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69FAEF" w14:textId="2FE651F4" w:rsidR="00863CDC" w:rsidRPr="004F543C" w:rsidRDefault="005122A8" w:rsidP="00863CDC">
      <w:pPr>
        <w:pStyle w:val="Default"/>
        <w:jc w:val="center"/>
        <w:rPr>
          <w:rFonts w:asciiTheme="minorHAnsi" w:hAnsiTheme="minorHAnsi"/>
          <w:iCs/>
          <w:sz w:val="28"/>
          <w:szCs w:val="28"/>
        </w:rPr>
      </w:pPr>
      <w:r w:rsidRPr="003053A3">
        <w:rPr>
          <w:rFonts w:asciiTheme="minorHAnsi" w:hAnsiTheme="minorHAnsi"/>
          <w:b/>
          <w:sz w:val="28"/>
          <w:szCs w:val="28"/>
        </w:rPr>
        <w:t>Zmluva o združenej dodávke zemného plynu</w:t>
      </w:r>
      <w:r w:rsidR="00863CDC" w:rsidRPr="003053A3">
        <w:rPr>
          <w:rFonts w:asciiTheme="minorHAnsi" w:hAnsiTheme="minorHAnsi"/>
          <w:b/>
          <w:iCs/>
          <w:sz w:val="28"/>
          <w:szCs w:val="28"/>
        </w:rPr>
        <w:t xml:space="preserve"> č.</w:t>
      </w:r>
      <w:r w:rsidR="00863CDC" w:rsidRPr="003053A3">
        <w:rPr>
          <w:rFonts w:asciiTheme="minorHAnsi" w:hAnsiTheme="minorHAnsi"/>
          <w:b/>
          <w:i/>
          <w:iCs/>
          <w:sz w:val="28"/>
          <w:szCs w:val="28"/>
        </w:rPr>
        <w:t xml:space="preserve"> </w:t>
      </w:r>
    </w:p>
    <w:p w14:paraId="0A69FAF0" w14:textId="77777777" w:rsidR="005122A8" w:rsidRPr="003053A3" w:rsidRDefault="005122A8" w:rsidP="00BE6094">
      <w:pPr>
        <w:pStyle w:val="Default"/>
        <w:jc w:val="center"/>
        <w:rPr>
          <w:rFonts w:asciiTheme="minorHAnsi" w:hAnsiTheme="minorHAnsi"/>
        </w:rPr>
      </w:pPr>
      <w:r w:rsidRPr="003053A3">
        <w:rPr>
          <w:rFonts w:asciiTheme="minorHAnsi" w:hAnsiTheme="minorHAnsi" w:cs="Calibri"/>
          <w:bCs/>
          <w:iCs/>
        </w:rPr>
        <w:t>vrátane prevzatia zodpovednosti za odchýlku</w:t>
      </w:r>
    </w:p>
    <w:p w14:paraId="0A69FAF1" w14:textId="77777777" w:rsidR="005122A8" w:rsidRPr="003053A3" w:rsidRDefault="005122A8" w:rsidP="00BE6094">
      <w:pPr>
        <w:pStyle w:val="Default"/>
        <w:jc w:val="center"/>
        <w:rPr>
          <w:rFonts w:asciiTheme="minorHAnsi" w:hAnsiTheme="minorHAnsi"/>
          <w:i/>
          <w:iCs/>
        </w:rPr>
      </w:pPr>
      <w:r w:rsidRPr="003053A3">
        <w:rPr>
          <w:rFonts w:asciiTheme="minorHAnsi" w:hAnsiTheme="minorHAnsi"/>
          <w:i/>
          <w:iCs/>
        </w:rPr>
        <w:t>uzavretá podľa § 269 ods. 2</w:t>
      </w:r>
      <w:r w:rsidR="008D4732" w:rsidRPr="003053A3">
        <w:rPr>
          <w:rFonts w:asciiTheme="minorHAnsi" w:hAnsiTheme="minorHAnsi"/>
          <w:i/>
          <w:iCs/>
        </w:rPr>
        <w:t xml:space="preserve"> </w:t>
      </w:r>
      <w:r w:rsidRPr="003053A3">
        <w:rPr>
          <w:rFonts w:asciiTheme="minorHAnsi" w:hAnsiTheme="minorHAnsi"/>
          <w:i/>
          <w:iCs/>
        </w:rPr>
        <w:t>zák. č. 513/1991 Zb. Obchodný zákonn</w:t>
      </w:r>
      <w:r w:rsidR="003053A3">
        <w:rPr>
          <w:rFonts w:asciiTheme="minorHAnsi" w:hAnsiTheme="minorHAnsi"/>
          <w:i/>
          <w:iCs/>
        </w:rPr>
        <w:t xml:space="preserve">ík v znení neskorších </w:t>
      </w:r>
      <w:r w:rsidR="00F130B3" w:rsidRPr="003053A3">
        <w:rPr>
          <w:rFonts w:asciiTheme="minorHAnsi" w:hAnsiTheme="minorHAnsi"/>
          <w:i/>
          <w:iCs/>
        </w:rPr>
        <w:t>predpisov</w:t>
      </w:r>
    </w:p>
    <w:p w14:paraId="0A69FAF2" w14:textId="77777777" w:rsidR="005122A8" w:rsidRPr="00F130B3" w:rsidRDefault="00F130B3" w:rsidP="005122A8">
      <w:pPr>
        <w:pStyle w:val="Default"/>
        <w:jc w:val="center"/>
        <w:rPr>
          <w:rFonts w:asciiTheme="minorHAnsi" w:hAnsiTheme="minorHAnsi"/>
          <w:i/>
          <w:iCs/>
          <w:sz w:val="22"/>
          <w:szCs w:val="22"/>
        </w:rPr>
      </w:pPr>
      <w:r w:rsidRPr="003053A3">
        <w:rPr>
          <w:rFonts w:asciiTheme="minorHAnsi" w:hAnsiTheme="minorHAnsi"/>
          <w:i/>
          <w:iCs/>
        </w:rPr>
        <w:t>(ďalej len „</w:t>
      </w:r>
      <w:r w:rsidR="008D7216" w:rsidRPr="003053A3">
        <w:rPr>
          <w:rFonts w:asciiTheme="minorHAnsi" w:hAnsiTheme="minorHAnsi"/>
          <w:i/>
          <w:iCs/>
        </w:rPr>
        <w:t>z</w:t>
      </w:r>
      <w:r w:rsidRPr="003053A3">
        <w:rPr>
          <w:rFonts w:asciiTheme="minorHAnsi" w:hAnsiTheme="minorHAnsi"/>
          <w:i/>
          <w:iCs/>
        </w:rPr>
        <w:t>mluva“)</w:t>
      </w:r>
    </w:p>
    <w:p w14:paraId="0A69FAF3" w14:textId="77777777" w:rsidR="005122A8" w:rsidRDefault="005122A8" w:rsidP="005122A8">
      <w:pPr>
        <w:pStyle w:val="Default"/>
        <w:rPr>
          <w:rFonts w:asciiTheme="minorHAnsi" w:hAnsiTheme="minorHAnsi"/>
          <w:sz w:val="22"/>
          <w:szCs w:val="22"/>
        </w:rPr>
      </w:pPr>
    </w:p>
    <w:p w14:paraId="0A69FAF4" w14:textId="77777777" w:rsidR="00935D09" w:rsidRPr="00F130B3" w:rsidRDefault="00935D09" w:rsidP="005122A8">
      <w:pPr>
        <w:pStyle w:val="Default"/>
        <w:rPr>
          <w:rFonts w:asciiTheme="minorHAnsi" w:hAnsiTheme="minorHAnsi"/>
          <w:sz w:val="22"/>
          <w:szCs w:val="22"/>
        </w:rPr>
      </w:pPr>
    </w:p>
    <w:p w14:paraId="0A69FAF5" w14:textId="77777777" w:rsidR="005122A8" w:rsidRPr="003053A3" w:rsidRDefault="005122A8" w:rsidP="005122A8">
      <w:pPr>
        <w:pStyle w:val="Default"/>
        <w:jc w:val="center"/>
        <w:rPr>
          <w:rFonts w:asciiTheme="minorHAnsi" w:hAnsiTheme="minorHAnsi"/>
        </w:rPr>
      </w:pPr>
      <w:r w:rsidRPr="003053A3">
        <w:rPr>
          <w:rFonts w:asciiTheme="minorHAnsi" w:hAnsiTheme="minorHAnsi"/>
          <w:b/>
          <w:bCs/>
          <w:iCs/>
        </w:rPr>
        <w:t>I.</w:t>
      </w:r>
    </w:p>
    <w:p w14:paraId="0A69FAF6" w14:textId="77777777" w:rsidR="005122A8" w:rsidRDefault="005122A8" w:rsidP="005122A8">
      <w:pPr>
        <w:pStyle w:val="Default"/>
        <w:jc w:val="center"/>
        <w:rPr>
          <w:rFonts w:asciiTheme="minorHAnsi" w:hAnsiTheme="minorHAnsi"/>
          <w:bCs/>
          <w:iCs/>
          <w:sz w:val="22"/>
          <w:szCs w:val="22"/>
        </w:rPr>
      </w:pPr>
      <w:r w:rsidRPr="003053A3">
        <w:rPr>
          <w:rFonts w:asciiTheme="minorHAnsi" w:hAnsiTheme="minorHAnsi"/>
          <w:b/>
          <w:bCs/>
          <w:iCs/>
        </w:rPr>
        <w:t>Zmluvné strany</w:t>
      </w:r>
    </w:p>
    <w:p w14:paraId="0A69FAF7" w14:textId="77777777" w:rsidR="003053A3" w:rsidRPr="003053A3" w:rsidRDefault="003053A3" w:rsidP="003053A3">
      <w:pPr>
        <w:pStyle w:val="Default"/>
        <w:rPr>
          <w:rFonts w:asciiTheme="minorHAnsi" w:hAnsiTheme="minorHAnsi"/>
          <w:bCs/>
          <w:iCs/>
          <w:sz w:val="22"/>
          <w:szCs w:val="22"/>
        </w:rPr>
      </w:pPr>
    </w:p>
    <w:p w14:paraId="0A69FAF8" w14:textId="4F343FDE" w:rsidR="005122A8" w:rsidRPr="00F130B3" w:rsidRDefault="005122A8" w:rsidP="00DC5E26">
      <w:pPr>
        <w:pStyle w:val="Default"/>
        <w:shd w:val="clear" w:color="auto" w:fill="D6E3BC" w:themeFill="accent3" w:themeFillTint="66"/>
        <w:tabs>
          <w:tab w:val="left" w:pos="3119"/>
        </w:tabs>
        <w:rPr>
          <w:rFonts w:asciiTheme="minorHAnsi" w:hAnsiTheme="minorHAnsi"/>
          <w:sz w:val="22"/>
          <w:szCs w:val="22"/>
        </w:rPr>
      </w:pPr>
      <w:r w:rsidRPr="00F130B3">
        <w:rPr>
          <w:rFonts w:asciiTheme="minorHAnsi" w:hAnsiTheme="minorHAnsi"/>
          <w:b/>
          <w:bCs/>
          <w:iCs/>
          <w:sz w:val="22"/>
          <w:szCs w:val="22"/>
        </w:rPr>
        <w:t>Dodávateľ:</w:t>
      </w:r>
      <w:r w:rsidRPr="00F130B3">
        <w:rPr>
          <w:rFonts w:asciiTheme="minorHAnsi" w:hAnsiTheme="minorHAnsi"/>
          <w:b/>
          <w:bCs/>
          <w:iCs/>
          <w:sz w:val="22"/>
          <w:szCs w:val="22"/>
        </w:rPr>
        <w:tab/>
      </w:r>
      <w:r w:rsidR="00DC5E26" w:rsidRPr="00DC5E26">
        <w:rPr>
          <w:rFonts w:asciiTheme="minorHAnsi" w:hAnsiTheme="minorHAnsi"/>
          <w:b/>
          <w:bCs/>
          <w:iCs/>
          <w:sz w:val="22"/>
          <w:szCs w:val="22"/>
          <w:shd w:val="clear" w:color="auto" w:fill="D6E3BC" w:themeFill="accent3" w:themeFillTint="66"/>
        </w:rPr>
        <w:t xml:space="preserve">                                                                          </w:t>
      </w:r>
    </w:p>
    <w:p w14:paraId="0A69FAF9" w14:textId="64EF86CA" w:rsidR="005122A8" w:rsidRPr="00F130B3" w:rsidRDefault="005122A8" w:rsidP="00DC5E26">
      <w:pPr>
        <w:shd w:val="clear" w:color="auto" w:fill="D6E3BC" w:themeFill="accent3" w:themeFillTint="66"/>
        <w:tabs>
          <w:tab w:val="left" w:pos="3119"/>
        </w:tabs>
        <w:spacing w:after="0" w:line="240" w:lineRule="auto"/>
        <w:jc w:val="both"/>
        <w:rPr>
          <w:b/>
        </w:rPr>
      </w:pPr>
      <w:r w:rsidRPr="00F130B3">
        <w:t>Sídlo:</w:t>
      </w:r>
      <w:r w:rsidRPr="00F130B3">
        <w:tab/>
      </w:r>
      <w:r w:rsidR="00DC5E26" w:rsidRPr="00DC5E26">
        <w:rPr>
          <w:b/>
          <w:bCs/>
          <w:iCs/>
          <w:shd w:val="clear" w:color="auto" w:fill="D6E3BC" w:themeFill="accent3" w:themeFillTint="66"/>
        </w:rPr>
        <w:t xml:space="preserve">                                                                          </w:t>
      </w:r>
    </w:p>
    <w:p w14:paraId="0A69FAFA" w14:textId="5412E08D" w:rsidR="005122A8" w:rsidRPr="00F130B3" w:rsidRDefault="005122A8" w:rsidP="00DC5E26">
      <w:pPr>
        <w:shd w:val="clear" w:color="auto" w:fill="D6E3BC" w:themeFill="accent3" w:themeFillTint="66"/>
        <w:tabs>
          <w:tab w:val="left" w:pos="3119"/>
        </w:tabs>
        <w:spacing w:after="0" w:line="240" w:lineRule="auto"/>
        <w:jc w:val="both"/>
      </w:pPr>
      <w:r w:rsidRPr="00F130B3">
        <w:t>Právna forma:</w:t>
      </w:r>
      <w:r w:rsidRPr="00F130B3">
        <w:tab/>
      </w:r>
      <w:r w:rsidR="00DC5E26" w:rsidRPr="00DC5E26">
        <w:rPr>
          <w:b/>
          <w:bCs/>
          <w:iCs/>
          <w:shd w:val="clear" w:color="auto" w:fill="D6E3BC" w:themeFill="accent3" w:themeFillTint="66"/>
        </w:rPr>
        <w:t xml:space="preserve">                                                                          </w:t>
      </w:r>
    </w:p>
    <w:p w14:paraId="0A69FAFB" w14:textId="27CDCF7A" w:rsidR="005122A8" w:rsidRPr="0063338D" w:rsidRDefault="005122A8" w:rsidP="00DC5E26">
      <w:pPr>
        <w:shd w:val="clear" w:color="auto" w:fill="D6E3BC" w:themeFill="accent3" w:themeFillTint="66"/>
        <w:tabs>
          <w:tab w:val="left" w:pos="3119"/>
        </w:tabs>
        <w:spacing w:after="0" w:line="240" w:lineRule="auto"/>
        <w:jc w:val="both"/>
        <w:rPr>
          <w:rFonts w:cstheme="minorHAnsi"/>
        </w:rPr>
      </w:pPr>
      <w:r w:rsidRPr="00F130B3">
        <w:t>IČO:</w:t>
      </w:r>
      <w:r w:rsidRPr="00F130B3">
        <w:tab/>
      </w:r>
    </w:p>
    <w:p w14:paraId="0A69FAFC" w14:textId="1D9D4BA5" w:rsidR="005122A8" w:rsidRPr="0063338D" w:rsidRDefault="005122A8" w:rsidP="00DC5E26">
      <w:pPr>
        <w:shd w:val="clear" w:color="auto" w:fill="D6E3BC" w:themeFill="accent3" w:themeFillTint="66"/>
        <w:tabs>
          <w:tab w:val="left" w:pos="3119"/>
        </w:tabs>
        <w:spacing w:after="0" w:line="240" w:lineRule="auto"/>
        <w:jc w:val="both"/>
        <w:rPr>
          <w:rFonts w:cstheme="minorHAnsi"/>
        </w:rPr>
      </w:pPr>
      <w:r w:rsidRPr="0063338D">
        <w:rPr>
          <w:rFonts w:cstheme="minorHAnsi"/>
        </w:rPr>
        <w:t>DIČ:</w:t>
      </w:r>
      <w:r w:rsidRPr="0063338D">
        <w:rPr>
          <w:rFonts w:cstheme="minorHAnsi"/>
        </w:rPr>
        <w:tab/>
      </w:r>
    </w:p>
    <w:p w14:paraId="0A69FAFD" w14:textId="366BC7FE" w:rsidR="005122A8" w:rsidRPr="0063338D" w:rsidRDefault="005122A8" w:rsidP="00DC5E26">
      <w:pPr>
        <w:shd w:val="clear" w:color="auto" w:fill="D6E3BC" w:themeFill="accent3" w:themeFillTint="66"/>
        <w:tabs>
          <w:tab w:val="left" w:pos="3119"/>
        </w:tabs>
        <w:spacing w:after="0" w:line="240" w:lineRule="auto"/>
        <w:jc w:val="both"/>
        <w:rPr>
          <w:rFonts w:cstheme="minorHAnsi"/>
        </w:rPr>
      </w:pPr>
      <w:r w:rsidRPr="0063338D">
        <w:rPr>
          <w:rFonts w:cstheme="minorHAnsi"/>
        </w:rPr>
        <w:t>IČ DPH:</w:t>
      </w:r>
      <w:r w:rsidRPr="0063338D">
        <w:rPr>
          <w:rFonts w:cstheme="minorHAnsi"/>
        </w:rPr>
        <w:tab/>
      </w:r>
    </w:p>
    <w:p w14:paraId="0A69FAFE" w14:textId="62DF7C4E" w:rsidR="005122A8" w:rsidRPr="0063338D" w:rsidRDefault="005122A8" w:rsidP="00DC5E26">
      <w:pPr>
        <w:shd w:val="clear" w:color="auto" w:fill="D6E3BC" w:themeFill="accent3" w:themeFillTint="66"/>
        <w:spacing w:after="0" w:line="240" w:lineRule="auto"/>
        <w:ind w:left="3119" w:hanging="3119"/>
        <w:jc w:val="both"/>
        <w:rPr>
          <w:rFonts w:cstheme="minorHAnsi"/>
        </w:rPr>
      </w:pPr>
      <w:r w:rsidRPr="0063338D">
        <w:rPr>
          <w:rFonts w:cstheme="minorHAnsi"/>
        </w:rPr>
        <w:t>Zapísaná v obchodnom registri:</w:t>
      </w:r>
      <w:r w:rsidRPr="0063338D">
        <w:rPr>
          <w:rFonts w:cstheme="minorHAnsi"/>
        </w:rPr>
        <w:tab/>
      </w:r>
    </w:p>
    <w:p w14:paraId="0A69FAFF" w14:textId="3DD90789" w:rsidR="00A53AF0" w:rsidRPr="0063338D" w:rsidRDefault="005122A8" w:rsidP="00DC5E26">
      <w:pPr>
        <w:shd w:val="clear" w:color="auto" w:fill="D6E3BC" w:themeFill="accent3" w:themeFillTint="66"/>
        <w:tabs>
          <w:tab w:val="left" w:pos="3119"/>
        </w:tabs>
        <w:spacing w:after="0" w:line="240" w:lineRule="auto"/>
        <w:ind w:left="3119" w:hanging="3119"/>
        <w:rPr>
          <w:rFonts w:cstheme="minorHAnsi"/>
        </w:rPr>
      </w:pPr>
      <w:r w:rsidRPr="0063338D">
        <w:rPr>
          <w:rFonts w:cstheme="minorHAnsi"/>
        </w:rPr>
        <w:t>v zastúpení:</w:t>
      </w:r>
      <w:r w:rsidRPr="0063338D">
        <w:rPr>
          <w:rFonts w:cstheme="minorHAnsi"/>
        </w:rPr>
        <w:tab/>
      </w:r>
    </w:p>
    <w:p w14:paraId="0A69FB00" w14:textId="4A02EAE3" w:rsidR="0063338D" w:rsidRPr="0063338D" w:rsidRDefault="0063338D" w:rsidP="00DC5E26">
      <w:pPr>
        <w:shd w:val="clear" w:color="auto" w:fill="D6E3BC" w:themeFill="accent3" w:themeFillTint="66"/>
        <w:tabs>
          <w:tab w:val="left" w:pos="3119"/>
        </w:tabs>
        <w:spacing w:after="0" w:line="240" w:lineRule="auto"/>
        <w:ind w:left="3119" w:hanging="3119"/>
        <w:rPr>
          <w:rFonts w:cstheme="minorHAnsi"/>
          <w:i/>
        </w:rPr>
      </w:pPr>
      <w:r w:rsidRPr="0063338D">
        <w:rPr>
          <w:rFonts w:cstheme="minorHAnsi"/>
        </w:rPr>
        <w:t>Kontakt pre individuálnu obsluhu:</w:t>
      </w:r>
      <w:r w:rsidRPr="0063338D">
        <w:rPr>
          <w:rFonts w:cstheme="minorHAnsi"/>
        </w:rPr>
        <w:tab/>
      </w:r>
    </w:p>
    <w:p w14:paraId="0A69FB01" w14:textId="6CF9D151" w:rsidR="005122A8" w:rsidRPr="0063338D" w:rsidRDefault="005122A8" w:rsidP="00DC5E26">
      <w:pPr>
        <w:shd w:val="clear" w:color="auto" w:fill="D6E3BC" w:themeFill="accent3" w:themeFillTint="66"/>
        <w:tabs>
          <w:tab w:val="left" w:pos="3119"/>
        </w:tabs>
        <w:spacing w:after="0" w:line="240" w:lineRule="auto"/>
        <w:rPr>
          <w:rFonts w:cstheme="minorHAnsi"/>
        </w:rPr>
      </w:pPr>
      <w:r w:rsidRPr="0063338D">
        <w:rPr>
          <w:rFonts w:cstheme="minorHAnsi"/>
        </w:rPr>
        <w:t>Bankové spojenie:</w:t>
      </w:r>
      <w:r w:rsidRPr="0063338D">
        <w:rPr>
          <w:rFonts w:cstheme="minorHAnsi"/>
        </w:rPr>
        <w:tab/>
      </w:r>
    </w:p>
    <w:p w14:paraId="0A69FB02" w14:textId="22FCA450" w:rsidR="008B78B9" w:rsidRPr="00641155" w:rsidRDefault="005122A8" w:rsidP="00DC5E26">
      <w:pPr>
        <w:shd w:val="clear" w:color="auto" w:fill="D6E3BC" w:themeFill="accent3" w:themeFillTint="66"/>
        <w:tabs>
          <w:tab w:val="left" w:pos="3119"/>
        </w:tabs>
        <w:spacing w:after="0" w:line="240" w:lineRule="auto"/>
        <w:rPr>
          <w:rFonts w:cstheme="minorHAnsi"/>
          <w:snapToGrid w:val="0"/>
        </w:rPr>
      </w:pPr>
      <w:r w:rsidRPr="0063338D">
        <w:rPr>
          <w:rFonts w:cstheme="minorHAnsi"/>
        </w:rPr>
        <w:t>Číslo účtu</w:t>
      </w:r>
      <w:r w:rsidRPr="0063338D">
        <w:rPr>
          <w:rFonts w:cstheme="minorHAnsi"/>
          <w:snapToGrid w:val="0"/>
        </w:rPr>
        <w:t>:</w:t>
      </w:r>
      <w:r w:rsidRPr="0063338D">
        <w:rPr>
          <w:rFonts w:cstheme="minorHAnsi"/>
          <w:snapToGrid w:val="0"/>
        </w:rPr>
        <w:tab/>
      </w:r>
    </w:p>
    <w:p w14:paraId="0A69FB03" w14:textId="5138625C" w:rsidR="007530F4" w:rsidRPr="00641155" w:rsidRDefault="005122A8" w:rsidP="00DC5E26">
      <w:pPr>
        <w:shd w:val="clear" w:color="auto" w:fill="D6E3BC" w:themeFill="accent3" w:themeFillTint="66"/>
        <w:tabs>
          <w:tab w:val="left" w:pos="3119"/>
        </w:tabs>
        <w:spacing w:after="0" w:line="240" w:lineRule="auto"/>
        <w:rPr>
          <w:rFonts w:cstheme="minorHAnsi"/>
        </w:rPr>
      </w:pPr>
      <w:r w:rsidRPr="00641155">
        <w:rPr>
          <w:rFonts w:cstheme="minorHAnsi"/>
          <w:snapToGrid w:val="0"/>
        </w:rPr>
        <w:t>IBAN:</w:t>
      </w:r>
      <w:r w:rsidRPr="00641155">
        <w:rPr>
          <w:rFonts w:cstheme="minorHAnsi"/>
          <w:snapToGrid w:val="0"/>
        </w:rPr>
        <w:tab/>
      </w:r>
    </w:p>
    <w:p w14:paraId="0A69FB04" w14:textId="7B224054" w:rsidR="005122A8" w:rsidRPr="00641155" w:rsidRDefault="005122A8" w:rsidP="00DC5E26">
      <w:pPr>
        <w:shd w:val="clear" w:color="auto" w:fill="D6E3BC" w:themeFill="accent3" w:themeFillTint="66"/>
        <w:tabs>
          <w:tab w:val="left" w:pos="3119"/>
        </w:tabs>
        <w:spacing w:after="0" w:line="240" w:lineRule="auto"/>
        <w:rPr>
          <w:rFonts w:cstheme="minorHAnsi"/>
        </w:rPr>
      </w:pPr>
      <w:r w:rsidRPr="00641155">
        <w:rPr>
          <w:rFonts w:cstheme="minorHAnsi"/>
        </w:rPr>
        <w:t>Tel. č.:</w:t>
      </w:r>
      <w:r w:rsidRPr="00641155">
        <w:rPr>
          <w:rFonts w:cstheme="minorHAnsi"/>
        </w:rPr>
        <w:tab/>
      </w:r>
      <w:r w:rsidR="0063338D" w:rsidRPr="00641155">
        <w:rPr>
          <w:rFonts w:cstheme="minorHAnsi"/>
        </w:rPr>
        <w:t xml:space="preserve"> </w:t>
      </w:r>
    </w:p>
    <w:p w14:paraId="0A69FB05" w14:textId="6C0ADFB5" w:rsidR="0063338D" w:rsidRPr="0063338D" w:rsidRDefault="0063338D" w:rsidP="007530F4">
      <w:pPr>
        <w:tabs>
          <w:tab w:val="left" w:pos="3119"/>
        </w:tabs>
        <w:spacing w:after="0" w:line="240" w:lineRule="auto"/>
        <w:rPr>
          <w:rFonts w:cstheme="minorHAnsi"/>
        </w:rPr>
      </w:pPr>
      <w:r>
        <w:rPr>
          <w:rFonts w:cstheme="minorHAnsi"/>
        </w:rPr>
        <w:tab/>
      </w:r>
    </w:p>
    <w:p w14:paraId="0A69FB06" w14:textId="78351311" w:rsidR="0063338D" w:rsidRPr="0063338D" w:rsidRDefault="0063338D" w:rsidP="00DC5E26">
      <w:pPr>
        <w:shd w:val="clear" w:color="auto" w:fill="D6E3BC" w:themeFill="accent3" w:themeFillTint="66"/>
        <w:tabs>
          <w:tab w:val="left" w:pos="540"/>
          <w:tab w:val="left" w:pos="3119"/>
        </w:tabs>
        <w:spacing w:after="0" w:line="240" w:lineRule="auto"/>
        <w:rPr>
          <w:rFonts w:cstheme="minorHAnsi"/>
        </w:rPr>
      </w:pPr>
      <w:r>
        <w:rPr>
          <w:rFonts w:cstheme="minorHAnsi"/>
        </w:rPr>
        <w:t>E-mail</w:t>
      </w:r>
      <w:r w:rsidR="005122A8" w:rsidRPr="0063338D">
        <w:rPr>
          <w:rFonts w:cstheme="minorHAnsi"/>
        </w:rPr>
        <w:t>:</w:t>
      </w:r>
      <w:r w:rsidR="005122A8" w:rsidRPr="0063338D">
        <w:rPr>
          <w:rFonts w:cstheme="minorHAnsi"/>
        </w:rPr>
        <w:tab/>
      </w:r>
    </w:p>
    <w:p w14:paraId="0A69FB07" w14:textId="77777777" w:rsidR="0063338D" w:rsidRDefault="0063338D" w:rsidP="00DC5E26">
      <w:pPr>
        <w:shd w:val="clear" w:color="auto" w:fill="D6E3BC" w:themeFill="accent3" w:themeFillTint="66"/>
        <w:tabs>
          <w:tab w:val="left" w:pos="540"/>
          <w:tab w:val="left" w:pos="3119"/>
        </w:tabs>
        <w:spacing w:after="0" w:line="240" w:lineRule="auto"/>
        <w:rPr>
          <w:rFonts w:cstheme="minorHAnsi"/>
        </w:rPr>
      </w:pPr>
      <w:r>
        <w:rPr>
          <w:rFonts w:cstheme="minorHAnsi"/>
        </w:rPr>
        <w:t>Webová adresa zákazníckeho</w:t>
      </w:r>
    </w:p>
    <w:p w14:paraId="0A69FB08" w14:textId="27297E2B" w:rsidR="005122A8" w:rsidRPr="0063338D" w:rsidRDefault="0063338D" w:rsidP="00DC5E26">
      <w:pPr>
        <w:shd w:val="clear" w:color="auto" w:fill="D6E3BC" w:themeFill="accent3" w:themeFillTint="66"/>
        <w:tabs>
          <w:tab w:val="left" w:pos="540"/>
          <w:tab w:val="left" w:pos="3119"/>
        </w:tabs>
        <w:spacing w:after="0" w:line="240" w:lineRule="auto"/>
        <w:rPr>
          <w:rFonts w:cstheme="minorHAnsi"/>
        </w:rPr>
      </w:pPr>
      <w:r>
        <w:rPr>
          <w:rFonts w:cstheme="minorHAnsi"/>
        </w:rPr>
        <w:t>portálu:</w:t>
      </w:r>
      <w:r>
        <w:rPr>
          <w:rFonts w:cstheme="minorHAnsi"/>
        </w:rPr>
        <w:tab/>
      </w:r>
    </w:p>
    <w:p w14:paraId="0A69FB09" w14:textId="77777777" w:rsidR="005122A8" w:rsidRDefault="005122A8" w:rsidP="005122A8">
      <w:pPr>
        <w:pStyle w:val="Default"/>
        <w:rPr>
          <w:rFonts w:asciiTheme="minorHAnsi" w:hAnsiTheme="minorHAnsi" w:cstheme="minorHAnsi"/>
          <w:i/>
          <w:iCs/>
          <w:sz w:val="22"/>
          <w:szCs w:val="22"/>
        </w:rPr>
      </w:pPr>
      <w:r w:rsidRPr="0063338D">
        <w:rPr>
          <w:rFonts w:asciiTheme="minorHAnsi" w:hAnsiTheme="minorHAnsi" w:cstheme="minorHAnsi"/>
          <w:i/>
          <w:iCs/>
          <w:sz w:val="22"/>
          <w:szCs w:val="22"/>
        </w:rPr>
        <w:t xml:space="preserve">(ďalej len „dodávateľ“) </w:t>
      </w:r>
    </w:p>
    <w:p w14:paraId="0A69FB0A" w14:textId="77777777" w:rsidR="00844FB2" w:rsidRPr="003053A3" w:rsidRDefault="00844FB2" w:rsidP="005122A8">
      <w:pPr>
        <w:pStyle w:val="Default"/>
        <w:rPr>
          <w:rFonts w:asciiTheme="minorHAnsi" w:hAnsiTheme="minorHAnsi" w:cstheme="minorHAnsi"/>
          <w:iCs/>
          <w:sz w:val="22"/>
          <w:szCs w:val="22"/>
        </w:rPr>
      </w:pPr>
    </w:p>
    <w:p w14:paraId="0A69FB0B" w14:textId="77777777" w:rsidR="005122A8" w:rsidRPr="0063338D" w:rsidRDefault="00AC0DAA" w:rsidP="00863CDC">
      <w:pPr>
        <w:pStyle w:val="Default"/>
        <w:jc w:val="center"/>
        <w:rPr>
          <w:rFonts w:asciiTheme="minorHAnsi" w:hAnsiTheme="minorHAnsi" w:cstheme="minorHAnsi"/>
          <w:b/>
          <w:bCs/>
          <w:iCs/>
          <w:sz w:val="22"/>
          <w:szCs w:val="22"/>
        </w:rPr>
      </w:pPr>
      <w:r w:rsidRPr="0063338D">
        <w:rPr>
          <w:rFonts w:asciiTheme="minorHAnsi" w:hAnsiTheme="minorHAnsi" w:cstheme="minorHAnsi"/>
          <w:b/>
          <w:bCs/>
          <w:iCs/>
          <w:sz w:val="22"/>
          <w:szCs w:val="22"/>
        </w:rPr>
        <w:t>a</w:t>
      </w:r>
    </w:p>
    <w:p w14:paraId="0A69FB0C" w14:textId="77777777" w:rsidR="00844FB2" w:rsidRPr="0063338D" w:rsidRDefault="00844FB2" w:rsidP="003053A3">
      <w:pPr>
        <w:pStyle w:val="Default"/>
        <w:rPr>
          <w:rFonts w:asciiTheme="minorHAnsi" w:hAnsiTheme="minorHAnsi" w:cstheme="minorHAnsi"/>
          <w:b/>
          <w:bCs/>
          <w:iCs/>
          <w:sz w:val="22"/>
          <w:szCs w:val="22"/>
        </w:rPr>
      </w:pPr>
    </w:p>
    <w:p w14:paraId="0A69FB0D" w14:textId="77777777" w:rsidR="005122A8" w:rsidRPr="0063338D" w:rsidRDefault="005122A8" w:rsidP="005122A8">
      <w:pPr>
        <w:tabs>
          <w:tab w:val="left" w:pos="540"/>
          <w:tab w:val="left" w:pos="3119"/>
          <w:tab w:val="left" w:pos="4140"/>
        </w:tabs>
        <w:spacing w:after="0" w:line="240" w:lineRule="auto"/>
        <w:rPr>
          <w:rFonts w:cstheme="minorHAnsi"/>
          <w:b/>
        </w:rPr>
      </w:pPr>
      <w:r w:rsidRPr="0063338D">
        <w:rPr>
          <w:rFonts w:cstheme="minorHAnsi"/>
          <w:b/>
        </w:rPr>
        <w:t>Odberateľ:</w:t>
      </w:r>
      <w:r w:rsidRPr="0063338D">
        <w:rPr>
          <w:rFonts w:cstheme="minorHAnsi"/>
          <w:b/>
        </w:rPr>
        <w:tab/>
        <w:t xml:space="preserve">Východoslovenská vodárenská spoločnosť, </w:t>
      </w:r>
      <w:proofErr w:type="spellStart"/>
      <w:r w:rsidRPr="0063338D">
        <w:rPr>
          <w:rFonts w:cstheme="minorHAnsi"/>
          <w:b/>
        </w:rPr>
        <w:t>a.s</w:t>
      </w:r>
      <w:proofErr w:type="spellEnd"/>
      <w:r w:rsidRPr="0063338D">
        <w:rPr>
          <w:rFonts w:cstheme="minorHAnsi"/>
          <w:b/>
        </w:rPr>
        <w:t>.</w:t>
      </w:r>
    </w:p>
    <w:p w14:paraId="0A69FB0E" w14:textId="77777777" w:rsidR="005122A8" w:rsidRPr="0063338D" w:rsidRDefault="005122A8" w:rsidP="005122A8">
      <w:pPr>
        <w:tabs>
          <w:tab w:val="left" w:pos="3119"/>
        </w:tabs>
        <w:spacing w:after="0" w:line="240" w:lineRule="auto"/>
        <w:jc w:val="both"/>
        <w:rPr>
          <w:rFonts w:cstheme="minorHAnsi"/>
          <w:b/>
        </w:rPr>
      </w:pPr>
      <w:r w:rsidRPr="0063338D">
        <w:rPr>
          <w:rFonts w:cstheme="minorHAnsi"/>
        </w:rPr>
        <w:t>Sídlo:</w:t>
      </w:r>
      <w:r w:rsidRPr="0063338D">
        <w:rPr>
          <w:rFonts w:cstheme="minorHAnsi"/>
        </w:rPr>
        <w:tab/>
      </w:r>
      <w:r w:rsidRPr="0063338D">
        <w:rPr>
          <w:rFonts w:cstheme="minorHAnsi"/>
          <w:b/>
        </w:rPr>
        <w:t>Komenského 50, 042 48</w:t>
      </w:r>
      <w:r w:rsidR="008D4732" w:rsidRPr="0063338D">
        <w:rPr>
          <w:rFonts w:cstheme="minorHAnsi"/>
          <w:b/>
        </w:rPr>
        <w:t xml:space="preserve"> </w:t>
      </w:r>
      <w:r w:rsidRPr="0063338D">
        <w:rPr>
          <w:rFonts w:cstheme="minorHAnsi"/>
          <w:b/>
        </w:rPr>
        <w:t>Košice</w:t>
      </w:r>
    </w:p>
    <w:p w14:paraId="0A69FB0F" w14:textId="77777777" w:rsidR="005122A8" w:rsidRPr="00F130B3" w:rsidRDefault="005122A8" w:rsidP="005122A8">
      <w:pPr>
        <w:tabs>
          <w:tab w:val="left" w:pos="3119"/>
        </w:tabs>
        <w:spacing w:after="0" w:line="240" w:lineRule="auto"/>
        <w:jc w:val="both"/>
      </w:pPr>
      <w:r w:rsidRPr="00F130B3">
        <w:t>Právna forma:</w:t>
      </w:r>
      <w:r w:rsidRPr="00F130B3">
        <w:tab/>
        <w:t>akciová spoločnosť</w:t>
      </w:r>
    </w:p>
    <w:p w14:paraId="0A69FB10" w14:textId="77777777" w:rsidR="005122A8" w:rsidRPr="00F130B3" w:rsidRDefault="005122A8" w:rsidP="005122A8">
      <w:pPr>
        <w:tabs>
          <w:tab w:val="left" w:pos="3119"/>
        </w:tabs>
        <w:spacing w:after="0" w:line="240" w:lineRule="auto"/>
        <w:jc w:val="both"/>
      </w:pPr>
      <w:r w:rsidRPr="00F130B3">
        <w:t>IČO:</w:t>
      </w:r>
      <w:r w:rsidRPr="00F130B3">
        <w:tab/>
        <w:t>36570460</w:t>
      </w:r>
    </w:p>
    <w:p w14:paraId="0A69FB11" w14:textId="77777777" w:rsidR="005122A8" w:rsidRPr="00F130B3" w:rsidRDefault="005122A8" w:rsidP="005122A8">
      <w:pPr>
        <w:tabs>
          <w:tab w:val="left" w:pos="3119"/>
        </w:tabs>
        <w:spacing w:after="0" w:line="240" w:lineRule="auto"/>
        <w:jc w:val="both"/>
      </w:pPr>
      <w:r w:rsidRPr="00F130B3">
        <w:t>DIČ:</w:t>
      </w:r>
      <w:r w:rsidRPr="00F130B3">
        <w:tab/>
        <w:t>2020063518</w:t>
      </w:r>
    </w:p>
    <w:p w14:paraId="0A69FB12" w14:textId="77777777" w:rsidR="005122A8" w:rsidRPr="00F130B3" w:rsidRDefault="005122A8" w:rsidP="005122A8">
      <w:pPr>
        <w:tabs>
          <w:tab w:val="left" w:pos="3119"/>
        </w:tabs>
        <w:spacing w:after="0" w:line="240" w:lineRule="auto"/>
        <w:jc w:val="both"/>
      </w:pPr>
      <w:r w:rsidRPr="00F130B3">
        <w:t>IČ DPH:</w:t>
      </w:r>
      <w:r w:rsidRPr="00F130B3">
        <w:tab/>
        <w:t>SK2020063518</w:t>
      </w:r>
    </w:p>
    <w:p w14:paraId="0A69FB13" w14:textId="77777777" w:rsidR="005122A8" w:rsidRPr="00F130B3" w:rsidRDefault="005122A8" w:rsidP="005122A8">
      <w:pPr>
        <w:spacing w:after="0" w:line="240" w:lineRule="auto"/>
        <w:ind w:left="3119" w:hanging="3119"/>
        <w:jc w:val="both"/>
      </w:pPr>
      <w:r w:rsidRPr="00F130B3">
        <w:t>Zapísaná v obchodnom registri:</w:t>
      </w:r>
      <w:r w:rsidRPr="00F130B3">
        <w:tab/>
        <w:t>Okresný súd Košice I, oddiel Sa, vložka č. 1243/V</w:t>
      </w:r>
    </w:p>
    <w:p w14:paraId="0A69FB14" w14:textId="4C68FCB1" w:rsidR="005122A8" w:rsidRPr="005917C8" w:rsidRDefault="005122A8" w:rsidP="005122A8">
      <w:pPr>
        <w:tabs>
          <w:tab w:val="left" w:pos="3119"/>
        </w:tabs>
        <w:spacing w:after="0" w:line="240" w:lineRule="auto"/>
        <w:jc w:val="both"/>
      </w:pPr>
      <w:r w:rsidRPr="00F130B3">
        <w:t>v zastúpení:</w:t>
      </w:r>
      <w:r w:rsidRPr="00F130B3">
        <w:tab/>
      </w:r>
      <w:r w:rsidRPr="005917C8">
        <w:rPr>
          <w:b/>
          <w:i/>
        </w:rPr>
        <w:t xml:space="preserve">Ing. Stanislav </w:t>
      </w:r>
      <w:proofErr w:type="spellStart"/>
      <w:r w:rsidR="007544AD" w:rsidRPr="005917C8">
        <w:rPr>
          <w:b/>
          <w:i/>
        </w:rPr>
        <w:t>Prcúch</w:t>
      </w:r>
      <w:proofErr w:type="spellEnd"/>
      <w:r w:rsidR="008D4732" w:rsidRPr="005917C8">
        <w:rPr>
          <w:b/>
          <w:i/>
        </w:rPr>
        <w:t xml:space="preserve"> </w:t>
      </w:r>
      <w:r w:rsidR="00AC0DAA" w:rsidRPr="005917C8">
        <w:t>-</w:t>
      </w:r>
      <w:r w:rsidRPr="005917C8">
        <w:t xml:space="preserve"> </w:t>
      </w:r>
      <w:r w:rsidR="0051238B">
        <w:t>podpredseda</w:t>
      </w:r>
      <w:r w:rsidRPr="005917C8">
        <w:t xml:space="preserve"> </w:t>
      </w:r>
      <w:r w:rsidR="00A8300C">
        <w:t xml:space="preserve">a člen </w:t>
      </w:r>
      <w:r w:rsidRPr="005917C8">
        <w:t>predstavenstva</w:t>
      </w:r>
    </w:p>
    <w:p w14:paraId="0A69FB15" w14:textId="2945A58E" w:rsidR="005122A8" w:rsidRPr="00F130B3" w:rsidRDefault="005122A8" w:rsidP="005122A8">
      <w:pPr>
        <w:tabs>
          <w:tab w:val="left" w:pos="3119"/>
        </w:tabs>
        <w:spacing w:after="0" w:line="240" w:lineRule="auto"/>
        <w:jc w:val="both"/>
      </w:pPr>
      <w:r w:rsidRPr="005917C8">
        <w:tab/>
      </w:r>
      <w:r w:rsidR="00A8300C" w:rsidRPr="00A8300C">
        <w:rPr>
          <w:b/>
          <w:i/>
        </w:rPr>
        <w:t xml:space="preserve">Ing. Jana </w:t>
      </w:r>
      <w:proofErr w:type="spellStart"/>
      <w:r w:rsidR="00A8300C" w:rsidRPr="00A8300C">
        <w:rPr>
          <w:b/>
          <w:i/>
        </w:rPr>
        <w:t>Bernátová</w:t>
      </w:r>
      <w:proofErr w:type="spellEnd"/>
      <w:r w:rsidR="00A8300C">
        <w:t xml:space="preserve"> </w:t>
      </w:r>
      <w:r w:rsidR="00AC0DAA" w:rsidRPr="005917C8">
        <w:t>-</w:t>
      </w:r>
      <w:r w:rsidRPr="005917C8">
        <w:t xml:space="preserve"> člen predstavenstva</w:t>
      </w:r>
    </w:p>
    <w:p w14:paraId="0A69FB16" w14:textId="77777777" w:rsidR="005122A8" w:rsidRPr="00F130B3" w:rsidRDefault="005122A8" w:rsidP="005122A8">
      <w:pPr>
        <w:tabs>
          <w:tab w:val="left" w:pos="540"/>
          <w:tab w:val="left" w:pos="3119"/>
        </w:tabs>
        <w:spacing w:after="0" w:line="240" w:lineRule="auto"/>
      </w:pPr>
      <w:r w:rsidRPr="00F130B3">
        <w:t>Tel. č.:</w:t>
      </w:r>
      <w:r w:rsidRPr="00F130B3">
        <w:tab/>
      </w:r>
      <w:r w:rsidR="00C1458C">
        <w:t>+421 55 7924</w:t>
      </w:r>
      <w:r w:rsidR="00BC63EA">
        <w:t xml:space="preserve"> 413</w:t>
      </w:r>
    </w:p>
    <w:p w14:paraId="0A69FB17" w14:textId="77777777" w:rsidR="005122A8" w:rsidRPr="00B54B30" w:rsidRDefault="005122A8" w:rsidP="005122A8">
      <w:pPr>
        <w:pStyle w:val="Default"/>
        <w:rPr>
          <w:rFonts w:asciiTheme="minorHAnsi" w:hAnsiTheme="minorHAnsi"/>
          <w:i/>
          <w:iCs/>
          <w:color w:val="auto"/>
          <w:sz w:val="22"/>
          <w:szCs w:val="22"/>
        </w:rPr>
      </w:pPr>
      <w:r w:rsidRPr="00B54B30">
        <w:rPr>
          <w:rFonts w:asciiTheme="minorHAnsi" w:hAnsiTheme="minorHAnsi"/>
          <w:i/>
          <w:iCs/>
          <w:sz w:val="22"/>
          <w:szCs w:val="22"/>
        </w:rPr>
        <w:t>(</w:t>
      </w:r>
      <w:r w:rsidRPr="00B54B30">
        <w:rPr>
          <w:rFonts w:asciiTheme="minorHAnsi" w:hAnsiTheme="minorHAnsi"/>
          <w:i/>
          <w:iCs/>
          <w:color w:val="auto"/>
          <w:sz w:val="22"/>
          <w:szCs w:val="22"/>
        </w:rPr>
        <w:t xml:space="preserve">ďalej len „odberateľ“) </w:t>
      </w:r>
    </w:p>
    <w:p w14:paraId="0A69FB18" w14:textId="77777777" w:rsidR="001B5F27" w:rsidRPr="00B54B30" w:rsidRDefault="001B5F27" w:rsidP="001B5F27">
      <w:pPr>
        <w:pStyle w:val="Default"/>
        <w:rPr>
          <w:rFonts w:asciiTheme="minorHAnsi" w:hAnsiTheme="minorHAnsi"/>
          <w:i/>
          <w:iCs/>
          <w:color w:val="auto"/>
          <w:sz w:val="22"/>
          <w:szCs w:val="22"/>
        </w:rPr>
      </w:pPr>
      <w:r w:rsidRPr="00B54B30">
        <w:rPr>
          <w:rFonts w:asciiTheme="minorHAnsi" w:hAnsiTheme="minorHAnsi"/>
          <w:i/>
          <w:iCs/>
          <w:color w:val="auto"/>
          <w:sz w:val="22"/>
          <w:szCs w:val="22"/>
        </w:rPr>
        <w:t>(ďalej spolu tiež ako</w:t>
      </w:r>
      <w:r w:rsidR="008D4732">
        <w:rPr>
          <w:rFonts w:asciiTheme="minorHAnsi" w:hAnsiTheme="minorHAnsi"/>
          <w:i/>
          <w:iCs/>
          <w:color w:val="auto"/>
          <w:sz w:val="22"/>
          <w:szCs w:val="22"/>
        </w:rPr>
        <w:t xml:space="preserve"> </w:t>
      </w:r>
      <w:r w:rsidRPr="00B54B30">
        <w:rPr>
          <w:rFonts w:asciiTheme="minorHAnsi" w:hAnsiTheme="minorHAnsi"/>
          <w:i/>
          <w:iCs/>
          <w:color w:val="auto"/>
          <w:sz w:val="22"/>
          <w:szCs w:val="22"/>
        </w:rPr>
        <w:t xml:space="preserve">„zmluvné strany“) </w:t>
      </w:r>
    </w:p>
    <w:p w14:paraId="0A69FB19" w14:textId="77777777" w:rsidR="008C7702" w:rsidRDefault="008C7702" w:rsidP="005122A8">
      <w:pPr>
        <w:pStyle w:val="Default"/>
        <w:rPr>
          <w:rFonts w:asciiTheme="minorHAnsi" w:hAnsiTheme="minorHAnsi"/>
          <w:i/>
          <w:iCs/>
          <w:sz w:val="22"/>
          <w:szCs w:val="22"/>
        </w:rPr>
      </w:pPr>
    </w:p>
    <w:p w14:paraId="0A69FB1A" w14:textId="77777777" w:rsidR="0080220F" w:rsidRDefault="0080220F" w:rsidP="005122A8">
      <w:pPr>
        <w:pStyle w:val="Default"/>
        <w:rPr>
          <w:rFonts w:asciiTheme="minorHAnsi" w:hAnsiTheme="minorHAnsi"/>
          <w:i/>
          <w:iCs/>
          <w:sz w:val="22"/>
          <w:szCs w:val="22"/>
        </w:rPr>
      </w:pPr>
    </w:p>
    <w:p w14:paraId="0A69FB1B" w14:textId="77777777" w:rsidR="005122A8" w:rsidRPr="00F130B3" w:rsidRDefault="005122A8" w:rsidP="005122A8">
      <w:pPr>
        <w:pStyle w:val="Default"/>
        <w:jc w:val="center"/>
        <w:rPr>
          <w:rFonts w:asciiTheme="minorHAnsi" w:hAnsiTheme="minorHAnsi"/>
          <w:b/>
          <w:bCs/>
          <w:i/>
          <w:iCs/>
          <w:sz w:val="22"/>
          <w:szCs w:val="22"/>
        </w:rPr>
      </w:pPr>
      <w:r w:rsidRPr="00F130B3">
        <w:rPr>
          <w:rFonts w:asciiTheme="minorHAnsi" w:hAnsiTheme="minorHAnsi"/>
          <w:b/>
          <w:bCs/>
          <w:i/>
          <w:iCs/>
          <w:sz w:val="22"/>
          <w:szCs w:val="22"/>
        </w:rPr>
        <w:t>Preambula</w:t>
      </w:r>
    </w:p>
    <w:p w14:paraId="0A69FB1D" w14:textId="451B1682" w:rsidR="00BC0AEB" w:rsidRDefault="00366D74" w:rsidP="005122A8">
      <w:pPr>
        <w:spacing w:after="0" w:line="240" w:lineRule="auto"/>
        <w:jc w:val="center"/>
        <w:rPr>
          <w:b/>
        </w:rPr>
      </w:pPr>
      <w:r w:rsidRPr="00366D74">
        <w:rPr>
          <w:rFonts w:cstheme="minorHAnsi"/>
        </w:rPr>
        <w:t xml:space="preserve">Túto zmluvu uzatvára Odberateľ ako obstarávateľ s Dodávateľom ako úspešným uchádzačom zákazky </w:t>
      </w:r>
      <w:r w:rsidR="00DC5E26">
        <w:rPr>
          <w:rFonts w:cstheme="minorHAnsi"/>
        </w:rPr>
        <w:t xml:space="preserve">s názvom </w:t>
      </w:r>
      <w:r w:rsidR="00DC5E26" w:rsidRPr="00DC5E26">
        <w:rPr>
          <w:rFonts w:cstheme="minorHAnsi"/>
        </w:rPr>
        <w:t>„</w:t>
      </w:r>
      <w:r w:rsidR="00DC5E26" w:rsidRPr="00DC5E26">
        <w:rPr>
          <w:rFonts w:cstheme="minorHAnsi"/>
          <w:i/>
        </w:rPr>
        <w:t>Dodávka zemného plynu na rok 2023</w:t>
      </w:r>
      <w:r w:rsidR="00CE5B0D">
        <w:rPr>
          <w:rFonts w:cstheme="minorHAnsi"/>
          <w:i/>
        </w:rPr>
        <w:t xml:space="preserve"> - opakovaná</w:t>
      </w:r>
      <w:r w:rsidR="00DC5E26" w:rsidRPr="00DC5E26">
        <w:rPr>
          <w:rFonts w:cstheme="minorHAnsi"/>
          <w:i/>
        </w:rPr>
        <w:t xml:space="preserve">“ </w:t>
      </w:r>
      <w:r w:rsidRPr="00366D74">
        <w:rPr>
          <w:rFonts w:cstheme="minorHAnsi"/>
        </w:rPr>
        <w:t xml:space="preserve">pod spis. č. </w:t>
      </w:r>
      <w:r w:rsidRPr="00DC5E26">
        <w:rPr>
          <w:rFonts w:cstheme="minorHAnsi"/>
          <w:highlight w:val="yellow"/>
        </w:rPr>
        <w:t>......</w:t>
      </w:r>
      <w:r w:rsidRPr="00366D74">
        <w:rPr>
          <w:rFonts w:cstheme="minorHAnsi"/>
        </w:rPr>
        <w:t xml:space="preserve"> vyhlásenej Odberateľom v zriadenom dynamickom nákupnom systéme s názvom „DNS na dodávky </w:t>
      </w:r>
      <w:r w:rsidR="00A52CFC">
        <w:rPr>
          <w:rFonts w:cstheme="minorHAnsi"/>
        </w:rPr>
        <w:t>zemného plynu a elektrickej energie</w:t>
      </w:r>
      <w:r w:rsidRPr="00366D74">
        <w:rPr>
          <w:rFonts w:cstheme="minorHAnsi"/>
        </w:rPr>
        <w:t xml:space="preserve"> pre roky </w:t>
      </w:r>
      <w:r>
        <w:rPr>
          <w:rFonts w:cstheme="minorHAnsi"/>
        </w:rPr>
        <w:t>2023, 2024, 2025 a 2026</w:t>
      </w:r>
      <w:r w:rsidRPr="00366D74">
        <w:rPr>
          <w:rFonts w:cstheme="minorHAnsi"/>
        </w:rPr>
        <w:t xml:space="preserve">“ vyhláseného oznámením o vyhlásení verejného obstarávania uverejnenom v Ú. vestníku EU pod číslom </w:t>
      </w:r>
      <w:r w:rsidR="006F50F9" w:rsidRPr="006F50F9">
        <w:rPr>
          <w:rFonts w:cstheme="minorHAnsi"/>
        </w:rPr>
        <w:t>2022/S 136-390431</w:t>
      </w:r>
      <w:r w:rsidR="00DC5E26">
        <w:rPr>
          <w:rFonts w:cstheme="minorHAnsi"/>
        </w:rPr>
        <w:t xml:space="preserve">  dňa </w:t>
      </w:r>
      <w:r w:rsidR="006F50F9" w:rsidRPr="006F50F9">
        <w:rPr>
          <w:rFonts w:cstheme="minorHAnsi"/>
        </w:rPr>
        <w:t>18.07.2022</w:t>
      </w:r>
      <w:r w:rsidR="00DC5E26">
        <w:rPr>
          <w:rFonts w:cstheme="minorHAnsi"/>
        </w:rPr>
        <w:t>.</w:t>
      </w:r>
    </w:p>
    <w:p w14:paraId="0A69FB1E" w14:textId="77777777" w:rsidR="00844FB2" w:rsidRPr="00F130B3" w:rsidRDefault="00844FB2" w:rsidP="005122A8">
      <w:pPr>
        <w:spacing w:after="0" w:line="240" w:lineRule="auto"/>
        <w:jc w:val="center"/>
        <w:rPr>
          <w:b/>
        </w:rPr>
      </w:pPr>
    </w:p>
    <w:p w14:paraId="0A69FB1F" w14:textId="77777777" w:rsidR="005122A8" w:rsidRPr="003053A3" w:rsidRDefault="005122A8" w:rsidP="005122A8">
      <w:pPr>
        <w:spacing w:after="0" w:line="240" w:lineRule="auto"/>
        <w:jc w:val="center"/>
        <w:rPr>
          <w:b/>
          <w:sz w:val="24"/>
          <w:szCs w:val="24"/>
        </w:rPr>
      </w:pPr>
      <w:r w:rsidRPr="003053A3">
        <w:rPr>
          <w:b/>
          <w:sz w:val="24"/>
          <w:szCs w:val="24"/>
        </w:rPr>
        <w:t>II.</w:t>
      </w:r>
    </w:p>
    <w:p w14:paraId="0A69FB20" w14:textId="77777777" w:rsidR="005122A8" w:rsidRPr="00F130B3" w:rsidRDefault="005122A8" w:rsidP="005122A8">
      <w:pPr>
        <w:spacing w:after="0" w:line="240" w:lineRule="auto"/>
        <w:jc w:val="center"/>
        <w:rPr>
          <w:b/>
        </w:rPr>
      </w:pPr>
      <w:r w:rsidRPr="003053A3">
        <w:rPr>
          <w:b/>
          <w:sz w:val="24"/>
          <w:szCs w:val="24"/>
        </w:rPr>
        <w:t>Predmet zmluvy a miesto plnenia</w:t>
      </w:r>
    </w:p>
    <w:p w14:paraId="0A69FB21" w14:textId="77777777" w:rsidR="00EF7F41" w:rsidRPr="00F130B3" w:rsidRDefault="00EF7F41" w:rsidP="00EF7F41">
      <w:pPr>
        <w:pStyle w:val="Odsekzoznamu"/>
        <w:numPr>
          <w:ilvl w:val="0"/>
          <w:numId w:val="10"/>
        </w:numPr>
        <w:jc w:val="both"/>
        <w:rPr>
          <w:rFonts w:asciiTheme="minorHAnsi" w:hAnsiTheme="minorHAnsi"/>
          <w:vanish/>
          <w:sz w:val="22"/>
          <w:szCs w:val="22"/>
        </w:rPr>
      </w:pPr>
    </w:p>
    <w:p w14:paraId="0A69FB22" w14:textId="77777777" w:rsidR="00EF7F41" w:rsidRPr="00F130B3" w:rsidRDefault="00EF7F41" w:rsidP="00EF7F41">
      <w:pPr>
        <w:pStyle w:val="Odsekzoznamu"/>
        <w:numPr>
          <w:ilvl w:val="0"/>
          <w:numId w:val="10"/>
        </w:numPr>
        <w:jc w:val="both"/>
        <w:rPr>
          <w:rFonts w:asciiTheme="minorHAnsi" w:hAnsiTheme="minorHAnsi"/>
          <w:vanish/>
          <w:sz w:val="22"/>
          <w:szCs w:val="22"/>
        </w:rPr>
      </w:pPr>
    </w:p>
    <w:p w14:paraId="0A69FB23" w14:textId="77777777" w:rsidR="005122A8" w:rsidRPr="00B54B30" w:rsidRDefault="005122A8" w:rsidP="00EF7F41">
      <w:pPr>
        <w:pStyle w:val="Odsekzoznamu"/>
        <w:numPr>
          <w:ilvl w:val="0"/>
          <w:numId w:val="14"/>
        </w:numPr>
        <w:ind w:left="567" w:hanging="567"/>
        <w:jc w:val="both"/>
        <w:rPr>
          <w:rFonts w:asciiTheme="minorHAnsi" w:hAnsiTheme="minorHAnsi"/>
          <w:sz w:val="22"/>
          <w:szCs w:val="22"/>
        </w:rPr>
      </w:pPr>
      <w:r w:rsidRPr="00F130B3">
        <w:rPr>
          <w:rFonts w:asciiTheme="minorHAnsi" w:hAnsiTheme="minorHAnsi"/>
          <w:sz w:val="22"/>
          <w:szCs w:val="22"/>
        </w:rPr>
        <w:t xml:space="preserve">Predmetom zmluvy je dodávka </w:t>
      </w:r>
      <w:r w:rsidRPr="00B54B30">
        <w:rPr>
          <w:rFonts w:asciiTheme="minorHAnsi" w:hAnsiTheme="minorHAnsi"/>
          <w:sz w:val="22"/>
          <w:szCs w:val="22"/>
        </w:rPr>
        <w:t xml:space="preserve">plynu </w:t>
      </w:r>
      <w:r w:rsidR="006D1B68" w:rsidRPr="00B54B30">
        <w:rPr>
          <w:rFonts w:asciiTheme="minorHAnsi" w:hAnsiTheme="minorHAnsi"/>
          <w:sz w:val="22"/>
          <w:szCs w:val="22"/>
        </w:rPr>
        <w:t xml:space="preserve">riadne a včas, </w:t>
      </w:r>
      <w:r w:rsidR="00E14BCA" w:rsidRPr="00B54B30">
        <w:rPr>
          <w:rFonts w:asciiTheme="minorHAnsi" w:hAnsiTheme="minorHAnsi"/>
          <w:sz w:val="22"/>
          <w:szCs w:val="22"/>
        </w:rPr>
        <w:t>v najvyššej možnej kvalite</w:t>
      </w:r>
      <w:r w:rsidR="006D1B68" w:rsidRPr="00B54B30">
        <w:rPr>
          <w:rFonts w:asciiTheme="minorHAnsi" w:hAnsiTheme="minorHAnsi"/>
          <w:sz w:val="22"/>
          <w:szCs w:val="22"/>
        </w:rPr>
        <w:t>,</w:t>
      </w:r>
      <w:r w:rsidR="00E14BCA" w:rsidRPr="00B54B30">
        <w:rPr>
          <w:rFonts w:asciiTheme="minorHAnsi" w:hAnsiTheme="minorHAnsi"/>
          <w:sz w:val="22"/>
          <w:szCs w:val="22"/>
        </w:rPr>
        <w:t xml:space="preserve"> </w:t>
      </w:r>
      <w:r w:rsidRPr="00B54B30">
        <w:rPr>
          <w:rFonts w:asciiTheme="minorHAnsi" w:hAnsiTheme="minorHAnsi"/>
          <w:sz w:val="22"/>
          <w:szCs w:val="22"/>
        </w:rPr>
        <w:t>pre odberné miesta odberateľa</w:t>
      </w:r>
      <w:r w:rsidR="00F93943" w:rsidRPr="00B54B30">
        <w:rPr>
          <w:rFonts w:asciiTheme="minorHAnsi" w:hAnsiTheme="minorHAnsi"/>
          <w:sz w:val="22"/>
          <w:szCs w:val="22"/>
        </w:rPr>
        <w:t xml:space="preserve"> </w:t>
      </w:r>
      <w:r w:rsidRPr="00B54B30">
        <w:rPr>
          <w:rFonts w:asciiTheme="minorHAnsi" w:hAnsiTheme="minorHAnsi"/>
          <w:sz w:val="22"/>
          <w:szCs w:val="22"/>
        </w:rPr>
        <w:t>vrátane:</w:t>
      </w:r>
    </w:p>
    <w:p w14:paraId="0A69FB24" w14:textId="2CDC48E8" w:rsidR="00EF7F41" w:rsidRPr="00B54B30" w:rsidRDefault="005122A8" w:rsidP="00EF7F41">
      <w:pPr>
        <w:pStyle w:val="Odsekzoznamu"/>
        <w:numPr>
          <w:ilvl w:val="0"/>
          <w:numId w:val="11"/>
        </w:numPr>
        <w:ind w:left="993" w:hanging="426"/>
        <w:jc w:val="both"/>
        <w:rPr>
          <w:rFonts w:asciiTheme="minorHAnsi" w:hAnsiTheme="minorHAnsi"/>
          <w:sz w:val="22"/>
          <w:szCs w:val="22"/>
        </w:rPr>
      </w:pPr>
      <w:r w:rsidRPr="00B54B30">
        <w:rPr>
          <w:rFonts w:asciiTheme="minorHAnsi" w:hAnsiTheme="minorHAnsi"/>
          <w:sz w:val="22"/>
          <w:szCs w:val="22"/>
        </w:rPr>
        <w:t>zabezpečenia dodávky zemného plynu vrátane distribúcie plynu, prepravy a</w:t>
      </w:r>
      <w:r w:rsidR="00366D74">
        <w:rPr>
          <w:rFonts w:asciiTheme="minorHAnsi" w:hAnsiTheme="minorHAnsi"/>
          <w:sz w:val="22"/>
          <w:szCs w:val="22"/>
        </w:rPr>
        <w:t> </w:t>
      </w:r>
      <w:proofErr w:type="spellStart"/>
      <w:r w:rsidRPr="00B54B30">
        <w:rPr>
          <w:rFonts w:asciiTheme="minorHAnsi" w:hAnsiTheme="minorHAnsi"/>
          <w:sz w:val="22"/>
          <w:szCs w:val="22"/>
        </w:rPr>
        <w:t>štruktúrovania</w:t>
      </w:r>
      <w:proofErr w:type="spellEnd"/>
      <w:r w:rsidR="00366D74">
        <w:rPr>
          <w:rFonts w:asciiTheme="minorHAnsi" w:hAnsiTheme="minorHAnsi"/>
          <w:sz w:val="22"/>
          <w:szCs w:val="22"/>
        </w:rPr>
        <w:t>, skladovania</w:t>
      </w:r>
      <w:r w:rsidRPr="00B54B30">
        <w:rPr>
          <w:rFonts w:asciiTheme="minorHAnsi" w:hAnsiTheme="minorHAnsi"/>
          <w:sz w:val="22"/>
          <w:szCs w:val="22"/>
        </w:rPr>
        <w:t xml:space="preserve"> v dohodnutom množstve, čase a podľa </w:t>
      </w:r>
      <w:r w:rsidR="003053A3">
        <w:rPr>
          <w:rFonts w:asciiTheme="minorHAnsi" w:hAnsiTheme="minorHAnsi"/>
          <w:sz w:val="22"/>
          <w:szCs w:val="22"/>
        </w:rPr>
        <w:t>dohodnutého tarifného produktu,</w:t>
      </w:r>
    </w:p>
    <w:p w14:paraId="0A69FB25" w14:textId="77777777" w:rsidR="00EF7F41" w:rsidRPr="00B54B30" w:rsidRDefault="005122A8" w:rsidP="00EF7F41">
      <w:pPr>
        <w:pStyle w:val="Odsekzoznamu"/>
        <w:numPr>
          <w:ilvl w:val="0"/>
          <w:numId w:val="11"/>
        </w:numPr>
        <w:ind w:left="993" w:hanging="426"/>
        <w:jc w:val="both"/>
        <w:rPr>
          <w:rFonts w:asciiTheme="minorHAnsi" w:hAnsiTheme="minorHAnsi"/>
          <w:sz w:val="22"/>
          <w:szCs w:val="22"/>
        </w:rPr>
      </w:pPr>
      <w:r w:rsidRPr="00B54B30">
        <w:rPr>
          <w:rFonts w:asciiTheme="minorHAnsi" w:hAnsiTheme="minorHAnsi"/>
          <w:sz w:val="22"/>
          <w:szCs w:val="22"/>
        </w:rPr>
        <w:t>prevzatia zodpovednosti</w:t>
      </w:r>
      <w:r w:rsidR="003053A3">
        <w:rPr>
          <w:rFonts w:asciiTheme="minorHAnsi" w:hAnsiTheme="minorHAnsi"/>
          <w:sz w:val="22"/>
          <w:szCs w:val="22"/>
        </w:rPr>
        <w:t xml:space="preserve"> za odchýlku za odberné miesta,</w:t>
      </w:r>
    </w:p>
    <w:p w14:paraId="0A69FB26" w14:textId="77777777" w:rsidR="00EF7F41" w:rsidRPr="00B54B30" w:rsidRDefault="005122A8" w:rsidP="00EF7F41">
      <w:pPr>
        <w:pStyle w:val="Odsekzoznamu"/>
        <w:numPr>
          <w:ilvl w:val="0"/>
          <w:numId w:val="11"/>
        </w:numPr>
        <w:ind w:left="993" w:hanging="426"/>
        <w:jc w:val="both"/>
        <w:rPr>
          <w:rFonts w:asciiTheme="minorHAnsi" w:hAnsiTheme="minorHAnsi"/>
          <w:sz w:val="22"/>
          <w:szCs w:val="22"/>
        </w:rPr>
      </w:pPr>
      <w:r w:rsidRPr="00B54B30">
        <w:rPr>
          <w:rFonts w:asciiTheme="minorHAnsi" w:hAnsiTheme="minorHAnsi"/>
          <w:sz w:val="22"/>
          <w:szCs w:val="22"/>
        </w:rPr>
        <w:t>zabezpečenia pre odberateľa zemného plynu o</w:t>
      </w:r>
      <w:r w:rsidR="003053A3">
        <w:rPr>
          <w:rFonts w:asciiTheme="minorHAnsi" w:hAnsiTheme="minorHAnsi"/>
          <w:sz w:val="22"/>
          <w:szCs w:val="22"/>
        </w:rPr>
        <w:t>statných distribučných služieb,</w:t>
      </w:r>
    </w:p>
    <w:p w14:paraId="0A69FB27" w14:textId="77777777" w:rsidR="00EF7F41" w:rsidRPr="00B54B30" w:rsidRDefault="005122A8" w:rsidP="00EF7F41">
      <w:pPr>
        <w:pStyle w:val="Odsekzoznamu"/>
        <w:numPr>
          <w:ilvl w:val="0"/>
          <w:numId w:val="11"/>
        </w:numPr>
        <w:ind w:left="993" w:hanging="426"/>
        <w:jc w:val="both"/>
        <w:rPr>
          <w:rFonts w:asciiTheme="minorHAnsi" w:hAnsiTheme="minorHAnsi"/>
          <w:sz w:val="22"/>
          <w:szCs w:val="22"/>
        </w:rPr>
      </w:pPr>
      <w:r w:rsidRPr="00B54B30">
        <w:rPr>
          <w:rFonts w:asciiTheme="minorHAnsi" w:hAnsiTheme="minorHAnsi"/>
          <w:sz w:val="22"/>
          <w:szCs w:val="22"/>
        </w:rPr>
        <w:t xml:space="preserve">nepožadovania aktivačného a </w:t>
      </w:r>
      <w:proofErr w:type="spellStart"/>
      <w:r w:rsidRPr="00B54B30">
        <w:rPr>
          <w:rFonts w:asciiTheme="minorHAnsi" w:hAnsiTheme="minorHAnsi"/>
          <w:sz w:val="22"/>
          <w:szCs w:val="22"/>
        </w:rPr>
        <w:t>deaktivačného</w:t>
      </w:r>
      <w:proofErr w:type="spellEnd"/>
      <w:r w:rsidRPr="00B54B30">
        <w:rPr>
          <w:rFonts w:asciiTheme="minorHAnsi" w:hAnsiTheme="minorHAnsi"/>
          <w:sz w:val="22"/>
          <w:szCs w:val="22"/>
        </w:rPr>
        <w:t xml:space="preserve"> poplatku </w:t>
      </w:r>
      <w:r w:rsidR="00EF7F41" w:rsidRPr="00B54B30">
        <w:rPr>
          <w:rFonts w:asciiTheme="minorHAnsi" w:hAnsiTheme="minorHAnsi"/>
          <w:sz w:val="22"/>
          <w:szCs w:val="22"/>
        </w:rPr>
        <w:t xml:space="preserve">za prebratie, resp. odovzdanie </w:t>
      </w:r>
      <w:r w:rsidRPr="00B54B30">
        <w:rPr>
          <w:rFonts w:asciiTheme="minorHAnsi" w:hAnsiTheme="minorHAnsi"/>
          <w:sz w:val="22"/>
          <w:szCs w:val="22"/>
        </w:rPr>
        <w:t>odberného</w:t>
      </w:r>
      <w:r w:rsidR="008D4732">
        <w:rPr>
          <w:rFonts w:asciiTheme="minorHAnsi" w:hAnsiTheme="minorHAnsi"/>
          <w:sz w:val="22"/>
          <w:szCs w:val="22"/>
        </w:rPr>
        <w:t xml:space="preserve"> </w:t>
      </w:r>
      <w:r w:rsidRPr="00B54B30">
        <w:rPr>
          <w:rFonts w:asciiTheme="minorHAnsi" w:hAnsiTheme="minorHAnsi"/>
          <w:sz w:val="22"/>
          <w:szCs w:val="22"/>
        </w:rPr>
        <w:t>miesta,</w:t>
      </w:r>
    </w:p>
    <w:p w14:paraId="0A69FB28" w14:textId="77777777" w:rsidR="00EF7F41" w:rsidRPr="00B54B30" w:rsidRDefault="005122A8" w:rsidP="00EF7F41">
      <w:pPr>
        <w:pStyle w:val="Odsekzoznamu"/>
        <w:numPr>
          <w:ilvl w:val="0"/>
          <w:numId w:val="11"/>
        </w:numPr>
        <w:ind w:left="993" w:hanging="426"/>
        <w:jc w:val="both"/>
        <w:rPr>
          <w:rFonts w:asciiTheme="minorHAnsi" w:hAnsiTheme="minorHAnsi"/>
          <w:sz w:val="22"/>
          <w:szCs w:val="22"/>
        </w:rPr>
      </w:pPr>
      <w:r w:rsidRPr="00B54B30">
        <w:rPr>
          <w:rFonts w:asciiTheme="minorHAnsi" w:hAnsiTheme="minorHAnsi"/>
          <w:sz w:val="22"/>
          <w:szCs w:val="22"/>
        </w:rPr>
        <w:t>zabezpečenia cestou distribučnej spoločnosti bezodkladného riešenia odstránenia porúch</w:t>
      </w:r>
      <w:r w:rsidR="00F93943" w:rsidRPr="00B54B30">
        <w:rPr>
          <w:rFonts w:asciiTheme="minorHAnsi" w:hAnsiTheme="minorHAnsi"/>
          <w:sz w:val="22"/>
          <w:szCs w:val="22"/>
        </w:rPr>
        <w:t xml:space="preserve"> </w:t>
      </w:r>
      <w:r w:rsidRPr="00B54B30">
        <w:rPr>
          <w:rFonts w:asciiTheme="minorHAnsi" w:hAnsiTheme="minorHAnsi"/>
          <w:sz w:val="22"/>
          <w:szCs w:val="22"/>
        </w:rPr>
        <w:t>spôsobujúcich obmedzenie dodávky zemného plynu pre jednotlivé odberné miesta</w:t>
      </w:r>
      <w:r w:rsidR="00F93943" w:rsidRPr="00B54B30">
        <w:rPr>
          <w:rFonts w:asciiTheme="minorHAnsi" w:hAnsiTheme="minorHAnsi"/>
          <w:sz w:val="22"/>
          <w:szCs w:val="22"/>
        </w:rPr>
        <w:t xml:space="preserve"> </w:t>
      </w:r>
      <w:r w:rsidR="00B65B21" w:rsidRPr="00B54B30">
        <w:rPr>
          <w:rFonts w:asciiTheme="minorHAnsi" w:hAnsiTheme="minorHAnsi"/>
          <w:sz w:val="22"/>
          <w:szCs w:val="22"/>
        </w:rPr>
        <w:t>odberateľ</w:t>
      </w:r>
      <w:r w:rsidR="003053A3">
        <w:rPr>
          <w:rFonts w:asciiTheme="minorHAnsi" w:hAnsiTheme="minorHAnsi"/>
          <w:sz w:val="22"/>
          <w:szCs w:val="22"/>
        </w:rPr>
        <w:t>a,</w:t>
      </w:r>
    </w:p>
    <w:p w14:paraId="0A69FB29" w14:textId="77777777" w:rsidR="00EF7F41" w:rsidRPr="00C434BD" w:rsidRDefault="005122A8" w:rsidP="00EF7F41">
      <w:pPr>
        <w:pStyle w:val="Odsekzoznamu"/>
        <w:numPr>
          <w:ilvl w:val="0"/>
          <w:numId w:val="11"/>
        </w:numPr>
        <w:ind w:left="993" w:hanging="426"/>
        <w:jc w:val="both"/>
        <w:rPr>
          <w:rFonts w:asciiTheme="minorHAnsi" w:hAnsiTheme="minorHAnsi"/>
          <w:sz w:val="22"/>
          <w:szCs w:val="22"/>
        </w:rPr>
      </w:pPr>
      <w:r w:rsidRPr="00C434BD">
        <w:rPr>
          <w:rFonts w:asciiTheme="minorHAnsi" w:hAnsiTheme="minorHAnsi"/>
          <w:sz w:val="22"/>
          <w:szCs w:val="22"/>
        </w:rPr>
        <w:t>garantovania dostupnosti osobného zástupcu dodávateľa pre operatívne riešenie technických</w:t>
      </w:r>
      <w:r w:rsidR="006F45B8" w:rsidRPr="00C434BD">
        <w:rPr>
          <w:rFonts w:asciiTheme="minorHAnsi" w:hAnsiTheme="minorHAnsi"/>
          <w:sz w:val="22"/>
          <w:szCs w:val="22"/>
        </w:rPr>
        <w:t xml:space="preserve"> </w:t>
      </w:r>
      <w:r w:rsidRPr="00C434BD">
        <w:rPr>
          <w:rFonts w:asciiTheme="minorHAnsi" w:hAnsiTheme="minorHAnsi"/>
          <w:sz w:val="22"/>
          <w:szCs w:val="22"/>
        </w:rPr>
        <w:t>probl</w:t>
      </w:r>
      <w:r w:rsidR="003053A3">
        <w:rPr>
          <w:rFonts w:asciiTheme="minorHAnsi" w:hAnsiTheme="minorHAnsi"/>
          <w:sz w:val="22"/>
          <w:szCs w:val="22"/>
        </w:rPr>
        <w:t>émov meno a telefonický kontakt,</w:t>
      </w:r>
    </w:p>
    <w:p w14:paraId="0A69FB2A" w14:textId="314AB33B" w:rsidR="00EF7F41" w:rsidRPr="00C434BD" w:rsidRDefault="005122A8" w:rsidP="00EF7F41">
      <w:pPr>
        <w:pStyle w:val="Odsekzoznamu"/>
        <w:numPr>
          <w:ilvl w:val="0"/>
          <w:numId w:val="11"/>
        </w:numPr>
        <w:ind w:left="993" w:hanging="426"/>
        <w:jc w:val="both"/>
        <w:rPr>
          <w:rFonts w:asciiTheme="minorHAnsi" w:hAnsiTheme="minorHAnsi"/>
          <w:sz w:val="22"/>
          <w:szCs w:val="22"/>
        </w:rPr>
      </w:pPr>
      <w:r w:rsidRPr="00C434BD">
        <w:rPr>
          <w:rFonts w:asciiTheme="minorHAnsi" w:hAnsiTheme="minorHAnsi"/>
          <w:sz w:val="22"/>
          <w:szCs w:val="22"/>
        </w:rPr>
        <w:t>pripojenia nových, prípadne rušenia nepotrebných odberných miest podľa potreby odberateľa</w:t>
      </w:r>
      <w:r w:rsidR="007F4BB0" w:rsidRPr="00C434BD">
        <w:rPr>
          <w:rFonts w:asciiTheme="minorHAnsi" w:hAnsiTheme="minorHAnsi"/>
          <w:sz w:val="22"/>
          <w:szCs w:val="22"/>
        </w:rPr>
        <w:t>.</w:t>
      </w:r>
      <w:r w:rsidR="007F4BB0" w:rsidRPr="00C434BD">
        <w:rPr>
          <w:rFonts w:asciiTheme="minorHAnsi" w:hAnsiTheme="minorHAnsi" w:cs="Arial"/>
          <w:sz w:val="22"/>
          <w:szCs w:val="22"/>
        </w:rPr>
        <w:t xml:space="preserve"> Pripojenia nových, prípadne rušenia nepotrebných odberných miest podľa potreby odberateľa</w:t>
      </w:r>
      <w:r w:rsidR="007F4BB0" w:rsidRPr="005917C8">
        <w:rPr>
          <w:rFonts w:asciiTheme="minorHAnsi" w:hAnsiTheme="minorHAnsi" w:cs="Arial"/>
          <w:sz w:val="22"/>
          <w:szCs w:val="22"/>
        </w:rPr>
        <w:t xml:space="preserve">, avšak objem všetkých novo pripojených odberných miest môže byť maximálne </w:t>
      </w:r>
      <w:r w:rsidR="007463E3" w:rsidRPr="005917C8">
        <w:rPr>
          <w:rFonts w:asciiTheme="minorHAnsi" w:hAnsiTheme="minorHAnsi" w:cs="Arial"/>
          <w:sz w:val="22"/>
          <w:szCs w:val="22"/>
        </w:rPr>
        <w:t xml:space="preserve">10 </w:t>
      </w:r>
      <w:r w:rsidR="007F4BB0" w:rsidRPr="005917C8">
        <w:rPr>
          <w:rFonts w:asciiTheme="minorHAnsi" w:hAnsiTheme="minorHAnsi" w:cs="Arial"/>
          <w:sz w:val="22"/>
          <w:szCs w:val="22"/>
        </w:rPr>
        <w:t>% ročného</w:t>
      </w:r>
      <w:r w:rsidR="007F4BB0" w:rsidRPr="00C434BD">
        <w:rPr>
          <w:rFonts w:asciiTheme="minorHAnsi" w:hAnsiTheme="minorHAnsi" w:cs="Arial"/>
          <w:sz w:val="22"/>
          <w:szCs w:val="22"/>
        </w:rPr>
        <w:t xml:space="preserve"> Zmluvného množstva a objem všetkých zrušených odberných miest môže byť</w:t>
      </w:r>
      <w:r w:rsidR="00F93943" w:rsidRPr="00C434BD">
        <w:rPr>
          <w:rFonts w:asciiTheme="minorHAnsi" w:hAnsiTheme="minorHAnsi" w:cs="Arial"/>
          <w:sz w:val="22"/>
          <w:szCs w:val="22"/>
        </w:rPr>
        <w:t xml:space="preserve"> </w:t>
      </w:r>
      <w:r w:rsidR="007F4BB0" w:rsidRPr="00C434BD">
        <w:rPr>
          <w:rFonts w:asciiTheme="minorHAnsi" w:hAnsiTheme="minorHAnsi" w:cs="Arial"/>
          <w:sz w:val="22"/>
          <w:szCs w:val="22"/>
        </w:rPr>
        <w:t xml:space="preserve">maximálne </w:t>
      </w:r>
      <w:r w:rsidR="00366D74">
        <w:rPr>
          <w:rFonts w:asciiTheme="minorHAnsi" w:hAnsiTheme="minorHAnsi" w:cs="Arial"/>
          <w:sz w:val="22"/>
          <w:szCs w:val="22"/>
        </w:rPr>
        <w:t>10</w:t>
      </w:r>
      <w:r w:rsidR="00366D74" w:rsidRPr="00C434BD">
        <w:rPr>
          <w:rFonts w:asciiTheme="minorHAnsi" w:hAnsiTheme="minorHAnsi" w:cs="Arial"/>
          <w:sz w:val="22"/>
          <w:szCs w:val="22"/>
        </w:rPr>
        <w:t xml:space="preserve"> </w:t>
      </w:r>
      <w:r w:rsidR="007F4BB0" w:rsidRPr="00C434BD">
        <w:rPr>
          <w:rFonts w:asciiTheme="minorHAnsi" w:hAnsiTheme="minorHAnsi" w:cs="Arial"/>
          <w:sz w:val="22"/>
          <w:szCs w:val="22"/>
        </w:rPr>
        <w:t xml:space="preserve">% ročného Zmluvného množstva. Ročné Zmluvné množstvo je </w:t>
      </w:r>
      <w:r w:rsidR="00DC5E26">
        <w:rPr>
          <w:rFonts w:asciiTheme="minorHAnsi" w:hAnsiTheme="minorHAnsi" w:cs="Arial"/>
          <w:sz w:val="22"/>
          <w:szCs w:val="22"/>
        </w:rPr>
        <w:t>uvedené v Prílohe č. 3 Zmluvy.</w:t>
      </w:r>
    </w:p>
    <w:p w14:paraId="0A69FB2B" w14:textId="77777777" w:rsidR="005122A8" w:rsidRPr="00C434BD" w:rsidRDefault="005122A8" w:rsidP="00EF7F41">
      <w:pPr>
        <w:pStyle w:val="Odsekzoznamu"/>
        <w:numPr>
          <w:ilvl w:val="0"/>
          <w:numId w:val="11"/>
        </w:numPr>
        <w:ind w:left="993" w:hanging="426"/>
        <w:jc w:val="both"/>
        <w:rPr>
          <w:rFonts w:asciiTheme="minorHAnsi" w:hAnsiTheme="minorHAnsi"/>
          <w:sz w:val="22"/>
          <w:szCs w:val="22"/>
        </w:rPr>
      </w:pPr>
      <w:r w:rsidRPr="00C434BD">
        <w:rPr>
          <w:rFonts w:asciiTheme="minorHAnsi" w:hAnsiTheme="minorHAnsi"/>
          <w:sz w:val="22"/>
          <w:szCs w:val="22"/>
        </w:rPr>
        <w:t>prípadne ďalších súvisiacich služieb podľa možnosti</w:t>
      </w:r>
      <w:r w:rsidR="008D4732" w:rsidRPr="00C434BD">
        <w:rPr>
          <w:rFonts w:asciiTheme="minorHAnsi" w:hAnsiTheme="minorHAnsi"/>
          <w:sz w:val="22"/>
          <w:szCs w:val="22"/>
        </w:rPr>
        <w:t xml:space="preserve"> </w:t>
      </w:r>
      <w:r w:rsidRPr="00C434BD">
        <w:rPr>
          <w:rFonts w:asciiTheme="minorHAnsi" w:hAnsiTheme="minorHAnsi"/>
          <w:sz w:val="22"/>
          <w:szCs w:val="22"/>
        </w:rPr>
        <w:t>dodávateľa</w:t>
      </w:r>
      <w:r w:rsidR="003053A3">
        <w:rPr>
          <w:rFonts w:asciiTheme="minorHAnsi" w:hAnsiTheme="minorHAnsi"/>
          <w:sz w:val="22"/>
          <w:szCs w:val="22"/>
        </w:rPr>
        <w:t>.</w:t>
      </w:r>
    </w:p>
    <w:p w14:paraId="0A69FB2C" w14:textId="23AE5250" w:rsidR="00EF7F41" w:rsidRPr="00171EA4" w:rsidRDefault="005122A8" w:rsidP="00EF7F41">
      <w:pPr>
        <w:pStyle w:val="Odsekzoznamu"/>
        <w:numPr>
          <w:ilvl w:val="0"/>
          <w:numId w:val="14"/>
        </w:numPr>
        <w:autoSpaceDE w:val="0"/>
        <w:autoSpaceDN w:val="0"/>
        <w:adjustRightInd w:val="0"/>
        <w:ind w:left="567" w:hanging="567"/>
        <w:jc w:val="both"/>
        <w:rPr>
          <w:rFonts w:asciiTheme="minorHAnsi" w:hAnsiTheme="minorHAnsi"/>
          <w:sz w:val="22"/>
          <w:szCs w:val="22"/>
        </w:rPr>
      </w:pPr>
      <w:r w:rsidRPr="00171EA4">
        <w:rPr>
          <w:rFonts w:asciiTheme="minorHAnsi" w:hAnsiTheme="minorHAnsi"/>
          <w:sz w:val="22"/>
          <w:szCs w:val="22"/>
        </w:rPr>
        <w:t>Odberateľ si vyhradzuje právo meniť počty odberných miest v závislosti od jeho reálnych potrieb alebo pri vzniku okolností, ktoré odberateľ nemohol pri podpise tejto zmluvy predvídať. K zme</w:t>
      </w:r>
      <w:r w:rsidR="00494E82" w:rsidRPr="00171EA4">
        <w:rPr>
          <w:rFonts w:asciiTheme="minorHAnsi" w:hAnsiTheme="minorHAnsi"/>
          <w:sz w:val="22"/>
          <w:szCs w:val="22"/>
        </w:rPr>
        <w:t xml:space="preserve">nám počtu odberných miest </w:t>
      </w:r>
      <w:r w:rsidR="00494E82" w:rsidRPr="005917C8">
        <w:rPr>
          <w:rFonts w:asciiTheme="minorHAnsi" w:hAnsiTheme="minorHAnsi"/>
          <w:sz w:val="22"/>
          <w:szCs w:val="22"/>
        </w:rPr>
        <w:t xml:space="preserve">dôjde </w:t>
      </w:r>
      <w:r w:rsidRPr="005917C8">
        <w:rPr>
          <w:rFonts w:asciiTheme="minorHAnsi" w:hAnsiTheme="minorHAnsi"/>
          <w:sz w:val="22"/>
          <w:szCs w:val="22"/>
        </w:rPr>
        <w:t>pri zriadení nových odberných miest</w:t>
      </w:r>
      <w:r w:rsidR="00FE7F23" w:rsidRPr="0019471C">
        <w:rPr>
          <w:rFonts w:asciiTheme="minorHAnsi" w:hAnsiTheme="minorHAnsi"/>
          <w:sz w:val="22"/>
          <w:szCs w:val="22"/>
        </w:rPr>
        <w:t xml:space="preserve"> a /alebo</w:t>
      </w:r>
      <w:r w:rsidR="00FE7F23" w:rsidRPr="00171EA4">
        <w:rPr>
          <w:rFonts w:asciiTheme="minorHAnsi" w:hAnsiTheme="minorHAnsi"/>
          <w:sz w:val="22"/>
          <w:szCs w:val="22"/>
        </w:rPr>
        <w:t xml:space="preserve"> zrušených odberných miest</w:t>
      </w:r>
      <w:r w:rsidRPr="00171EA4">
        <w:rPr>
          <w:rFonts w:asciiTheme="minorHAnsi" w:hAnsiTheme="minorHAnsi"/>
          <w:sz w:val="22"/>
          <w:szCs w:val="22"/>
        </w:rPr>
        <w:t xml:space="preserve"> </w:t>
      </w:r>
      <w:r w:rsidR="00366D74">
        <w:rPr>
          <w:rFonts w:asciiTheme="minorHAnsi" w:hAnsiTheme="minorHAnsi"/>
          <w:sz w:val="22"/>
          <w:szCs w:val="22"/>
        </w:rPr>
        <w:t xml:space="preserve">v súlade s bodom 1 písm. g) článku II. </w:t>
      </w:r>
      <w:r w:rsidRPr="00171EA4">
        <w:rPr>
          <w:rFonts w:asciiTheme="minorHAnsi" w:hAnsiTheme="minorHAnsi"/>
          <w:sz w:val="22"/>
          <w:szCs w:val="22"/>
        </w:rPr>
        <w:t>formou oznámenia odberateľa doručeného dodávateľovi písomne v listinnej podobe</w:t>
      </w:r>
      <w:r w:rsidR="00FE7F23" w:rsidRPr="00171EA4">
        <w:rPr>
          <w:rFonts w:asciiTheme="minorHAnsi" w:hAnsiTheme="minorHAnsi"/>
          <w:sz w:val="22"/>
          <w:szCs w:val="22"/>
        </w:rPr>
        <w:t xml:space="preserve"> a/alebo elektronický</w:t>
      </w:r>
      <w:r w:rsidRPr="00171EA4">
        <w:rPr>
          <w:rFonts w:asciiTheme="minorHAnsi" w:hAnsiTheme="minorHAnsi"/>
          <w:sz w:val="22"/>
          <w:szCs w:val="22"/>
        </w:rPr>
        <w:t>, pričom na nové odberné miesta sa budú automaticky vzťahovať ustanovenia tejto Zmluvy</w:t>
      </w:r>
      <w:r w:rsidR="00494E82" w:rsidRPr="00171EA4">
        <w:rPr>
          <w:rFonts w:asciiTheme="minorHAnsi" w:hAnsiTheme="minorHAnsi"/>
          <w:sz w:val="22"/>
          <w:szCs w:val="22"/>
        </w:rPr>
        <w:t>.</w:t>
      </w:r>
    </w:p>
    <w:p w14:paraId="0A69FB2D" w14:textId="77777777" w:rsidR="00EF7F41" w:rsidRPr="00B54B30" w:rsidRDefault="00CD3B50" w:rsidP="00EF7F41">
      <w:pPr>
        <w:pStyle w:val="Odsekzoznamu"/>
        <w:numPr>
          <w:ilvl w:val="0"/>
          <w:numId w:val="14"/>
        </w:numPr>
        <w:autoSpaceDE w:val="0"/>
        <w:autoSpaceDN w:val="0"/>
        <w:adjustRightInd w:val="0"/>
        <w:ind w:left="567" w:hanging="567"/>
        <w:jc w:val="both"/>
        <w:rPr>
          <w:rFonts w:asciiTheme="minorHAnsi" w:hAnsiTheme="minorHAnsi"/>
          <w:sz w:val="22"/>
          <w:szCs w:val="22"/>
        </w:rPr>
      </w:pPr>
      <w:r w:rsidRPr="00171EA4">
        <w:rPr>
          <w:rFonts w:asciiTheme="minorHAnsi" w:hAnsiTheme="minorHAnsi"/>
          <w:sz w:val="22"/>
          <w:szCs w:val="22"/>
        </w:rPr>
        <w:t xml:space="preserve">Špecifikácia a počty odberných miest sú uvedené v </w:t>
      </w:r>
      <w:r w:rsidR="00494E82" w:rsidRPr="00171EA4">
        <w:rPr>
          <w:rFonts w:asciiTheme="minorHAnsi" w:hAnsiTheme="minorHAnsi"/>
          <w:sz w:val="22"/>
          <w:szCs w:val="22"/>
        </w:rPr>
        <w:t>P</w:t>
      </w:r>
      <w:r w:rsidRPr="00171EA4">
        <w:rPr>
          <w:rFonts w:asciiTheme="minorHAnsi" w:hAnsiTheme="minorHAnsi"/>
          <w:sz w:val="22"/>
          <w:szCs w:val="22"/>
        </w:rPr>
        <w:t>rílohe č.</w:t>
      </w:r>
      <w:r w:rsidR="007C6CB3" w:rsidRPr="00171EA4">
        <w:rPr>
          <w:rFonts w:asciiTheme="minorHAnsi" w:hAnsiTheme="minorHAnsi"/>
          <w:sz w:val="22"/>
          <w:szCs w:val="22"/>
        </w:rPr>
        <w:t xml:space="preserve"> </w:t>
      </w:r>
      <w:r w:rsidRPr="00171EA4">
        <w:rPr>
          <w:rFonts w:asciiTheme="minorHAnsi" w:hAnsiTheme="minorHAnsi"/>
          <w:sz w:val="22"/>
          <w:szCs w:val="22"/>
        </w:rPr>
        <w:t>1 tejto zmluvy</w:t>
      </w:r>
      <w:r w:rsidR="00494E82" w:rsidRPr="00171EA4">
        <w:rPr>
          <w:rFonts w:asciiTheme="minorHAnsi" w:hAnsiTheme="minorHAnsi"/>
          <w:sz w:val="22"/>
          <w:szCs w:val="22"/>
        </w:rPr>
        <w:t xml:space="preserve"> - „</w:t>
      </w:r>
      <w:r w:rsidR="007C6CB3" w:rsidRPr="00171EA4">
        <w:rPr>
          <w:rFonts w:asciiTheme="minorHAnsi" w:hAnsiTheme="minorHAnsi"/>
          <w:i/>
          <w:sz w:val="22"/>
          <w:szCs w:val="22"/>
        </w:rPr>
        <w:t>Špecifikácia odberných miest zemného plynu s ročnou fakturáciou</w:t>
      </w:r>
      <w:r w:rsidR="007C6CB3" w:rsidRPr="00B54B30">
        <w:rPr>
          <w:rFonts w:asciiTheme="minorHAnsi" w:hAnsiTheme="minorHAnsi"/>
          <w:i/>
          <w:sz w:val="22"/>
          <w:szCs w:val="22"/>
        </w:rPr>
        <w:t xml:space="preserve"> - kategória </w:t>
      </w:r>
      <w:proofErr w:type="spellStart"/>
      <w:r w:rsidR="007C6CB3" w:rsidRPr="00B54B30">
        <w:rPr>
          <w:rFonts w:asciiTheme="minorHAnsi" w:hAnsiTheme="minorHAnsi"/>
          <w:i/>
          <w:sz w:val="22"/>
          <w:szCs w:val="22"/>
        </w:rPr>
        <w:t>maloodber</w:t>
      </w:r>
      <w:proofErr w:type="spellEnd"/>
      <w:r w:rsidR="00494E82" w:rsidRPr="00B54B30">
        <w:rPr>
          <w:rFonts w:asciiTheme="minorHAnsi" w:hAnsiTheme="minorHAnsi"/>
          <w:sz w:val="22"/>
          <w:szCs w:val="22"/>
        </w:rPr>
        <w:t>“</w:t>
      </w:r>
      <w:r w:rsidR="007E5BD6" w:rsidRPr="00B54B30">
        <w:rPr>
          <w:rFonts w:asciiTheme="minorHAnsi" w:hAnsiTheme="minorHAnsi"/>
          <w:sz w:val="22"/>
          <w:szCs w:val="22"/>
        </w:rPr>
        <w:t xml:space="preserve"> (ďalej len „Príloha č. 1“)</w:t>
      </w:r>
      <w:r w:rsidR="00494E82" w:rsidRPr="00B54B30">
        <w:rPr>
          <w:rFonts w:asciiTheme="minorHAnsi" w:hAnsiTheme="minorHAnsi"/>
          <w:sz w:val="22"/>
          <w:szCs w:val="22"/>
        </w:rPr>
        <w:t>, ktorá je nedielnou súčasťou tejto Zmluvy</w:t>
      </w:r>
      <w:r w:rsidR="007C6CB3" w:rsidRPr="00B54B30">
        <w:rPr>
          <w:rFonts w:asciiTheme="minorHAnsi" w:hAnsiTheme="minorHAnsi"/>
          <w:sz w:val="22"/>
          <w:szCs w:val="22"/>
        </w:rPr>
        <w:t xml:space="preserve"> a v Prílohe č. 2 tejto zmluvy - „</w:t>
      </w:r>
      <w:r w:rsidR="007C6CB3" w:rsidRPr="00B54B30">
        <w:rPr>
          <w:rFonts w:asciiTheme="minorHAnsi" w:hAnsiTheme="minorHAnsi"/>
          <w:i/>
          <w:sz w:val="22"/>
          <w:szCs w:val="22"/>
        </w:rPr>
        <w:t xml:space="preserve">Špecifikácia odberných miest zemného plynu s mesačnou fakturáciou - kategória </w:t>
      </w:r>
      <w:proofErr w:type="spellStart"/>
      <w:r w:rsidR="007C6CB3" w:rsidRPr="00B54B30">
        <w:rPr>
          <w:rFonts w:asciiTheme="minorHAnsi" w:hAnsiTheme="minorHAnsi"/>
          <w:i/>
          <w:sz w:val="22"/>
          <w:szCs w:val="22"/>
        </w:rPr>
        <w:t>strednoodber</w:t>
      </w:r>
      <w:proofErr w:type="spellEnd"/>
      <w:r w:rsidR="007C6CB3" w:rsidRPr="00B54B30">
        <w:rPr>
          <w:rFonts w:asciiTheme="minorHAnsi" w:hAnsiTheme="minorHAnsi"/>
          <w:sz w:val="22"/>
          <w:szCs w:val="22"/>
        </w:rPr>
        <w:t>“</w:t>
      </w:r>
      <w:r w:rsidR="007C6CB3" w:rsidRPr="00B54B30">
        <w:t xml:space="preserve"> </w:t>
      </w:r>
      <w:r w:rsidR="007C6CB3" w:rsidRPr="00B54B30">
        <w:rPr>
          <w:rFonts w:asciiTheme="minorHAnsi" w:hAnsiTheme="minorHAnsi"/>
          <w:sz w:val="22"/>
          <w:szCs w:val="22"/>
        </w:rPr>
        <w:t>(ďalej len „Príloha č. 2“), ktorá je nedielnou súčasťou tejto Zmluvy</w:t>
      </w:r>
      <w:r w:rsidRPr="00B54B30">
        <w:rPr>
          <w:rFonts w:asciiTheme="minorHAnsi" w:hAnsiTheme="minorHAnsi"/>
          <w:sz w:val="22"/>
          <w:szCs w:val="22"/>
        </w:rPr>
        <w:t>.</w:t>
      </w:r>
    </w:p>
    <w:p w14:paraId="0A69FB2E" w14:textId="77777777" w:rsidR="00CD3B50" w:rsidRPr="004B7110" w:rsidRDefault="00CD3B50" w:rsidP="00EF7F41">
      <w:pPr>
        <w:pStyle w:val="Odsekzoznamu"/>
        <w:numPr>
          <w:ilvl w:val="0"/>
          <w:numId w:val="14"/>
        </w:numPr>
        <w:autoSpaceDE w:val="0"/>
        <w:autoSpaceDN w:val="0"/>
        <w:adjustRightInd w:val="0"/>
        <w:ind w:left="567" w:hanging="567"/>
        <w:jc w:val="both"/>
        <w:rPr>
          <w:rFonts w:asciiTheme="minorHAnsi" w:hAnsiTheme="minorHAnsi" w:cstheme="minorHAnsi"/>
          <w:sz w:val="22"/>
          <w:szCs w:val="22"/>
        </w:rPr>
      </w:pPr>
      <w:r w:rsidRPr="00B54B30">
        <w:rPr>
          <w:rFonts w:asciiTheme="minorHAnsi" w:hAnsiTheme="minorHAnsi" w:cs="Arial"/>
          <w:noProof/>
          <w:sz w:val="22"/>
          <w:szCs w:val="22"/>
        </w:rPr>
        <w:t xml:space="preserve">Pre účely dodávky plynu sa plyn považuje za odobratý prechodom plynu cez meradlo. Prechod </w:t>
      </w:r>
      <w:r w:rsidRPr="004B7110">
        <w:rPr>
          <w:rFonts w:asciiTheme="minorHAnsi" w:hAnsiTheme="minorHAnsi" w:cstheme="minorHAnsi"/>
          <w:noProof/>
          <w:sz w:val="22"/>
          <w:szCs w:val="22"/>
        </w:rPr>
        <w:t>zodpovednosti za škodu na dodávanom plyne z dodávateľa na odberateľa nastáva prechodom plynu cez výstupnú prírubu hlavného uzáveru plynu oddeľujúcu distribučnú sieť od OPZ.</w:t>
      </w:r>
    </w:p>
    <w:p w14:paraId="5390CAD1" w14:textId="1A5F1C53" w:rsidR="004B7110" w:rsidRDefault="004B7110" w:rsidP="004B7110">
      <w:pPr>
        <w:pStyle w:val="Odsekzoznamu"/>
        <w:numPr>
          <w:ilvl w:val="0"/>
          <w:numId w:val="14"/>
        </w:numPr>
        <w:autoSpaceDE w:val="0"/>
        <w:autoSpaceDN w:val="0"/>
        <w:adjustRightInd w:val="0"/>
        <w:ind w:left="567"/>
        <w:jc w:val="both"/>
        <w:rPr>
          <w:rFonts w:asciiTheme="minorHAnsi" w:hAnsiTheme="minorHAnsi" w:cstheme="minorHAnsi"/>
          <w:sz w:val="22"/>
          <w:szCs w:val="22"/>
        </w:rPr>
      </w:pPr>
      <w:r w:rsidRPr="004B7110">
        <w:rPr>
          <w:rFonts w:asciiTheme="minorHAnsi" w:hAnsiTheme="minorHAnsi" w:cstheme="minorHAnsi"/>
          <w:sz w:val="22"/>
          <w:szCs w:val="22"/>
        </w:rPr>
        <w:t>Pre zmluvné obdobie od (</w:t>
      </w:r>
      <w:r w:rsidR="003161F1">
        <w:rPr>
          <w:rFonts w:asciiTheme="minorHAnsi" w:hAnsiTheme="minorHAnsi" w:cstheme="minorHAnsi"/>
          <w:sz w:val="22"/>
          <w:szCs w:val="22"/>
        </w:rPr>
        <w:t>1.1.2023</w:t>
      </w:r>
      <w:r w:rsidRPr="004B7110">
        <w:rPr>
          <w:rFonts w:asciiTheme="minorHAnsi" w:hAnsiTheme="minorHAnsi" w:cstheme="minorHAnsi"/>
          <w:sz w:val="22"/>
          <w:szCs w:val="22"/>
        </w:rPr>
        <w:t>) do (</w:t>
      </w:r>
      <w:r w:rsidR="003161F1">
        <w:rPr>
          <w:rFonts w:asciiTheme="minorHAnsi" w:hAnsiTheme="minorHAnsi" w:cstheme="minorHAnsi"/>
          <w:sz w:val="22"/>
          <w:szCs w:val="22"/>
        </w:rPr>
        <w:t>1.1.2024</w:t>
      </w:r>
      <w:r w:rsidRPr="004B7110">
        <w:rPr>
          <w:rFonts w:asciiTheme="minorHAnsi" w:hAnsiTheme="minorHAnsi" w:cstheme="minorHAnsi"/>
          <w:sz w:val="22"/>
          <w:szCs w:val="22"/>
        </w:rPr>
        <w:t>) sa zmluvné strany dohodli na zmluvnom množstve (</w:t>
      </w:r>
      <w:r w:rsidR="004A370D">
        <w:rPr>
          <w:rFonts w:asciiTheme="minorHAnsi" w:hAnsiTheme="minorHAnsi" w:cstheme="minorHAnsi"/>
          <w:sz w:val="22"/>
          <w:szCs w:val="22"/>
        </w:rPr>
        <w:t>ďalej aj ako „</w:t>
      </w:r>
      <w:r w:rsidRPr="004B7110">
        <w:rPr>
          <w:rFonts w:asciiTheme="minorHAnsi" w:hAnsiTheme="minorHAnsi" w:cstheme="minorHAnsi"/>
          <w:sz w:val="22"/>
          <w:szCs w:val="22"/>
        </w:rPr>
        <w:t>ZM</w:t>
      </w:r>
      <w:r w:rsidR="004A370D">
        <w:rPr>
          <w:rFonts w:asciiTheme="minorHAnsi" w:hAnsiTheme="minorHAnsi" w:cstheme="minorHAnsi"/>
          <w:sz w:val="22"/>
          <w:szCs w:val="22"/>
        </w:rPr>
        <w:t>“</w:t>
      </w:r>
      <w:r w:rsidRPr="004B7110">
        <w:rPr>
          <w:rFonts w:asciiTheme="minorHAnsi" w:hAnsiTheme="minorHAnsi" w:cstheme="minorHAnsi"/>
          <w:sz w:val="22"/>
          <w:szCs w:val="22"/>
        </w:rPr>
        <w:t xml:space="preserve">), ktoré sa rovná súčtu zmluvného množstva dohodnutých pre príslušné OM uvedené v prílohe č. 1 a 2 tejto zmluvy, nasledovne: </w:t>
      </w:r>
    </w:p>
    <w:p w14:paraId="720B278D" w14:textId="77777777" w:rsidR="009D7BEF" w:rsidRPr="004B7110" w:rsidRDefault="009D7BEF" w:rsidP="009D7BEF">
      <w:pPr>
        <w:pStyle w:val="Odsekzoznamu"/>
        <w:autoSpaceDE w:val="0"/>
        <w:autoSpaceDN w:val="0"/>
        <w:adjustRightInd w:val="0"/>
        <w:ind w:left="567"/>
        <w:jc w:val="both"/>
        <w:rPr>
          <w:rFonts w:asciiTheme="minorHAnsi" w:hAnsiTheme="minorHAnsi" w:cstheme="minorHAnsi"/>
          <w:sz w:val="22"/>
          <w:szCs w:val="22"/>
        </w:rPr>
      </w:pPr>
    </w:p>
    <w:tbl>
      <w:tblPr>
        <w:tblStyle w:val="Mriekatabuky"/>
        <w:tblW w:w="8552" w:type="dxa"/>
        <w:tblInd w:w="567" w:type="dxa"/>
        <w:tblLook w:val="04A0" w:firstRow="1" w:lastRow="0" w:firstColumn="1" w:lastColumn="0" w:noHBand="0" w:noVBand="1"/>
      </w:tblPr>
      <w:tblGrid>
        <w:gridCol w:w="1709"/>
        <w:gridCol w:w="1709"/>
        <w:gridCol w:w="1710"/>
        <w:gridCol w:w="1712"/>
        <w:gridCol w:w="1712"/>
      </w:tblGrid>
      <w:tr w:rsidR="004B7110" w:rsidRPr="004B7110" w14:paraId="6675FDFD" w14:textId="77777777" w:rsidTr="009D7BEF">
        <w:trPr>
          <w:trHeight w:val="544"/>
        </w:trPr>
        <w:tc>
          <w:tcPr>
            <w:tcW w:w="1709" w:type="dxa"/>
            <w:vAlign w:val="center"/>
          </w:tcPr>
          <w:p w14:paraId="74C18F43" w14:textId="18A3D3FF" w:rsidR="004B7110" w:rsidRPr="009D7BEF" w:rsidRDefault="003161F1" w:rsidP="009D7BEF">
            <w:pPr>
              <w:pStyle w:val="Odsekzoznamu"/>
              <w:autoSpaceDE w:val="0"/>
              <w:autoSpaceDN w:val="0"/>
              <w:adjustRightInd w:val="0"/>
              <w:ind w:left="0"/>
              <w:jc w:val="both"/>
              <w:rPr>
                <w:rFonts w:asciiTheme="minorHAnsi" w:hAnsiTheme="minorHAnsi" w:cstheme="minorHAnsi"/>
                <w:b/>
                <w:sz w:val="22"/>
                <w:szCs w:val="22"/>
              </w:rPr>
            </w:pPr>
            <w:r w:rsidRPr="009D7BEF">
              <w:rPr>
                <w:rFonts w:asciiTheme="minorHAnsi" w:hAnsiTheme="minorHAnsi" w:cstheme="minorHAnsi"/>
                <w:sz w:val="22"/>
                <w:szCs w:val="22"/>
              </w:rPr>
              <w:t>1.1.2023</w:t>
            </w:r>
          </w:p>
        </w:tc>
        <w:tc>
          <w:tcPr>
            <w:tcW w:w="1709" w:type="dxa"/>
            <w:vAlign w:val="center"/>
          </w:tcPr>
          <w:p w14:paraId="40A1E74A" w14:textId="0E52C6DD" w:rsidR="004B7110" w:rsidRPr="009D7BEF" w:rsidRDefault="003161F1" w:rsidP="009D7BEF">
            <w:pPr>
              <w:pStyle w:val="Odsekzoznamu"/>
              <w:autoSpaceDE w:val="0"/>
              <w:autoSpaceDN w:val="0"/>
              <w:adjustRightInd w:val="0"/>
              <w:ind w:left="0"/>
              <w:jc w:val="both"/>
              <w:rPr>
                <w:rFonts w:asciiTheme="minorHAnsi" w:hAnsiTheme="minorHAnsi" w:cstheme="minorHAnsi"/>
                <w:b/>
                <w:sz w:val="22"/>
                <w:szCs w:val="22"/>
              </w:rPr>
            </w:pPr>
            <w:r w:rsidRPr="009D7BEF">
              <w:rPr>
                <w:rFonts w:asciiTheme="minorHAnsi" w:hAnsiTheme="minorHAnsi" w:cstheme="minorHAnsi"/>
                <w:sz w:val="22"/>
                <w:szCs w:val="22"/>
              </w:rPr>
              <w:t>1.1.2024</w:t>
            </w:r>
          </w:p>
        </w:tc>
        <w:tc>
          <w:tcPr>
            <w:tcW w:w="1710" w:type="dxa"/>
            <w:vAlign w:val="center"/>
          </w:tcPr>
          <w:p w14:paraId="1E32D5BB" w14:textId="42B9C275" w:rsidR="004B7110" w:rsidRPr="009D7BEF" w:rsidRDefault="003161F1" w:rsidP="009D7BEF">
            <w:pPr>
              <w:pStyle w:val="Odsekzoznamu"/>
              <w:autoSpaceDE w:val="0"/>
              <w:autoSpaceDN w:val="0"/>
              <w:adjustRightInd w:val="0"/>
              <w:ind w:left="0"/>
              <w:jc w:val="both"/>
              <w:rPr>
                <w:rFonts w:asciiTheme="minorHAnsi" w:hAnsiTheme="minorHAnsi" w:cstheme="minorHAnsi"/>
                <w:b/>
                <w:sz w:val="22"/>
                <w:szCs w:val="22"/>
              </w:rPr>
            </w:pPr>
            <w:r w:rsidRPr="009D7BEF">
              <w:rPr>
                <w:rFonts w:asciiTheme="minorHAnsi" w:hAnsiTheme="minorHAnsi" w:cstheme="minorHAnsi"/>
                <w:b/>
                <w:sz w:val="22"/>
                <w:szCs w:val="22"/>
              </w:rPr>
              <w:t>ZM 7820 MWh</w:t>
            </w:r>
          </w:p>
        </w:tc>
        <w:tc>
          <w:tcPr>
            <w:tcW w:w="1712" w:type="dxa"/>
            <w:vAlign w:val="center"/>
          </w:tcPr>
          <w:p w14:paraId="1F3E243A" w14:textId="6B65E927" w:rsidR="004B7110" w:rsidRPr="009D7BEF" w:rsidRDefault="003161F1" w:rsidP="009D7BEF">
            <w:pPr>
              <w:pStyle w:val="Odsekzoznamu"/>
              <w:autoSpaceDE w:val="0"/>
              <w:autoSpaceDN w:val="0"/>
              <w:adjustRightInd w:val="0"/>
              <w:ind w:left="0"/>
              <w:jc w:val="both"/>
              <w:rPr>
                <w:rFonts w:asciiTheme="minorHAnsi" w:hAnsiTheme="minorHAnsi" w:cstheme="minorHAnsi"/>
                <w:b/>
                <w:sz w:val="22"/>
                <w:szCs w:val="22"/>
              </w:rPr>
            </w:pPr>
            <w:r w:rsidRPr="009D7BEF">
              <w:rPr>
                <w:rFonts w:asciiTheme="minorHAnsi" w:hAnsiTheme="minorHAnsi" w:cstheme="minorHAnsi"/>
                <w:b/>
                <w:sz w:val="22"/>
                <w:szCs w:val="22"/>
              </w:rPr>
              <w:t xml:space="preserve">90% ZM 7038 </w:t>
            </w:r>
          </w:p>
        </w:tc>
        <w:tc>
          <w:tcPr>
            <w:tcW w:w="1712" w:type="dxa"/>
            <w:vAlign w:val="center"/>
          </w:tcPr>
          <w:p w14:paraId="2E008EE0" w14:textId="3FAE7787" w:rsidR="004B7110" w:rsidRPr="009D7BEF" w:rsidRDefault="003161F1" w:rsidP="009D7BEF">
            <w:pPr>
              <w:pStyle w:val="Odsekzoznamu"/>
              <w:autoSpaceDE w:val="0"/>
              <w:autoSpaceDN w:val="0"/>
              <w:adjustRightInd w:val="0"/>
              <w:ind w:left="0"/>
              <w:jc w:val="both"/>
              <w:rPr>
                <w:rFonts w:asciiTheme="minorHAnsi" w:hAnsiTheme="minorHAnsi" w:cstheme="minorHAnsi"/>
                <w:b/>
                <w:sz w:val="22"/>
                <w:szCs w:val="22"/>
              </w:rPr>
            </w:pPr>
            <w:r w:rsidRPr="009D7BEF">
              <w:rPr>
                <w:rFonts w:asciiTheme="minorHAnsi" w:hAnsiTheme="minorHAnsi" w:cstheme="minorHAnsi"/>
                <w:b/>
                <w:sz w:val="22"/>
                <w:szCs w:val="22"/>
              </w:rPr>
              <w:t xml:space="preserve">110% ZM 8602 </w:t>
            </w:r>
          </w:p>
        </w:tc>
      </w:tr>
    </w:tbl>
    <w:p w14:paraId="0A69FB2F" w14:textId="77777777" w:rsidR="005122A8" w:rsidRPr="00D6016A" w:rsidRDefault="005122A8" w:rsidP="004B7110">
      <w:pPr>
        <w:pStyle w:val="Odsekzoznamu"/>
        <w:autoSpaceDE w:val="0"/>
        <w:autoSpaceDN w:val="0"/>
        <w:adjustRightInd w:val="0"/>
        <w:ind w:left="567"/>
        <w:jc w:val="both"/>
      </w:pPr>
    </w:p>
    <w:p w14:paraId="0A69FB30" w14:textId="77777777" w:rsidR="00B638E4" w:rsidRPr="00D6016A" w:rsidRDefault="00B638E4" w:rsidP="00D6016A">
      <w:pPr>
        <w:spacing w:after="0" w:line="240" w:lineRule="auto"/>
      </w:pPr>
    </w:p>
    <w:p w14:paraId="0A69FB31" w14:textId="77777777" w:rsidR="005122A8" w:rsidRPr="00D6016A" w:rsidRDefault="005122A8" w:rsidP="005122A8">
      <w:pPr>
        <w:spacing w:after="0" w:line="240" w:lineRule="auto"/>
        <w:jc w:val="center"/>
        <w:rPr>
          <w:b/>
          <w:sz w:val="24"/>
          <w:szCs w:val="24"/>
        </w:rPr>
      </w:pPr>
      <w:r w:rsidRPr="00D6016A">
        <w:rPr>
          <w:b/>
          <w:sz w:val="24"/>
          <w:szCs w:val="24"/>
        </w:rPr>
        <w:t>III.</w:t>
      </w:r>
    </w:p>
    <w:p w14:paraId="0A69FB32" w14:textId="77777777" w:rsidR="005122A8" w:rsidRPr="00D6016A" w:rsidRDefault="005122A8" w:rsidP="005122A8">
      <w:pPr>
        <w:spacing w:after="0" w:line="240" w:lineRule="auto"/>
        <w:jc w:val="center"/>
        <w:rPr>
          <w:b/>
          <w:sz w:val="24"/>
          <w:szCs w:val="24"/>
        </w:rPr>
      </w:pPr>
      <w:r w:rsidRPr="00D6016A">
        <w:rPr>
          <w:b/>
          <w:sz w:val="24"/>
          <w:szCs w:val="24"/>
        </w:rPr>
        <w:t>Termín plnenia</w:t>
      </w:r>
    </w:p>
    <w:p w14:paraId="0A69FB33" w14:textId="45F65B0A" w:rsidR="005122A8" w:rsidRPr="00DF7BE0" w:rsidRDefault="005122A8" w:rsidP="00EF7F41">
      <w:pPr>
        <w:pStyle w:val="Odsekzoznamu"/>
        <w:numPr>
          <w:ilvl w:val="0"/>
          <w:numId w:val="15"/>
        </w:numPr>
        <w:ind w:left="567" w:hanging="567"/>
        <w:jc w:val="both"/>
        <w:rPr>
          <w:rFonts w:asciiTheme="minorHAnsi" w:hAnsiTheme="minorHAnsi"/>
          <w:sz w:val="22"/>
          <w:szCs w:val="22"/>
        </w:rPr>
      </w:pPr>
      <w:r w:rsidRPr="00F7064C">
        <w:rPr>
          <w:rFonts w:asciiTheme="minorHAnsi" w:hAnsiTheme="minorHAnsi"/>
          <w:sz w:val="22"/>
          <w:szCs w:val="22"/>
        </w:rPr>
        <w:t xml:space="preserve">Termín plnenia je nepretržite od </w:t>
      </w:r>
      <w:r w:rsidR="003161F1" w:rsidRPr="009D7BEF">
        <w:rPr>
          <w:rFonts w:asciiTheme="minorHAnsi" w:hAnsiTheme="minorHAnsi"/>
          <w:b/>
          <w:sz w:val="22"/>
          <w:szCs w:val="22"/>
        </w:rPr>
        <w:t>1.1.2023</w:t>
      </w:r>
      <w:r w:rsidR="009D7BEF" w:rsidRPr="009D7BEF">
        <w:rPr>
          <w:rFonts w:asciiTheme="minorHAnsi" w:hAnsiTheme="minorHAnsi"/>
          <w:b/>
          <w:sz w:val="22"/>
          <w:szCs w:val="22"/>
        </w:rPr>
        <w:t xml:space="preserve"> </w:t>
      </w:r>
      <w:r w:rsidRPr="009D7BEF">
        <w:rPr>
          <w:rFonts w:asciiTheme="minorHAnsi" w:hAnsiTheme="minorHAnsi"/>
          <w:b/>
          <w:sz w:val="22"/>
          <w:szCs w:val="22"/>
        </w:rPr>
        <w:t xml:space="preserve">06:00 hod. do </w:t>
      </w:r>
      <w:r w:rsidR="003161F1">
        <w:rPr>
          <w:rFonts w:asciiTheme="minorHAnsi" w:hAnsiTheme="minorHAnsi"/>
          <w:b/>
          <w:sz w:val="22"/>
          <w:szCs w:val="22"/>
        </w:rPr>
        <w:t>1.1.2024</w:t>
      </w:r>
      <w:r w:rsidRPr="009D7BEF">
        <w:rPr>
          <w:rFonts w:asciiTheme="minorHAnsi" w:hAnsiTheme="minorHAnsi"/>
          <w:b/>
          <w:sz w:val="22"/>
          <w:szCs w:val="22"/>
        </w:rPr>
        <w:t xml:space="preserve"> 06:00 hod.</w:t>
      </w:r>
    </w:p>
    <w:p w14:paraId="0A69FB34" w14:textId="77777777" w:rsidR="00935D09" w:rsidRDefault="00935D09" w:rsidP="005122A8">
      <w:pPr>
        <w:spacing w:after="0" w:line="240" w:lineRule="auto"/>
        <w:jc w:val="both"/>
      </w:pPr>
    </w:p>
    <w:p w14:paraId="16953A59" w14:textId="77777777" w:rsidR="009D7BEF" w:rsidRDefault="009D7BEF" w:rsidP="005122A8">
      <w:pPr>
        <w:spacing w:after="0" w:line="240" w:lineRule="auto"/>
        <w:jc w:val="both"/>
      </w:pPr>
    </w:p>
    <w:p w14:paraId="75EC23D2" w14:textId="77777777" w:rsidR="009D7BEF" w:rsidRDefault="009D7BEF" w:rsidP="005122A8">
      <w:pPr>
        <w:spacing w:after="0" w:line="240" w:lineRule="auto"/>
        <w:jc w:val="both"/>
      </w:pPr>
    </w:p>
    <w:p w14:paraId="7F273808" w14:textId="77777777" w:rsidR="009D7BEF" w:rsidRDefault="009D7BEF" w:rsidP="005122A8">
      <w:pPr>
        <w:spacing w:after="0" w:line="240" w:lineRule="auto"/>
        <w:jc w:val="both"/>
      </w:pPr>
    </w:p>
    <w:p w14:paraId="0A69FB35" w14:textId="77777777" w:rsidR="00B638E4" w:rsidRPr="00B54B30" w:rsidRDefault="00B638E4" w:rsidP="005122A8">
      <w:pPr>
        <w:spacing w:after="0" w:line="240" w:lineRule="auto"/>
        <w:jc w:val="both"/>
      </w:pPr>
    </w:p>
    <w:p w14:paraId="0A69FB36" w14:textId="77777777" w:rsidR="005122A8" w:rsidRPr="00D6016A" w:rsidRDefault="005122A8" w:rsidP="005122A8">
      <w:pPr>
        <w:spacing w:after="0" w:line="240" w:lineRule="auto"/>
        <w:jc w:val="center"/>
        <w:rPr>
          <w:b/>
          <w:sz w:val="24"/>
          <w:szCs w:val="24"/>
        </w:rPr>
      </w:pPr>
      <w:r w:rsidRPr="00D6016A">
        <w:rPr>
          <w:b/>
          <w:sz w:val="24"/>
          <w:szCs w:val="24"/>
        </w:rPr>
        <w:t>IV.</w:t>
      </w:r>
    </w:p>
    <w:p w14:paraId="0A69FB37" w14:textId="77777777" w:rsidR="005122A8" w:rsidRPr="00B54B30" w:rsidRDefault="005122A8" w:rsidP="005122A8">
      <w:pPr>
        <w:spacing w:after="0" w:line="240" w:lineRule="auto"/>
        <w:jc w:val="center"/>
        <w:rPr>
          <w:b/>
        </w:rPr>
      </w:pPr>
      <w:r w:rsidRPr="00D6016A">
        <w:rPr>
          <w:b/>
          <w:sz w:val="24"/>
          <w:szCs w:val="24"/>
        </w:rPr>
        <w:t>Podmienky dodávky plynu a zabezpečenie jeho distribúcie</w:t>
      </w:r>
    </w:p>
    <w:p w14:paraId="0A69FB38" w14:textId="3D45CBEA" w:rsidR="004173D5" w:rsidRPr="002436EC" w:rsidRDefault="005122A8" w:rsidP="00EF7F41">
      <w:pPr>
        <w:pStyle w:val="Odsekzoznamu"/>
        <w:numPr>
          <w:ilvl w:val="0"/>
          <w:numId w:val="16"/>
        </w:numPr>
        <w:ind w:left="567" w:hanging="567"/>
        <w:jc w:val="both"/>
        <w:rPr>
          <w:rFonts w:asciiTheme="minorHAnsi" w:hAnsiTheme="minorHAnsi"/>
          <w:sz w:val="22"/>
          <w:szCs w:val="22"/>
        </w:rPr>
      </w:pPr>
      <w:r w:rsidRPr="00B54B30">
        <w:rPr>
          <w:rFonts w:asciiTheme="minorHAnsi" w:hAnsiTheme="minorHAnsi"/>
          <w:sz w:val="22"/>
          <w:szCs w:val="22"/>
        </w:rPr>
        <w:t>Dodávateľ sa zaväzuje dodávať plyn vrátane distribúcie plynu, prepravy a</w:t>
      </w:r>
      <w:r w:rsidR="00366D74">
        <w:rPr>
          <w:rFonts w:asciiTheme="minorHAnsi" w:hAnsiTheme="minorHAnsi"/>
          <w:sz w:val="22"/>
          <w:szCs w:val="22"/>
        </w:rPr>
        <w:t> </w:t>
      </w:r>
      <w:proofErr w:type="spellStart"/>
      <w:r w:rsidRPr="00B54B30">
        <w:rPr>
          <w:rFonts w:asciiTheme="minorHAnsi" w:hAnsiTheme="minorHAnsi"/>
          <w:sz w:val="22"/>
          <w:szCs w:val="22"/>
        </w:rPr>
        <w:t>štruktúrovania</w:t>
      </w:r>
      <w:proofErr w:type="spellEnd"/>
      <w:r w:rsidR="00366D74">
        <w:rPr>
          <w:rFonts w:asciiTheme="minorHAnsi" w:hAnsiTheme="minorHAnsi"/>
          <w:sz w:val="22"/>
          <w:szCs w:val="22"/>
        </w:rPr>
        <w:t>, sk</w:t>
      </w:r>
      <w:r w:rsidR="00BE00ED">
        <w:rPr>
          <w:rFonts w:asciiTheme="minorHAnsi" w:hAnsiTheme="minorHAnsi"/>
          <w:sz w:val="22"/>
          <w:szCs w:val="22"/>
        </w:rPr>
        <w:t>l</w:t>
      </w:r>
      <w:r w:rsidR="00366D74">
        <w:rPr>
          <w:rFonts w:asciiTheme="minorHAnsi" w:hAnsiTheme="minorHAnsi"/>
          <w:sz w:val="22"/>
          <w:szCs w:val="22"/>
        </w:rPr>
        <w:t>adovania</w:t>
      </w:r>
      <w:r w:rsidR="00BE00ED">
        <w:rPr>
          <w:rFonts w:asciiTheme="minorHAnsi" w:hAnsiTheme="minorHAnsi"/>
          <w:sz w:val="22"/>
          <w:szCs w:val="22"/>
        </w:rPr>
        <w:t xml:space="preserve"> </w:t>
      </w:r>
      <w:r w:rsidRPr="00B54B30">
        <w:rPr>
          <w:rFonts w:asciiTheme="minorHAnsi" w:hAnsiTheme="minorHAnsi"/>
          <w:sz w:val="22"/>
          <w:szCs w:val="22"/>
        </w:rPr>
        <w:t>s</w:t>
      </w:r>
      <w:r w:rsidR="00333C77">
        <w:rPr>
          <w:rFonts w:asciiTheme="minorHAnsi" w:hAnsiTheme="minorHAnsi"/>
          <w:sz w:val="22"/>
          <w:szCs w:val="22"/>
        </w:rPr>
        <w:t> </w:t>
      </w:r>
      <w:r w:rsidRPr="00B54B30">
        <w:rPr>
          <w:rFonts w:asciiTheme="minorHAnsi" w:hAnsiTheme="minorHAnsi"/>
          <w:sz w:val="22"/>
          <w:szCs w:val="22"/>
        </w:rPr>
        <w:t>prevzatím zodpovednosti za odchýlku</w:t>
      </w:r>
      <w:r w:rsidR="008D4732">
        <w:rPr>
          <w:rFonts w:asciiTheme="minorHAnsi" w:hAnsiTheme="minorHAnsi"/>
          <w:sz w:val="22"/>
          <w:szCs w:val="22"/>
        </w:rPr>
        <w:t xml:space="preserve"> </w:t>
      </w:r>
      <w:r w:rsidRPr="00B54B30">
        <w:rPr>
          <w:rFonts w:asciiTheme="minorHAnsi" w:hAnsiTheme="minorHAnsi"/>
          <w:sz w:val="22"/>
          <w:szCs w:val="22"/>
        </w:rPr>
        <w:t xml:space="preserve">do odberného miesta odberateľa v množstve a čase podľa potrieb odberateľa a zabezpečiť u prevádzkovateľa distribučnej siete (ďalej „PDS“) pre odberné miesto distribučné služby. Distribučné služby sa uskutočňujú v súlade s platnými </w:t>
      </w:r>
      <w:r w:rsidRPr="002436EC">
        <w:rPr>
          <w:rFonts w:asciiTheme="minorHAnsi" w:hAnsiTheme="minorHAnsi"/>
          <w:sz w:val="22"/>
          <w:szCs w:val="22"/>
        </w:rPr>
        <w:t>všeobecne záväznými právnymi predpismi a v kvalite podľa technických podmienok prístupu a</w:t>
      </w:r>
      <w:r w:rsidR="00333C77">
        <w:rPr>
          <w:rFonts w:asciiTheme="minorHAnsi" w:hAnsiTheme="minorHAnsi"/>
          <w:sz w:val="22"/>
          <w:szCs w:val="22"/>
        </w:rPr>
        <w:t> </w:t>
      </w:r>
      <w:r w:rsidRPr="002436EC">
        <w:rPr>
          <w:rFonts w:asciiTheme="minorHAnsi" w:hAnsiTheme="minorHAnsi"/>
          <w:sz w:val="22"/>
          <w:szCs w:val="22"/>
        </w:rPr>
        <w:t>pripojenia do</w:t>
      </w:r>
      <w:r w:rsidR="00E87A94" w:rsidRPr="002436EC">
        <w:rPr>
          <w:rFonts w:asciiTheme="minorHAnsi" w:hAnsiTheme="minorHAnsi"/>
          <w:sz w:val="22"/>
          <w:szCs w:val="22"/>
        </w:rPr>
        <w:t xml:space="preserve"> </w:t>
      </w:r>
      <w:r w:rsidRPr="002436EC">
        <w:rPr>
          <w:rFonts w:asciiTheme="minorHAnsi" w:hAnsiTheme="minorHAnsi"/>
          <w:sz w:val="22"/>
          <w:szCs w:val="22"/>
        </w:rPr>
        <w:t>sústavy PDS.</w:t>
      </w:r>
    </w:p>
    <w:p w14:paraId="0A69FB39" w14:textId="77777777" w:rsidR="00D03BE9" w:rsidRPr="002436EC" w:rsidRDefault="007F681E" w:rsidP="00D03BE9">
      <w:pPr>
        <w:pStyle w:val="Odsekzoznamu"/>
        <w:numPr>
          <w:ilvl w:val="0"/>
          <w:numId w:val="16"/>
        </w:numPr>
        <w:ind w:left="567" w:hanging="567"/>
        <w:jc w:val="both"/>
        <w:rPr>
          <w:rFonts w:asciiTheme="minorHAnsi" w:hAnsiTheme="minorHAnsi"/>
          <w:sz w:val="22"/>
          <w:szCs w:val="22"/>
        </w:rPr>
      </w:pPr>
      <w:r w:rsidRPr="002436EC">
        <w:rPr>
          <w:rFonts w:asciiTheme="minorHAnsi" w:hAnsiTheme="minorHAnsi"/>
          <w:sz w:val="22"/>
          <w:szCs w:val="22"/>
        </w:rPr>
        <w:t>Odberateľ týmto udeľuje plnú moc dodávateľovi aby za neho konal vo veciach zabezpečenia distribučnej kapacity pre OM, aby za neho v daných veciach vykonával úkony (vrátane písomných) a získal historické dáta o priebehu jeho odberu plynu.</w:t>
      </w:r>
    </w:p>
    <w:p w14:paraId="0A69FB3A" w14:textId="77777777" w:rsidR="00D03BE9" w:rsidRPr="00B54B30" w:rsidRDefault="00D03BE9" w:rsidP="00D03BE9">
      <w:pPr>
        <w:pStyle w:val="Odsekzoznamu"/>
        <w:numPr>
          <w:ilvl w:val="0"/>
          <w:numId w:val="16"/>
        </w:numPr>
        <w:ind w:left="567" w:hanging="567"/>
        <w:jc w:val="both"/>
        <w:rPr>
          <w:rFonts w:asciiTheme="minorHAnsi" w:hAnsiTheme="minorHAnsi"/>
          <w:sz w:val="22"/>
          <w:szCs w:val="22"/>
        </w:rPr>
      </w:pPr>
      <w:r w:rsidRPr="002436EC">
        <w:rPr>
          <w:rFonts w:asciiTheme="minorHAnsi" w:hAnsiTheme="minorHAnsi"/>
          <w:sz w:val="22"/>
          <w:szCs w:val="22"/>
        </w:rPr>
        <w:t>V prípade, ak odberateľ podstatne porušuje zmluvu aj po termíne uvedenom v predchádzajúcom písomnom upozornení, dodávateľ má právo požiadať PDS</w:t>
      </w:r>
      <w:r w:rsidRPr="00B54B30">
        <w:rPr>
          <w:rFonts w:asciiTheme="minorHAnsi" w:hAnsiTheme="minorHAnsi"/>
          <w:sz w:val="22"/>
          <w:szCs w:val="22"/>
        </w:rPr>
        <w:t xml:space="preserve"> o prerušenie alebo obmedzenie distribúcie plynu.</w:t>
      </w:r>
    </w:p>
    <w:p w14:paraId="0A69FB3C" w14:textId="77777777" w:rsidR="00B638E4" w:rsidRPr="00D6016A" w:rsidRDefault="00B638E4" w:rsidP="00D6016A">
      <w:pPr>
        <w:spacing w:after="0" w:line="240" w:lineRule="auto"/>
      </w:pPr>
    </w:p>
    <w:p w14:paraId="0A69FB3D" w14:textId="77777777" w:rsidR="005122A8" w:rsidRPr="00D6016A" w:rsidRDefault="005122A8" w:rsidP="005122A8">
      <w:pPr>
        <w:spacing w:after="0" w:line="240" w:lineRule="auto"/>
        <w:jc w:val="center"/>
        <w:rPr>
          <w:b/>
          <w:sz w:val="24"/>
          <w:szCs w:val="24"/>
        </w:rPr>
      </w:pPr>
      <w:r w:rsidRPr="00D6016A">
        <w:rPr>
          <w:b/>
          <w:sz w:val="24"/>
          <w:szCs w:val="24"/>
        </w:rPr>
        <w:t>V.</w:t>
      </w:r>
    </w:p>
    <w:p w14:paraId="0A69FB3E" w14:textId="77777777" w:rsidR="005122A8" w:rsidRPr="00015966" w:rsidRDefault="005122A8" w:rsidP="005122A8">
      <w:pPr>
        <w:spacing w:after="0" w:line="240" w:lineRule="auto"/>
        <w:jc w:val="center"/>
        <w:rPr>
          <w:b/>
        </w:rPr>
      </w:pPr>
      <w:r w:rsidRPr="00D6016A">
        <w:rPr>
          <w:b/>
          <w:sz w:val="24"/>
          <w:szCs w:val="24"/>
        </w:rPr>
        <w:t>Cena za dodávku plynu</w:t>
      </w:r>
    </w:p>
    <w:p w14:paraId="0A69FB3F" w14:textId="77777777" w:rsidR="005122A8" w:rsidRPr="00015966" w:rsidRDefault="005122A8" w:rsidP="00EF7F41">
      <w:pPr>
        <w:pStyle w:val="Odsekzoznamu"/>
        <w:numPr>
          <w:ilvl w:val="0"/>
          <w:numId w:val="17"/>
        </w:numPr>
        <w:autoSpaceDE w:val="0"/>
        <w:autoSpaceDN w:val="0"/>
        <w:adjustRightInd w:val="0"/>
        <w:ind w:left="567" w:hanging="567"/>
        <w:jc w:val="both"/>
        <w:rPr>
          <w:rFonts w:asciiTheme="minorHAnsi" w:hAnsiTheme="minorHAnsi"/>
          <w:color w:val="000000"/>
          <w:sz w:val="22"/>
          <w:szCs w:val="22"/>
        </w:rPr>
      </w:pPr>
      <w:r w:rsidRPr="00015966">
        <w:rPr>
          <w:rFonts w:asciiTheme="minorHAnsi" w:hAnsiTheme="minorHAnsi"/>
          <w:color w:val="000000"/>
          <w:sz w:val="22"/>
          <w:szCs w:val="22"/>
        </w:rPr>
        <w:t>Odberate</w:t>
      </w:r>
      <w:r w:rsidRPr="00015966">
        <w:rPr>
          <w:rFonts w:asciiTheme="minorHAnsi" w:hAnsiTheme="minorHAnsi" w:cs="TimesNewRoman"/>
          <w:color w:val="000000"/>
          <w:sz w:val="22"/>
          <w:szCs w:val="22"/>
        </w:rPr>
        <w:t xml:space="preserve">ľ </w:t>
      </w:r>
      <w:r w:rsidRPr="00015966">
        <w:rPr>
          <w:rFonts w:asciiTheme="minorHAnsi" w:hAnsiTheme="minorHAnsi"/>
          <w:color w:val="000000"/>
          <w:sz w:val="22"/>
          <w:szCs w:val="22"/>
        </w:rPr>
        <w:t>je povinný zaplati</w:t>
      </w:r>
      <w:r w:rsidRPr="00015966">
        <w:rPr>
          <w:rFonts w:asciiTheme="minorHAnsi" w:hAnsiTheme="minorHAnsi" w:cs="TimesNewRoman"/>
          <w:color w:val="000000"/>
          <w:sz w:val="22"/>
          <w:szCs w:val="22"/>
        </w:rPr>
        <w:t xml:space="preserve">ť </w:t>
      </w:r>
      <w:r w:rsidRPr="00015966">
        <w:rPr>
          <w:rFonts w:asciiTheme="minorHAnsi" w:hAnsiTheme="minorHAnsi"/>
          <w:color w:val="000000"/>
          <w:sz w:val="22"/>
          <w:szCs w:val="22"/>
        </w:rPr>
        <w:t>dodávate</w:t>
      </w:r>
      <w:r w:rsidRPr="00015966">
        <w:rPr>
          <w:rFonts w:asciiTheme="minorHAnsi" w:hAnsiTheme="minorHAnsi" w:cs="TimesNewRoman"/>
          <w:color w:val="000000"/>
          <w:sz w:val="22"/>
          <w:szCs w:val="22"/>
        </w:rPr>
        <w:t>ľ</w:t>
      </w:r>
      <w:r w:rsidRPr="00015966">
        <w:rPr>
          <w:rFonts w:asciiTheme="minorHAnsi" w:hAnsiTheme="minorHAnsi"/>
          <w:color w:val="000000"/>
          <w:sz w:val="22"/>
          <w:szCs w:val="22"/>
        </w:rPr>
        <w:t>ovi cenu za dodávku plynu a súvisiace plnenia</w:t>
      </w:r>
      <w:r w:rsidR="00E87A94" w:rsidRPr="00015966">
        <w:rPr>
          <w:rFonts w:asciiTheme="minorHAnsi" w:hAnsiTheme="minorHAnsi"/>
          <w:color w:val="000000"/>
          <w:sz w:val="22"/>
          <w:szCs w:val="22"/>
        </w:rPr>
        <w:t xml:space="preserve"> </w:t>
      </w:r>
      <w:r w:rsidRPr="00015966">
        <w:rPr>
          <w:rFonts w:asciiTheme="minorHAnsi" w:hAnsiTheme="minorHAnsi"/>
          <w:color w:val="000000"/>
          <w:sz w:val="22"/>
          <w:szCs w:val="22"/>
        </w:rPr>
        <w:t>pozostávajúcu z týchto položiek:</w:t>
      </w:r>
    </w:p>
    <w:p w14:paraId="0A69FB40" w14:textId="1090966C" w:rsidR="00015966" w:rsidRPr="000E5DF0" w:rsidRDefault="00015966" w:rsidP="00015966">
      <w:pPr>
        <w:pStyle w:val="Odsekzoznamu"/>
        <w:numPr>
          <w:ilvl w:val="0"/>
          <w:numId w:val="40"/>
        </w:numPr>
        <w:autoSpaceDE w:val="0"/>
        <w:autoSpaceDN w:val="0"/>
        <w:adjustRightInd w:val="0"/>
        <w:ind w:left="851" w:hanging="284"/>
        <w:jc w:val="both"/>
        <w:rPr>
          <w:rFonts w:asciiTheme="minorHAnsi" w:hAnsiTheme="minorHAnsi"/>
          <w:sz w:val="22"/>
          <w:szCs w:val="22"/>
        </w:rPr>
      </w:pPr>
      <w:r w:rsidRPr="00015966">
        <w:rPr>
          <w:rFonts w:asciiTheme="minorHAnsi" w:hAnsiTheme="minorHAnsi"/>
          <w:color w:val="000000"/>
          <w:sz w:val="22"/>
          <w:szCs w:val="22"/>
        </w:rPr>
        <w:t xml:space="preserve">cena </w:t>
      </w:r>
      <w:r w:rsidRPr="000E5DF0">
        <w:rPr>
          <w:rFonts w:asciiTheme="minorHAnsi" w:hAnsiTheme="minorHAnsi"/>
          <w:sz w:val="22"/>
          <w:szCs w:val="22"/>
        </w:rPr>
        <w:t xml:space="preserve">za dodávku plynu vrátane služby </w:t>
      </w:r>
      <w:proofErr w:type="spellStart"/>
      <w:r w:rsidRPr="000E5DF0">
        <w:rPr>
          <w:rFonts w:asciiTheme="minorHAnsi" w:hAnsiTheme="minorHAnsi"/>
          <w:sz w:val="22"/>
          <w:szCs w:val="22"/>
        </w:rPr>
        <w:t>štruktúrovania</w:t>
      </w:r>
      <w:proofErr w:type="spellEnd"/>
      <w:r w:rsidR="007463E3">
        <w:rPr>
          <w:rFonts w:asciiTheme="minorHAnsi" w:hAnsiTheme="minorHAnsi"/>
          <w:sz w:val="22"/>
          <w:szCs w:val="22"/>
        </w:rPr>
        <w:t>, skladovania</w:t>
      </w:r>
      <w:r w:rsidR="00E41C57">
        <w:rPr>
          <w:rFonts w:asciiTheme="minorHAnsi" w:hAnsiTheme="minorHAnsi"/>
          <w:sz w:val="22"/>
          <w:szCs w:val="22"/>
        </w:rPr>
        <w:t xml:space="preserve"> </w:t>
      </w:r>
      <w:r w:rsidRPr="000E5DF0">
        <w:rPr>
          <w:rFonts w:asciiTheme="minorHAnsi" w:hAnsiTheme="minorHAnsi"/>
          <w:sz w:val="22"/>
          <w:szCs w:val="22"/>
        </w:rPr>
        <w:t xml:space="preserve"> a prevzatia zodpovednosti za odchýlku,</w:t>
      </w:r>
    </w:p>
    <w:p w14:paraId="0A69FB41" w14:textId="77777777" w:rsidR="00015966" w:rsidRPr="000E5DF0" w:rsidRDefault="005122A8" w:rsidP="00015966">
      <w:pPr>
        <w:pStyle w:val="Odsekzoznamu"/>
        <w:numPr>
          <w:ilvl w:val="0"/>
          <w:numId w:val="40"/>
        </w:numPr>
        <w:autoSpaceDE w:val="0"/>
        <w:autoSpaceDN w:val="0"/>
        <w:adjustRightInd w:val="0"/>
        <w:ind w:left="851" w:hanging="284"/>
        <w:jc w:val="both"/>
        <w:rPr>
          <w:rFonts w:asciiTheme="minorHAnsi" w:hAnsiTheme="minorHAnsi"/>
          <w:sz w:val="22"/>
          <w:szCs w:val="22"/>
        </w:rPr>
      </w:pPr>
      <w:r w:rsidRPr="000E5DF0">
        <w:rPr>
          <w:rFonts w:asciiTheme="minorHAnsi" w:hAnsiTheme="minorHAnsi"/>
          <w:sz w:val="22"/>
          <w:szCs w:val="22"/>
        </w:rPr>
        <w:t xml:space="preserve">cena za prepravu </w:t>
      </w:r>
      <w:r w:rsidR="00015966" w:rsidRPr="000E5DF0">
        <w:rPr>
          <w:rFonts w:asciiTheme="minorHAnsi" w:hAnsiTheme="minorHAnsi"/>
          <w:sz w:val="22"/>
          <w:szCs w:val="22"/>
        </w:rPr>
        <w:t xml:space="preserve">plynu </w:t>
      </w:r>
      <w:r w:rsidRPr="000E5DF0">
        <w:rPr>
          <w:rFonts w:asciiTheme="minorHAnsi" w:hAnsiTheme="minorHAnsi"/>
          <w:sz w:val="22"/>
          <w:szCs w:val="22"/>
        </w:rPr>
        <w:t>a plyn na prepravné</w:t>
      </w:r>
      <w:r w:rsidR="00015966" w:rsidRPr="000E5DF0">
        <w:rPr>
          <w:rFonts w:asciiTheme="minorHAnsi" w:hAnsiTheme="minorHAnsi"/>
          <w:sz w:val="22"/>
          <w:szCs w:val="22"/>
        </w:rPr>
        <w:t>/prevádzkové</w:t>
      </w:r>
      <w:r w:rsidRPr="000E5DF0">
        <w:rPr>
          <w:rFonts w:asciiTheme="minorHAnsi" w:hAnsiTheme="minorHAnsi"/>
          <w:sz w:val="22"/>
          <w:szCs w:val="22"/>
        </w:rPr>
        <w:t xml:space="preserve"> účely</w:t>
      </w:r>
      <w:r w:rsidR="00015966" w:rsidRPr="000E5DF0">
        <w:rPr>
          <w:rFonts w:asciiTheme="minorHAnsi" w:hAnsiTheme="minorHAnsi"/>
          <w:sz w:val="22"/>
          <w:szCs w:val="22"/>
        </w:rPr>
        <w:t>,</w:t>
      </w:r>
    </w:p>
    <w:p w14:paraId="0A69FB42" w14:textId="77777777" w:rsidR="00015966" w:rsidRPr="000E5DF0" w:rsidRDefault="005122A8" w:rsidP="00015966">
      <w:pPr>
        <w:pStyle w:val="Odsekzoznamu"/>
        <w:numPr>
          <w:ilvl w:val="0"/>
          <w:numId w:val="40"/>
        </w:numPr>
        <w:autoSpaceDE w:val="0"/>
        <w:autoSpaceDN w:val="0"/>
        <w:adjustRightInd w:val="0"/>
        <w:ind w:left="851" w:hanging="284"/>
        <w:jc w:val="both"/>
        <w:rPr>
          <w:rFonts w:asciiTheme="minorHAnsi" w:hAnsiTheme="minorHAnsi"/>
          <w:sz w:val="22"/>
          <w:szCs w:val="22"/>
        </w:rPr>
      </w:pPr>
      <w:r w:rsidRPr="000E5DF0">
        <w:rPr>
          <w:rFonts w:asciiTheme="minorHAnsi" w:hAnsiTheme="minorHAnsi"/>
          <w:sz w:val="22"/>
          <w:szCs w:val="22"/>
        </w:rPr>
        <w:t>cena za distribučné služby</w:t>
      </w:r>
      <w:r w:rsidR="00015966" w:rsidRPr="000E5DF0">
        <w:rPr>
          <w:rFonts w:asciiTheme="minorHAnsi" w:hAnsiTheme="minorHAnsi"/>
          <w:sz w:val="22"/>
          <w:szCs w:val="22"/>
        </w:rPr>
        <w:t>,</w:t>
      </w:r>
    </w:p>
    <w:p w14:paraId="0A69FB43" w14:textId="77777777" w:rsidR="005122A8" w:rsidRPr="000E5DF0" w:rsidRDefault="005122A8" w:rsidP="00015966">
      <w:pPr>
        <w:pStyle w:val="Odsekzoznamu"/>
        <w:numPr>
          <w:ilvl w:val="0"/>
          <w:numId w:val="40"/>
        </w:numPr>
        <w:autoSpaceDE w:val="0"/>
        <w:autoSpaceDN w:val="0"/>
        <w:adjustRightInd w:val="0"/>
        <w:ind w:left="851" w:hanging="284"/>
        <w:jc w:val="both"/>
        <w:rPr>
          <w:rFonts w:asciiTheme="minorHAnsi" w:hAnsiTheme="minorHAnsi"/>
          <w:sz w:val="22"/>
          <w:szCs w:val="22"/>
        </w:rPr>
      </w:pPr>
      <w:r w:rsidRPr="000E5DF0">
        <w:rPr>
          <w:rFonts w:asciiTheme="minorHAnsi" w:hAnsiTheme="minorHAnsi"/>
          <w:sz w:val="22"/>
          <w:szCs w:val="22"/>
        </w:rPr>
        <w:t>spotrebná daň a daň z pridanej hodnoty (ďalej len „DPH“)</w:t>
      </w:r>
      <w:r w:rsidR="00015966" w:rsidRPr="000E5DF0">
        <w:rPr>
          <w:rFonts w:asciiTheme="minorHAnsi" w:hAnsiTheme="minorHAnsi"/>
          <w:sz w:val="22"/>
          <w:szCs w:val="22"/>
        </w:rPr>
        <w:t>.</w:t>
      </w:r>
    </w:p>
    <w:p w14:paraId="4F85223E" w14:textId="480F03F2" w:rsidR="004B7110" w:rsidRPr="008D1EFD" w:rsidRDefault="004B7110" w:rsidP="00C5714A">
      <w:pPr>
        <w:pStyle w:val="Odsekzoznamu"/>
        <w:numPr>
          <w:ilvl w:val="0"/>
          <w:numId w:val="17"/>
        </w:numPr>
        <w:autoSpaceDE w:val="0"/>
        <w:autoSpaceDN w:val="0"/>
        <w:adjustRightInd w:val="0"/>
        <w:ind w:left="567" w:hanging="567"/>
        <w:jc w:val="both"/>
        <w:rPr>
          <w:rFonts w:ascii="Calibri" w:hAnsi="Calibri" w:cs="Calibri"/>
        </w:rPr>
      </w:pPr>
      <w:r w:rsidRPr="00522C0A">
        <w:rPr>
          <w:rFonts w:asciiTheme="minorHAnsi" w:hAnsiTheme="minorHAnsi"/>
          <w:sz w:val="22"/>
          <w:szCs w:val="22"/>
        </w:rPr>
        <w:t xml:space="preserve">Cena za dodávku plynu </w:t>
      </w:r>
      <w:r w:rsidRPr="00BE00ED">
        <w:rPr>
          <w:rFonts w:asciiTheme="minorHAnsi" w:hAnsiTheme="minorHAnsi"/>
          <w:sz w:val="22"/>
          <w:szCs w:val="22"/>
        </w:rPr>
        <w:t xml:space="preserve">vrátane služby </w:t>
      </w:r>
      <w:proofErr w:type="spellStart"/>
      <w:r w:rsidRPr="00BE00ED">
        <w:rPr>
          <w:rFonts w:asciiTheme="minorHAnsi" w:hAnsiTheme="minorHAnsi"/>
          <w:sz w:val="22"/>
          <w:szCs w:val="22"/>
        </w:rPr>
        <w:t>štruktúrovania</w:t>
      </w:r>
      <w:proofErr w:type="spellEnd"/>
      <w:r w:rsidRPr="00BE00ED">
        <w:rPr>
          <w:rFonts w:asciiTheme="minorHAnsi" w:hAnsiTheme="minorHAnsi"/>
          <w:sz w:val="22"/>
          <w:szCs w:val="22"/>
        </w:rPr>
        <w:t xml:space="preserve">, skladovania a prevzatia zodpovednosti za odchýlku </w:t>
      </w:r>
      <w:r w:rsidRPr="004B7110">
        <w:rPr>
          <w:rFonts w:asciiTheme="minorHAnsi" w:hAnsiTheme="minorHAnsi"/>
          <w:sz w:val="22"/>
          <w:szCs w:val="22"/>
        </w:rPr>
        <w:t xml:space="preserve">bola dohodnutá zmluvnými stranami na obdobie platnosti zmluvy v zmysle § 3 zákona NR </w:t>
      </w:r>
      <w:r w:rsidRPr="008D1EFD">
        <w:rPr>
          <w:rFonts w:ascii="Calibri" w:hAnsi="Calibri" w:cs="Calibri"/>
          <w:sz w:val="22"/>
          <w:szCs w:val="22"/>
        </w:rPr>
        <w:t>SR č. 18/1996 Z. z. o cenách v znení neskorších predpisov vo výške</w:t>
      </w:r>
      <w:r w:rsidRPr="008D1EFD">
        <w:rPr>
          <w:rFonts w:ascii="Calibri" w:hAnsi="Calibri" w:cs="Calibri"/>
          <w:b/>
          <w:sz w:val="22"/>
          <w:szCs w:val="22"/>
        </w:rPr>
        <w:t xml:space="preserve">: </w:t>
      </w:r>
      <w:r w:rsidRPr="008D1EFD">
        <w:rPr>
          <w:rFonts w:ascii="Calibri" w:hAnsi="Calibri" w:cs="Calibri"/>
          <w:b/>
          <w:sz w:val="22"/>
          <w:szCs w:val="22"/>
          <w:shd w:val="clear" w:color="auto" w:fill="D6E3BC" w:themeFill="accent3" w:themeFillTint="66"/>
        </w:rPr>
        <w:t>.........................</w:t>
      </w:r>
      <w:r w:rsidRPr="008D1EFD">
        <w:rPr>
          <w:rFonts w:ascii="Calibri" w:hAnsi="Calibri" w:cs="Calibri"/>
          <w:b/>
          <w:sz w:val="22"/>
          <w:szCs w:val="22"/>
        </w:rPr>
        <w:t xml:space="preserve"> za 1 MWh.</w:t>
      </w:r>
    </w:p>
    <w:p w14:paraId="0A69FB47" w14:textId="7A61CA8A" w:rsidR="005122A8" w:rsidRDefault="005122A8" w:rsidP="00EF7F41">
      <w:pPr>
        <w:pStyle w:val="Odsekzoznamu"/>
        <w:numPr>
          <w:ilvl w:val="0"/>
          <w:numId w:val="17"/>
        </w:numPr>
        <w:ind w:left="567" w:hanging="567"/>
        <w:jc w:val="both"/>
        <w:rPr>
          <w:rFonts w:ascii="Calibri" w:hAnsi="Calibri" w:cs="Calibri"/>
          <w:sz w:val="22"/>
          <w:szCs w:val="22"/>
        </w:rPr>
      </w:pPr>
      <w:r w:rsidRPr="008D1EFD">
        <w:rPr>
          <w:rFonts w:ascii="Calibri" w:hAnsi="Calibri" w:cs="Calibri"/>
          <w:sz w:val="22"/>
          <w:szCs w:val="22"/>
        </w:rPr>
        <w:t xml:space="preserve">Dodávateľ je oprávnený účtovať odberateľovi iba ceny za tovar </w:t>
      </w:r>
      <w:r w:rsidR="00494E82" w:rsidRPr="008D1EFD">
        <w:rPr>
          <w:rFonts w:ascii="Calibri" w:hAnsi="Calibri" w:cs="Calibri"/>
          <w:sz w:val="22"/>
          <w:szCs w:val="22"/>
        </w:rPr>
        <w:t>uvedené v tomto článku Zmluvy a v článku VI. Zmluvy.</w:t>
      </w:r>
      <w:r w:rsidR="00715A73" w:rsidRPr="008D1EFD">
        <w:rPr>
          <w:rFonts w:ascii="Calibri" w:hAnsi="Calibri" w:cs="Calibri"/>
          <w:sz w:val="22"/>
          <w:szCs w:val="22"/>
        </w:rPr>
        <w:t xml:space="preserve"> </w:t>
      </w:r>
    </w:p>
    <w:p w14:paraId="181DAB62" w14:textId="5D15BD9E" w:rsidR="00F12E5E" w:rsidRPr="00204B7C" w:rsidRDefault="00F12E5E" w:rsidP="00204B7C">
      <w:pPr>
        <w:pStyle w:val="Odsekzoznamu"/>
        <w:numPr>
          <w:ilvl w:val="0"/>
          <w:numId w:val="17"/>
        </w:numPr>
        <w:ind w:left="567" w:hanging="567"/>
        <w:jc w:val="both"/>
        <w:rPr>
          <w:rFonts w:ascii="Calibri" w:hAnsi="Calibri" w:cs="Calibri"/>
        </w:rPr>
      </w:pPr>
      <w:r w:rsidRPr="00470452">
        <w:rPr>
          <w:rFonts w:ascii="Calibri" w:hAnsi="Calibri" w:cs="Calibri"/>
          <w:sz w:val="22"/>
          <w:szCs w:val="22"/>
        </w:rPr>
        <w:t>Ak odberateľ počas trvania zmluvy odoberie menej ako ZM znížené o spodnú tolerančnú odchýlku, je dodávateľ oprávnený zvýšiť cenu za dodávku plynu podľa čl. V bodu 2 Zmluvy za každú MWh odobratého plynu nasledovne:</w:t>
      </w:r>
    </w:p>
    <w:p w14:paraId="261843CC" w14:textId="77777777" w:rsidR="00204B7C" w:rsidRPr="00204B7C" w:rsidRDefault="00204B7C" w:rsidP="00204B7C">
      <w:pPr>
        <w:pStyle w:val="Odsekzoznamu"/>
        <w:ind w:left="567"/>
        <w:jc w:val="both"/>
        <w:rPr>
          <w:rFonts w:ascii="Calibri" w:hAnsi="Calibri" w:cs="Calibri"/>
        </w:rPr>
      </w:pPr>
    </w:p>
    <w:p w14:paraId="6F8CD2F4" w14:textId="77777777" w:rsidR="00F12E5E" w:rsidRPr="00204B7C" w:rsidRDefault="00F12E5E" w:rsidP="00F12E5E">
      <w:pPr>
        <w:pStyle w:val="e2"/>
        <w:numPr>
          <w:ilvl w:val="0"/>
          <w:numId w:val="0"/>
        </w:numPr>
        <w:tabs>
          <w:tab w:val="left" w:pos="708"/>
        </w:tabs>
        <w:spacing w:after="0" w:line="240" w:lineRule="auto"/>
        <w:ind w:left="426"/>
        <w:jc w:val="both"/>
        <w:rPr>
          <w:rFonts w:asciiTheme="minorHAnsi" w:hAnsiTheme="minorHAnsi" w:cstheme="minorHAnsi"/>
          <w:szCs w:val="24"/>
        </w:rPr>
      </w:pPr>
      <m:oMath>
        <m:r>
          <w:rPr>
            <w:rFonts w:ascii="Cambria Math" w:hAnsi="Cambria Math" w:cstheme="minorHAnsi"/>
            <w:szCs w:val="24"/>
          </w:rPr>
          <m:t>Cz</m:t>
        </m:r>
        <m:r>
          <m:rPr>
            <m:sty m:val="p"/>
          </m:rPr>
          <w:rPr>
            <w:rFonts w:ascii="Cambria Math" w:hAnsi="Cambria Math" w:cstheme="minorHAnsi"/>
            <w:szCs w:val="24"/>
          </w:rPr>
          <m:t>=</m:t>
        </m:r>
        <m:f>
          <m:fPr>
            <m:ctrlPr>
              <w:rPr>
                <w:rFonts w:ascii="Cambria Math" w:hAnsi="Cambria Math" w:cstheme="minorHAnsi"/>
                <w:szCs w:val="24"/>
              </w:rPr>
            </m:ctrlPr>
          </m:fPr>
          <m:num>
            <m:d>
              <m:dPr>
                <m:ctrlPr>
                  <w:rPr>
                    <w:rFonts w:ascii="Cambria Math" w:hAnsi="Cambria Math" w:cstheme="minorHAnsi"/>
                    <w:szCs w:val="24"/>
                  </w:rPr>
                </m:ctrlPr>
              </m:dPr>
              <m:e>
                <m:r>
                  <m:rPr>
                    <m:sty m:val="p"/>
                  </m:rPr>
                  <w:rPr>
                    <w:rFonts w:ascii="Cambria Math" w:hAnsi="Cambria Math" w:cstheme="minorHAnsi"/>
                    <w:szCs w:val="24"/>
                  </w:rPr>
                  <m:t>MO-SO</m:t>
                </m:r>
              </m:e>
            </m:d>
            <m:r>
              <m:rPr>
                <m:sty m:val="p"/>
              </m:rPr>
              <w:rPr>
                <w:rFonts w:ascii="Cambria Math" w:hAnsi="Cambria Math" w:cstheme="minorHAnsi"/>
                <w:szCs w:val="24"/>
              </w:rPr>
              <m:t xml:space="preserve"> x (C-0,9 x S)</m:t>
            </m:r>
          </m:num>
          <m:den>
            <m:r>
              <m:rPr>
                <m:sty m:val="p"/>
              </m:rPr>
              <w:rPr>
                <w:rFonts w:ascii="Cambria Math" w:hAnsi="Cambria Math" w:cstheme="minorHAnsi"/>
                <w:szCs w:val="24"/>
              </w:rPr>
              <m:t>SO</m:t>
            </m:r>
          </m:den>
        </m:f>
      </m:oMath>
      <w:r w:rsidRPr="00204B7C">
        <w:rPr>
          <w:rFonts w:asciiTheme="minorHAnsi" w:hAnsiTheme="minorHAnsi" w:cstheme="minorHAnsi"/>
          <w:szCs w:val="24"/>
        </w:rPr>
        <w:t>  EUR/MWh]</w:t>
      </w:r>
    </w:p>
    <w:p w14:paraId="0885CD5C" w14:textId="77777777" w:rsidR="00F12E5E" w:rsidRPr="009821DB" w:rsidRDefault="00F12E5E" w:rsidP="00F12E5E">
      <w:pPr>
        <w:pStyle w:val="Zkladntext2"/>
        <w:spacing w:after="0" w:line="240" w:lineRule="auto"/>
        <w:ind w:left="426"/>
        <w:jc w:val="both"/>
        <w:rPr>
          <w:rFonts w:ascii="Times New Roman" w:hAnsi="Times New Roman"/>
        </w:rPr>
      </w:pPr>
    </w:p>
    <w:p w14:paraId="1023F97F" w14:textId="77777777" w:rsidR="00F12E5E" w:rsidRPr="009821DB" w:rsidRDefault="00F12E5E" w:rsidP="00F12E5E">
      <w:pPr>
        <w:pStyle w:val="e2"/>
        <w:numPr>
          <w:ilvl w:val="0"/>
          <w:numId w:val="0"/>
        </w:numPr>
        <w:tabs>
          <w:tab w:val="left" w:pos="708"/>
        </w:tabs>
        <w:spacing w:after="0" w:line="240" w:lineRule="auto"/>
        <w:ind w:left="426"/>
        <w:jc w:val="both"/>
        <w:rPr>
          <w:rFonts w:ascii="Times New Roman" w:hAnsi="Times New Roman"/>
          <w:sz w:val="22"/>
          <w:szCs w:val="22"/>
        </w:rPr>
      </w:pPr>
      <w:proofErr w:type="spellStart"/>
      <w:proofErr w:type="gramStart"/>
      <w:r w:rsidRPr="009821DB">
        <w:rPr>
          <w:rFonts w:ascii="Times New Roman" w:hAnsi="Times New Roman"/>
          <w:sz w:val="22"/>
          <w:szCs w:val="22"/>
        </w:rPr>
        <w:t>kde</w:t>
      </w:r>
      <w:proofErr w:type="spellEnd"/>
      <w:proofErr w:type="gramEnd"/>
    </w:p>
    <w:p w14:paraId="4F274405" w14:textId="77777777" w:rsidR="00F12E5E" w:rsidRPr="009821DB" w:rsidRDefault="00F12E5E" w:rsidP="00F12E5E">
      <w:pPr>
        <w:pStyle w:val="e3"/>
        <w:numPr>
          <w:ilvl w:val="0"/>
          <w:numId w:val="0"/>
        </w:numPr>
        <w:tabs>
          <w:tab w:val="left" w:pos="708"/>
        </w:tabs>
        <w:spacing w:after="0" w:line="240" w:lineRule="auto"/>
        <w:ind w:left="426"/>
        <w:jc w:val="both"/>
        <w:rPr>
          <w:rFonts w:ascii="Times New Roman" w:hAnsi="Times New Roman"/>
          <w:sz w:val="22"/>
          <w:szCs w:val="22"/>
        </w:rPr>
      </w:pPr>
      <w:proofErr w:type="spellStart"/>
      <w:proofErr w:type="gramStart"/>
      <w:r w:rsidRPr="009821DB">
        <w:rPr>
          <w:rFonts w:ascii="Times New Roman" w:hAnsi="Times New Roman"/>
          <w:b/>
          <w:bCs/>
          <w:i/>
          <w:iCs/>
          <w:sz w:val="22"/>
          <w:szCs w:val="22"/>
        </w:rPr>
        <w:t>C</w:t>
      </w:r>
      <w:r w:rsidRPr="009821DB">
        <w:rPr>
          <w:rFonts w:ascii="Times New Roman" w:hAnsi="Times New Roman"/>
          <w:b/>
          <w:bCs/>
          <w:i/>
          <w:iCs/>
          <w:sz w:val="22"/>
          <w:szCs w:val="22"/>
          <w:vertAlign w:val="subscript"/>
        </w:rPr>
        <w:t>z</w:t>
      </w:r>
      <w:proofErr w:type="spellEnd"/>
      <w:proofErr w:type="gramEnd"/>
      <w:r w:rsidRPr="009821DB">
        <w:rPr>
          <w:rFonts w:ascii="Times New Roman" w:hAnsi="Times New Roman"/>
          <w:b/>
          <w:bCs/>
          <w:i/>
          <w:iCs/>
          <w:sz w:val="22"/>
          <w:szCs w:val="22"/>
        </w:rPr>
        <w:t xml:space="preserve"> </w:t>
      </w:r>
      <w:r w:rsidRPr="009821DB">
        <w:rPr>
          <w:rFonts w:ascii="Times New Roman" w:hAnsi="Times New Roman"/>
          <w:sz w:val="22"/>
          <w:szCs w:val="22"/>
        </w:rPr>
        <w:t xml:space="preserve">– </w:t>
      </w:r>
      <w:proofErr w:type="spellStart"/>
      <w:r w:rsidRPr="009821DB">
        <w:rPr>
          <w:rFonts w:ascii="Times New Roman" w:hAnsi="Times New Roman"/>
          <w:sz w:val="22"/>
          <w:szCs w:val="22"/>
        </w:rPr>
        <w:t>maximálne</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zvýšenie</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ceny</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za</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dodávku</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plynu</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za</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skutočne</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odobraté</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množstvo</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plynu</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vo</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vyhodnocovanom</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období</w:t>
      </w:r>
      <w:proofErr w:type="spellEnd"/>
      <w:r w:rsidRPr="009821DB">
        <w:rPr>
          <w:rFonts w:ascii="Times New Roman" w:hAnsi="Times New Roman"/>
          <w:sz w:val="22"/>
          <w:szCs w:val="22"/>
        </w:rPr>
        <w:t xml:space="preserve"> v EUR/MWh,</w:t>
      </w:r>
    </w:p>
    <w:p w14:paraId="30694736" w14:textId="77777777" w:rsidR="00F12E5E" w:rsidRPr="009821DB" w:rsidRDefault="00F12E5E" w:rsidP="00F12E5E">
      <w:pPr>
        <w:pStyle w:val="e3"/>
        <w:numPr>
          <w:ilvl w:val="0"/>
          <w:numId w:val="0"/>
        </w:numPr>
        <w:tabs>
          <w:tab w:val="left" w:pos="708"/>
        </w:tabs>
        <w:spacing w:after="0" w:line="240" w:lineRule="auto"/>
        <w:ind w:left="426"/>
        <w:jc w:val="both"/>
        <w:rPr>
          <w:rFonts w:ascii="Times New Roman" w:hAnsi="Times New Roman"/>
          <w:sz w:val="22"/>
          <w:szCs w:val="22"/>
        </w:rPr>
      </w:pPr>
      <w:r w:rsidRPr="009821DB">
        <w:rPr>
          <w:rFonts w:ascii="Times New Roman" w:hAnsi="Times New Roman"/>
          <w:b/>
          <w:bCs/>
          <w:i/>
          <w:iCs/>
          <w:sz w:val="22"/>
          <w:szCs w:val="22"/>
        </w:rPr>
        <w:t>MO</w:t>
      </w:r>
      <w:r w:rsidRPr="009821DB">
        <w:rPr>
          <w:rFonts w:ascii="Times New Roman" w:hAnsi="Times New Roman"/>
          <w:sz w:val="22"/>
          <w:szCs w:val="22"/>
        </w:rPr>
        <w:t xml:space="preserve"> – </w:t>
      </w:r>
      <w:proofErr w:type="spellStart"/>
      <w:r w:rsidRPr="009821DB">
        <w:rPr>
          <w:rFonts w:ascii="Times New Roman" w:hAnsi="Times New Roman"/>
          <w:sz w:val="22"/>
          <w:szCs w:val="22"/>
        </w:rPr>
        <w:t>minimálne</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množstvo</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plynu</w:t>
      </w:r>
      <w:proofErr w:type="spellEnd"/>
      <w:r w:rsidRPr="009821DB">
        <w:rPr>
          <w:rFonts w:ascii="Times New Roman" w:hAnsi="Times New Roman"/>
          <w:sz w:val="22"/>
          <w:szCs w:val="22"/>
        </w:rPr>
        <w:t xml:space="preserve"> v MWh, </w:t>
      </w:r>
      <w:proofErr w:type="spellStart"/>
      <w:r w:rsidRPr="009821DB">
        <w:rPr>
          <w:rFonts w:ascii="Times New Roman" w:hAnsi="Times New Roman"/>
          <w:sz w:val="22"/>
          <w:szCs w:val="22"/>
        </w:rPr>
        <w:t>ktoré</w:t>
      </w:r>
      <w:proofErr w:type="spellEnd"/>
      <w:r w:rsidRPr="009821DB">
        <w:rPr>
          <w:rFonts w:ascii="Times New Roman" w:hAnsi="Times New Roman"/>
          <w:sz w:val="22"/>
          <w:szCs w:val="22"/>
        </w:rPr>
        <w:t xml:space="preserve"> </w:t>
      </w:r>
      <w:proofErr w:type="spellStart"/>
      <w:proofErr w:type="gramStart"/>
      <w:r w:rsidRPr="009821DB">
        <w:rPr>
          <w:rFonts w:ascii="Times New Roman" w:hAnsi="Times New Roman"/>
          <w:sz w:val="22"/>
          <w:szCs w:val="22"/>
        </w:rPr>
        <w:t>sa</w:t>
      </w:r>
      <w:proofErr w:type="spellEnd"/>
      <w:proofErr w:type="gramEnd"/>
      <w:r w:rsidRPr="009821DB">
        <w:rPr>
          <w:rFonts w:ascii="Times New Roman" w:hAnsi="Times New Roman"/>
          <w:sz w:val="22"/>
          <w:szCs w:val="22"/>
        </w:rPr>
        <w:t xml:space="preserve"> </w:t>
      </w:r>
      <w:proofErr w:type="spellStart"/>
      <w:r w:rsidRPr="009821DB">
        <w:rPr>
          <w:rFonts w:ascii="Times New Roman" w:hAnsi="Times New Roman"/>
          <w:sz w:val="22"/>
          <w:szCs w:val="22"/>
        </w:rPr>
        <w:t>Odberateľa</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zaviazal</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odobrať</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počas</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trvania</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zmluvy</w:t>
      </w:r>
      <w:proofErr w:type="spellEnd"/>
      <w:r w:rsidRPr="009821DB">
        <w:rPr>
          <w:rFonts w:ascii="Times New Roman" w:hAnsi="Times New Roman"/>
          <w:sz w:val="22"/>
          <w:szCs w:val="22"/>
        </w:rPr>
        <w:t>,</w:t>
      </w:r>
    </w:p>
    <w:p w14:paraId="51DDC2D3" w14:textId="77777777" w:rsidR="00F12E5E" w:rsidRPr="009821DB" w:rsidRDefault="00F12E5E" w:rsidP="00F12E5E">
      <w:pPr>
        <w:pStyle w:val="e3"/>
        <w:numPr>
          <w:ilvl w:val="0"/>
          <w:numId w:val="0"/>
        </w:numPr>
        <w:tabs>
          <w:tab w:val="left" w:pos="708"/>
        </w:tabs>
        <w:spacing w:after="0" w:line="240" w:lineRule="auto"/>
        <w:ind w:left="426"/>
        <w:jc w:val="both"/>
        <w:rPr>
          <w:rFonts w:ascii="Times New Roman" w:hAnsi="Times New Roman"/>
          <w:sz w:val="22"/>
          <w:szCs w:val="22"/>
        </w:rPr>
      </w:pPr>
      <w:r w:rsidRPr="009821DB">
        <w:rPr>
          <w:rFonts w:ascii="Times New Roman" w:hAnsi="Times New Roman"/>
          <w:b/>
          <w:bCs/>
          <w:i/>
          <w:iCs/>
          <w:sz w:val="22"/>
          <w:szCs w:val="22"/>
        </w:rPr>
        <w:t>SO</w:t>
      </w:r>
      <w:r w:rsidRPr="009821DB">
        <w:rPr>
          <w:rFonts w:ascii="Times New Roman" w:hAnsi="Times New Roman"/>
          <w:sz w:val="22"/>
          <w:szCs w:val="22"/>
        </w:rPr>
        <w:t xml:space="preserve"> – </w:t>
      </w:r>
      <w:proofErr w:type="spellStart"/>
      <w:r w:rsidRPr="009821DB">
        <w:rPr>
          <w:rFonts w:ascii="Times New Roman" w:hAnsi="Times New Roman"/>
          <w:sz w:val="22"/>
          <w:szCs w:val="22"/>
        </w:rPr>
        <w:t>skutočne</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odobraté</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množstvo</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plynu</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počas</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trvania</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zmluvy</w:t>
      </w:r>
      <w:proofErr w:type="spellEnd"/>
      <w:r w:rsidRPr="009821DB">
        <w:rPr>
          <w:rFonts w:ascii="Times New Roman" w:hAnsi="Times New Roman"/>
          <w:sz w:val="22"/>
          <w:szCs w:val="22"/>
        </w:rPr>
        <w:t xml:space="preserve"> v MWh, </w:t>
      </w:r>
      <w:proofErr w:type="spellStart"/>
      <w:r w:rsidRPr="009821DB">
        <w:rPr>
          <w:rFonts w:ascii="Times New Roman" w:hAnsi="Times New Roman"/>
          <w:sz w:val="22"/>
          <w:szCs w:val="22"/>
        </w:rPr>
        <w:t>pričom</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minimálna</w:t>
      </w:r>
      <w:proofErr w:type="spellEnd"/>
      <w:r w:rsidRPr="009821DB">
        <w:rPr>
          <w:rFonts w:ascii="Times New Roman" w:hAnsi="Times New Roman"/>
          <w:sz w:val="22"/>
          <w:szCs w:val="22"/>
        </w:rPr>
        <w:t xml:space="preserve"> </w:t>
      </w:r>
      <w:proofErr w:type="spellStart"/>
      <w:r w:rsidRPr="009821DB">
        <w:rPr>
          <w:rFonts w:ascii="Times New Roman" w:hAnsi="Times New Roman"/>
          <w:sz w:val="22"/>
          <w:szCs w:val="22"/>
        </w:rPr>
        <w:t>hodnota</w:t>
      </w:r>
      <w:proofErr w:type="spellEnd"/>
      <w:r w:rsidRPr="009821DB">
        <w:rPr>
          <w:rFonts w:ascii="Times New Roman" w:hAnsi="Times New Roman"/>
          <w:sz w:val="22"/>
          <w:szCs w:val="22"/>
        </w:rPr>
        <w:t xml:space="preserve"> </w:t>
      </w:r>
      <w:r w:rsidRPr="009821DB">
        <w:rPr>
          <w:rFonts w:ascii="Times New Roman" w:hAnsi="Times New Roman"/>
          <w:b/>
          <w:bCs/>
          <w:i/>
          <w:iCs/>
          <w:sz w:val="22"/>
          <w:szCs w:val="22"/>
        </w:rPr>
        <w:t>SO</w:t>
      </w:r>
      <w:r w:rsidRPr="009821DB">
        <w:rPr>
          <w:rFonts w:ascii="Times New Roman" w:hAnsi="Times New Roman"/>
          <w:sz w:val="22"/>
          <w:szCs w:val="22"/>
        </w:rPr>
        <w:t xml:space="preserve"> je 1,</w:t>
      </w:r>
    </w:p>
    <w:p w14:paraId="4387FB2F" w14:textId="77777777" w:rsidR="00F12E5E" w:rsidRPr="009821DB" w:rsidRDefault="00F12E5E" w:rsidP="00F12E5E">
      <w:pPr>
        <w:pStyle w:val="Zkladntext2"/>
        <w:spacing w:after="0" w:line="240" w:lineRule="auto"/>
        <w:ind w:left="426"/>
        <w:jc w:val="both"/>
        <w:rPr>
          <w:rFonts w:ascii="Times New Roman" w:hAnsi="Times New Roman"/>
        </w:rPr>
      </w:pPr>
      <w:r w:rsidRPr="009821DB">
        <w:rPr>
          <w:rFonts w:ascii="Times New Roman" w:hAnsi="Times New Roman"/>
          <w:b/>
          <w:bCs/>
          <w:i/>
          <w:iCs/>
        </w:rPr>
        <w:t xml:space="preserve">C </w:t>
      </w:r>
      <w:r w:rsidRPr="009821DB">
        <w:rPr>
          <w:rFonts w:ascii="Times New Roman" w:hAnsi="Times New Roman"/>
        </w:rPr>
        <w:t>– cena za dodávku plynu podľa čl. V bodu 2 Zmluvy,</w:t>
      </w:r>
    </w:p>
    <w:p w14:paraId="52BC0E71" w14:textId="77777777" w:rsidR="00F12E5E" w:rsidRPr="009821DB" w:rsidRDefault="00F12E5E" w:rsidP="00F12E5E">
      <w:pPr>
        <w:pStyle w:val="e3"/>
        <w:numPr>
          <w:ilvl w:val="0"/>
          <w:numId w:val="0"/>
        </w:numPr>
        <w:tabs>
          <w:tab w:val="left" w:pos="708"/>
        </w:tabs>
        <w:spacing w:after="0" w:line="240" w:lineRule="auto"/>
        <w:ind w:left="425"/>
        <w:jc w:val="both"/>
        <w:rPr>
          <w:rFonts w:ascii="Times New Roman" w:hAnsi="Times New Roman"/>
          <w:sz w:val="22"/>
          <w:szCs w:val="22"/>
          <w:lang w:eastAsia="sk-SK"/>
        </w:rPr>
      </w:pPr>
      <w:r w:rsidRPr="009821DB">
        <w:rPr>
          <w:rFonts w:ascii="Times New Roman" w:hAnsi="Times New Roman"/>
          <w:b/>
          <w:bCs/>
          <w:i/>
          <w:iCs/>
          <w:sz w:val="22"/>
          <w:szCs w:val="22"/>
        </w:rPr>
        <w:t>S</w:t>
      </w:r>
      <w:r w:rsidRPr="009821DB">
        <w:rPr>
          <w:rFonts w:ascii="Times New Roman" w:hAnsi="Times New Roman"/>
          <w:sz w:val="22"/>
          <w:szCs w:val="22"/>
          <w:lang w:eastAsia="sk-SK"/>
        </w:rPr>
        <w:t xml:space="preserve"> – </w:t>
      </w:r>
      <w:proofErr w:type="spellStart"/>
      <w:proofErr w:type="gramStart"/>
      <w:r w:rsidRPr="009821DB">
        <w:rPr>
          <w:rFonts w:ascii="Times New Roman" w:hAnsi="Times New Roman"/>
          <w:sz w:val="22"/>
          <w:szCs w:val="22"/>
          <w:lang w:eastAsia="sk-SK"/>
        </w:rPr>
        <w:t>aritmetický</w:t>
      </w:r>
      <w:proofErr w:type="spellEnd"/>
      <w:proofErr w:type="gramEnd"/>
      <w:r w:rsidRPr="009821DB">
        <w:rPr>
          <w:rFonts w:ascii="Times New Roman" w:hAnsi="Times New Roman"/>
          <w:sz w:val="22"/>
          <w:szCs w:val="22"/>
          <w:lang w:eastAsia="sk-SK"/>
        </w:rPr>
        <w:t xml:space="preserve"> </w:t>
      </w:r>
      <w:proofErr w:type="spellStart"/>
      <w:r w:rsidRPr="009821DB">
        <w:rPr>
          <w:rFonts w:ascii="Times New Roman" w:hAnsi="Times New Roman"/>
          <w:sz w:val="22"/>
          <w:szCs w:val="22"/>
          <w:lang w:eastAsia="sk-SK"/>
        </w:rPr>
        <w:t>priemer</w:t>
      </w:r>
      <w:proofErr w:type="spellEnd"/>
      <w:r w:rsidRPr="009821DB">
        <w:rPr>
          <w:rFonts w:ascii="Times New Roman" w:hAnsi="Times New Roman"/>
          <w:sz w:val="22"/>
          <w:szCs w:val="22"/>
          <w:lang w:eastAsia="sk-SK"/>
        </w:rPr>
        <w:t xml:space="preserve"> </w:t>
      </w:r>
      <w:proofErr w:type="spellStart"/>
      <w:r w:rsidRPr="009821DB">
        <w:rPr>
          <w:rFonts w:ascii="Times New Roman" w:hAnsi="Times New Roman"/>
          <w:sz w:val="22"/>
          <w:szCs w:val="22"/>
          <w:lang w:eastAsia="sk-SK"/>
        </w:rPr>
        <w:t>denných</w:t>
      </w:r>
      <w:proofErr w:type="spellEnd"/>
      <w:r w:rsidRPr="009821DB">
        <w:rPr>
          <w:rFonts w:ascii="Times New Roman" w:hAnsi="Times New Roman"/>
          <w:sz w:val="22"/>
          <w:szCs w:val="22"/>
          <w:lang w:eastAsia="sk-SK"/>
        </w:rPr>
        <w:t xml:space="preserve"> </w:t>
      </w:r>
      <w:proofErr w:type="spellStart"/>
      <w:r w:rsidRPr="009821DB">
        <w:rPr>
          <w:rFonts w:ascii="Times New Roman" w:hAnsi="Times New Roman"/>
          <w:sz w:val="22"/>
          <w:szCs w:val="22"/>
          <w:lang w:eastAsia="sk-SK"/>
        </w:rPr>
        <w:t>na</w:t>
      </w:r>
      <w:proofErr w:type="spellEnd"/>
      <w:r w:rsidRPr="009821DB">
        <w:rPr>
          <w:rFonts w:ascii="Times New Roman" w:hAnsi="Times New Roman"/>
          <w:sz w:val="22"/>
          <w:szCs w:val="22"/>
          <w:lang w:eastAsia="sk-SK"/>
        </w:rPr>
        <w:t xml:space="preserve"> </w:t>
      </w:r>
      <w:proofErr w:type="spellStart"/>
      <w:r w:rsidRPr="009821DB">
        <w:rPr>
          <w:rFonts w:ascii="Times New Roman" w:hAnsi="Times New Roman"/>
          <w:sz w:val="22"/>
          <w:szCs w:val="22"/>
          <w:lang w:eastAsia="sk-SK"/>
        </w:rPr>
        <w:t>úrovni</w:t>
      </w:r>
      <w:proofErr w:type="spellEnd"/>
      <w:r w:rsidRPr="009821DB">
        <w:rPr>
          <w:rFonts w:ascii="Times New Roman" w:hAnsi="Times New Roman"/>
          <w:sz w:val="22"/>
          <w:szCs w:val="22"/>
          <w:lang w:eastAsia="sk-SK"/>
        </w:rPr>
        <w:t xml:space="preserve"> THE </w:t>
      </w:r>
      <w:proofErr w:type="spellStart"/>
      <w:r w:rsidRPr="009821DB">
        <w:rPr>
          <w:rFonts w:ascii="Times New Roman" w:hAnsi="Times New Roman"/>
          <w:sz w:val="22"/>
          <w:szCs w:val="22"/>
          <w:lang w:eastAsia="sk-SK"/>
        </w:rPr>
        <w:t>cien</w:t>
      </w:r>
      <w:proofErr w:type="spellEnd"/>
      <w:r w:rsidRPr="009821DB">
        <w:rPr>
          <w:rFonts w:ascii="Times New Roman" w:hAnsi="Times New Roman"/>
          <w:sz w:val="22"/>
          <w:szCs w:val="22"/>
          <w:lang w:eastAsia="sk-SK"/>
        </w:rPr>
        <w:t xml:space="preserve"> </w:t>
      </w:r>
      <w:proofErr w:type="spellStart"/>
      <w:r w:rsidRPr="009821DB">
        <w:rPr>
          <w:rFonts w:ascii="Times New Roman" w:hAnsi="Times New Roman"/>
          <w:sz w:val="22"/>
          <w:szCs w:val="22"/>
          <w:lang w:eastAsia="sk-SK"/>
        </w:rPr>
        <w:t>zverejnených</w:t>
      </w:r>
      <w:proofErr w:type="spellEnd"/>
      <w:r w:rsidRPr="009821DB">
        <w:rPr>
          <w:rFonts w:ascii="Times New Roman" w:hAnsi="Times New Roman"/>
          <w:sz w:val="22"/>
          <w:szCs w:val="22"/>
          <w:lang w:eastAsia="sk-SK"/>
        </w:rPr>
        <w:t xml:space="preserve"> </w:t>
      </w:r>
      <w:proofErr w:type="spellStart"/>
      <w:r w:rsidRPr="009821DB">
        <w:rPr>
          <w:rFonts w:ascii="Times New Roman" w:hAnsi="Times New Roman"/>
          <w:sz w:val="22"/>
          <w:szCs w:val="22"/>
          <w:lang w:eastAsia="sk-SK"/>
        </w:rPr>
        <w:t>na</w:t>
      </w:r>
      <w:proofErr w:type="spellEnd"/>
      <w:r w:rsidRPr="009821DB">
        <w:rPr>
          <w:rFonts w:ascii="Times New Roman" w:hAnsi="Times New Roman"/>
          <w:sz w:val="22"/>
          <w:szCs w:val="22"/>
          <w:lang w:eastAsia="sk-SK"/>
        </w:rPr>
        <w:t xml:space="preserve"> </w:t>
      </w:r>
      <w:hyperlink r:id="rId8" w:history="1">
        <w:r w:rsidRPr="009821DB">
          <w:rPr>
            <w:rStyle w:val="Hypertextovprepojenie"/>
            <w:rFonts w:ascii="Times New Roman" w:hAnsi="Times New Roman"/>
            <w:sz w:val="22"/>
            <w:szCs w:val="22"/>
            <w:lang w:eastAsia="sk-SK"/>
          </w:rPr>
          <w:t>https://www.powernext.com/spot-market-data</w:t>
        </w:r>
      </w:hyperlink>
      <w:r w:rsidRPr="009821DB">
        <w:rPr>
          <w:rFonts w:ascii="Times New Roman" w:hAnsi="Times New Roman"/>
          <w:sz w:val="22"/>
          <w:szCs w:val="22"/>
          <w:lang w:eastAsia="sk-SK"/>
        </w:rPr>
        <w:t xml:space="preserve"> v </w:t>
      </w:r>
      <w:proofErr w:type="spellStart"/>
      <w:r w:rsidRPr="009821DB">
        <w:rPr>
          <w:rFonts w:ascii="Times New Roman" w:hAnsi="Times New Roman"/>
          <w:sz w:val="22"/>
          <w:szCs w:val="22"/>
          <w:lang w:eastAsia="sk-SK"/>
        </w:rPr>
        <w:t>časti</w:t>
      </w:r>
      <w:proofErr w:type="spellEnd"/>
      <w:r w:rsidRPr="009821DB">
        <w:rPr>
          <w:rFonts w:ascii="Times New Roman" w:hAnsi="Times New Roman"/>
          <w:sz w:val="22"/>
          <w:szCs w:val="22"/>
          <w:lang w:eastAsia="sk-SK"/>
        </w:rPr>
        <w:t xml:space="preserve"> Day-Ahead and Weekend/ European Gas Spot Index (EGSI), </w:t>
      </w:r>
      <w:proofErr w:type="spellStart"/>
      <w:r w:rsidRPr="009821DB">
        <w:rPr>
          <w:rFonts w:ascii="Times New Roman" w:hAnsi="Times New Roman"/>
          <w:sz w:val="22"/>
          <w:szCs w:val="22"/>
          <w:lang w:eastAsia="sk-SK"/>
        </w:rPr>
        <w:t>na</w:t>
      </w:r>
      <w:proofErr w:type="spellEnd"/>
      <w:r w:rsidRPr="009821DB">
        <w:rPr>
          <w:rFonts w:ascii="Times New Roman" w:hAnsi="Times New Roman"/>
          <w:sz w:val="22"/>
          <w:szCs w:val="22"/>
          <w:lang w:eastAsia="sk-SK"/>
        </w:rPr>
        <w:t xml:space="preserve"> </w:t>
      </w:r>
      <w:proofErr w:type="spellStart"/>
      <w:r w:rsidRPr="009821DB">
        <w:rPr>
          <w:rFonts w:ascii="Times New Roman" w:hAnsi="Times New Roman"/>
          <w:sz w:val="22"/>
          <w:szCs w:val="22"/>
          <w:lang w:eastAsia="sk-SK"/>
        </w:rPr>
        <w:t>grafe</w:t>
      </w:r>
      <w:proofErr w:type="spellEnd"/>
      <w:r w:rsidRPr="009821DB">
        <w:rPr>
          <w:rFonts w:ascii="Times New Roman" w:hAnsi="Times New Roman"/>
          <w:sz w:val="22"/>
          <w:szCs w:val="22"/>
          <w:lang w:eastAsia="sk-SK"/>
        </w:rPr>
        <w:t xml:space="preserve"> v </w:t>
      </w:r>
      <w:proofErr w:type="spellStart"/>
      <w:r w:rsidRPr="009821DB">
        <w:rPr>
          <w:rFonts w:ascii="Times New Roman" w:hAnsi="Times New Roman"/>
          <w:sz w:val="22"/>
          <w:szCs w:val="22"/>
          <w:lang w:eastAsia="sk-SK"/>
        </w:rPr>
        <w:t>záložke</w:t>
      </w:r>
      <w:proofErr w:type="spellEnd"/>
      <w:r w:rsidRPr="009821DB">
        <w:rPr>
          <w:rFonts w:ascii="Times New Roman" w:hAnsi="Times New Roman"/>
          <w:sz w:val="22"/>
          <w:szCs w:val="22"/>
          <w:lang w:eastAsia="sk-SK"/>
        </w:rPr>
        <w:t xml:space="preserve"> THE </w:t>
      </w:r>
      <w:proofErr w:type="spellStart"/>
      <w:r w:rsidRPr="009821DB">
        <w:rPr>
          <w:rFonts w:ascii="Times New Roman" w:hAnsi="Times New Roman"/>
          <w:sz w:val="22"/>
          <w:szCs w:val="22"/>
          <w:lang w:eastAsia="sk-SK"/>
        </w:rPr>
        <w:t>za</w:t>
      </w:r>
      <w:proofErr w:type="spellEnd"/>
      <w:r w:rsidRPr="009821DB">
        <w:rPr>
          <w:rFonts w:ascii="Times New Roman" w:hAnsi="Times New Roman"/>
          <w:sz w:val="22"/>
          <w:szCs w:val="22"/>
          <w:lang w:eastAsia="sk-SK"/>
        </w:rPr>
        <w:t xml:space="preserve"> </w:t>
      </w:r>
      <w:proofErr w:type="spellStart"/>
      <w:r w:rsidRPr="009821DB">
        <w:rPr>
          <w:rFonts w:ascii="Times New Roman" w:hAnsi="Times New Roman"/>
          <w:sz w:val="22"/>
          <w:szCs w:val="22"/>
          <w:lang w:eastAsia="sk-SK"/>
        </w:rPr>
        <w:t>príslušné</w:t>
      </w:r>
      <w:proofErr w:type="spellEnd"/>
      <w:r w:rsidRPr="009821DB">
        <w:rPr>
          <w:rFonts w:ascii="Times New Roman" w:hAnsi="Times New Roman"/>
          <w:sz w:val="22"/>
          <w:szCs w:val="22"/>
          <w:lang w:eastAsia="sk-SK"/>
        </w:rPr>
        <w:t xml:space="preserve"> </w:t>
      </w:r>
      <w:proofErr w:type="spellStart"/>
      <w:r w:rsidRPr="009821DB">
        <w:rPr>
          <w:rFonts w:ascii="Times New Roman" w:hAnsi="Times New Roman"/>
          <w:sz w:val="22"/>
          <w:szCs w:val="22"/>
          <w:lang w:eastAsia="sk-SK"/>
        </w:rPr>
        <w:t>vyhodnocované</w:t>
      </w:r>
      <w:proofErr w:type="spellEnd"/>
      <w:r w:rsidRPr="009821DB">
        <w:rPr>
          <w:rFonts w:ascii="Times New Roman" w:hAnsi="Times New Roman"/>
          <w:sz w:val="22"/>
          <w:szCs w:val="22"/>
          <w:lang w:eastAsia="sk-SK"/>
        </w:rPr>
        <w:t xml:space="preserve"> </w:t>
      </w:r>
      <w:proofErr w:type="spellStart"/>
      <w:r w:rsidRPr="009821DB">
        <w:rPr>
          <w:rFonts w:ascii="Times New Roman" w:hAnsi="Times New Roman"/>
          <w:sz w:val="22"/>
          <w:szCs w:val="22"/>
          <w:lang w:eastAsia="sk-SK"/>
        </w:rPr>
        <w:t>obdobie</w:t>
      </w:r>
      <w:proofErr w:type="spellEnd"/>
    </w:p>
    <w:p w14:paraId="1382F320" w14:textId="77777777" w:rsidR="00F12E5E" w:rsidRPr="009821DB" w:rsidRDefault="00F12E5E" w:rsidP="00F12E5E">
      <w:pPr>
        <w:pStyle w:val="e3"/>
        <w:numPr>
          <w:ilvl w:val="0"/>
          <w:numId w:val="0"/>
        </w:numPr>
        <w:tabs>
          <w:tab w:val="left" w:pos="708"/>
        </w:tabs>
        <w:spacing w:after="0" w:line="240" w:lineRule="auto"/>
        <w:ind w:left="425"/>
        <w:jc w:val="both"/>
        <w:rPr>
          <w:rFonts w:ascii="Times New Roman" w:hAnsi="Times New Roman"/>
          <w:sz w:val="22"/>
          <w:szCs w:val="22"/>
          <w:lang w:eastAsia="sk-SK"/>
        </w:rPr>
      </w:pPr>
    </w:p>
    <w:p w14:paraId="21B5BF96" w14:textId="77777777" w:rsidR="00F12E5E" w:rsidRPr="009821DB" w:rsidRDefault="00F12E5E" w:rsidP="00F12E5E">
      <w:pPr>
        <w:pStyle w:val="Zkladntext2"/>
        <w:spacing w:after="0" w:line="240" w:lineRule="auto"/>
        <w:ind w:left="426"/>
        <w:jc w:val="both"/>
        <w:rPr>
          <w:rFonts w:ascii="Times New Roman" w:hAnsi="Times New Roman"/>
        </w:rPr>
      </w:pPr>
      <w:r w:rsidRPr="009821DB">
        <w:rPr>
          <w:rFonts w:ascii="Times New Roman" w:hAnsi="Times New Roman"/>
        </w:rPr>
        <w:t xml:space="preserve">Ak je výsledok výpočtu </w:t>
      </w:r>
      <w:r w:rsidRPr="009821DB">
        <w:rPr>
          <w:rFonts w:ascii="Times New Roman" w:hAnsi="Times New Roman"/>
          <w:b/>
          <w:bCs/>
          <w:i/>
          <w:iCs/>
        </w:rPr>
        <w:t>(C – 0,9 x S)</w:t>
      </w:r>
      <w:r w:rsidRPr="009821DB">
        <w:rPr>
          <w:rFonts w:ascii="Times New Roman" w:hAnsi="Times New Roman"/>
        </w:rPr>
        <w:t xml:space="preserve"> záporný, nemá Dodávateľ právo na zvýšenie ceny za dodávku plynu podľa tohto bodu.</w:t>
      </w:r>
    </w:p>
    <w:p w14:paraId="45447D6F" w14:textId="77777777" w:rsidR="00F12E5E" w:rsidRDefault="00F12E5E" w:rsidP="00470452">
      <w:pPr>
        <w:pStyle w:val="Odsekzoznamu"/>
        <w:ind w:left="567"/>
        <w:jc w:val="both"/>
        <w:rPr>
          <w:rFonts w:asciiTheme="minorHAnsi" w:hAnsiTheme="minorHAnsi" w:cstheme="minorHAnsi"/>
          <w:sz w:val="23"/>
          <w:szCs w:val="23"/>
        </w:rPr>
      </w:pPr>
    </w:p>
    <w:p w14:paraId="16063F88" w14:textId="77777777" w:rsidR="00F12E5E" w:rsidRPr="00C8047D" w:rsidRDefault="00F12E5E" w:rsidP="00C8047D">
      <w:pPr>
        <w:pStyle w:val="Odsekzoznamu"/>
        <w:ind w:left="720"/>
        <w:jc w:val="both"/>
        <w:rPr>
          <w:rFonts w:asciiTheme="minorHAnsi" w:hAnsiTheme="minorHAnsi" w:cstheme="minorHAnsi"/>
        </w:rPr>
      </w:pPr>
    </w:p>
    <w:p w14:paraId="55333167" w14:textId="0B94A25F" w:rsidR="008D1EFD" w:rsidRPr="005D109A" w:rsidRDefault="008D1EFD" w:rsidP="003276DD">
      <w:pPr>
        <w:pStyle w:val="-wm-msobodytext2"/>
        <w:numPr>
          <w:ilvl w:val="0"/>
          <w:numId w:val="17"/>
        </w:numPr>
        <w:spacing w:before="0" w:beforeAutospacing="0" w:after="0" w:afterAutospacing="0"/>
        <w:ind w:left="426" w:hanging="426"/>
        <w:jc w:val="both"/>
        <w:rPr>
          <w:sz w:val="22"/>
          <w:szCs w:val="22"/>
        </w:rPr>
      </w:pPr>
      <w:r w:rsidRPr="005D109A">
        <w:rPr>
          <w:rFonts w:ascii="Calibri" w:hAnsi="Calibri" w:cs="Calibri"/>
          <w:sz w:val="22"/>
          <w:szCs w:val="22"/>
        </w:rPr>
        <w:t xml:space="preserve">Ak Odberateľ vo vyhodnocovanom období odoberie viac ako </w:t>
      </w:r>
      <w:r w:rsidRPr="005D109A">
        <w:rPr>
          <w:rFonts w:ascii="Calibri" w:hAnsi="Calibri" w:cs="Calibri"/>
          <w:b/>
          <w:bCs/>
          <w:i/>
          <w:iCs/>
          <w:sz w:val="22"/>
          <w:szCs w:val="22"/>
        </w:rPr>
        <w:t>ZM</w:t>
      </w:r>
      <w:r w:rsidRPr="005D109A">
        <w:rPr>
          <w:rFonts w:ascii="Calibri" w:hAnsi="Calibri" w:cs="Calibri"/>
          <w:sz w:val="22"/>
          <w:szCs w:val="22"/>
          <w:vertAlign w:val="subscript"/>
        </w:rPr>
        <w:t xml:space="preserve"> </w:t>
      </w:r>
      <w:r w:rsidRPr="005D109A">
        <w:rPr>
          <w:rFonts w:ascii="Calibri" w:hAnsi="Calibri" w:cs="Calibri"/>
          <w:sz w:val="22"/>
          <w:szCs w:val="22"/>
        </w:rPr>
        <w:t xml:space="preserve">zvýšené o hornú tolerančnú odchýlku, je Dodávateľ oprávnený zvýšiť cenu za dodávku plynu </w:t>
      </w:r>
      <w:r w:rsidR="00D74858" w:rsidRPr="005D109A">
        <w:rPr>
          <w:rFonts w:ascii="Calibri" w:hAnsi="Calibri" w:cs="Calibri"/>
          <w:sz w:val="22"/>
          <w:szCs w:val="22"/>
        </w:rPr>
        <w:t>podľa čl. V bodu 2 Zmluvy</w:t>
      </w:r>
      <w:r w:rsidRPr="005D109A">
        <w:rPr>
          <w:rFonts w:ascii="Calibri" w:hAnsi="Calibri" w:cs="Calibri"/>
          <w:sz w:val="22"/>
          <w:szCs w:val="22"/>
        </w:rPr>
        <w:t xml:space="preserve">, odobratého vo vyhodnocovanom období nad </w:t>
      </w:r>
      <w:r w:rsidRPr="005D109A">
        <w:rPr>
          <w:rFonts w:ascii="Calibri" w:hAnsi="Calibri" w:cs="Calibri"/>
          <w:b/>
          <w:bCs/>
          <w:i/>
          <w:iCs/>
          <w:sz w:val="22"/>
          <w:szCs w:val="22"/>
        </w:rPr>
        <w:t>ZM</w:t>
      </w:r>
      <w:r w:rsidRPr="005D109A">
        <w:rPr>
          <w:rFonts w:ascii="Calibri" w:hAnsi="Calibri" w:cs="Calibri"/>
          <w:sz w:val="22"/>
          <w:szCs w:val="22"/>
        </w:rPr>
        <w:t xml:space="preserve"> zvýšené o hornú tolerančnú odchýlku, o 50 %.</w:t>
      </w:r>
    </w:p>
    <w:p w14:paraId="27FB326F" w14:textId="743940A4" w:rsidR="008D1EFD" w:rsidRPr="008D1EFD" w:rsidRDefault="008D1EFD" w:rsidP="008D1EFD">
      <w:pPr>
        <w:pStyle w:val="-wm-msobodytext2"/>
        <w:spacing w:before="0" w:beforeAutospacing="0" w:after="0" w:afterAutospacing="0"/>
        <w:ind w:left="426"/>
        <w:jc w:val="both"/>
        <w:rPr>
          <w:sz w:val="22"/>
          <w:szCs w:val="22"/>
        </w:rPr>
      </w:pPr>
      <w:r w:rsidRPr="005D109A">
        <w:rPr>
          <w:rFonts w:ascii="Calibri" w:hAnsi="Calibri" w:cs="Calibri"/>
          <w:sz w:val="22"/>
          <w:szCs w:val="22"/>
        </w:rPr>
        <w:t xml:space="preserve">Odberateľ požiada Dodávateľa o zvýšenie </w:t>
      </w:r>
      <w:r w:rsidRPr="005D109A">
        <w:rPr>
          <w:rFonts w:ascii="Calibri" w:hAnsi="Calibri" w:cs="Calibri"/>
          <w:b/>
          <w:bCs/>
          <w:i/>
          <w:iCs/>
          <w:sz w:val="22"/>
          <w:szCs w:val="22"/>
        </w:rPr>
        <w:t>ZM</w:t>
      </w:r>
      <w:r w:rsidRPr="005D109A">
        <w:rPr>
          <w:rFonts w:ascii="Calibri" w:hAnsi="Calibri" w:cs="Calibri"/>
          <w:sz w:val="22"/>
          <w:szCs w:val="22"/>
        </w:rPr>
        <w:t xml:space="preserve">, ak predpokladá odber prevyšujúci </w:t>
      </w:r>
      <w:r w:rsidRPr="005D109A">
        <w:rPr>
          <w:rFonts w:ascii="Calibri" w:hAnsi="Calibri" w:cs="Calibri"/>
          <w:b/>
          <w:bCs/>
          <w:i/>
          <w:iCs/>
          <w:sz w:val="22"/>
          <w:szCs w:val="22"/>
        </w:rPr>
        <w:t>ZM</w:t>
      </w:r>
      <w:r w:rsidRPr="005D109A">
        <w:rPr>
          <w:rFonts w:ascii="Calibri" w:hAnsi="Calibri" w:cs="Calibri"/>
          <w:sz w:val="22"/>
          <w:szCs w:val="22"/>
        </w:rPr>
        <w:t xml:space="preserve"> zvýšené o hornú tolerančnú odchýlku, a to najneskôr v mesiaci, v ktorom odoberie </w:t>
      </w:r>
      <w:r w:rsidRPr="005D109A">
        <w:rPr>
          <w:rFonts w:ascii="Calibri" w:hAnsi="Calibri" w:cs="Calibri"/>
          <w:b/>
          <w:bCs/>
          <w:i/>
          <w:iCs/>
          <w:sz w:val="22"/>
          <w:szCs w:val="22"/>
        </w:rPr>
        <w:t>ZM</w:t>
      </w:r>
      <w:r w:rsidRPr="005D109A">
        <w:rPr>
          <w:rFonts w:ascii="Calibri" w:hAnsi="Calibri" w:cs="Calibri"/>
          <w:sz w:val="22"/>
          <w:szCs w:val="22"/>
        </w:rPr>
        <w:t xml:space="preserve">. Ak sa zmluvné strany dohodnú dodatkom na zvýšení </w:t>
      </w:r>
      <w:r w:rsidRPr="005D109A">
        <w:rPr>
          <w:rFonts w:ascii="Calibri" w:hAnsi="Calibri" w:cs="Calibri"/>
          <w:b/>
          <w:bCs/>
          <w:i/>
          <w:iCs/>
          <w:sz w:val="22"/>
          <w:szCs w:val="22"/>
        </w:rPr>
        <w:t>ZM</w:t>
      </w:r>
      <w:r w:rsidRPr="005D109A">
        <w:rPr>
          <w:rFonts w:ascii="Calibri" w:hAnsi="Calibri" w:cs="Calibri"/>
          <w:sz w:val="22"/>
          <w:szCs w:val="22"/>
        </w:rPr>
        <w:t xml:space="preserve">, oprávnenie Dodávateľa na zvýšenie ceny podľa tohto bodu sa neuplatní. Pre dodatok o zvýšení </w:t>
      </w:r>
      <w:r w:rsidRPr="005D109A">
        <w:rPr>
          <w:rFonts w:ascii="Calibri" w:hAnsi="Calibri" w:cs="Calibri"/>
          <w:b/>
          <w:bCs/>
          <w:i/>
          <w:iCs/>
          <w:sz w:val="22"/>
          <w:szCs w:val="22"/>
        </w:rPr>
        <w:t>ZM</w:t>
      </w:r>
      <w:r w:rsidRPr="005D109A">
        <w:rPr>
          <w:rFonts w:ascii="Calibri" w:hAnsi="Calibri" w:cs="Calibri"/>
          <w:sz w:val="22"/>
          <w:szCs w:val="22"/>
        </w:rPr>
        <w:t xml:space="preserve"> bude na základe aktuálnych trhových podmienok</w:t>
      </w:r>
      <w:r w:rsidR="000C14AD" w:rsidRPr="005D109A">
        <w:rPr>
          <w:rFonts w:ascii="Calibri" w:hAnsi="Calibri" w:cs="Calibri"/>
          <w:sz w:val="22"/>
          <w:szCs w:val="22"/>
        </w:rPr>
        <w:t xml:space="preserve"> </w:t>
      </w:r>
      <w:r w:rsidRPr="005D109A">
        <w:rPr>
          <w:rFonts w:ascii="Calibri" w:hAnsi="Calibri" w:cs="Calibri"/>
          <w:sz w:val="22"/>
          <w:szCs w:val="22"/>
        </w:rPr>
        <w:t xml:space="preserve">dohodnutá samostatná cena, </w:t>
      </w:r>
      <w:r w:rsidR="003276DD" w:rsidRPr="005D109A">
        <w:rPr>
          <w:rFonts w:ascii="Calibri" w:hAnsi="Calibri" w:cs="Calibri"/>
          <w:sz w:val="22"/>
          <w:szCs w:val="22"/>
        </w:rPr>
        <w:t xml:space="preserve">pričom prirážka Dodávateľa (tzv. </w:t>
      </w:r>
      <w:proofErr w:type="spellStart"/>
      <w:r w:rsidR="003276DD" w:rsidRPr="005D109A">
        <w:rPr>
          <w:rFonts w:ascii="Calibri" w:hAnsi="Calibri" w:cs="Calibri"/>
          <w:sz w:val="22"/>
          <w:szCs w:val="22"/>
        </w:rPr>
        <w:t>mark-up</w:t>
      </w:r>
      <w:proofErr w:type="spellEnd"/>
      <w:r w:rsidR="003276DD" w:rsidRPr="005D109A">
        <w:rPr>
          <w:rFonts w:ascii="Calibri" w:hAnsi="Calibri" w:cs="Calibri"/>
          <w:sz w:val="22"/>
          <w:szCs w:val="22"/>
        </w:rPr>
        <w:t>) k trhovej silovej cene plynu</w:t>
      </w:r>
      <w:r w:rsidR="000C14AD" w:rsidRPr="005D109A">
        <w:rPr>
          <w:rFonts w:ascii="Calibri" w:hAnsi="Calibri" w:cs="Calibri"/>
          <w:sz w:val="22"/>
          <w:szCs w:val="22"/>
        </w:rPr>
        <w:t xml:space="preserve"> bude v mesiaci, v ktorom Odberateľ požiada Dodávateľa o zvýšenie ZM </w:t>
      </w:r>
      <w:r w:rsidRPr="005D109A">
        <w:rPr>
          <w:rFonts w:ascii="Calibri" w:hAnsi="Calibri" w:cs="Calibri"/>
          <w:sz w:val="22"/>
          <w:szCs w:val="22"/>
        </w:rPr>
        <w:t xml:space="preserve">vo výške </w:t>
      </w:r>
      <w:r w:rsidRPr="005D109A">
        <w:rPr>
          <w:rFonts w:ascii="Calibri" w:hAnsi="Calibri" w:cs="Calibri"/>
          <w:sz w:val="22"/>
          <w:szCs w:val="22"/>
          <w:shd w:val="clear" w:color="auto" w:fill="D6E3BC" w:themeFill="accent3" w:themeFillTint="66"/>
        </w:rPr>
        <w:t>...........</w:t>
      </w:r>
      <w:r w:rsidR="003276DD" w:rsidRPr="005D109A">
        <w:rPr>
          <w:rFonts w:ascii="Calibri" w:hAnsi="Calibri" w:cs="Calibri"/>
          <w:sz w:val="22"/>
          <w:szCs w:val="22"/>
        </w:rPr>
        <w:t xml:space="preserve"> EUR / MWh, najviac však </w:t>
      </w:r>
      <w:r w:rsidRPr="005D109A">
        <w:rPr>
          <w:rFonts w:ascii="Calibri" w:hAnsi="Calibri" w:cs="Calibri"/>
          <w:sz w:val="22"/>
          <w:szCs w:val="22"/>
        </w:rPr>
        <w:t>30 EUR za 1 MWh.</w:t>
      </w:r>
    </w:p>
    <w:p w14:paraId="0A69FB48" w14:textId="77777777" w:rsidR="006D1B68" w:rsidRPr="000E5DF0" w:rsidRDefault="006D1B68" w:rsidP="00C5714A">
      <w:pPr>
        <w:pStyle w:val="Odsekzoznamu"/>
        <w:numPr>
          <w:ilvl w:val="0"/>
          <w:numId w:val="17"/>
        </w:numPr>
        <w:ind w:left="426" w:hanging="426"/>
        <w:jc w:val="both"/>
        <w:rPr>
          <w:rFonts w:asciiTheme="minorHAnsi" w:hAnsiTheme="minorHAnsi"/>
          <w:sz w:val="22"/>
          <w:szCs w:val="22"/>
        </w:rPr>
      </w:pPr>
      <w:r w:rsidRPr="000E5DF0">
        <w:rPr>
          <w:rFonts w:asciiTheme="minorHAnsi" w:hAnsiTheme="minorHAnsi"/>
          <w:sz w:val="22"/>
          <w:szCs w:val="22"/>
        </w:rPr>
        <w:t>K cenám sa pri fakturácii pripočítava DPH a spotrebná daň v súlade s platnými zákonmi</w:t>
      </w:r>
      <w:r w:rsidR="00955CA2" w:rsidRPr="000E5DF0">
        <w:rPr>
          <w:rFonts w:asciiTheme="minorHAnsi" w:hAnsiTheme="minorHAnsi"/>
          <w:sz w:val="22"/>
          <w:szCs w:val="22"/>
        </w:rPr>
        <w:t xml:space="preserve"> SR</w:t>
      </w:r>
      <w:r w:rsidRPr="000E5DF0">
        <w:rPr>
          <w:rFonts w:asciiTheme="minorHAnsi" w:hAnsiTheme="minorHAnsi"/>
          <w:sz w:val="22"/>
          <w:szCs w:val="22"/>
        </w:rPr>
        <w:t>.</w:t>
      </w:r>
    </w:p>
    <w:p w14:paraId="0A69FB49" w14:textId="77777777" w:rsidR="004173D5" w:rsidRDefault="004173D5" w:rsidP="005122A8">
      <w:pPr>
        <w:spacing w:after="0" w:line="240" w:lineRule="auto"/>
        <w:jc w:val="both"/>
        <w:rPr>
          <w:strike/>
        </w:rPr>
      </w:pPr>
    </w:p>
    <w:p w14:paraId="0A69FB4A" w14:textId="77777777" w:rsidR="00B638E4" w:rsidRDefault="00B638E4" w:rsidP="005122A8">
      <w:pPr>
        <w:spacing w:after="0" w:line="240" w:lineRule="auto"/>
        <w:jc w:val="both"/>
        <w:rPr>
          <w:strike/>
        </w:rPr>
      </w:pPr>
    </w:p>
    <w:p w14:paraId="0A69FB4B" w14:textId="77777777" w:rsidR="005122A8" w:rsidRPr="00D6016A" w:rsidRDefault="00D6016A" w:rsidP="005122A8">
      <w:pPr>
        <w:spacing w:after="0" w:line="240" w:lineRule="auto"/>
        <w:jc w:val="center"/>
        <w:rPr>
          <w:b/>
          <w:sz w:val="24"/>
          <w:szCs w:val="24"/>
        </w:rPr>
      </w:pPr>
      <w:r>
        <w:rPr>
          <w:b/>
          <w:sz w:val="24"/>
          <w:szCs w:val="24"/>
        </w:rPr>
        <w:t>VI.</w:t>
      </w:r>
    </w:p>
    <w:p w14:paraId="0A69FB4C" w14:textId="77777777" w:rsidR="005122A8" w:rsidRPr="000E5DF0" w:rsidRDefault="005122A8" w:rsidP="005122A8">
      <w:pPr>
        <w:spacing w:after="0" w:line="240" w:lineRule="auto"/>
        <w:jc w:val="center"/>
        <w:rPr>
          <w:b/>
        </w:rPr>
      </w:pPr>
      <w:r w:rsidRPr="00D6016A">
        <w:rPr>
          <w:b/>
          <w:sz w:val="24"/>
          <w:szCs w:val="24"/>
        </w:rPr>
        <w:t>Distribučné služ</w:t>
      </w:r>
      <w:r w:rsidR="007A3E63" w:rsidRPr="00D6016A">
        <w:rPr>
          <w:b/>
          <w:sz w:val="24"/>
          <w:szCs w:val="24"/>
        </w:rPr>
        <w:t>by a cena za distribučné služby</w:t>
      </w:r>
    </w:p>
    <w:p w14:paraId="0A69FB4D" w14:textId="77777777" w:rsidR="006F137B" w:rsidRPr="000E5DF0" w:rsidRDefault="005122A8" w:rsidP="006F137B">
      <w:pPr>
        <w:pStyle w:val="Odsekzoznamu"/>
        <w:numPr>
          <w:ilvl w:val="0"/>
          <w:numId w:val="18"/>
        </w:numPr>
        <w:ind w:left="567" w:hanging="567"/>
        <w:jc w:val="both"/>
        <w:rPr>
          <w:rFonts w:asciiTheme="minorHAnsi" w:hAnsiTheme="minorHAnsi"/>
          <w:sz w:val="22"/>
          <w:szCs w:val="22"/>
        </w:rPr>
      </w:pPr>
      <w:r w:rsidRPr="000E5DF0">
        <w:rPr>
          <w:rFonts w:asciiTheme="minorHAnsi" w:hAnsiTheme="minorHAnsi"/>
          <w:sz w:val="22"/>
          <w:szCs w:val="22"/>
        </w:rPr>
        <w:t xml:space="preserve">Dodávateľ počas zmluvného obdobia zabezpečí odberateľovi distribučné služby do odberných miest </w:t>
      </w:r>
      <w:r w:rsidR="007E5BD6" w:rsidRPr="000E5DF0">
        <w:rPr>
          <w:rFonts w:asciiTheme="minorHAnsi" w:hAnsiTheme="minorHAnsi"/>
          <w:sz w:val="22"/>
          <w:szCs w:val="22"/>
        </w:rPr>
        <w:t>odberateľa uvedených v P</w:t>
      </w:r>
      <w:r w:rsidRPr="000E5DF0">
        <w:rPr>
          <w:rFonts w:asciiTheme="minorHAnsi" w:hAnsiTheme="minorHAnsi"/>
          <w:sz w:val="22"/>
          <w:szCs w:val="22"/>
        </w:rPr>
        <w:t>rílohe č. 1</w:t>
      </w:r>
      <w:r w:rsidR="008D4732">
        <w:rPr>
          <w:rFonts w:asciiTheme="minorHAnsi" w:hAnsiTheme="minorHAnsi"/>
          <w:sz w:val="22"/>
          <w:szCs w:val="22"/>
        </w:rPr>
        <w:t xml:space="preserve"> </w:t>
      </w:r>
      <w:r w:rsidRPr="000E5DF0">
        <w:rPr>
          <w:rFonts w:asciiTheme="minorHAnsi" w:hAnsiTheme="minorHAnsi"/>
          <w:sz w:val="22"/>
          <w:szCs w:val="22"/>
        </w:rPr>
        <w:t>tejto Zmluvy.</w:t>
      </w:r>
    </w:p>
    <w:p w14:paraId="0A69FB4E" w14:textId="76444E35" w:rsidR="006F137B" w:rsidRPr="000E5DF0" w:rsidRDefault="005122A8" w:rsidP="006F137B">
      <w:pPr>
        <w:pStyle w:val="Odsekzoznamu"/>
        <w:numPr>
          <w:ilvl w:val="0"/>
          <w:numId w:val="18"/>
        </w:numPr>
        <w:ind w:left="567" w:hanging="567"/>
        <w:jc w:val="both"/>
        <w:rPr>
          <w:rFonts w:asciiTheme="minorHAnsi" w:hAnsiTheme="minorHAnsi"/>
          <w:sz w:val="22"/>
          <w:szCs w:val="22"/>
        </w:rPr>
      </w:pPr>
      <w:r w:rsidRPr="000E5DF0">
        <w:rPr>
          <w:rFonts w:asciiTheme="minorHAnsi" w:hAnsiTheme="minorHAnsi"/>
          <w:sz w:val="22"/>
          <w:szCs w:val="22"/>
        </w:rPr>
        <w:t>Dodávateľ bude účtovať odberateľovi cenu za distribučné služby v súlade s platnými cenovými rozhodnutiami ÚRSO vzťahujúcimi sa na dis</w:t>
      </w:r>
      <w:r w:rsidR="006F137B" w:rsidRPr="000E5DF0">
        <w:rPr>
          <w:rFonts w:asciiTheme="minorHAnsi" w:hAnsiTheme="minorHAnsi"/>
          <w:sz w:val="22"/>
          <w:szCs w:val="22"/>
        </w:rPr>
        <w:t>tribučné služby poskytované PDS</w:t>
      </w:r>
      <w:r w:rsidRPr="000E5DF0">
        <w:rPr>
          <w:rFonts w:asciiTheme="minorHAnsi" w:hAnsiTheme="minorHAnsi"/>
          <w:sz w:val="22"/>
          <w:szCs w:val="22"/>
        </w:rPr>
        <w:t>.</w:t>
      </w:r>
      <w:r w:rsidR="004B7110">
        <w:rPr>
          <w:rFonts w:asciiTheme="minorHAnsi" w:hAnsiTheme="minorHAnsi"/>
          <w:sz w:val="22"/>
          <w:szCs w:val="22"/>
        </w:rPr>
        <w:t xml:space="preserve"> </w:t>
      </w:r>
      <w:r w:rsidR="004B7110" w:rsidRPr="00715A73">
        <w:rPr>
          <w:rFonts w:asciiTheme="minorHAnsi" w:hAnsiTheme="minorHAnsi"/>
          <w:sz w:val="22"/>
          <w:szCs w:val="22"/>
        </w:rPr>
        <w:t>Cenu za služby súvisiace s prepravou pre príslušné odberné miesto ( ďale</w:t>
      </w:r>
      <w:r w:rsidR="004B7110">
        <w:rPr>
          <w:rFonts w:asciiTheme="minorHAnsi" w:hAnsiTheme="minorHAnsi"/>
          <w:sz w:val="22"/>
          <w:szCs w:val="22"/>
        </w:rPr>
        <w:t>j</w:t>
      </w:r>
      <w:r w:rsidR="004B7110" w:rsidRPr="00715A73">
        <w:rPr>
          <w:rFonts w:asciiTheme="minorHAnsi" w:hAnsiTheme="minorHAnsi"/>
          <w:sz w:val="22"/>
          <w:szCs w:val="22"/>
        </w:rPr>
        <w:t xml:space="preserve"> “OM”) určuje</w:t>
      </w:r>
      <w:r w:rsidR="004B7110">
        <w:rPr>
          <w:rFonts w:asciiTheme="minorHAnsi" w:hAnsiTheme="minorHAnsi"/>
          <w:sz w:val="22"/>
          <w:szCs w:val="22"/>
        </w:rPr>
        <w:t xml:space="preserve"> </w:t>
      </w:r>
      <w:r w:rsidR="004B7110" w:rsidRPr="00715A73">
        <w:rPr>
          <w:rFonts w:asciiTheme="minorHAnsi" w:hAnsiTheme="minorHAnsi"/>
          <w:sz w:val="22"/>
          <w:szCs w:val="22"/>
        </w:rPr>
        <w:t>dodávateľ v zmysle Rozhodnutia Úradu pre reguláciu sieťových odvetví, ktorým sa</w:t>
      </w:r>
      <w:r w:rsidR="004B7110">
        <w:rPr>
          <w:rFonts w:asciiTheme="minorHAnsi" w:hAnsiTheme="minorHAnsi"/>
          <w:sz w:val="22"/>
          <w:szCs w:val="22"/>
        </w:rPr>
        <w:t xml:space="preserve"> </w:t>
      </w:r>
      <w:r w:rsidR="004B7110" w:rsidRPr="00715A73">
        <w:rPr>
          <w:rFonts w:asciiTheme="minorHAnsi" w:hAnsiTheme="minorHAnsi"/>
          <w:sz w:val="22"/>
          <w:szCs w:val="22"/>
        </w:rPr>
        <w:t xml:space="preserve">spoločnosti </w:t>
      </w:r>
      <w:proofErr w:type="spellStart"/>
      <w:r w:rsidR="004B7110" w:rsidRPr="00715A73">
        <w:rPr>
          <w:rFonts w:asciiTheme="minorHAnsi" w:hAnsiTheme="minorHAnsi"/>
          <w:sz w:val="22"/>
          <w:szCs w:val="22"/>
        </w:rPr>
        <w:t>eustream</w:t>
      </w:r>
      <w:proofErr w:type="spellEnd"/>
      <w:r w:rsidR="004B7110" w:rsidRPr="00715A73">
        <w:rPr>
          <w:rFonts w:asciiTheme="minorHAnsi" w:hAnsiTheme="minorHAnsi"/>
          <w:sz w:val="22"/>
          <w:szCs w:val="22"/>
        </w:rPr>
        <w:t xml:space="preserve">, </w:t>
      </w:r>
      <w:proofErr w:type="spellStart"/>
      <w:r w:rsidR="004B7110" w:rsidRPr="00715A73">
        <w:rPr>
          <w:rFonts w:asciiTheme="minorHAnsi" w:hAnsiTheme="minorHAnsi"/>
          <w:sz w:val="22"/>
          <w:szCs w:val="22"/>
        </w:rPr>
        <w:t>a.s</w:t>
      </w:r>
      <w:proofErr w:type="spellEnd"/>
      <w:r w:rsidR="004B7110" w:rsidRPr="00715A73">
        <w:rPr>
          <w:rFonts w:asciiTheme="minorHAnsi" w:hAnsiTheme="minorHAnsi"/>
          <w:sz w:val="22"/>
          <w:szCs w:val="22"/>
        </w:rPr>
        <w:t>. ako prevádzkovateľovi prepravnej siete určujú tarify za prístup do</w:t>
      </w:r>
      <w:r w:rsidR="004B7110">
        <w:rPr>
          <w:rFonts w:asciiTheme="minorHAnsi" w:hAnsiTheme="minorHAnsi"/>
          <w:sz w:val="22"/>
          <w:szCs w:val="22"/>
        </w:rPr>
        <w:t xml:space="preserve"> </w:t>
      </w:r>
      <w:r w:rsidR="004B7110" w:rsidRPr="00715A73">
        <w:rPr>
          <w:rFonts w:asciiTheme="minorHAnsi" w:hAnsiTheme="minorHAnsi"/>
          <w:sz w:val="22"/>
          <w:szCs w:val="22"/>
        </w:rPr>
        <w:t>prepravnej siete a prepravu plynu (ďalej len „Rozhodnutie PPS“) platného v čase dodávky v závislosti od DMM a so zohľadnením všetkých poplatkov vyplývajúcich z platného Rozhodnutia PPS, pričom dodávateľ si má právo vždy pred začiatkom každého kalendárneho roka zvoliť vstupný bod, cez ktorý zabezpečuje dodávku plynu pre odberateľa; tento vstupný bod použije na výpočet príslušnej sadzby. V prípade vzniku mimoriadnej situácie a z toho vyplývajúcej zmeny tokov zemného plynu je dodávateľ oprávnený zmeniť prepravné siete, prostredníctvom ktorých zabezpečuje dodávku plynu pre odberateľa. Cena za služby spojené s prepravou bude v príslušnom fakturačnom období v takom prípade určená v zmysle príslušných, v čase dodávky plynu platných a účinných, cenových rozhodnutí príslušných regulačných orgánov na území Slovenskej republiky (ÚRSO), Českej republiky (ERÚ), Nemeckej republiky (</w:t>
      </w:r>
      <w:proofErr w:type="spellStart"/>
      <w:r w:rsidR="004B7110" w:rsidRPr="00715A73">
        <w:rPr>
          <w:rFonts w:asciiTheme="minorHAnsi" w:hAnsiTheme="minorHAnsi"/>
          <w:sz w:val="22"/>
          <w:szCs w:val="22"/>
        </w:rPr>
        <w:t>BnetzA</w:t>
      </w:r>
      <w:proofErr w:type="spellEnd"/>
      <w:r w:rsidR="004B7110" w:rsidRPr="00715A73">
        <w:rPr>
          <w:rFonts w:asciiTheme="minorHAnsi" w:hAnsiTheme="minorHAnsi"/>
          <w:sz w:val="22"/>
          <w:szCs w:val="22"/>
        </w:rPr>
        <w:t>), ktorými sa príslušným prevádzkovateľom prepravných sietí (</w:t>
      </w:r>
      <w:proofErr w:type="spellStart"/>
      <w:r w:rsidR="004B7110" w:rsidRPr="00715A73">
        <w:rPr>
          <w:rFonts w:asciiTheme="minorHAnsi" w:hAnsiTheme="minorHAnsi"/>
          <w:sz w:val="22"/>
          <w:szCs w:val="22"/>
        </w:rPr>
        <w:t>t.j</w:t>
      </w:r>
      <w:proofErr w:type="spellEnd"/>
      <w:r w:rsidR="004B7110" w:rsidRPr="00715A73">
        <w:rPr>
          <w:rFonts w:asciiTheme="minorHAnsi" w:hAnsiTheme="minorHAnsi"/>
          <w:sz w:val="22"/>
          <w:szCs w:val="22"/>
        </w:rPr>
        <w:t xml:space="preserve">. </w:t>
      </w:r>
      <w:proofErr w:type="spellStart"/>
      <w:r w:rsidR="004B7110" w:rsidRPr="00715A73">
        <w:rPr>
          <w:rFonts w:asciiTheme="minorHAnsi" w:hAnsiTheme="minorHAnsi"/>
          <w:sz w:val="22"/>
          <w:szCs w:val="22"/>
        </w:rPr>
        <w:t>eustream</w:t>
      </w:r>
      <w:proofErr w:type="spellEnd"/>
      <w:r w:rsidR="004B7110" w:rsidRPr="00715A73">
        <w:rPr>
          <w:rFonts w:asciiTheme="minorHAnsi" w:hAnsiTheme="minorHAnsi"/>
          <w:sz w:val="22"/>
          <w:szCs w:val="22"/>
        </w:rPr>
        <w:t xml:space="preserve">, </w:t>
      </w:r>
      <w:proofErr w:type="spellStart"/>
      <w:r w:rsidR="004B7110" w:rsidRPr="00715A73">
        <w:rPr>
          <w:rFonts w:asciiTheme="minorHAnsi" w:hAnsiTheme="minorHAnsi"/>
          <w:sz w:val="22"/>
          <w:szCs w:val="22"/>
        </w:rPr>
        <w:t>a.s</w:t>
      </w:r>
      <w:proofErr w:type="spellEnd"/>
      <w:r w:rsidR="004B7110" w:rsidRPr="00715A73">
        <w:rPr>
          <w:rFonts w:asciiTheme="minorHAnsi" w:hAnsiTheme="minorHAnsi"/>
          <w:sz w:val="22"/>
          <w:szCs w:val="22"/>
        </w:rPr>
        <w:t xml:space="preserve">. pre územie Slovenskej republiky, NET4GAS, s.r.o. pre územie Českej republiky, OGE pre územie Nemeckej republiky) určujú tarify za prístup do prepravných sietí a prepravu plynu. Cena prepravy sa skladá z ceny za prepravu v rámci Nemecka z THE hubu na výstupný bod </w:t>
      </w:r>
      <w:proofErr w:type="spellStart"/>
      <w:r w:rsidR="004B7110" w:rsidRPr="00715A73">
        <w:rPr>
          <w:rFonts w:asciiTheme="minorHAnsi" w:hAnsiTheme="minorHAnsi"/>
          <w:sz w:val="22"/>
          <w:szCs w:val="22"/>
        </w:rPr>
        <w:t>Waidhaus</w:t>
      </w:r>
      <w:proofErr w:type="spellEnd"/>
      <w:r w:rsidR="004B7110" w:rsidRPr="00715A73">
        <w:rPr>
          <w:rFonts w:asciiTheme="minorHAnsi" w:hAnsiTheme="minorHAnsi"/>
          <w:sz w:val="22"/>
          <w:szCs w:val="22"/>
        </w:rPr>
        <w:t xml:space="preserve"> z Nemecka do Českej republiky, vstupný bod </w:t>
      </w:r>
      <w:proofErr w:type="spellStart"/>
      <w:r w:rsidR="004B7110" w:rsidRPr="00715A73">
        <w:rPr>
          <w:rFonts w:asciiTheme="minorHAnsi" w:hAnsiTheme="minorHAnsi"/>
          <w:sz w:val="22"/>
          <w:szCs w:val="22"/>
        </w:rPr>
        <w:t>Waidhaus</w:t>
      </w:r>
      <w:proofErr w:type="spellEnd"/>
      <w:r w:rsidR="004B7110" w:rsidRPr="00715A73">
        <w:rPr>
          <w:rFonts w:asciiTheme="minorHAnsi" w:hAnsiTheme="minorHAnsi"/>
          <w:sz w:val="22"/>
          <w:szCs w:val="22"/>
        </w:rPr>
        <w:t xml:space="preserve"> a výstupný bod </w:t>
      </w:r>
      <w:proofErr w:type="spellStart"/>
      <w:r w:rsidR="004B7110" w:rsidRPr="00715A73">
        <w:rPr>
          <w:rFonts w:asciiTheme="minorHAnsi" w:hAnsiTheme="minorHAnsi"/>
          <w:sz w:val="22"/>
          <w:szCs w:val="22"/>
        </w:rPr>
        <w:t>Lanžhot</w:t>
      </w:r>
      <w:proofErr w:type="spellEnd"/>
      <w:r w:rsidR="004B7110" w:rsidRPr="00715A73">
        <w:rPr>
          <w:rFonts w:asciiTheme="minorHAnsi" w:hAnsiTheme="minorHAnsi"/>
          <w:sz w:val="22"/>
          <w:szCs w:val="22"/>
        </w:rPr>
        <w:t xml:space="preserve"> (v zmysle prevádzkových predpisov pre prepravnú sieť Českej republiky), vstupný bod </w:t>
      </w:r>
      <w:proofErr w:type="spellStart"/>
      <w:r w:rsidR="004B7110" w:rsidRPr="00715A73">
        <w:rPr>
          <w:rFonts w:asciiTheme="minorHAnsi" w:hAnsiTheme="minorHAnsi"/>
          <w:sz w:val="22"/>
          <w:szCs w:val="22"/>
        </w:rPr>
        <w:t>Lanžhot</w:t>
      </w:r>
      <w:proofErr w:type="spellEnd"/>
      <w:r w:rsidR="004B7110" w:rsidRPr="00715A73">
        <w:rPr>
          <w:rFonts w:asciiTheme="minorHAnsi" w:hAnsiTheme="minorHAnsi"/>
          <w:sz w:val="22"/>
          <w:szCs w:val="22"/>
        </w:rPr>
        <w:t xml:space="preserve"> a výstupný bod Domáci bod (oboje v zmysle Prevádzkového poriadku </w:t>
      </w:r>
      <w:proofErr w:type="spellStart"/>
      <w:r w:rsidR="004B7110" w:rsidRPr="00715A73">
        <w:rPr>
          <w:rFonts w:asciiTheme="minorHAnsi" w:hAnsiTheme="minorHAnsi"/>
          <w:sz w:val="22"/>
          <w:szCs w:val="22"/>
        </w:rPr>
        <w:t>eustream</w:t>
      </w:r>
      <w:proofErr w:type="spellEnd"/>
      <w:r w:rsidR="004B7110" w:rsidRPr="00715A73">
        <w:rPr>
          <w:rFonts w:asciiTheme="minorHAnsi" w:hAnsiTheme="minorHAnsi"/>
          <w:sz w:val="22"/>
          <w:szCs w:val="22"/>
        </w:rPr>
        <w:t xml:space="preserve">, </w:t>
      </w:r>
      <w:proofErr w:type="spellStart"/>
      <w:r w:rsidR="004B7110" w:rsidRPr="00715A73">
        <w:rPr>
          <w:rFonts w:asciiTheme="minorHAnsi" w:hAnsiTheme="minorHAnsi"/>
          <w:sz w:val="22"/>
          <w:szCs w:val="22"/>
        </w:rPr>
        <w:t>a.s</w:t>
      </w:r>
      <w:proofErr w:type="spellEnd"/>
      <w:r w:rsidR="004B7110" w:rsidRPr="00715A73">
        <w:rPr>
          <w:rFonts w:asciiTheme="minorHAnsi" w:hAnsiTheme="minorHAnsi"/>
          <w:sz w:val="22"/>
          <w:szCs w:val="22"/>
        </w:rPr>
        <w:t>.).</w:t>
      </w:r>
    </w:p>
    <w:p w14:paraId="0A69FB4F" w14:textId="77777777" w:rsidR="006F137B" w:rsidRPr="000E5DF0" w:rsidRDefault="005122A8" w:rsidP="006F137B">
      <w:pPr>
        <w:pStyle w:val="Odsekzoznamu"/>
        <w:numPr>
          <w:ilvl w:val="0"/>
          <w:numId w:val="18"/>
        </w:numPr>
        <w:ind w:left="567" w:hanging="567"/>
        <w:jc w:val="both"/>
        <w:rPr>
          <w:rFonts w:asciiTheme="minorHAnsi" w:hAnsiTheme="minorHAnsi"/>
          <w:sz w:val="22"/>
          <w:szCs w:val="22"/>
        </w:rPr>
      </w:pPr>
      <w:r w:rsidRPr="000E5DF0">
        <w:rPr>
          <w:rFonts w:asciiTheme="minorHAnsi" w:hAnsiTheme="minorHAnsi"/>
          <w:sz w:val="22"/>
          <w:szCs w:val="22"/>
        </w:rPr>
        <w:t>Dodávateľ bude účtovať odberateľovi ostatné služby súvisiace s distribúciou plynu podľa</w:t>
      </w:r>
      <w:r w:rsidR="00CA2BFF" w:rsidRPr="000E5DF0">
        <w:rPr>
          <w:rFonts w:asciiTheme="minorHAnsi" w:hAnsiTheme="minorHAnsi"/>
          <w:sz w:val="22"/>
          <w:szCs w:val="22"/>
        </w:rPr>
        <w:t xml:space="preserve"> </w:t>
      </w:r>
      <w:r w:rsidRPr="000E5DF0">
        <w:rPr>
          <w:rFonts w:asciiTheme="minorHAnsi" w:hAnsiTheme="minorHAnsi"/>
          <w:sz w:val="22"/>
          <w:szCs w:val="22"/>
        </w:rPr>
        <w:t>platného cenníka služieb distribúcie príslušného PDS.</w:t>
      </w:r>
    </w:p>
    <w:p w14:paraId="0A69FB51" w14:textId="77777777" w:rsidR="00B638E4" w:rsidRDefault="00B638E4" w:rsidP="005122A8">
      <w:pPr>
        <w:spacing w:after="0" w:line="240" w:lineRule="auto"/>
        <w:jc w:val="both"/>
      </w:pPr>
    </w:p>
    <w:p w14:paraId="0A69FB52" w14:textId="77777777" w:rsidR="005122A8" w:rsidRPr="00D6016A" w:rsidRDefault="00D6016A" w:rsidP="005122A8">
      <w:pPr>
        <w:spacing w:after="0" w:line="240" w:lineRule="auto"/>
        <w:jc w:val="center"/>
        <w:rPr>
          <w:b/>
          <w:sz w:val="24"/>
          <w:szCs w:val="24"/>
        </w:rPr>
      </w:pPr>
      <w:r>
        <w:rPr>
          <w:b/>
          <w:sz w:val="24"/>
          <w:szCs w:val="24"/>
        </w:rPr>
        <w:t>VII.</w:t>
      </w:r>
    </w:p>
    <w:p w14:paraId="0A69FB53" w14:textId="77777777" w:rsidR="005122A8" w:rsidRPr="000E5DF0" w:rsidRDefault="007A3E63" w:rsidP="005122A8">
      <w:pPr>
        <w:spacing w:after="0" w:line="240" w:lineRule="auto"/>
        <w:jc w:val="center"/>
        <w:rPr>
          <w:b/>
        </w:rPr>
      </w:pPr>
      <w:r w:rsidRPr="00D6016A">
        <w:rPr>
          <w:b/>
          <w:sz w:val="24"/>
          <w:szCs w:val="24"/>
        </w:rPr>
        <w:t>Meranie plynu a odpočty</w:t>
      </w:r>
    </w:p>
    <w:p w14:paraId="0A69FB54" w14:textId="77777777" w:rsidR="006F137B" w:rsidRPr="000E5DF0" w:rsidRDefault="005122A8" w:rsidP="006F137B">
      <w:pPr>
        <w:pStyle w:val="Odsekzoznamu"/>
        <w:numPr>
          <w:ilvl w:val="0"/>
          <w:numId w:val="19"/>
        </w:numPr>
        <w:ind w:left="567" w:hanging="567"/>
        <w:jc w:val="both"/>
        <w:rPr>
          <w:rFonts w:asciiTheme="minorHAnsi" w:hAnsiTheme="minorHAnsi"/>
          <w:sz w:val="22"/>
          <w:szCs w:val="22"/>
        </w:rPr>
      </w:pPr>
      <w:r w:rsidRPr="000E5DF0">
        <w:rPr>
          <w:rFonts w:asciiTheme="minorHAnsi" w:hAnsiTheme="minorHAnsi"/>
          <w:sz w:val="22"/>
          <w:szCs w:val="22"/>
        </w:rPr>
        <w:t xml:space="preserve">Montáž, pripojenie alebo výmenu určeného meradla zabezpečí dodávateľ </w:t>
      </w:r>
      <w:r w:rsidR="00437799" w:rsidRPr="000E5DF0">
        <w:rPr>
          <w:rFonts w:asciiTheme="minorHAnsi" w:hAnsiTheme="minorHAnsi"/>
          <w:sz w:val="22"/>
          <w:szCs w:val="22"/>
        </w:rPr>
        <w:t xml:space="preserve">na vlastné náklady </w:t>
      </w:r>
      <w:r w:rsidRPr="000E5DF0">
        <w:rPr>
          <w:rFonts w:asciiTheme="minorHAnsi" w:hAnsiTheme="minorHAnsi"/>
          <w:sz w:val="22"/>
          <w:szCs w:val="22"/>
        </w:rPr>
        <w:t>v súčinnosti s PDS po splnení ustanovenýc</w:t>
      </w:r>
      <w:r w:rsidR="00437799" w:rsidRPr="000E5DF0">
        <w:rPr>
          <w:rFonts w:asciiTheme="minorHAnsi" w:hAnsiTheme="minorHAnsi"/>
          <w:sz w:val="22"/>
          <w:szCs w:val="22"/>
        </w:rPr>
        <w:t>h technických podmienok merania</w:t>
      </w:r>
      <w:r w:rsidRPr="000E5DF0">
        <w:rPr>
          <w:rFonts w:asciiTheme="minorHAnsi" w:hAnsiTheme="minorHAnsi"/>
          <w:sz w:val="22"/>
          <w:szCs w:val="22"/>
        </w:rPr>
        <w:t xml:space="preserve"> plynu</w:t>
      </w:r>
      <w:r w:rsidR="008D4732">
        <w:rPr>
          <w:rFonts w:asciiTheme="minorHAnsi" w:hAnsiTheme="minorHAnsi"/>
          <w:sz w:val="22"/>
          <w:szCs w:val="22"/>
        </w:rPr>
        <w:t xml:space="preserve"> </w:t>
      </w:r>
      <w:r w:rsidRPr="000E5DF0">
        <w:rPr>
          <w:rFonts w:asciiTheme="minorHAnsi" w:hAnsiTheme="minorHAnsi"/>
          <w:sz w:val="22"/>
          <w:szCs w:val="22"/>
        </w:rPr>
        <w:t>príslušného PDS. Druh, počet, veľkosť a umiestnenie určeného meradla a ovládacích zariadení určuje PDS v</w:t>
      </w:r>
      <w:r w:rsidR="00333C77">
        <w:rPr>
          <w:rFonts w:asciiTheme="minorHAnsi" w:hAnsiTheme="minorHAnsi"/>
          <w:sz w:val="22"/>
          <w:szCs w:val="22"/>
        </w:rPr>
        <w:t> </w:t>
      </w:r>
      <w:r w:rsidRPr="000E5DF0">
        <w:rPr>
          <w:rFonts w:asciiTheme="minorHAnsi" w:hAnsiTheme="minorHAnsi"/>
          <w:sz w:val="22"/>
          <w:szCs w:val="22"/>
        </w:rPr>
        <w:t>zmysle zákona o energetike.</w:t>
      </w:r>
      <w:r w:rsidR="00DF47A2" w:rsidRPr="000E5DF0">
        <w:rPr>
          <w:rFonts w:asciiTheme="minorHAnsi" w:hAnsiTheme="minorHAnsi"/>
          <w:sz w:val="22"/>
          <w:szCs w:val="22"/>
        </w:rPr>
        <w:t xml:space="preserve"> </w:t>
      </w:r>
    </w:p>
    <w:p w14:paraId="0A69FB55" w14:textId="7B86902B" w:rsidR="006F137B" w:rsidRPr="000E5DF0" w:rsidRDefault="005122A8" w:rsidP="006F137B">
      <w:pPr>
        <w:pStyle w:val="Odsekzoznamu"/>
        <w:numPr>
          <w:ilvl w:val="0"/>
          <w:numId w:val="19"/>
        </w:numPr>
        <w:ind w:left="567" w:hanging="567"/>
        <w:jc w:val="both"/>
        <w:rPr>
          <w:rFonts w:asciiTheme="minorHAnsi" w:hAnsiTheme="minorHAnsi"/>
          <w:sz w:val="22"/>
          <w:szCs w:val="22"/>
        </w:rPr>
      </w:pPr>
      <w:r w:rsidRPr="000E5DF0">
        <w:rPr>
          <w:rFonts w:asciiTheme="minorHAnsi" w:hAnsiTheme="minorHAnsi"/>
          <w:sz w:val="22"/>
          <w:szCs w:val="22"/>
        </w:rPr>
        <w:t>Odber plynu sa meria určeným meradlom (v zmysle zákona č. 1</w:t>
      </w:r>
      <w:r w:rsidR="00C80140">
        <w:rPr>
          <w:rFonts w:asciiTheme="minorHAnsi" w:hAnsiTheme="minorHAnsi"/>
          <w:sz w:val="22"/>
          <w:szCs w:val="22"/>
        </w:rPr>
        <w:t>57</w:t>
      </w:r>
      <w:r w:rsidRPr="000E5DF0">
        <w:rPr>
          <w:rFonts w:asciiTheme="minorHAnsi" w:hAnsiTheme="minorHAnsi"/>
          <w:sz w:val="22"/>
          <w:szCs w:val="22"/>
        </w:rPr>
        <w:t>/20</w:t>
      </w:r>
      <w:r w:rsidR="00C80140">
        <w:rPr>
          <w:rFonts w:asciiTheme="minorHAnsi" w:hAnsiTheme="minorHAnsi"/>
          <w:sz w:val="22"/>
          <w:szCs w:val="22"/>
        </w:rPr>
        <w:t>18</w:t>
      </w:r>
      <w:r w:rsidRPr="000E5DF0">
        <w:rPr>
          <w:rFonts w:asciiTheme="minorHAnsi" w:hAnsiTheme="minorHAnsi"/>
          <w:sz w:val="22"/>
          <w:szCs w:val="22"/>
        </w:rPr>
        <w:t xml:space="preserve"> Z. z. o metrológii a</w:t>
      </w:r>
      <w:r w:rsidR="00333C77">
        <w:rPr>
          <w:rFonts w:asciiTheme="minorHAnsi" w:hAnsiTheme="minorHAnsi"/>
          <w:sz w:val="22"/>
          <w:szCs w:val="22"/>
        </w:rPr>
        <w:t> </w:t>
      </w:r>
      <w:r w:rsidRPr="000E5DF0">
        <w:rPr>
          <w:rFonts w:asciiTheme="minorHAnsi" w:hAnsiTheme="minorHAnsi"/>
          <w:sz w:val="22"/>
          <w:szCs w:val="22"/>
        </w:rPr>
        <w:t>o</w:t>
      </w:r>
      <w:r w:rsidR="00333C77">
        <w:rPr>
          <w:rFonts w:asciiTheme="minorHAnsi" w:hAnsiTheme="minorHAnsi"/>
          <w:sz w:val="22"/>
          <w:szCs w:val="22"/>
        </w:rPr>
        <w:t> </w:t>
      </w:r>
      <w:r w:rsidRPr="000E5DF0">
        <w:rPr>
          <w:rFonts w:asciiTheme="minorHAnsi" w:hAnsiTheme="minorHAnsi"/>
          <w:sz w:val="22"/>
          <w:szCs w:val="22"/>
        </w:rPr>
        <w:t>zmene a doplnení niektorých zákonov v znení neskorších predpisov).</w:t>
      </w:r>
    </w:p>
    <w:p w14:paraId="0A69FB56" w14:textId="77777777" w:rsidR="006F137B" w:rsidRPr="000E5DF0" w:rsidRDefault="005122A8" w:rsidP="006F137B">
      <w:pPr>
        <w:pStyle w:val="Odsekzoznamu"/>
        <w:numPr>
          <w:ilvl w:val="0"/>
          <w:numId w:val="19"/>
        </w:numPr>
        <w:ind w:left="567" w:hanging="567"/>
        <w:jc w:val="both"/>
        <w:rPr>
          <w:rFonts w:asciiTheme="minorHAnsi" w:hAnsiTheme="minorHAnsi"/>
          <w:sz w:val="22"/>
          <w:szCs w:val="22"/>
        </w:rPr>
      </w:pPr>
      <w:r w:rsidRPr="000E5DF0">
        <w:rPr>
          <w:rFonts w:asciiTheme="minorHAnsi" w:hAnsiTheme="minorHAnsi"/>
          <w:sz w:val="22"/>
          <w:szCs w:val="22"/>
        </w:rPr>
        <w:t>Dodávateľ preberá zodpovednosť za odchýlku za odberné miesta.</w:t>
      </w:r>
    </w:p>
    <w:p w14:paraId="0A69FB57" w14:textId="7455C5B8" w:rsidR="006F137B" w:rsidRPr="000E5DF0" w:rsidRDefault="005122A8" w:rsidP="006F137B">
      <w:pPr>
        <w:pStyle w:val="Odsekzoznamu"/>
        <w:numPr>
          <w:ilvl w:val="0"/>
          <w:numId w:val="19"/>
        </w:numPr>
        <w:ind w:left="567" w:hanging="567"/>
        <w:jc w:val="both"/>
        <w:rPr>
          <w:rFonts w:asciiTheme="minorHAnsi" w:hAnsiTheme="minorHAnsi"/>
          <w:sz w:val="22"/>
          <w:szCs w:val="22"/>
        </w:rPr>
      </w:pPr>
      <w:r w:rsidRPr="000E5DF0">
        <w:rPr>
          <w:rFonts w:asciiTheme="minorHAnsi" w:hAnsiTheme="minorHAnsi"/>
          <w:sz w:val="22"/>
          <w:szCs w:val="22"/>
        </w:rPr>
        <w:lastRenderedPageBreak/>
        <w:t>Meranie plynu a odpočty určeného meradla vrátane vyhodnocovania, odovzdávania výsledkov merania a ostatných informácií potrebných pre vyúčtovanie dodávky plynu a distribučných služieb</w:t>
      </w:r>
      <w:r w:rsidR="008D4732">
        <w:rPr>
          <w:rFonts w:asciiTheme="minorHAnsi" w:hAnsiTheme="minorHAnsi"/>
          <w:sz w:val="22"/>
          <w:szCs w:val="22"/>
        </w:rPr>
        <w:t xml:space="preserve"> </w:t>
      </w:r>
      <w:r w:rsidRPr="000E5DF0">
        <w:rPr>
          <w:rFonts w:asciiTheme="minorHAnsi" w:hAnsiTheme="minorHAnsi"/>
          <w:sz w:val="22"/>
          <w:szCs w:val="22"/>
        </w:rPr>
        <w:t>vykonáva PDS. Odpočet určeného meradla sa vykonáva v súlade s Prevádzkovým poriadkom</w:t>
      </w:r>
      <w:r w:rsidR="00CD3B50" w:rsidRPr="000E5DF0">
        <w:rPr>
          <w:rFonts w:asciiTheme="minorHAnsi" w:hAnsiTheme="minorHAnsi"/>
          <w:sz w:val="22"/>
          <w:szCs w:val="22"/>
        </w:rPr>
        <w:t xml:space="preserve"> PDS</w:t>
      </w:r>
      <w:r w:rsidRPr="000E5DF0">
        <w:rPr>
          <w:rFonts w:asciiTheme="minorHAnsi" w:hAnsiTheme="minorHAnsi"/>
          <w:sz w:val="22"/>
          <w:szCs w:val="22"/>
        </w:rPr>
        <w:t>.</w:t>
      </w:r>
      <w:r w:rsidR="008D4732">
        <w:rPr>
          <w:rFonts w:asciiTheme="minorHAnsi" w:hAnsiTheme="minorHAnsi"/>
          <w:sz w:val="22"/>
          <w:szCs w:val="22"/>
        </w:rPr>
        <w:t xml:space="preserve"> </w:t>
      </w:r>
      <w:r w:rsidRPr="000E5DF0">
        <w:rPr>
          <w:rFonts w:asciiTheme="minorHAnsi" w:hAnsiTheme="minorHAnsi"/>
          <w:sz w:val="22"/>
          <w:szCs w:val="22"/>
        </w:rPr>
        <w:t>Dodávateľ fakturuje dodávku plynu a distribučné služby na základe týchto údajov. V prípade</w:t>
      </w:r>
      <w:r w:rsidR="008D4732">
        <w:rPr>
          <w:rFonts w:asciiTheme="minorHAnsi" w:hAnsiTheme="minorHAnsi"/>
          <w:sz w:val="22"/>
          <w:szCs w:val="22"/>
        </w:rPr>
        <w:t xml:space="preserve"> </w:t>
      </w:r>
      <w:r w:rsidRPr="000E5DF0">
        <w:rPr>
          <w:rFonts w:asciiTheme="minorHAnsi" w:hAnsiTheme="minorHAnsi"/>
          <w:sz w:val="22"/>
          <w:szCs w:val="22"/>
        </w:rPr>
        <w:t>poruchy určeného meradla alebo fakturácie s nesprávnou konštantou má dodávateľ právo upraviť</w:t>
      </w:r>
      <w:r w:rsidR="008D4732">
        <w:rPr>
          <w:rFonts w:asciiTheme="minorHAnsi" w:hAnsiTheme="minorHAnsi"/>
          <w:sz w:val="22"/>
          <w:szCs w:val="22"/>
        </w:rPr>
        <w:t xml:space="preserve"> </w:t>
      </w:r>
      <w:r w:rsidRPr="000E5DF0">
        <w:rPr>
          <w:rFonts w:asciiTheme="minorHAnsi" w:hAnsiTheme="minorHAnsi"/>
          <w:sz w:val="22"/>
          <w:szCs w:val="22"/>
        </w:rPr>
        <w:t>fakturačné hodnoty podľa údajov, ktoré dodávateľ dostane od PDS</w:t>
      </w:r>
      <w:r w:rsidR="00FB7E04">
        <w:rPr>
          <w:rFonts w:asciiTheme="minorHAnsi" w:hAnsiTheme="minorHAnsi"/>
          <w:sz w:val="22"/>
          <w:szCs w:val="22"/>
        </w:rPr>
        <w:t xml:space="preserve">, ktorý je verejne dostupný na tejto webstránke: </w:t>
      </w:r>
    </w:p>
    <w:p w14:paraId="0A69FB58" w14:textId="77777777" w:rsidR="006F137B" w:rsidRPr="000E5DF0" w:rsidRDefault="005122A8" w:rsidP="006F137B">
      <w:pPr>
        <w:pStyle w:val="Odsekzoznamu"/>
        <w:numPr>
          <w:ilvl w:val="0"/>
          <w:numId w:val="19"/>
        </w:numPr>
        <w:ind w:left="567" w:hanging="567"/>
        <w:jc w:val="both"/>
        <w:rPr>
          <w:rFonts w:asciiTheme="minorHAnsi" w:hAnsiTheme="minorHAnsi"/>
          <w:sz w:val="22"/>
          <w:szCs w:val="22"/>
        </w:rPr>
      </w:pPr>
      <w:r w:rsidRPr="000E5DF0">
        <w:rPr>
          <w:rFonts w:asciiTheme="minorHAnsi" w:hAnsiTheme="minorHAnsi"/>
          <w:sz w:val="22"/>
          <w:szCs w:val="22"/>
        </w:rPr>
        <w:t xml:space="preserve">Pri pochybnostiach o správnosti údajov určeného meradla môže odberateľ písomne požiadať dodávateľa o zabezpečenie jeho </w:t>
      </w:r>
      <w:r w:rsidR="00413173" w:rsidRPr="000E5DF0">
        <w:rPr>
          <w:rFonts w:asciiTheme="minorHAnsi" w:hAnsiTheme="minorHAnsi"/>
          <w:sz w:val="22"/>
          <w:szCs w:val="22"/>
        </w:rPr>
        <w:t xml:space="preserve">bezplatného </w:t>
      </w:r>
      <w:r w:rsidRPr="000E5DF0">
        <w:rPr>
          <w:rFonts w:asciiTheme="minorHAnsi" w:hAnsiTheme="minorHAnsi"/>
          <w:sz w:val="22"/>
          <w:szCs w:val="22"/>
        </w:rPr>
        <w:t>preskúšania. Dodávateľ je povinný do 30 dní zabezpečiť preskúšanie určeného meradla. Ak sa na určenom meradle nezistila chyba, uhradí odberateľ</w:t>
      </w:r>
      <w:r w:rsidR="008D4732">
        <w:rPr>
          <w:rFonts w:asciiTheme="minorHAnsi" w:hAnsiTheme="minorHAnsi"/>
          <w:sz w:val="22"/>
          <w:szCs w:val="22"/>
        </w:rPr>
        <w:t xml:space="preserve"> </w:t>
      </w:r>
      <w:r w:rsidRPr="000E5DF0">
        <w:rPr>
          <w:rFonts w:asciiTheme="minorHAnsi" w:hAnsiTheme="minorHAnsi"/>
          <w:sz w:val="22"/>
          <w:szCs w:val="22"/>
        </w:rPr>
        <w:t>náklady spojené s jeho preskúšaním a výmenou podľa platného cenníka služieb distribúcie</w:t>
      </w:r>
      <w:r w:rsidR="008D4732">
        <w:rPr>
          <w:rFonts w:asciiTheme="minorHAnsi" w:hAnsiTheme="minorHAnsi"/>
          <w:sz w:val="22"/>
          <w:szCs w:val="22"/>
        </w:rPr>
        <w:t xml:space="preserve"> </w:t>
      </w:r>
      <w:r w:rsidRPr="000E5DF0">
        <w:rPr>
          <w:rFonts w:asciiTheme="minorHAnsi" w:hAnsiTheme="minorHAnsi"/>
          <w:sz w:val="22"/>
          <w:szCs w:val="22"/>
        </w:rPr>
        <w:t xml:space="preserve">príslušného PDS. </w:t>
      </w:r>
    </w:p>
    <w:p w14:paraId="0A69FB59" w14:textId="77777777" w:rsidR="005122A8" w:rsidRDefault="005122A8" w:rsidP="006F137B">
      <w:pPr>
        <w:pStyle w:val="Odsekzoznamu"/>
        <w:numPr>
          <w:ilvl w:val="0"/>
          <w:numId w:val="19"/>
        </w:numPr>
        <w:ind w:left="567" w:hanging="567"/>
        <w:jc w:val="both"/>
        <w:rPr>
          <w:rFonts w:asciiTheme="minorHAnsi" w:hAnsiTheme="minorHAnsi"/>
          <w:sz w:val="22"/>
          <w:szCs w:val="22"/>
        </w:rPr>
      </w:pPr>
      <w:r w:rsidRPr="000E5DF0">
        <w:rPr>
          <w:rFonts w:asciiTheme="minorHAnsi" w:hAnsiTheme="minorHAnsi"/>
          <w:sz w:val="22"/>
          <w:szCs w:val="22"/>
        </w:rPr>
        <w:t>Dodávateľ bude priebežne vyhodnocovať minimálne 1x ročne priebeh spotreby plynu na jednotlivých odberných miestach a navrhne odberateľovi prípadné zmeny taríf a denného maximálneho množstva plynu za účelom zníženia nákladov.</w:t>
      </w:r>
    </w:p>
    <w:p w14:paraId="0A69FB5B" w14:textId="77777777" w:rsidR="00B638E4" w:rsidRPr="00D6016A" w:rsidRDefault="00B638E4" w:rsidP="00D6016A">
      <w:pPr>
        <w:spacing w:after="0" w:line="240" w:lineRule="auto"/>
        <w:jc w:val="both"/>
      </w:pPr>
    </w:p>
    <w:p w14:paraId="0A69FB5C" w14:textId="77777777" w:rsidR="005122A8" w:rsidRPr="00D6016A" w:rsidRDefault="005122A8" w:rsidP="005122A8">
      <w:pPr>
        <w:spacing w:after="0" w:line="240" w:lineRule="auto"/>
        <w:jc w:val="center"/>
        <w:rPr>
          <w:b/>
          <w:sz w:val="24"/>
          <w:szCs w:val="24"/>
        </w:rPr>
      </w:pPr>
      <w:r w:rsidRPr="00D6016A">
        <w:rPr>
          <w:b/>
          <w:sz w:val="24"/>
          <w:szCs w:val="24"/>
        </w:rPr>
        <w:t>VIII.</w:t>
      </w:r>
    </w:p>
    <w:p w14:paraId="0A69FB5D" w14:textId="0035DE82" w:rsidR="005122A8" w:rsidRDefault="007A3E63" w:rsidP="00D6016A">
      <w:pPr>
        <w:spacing w:after="0" w:line="240" w:lineRule="auto"/>
        <w:jc w:val="center"/>
        <w:rPr>
          <w:b/>
          <w:sz w:val="24"/>
          <w:szCs w:val="24"/>
        </w:rPr>
      </w:pPr>
      <w:r w:rsidRPr="00D6016A">
        <w:rPr>
          <w:b/>
          <w:sz w:val="24"/>
          <w:szCs w:val="24"/>
        </w:rPr>
        <w:t>Platobné podmienky a</w:t>
      </w:r>
      <w:r w:rsidR="00770D12">
        <w:rPr>
          <w:b/>
          <w:sz w:val="24"/>
          <w:szCs w:val="24"/>
        </w:rPr>
        <w:t> </w:t>
      </w:r>
      <w:r w:rsidRPr="00D6016A">
        <w:rPr>
          <w:b/>
          <w:sz w:val="24"/>
          <w:szCs w:val="24"/>
        </w:rPr>
        <w:t>fakturácia</w:t>
      </w:r>
    </w:p>
    <w:p w14:paraId="2DA5CC03" w14:textId="2BE76428" w:rsidR="00770D12" w:rsidRPr="004B7110" w:rsidRDefault="00770D12" w:rsidP="00770D12">
      <w:pPr>
        <w:pStyle w:val="Odsekzoznamu"/>
        <w:numPr>
          <w:ilvl w:val="0"/>
          <w:numId w:val="20"/>
        </w:numPr>
        <w:tabs>
          <w:tab w:val="left" w:pos="567"/>
        </w:tabs>
        <w:jc w:val="both"/>
        <w:rPr>
          <w:rFonts w:ascii="Calibri" w:eastAsia="Calibri" w:hAnsi="Calibri"/>
          <w:b/>
          <w:sz w:val="22"/>
        </w:rPr>
      </w:pPr>
      <w:r w:rsidRPr="004B7110">
        <w:rPr>
          <w:rFonts w:ascii="Calibri" w:eastAsia="Calibri" w:hAnsi="Calibri"/>
          <w:sz w:val="22"/>
        </w:rPr>
        <w:t>Poskytovateľ v čase uzatvárania dohody a jej trvania nesmie mať pozdĺžnosti voči finančnej    správe,  poisťovniam a ostatným orgánom štátnej správy a ich inštitúciám. Ak je zrejmé z verejne dostupných zdrojov, že poskytovateľ má dlhy a pohľadávky voči vyššie uvedeným inštitúci</w:t>
      </w:r>
      <w:r w:rsidR="00DC5E26">
        <w:rPr>
          <w:rFonts w:ascii="Calibri" w:eastAsia="Calibri" w:hAnsi="Calibri"/>
          <w:sz w:val="22"/>
        </w:rPr>
        <w:t>á</w:t>
      </w:r>
      <w:r w:rsidRPr="004B7110">
        <w:rPr>
          <w:rFonts w:ascii="Calibri" w:eastAsia="Calibri" w:hAnsi="Calibri"/>
          <w:sz w:val="22"/>
        </w:rPr>
        <w:t>m je povinný na výzvu objednávateľa predložiť potvrdenie o zaplatení predmetných dlhov a pohľadávok dohodol s príslušnými inštitúciami (odklad povinnosti platenia voči štátu (napr. daň, poistné...) sa nepovažuje za splnenie podmienky uvedenej v prvej vete tohto bodu).</w:t>
      </w:r>
    </w:p>
    <w:p w14:paraId="67C48E1B" w14:textId="77777777" w:rsidR="00770D12" w:rsidRPr="000E5DF0" w:rsidRDefault="00770D12" w:rsidP="00770D12">
      <w:pPr>
        <w:spacing w:after="0" w:line="240" w:lineRule="auto"/>
        <w:jc w:val="both"/>
        <w:rPr>
          <w:b/>
        </w:rPr>
      </w:pPr>
    </w:p>
    <w:p w14:paraId="0A69FB5E" w14:textId="77777777" w:rsidR="006F137B" w:rsidRPr="000E5DF0" w:rsidRDefault="005122A8" w:rsidP="006F137B">
      <w:pPr>
        <w:pStyle w:val="Odsekzoznamu"/>
        <w:numPr>
          <w:ilvl w:val="0"/>
          <w:numId w:val="20"/>
        </w:numPr>
        <w:autoSpaceDE w:val="0"/>
        <w:autoSpaceDN w:val="0"/>
        <w:adjustRightInd w:val="0"/>
        <w:ind w:left="567" w:hanging="578"/>
        <w:jc w:val="both"/>
        <w:rPr>
          <w:rFonts w:asciiTheme="minorHAnsi" w:hAnsiTheme="minorHAnsi"/>
          <w:sz w:val="22"/>
          <w:szCs w:val="22"/>
          <w:u w:val="single"/>
        </w:rPr>
      </w:pPr>
      <w:r w:rsidRPr="000E5DF0">
        <w:rPr>
          <w:rFonts w:asciiTheme="minorHAnsi" w:hAnsiTheme="minorHAnsi"/>
          <w:sz w:val="22"/>
          <w:szCs w:val="22"/>
          <w:u w:val="single"/>
        </w:rPr>
        <w:t>Platobné podmienky a fakturác</w:t>
      </w:r>
      <w:r w:rsidR="00D6016A">
        <w:rPr>
          <w:rFonts w:asciiTheme="minorHAnsi" w:hAnsiTheme="minorHAnsi"/>
          <w:sz w:val="22"/>
          <w:szCs w:val="22"/>
          <w:u w:val="single"/>
        </w:rPr>
        <w:t xml:space="preserve">ia pre </w:t>
      </w:r>
      <w:proofErr w:type="spellStart"/>
      <w:r w:rsidR="00D6016A">
        <w:rPr>
          <w:rFonts w:asciiTheme="minorHAnsi" w:hAnsiTheme="minorHAnsi"/>
          <w:sz w:val="22"/>
          <w:szCs w:val="22"/>
          <w:u w:val="single"/>
        </w:rPr>
        <w:t>maloodber</w:t>
      </w:r>
      <w:proofErr w:type="spellEnd"/>
      <w:r w:rsidR="00D6016A">
        <w:rPr>
          <w:rFonts w:asciiTheme="minorHAnsi" w:hAnsiTheme="minorHAnsi"/>
          <w:sz w:val="22"/>
          <w:szCs w:val="22"/>
          <w:u w:val="single"/>
        </w:rPr>
        <w:t xml:space="preserve"> aj </w:t>
      </w:r>
      <w:proofErr w:type="spellStart"/>
      <w:r w:rsidR="00D6016A">
        <w:rPr>
          <w:rFonts w:asciiTheme="minorHAnsi" w:hAnsiTheme="minorHAnsi"/>
          <w:sz w:val="22"/>
          <w:szCs w:val="22"/>
          <w:u w:val="single"/>
        </w:rPr>
        <w:t>stredoodber</w:t>
      </w:r>
      <w:proofErr w:type="spellEnd"/>
      <w:r w:rsidR="00D6016A">
        <w:rPr>
          <w:rFonts w:asciiTheme="minorHAnsi" w:hAnsiTheme="minorHAnsi"/>
          <w:sz w:val="22"/>
          <w:szCs w:val="22"/>
          <w:u w:val="single"/>
        </w:rPr>
        <w:t>:</w:t>
      </w:r>
    </w:p>
    <w:p w14:paraId="0A69FB5F"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t>Úhrady uskuto</w:t>
      </w:r>
      <w:r w:rsidRPr="000E5DF0">
        <w:rPr>
          <w:rFonts w:asciiTheme="minorHAnsi" w:hAnsiTheme="minorHAnsi" w:cs="TimesNewRoman"/>
          <w:sz w:val="22"/>
          <w:szCs w:val="22"/>
        </w:rPr>
        <w:t>čň</w:t>
      </w:r>
      <w:r w:rsidRPr="000E5DF0">
        <w:rPr>
          <w:rFonts w:asciiTheme="minorHAnsi" w:hAnsiTheme="minorHAnsi"/>
          <w:sz w:val="22"/>
          <w:szCs w:val="22"/>
        </w:rPr>
        <w:t>uje Odberate</w:t>
      </w:r>
      <w:r w:rsidRPr="000E5DF0">
        <w:rPr>
          <w:rFonts w:asciiTheme="minorHAnsi" w:hAnsiTheme="minorHAnsi" w:cs="TimesNewRoman"/>
          <w:sz w:val="22"/>
          <w:szCs w:val="22"/>
        </w:rPr>
        <w:t xml:space="preserve">ľ </w:t>
      </w:r>
      <w:r w:rsidRPr="000E5DF0">
        <w:rPr>
          <w:rFonts w:asciiTheme="minorHAnsi" w:hAnsiTheme="minorHAnsi"/>
          <w:sz w:val="22"/>
          <w:szCs w:val="22"/>
        </w:rPr>
        <w:t>bezhotovostným platobným stykom na ú</w:t>
      </w:r>
      <w:r w:rsidRPr="000E5DF0">
        <w:rPr>
          <w:rFonts w:asciiTheme="minorHAnsi" w:hAnsiTheme="minorHAnsi" w:cs="TimesNewRoman"/>
          <w:sz w:val="22"/>
          <w:szCs w:val="22"/>
        </w:rPr>
        <w:t>č</w:t>
      </w:r>
      <w:r w:rsidRPr="000E5DF0">
        <w:rPr>
          <w:rFonts w:asciiTheme="minorHAnsi" w:hAnsiTheme="minorHAnsi"/>
          <w:sz w:val="22"/>
          <w:szCs w:val="22"/>
        </w:rPr>
        <w:t>et Dodávate</w:t>
      </w:r>
      <w:r w:rsidRPr="000E5DF0">
        <w:rPr>
          <w:rFonts w:asciiTheme="minorHAnsi" w:hAnsiTheme="minorHAnsi" w:cs="TimesNewRoman"/>
          <w:sz w:val="22"/>
          <w:szCs w:val="22"/>
        </w:rPr>
        <w:t>ľ</w:t>
      </w:r>
      <w:r w:rsidRPr="000E5DF0">
        <w:rPr>
          <w:rFonts w:asciiTheme="minorHAnsi" w:hAnsiTheme="minorHAnsi"/>
          <w:sz w:val="22"/>
          <w:szCs w:val="22"/>
        </w:rPr>
        <w:t>a uvedenom v záhlaví Zmluvy. Odberate</w:t>
      </w:r>
      <w:r w:rsidRPr="000E5DF0">
        <w:rPr>
          <w:rFonts w:asciiTheme="minorHAnsi" w:hAnsiTheme="minorHAnsi" w:cs="TimesNewRoman"/>
          <w:sz w:val="22"/>
          <w:szCs w:val="22"/>
        </w:rPr>
        <w:t xml:space="preserve">ľ </w:t>
      </w:r>
      <w:r w:rsidRPr="000E5DF0">
        <w:rPr>
          <w:rFonts w:asciiTheme="minorHAnsi" w:hAnsiTheme="minorHAnsi"/>
          <w:sz w:val="22"/>
          <w:szCs w:val="22"/>
        </w:rPr>
        <w:t>bude v platobnom styku používa</w:t>
      </w:r>
      <w:r w:rsidRPr="000E5DF0">
        <w:rPr>
          <w:rFonts w:asciiTheme="minorHAnsi" w:hAnsiTheme="minorHAnsi" w:cs="TimesNewRoman"/>
          <w:sz w:val="22"/>
          <w:szCs w:val="22"/>
        </w:rPr>
        <w:t xml:space="preserve">ť </w:t>
      </w:r>
      <w:r w:rsidRPr="000E5DF0">
        <w:rPr>
          <w:rFonts w:asciiTheme="minorHAnsi" w:hAnsiTheme="minorHAnsi"/>
          <w:sz w:val="22"/>
          <w:szCs w:val="22"/>
        </w:rPr>
        <w:t>variabilný symbol uvedený v príslušnej faktúre.</w:t>
      </w:r>
    </w:p>
    <w:p w14:paraId="0A69FB60"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t>Splatnos</w:t>
      </w:r>
      <w:r w:rsidRPr="000E5DF0">
        <w:rPr>
          <w:rFonts w:asciiTheme="minorHAnsi" w:hAnsiTheme="minorHAnsi" w:cs="TimesNewRoman"/>
          <w:sz w:val="22"/>
          <w:szCs w:val="22"/>
        </w:rPr>
        <w:t xml:space="preserve">ť vyúčtovacej </w:t>
      </w:r>
      <w:r w:rsidRPr="000E5DF0">
        <w:rPr>
          <w:rFonts w:asciiTheme="minorHAnsi" w:hAnsiTheme="minorHAnsi"/>
          <w:sz w:val="22"/>
          <w:szCs w:val="22"/>
        </w:rPr>
        <w:t xml:space="preserve">faktúry je 30 kalendárnych dní od dátumu jej </w:t>
      </w:r>
      <w:r w:rsidR="003646CB">
        <w:rPr>
          <w:rFonts w:asciiTheme="minorHAnsi" w:hAnsiTheme="minorHAnsi"/>
          <w:sz w:val="22"/>
          <w:szCs w:val="22"/>
        </w:rPr>
        <w:t>vystavenia</w:t>
      </w:r>
      <w:r w:rsidRPr="000E5DF0">
        <w:rPr>
          <w:rFonts w:asciiTheme="minorHAnsi" w:hAnsiTheme="minorHAnsi"/>
          <w:sz w:val="22"/>
          <w:szCs w:val="22"/>
        </w:rPr>
        <w:t xml:space="preserve"> Odberateľovi. Ak pripadne de</w:t>
      </w:r>
      <w:r w:rsidRPr="000E5DF0">
        <w:rPr>
          <w:rFonts w:asciiTheme="minorHAnsi" w:hAnsiTheme="minorHAnsi" w:cs="TimesNewRoman"/>
          <w:sz w:val="22"/>
          <w:szCs w:val="22"/>
        </w:rPr>
        <w:t xml:space="preserve">ň </w:t>
      </w:r>
      <w:r w:rsidRPr="000E5DF0">
        <w:rPr>
          <w:rFonts w:asciiTheme="minorHAnsi" w:hAnsiTheme="minorHAnsi"/>
          <w:sz w:val="22"/>
          <w:szCs w:val="22"/>
        </w:rPr>
        <w:t>splatnosti na de</w:t>
      </w:r>
      <w:r w:rsidRPr="000E5DF0">
        <w:rPr>
          <w:rFonts w:asciiTheme="minorHAnsi" w:hAnsiTheme="minorHAnsi" w:cs="TimesNewRoman"/>
          <w:sz w:val="22"/>
          <w:szCs w:val="22"/>
        </w:rPr>
        <w:t xml:space="preserve">ň </w:t>
      </w:r>
      <w:r w:rsidRPr="000E5DF0">
        <w:rPr>
          <w:rFonts w:asciiTheme="minorHAnsi" w:hAnsiTheme="minorHAnsi"/>
          <w:sz w:val="22"/>
          <w:szCs w:val="22"/>
        </w:rPr>
        <w:t>pracovného vo</w:t>
      </w:r>
      <w:r w:rsidRPr="000E5DF0">
        <w:rPr>
          <w:rFonts w:asciiTheme="minorHAnsi" w:hAnsiTheme="minorHAnsi" w:cs="TimesNewRoman"/>
          <w:sz w:val="22"/>
          <w:szCs w:val="22"/>
        </w:rPr>
        <w:t>ľ</w:t>
      </w:r>
      <w:r w:rsidRPr="000E5DF0">
        <w:rPr>
          <w:rFonts w:asciiTheme="minorHAnsi" w:hAnsiTheme="minorHAnsi"/>
          <w:sz w:val="22"/>
          <w:szCs w:val="22"/>
        </w:rPr>
        <w:t>na, d</w:t>
      </w:r>
      <w:r w:rsidRPr="000E5DF0">
        <w:rPr>
          <w:rFonts w:asciiTheme="minorHAnsi" w:hAnsiTheme="minorHAnsi" w:cs="TimesNewRoman"/>
          <w:sz w:val="22"/>
          <w:szCs w:val="22"/>
        </w:rPr>
        <w:t>ň</w:t>
      </w:r>
      <w:r w:rsidRPr="000E5DF0">
        <w:rPr>
          <w:rFonts w:asciiTheme="minorHAnsi" w:hAnsiTheme="minorHAnsi"/>
          <w:sz w:val="22"/>
          <w:szCs w:val="22"/>
        </w:rPr>
        <w:t>om splatnosti je najbližší nasledujúci pracovný de</w:t>
      </w:r>
      <w:r w:rsidRPr="000E5DF0">
        <w:rPr>
          <w:rFonts w:asciiTheme="minorHAnsi" w:hAnsiTheme="minorHAnsi" w:cs="TimesNewRoman"/>
          <w:sz w:val="22"/>
          <w:szCs w:val="22"/>
        </w:rPr>
        <w:t>ň</w:t>
      </w:r>
      <w:r w:rsidRPr="000E5DF0">
        <w:rPr>
          <w:rFonts w:asciiTheme="minorHAnsi" w:hAnsiTheme="minorHAnsi"/>
          <w:sz w:val="22"/>
          <w:szCs w:val="22"/>
        </w:rPr>
        <w:t>.</w:t>
      </w:r>
    </w:p>
    <w:p w14:paraId="0A69FB61"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t>Úhradou sa rozumie pripísanie sumy na ú</w:t>
      </w:r>
      <w:r w:rsidRPr="000E5DF0">
        <w:rPr>
          <w:rFonts w:asciiTheme="minorHAnsi" w:hAnsiTheme="minorHAnsi" w:cs="TimesNewRoman"/>
          <w:sz w:val="22"/>
          <w:szCs w:val="22"/>
        </w:rPr>
        <w:t>č</w:t>
      </w:r>
      <w:r w:rsidRPr="000E5DF0">
        <w:rPr>
          <w:rFonts w:asciiTheme="minorHAnsi" w:hAnsiTheme="minorHAnsi"/>
          <w:sz w:val="22"/>
          <w:szCs w:val="22"/>
        </w:rPr>
        <w:t>et Dodávate</w:t>
      </w:r>
      <w:r w:rsidRPr="000E5DF0">
        <w:rPr>
          <w:rFonts w:asciiTheme="minorHAnsi" w:hAnsiTheme="minorHAnsi" w:cs="TimesNewRoman"/>
          <w:sz w:val="22"/>
          <w:szCs w:val="22"/>
        </w:rPr>
        <w:t>ľ</w:t>
      </w:r>
      <w:r w:rsidRPr="000E5DF0">
        <w:rPr>
          <w:rFonts w:asciiTheme="minorHAnsi" w:hAnsiTheme="minorHAnsi"/>
          <w:sz w:val="22"/>
          <w:szCs w:val="22"/>
        </w:rPr>
        <w:t>a s uvedením správneho variabilného symbolu uvedeného na faktúre.</w:t>
      </w:r>
    </w:p>
    <w:p w14:paraId="0A69FB62"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t>Ak Odberate</w:t>
      </w:r>
      <w:r w:rsidRPr="000E5DF0">
        <w:rPr>
          <w:rFonts w:asciiTheme="minorHAnsi" w:hAnsiTheme="minorHAnsi" w:cs="TimesNewRoman"/>
          <w:sz w:val="22"/>
          <w:szCs w:val="22"/>
        </w:rPr>
        <w:t xml:space="preserve">ľ </w:t>
      </w:r>
      <w:r w:rsidRPr="000E5DF0">
        <w:rPr>
          <w:rFonts w:asciiTheme="minorHAnsi" w:hAnsiTheme="minorHAnsi"/>
          <w:sz w:val="22"/>
          <w:szCs w:val="22"/>
        </w:rPr>
        <w:t>neuhradí faktúru v lehote splatnosti, Dodávate</w:t>
      </w:r>
      <w:r w:rsidRPr="000E5DF0">
        <w:rPr>
          <w:rFonts w:asciiTheme="minorHAnsi" w:hAnsiTheme="minorHAnsi" w:cs="TimesNewRoman"/>
          <w:sz w:val="22"/>
          <w:szCs w:val="22"/>
        </w:rPr>
        <w:t xml:space="preserve">ľ </w:t>
      </w:r>
      <w:r w:rsidRPr="000E5DF0">
        <w:rPr>
          <w:rFonts w:asciiTheme="minorHAnsi" w:hAnsiTheme="minorHAnsi"/>
          <w:sz w:val="22"/>
          <w:szCs w:val="22"/>
        </w:rPr>
        <w:t>Odberate</w:t>
      </w:r>
      <w:r w:rsidRPr="000E5DF0">
        <w:rPr>
          <w:rFonts w:asciiTheme="minorHAnsi" w:hAnsiTheme="minorHAnsi" w:cs="TimesNewRoman"/>
          <w:sz w:val="22"/>
          <w:szCs w:val="22"/>
        </w:rPr>
        <w:t>ľ</w:t>
      </w:r>
      <w:r w:rsidRPr="000E5DF0">
        <w:rPr>
          <w:rFonts w:asciiTheme="minorHAnsi" w:hAnsiTheme="minorHAnsi"/>
          <w:sz w:val="22"/>
          <w:szCs w:val="22"/>
        </w:rPr>
        <w:t>ovi zašle bezplatne písomnú upomienku, v ktorej ozna</w:t>
      </w:r>
      <w:r w:rsidRPr="000E5DF0">
        <w:rPr>
          <w:rFonts w:asciiTheme="minorHAnsi" w:hAnsiTheme="minorHAnsi" w:cs="TimesNewRoman"/>
          <w:sz w:val="22"/>
          <w:szCs w:val="22"/>
        </w:rPr>
        <w:t>č</w:t>
      </w:r>
      <w:r w:rsidRPr="000E5DF0">
        <w:rPr>
          <w:rFonts w:asciiTheme="minorHAnsi" w:hAnsiTheme="minorHAnsi"/>
          <w:sz w:val="22"/>
          <w:szCs w:val="22"/>
        </w:rPr>
        <w:t xml:space="preserve">í </w:t>
      </w:r>
      <w:r w:rsidRPr="003646CB">
        <w:rPr>
          <w:rFonts w:asciiTheme="minorHAnsi" w:hAnsiTheme="minorHAnsi"/>
          <w:sz w:val="22"/>
          <w:szCs w:val="22"/>
        </w:rPr>
        <w:t>de</w:t>
      </w:r>
      <w:r w:rsidRPr="003646CB">
        <w:rPr>
          <w:rFonts w:asciiTheme="minorHAnsi" w:hAnsiTheme="minorHAnsi" w:cs="TimesNewRoman"/>
          <w:sz w:val="22"/>
          <w:szCs w:val="22"/>
        </w:rPr>
        <w:t xml:space="preserve">ň </w:t>
      </w:r>
      <w:r w:rsidRPr="003646CB">
        <w:rPr>
          <w:rFonts w:asciiTheme="minorHAnsi" w:hAnsiTheme="minorHAnsi"/>
          <w:sz w:val="22"/>
          <w:szCs w:val="22"/>
        </w:rPr>
        <w:t>vystavenia faktú</w:t>
      </w:r>
      <w:r w:rsidRPr="000E5DF0">
        <w:rPr>
          <w:rFonts w:asciiTheme="minorHAnsi" w:hAnsiTheme="minorHAnsi"/>
          <w:sz w:val="22"/>
          <w:szCs w:val="22"/>
        </w:rPr>
        <w:t>ry, jej splatnos</w:t>
      </w:r>
      <w:r w:rsidRPr="000E5DF0">
        <w:rPr>
          <w:rFonts w:asciiTheme="minorHAnsi" w:hAnsiTheme="minorHAnsi" w:cs="TimesNewRoman"/>
          <w:sz w:val="22"/>
          <w:szCs w:val="22"/>
        </w:rPr>
        <w:t xml:space="preserve">ť </w:t>
      </w:r>
      <w:r w:rsidRPr="000E5DF0">
        <w:rPr>
          <w:rFonts w:asciiTheme="minorHAnsi" w:hAnsiTheme="minorHAnsi"/>
          <w:sz w:val="22"/>
          <w:szCs w:val="22"/>
        </w:rPr>
        <w:t>a</w:t>
      </w:r>
      <w:r w:rsidR="00333C77">
        <w:rPr>
          <w:rFonts w:asciiTheme="minorHAnsi" w:hAnsiTheme="minorHAnsi"/>
          <w:sz w:val="22"/>
          <w:szCs w:val="22"/>
        </w:rPr>
        <w:t> </w:t>
      </w:r>
      <w:r w:rsidRPr="000E5DF0">
        <w:rPr>
          <w:rFonts w:asciiTheme="minorHAnsi" w:hAnsiTheme="minorHAnsi"/>
          <w:sz w:val="22"/>
          <w:szCs w:val="22"/>
        </w:rPr>
        <w:t xml:space="preserve">celkovú </w:t>
      </w:r>
      <w:r w:rsidRPr="000E5DF0">
        <w:rPr>
          <w:rFonts w:asciiTheme="minorHAnsi" w:hAnsiTheme="minorHAnsi" w:cs="TimesNewRoman"/>
          <w:sz w:val="22"/>
          <w:szCs w:val="22"/>
        </w:rPr>
        <w:t>č</w:t>
      </w:r>
      <w:r w:rsidRPr="000E5DF0">
        <w:rPr>
          <w:rFonts w:asciiTheme="minorHAnsi" w:hAnsiTheme="minorHAnsi"/>
          <w:sz w:val="22"/>
          <w:szCs w:val="22"/>
        </w:rPr>
        <w:t>iastku po lehote splatnosti.</w:t>
      </w:r>
    </w:p>
    <w:p w14:paraId="0A69FB63"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t>Dodávate</w:t>
      </w:r>
      <w:r w:rsidRPr="000E5DF0">
        <w:rPr>
          <w:rFonts w:asciiTheme="minorHAnsi" w:hAnsiTheme="minorHAnsi" w:cs="TimesNewRoman"/>
          <w:sz w:val="22"/>
          <w:szCs w:val="22"/>
        </w:rPr>
        <w:t xml:space="preserve">ľ </w:t>
      </w:r>
      <w:r w:rsidRPr="000E5DF0">
        <w:rPr>
          <w:rFonts w:asciiTheme="minorHAnsi" w:hAnsiTheme="minorHAnsi"/>
          <w:sz w:val="22"/>
          <w:szCs w:val="22"/>
        </w:rPr>
        <w:t>je povinný zasiela</w:t>
      </w:r>
      <w:r w:rsidRPr="000E5DF0">
        <w:rPr>
          <w:rFonts w:asciiTheme="minorHAnsi" w:hAnsiTheme="minorHAnsi" w:cs="TimesNewRoman"/>
          <w:sz w:val="22"/>
          <w:szCs w:val="22"/>
        </w:rPr>
        <w:t xml:space="preserve">ť </w:t>
      </w:r>
      <w:r w:rsidRPr="000E5DF0">
        <w:rPr>
          <w:rFonts w:asciiTheme="minorHAnsi" w:hAnsiTheme="minorHAnsi"/>
          <w:sz w:val="22"/>
          <w:szCs w:val="22"/>
        </w:rPr>
        <w:t>faktúry prostredníctvom držite</w:t>
      </w:r>
      <w:r w:rsidRPr="000E5DF0">
        <w:rPr>
          <w:rFonts w:asciiTheme="minorHAnsi" w:hAnsiTheme="minorHAnsi" w:cs="TimesNewRoman"/>
          <w:sz w:val="22"/>
          <w:szCs w:val="22"/>
        </w:rPr>
        <w:t>ľ</w:t>
      </w:r>
      <w:r w:rsidRPr="000E5DF0">
        <w:rPr>
          <w:rFonts w:asciiTheme="minorHAnsi" w:hAnsiTheme="minorHAnsi"/>
          <w:sz w:val="22"/>
          <w:szCs w:val="22"/>
        </w:rPr>
        <w:t>a poštove</w:t>
      </w:r>
      <w:r w:rsidR="00413173" w:rsidRPr="000E5DF0">
        <w:rPr>
          <w:rFonts w:asciiTheme="minorHAnsi" w:hAnsiTheme="minorHAnsi"/>
          <w:sz w:val="22"/>
          <w:szCs w:val="22"/>
        </w:rPr>
        <w:t>j licencie na adresu odberateľa.</w:t>
      </w:r>
    </w:p>
    <w:p w14:paraId="0A69FB64"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t xml:space="preserve">Zmenu bankového spojenia a </w:t>
      </w:r>
      <w:r w:rsidRPr="000E5DF0">
        <w:rPr>
          <w:rFonts w:asciiTheme="minorHAnsi" w:hAnsiTheme="minorHAnsi" w:cs="TimesNewRoman"/>
          <w:sz w:val="22"/>
          <w:szCs w:val="22"/>
        </w:rPr>
        <w:t>č</w:t>
      </w:r>
      <w:r w:rsidRPr="000E5DF0">
        <w:rPr>
          <w:rFonts w:asciiTheme="minorHAnsi" w:hAnsiTheme="minorHAnsi"/>
          <w:sz w:val="22"/>
          <w:szCs w:val="22"/>
        </w:rPr>
        <w:t>ísla ú</w:t>
      </w:r>
      <w:r w:rsidRPr="000E5DF0">
        <w:rPr>
          <w:rFonts w:asciiTheme="minorHAnsi" w:hAnsiTheme="minorHAnsi" w:cs="TimesNewRoman"/>
          <w:sz w:val="22"/>
          <w:szCs w:val="22"/>
        </w:rPr>
        <w:t>č</w:t>
      </w:r>
      <w:r w:rsidRPr="000E5DF0">
        <w:rPr>
          <w:rFonts w:asciiTheme="minorHAnsi" w:hAnsiTheme="minorHAnsi"/>
          <w:sz w:val="22"/>
          <w:szCs w:val="22"/>
        </w:rPr>
        <w:t>tu zmluvných strán bude možno uskuto</w:t>
      </w:r>
      <w:r w:rsidRPr="000E5DF0">
        <w:rPr>
          <w:rFonts w:asciiTheme="minorHAnsi" w:hAnsiTheme="minorHAnsi" w:cs="TimesNewRoman"/>
          <w:sz w:val="22"/>
          <w:szCs w:val="22"/>
        </w:rPr>
        <w:t>č</w:t>
      </w:r>
      <w:r w:rsidRPr="000E5DF0">
        <w:rPr>
          <w:rFonts w:asciiTheme="minorHAnsi" w:hAnsiTheme="minorHAnsi"/>
          <w:sz w:val="22"/>
          <w:szCs w:val="22"/>
        </w:rPr>
        <w:t>ni</w:t>
      </w:r>
      <w:r w:rsidRPr="000E5DF0">
        <w:rPr>
          <w:rFonts w:asciiTheme="minorHAnsi" w:hAnsiTheme="minorHAnsi" w:cs="TimesNewRoman"/>
          <w:sz w:val="22"/>
          <w:szCs w:val="22"/>
        </w:rPr>
        <w:t xml:space="preserve">ť </w:t>
      </w:r>
      <w:r w:rsidRPr="000E5DF0">
        <w:rPr>
          <w:rFonts w:asciiTheme="minorHAnsi" w:hAnsiTheme="minorHAnsi"/>
          <w:sz w:val="22"/>
          <w:szCs w:val="22"/>
        </w:rPr>
        <w:t>iba písomným oznámením jednej zmluvnej strany preukázate</w:t>
      </w:r>
      <w:r w:rsidRPr="000E5DF0">
        <w:rPr>
          <w:rFonts w:asciiTheme="minorHAnsi" w:hAnsiTheme="minorHAnsi" w:cs="TimesNewRoman"/>
          <w:sz w:val="22"/>
          <w:szCs w:val="22"/>
        </w:rPr>
        <w:t>ľ</w:t>
      </w:r>
      <w:r w:rsidRPr="000E5DF0">
        <w:rPr>
          <w:rFonts w:asciiTheme="minorHAnsi" w:hAnsiTheme="minorHAnsi"/>
          <w:sz w:val="22"/>
          <w:szCs w:val="22"/>
        </w:rPr>
        <w:t>ne doru</w:t>
      </w:r>
      <w:r w:rsidRPr="000E5DF0">
        <w:rPr>
          <w:rFonts w:asciiTheme="minorHAnsi" w:hAnsiTheme="minorHAnsi" w:cs="TimesNewRoman"/>
          <w:sz w:val="22"/>
          <w:szCs w:val="22"/>
        </w:rPr>
        <w:t>č</w:t>
      </w:r>
      <w:r w:rsidRPr="000E5DF0">
        <w:rPr>
          <w:rFonts w:asciiTheme="minorHAnsi" w:hAnsiTheme="minorHAnsi"/>
          <w:sz w:val="22"/>
          <w:szCs w:val="22"/>
        </w:rPr>
        <w:t>eným druhej zmluvnej strane najneskôr spolu s príslušnou faktúrou, resp. pred doru</w:t>
      </w:r>
      <w:r w:rsidRPr="000E5DF0">
        <w:rPr>
          <w:rFonts w:asciiTheme="minorHAnsi" w:hAnsiTheme="minorHAnsi" w:cs="TimesNewRoman"/>
          <w:sz w:val="22"/>
          <w:szCs w:val="22"/>
        </w:rPr>
        <w:t>č</w:t>
      </w:r>
      <w:r w:rsidRPr="000E5DF0">
        <w:rPr>
          <w:rFonts w:asciiTheme="minorHAnsi" w:hAnsiTheme="minorHAnsi"/>
          <w:sz w:val="22"/>
          <w:szCs w:val="22"/>
        </w:rPr>
        <w:t>ením vyú</w:t>
      </w:r>
      <w:r w:rsidRPr="000E5DF0">
        <w:rPr>
          <w:rFonts w:asciiTheme="minorHAnsi" w:hAnsiTheme="minorHAnsi" w:cs="TimesNewRoman"/>
          <w:sz w:val="22"/>
          <w:szCs w:val="22"/>
        </w:rPr>
        <w:t>č</w:t>
      </w:r>
      <w:r w:rsidRPr="000E5DF0">
        <w:rPr>
          <w:rFonts w:asciiTheme="minorHAnsi" w:hAnsiTheme="minorHAnsi"/>
          <w:sz w:val="22"/>
          <w:szCs w:val="22"/>
        </w:rPr>
        <w:t>tovacej faktúry.</w:t>
      </w:r>
    </w:p>
    <w:p w14:paraId="0A69FB65" w14:textId="4ADA57D3" w:rsidR="00A922FC" w:rsidRPr="000E5DF0" w:rsidRDefault="00A922FC"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t>Zmluvné strany sa dohodli, že zasielanie faktúry elektronickou poštou je možné a</w:t>
      </w:r>
      <w:r w:rsidR="00333C77">
        <w:rPr>
          <w:rFonts w:asciiTheme="minorHAnsi" w:hAnsiTheme="minorHAnsi"/>
          <w:sz w:val="22"/>
          <w:szCs w:val="22"/>
        </w:rPr>
        <w:t> </w:t>
      </w:r>
      <w:r w:rsidRPr="000E5DF0">
        <w:rPr>
          <w:rFonts w:asciiTheme="minorHAnsi" w:hAnsiTheme="minorHAnsi"/>
          <w:sz w:val="22"/>
          <w:szCs w:val="22"/>
        </w:rPr>
        <w:t>prípustné len na základe predchádzajúceho písomného odsúhlasenia takéhoto spôsobu doručovania faktúry obidvomi zmluvnými stranami</w:t>
      </w:r>
      <w:r w:rsidR="00EC4BAB">
        <w:rPr>
          <w:rFonts w:asciiTheme="minorHAnsi" w:hAnsiTheme="minorHAnsi"/>
          <w:sz w:val="22"/>
          <w:szCs w:val="22"/>
        </w:rPr>
        <w:t xml:space="preserve"> po splnení podmienok zverejnených na webe </w:t>
      </w:r>
      <w:hyperlink r:id="rId9" w:history="1">
        <w:r w:rsidR="00EC4BAB" w:rsidRPr="00C16A3B">
          <w:rPr>
            <w:rStyle w:val="Hypertextovprepojenie"/>
            <w:rFonts w:asciiTheme="minorHAnsi" w:hAnsiTheme="minorHAnsi"/>
            <w:sz w:val="22"/>
            <w:szCs w:val="22"/>
          </w:rPr>
          <w:t>http://www.vodarne.eu/spolocnost/dodavatelia-e-faktury</w:t>
        </w:r>
      </w:hyperlink>
      <w:r w:rsidR="00EC4BAB">
        <w:rPr>
          <w:rFonts w:asciiTheme="minorHAnsi" w:hAnsiTheme="minorHAnsi"/>
          <w:sz w:val="22"/>
          <w:szCs w:val="22"/>
        </w:rPr>
        <w:t xml:space="preserve"> súčasťou ktorých je vzor Dohody o elektronickom prijímaní faktúr</w:t>
      </w:r>
      <w:r w:rsidRPr="000E5DF0">
        <w:rPr>
          <w:rFonts w:asciiTheme="minorHAnsi" w:hAnsiTheme="minorHAnsi"/>
          <w:sz w:val="22"/>
          <w:szCs w:val="22"/>
        </w:rPr>
        <w:t>.</w:t>
      </w:r>
    </w:p>
    <w:p w14:paraId="0A69FB66" w14:textId="77777777" w:rsidR="006F137B" w:rsidRPr="000E5DF0" w:rsidRDefault="005122A8" w:rsidP="006F137B">
      <w:pPr>
        <w:pStyle w:val="Odsekzoznamu"/>
        <w:numPr>
          <w:ilvl w:val="0"/>
          <w:numId w:val="20"/>
        </w:numPr>
        <w:autoSpaceDE w:val="0"/>
        <w:autoSpaceDN w:val="0"/>
        <w:adjustRightInd w:val="0"/>
        <w:ind w:left="567" w:hanging="567"/>
        <w:jc w:val="both"/>
        <w:rPr>
          <w:rFonts w:asciiTheme="minorHAnsi" w:hAnsiTheme="minorHAnsi"/>
          <w:sz w:val="22"/>
          <w:szCs w:val="22"/>
          <w:u w:val="single"/>
        </w:rPr>
      </w:pPr>
      <w:r w:rsidRPr="000E5DF0">
        <w:rPr>
          <w:rFonts w:asciiTheme="minorHAnsi" w:hAnsiTheme="minorHAnsi"/>
          <w:sz w:val="22"/>
          <w:szCs w:val="22"/>
          <w:u w:val="single"/>
        </w:rPr>
        <w:t xml:space="preserve">Platobné podmienky a fakturácia pre </w:t>
      </w:r>
      <w:proofErr w:type="spellStart"/>
      <w:r w:rsidRPr="000E5DF0">
        <w:rPr>
          <w:rFonts w:asciiTheme="minorHAnsi" w:hAnsiTheme="minorHAnsi"/>
          <w:sz w:val="22"/>
          <w:szCs w:val="22"/>
          <w:u w:val="single"/>
        </w:rPr>
        <w:t>maloodber</w:t>
      </w:r>
      <w:proofErr w:type="spellEnd"/>
      <w:r w:rsidRPr="000E5DF0">
        <w:rPr>
          <w:rFonts w:asciiTheme="minorHAnsi" w:hAnsiTheme="minorHAnsi"/>
          <w:sz w:val="22"/>
          <w:szCs w:val="22"/>
          <w:u w:val="single"/>
        </w:rPr>
        <w:t>.</w:t>
      </w:r>
    </w:p>
    <w:p w14:paraId="0A69FB67" w14:textId="77777777" w:rsidR="006F137B" w:rsidRPr="000E5DF0" w:rsidRDefault="002F11C2"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cs="Arial"/>
          <w:sz w:val="22"/>
          <w:szCs w:val="22"/>
        </w:rPr>
        <w:t>Pre odberné miesta s </w:t>
      </w:r>
      <w:r w:rsidR="00413173" w:rsidRPr="000E5DF0">
        <w:rPr>
          <w:rFonts w:asciiTheme="minorHAnsi" w:hAnsiTheme="minorHAnsi" w:cs="Arial"/>
          <w:sz w:val="22"/>
          <w:szCs w:val="22"/>
        </w:rPr>
        <w:t>ročnou</w:t>
      </w:r>
      <w:r w:rsidRPr="000E5DF0">
        <w:rPr>
          <w:rFonts w:asciiTheme="minorHAnsi" w:hAnsiTheme="minorHAnsi" w:cs="Arial"/>
          <w:sz w:val="22"/>
          <w:szCs w:val="22"/>
        </w:rPr>
        <w:t xml:space="preserve"> fakturáciou bud</w:t>
      </w:r>
      <w:r w:rsidR="00616507" w:rsidRPr="000E5DF0">
        <w:rPr>
          <w:rFonts w:asciiTheme="minorHAnsi" w:hAnsiTheme="minorHAnsi" w:cs="Arial"/>
          <w:sz w:val="22"/>
          <w:szCs w:val="22"/>
        </w:rPr>
        <w:t>ú fakturované preddavkové platby</w:t>
      </w:r>
      <w:r w:rsidRPr="000E5DF0">
        <w:rPr>
          <w:rFonts w:asciiTheme="minorHAnsi" w:hAnsiTheme="minorHAnsi" w:cs="Arial"/>
          <w:sz w:val="22"/>
          <w:szCs w:val="22"/>
        </w:rPr>
        <w:t xml:space="preserve"> vo výške </w:t>
      </w:r>
      <w:r w:rsidR="0090695A" w:rsidRPr="000E5DF0">
        <w:rPr>
          <w:rFonts w:asciiTheme="minorHAnsi" w:hAnsiTheme="minorHAnsi" w:cs="Arial"/>
          <w:sz w:val="22"/>
          <w:szCs w:val="22"/>
        </w:rPr>
        <w:t xml:space="preserve">100% z predpokladanej spotreby za daný kalendárny štvrťrok </w:t>
      </w:r>
      <w:r w:rsidRPr="000E5DF0">
        <w:rPr>
          <w:rFonts w:asciiTheme="minorHAnsi" w:hAnsiTheme="minorHAnsi" w:cs="Arial"/>
          <w:sz w:val="22"/>
          <w:szCs w:val="22"/>
        </w:rPr>
        <w:t>a splatnosť faktúr 30 dní</w:t>
      </w:r>
      <w:r w:rsidR="00EE407B" w:rsidRPr="000E5DF0">
        <w:rPr>
          <w:rFonts w:asciiTheme="minorHAnsi" w:hAnsiTheme="minorHAnsi" w:cs="Arial"/>
          <w:sz w:val="22"/>
          <w:szCs w:val="22"/>
        </w:rPr>
        <w:t xml:space="preserve"> od jej </w:t>
      </w:r>
      <w:r w:rsidR="003646CB">
        <w:rPr>
          <w:rFonts w:asciiTheme="minorHAnsi" w:hAnsiTheme="minorHAnsi" w:cs="Arial"/>
          <w:sz w:val="22"/>
          <w:szCs w:val="22"/>
        </w:rPr>
        <w:t>vystavenia</w:t>
      </w:r>
      <w:r w:rsidRPr="000E5DF0">
        <w:rPr>
          <w:rFonts w:asciiTheme="minorHAnsi" w:hAnsiTheme="minorHAnsi" w:cs="Arial"/>
          <w:sz w:val="22"/>
          <w:szCs w:val="22"/>
        </w:rPr>
        <w:t>.</w:t>
      </w:r>
    </w:p>
    <w:p w14:paraId="0A69FB68" w14:textId="77777777" w:rsidR="005122A8" w:rsidRPr="000E5DF0" w:rsidRDefault="00616507" w:rsidP="006F137B">
      <w:pPr>
        <w:pStyle w:val="Odsekzoznamu"/>
        <w:numPr>
          <w:ilvl w:val="1"/>
          <w:numId w:val="20"/>
        </w:numPr>
        <w:autoSpaceDE w:val="0"/>
        <w:autoSpaceDN w:val="0"/>
        <w:adjustRightInd w:val="0"/>
        <w:ind w:left="1134" w:hanging="567"/>
        <w:jc w:val="both"/>
        <w:rPr>
          <w:rFonts w:asciiTheme="minorHAnsi" w:hAnsiTheme="minorHAnsi"/>
          <w:sz w:val="22"/>
          <w:szCs w:val="22"/>
          <w:u w:val="single"/>
        </w:rPr>
      </w:pPr>
      <w:r w:rsidRPr="000E5DF0">
        <w:rPr>
          <w:rFonts w:asciiTheme="minorHAnsi" w:hAnsiTheme="minorHAnsi"/>
          <w:sz w:val="22"/>
          <w:szCs w:val="22"/>
        </w:rPr>
        <w:t>Faktúry za preddavkové platby</w:t>
      </w:r>
      <w:r w:rsidR="005122A8" w:rsidRPr="000E5DF0">
        <w:rPr>
          <w:rFonts w:asciiTheme="minorHAnsi" w:hAnsiTheme="minorHAnsi"/>
          <w:sz w:val="22"/>
          <w:szCs w:val="22"/>
        </w:rPr>
        <w:t xml:space="preserve"> sa vystavujú spolo</w:t>
      </w:r>
      <w:r w:rsidR="005122A8" w:rsidRPr="000E5DF0">
        <w:rPr>
          <w:rFonts w:asciiTheme="minorHAnsi" w:hAnsiTheme="minorHAnsi" w:cs="TimesNewRoman"/>
          <w:sz w:val="22"/>
          <w:szCs w:val="22"/>
        </w:rPr>
        <w:t>č</w:t>
      </w:r>
      <w:r w:rsidR="005122A8" w:rsidRPr="000E5DF0">
        <w:rPr>
          <w:rFonts w:asciiTheme="minorHAnsi" w:hAnsiTheme="minorHAnsi"/>
          <w:sz w:val="22"/>
          <w:szCs w:val="22"/>
        </w:rPr>
        <w:t>ne za dodávku plynu a distribu</w:t>
      </w:r>
      <w:r w:rsidR="005122A8" w:rsidRPr="000E5DF0">
        <w:rPr>
          <w:rFonts w:asciiTheme="minorHAnsi" w:hAnsiTheme="minorHAnsi" w:cs="TimesNewRoman"/>
          <w:sz w:val="22"/>
          <w:szCs w:val="22"/>
        </w:rPr>
        <w:t>č</w:t>
      </w:r>
      <w:r w:rsidR="005122A8" w:rsidRPr="000E5DF0">
        <w:rPr>
          <w:rFonts w:asciiTheme="minorHAnsi" w:hAnsiTheme="minorHAnsi"/>
          <w:sz w:val="22"/>
          <w:szCs w:val="22"/>
        </w:rPr>
        <w:t>né služby</w:t>
      </w:r>
      <w:r w:rsidR="00413173" w:rsidRPr="000E5DF0">
        <w:rPr>
          <w:rFonts w:asciiTheme="minorHAnsi" w:hAnsiTheme="minorHAnsi"/>
          <w:sz w:val="22"/>
          <w:szCs w:val="22"/>
        </w:rPr>
        <w:t xml:space="preserve"> tak, aby obsahovali minimálne</w:t>
      </w:r>
      <w:r w:rsidR="005122A8" w:rsidRPr="000E5DF0">
        <w:rPr>
          <w:rFonts w:asciiTheme="minorHAnsi" w:hAnsiTheme="minorHAnsi"/>
          <w:sz w:val="22"/>
          <w:szCs w:val="22"/>
        </w:rPr>
        <w:t>:</w:t>
      </w:r>
    </w:p>
    <w:p w14:paraId="0A69FB6A" w14:textId="2B361685" w:rsidR="009A5C37" w:rsidRPr="000E5DF0" w:rsidRDefault="009A5C37" w:rsidP="009A5C37">
      <w:pPr>
        <w:pStyle w:val="Odsekzoznamu"/>
        <w:numPr>
          <w:ilvl w:val="0"/>
          <w:numId w:val="30"/>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lastRenderedPageBreak/>
        <w:t>číslo zmluvy</w:t>
      </w:r>
      <w:r w:rsidR="00D6016A">
        <w:rPr>
          <w:rFonts w:asciiTheme="minorHAnsi" w:hAnsiTheme="minorHAnsi"/>
          <w:sz w:val="22"/>
          <w:szCs w:val="22"/>
        </w:rPr>
        <w:t>,</w:t>
      </w:r>
      <w:r w:rsidR="007544AD">
        <w:rPr>
          <w:rFonts w:asciiTheme="minorHAnsi" w:hAnsiTheme="minorHAnsi"/>
          <w:sz w:val="22"/>
          <w:szCs w:val="22"/>
        </w:rPr>
        <w:t xml:space="preserve"> resp. objednávky</w:t>
      </w:r>
    </w:p>
    <w:p w14:paraId="0A69FB6B" w14:textId="77777777" w:rsidR="009A5C37" w:rsidRPr="000E5DF0" w:rsidRDefault="005122A8" w:rsidP="009A5C37">
      <w:pPr>
        <w:pStyle w:val="Odsekzoznamu"/>
        <w:numPr>
          <w:ilvl w:val="0"/>
          <w:numId w:val="30"/>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zoznam odberných miest</w:t>
      </w:r>
      <w:r w:rsidR="00D6016A">
        <w:rPr>
          <w:rFonts w:asciiTheme="minorHAnsi" w:hAnsiTheme="minorHAnsi"/>
          <w:sz w:val="22"/>
          <w:szCs w:val="22"/>
        </w:rPr>
        <w:t>,</w:t>
      </w:r>
    </w:p>
    <w:p w14:paraId="16220395" w14:textId="77777777" w:rsidR="007544AD" w:rsidRDefault="005122A8" w:rsidP="009A5C37">
      <w:pPr>
        <w:pStyle w:val="Odsekzoznamu"/>
        <w:numPr>
          <w:ilvl w:val="0"/>
          <w:numId w:val="30"/>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fakturovanú sumu za každé odberné miesto</w:t>
      </w:r>
    </w:p>
    <w:p w14:paraId="054B09C9" w14:textId="77777777" w:rsidR="007544AD" w:rsidRDefault="007544AD" w:rsidP="009A5C37">
      <w:pPr>
        <w:pStyle w:val="Odsekzoznamu"/>
        <w:numPr>
          <w:ilvl w:val="0"/>
          <w:numId w:val="30"/>
        </w:numPr>
        <w:autoSpaceDE w:val="0"/>
        <w:autoSpaceDN w:val="0"/>
        <w:adjustRightInd w:val="0"/>
        <w:ind w:left="1418" w:hanging="284"/>
        <w:jc w:val="both"/>
        <w:rPr>
          <w:rFonts w:asciiTheme="minorHAnsi" w:hAnsiTheme="minorHAnsi"/>
          <w:sz w:val="22"/>
          <w:szCs w:val="22"/>
        </w:rPr>
      </w:pPr>
      <w:r>
        <w:rPr>
          <w:rFonts w:asciiTheme="minorHAnsi" w:hAnsiTheme="minorHAnsi"/>
          <w:sz w:val="22"/>
          <w:szCs w:val="22"/>
        </w:rPr>
        <w:t>dátum splatnosti</w:t>
      </w:r>
    </w:p>
    <w:p w14:paraId="0A69FB6C" w14:textId="3807C9E1" w:rsidR="006F137B" w:rsidRPr="000E5DF0" w:rsidRDefault="007544AD" w:rsidP="009A5C37">
      <w:pPr>
        <w:pStyle w:val="Odsekzoznamu"/>
        <w:numPr>
          <w:ilvl w:val="0"/>
          <w:numId w:val="30"/>
        </w:numPr>
        <w:autoSpaceDE w:val="0"/>
        <w:autoSpaceDN w:val="0"/>
        <w:adjustRightInd w:val="0"/>
        <w:ind w:left="1418" w:hanging="284"/>
        <w:jc w:val="both"/>
        <w:rPr>
          <w:rFonts w:asciiTheme="minorHAnsi" w:hAnsiTheme="minorHAnsi"/>
          <w:sz w:val="22"/>
          <w:szCs w:val="22"/>
        </w:rPr>
      </w:pPr>
      <w:r>
        <w:rPr>
          <w:rFonts w:asciiTheme="minorHAnsi" w:hAnsiTheme="minorHAnsi"/>
          <w:sz w:val="22"/>
          <w:szCs w:val="22"/>
        </w:rPr>
        <w:t>označenie peňažného ústavu a číslo účtu, na ktorý je potrebné realizovať úhradu</w:t>
      </w:r>
      <w:r w:rsidR="005122A8" w:rsidRPr="000E5DF0">
        <w:rPr>
          <w:rFonts w:asciiTheme="minorHAnsi" w:hAnsiTheme="minorHAnsi"/>
          <w:sz w:val="22"/>
          <w:szCs w:val="22"/>
        </w:rPr>
        <w:t>.</w:t>
      </w:r>
    </w:p>
    <w:p w14:paraId="0A69FB6D" w14:textId="77777777" w:rsidR="006F137B" w:rsidRPr="000E5DF0" w:rsidRDefault="00616507"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t>Faktúry za preddavkové platby</w:t>
      </w:r>
      <w:r w:rsidR="005122A8" w:rsidRPr="000E5DF0">
        <w:rPr>
          <w:rFonts w:asciiTheme="minorHAnsi" w:hAnsiTheme="minorHAnsi"/>
          <w:sz w:val="22"/>
          <w:szCs w:val="22"/>
        </w:rPr>
        <w:t xml:space="preserve"> budú doru</w:t>
      </w:r>
      <w:r w:rsidR="005122A8" w:rsidRPr="000E5DF0">
        <w:rPr>
          <w:rFonts w:asciiTheme="minorHAnsi" w:hAnsiTheme="minorHAnsi" w:cs="TimesNewRoman"/>
          <w:sz w:val="22"/>
          <w:szCs w:val="22"/>
        </w:rPr>
        <w:t>č</w:t>
      </w:r>
      <w:r w:rsidR="005122A8" w:rsidRPr="000E5DF0">
        <w:rPr>
          <w:rFonts w:asciiTheme="minorHAnsi" w:hAnsiTheme="minorHAnsi"/>
          <w:sz w:val="22"/>
          <w:szCs w:val="22"/>
        </w:rPr>
        <w:t xml:space="preserve">ené odberateľovi </w:t>
      </w:r>
      <w:r w:rsidR="0090695A" w:rsidRPr="000E5DF0">
        <w:rPr>
          <w:rFonts w:asciiTheme="minorHAnsi" w:hAnsiTheme="minorHAnsi"/>
          <w:sz w:val="22"/>
          <w:szCs w:val="22"/>
        </w:rPr>
        <w:t>najneskôr do</w:t>
      </w:r>
      <w:r w:rsidR="008D4732">
        <w:rPr>
          <w:rFonts w:asciiTheme="minorHAnsi" w:hAnsiTheme="minorHAnsi"/>
          <w:sz w:val="22"/>
          <w:szCs w:val="22"/>
        </w:rPr>
        <w:t xml:space="preserve"> </w:t>
      </w:r>
      <w:r w:rsidR="0090695A" w:rsidRPr="000E5DF0">
        <w:rPr>
          <w:rFonts w:asciiTheme="minorHAnsi" w:hAnsiTheme="minorHAnsi"/>
          <w:sz w:val="22"/>
          <w:szCs w:val="22"/>
        </w:rPr>
        <w:t>konca druhého mesiaca daného kalendárneho štvrťroka</w:t>
      </w:r>
      <w:r w:rsidR="005122A8" w:rsidRPr="000E5DF0">
        <w:rPr>
          <w:rFonts w:asciiTheme="minorHAnsi" w:hAnsiTheme="minorHAnsi"/>
          <w:sz w:val="22"/>
          <w:szCs w:val="22"/>
        </w:rPr>
        <w:t xml:space="preserve"> poštou na adresu odberate</w:t>
      </w:r>
      <w:r w:rsidR="005122A8" w:rsidRPr="000E5DF0">
        <w:rPr>
          <w:rFonts w:asciiTheme="minorHAnsi" w:hAnsiTheme="minorHAnsi" w:cs="TimesNewRoman"/>
          <w:sz w:val="22"/>
          <w:szCs w:val="22"/>
        </w:rPr>
        <w:t>ľ</w:t>
      </w:r>
      <w:r w:rsidR="005122A8" w:rsidRPr="000E5DF0">
        <w:rPr>
          <w:rFonts w:asciiTheme="minorHAnsi" w:hAnsiTheme="minorHAnsi"/>
          <w:sz w:val="22"/>
          <w:szCs w:val="22"/>
        </w:rPr>
        <w:t>a.</w:t>
      </w:r>
    </w:p>
    <w:p w14:paraId="0A69FB6E"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t>Vyú</w:t>
      </w:r>
      <w:r w:rsidRPr="000E5DF0">
        <w:rPr>
          <w:rFonts w:asciiTheme="minorHAnsi" w:hAnsiTheme="minorHAnsi" w:cs="TimesNewRoman"/>
          <w:sz w:val="22"/>
          <w:szCs w:val="22"/>
        </w:rPr>
        <w:t>č</w:t>
      </w:r>
      <w:r w:rsidRPr="000E5DF0">
        <w:rPr>
          <w:rFonts w:asciiTheme="minorHAnsi" w:hAnsiTheme="minorHAnsi"/>
          <w:sz w:val="22"/>
          <w:szCs w:val="22"/>
        </w:rPr>
        <w:t>tovanie dohodnutej dodávky plynu a dohodnutých distribu</w:t>
      </w:r>
      <w:r w:rsidRPr="000E5DF0">
        <w:rPr>
          <w:rFonts w:asciiTheme="minorHAnsi" w:hAnsiTheme="minorHAnsi" w:cs="TimesNewRoman"/>
          <w:sz w:val="22"/>
          <w:szCs w:val="22"/>
        </w:rPr>
        <w:t>č</w:t>
      </w:r>
      <w:r w:rsidRPr="000E5DF0">
        <w:rPr>
          <w:rFonts w:asciiTheme="minorHAnsi" w:hAnsiTheme="minorHAnsi"/>
          <w:sz w:val="22"/>
          <w:szCs w:val="22"/>
        </w:rPr>
        <w:t>ných služieb, ktoré sú predmetom Zmluvy, sa vykonáva na základe výsledkov meraní skuto</w:t>
      </w:r>
      <w:r w:rsidRPr="000E5DF0">
        <w:rPr>
          <w:rFonts w:asciiTheme="minorHAnsi" w:hAnsiTheme="minorHAnsi" w:cs="TimesNewRoman"/>
          <w:sz w:val="22"/>
          <w:szCs w:val="22"/>
        </w:rPr>
        <w:t>č</w:t>
      </w:r>
      <w:r w:rsidRPr="000E5DF0">
        <w:rPr>
          <w:rFonts w:asciiTheme="minorHAnsi" w:hAnsiTheme="minorHAnsi"/>
          <w:sz w:val="22"/>
          <w:szCs w:val="22"/>
        </w:rPr>
        <w:t>ne dodaného plynu k poslednému d</w:t>
      </w:r>
      <w:r w:rsidRPr="000E5DF0">
        <w:rPr>
          <w:rFonts w:asciiTheme="minorHAnsi" w:hAnsiTheme="minorHAnsi" w:cs="TimesNewRoman"/>
          <w:sz w:val="22"/>
          <w:szCs w:val="22"/>
        </w:rPr>
        <w:t>ň</w:t>
      </w:r>
      <w:r w:rsidRPr="000E5DF0">
        <w:rPr>
          <w:rFonts w:asciiTheme="minorHAnsi" w:hAnsiTheme="minorHAnsi"/>
          <w:sz w:val="22"/>
          <w:szCs w:val="22"/>
        </w:rPr>
        <w:t xml:space="preserve">u príslušného kalendárneho roka. Vyúčtovacia faktúra za predchádzajúci </w:t>
      </w:r>
      <w:r w:rsidR="00616507" w:rsidRPr="000E5DF0">
        <w:rPr>
          <w:rFonts w:asciiTheme="minorHAnsi" w:hAnsiTheme="minorHAnsi"/>
          <w:sz w:val="22"/>
          <w:szCs w:val="22"/>
        </w:rPr>
        <w:t xml:space="preserve">kalendárny </w:t>
      </w:r>
      <w:r w:rsidRPr="000E5DF0">
        <w:rPr>
          <w:rFonts w:asciiTheme="minorHAnsi" w:hAnsiTheme="minorHAnsi"/>
          <w:sz w:val="22"/>
          <w:szCs w:val="22"/>
        </w:rPr>
        <w:t>rok bude Odberate</w:t>
      </w:r>
      <w:r w:rsidRPr="000E5DF0">
        <w:rPr>
          <w:rFonts w:asciiTheme="minorHAnsi" w:hAnsiTheme="minorHAnsi" w:cs="TimesNewRoman"/>
          <w:sz w:val="22"/>
          <w:szCs w:val="22"/>
        </w:rPr>
        <w:t>ľ</w:t>
      </w:r>
      <w:r w:rsidRPr="000E5DF0">
        <w:rPr>
          <w:rFonts w:asciiTheme="minorHAnsi" w:hAnsiTheme="minorHAnsi"/>
          <w:sz w:val="22"/>
          <w:szCs w:val="22"/>
        </w:rPr>
        <w:t>ovi doručená do 15. januára nasledujúceho roka.</w:t>
      </w:r>
    </w:p>
    <w:p w14:paraId="0A69FB6F" w14:textId="4ADB8D2B" w:rsidR="005122A8"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t>Vo vyú</w:t>
      </w:r>
      <w:r w:rsidRPr="000E5DF0">
        <w:rPr>
          <w:rFonts w:asciiTheme="minorHAnsi" w:hAnsiTheme="minorHAnsi" w:cs="TimesNewRoman"/>
          <w:sz w:val="22"/>
          <w:szCs w:val="22"/>
        </w:rPr>
        <w:t>č</w:t>
      </w:r>
      <w:r w:rsidRPr="000E5DF0">
        <w:rPr>
          <w:rFonts w:asciiTheme="minorHAnsi" w:hAnsiTheme="minorHAnsi"/>
          <w:sz w:val="22"/>
          <w:szCs w:val="22"/>
        </w:rPr>
        <w:t>tovacej faktúre za dodávku plynu a distribu</w:t>
      </w:r>
      <w:r w:rsidRPr="000E5DF0">
        <w:rPr>
          <w:rFonts w:asciiTheme="minorHAnsi" w:hAnsiTheme="minorHAnsi" w:cs="TimesNewRoman"/>
          <w:sz w:val="22"/>
          <w:szCs w:val="22"/>
        </w:rPr>
        <w:t>č</w:t>
      </w:r>
      <w:r w:rsidRPr="000E5DF0">
        <w:rPr>
          <w:rFonts w:asciiTheme="minorHAnsi" w:hAnsiTheme="minorHAnsi"/>
          <w:sz w:val="22"/>
          <w:szCs w:val="22"/>
        </w:rPr>
        <w:t>né služby sa odpo</w:t>
      </w:r>
      <w:r w:rsidRPr="000E5DF0">
        <w:rPr>
          <w:rFonts w:asciiTheme="minorHAnsi" w:hAnsiTheme="minorHAnsi" w:cs="TimesNewRoman"/>
          <w:sz w:val="22"/>
          <w:szCs w:val="22"/>
        </w:rPr>
        <w:t>č</w:t>
      </w:r>
      <w:r w:rsidRPr="000E5DF0">
        <w:rPr>
          <w:rFonts w:asciiTheme="minorHAnsi" w:hAnsiTheme="minorHAnsi"/>
          <w:sz w:val="22"/>
          <w:szCs w:val="22"/>
        </w:rPr>
        <w:t>ítajú preddavky, ktoré boli Odberate</w:t>
      </w:r>
      <w:r w:rsidRPr="000E5DF0">
        <w:rPr>
          <w:rFonts w:asciiTheme="minorHAnsi" w:hAnsiTheme="minorHAnsi" w:cs="TimesNewRoman"/>
          <w:sz w:val="22"/>
          <w:szCs w:val="22"/>
        </w:rPr>
        <w:t>ľ</w:t>
      </w:r>
      <w:r w:rsidRPr="000E5DF0">
        <w:rPr>
          <w:rFonts w:asciiTheme="minorHAnsi" w:hAnsiTheme="minorHAnsi"/>
          <w:sz w:val="22"/>
          <w:szCs w:val="22"/>
        </w:rPr>
        <w:t>om uhradené Dodávate</w:t>
      </w:r>
      <w:r w:rsidRPr="000E5DF0">
        <w:rPr>
          <w:rFonts w:asciiTheme="minorHAnsi" w:hAnsiTheme="minorHAnsi" w:cs="TimesNewRoman"/>
          <w:sz w:val="22"/>
          <w:szCs w:val="22"/>
        </w:rPr>
        <w:t>ľ</w:t>
      </w:r>
      <w:r w:rsidRPr="000E5DF0">
        <w:rPr>
          <w:rFonts w:asciiTheme="minorHAnsi" w:hAnsiTheme="minorHAnsi"/>
          <w:sz w:val="22"/>
          <w:szCs w:val="22"/>
        </w:rPr>
        <w:t>ovi za príslušný kalendárny rok. Vyú</w:t>
      </w:r>
      <w:r w:rsidRPr="000E5DF0">
        <w:rPr>
          <w:rFonts w:asciiTheme="minorHAnsi" w:hAnsiTheme="minorHAnsi" w:cs="TimesNewRoman"/>
          <w:sz w:val="22"/>
          <w:szCs w:val="22"/>
        </w:rPr>
        <w:t>č</w:t>
      </w:r>
      <w:r w:rsidRPr="000E5DF0">
        <w:rPr>
          <w:rFonts w:asciiTheme="minorHAnsi" w:hAnsiTheme="minorHAnsi"/>
          <w:sz w:val="22"/>
          <w:szCs w:val="22"/>
        </w:rPr>
        <w:t>tovaciu faktúru za dodávku plynu a distribu</w:t>
      </w:r>
      <w:r w:rsidRPr="000E5DF0">
        <w:rPr>
          <w:rFonts w:asciiTheme="minorHAnsi" w:hAnsiTheme="minorHAnsi" w:cs="TimesNewRoman"/>
          <w:sz w:val="22"/>
          <w:szCs w:val="22"/>
        </w:rPr>
        <w:t>č</w:t>
      </w:r>
      <w:r w:rsidRPr="000E5DF0">
        <w:rPr>
          <w:rFonts w:asciiTheme="minorHAnsi" w:hAnsiTheme="minorHAnsi"/>
          <w:sz w:val="22"/>
          <w:szCs w:val="22"/>
        </w:rPr>
        <w:t>né služby je Dodávate</w:t>
      </w:r>
      <w:r w:rsidRPr="000E5DF0">
        <w:rPr>
          <w:rFonts w:asciiTheme="minorHAnsi" w:hAnsiTheme="minorHAnsi" w:cs="TimesNewRoman"/>
          <w:sz w:val="22"/>
          <w:szCs w:val="22"/>
        </w:rPr>
        <w:t xml:space="preserve">ľ </w:t>
      </w:r>
      <w:r w:rsidRPr="000E5DF0">
        <w:rPr>
          <w:rFonts w:asciiTheme="minorHAnsi" w:hAnsiTheme="minorHAnsi"/>
          <w:sz w:val="22"/>
          <w:szCs w:val="22"/>
        </w:rPr>
        <w:t>oprávnený vyhotovi</w:t>
      </w:r>
      <w:r w:rsidRPr="000E5DF0">
        <w:rPr>
          <w:rFonts w:asciiTheme="minorHAnsi" w:hAnsiTheme="minorHAnsi" w:cs="TimesNewRoman"/>
          <w:sz w:val="22"/>
          <w:szCs w:val="22"/>
        </w:rPr>
        <w:t xml:space="preserve">ť </w:t>
      </w:r>
      <w:r w:rsidRPr="000E5DF0">
        <w:rPr>
          <w:rFonts w:asciiTheme="minorHAnsi" w:hAnsiTheme="minorHAnsi"/>
          <w:sz w:val="22"/>
          <w:szCs w:val="22"/>
        </w:rPr>
        <w:t>aj v prípade ukon</w:t>
      </w:r>
      <w:r w:rsidRPr="000E5DF0">
        <w:rPr>
          <w:rFonts w:asciiTheme="minorHAnsi" w:hAnsiTheme="minorHAnsi" w:cs="TimesNewRoman"/>
          <w:sz w:val="22"/>
          <w:szCs w:val="22"/>
        </w:rPr>
        <w:t>č</w:t>
      </w:r>
      <w:r w:rsidRPr="000E5DF0">
        <w:rPr>
          <w:rFonts w:asciiTheme="minorHAnsi" w:hAnsiTheme="minorHAnsi"/>
          <w:sz w:val="22"/>
          <w:szCs w:val="22"/>
        </w:rPr>
        <w:t>en</w:t>
      </w:r>
      <w:r w:rsidR="00147C8B">
        <w:rPr>
          <w:rFonts w:asciiTheme="minorHAnsi" w:hAnsiTheme="minorHAnsi"/>
          <w:sz w:val="22"/>
          <w:szCs w:val="22"/>
        </w:rPr>
        <w:t>ia</w:t>
      </w:r>
      <w:r w:rsidRPr="000E5DF0">
        <w:rPr>
          <w:rFonts w:asciiTheme="minorHAnsi" w:hAnsiTheme="minorHAnsi"/>
          <w:sz w:val="22"/>
          <w:szCs w:val="22"/>
        </w:rPr>
        <w:t xml:space="preserve"> odberu</w:t>
      </w:r>
      <w:r w:rsidR="00147C8B" w:rsidRPr="00147C8B">
        <w:rPr>
          <w:rFonts w:asciiTheme="minorHAnsi" w:hAnsiTheme="minorHAnsi"/>
          <w:sz w:val="22"/>
          <w:szCs w:val="22"/>
        </w:rPr>
        <w:t>,</w:t>
      </w:r>
      <w:r w:rsidR="001E407B" w:rsidRPr="00147C8B">
        <w:rPr>
          <w:rFonts w:asciiTheme="minorHAnsi" w:hAnsiTheme="minorHAnsi"/>
          <w:sz w:val="22"/>
          <w:szCs w:val="22"/>
        </w:rPr>
        <w:t xml:space="preserve"> v iných prípadoch len na základe vzájomnej dohody.</w:t>
      </w:r>
      <w:r w:rsidRPr="00147C8B">
        <w:rPr>
          <w:rFonts w:asciiTheme="minorHAnsi" w:hAnsiTheme="minorHAnsi"/>
          <w:sz w:val="22"/>
          <w:szCs w:val="22"/>
        </w:rPr>
        <w:t xml:space="preserve"> </w:t>
      </w:r>
      <w:r w:rsidRPr="000E5DF0">
        <w:rPr>
          <w:rFonts w:asciiTheme="minorHAnsi" w:hAnsiTheme="minorHAnsi"/>
          <w:sz w:val="22"/>
          <w:szCs w:val="22"/>
        </w:rPr>
        <w:t>Vyú</w:t>
      </w:r>
      <w:r w:rsidRPr="000E5DF0">
        <w:rPr>
          <w:rFonts w:asciiTheme="minorHAnsi" w:hAnsiTheme="minorHAnsi" w:cs="TimesNewRoman"/>
          <w:sz w:val="22"/>
          <w:szCs w:val="22"/>
        </w:rPr>
        <w:t>č</w:t>
      </w:r>
      <w:r w:rsidRPr="000E5DF0">
        <w:rPr>
          <w:rFonts w:asciiTheme="minorHAnsi" w:hAnsiTheme="minorHAnsi"/>
          <w:sz w:val="22"/>
          <w:szCs w:val="22"/>
        </w:rPr>
        <w:t>tovacia faktúra bude doru</w:t>
      </w:r>
      <w:r w:rsidRPr="000E5DF0">
        <w:rPr>
          <w:rFonts w:asciiTheme="minorHAnsi" w:hAnsiTheme="minorHAnsi" w:cs="TimesNewRoman"/>
          <w:sz w:val="22"/>
          <w:szCs w:val="22"/>
        </w:rPr>
        <w:t>č</w:t>
      </w:r>
      <w:r w:rsidRPr="000E5DF0">
        <w:rPr>
          <w:rFonts w:asciiTheme="minorHAnsi" w:hAnsiTheme="minorHAnsi"/>
          <w:sz w:val="22"/>
          <w:szCs w:val="22"/>
        </w:rPr>
        <w:t>ená pod</w:t>
      </w:r>
      <w:r w:rsidRPr="000E5DF0">
        <w:rPr>
          <w:rFonts w:asciiTheme="minorHAnsi" w:hAnsiTheme="minorHAnsi" w:cs="TimesNewRoman"/>
          <w:sz w:val="22"/>
          <w:szCs w:val="22"/>
        </w:rPr>
        <w:t>ľ</w:t>
      </w:r>
      <w:r w:rsidRPr="000E5DF0">
        <w:rPr>
          <w:rFonts w:asciiTheme="minorHAnsi" w:hAnsiTheme="minorHAnsi"/>
          <w:sz w:val="22"/>
          <w:szCs w:val="22"/>
        </w:rPr>
        <w:t xml:space="preserve">a </w:t>
      </w:r>
      <w:r w:rsidRPr="000E5DF0">
        <w:rPr>
          <w:rFonts w:asciiTheme="minorHAnsi" w:hAnsiTheme="minorHAnsi" w:cs="TimesNewRoman"/>
          <w:sz w:val="22"/>
          <w:szCs w:val="22"/>
        </w:rPr>
        <w:t>č</w:t>
      </w:r>
      <w:r w:rsidR="001F3B02">
        <w:rPr>
          <w:rFonts w:asciiTheme="minorHAnsi" w:hAnsiTheme="minorHAnsi"/>
          <w:sz w:val="22"/>
          <w:szCs w:val="22"/>
        </w:rPr>
        <w:t xml:space="preserve">l. VIII. bod </w:t>
      </w:r>
      <w:r w:rsidRPr="000E5DF0">
        <w:rPr>
          <w:rFonts w:asciiTheme="minorHAnsi" w:hAnsiTheme="minorHAnsi"/>
          <w:sz w:val="22"/>
          <w:szCs w:val="22"/>
        </w:rPr>
        <w:t xml:space="preserve">2.4. Zmluvy a bude obsahovať za </w:t>
      </w:r>
      <w:r w:rsidR="009A5C37" w:rsidRPr="000E5DF0">
        <w:rPr>
          <w:rFonts w:asciiTheme="minorHAnsi" w:hAnsiTheme="minorHAnsi"/>
          <w:sz w:val="22"/>
          <w:szCs w:val="22"/>
        </w:rPr>
        <w:t>každé odberné miesto minimálne</w:t>
      </w:r>
      <w:r w:rsidRPr="000E5DF0">
        <w:rPr>
          <w:rFonts w:asciiTheme="minorHAnsi" w:hAnsiTheme="minorHAnsi"/>
          <w:sz w:val="22"/>
          <w:szCs w:val="22"/>
        </w:rPr>
        <w:t>:</w:t>
      </w:r>
    </w:p>
    <w:p w14:paraId="0A69FB71" w14:textId="3DFD10B1" w:rsidR="009A5C37" w:rsidRPr="000E5DF0" w:rsidRDefault="009A5C37" w:rsidP="009A5C37">
      <w:pPr>
        <w:pStyle w:val="Odsekzoznamu"/>
        <w:numPr>
          <w:ilvl w:val="0"/>
          <w:numId w:val="31"/>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číslo zmluvy,</w:t>
      </w:r>
      <w:r w:rsidR="007544AD">
        <w:rPr>
          <w:rFonts w:asciiTheme="minorHAnsi" w:hAnsiTheme="minorHAnsi"/>
          <w:sz w:val="22"/>
          <w:szCs w:val="22"/>
        </w:rPr>
        <w:t xml:space="preserve"> resp. objednávky</w:t>
      </w:r>
    </w:p>
    <w:p w14:paraId="0A69FB72" w14:textId="77777777" w:rsidR="009A5C37" w:rsidRPr="000E5DF0" w:rsidRDefault="005122A8" w:rsidP="009A5C37">
      <w:pPr>
        <w:pStyle w:val="Odsekzoznamu"/>
        <w:numPr>
          <w:ilvl w:val="0"/>
          <w:numId w:val="31"/>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skutočnú spotrebu</w:t>
      </w:r>
      <w:r w:rsidR="009A5C37" w:rsidRPr="000E5DF0">
        <w:rPr>
          <w:rFonts w:asciiTheme="minorHAnsi" w:hAnsiTheme="minorHAnsi"/>
          <w:sz w:val="22"/>
          <w:szCs w:val="22"/>
        </w:rPr>
        <w:t>,</w:t>
      </w:r>
    </w:p>
    <w:p w14:paraId="0A69FB73" w14:textId="77777777" w:rsidR="009A5C37" w:rsidRPr="000E5DF0" w:rsidRDefault="005122A8" w:rsidP="009A5C37">
      <w:pPr>
        <w:pStyle w:val="Odsekzoznamu"/>
        <w:numPr>
          <w:ilvl w:val="0"/>
          <w:numId w:val="31"/>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identifikáciu odberných miest</w:t>
      </w:r>
      <w:r w:rsidR="009A5C37" w:rsidRPr="000E5DF0">
        <w:rPr>
          <w:rFonts w:asciiTheme="minorHAnsi" w:hAnsiTheme="minorHAnsi"/>
          <w:sz w:val="22"/>
          <w:szCs w:val="22"/>
        </w:rPr>
        <w:t>,</w:t>
      </w:r>
    </w:p>
    <w:p w14:paraId="0A69FB74" w14:textId="77777777" w:rsidR="009A5C37" w:rsidRPr="00DF7BE0" w:rsidRDefault="005122A8" w:rsidP="009A5C37">
      <w:pPr>
        <w:pStyle w:val="Odsekzoznamu"/>
        <w:numPr>
          <w:ilvl w:val="0"/>
          <w:numId w:val="31"/>
        </w:numPr>
        <w:autoSpaceDE w:val="0"/>
        <w:autoSpaceDN w:val="0"/>
        <w:adjustRightInd w:val="0"/>
        <w:ind w:left="1418" w:hanging="284"/>
        <w:jc w:val="both"/>
        <w:rPr>
          <w:rFonts w:asciiTheme="minorHAnsi" w:hAnsiTheme="minorHAnsi"/>
          <w:sz w:val="22"/>
          <w:szCs w:val="22"/>
        </w:rPr>
      </w:pPr>
      <w:r w:rsidRPr="00DF7BE0">
        <w:rPr>
          <w:rFonts w:asciiTheme="minorHAnsi" w:hAnsiTheme="minorHAnsi"/>
          <w:sz w:val="22"/>
          <w:szCs w:val="22"/>
        </w:rPr>
        <w:t>počiatočný a konečný stav plynomeru</w:t>
      </w:r>
      <w:r w:rsidR="009A5C37" w:rsidRPr="00DF7BE0">
        <w:rPr>
          <w:rFonts w:asciiTheme="minorHAnsi" w:hAnsiTheme="minorHAnsi"/>
          <w:sz w:val="22"/>
          <w:szCs w:val="22"/>
        </w:rPr>
        <w:t>,</w:t>
      </w:r>
    </w:p>
    <w:p w14:paraId="0A69FB75" w14:textId="77777777" w:rsidR="00245F56" w:rsidRPr="00DF7BE0" w:rsidRDefault="00245F56" w:rsidP="00245F56">
      <w:pPr>
        <w:pStyle w:val="Odsekzoznamu"/>
        <w:numPr>
          <w:ilvl w:val="0"/>
          <w:numId w:val="31"/>
        </w:numPr>
        <w:autoSpaceDE w:val="0"/>
        <w:autoSpaceDN w:val="0"/>
        <w:adjustRightInd w:val="0"/>
        <w:ind w:left="1418" w:hanging="284"/>
        <w:jc w:val="both"/>
        <w:rPr>
          <w:rFonts w:asciiTheme="minorHAnsi" w:hAnsiTheme="minorHAnsi"/>
          <w:sz w:val="22"/>
          <w:szCs w:val="22"/>
        </w:rPr>
      </w:pPr>
      <w:r w:rsidRPr="00DF7BE0">
        <w:rPr>
          <w:rFonts w:asciiTheme="minorHAnsi" w:hAnsiTheme="minorHAnsi"/>
          <w:sz w:val="22"/>
          <w:szCs w:val="22"/>
        </w:rPr>
        <w:t>fakturované položky za dodávku plynu, prepravu, distribúciu a regulované položky,</w:t>
      </w:r>
    </w:p>
    <w:p w14:paraId="4F60B526" w14:textId="77777777" w:rsidR="00770D12" w:rsidRDefault="00245F56" w:rsidP="00770D12">
      <w:pPr>
        <w:pStyle w:val="Odsekzoznamu"/>
        <w:numPr>
          <w:ilvl w:val="0"/>
          <w:numId w:val="31"/>
        </w:numPr>
        <w:autoSpaceDE w:val="0"/>
        <w:autoSpaceDN w:val="0"/>
        <w:adjustRightInd w:val="0"/>
        <w:ind w:left="1418" w:hanging="284"/>
        <w:jc w:val="both"/>
        <w:rPr>
          <w:rFonts w:asciiTheme="minorHAnsi" w:hAnsiTheme="minorHAnsi"/>
          <w:sz w:val="22"/>
          <w:szCs w:val="22"/>
        </w:rPr>
      </w:pPr>
      <w:r w:rsidRPr="00DF7BE0">
        <w:rPr>
          <w:rFonts w:asciiTheme="minorHAnsi" w:hAnsiTheme="minorHAnsi"/>
          <w:sz w:val="22"/>
          <w:szCs w:val="22"/>
        </w:rPr>
        <w:t>sumár spotreby a ceny za každé odberné miesto osobitne</w:t>
      </w:r>
    </w:p>
    <w:p w14:paraId="667200DC" w14:textId="77777777" w:rsidR="00770D12" w:rsidRDefault="00770D12" w:rsidP="00770D12">
      <w:pPr>
        <w:pStyle w:val="Odsekzoznamu"/>
        <w:numPr>
          <w:ilvl w:val="0"/>
          <w:numId w:val="31"/>
        </w:numPr>
        <w:autoSpaceDE w:val="0"/>
        <w:autoSpaceDN w:val="0"/>
        <w:adjustRightInd w:val="0"/>
        <w:ind w:left="1418" w:hanging="284"/>
        <w:jc w:val="both"/>
        <w:rPr>
          <w:rFonts w:asciiTheme="minorHAnsi" w:hAnsiTheme="minorHAnsi"/>
          <w:sz w:val="22"/>
          <w:szCs w:val="22"/>
        </w:rPr>
      </w:pPr>
      <w:r w:rsidRPr="00770D12">
        <w:rPr>
          <w:rFonts w:asciiTheme="minorHAnsi" w:hAnsiTheme="minorHAnsi"/>
          <w:sz w:val="22"/>
          <w:szCs w:val="22"/>
        </w:rPr>
        <w:t>dátum splatnosti</w:t>
      </w:r>
    </w:p>
    <w:p w14:paraId="0A69FB76" w14:textId="75E17C7F" w:rsidR="00245F56" w:rsidRPr="00770D12" w:rsidRDefault="00770D12" w:rsidP="00770D12">
      <w:pPr>
        <w:pStyle w:val="Odsekzoznamu"/>
        <w:numPr>
          <w:ilvl w:val="0"/>
          <w:numId w:val="31"/>
        </w:numPr>
        <w:autoSpaceDE w:val="0"/>
        <w:autoSpaceDN w:val="0"/>
        <w:adjustRightInd w:val="0"/>
        <w:ind w:left="1418" w:hanging="284"/>
        <w:jc w:val="both"/>
        <w:rPr>
          <w:rFonts w:asciiTheme="minorHAnsi" w:hAnsiTheme="minorHAnsi"/>
          <w:sz w:val="22"/>
          <w:szCs w:val="22"/>
        </w:rPr>
      </w:pPr>
      <w:r w:rsidRPr="00770D12">
        <w:rPr>
          <w:rFonts w:asciiTheme="minorHAnsi" w:hAnsiTheme="minorHAnsi"/>
          <w:sz w:val="22"/>
          <w:szCs w:val="22"/>
        </w:rPr>
        <w:t>označenie peňažného ústavu a číslo účtu, na ktorý je potrebné realizovať úhradu.</w:t>
      </w:r>
      <w:r w:rsidR="00245F56" w:rsidRPr="00770D12">
        <w:rPr>
          <w:rFonts w:asciiTheme="minorHAnsi" w:hAnsiTheme="minorHAnsi"/>
          <w:sz w:val="22"/>
          <w:szCs w:val="22"/>
        </w:rPr>
        <w:t>.</w:t>
      </w:r>
    </w:p>
    <w:p w14:paraId="0A69FB77" w14:textId="77777777" w:rsidR="006F137B" w:rsidRDefault="0064298C"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t xml:space="preserve">Pre OM typu </w:t>
      </w:r>
      <w:proofErr w:type="spellStart"/>
      <w:r w:rsidRPr="000E5DF0">
        <w:rPr>
          <w:rFonts w:asciiTheme="minorHAnsi" w:hAnsiTheme="minorHAnsi"/>
          <w:sz w:val="22"/>
          <w:szCs w:val="22"/>
        </w:rPr>
        <w:t>maloodber</w:t>
      </w:r>
      <w:proofErr w:type="spellEnd"/>
      <w:r w:rsidR="008D4732">
        <w:rPr>
          <w:rFonts w:asciiTheme="minorHAnsi" w:hAnsiTheme="minorHAnsi"/>
          <w:sz w:val="22"/>
          <w:szCs w:val="22"/>
        </w:rPr>
        <w:t xml:space="preserve"> </w:t>
      </w:r>
      <w:r w:rsidRPr="000E5DF0">
        <w:rPr>
          <w:rFonts w:asciiTheme="minorHAnsi" w:hAnsiTheme="minorHAnsi"/>
          <w:sz w:val="22"/>
          <w:szCs w:val="22"/>
        </w:rPr>
        <w:t xml:space="preserve">žiadame o vyhotovenie združených faktúr podľa začlenenia odberných miest do organizačných zložiek </w:t>
      </w:r>
      <w:r w:rsidR="00B65B21" w:rsidRPr="000E5DF0">
        <w:rPr>
          <w:rFonts w:asciiTheme="minorHAnsi" w:hAnsiTheme="minorHAnsi"/>
          <w:sz w:val="22"/>
          <w:szCs w:val="22"/>
        </w:rPr>
        <w:t>odberateľ</w:t>
      </w:r>
      <w:r w:rsidRPr="000E5DF0">
        <w:rPr>
          <w:rFonts w:asciiTheme="minorHAnsi" w:hAnsiTheme="minorHAnsi"/>
          <w:sz w:val="22"/>
          <w:szCs w:val="22"/>
        </w:rPr>
        <w:t>a (zvlášť závody a hospodárske strediská GR podľa Prílohy č.1).</w:t>
      </w:r>
    </w:p>
    <w:p w14:paraId="0A69FB78" w14:textId="77777777" w:rsidR="006F137B" w:rsidRPr="000E5DF0" w:rsidRDefault="005122A8" w:rsidP="006F137B">
      <w:pPr>
        <w:pStyle w:val="Odsekzoznamu"/>
        <w:numPr>
          <w:ilvl w:val="0"/>
          <w:numId w:val="20"/>
        </w:numPr>
        <w:autoSpaceDE w:val="0"/>
        <w:autoSpaceDN w:val="0"/>
        <w:adjustRightInd w:val="0"/>
        <w:ind w:left="567" w:hanging="567"/>
        <w:jc w:val="both"/>
        <w:rPr>
          <w:rFonts w:asciiTheme="minorHAnsi" w:hAnsiTheme="minorHAnsi"/>
          <w:sz w:val="22"/>
          <w:szCs w:val="22"/>
        </w:rPr>
      </w:pPr>
      <w:r w:rsidRPr="000E5DF0">
        <w:rPr>
          <w:rFonts w:asciiTheme="minorHAnsi" w:hAnsiTheme="minorHAnsi"/>
          <w:sz w:val="22"/>
          <w:szCs w:val="22"/>
          <w:u w:val="single"/>
        </w:rPr>
        <w:t>Platobné po</w:t>
      </w:r>
      <w:r w:rsidR="00436D39" w:rsidRPr="000E5DF0">
        <w:rPr>
          <w:rFonts w:asciiTheme="minorHAnsi" w:hAnsiTheme="minorHAnsi"/>
          <w:sz w:val="22"/>
          <w:szCs w:val="22"/>
          <w:u w:val="single"/>
        </w:rPr>
        <w:t xml:space="preserve">dmienky a fakturácia pre </w:t>
      </w:r>
      <w:proofErr w:type="spellStart"/>
      <w:r w:rsidR="00436D39" w:rsidRPr="000E5DF0">
        <w:rPr>
          <w:rFonts w:asciiTheme="minorHAnsi" w:hAnsiTheme="minorHAnsi"/>
          <w:sz w:val="22"/>
          <w:szCs w:val="22"/>
          <w:u w:val="single"/>
        </w:rPr>
        <w:t>stredo</w:t>
      </w:r>
      <w:r w:rsidRPr="000E5DF0">
        <w:rPr>
          <w:rFonts w:asciiTheme="minorHAnsi" w:hAnsiTheme="minorHAnsi"/>
          <w:sz w:val="22"/>
          <w:szCs w:val="22"/>
          <w:u w:val="single"/>
        </w:rPr>
        <w:t>odber</w:t>
      </w:r>
      <w:proofErr w:type="spellEnd"/>
      <w:r w:rsidRPr="000E5DF0">
        <w:rPr>
          <w:rFonts w:asciiTheme="minorHAnsi" w:hAnsiTheme="minorHAnsi"/>
          <w:sz w:val="22"/>
          <w:szCs w:val="22"/>
          <w:u w:val="single"/>
        </w:rPr>
        <w:t>.</w:t>
      </w:r>
    </w:p>
    <w:p w14:paraId="0A69FB79" w14:textId="77777777" w:rsidR="006F137B" w:rsidRPr="000E5DF0" w:rsidRDefault="0064298C"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t>P</w:t>
      </w:r>
      <w:r w:rsidRPr="000E5DF0">
        <w:rPr>
          <w:rFonts w:asciiTheme="minorHAnsi" w:eastAsia="Calibri" w:hAnsiTheme="minorHAnsi"/>
          <w:sz w:val="22"/>
          <w:szCs w:val="22"/>
        </w:rPr>
        <w:t xml:space="preserve">re odberné miesta s mesačnou fakturáciou </w:t>
      </w:r>
      <w:r w:rsidR="00743CF0" w:rsidRPr="000E5DF0">
        <w:rPr>
          <w:rFonts w:asciiTheme="minorHAnsi" w:eastAsia="Calibri" w:hAnsiTheme="minorHAnsi"/>
          <w:sz w:val="22"/>
          <w:szCs w:val="22"/>
        </w:rPr>
        <w:t>budú preddavky</w:t>
      </w:r>
      <w:r w:rsidRPr="000E5DF0">
        <w:rPr>
          <w:rFonts w:asciiTheme="minorHAnsi" w:eastAsia="Calibri" w:hAnsiTheme="minorHAnsi"/>
          <w:sz w:val="22"/>
          <w:szCs w:val="22"/>
        </w:rPr>
        <w:t xml:space="preserve"> </w:t>
      </w:r>
      <w:r w:rsidR="00743CF0" w:rsidRPr="000E5DF0">
        <w:rPr>
          <w:rFonts w:asciiTheme="minorHAnsi" w:eastAsia="Calibri" w:hAnsiTheme="minorHAnsi"/>
          <w:sz w:val="22"/>
          <w:szCs w:val="22"/>
        </w:rPr>
        <w:t xml:space="preserve">hradené </w:t>
      </w:r>
      <w:r w:rsidRPr="000E5DF0">
        <w:rPr>
          <w:rFonts w:asciiTheme="minorHAnsi" w:eastAsia="Calibri" w:hAnsiTheme="minorHAnsi"/>
          <w:sz w:val="22"/>
          <w:szCs w:val="22"/>
        </w:rPr>
        <w:t>vo výške 50%</w:t>
      </w:r>
      <w:r w:rsidR="008D4732">
        <w:rPr>
          <w:rFonts w:asciiTheme="minorHAnsi" w:eastAsia="Calibri" w:hAnsiTheme="minorHAnsi"/>
          <w:sz w:val="22"/>
          <w:szCs w:val="22"/>
        </w:rPr>
        <w:t xml:space="preserve"> </w:t>
      </w:r>
      <w:r w:rsidRPr="000E5DF0">
        <w:rPr>
          <w:rFonts w:asciiTheme="minorHAnsi" w:eastAsia="Calibri" w:hAnsiTheme="minorHAnsi"/>
          <w:sz w:val="22"/>
          <w:szCs w:val="22"/>
        </w:rPr>
        <w:t xml:space="preserve">z predpokladaného spotrebovaného množstva za daný </w:t>
      </w:r>
      <w:r w:rsidR="00616507" w:rsidRPr="000E5DF0">
        <w:rPr>
          <w:rFonts w:asciiTheme="minorHAnsi" w:eastAsia="Calibri" w:hAnsiTheme="minorHAnsi"/>
          <w:sz w:val="22"/>
          <w:szCs w:val="22"/>
        </w:rPr>
        <w:t xml:space="preserve">kalendárny </w:t>
      </w:r>
      <w:r w:rsidRPr="000E5DF0">
        <w:rPr>
          <w:rFonts w:asciiTheme="minorHAnsi" w:eastAsia="Calibri" w:hAnsiTheme="minorHAnsi"/>
          <w:sz w:val="22"/>
          <w:szCs w:val="22"/>
        </w:rPr>
        <w:t>mesia</w:t>
      </w:r>
      <w:r w:rsidR="009A5C37" w:rsidRPr="000E5DF0">
        <w:rPr>
          <w:rFonts w:asciiTheme="minorHAnsi" w:eastAsia="Calibri" w:hAnsiTheme="minorHAnsi"/>
          <w:sz w:val="22"/>
          <w:szCs w:val="22"/>
        </w:rPr>
        <w:t>c</w:t>
      </w:r>
      <w:r w:rsidR="00743CF0" w:rsidRPr="000E5DF0">
        <w:rPr>
          <w:rFonts w:asciiTheme="minorHAnsi" w:eastAsia="Calibri" w:hAnsiTheme="minorHAnsi"/>
          <w:sz w:val="22"/>
          <w:szCs w:val="22"/>
        </w:rPr>
        <w:t xml:space="preserve"> </w:t>
      </w:r>
      <w:r w:rsidR="00743CF0" w:rsidRPr="000E5DF0">
        <w:rPr>
          <w:rFonts w:asciiTheme="minorHAnsi" w:hAnsiTheme="minorHAnsi" w:cs="Arial"/>
          <w:sz w:val="22"/>
          <w:szCs w:val="22"/>
        </w:rPr>
        <w:t>s dátumom splatnosti do 15. dňa daného kalendárneho mesiaca.</w:t>
      </w:r>
    </w:p>
    <w:p w14:paraId="0A69FB7A"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t>Vyú</w:t>
      </w:r>
      <w:r w:rsidRPr="000E5DF0">
        <w:rPr>
          <w:rFonts w:asciiTheme="minorHAnsi" w:hAnsiTheme="minorHAnsi" w:cs="TimesNewRoman"/>
          <w:sz w:val="22"/>
          <w:szCs w:val="22"/>
        </w:rPr>
        <w:t>č</w:t>
      </w:r>
      <w:r w:rsidRPr="000E5DF0">
        <w:rPr>
          <w:rFonts w:asciiTheme="minorHAnsi" w:hAnsiTheme="minorHAnsi"/>
          <w:sz w:val="22"/>
          <w:szCs w:val="22"/>
        </w:rPr>
        <w:t>tovanie dohodnutej dodávky plynu a dohodnutých distribu</w:t>
      </w:r>
      <w:r w:rsidRPr="000E5DF0">
        <w:rPr>
          <w:rFonts w:asciiTheme="minorHAnsi" w:hAnsiTheme="minorHAnsi" w:cs="TimesNewRoman"/>
          <w:sz w:val="22"/>
          <w:szCs w:val="22"/>
        </w:rPr>
        <w:t>č</w:t>
      </w:r>
      <w:r w:rsidRPr="000E5DF0">
        <w:rPr>
          <w:rFonts w:asciiTheme="minorHAnsi" w:hAnsiTheme="minorHAnsi"/>
          <w:sz w:val="22"/>
          <w:szCs w:val="22"/>
        </w:rPr>
        <w:t>ných služieb, ktoré sú predmetom Zmluvy, sa vykonáva na základe výsledkov meraní skuto</w:t>
      </w:r>
      <w:r w:rsidRPr="000E5DF0">
        <w:rPr>
          <w:rFonts w:asciiTheme="minorHAnsi" w:hAnsiTheme="minorHAnsi" w:cs="TimesNewRoman"/>
          <w:sz w:val="22"/>
          <w:szCs w:val="22"/>
        </w:rPr>
        <w:t>č</w:t>
      </w:r>
      <w:r w:rsidRPr="000E5DF0">
        <w:rPr>
          <w:rFonts w:asciiTheme="minorHAnsi" w:hAnsiTheme="minorHAnsi"/>
          <w:sz w:val="22"/>
          <w:szCs w:val="22"/>
        </w:rPr>
        <w:t>ne dodaného plynu k poslednému d</w:t>
      </w:r>
      <w:r w:rsidRPr="000E5DF0">
        <w:rPr>
          <w:rFonts w:asciiTheme="minorHAnsi" w:hAnsiTheme="minorHAnsi" w:cs="TimesNewRoman"/>
          <w:sz w:val="22"/>
          <w:szCs w:val="22"/>
        </w:rPr>
        <w:t>ň</w:t>
      </w:r>
      <w:r w:rsidRPr="000E5DF0">
        <w:rPr>
          <w:rFonts w:asciiTheme="minorHAnsi" w:hAnsiTheme="minorHAnsi"/>
          <w:sz w:val="22"/>
          <w:szCs w:val="22"/>
        </w:rPr>
        <w:t>u príslušného kalendárneho mesiaca.</w:t>
      </w:r>
    </w:p>
    <w:p w14:paraId="0A69FB7B" w14:textId="77777777" w:rsidR="006F137B"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t xml:space="preserve">Vyúčtovacie faktúry budú doručené odberateľovi do 15. dňa mesiaca nasledujúceho po </w:t>
      </w:r>
      <w:r w:rsidR="00616507" w:rsidRPr="000E5DF0">
        <w:rPr>
          <w:rFonts w:asciiTheme="minorHAnsi" w:hAnsiTheme="minorHAnsi"/>
          <w:sz w:val="22"/>
          <w:szCs w:val="22"/>
        </w:rPr>
        <w:t xml:space="preserve">kalendárnom </w:t>
      </w:r>
      <w:r w:rsidRPr="000E5DF0">
        <w:rPr>
          <w:rFonts w:asciiTheme="minorHAnsi" w:hAnsiTheme="minorHAnsi"/>
          <w:sz w:val="22"/>
          <w:szCs w:val="22"/>
        </w:rPr>
        <w:t>mesiaci, za ktorý je faktúra vystavená, poštou na adresu odberate</w:t>
      </w:r>
      <w:r w:rsidRPr="000E5DF0">
        <w:rPr>
          <w:rFonts w:asciiTheme="minorHAnsi" w:hAnsiTheme="minorHAnsi" w:cs="TimesNewRoman"/>
          <w:sz w:val="22"/>
          <w:szCs w:val="22"/>
        </w:rPr>
        <w:t>ľ</w:t>
      </w:r>
      <w:r w:rsidR="0034030F" w:rsidRPr="000E5DF0">
        <w:rPr>
          <w:rFonts w:asciiTheme="minorHAnsi" w:hAnsiTheme="minorHAnsi"/>
          <w:sz w:val="22"/>
          <w:szCs w:val="22"/>
        </w:rPr>
        <w:t>a so z</w:t>
      </w:r>
      <w:r w:rsidR="0064298C" w:rsidRPr="000E5DF0">
        <w:rPr>
          <w:rFonts w:asciiTheme="minorHAnsi" w:hAnsiTheme="minorHAnsi"/>
          <w:sz w:val="22"/>
          <w:szCs w:val="22"/>
        </w:rPr>
        <w:t>ohľadnením preddavkových platieb.</w:t>
      </w:r>
    </w:p>
    <w:p w14:paraId="0A69FB7C" w14:textId="02D03301" w:rsidR="005122A8" w:rsidRPr="000E5DF0" w:rsidRDefault="005122A8" w:rsidP="006F137B">
      <w:pPr>
        <w:pStyle w:val="Odsekzoznamu"/>
        <w:numPr>
          <w:ilvl w:val="1"/>
          <w:numId w:val="20"/>
        </w:numPr>
        <w:autoSpaceDE w:val="0"/>
        <w:autoSpaceDN w:val="0"/>
        <w:adjustRightInd w:val="0"/>
        <w:ind w:left="1134" w:hanging="567"/>
        <w:jc w:val="both"/>
        <w:rPr>
          <w:rFonts w:asciiTheme="minorHAnsi" w:hAnsiTheme="minorHAnsi"/>
          <w:sz w:val="22"/>
          <w:szCs w:val="22"/>
        </w:rPr>
      </w:pPr>
      <w:r w:rsidRPr="000E5DF0">
        <w:rPr>
          <w:rFonts w:asciiTheme="minorHAnsi" w:hAnsiTheme="minorHAnsi"/>
          <w:sz w:val="22"/>
          <w:szCs w:val="22"/>
        </w:rPr>
        <w:t>Vyú</w:t>
      </w:r>
      <w:r w:rsidRPr="000E5DF0">
        <w:rPr>
          <w:rFonts w:asciiTheme="minorHAnsi" w:hAnsiTheme="minorHAnsi" w:cs="TimesNewRoman"/>
          <w:sz w:val="22"/>
          <w:szCs w:val="22"/>
        </w:rPr>
        <w:t>č</w:t>
      </w:r>
      <w:r w:rsidRPr="000E5DF0">
        <w:rPr>
          <w:rFonts w:asciiTheme="minorHAnsi" w:hAnsiTheme="minorHAnsi"/>
          <w:sz w:val="22"/>
          <w:szCs w:val="22"/>
        </w:rPr>
        <w:t>tovaciu faktúru za dodávku plynu a distribu</w:t>
      </w:r>
      <w:r w:rsidRPr="000E5DF0">
        <w:rPr>
          <w:rFonts w:asciiTheme="minorHAnsi" w:hAnsiTheme="minorHAnsi" w:cs="TimesNewRoman"/>
          <w:sz w:val="22"/>
          <w:szCs w:val="22"/>
        </w:rPr>
        <w:t>č</w:t>
      </w:r>
      <w:r w:rsidRPr="000E5DF0">
        <w:rPr>
          <w:rFonts w:asciiTheme="minorHAnsi" w:hAnsiTheme="minorHAnsi"/>
          <w:sz w:val="22"/>
          <w:szCs w:val="22"/>
        </w:rPr>
        <w:t>né služby je Dodávate</w:t>
      </w:r>
      <w:r w:rsidRPr="000E5DF0">
        <w:rPr>
          <w:rFonts w:asciiTheme="minorHAnsi" w:hAnsiTheme="minorHAnsi" w:cs="TimesNewRoman"/>
          <w:sz w:val="22"/>
          <w:szCs w:val="22"/>
        </w:rPr>
        <w:t xml:space="preserve">ľ </w:t>
      </w:r>
      <w:r w:rsidRPr="000E5DF0">
        <w:rPr>
          <w:rFonts w:asciiTheme="minorHAnsi" w:hAnsiTheme="minorHAnsi"/>
          <w:sz w:val="22"/>
          <w:szCs w:val="22"/>
        </w:rPr>
        <w:t>oprávnený vyhotovi</w:t>
      </w:r>
      <w:r w:rsidRPr="000E5DF0">
        <w:rPr>
          <w:rFonts w:asciiTheme="minorHAnsi" w:hAnsiTheme="minorHAnsi" w:cs="TimesNewRoman"/>
          <w:sz w:val="22"/>
          <w:szCs w:val="22"/>
        </w:rPr>
        <w:t xml:space="preserve">ť </w:t>
      </w:r>
      <w:r w:rsidRPr="000E5DF0">
        <w:rPr>
          <w:rFonts w:asciiTheme="minorHAnsi" w:hAnsiTheme="minorHAnsi"/>
          <w:sz w:val="22"/>
          <w:szCs w:val="22"/>
        </w:rPr>
        <w:t xml:space="preserve">aj v prípade </w:t>
      </w:r>
      <w:r w:rsidR="001E407B" w:rsidRPr="000E5DF0">
        <w:rPr>
          <w:rFonts w:asciiTheme="minorHAnsi" w:hAnsiTheme="minorHAnsi"/>
          <w:sz w:val="22"/>
          <w:szCs w:val="22"/>
        </w:rPr>
        <w:t>ukon</w:t>
      </w:r>
      <w:r w:rsidR="001E407B" w:rsidRPr="000E5DF0">
        <w:rPr>
          <w:rFonts w:asciiTheme="minorHAnsi" w:hAnsiTheme="minorHAnsi" w:cs="TimesNewRoman"/>
          <w:sz w:val="22"/>
          <w:szCs w:val="22"/>
        </w:rPr>
        <w:t>č</w:t>
      </w:r>
      <w:r w:rsidR="001E407B" w:rsidRPr="000E5DF0">
        <w:rPr>
          <w:rFonts w:asciiTheme="minorHAnsi" w:hAnsiTheme="minorHAnsi"/>
          <w:sz w:val="22"/>
          <w:szCs w:val="22"/>
        </w:rPr>
        <w:t>en</w:t>
      </w:r>
      <w:r w:rsidR="00147C8B">
        <w:rPr>
          <w:rFonts w:asciiTheme="minorHAnsi" w:hAnsiTheme="minorHAnsi"/>
          <w:sz w:val="22"/>
          <w:szCs w:val="22"/>
        </w:rPr>
        <w:t>ia</w:t>
      </w:r>
      <w:r w:rsidR="001E407B" w:rsidRPr="000E5DF0">
        <w:rPr>
          <w:rFonts w:asciiTheme="minorHAnsi" w:hAnsiTheme="minorHAnsi"/>
          <w:sz w:val="22"/>
          <w:szCs w:val="22"/>
        </w:rPr>
        <w:t xml:space="preserve"> odberu</w:t>
      </w:r>
      <w:r w:rsidR="00147C8B">
        <w:rPr>
          <w:rFonts w:asciiTheme="minorHAnsi" w:hAnsiTheme="minorHAnsi"/>
          <w:sz w:val="22"/>
          <w:szCs w:val="22"/>
        </w:rPr>
        <w:t>,</w:t>
      </w:r>
      <w:r w:rsidR="001E407B" w:rsidRPr="000E5DF0">
        <w:rPr>
          <w:rFonts w:asciiTheme="minorHAnsi" w:hAnsiTheme="minorHAnsi"/>
          <w:sz w:val="22"/>
          <w:szCs w:val="22"/>
        </w:rPr>
        <w:t xml:space="preserve"> </w:t>
      </w:r>
      <w:r w:rsidR="001E407B" w:rsidRPr="00147C8B">
        <w:rPr>
          <w:rFonts w:asciiTheme="minorHAnsi" w:hAnsiTheme="minorHAnsi"/>
          <w:sz w:val="22"/>
          <w:szCs w:val="22"/>
        </w:rPr>
        <w:t>v iných prípadoch len na základe vzájomnej dohody.</w:t>
      </w:r>
      <w:r w:rsidR="00147C8B">
        <w:rPr>
          <w:rFonts w:asciiTheme="minorHAnsi" w:hAnsiTheme="minorHAnsi"/>
          <w:sz w:val="22"/>
          <w:szCs w:val="22"/>
        </w:rPr>
        <w:t xml:space="preserve"> </w:t>
      </w:r>
      <w:r w:rsidRPr="000E5DF0">
        <w:rPr>
          <w:rFonts w:asciiTheme="minorHAnsi" w:hAnsiTheme="minorHAnsi"/>
          <w:sz w:val="22"/>
          <w:szCs w:val="22"/>
        </w:rPr>
        <w:t>Vyú</w:t>
      </w:r>
      <w:r w:rsidRPr="000E5DF0">
        <w:rPr>
          <w:rFonts w:asciiTheme="minorHAnsi" w:hAnsiTheme="minorHAnsi" w:cs="TimesNewRoman"/>
          <w:sz w:val="22"/>
          <w:szCs w:val="22"/>
        </w:rPr>
        <w:t>č</w:t>
      </w:r>
      <w:r w:rsidRPr="000E5DF0">
        <w:rPr>
          <w:rFonts w:asciiTheme="minorHAnsi" w:hAnsiTheme="minorHAnsi"/>
          <w:sz w:val="22"/>
          <w:szCs w:val="22"/>
        </w:rPr>
        <w:t>tovacia faktúra bude doru</w:t>
      </w:r>
      <w:r w:rsidRPr="000E5DF0">
        <w:rPr>
          <w:rFonts w:asciiTheme="minorHAnsi" w:hAnsiTheme="minorHAnsi" w:cs="TimesNewRoman"/>
          <w:sz w:val="22"/>
          <w:szCs w:val="22"/>
        </w:rPr>
        <w:t>č</w:t>
      </w:r>
      <w:r w:rsidRPr="000E5DF0">
        <w:rPr>
          <w:rFonts w:asciiTheme="minorHAnsi" w:hAnsiTheme="minorHAnsi"/>
          <w:sz w:val="22"/>
          <w:szCs w:val="22"/>
        </w:rPr>
        <w:t>ená pod</w:t>
      </w:r>
      <w:r w:rsidRPr="000E5DF0">
        <w:rPr>
          <w:rFonts w:asciiTheme="minorHAnsi" w:hAnsiTheme="minorHAnsi" w:cs="TimesNewRoman"/>
          <w:sz w:val="22"/>
          <w:szCs w:val="22"/>
        </w:rPr>
        <w:t>ľ</w:t>
      </w:r>
      <w:r w:rsidRPr="000E5DF0">
        <w:rPr>
          <w:rFonts w:asciiTheme="minorHAnsi" w:hAnsiTheme="minorHAnsi"/>
          <w:sz w:val="22"/>
          <w:szCs w:val="22"/>
        </w:rPr>
        <w:t xml:space="preserve">a </w:t>
      </w:r>
      <w:r w:rsidRPr="000E5DF0">
        <w:rPr>
          <w:rFonts w:asciiTheme="minorHAnsi" w:hAnsiTheme="minorHAnsi" w:cs="TimesNewRoman"/>
          <w:sz w:val="22"/>
          <w:szCs w:val="22"/>
        </w:rPr>
        <w:t>č</w:t>
      </w:r>
      <w:r w:rsidR="00A922FC" w:rsidRPr="000E5DF0">
        <w:rPr>
          <w:rFonts w:asciiTheme="minorHAnsi" w:hAnsiTheme="minorHAnsi"/>
          <w:sz w:val="22"/>
          <w:szCs w:val="22"/>
        </w:rPr>
        <w:t xml:space="preserve">l. VIII. bod </w:t>
      </w:r>
      <w:r w:rsidRPr="000E5DF0">
        <w:rPr>
          <w:rFonts w:asciiTheme="minorHAnsi" w:hAnsiTheme="minorHAnsi"/>
          <w:sz w:val="22"/>
          <w:szCs w:val="22"/>
        </w:rPr>
        <w:t>3.2. Zmluvy a bude obsahovať za</w:t>
      </w:r>
      <w:r w:rsidR="00A922FC" w:rsidRPr="000E5DF0">
        <w:rPr>
          <w:rFonts w:asciiTheme="minorHAnsi" w:hAnsiTheme="minorHAnsi"/>
          <w:sz w:val="22"/>
          <w:szCs w:val="22"/>
        </w:rPr>
        <w:t xml:space="preserve"> každé odberné miesto minimálne.</w:t>
      </w:r>
    </w:p>
    <w:p w14:paraId="0A69FB7E" w14:textId="77777777" w:rsidR="009A5C37" w:rsidRPr="000E5DF0" w:rsidRDefault="009A5C37" w:rsidP="006F137B">
      <w:pPr>
        <w:pStyle w:val="Odsekzoznamu"/>
        <w:numPr>
          <w:ilvl w:val="0"/>
          <w:numId w:val="23"/>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číslo zmluvy,</w:t>
      </w:r>
    </w:p>
    <w:p w14:paraId="0A69FB7F" w14:textId="77777777" w:rsidR="006F137B" w:rsidRPr="000E5DF0" w:rsidRDefault="005122A8" w:rsidP="006F137B">
      <w:pPr>
        <w:pStyle w:val="Odsekzoznamu"/>
        <w:numPr>
          <w:ilvl w:val="0"/>
          <w:numId w:val="23"/>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skutočnú spotrebu</w:t>
      </w:r>
      <w:r w:rsidR="009A5C37" w:rsidRPr="000E5DF0">
        <w:rPr>
          <w:rFonts w:asciiTheme="minorHAnsi" w:hAnsiTheme="minorHAnsi"/>
          <w:sz w:val="22"/>
          <w:szCs w:val="22"/>
        </w:rPr>
        <w:t>,</w:t>
      </w:r>
    </w:p>
    <w:p w14:paraId="0A69FB80" w14:textId="77777777" w:rsidR="006F137B" w:rsidRPr="000E5DF0" w:rsidRDefault="005122A8" w:rsidP="006F137B">
      <w:pPr>
        <w:pStyle w:val="Odsekzoznamu"/>
        <w:numPr>
          <w:ilvl w:val="0"/>
          <w:numId w:val="23"/>
        </w:numPr>
        <w:autoSpaceDE w:val="0"/>
        <w:autoSpaceDN w:val="0"/>
        <w:adjustRightInd w:val="0"/>
        <w:ind w:left="1418" w:hanging="284"/>
        <w:jc w:val="both"/>
        <w:rPr>
          <w:rFonts w:asciiTheme="minorHAnsi" w:hAnsiTheme="minorHAnsi"/>
          <w:sz w:val="22"/>
          <w:szCs w:val="22"/>
        </w:rPr>
      </w:pPr>
      <w:r w:rsidRPr="000E5DF0">
        <w:rPr>
          <w:rFonts w:asciiTheme="minorHAnsi" w:hAnsiTheme="minorHAnsi"/>
          <w:sz w:val="22"/>
          <w:szCs w:val="22"/>
        </w:rPr>
        <w:t>identifikáciu odberných miest</w:t>
      </w:r>
      <w:r w:rsidR="009A5C37" w:rsidRPr="000E5DF0">
        <w:rPr>
          <w:rFonts w:asciiTheme="minorHAnsi" w:hAnsiTheme="minorHAnsi"/>
          <w:sz w:val="22"/>
          <w:szCs w:val="22"/>
        </w:rPr>
        <w:t>,</w:t>
      </w:r>
    </w:p>
    <w:p w14:paraId="0A69FB81" w14:textId="77777777" w:rsidR="005122A8" w:rsidRPr="00DF7BE0" w:rsidRDefault="005122A8" w:rsidP="006F137B">
      <w:pPr>
        <w:pStyle w:val="Odsekzoznamu"/>
        <w:numPr>
          <w:ilvl w:val="0"/>
          <w:numId w:val="23"/>
        </w:numPr>
        <w:autoSpaceDE w:val="0"/>
        <w:autoSpaceDN w:val="0"/>
        <w:adjustRightInd w:val="0"/>
        <w:ind w:left="1418" w:hanging="284"/>
        <w:jc w:val="both"/>
        <w:rPr>
          <w:rFonts w:asciiTheme="minorHAnsi" w:hAnsiTheme="minorHAnsi"/>
          <w:sz w:val="22"/>
          <w:szCs w:val="22"/>
        </w:rPr>
      </w:pPr>
      <w:r w:rsidRPr="00DF7BE0">
        <w:rPr>
          <w:rFonts w:asciiTheme="minorHAnsi" w:hAnsiTheme="minorHAnsi"/>
          <w:sz w:val="22"/>
          <w:szCs w:val="22"/>
        </w:rPr>
        <w:t>počiatočný a konečný stav plynomeru</w:t>
      </w:r>
      <w:r w:rsidR="002B1290" w:rsidRPr="00DF7BE0">
        <w:rPr>
          <w:rFonts w:asciiTheme="minorHAnsi" w:hAnsiTheme="minorHAnsi"/>
          <w:sz w:val="22"/>
          <w:szCs w:val="22"/>
        </w:rPr>
        <w:t>,</w:t>
      </w:r>
    </w:p>
    <w:p w14:paraId="0A69FB82" w14:textId="77777777" w:rsidR="002B1290" w:rsidRPr="00DF7BE0" w:rsidRDefault="002B1290" w:rsidP="002B1290">
      <w:pPr>
        <w:pStyle w:val="Odsekzoznamu"/>
        <w:numPr>
          <w:ilvl w:val="0"/>
          <w:numId w:val="23"/>
        </w:numPr>
        <w:autoSpaceDE w:val="0"/>
        <w:autoSpaceDN w:val="0"/>
        <w:adjustRightInd w:val="0"/>
        <w:ind w:left="1418" w:hanging="284"/>
        <w:jc w:val="both"/>
        <w:rPr>
          <w:rFonts w:asciiTheme="minorHAnsi" w:hAnsiTheme="minorHAnsi"/>
          <w:sz w:val="22"/>
          <w:szCs w:val="22"/>
        </w:rPr>
      </w:pPr>
      <w:r w:rsidRPr="00DF7BE0">
        <w:rPr>
          <w:rFonts w:asciiTheme="minorHAnsi" w:hAnsiTheme="minorHAnsi"/>
          <w:sz w:val="22"/>
          <w:szCs w:val="22"/>
        </w:rPr>
        <w:t>fakturované položky za dodávku plynu, prepravu, distribúciu a regulované položky,</w:t>
      </w:r>
    </w:p>
    <w:p w14:paraId="51110027" w14:textId="77777777" w:rsidR="00770D12" w:rsidRDefault="002B1290" w:rsidP="00770D12">
      <w:pPr>
        <w:pStyle w:val="Odsekzoznamu"/>
        <w:numPr>
          <w:ilvl w:val="0"/>
          <w:numId w:val="30"/>
        </w:numPr>
        <w:autoSpaceDE w:val="0"/>
        <w:autoSpaceDN w:val="0"/>
        <w:adjustRightInd w:val="0"/>
        <w:ind w:left="1418" w:hanging="284"/>
        <w:jc w:val="both"/>
        <w:rPr>
          <w:rFonts w:asciiTheme="minorHAnsi" w:hAnsiTheme="minorHAnsi"/>
          <w:sz w:val="22"/>
          <w:szCs w:val="22"/>
        </w:rPr>
      </w:pPr>
      <w:r w:rsidRPr="00DF7BE0">
        <w:rPr>
          <w:rFonts w:asciiTheme="minorHAnsi" w:hAnsiTheme="minorHAnsi"/>
          <w:sz w:val="22"/>
          <w:szCs w:val="22"/>
        </w:rPr>
        <w:t>sumár spotreby a ceny za každé odberné miesto osobitne</w:t>
      </w:r>
      <w:r w:rsidR="00770D12">
        <w:rPr>
          <w:rFonts w:asciiTheme="minorHAnsi" w:hAnsiTheme="minorHAnsi"/>
          <w:sz w:val="22"/>
          <w:szCs w:val="22"/>
        </w:rPr>
        <w:t xml:space="preserve"> </w:t>
      </w:r>
    </w:p>
    <w:p w14:paraId="6242ACE8" w14:textId="412F5D09" w:rsidR="00770D12" w:rsidRDefault="00770D12" w:rsidP="00770D12">
      <w:pPr>
        <w:pStyle w:val="Odsekzoznamu"/>
        <w:numPr>
          <w:ilvl w:val="0"/>
          <w:numId w:val="30"/>
        </w:numPr>
        <w:autoSpaceDE w:val="0"/>
        <w:autoSpaceDN w:val="0"/>
        <w:adjustRightInd w:val="0"/>
        <w:ind w:left="1418" w:hanging="284"/>
        <w:jc w:val="both"/>
        <w:rPr>
          <w:rFonts w:asciiTheme="minorHAnsi" w:hAnsiTheme="minorHAnsi"/>
          <w:sz w:val="22"/>
          <w:szCs w:val="22"/>
        </w:rPr>
      </w:pPr>
      <w:r>
        <w:rPr>
          <w:rFonts w:asciiTheme="minorHAnsi" w:hAnsiTheme="minorHAnsi"/>
          <w:sz w:val="22"/>
          <w:szCs w:val="22"/>
        </w:rPr>
        <w:t>dátum splatnosti</w:t>
      </w:r>
    </w:p>
    <w:p w14:paraId="0A69FB83" w14:textId="6E0980F4" w:rsidR="002B1290" w:rsidRPr="00DF7BE0" w:rsidRDefault="00770D12" w:rsidP="00770D12">
      <w:pPr>
        <w:pStyle w:val="Odsekzoznamu"/>
        <w:numPr>
          <w:ilvl w:val="0"/>
          <w:numId w:val="23"/>
        </w:numPr>
        <w:autoSpaceDE w:val="0"/>
        <w:autoSpaceDN w:val="0"/>
        <w:adjustRightInd w:val="0"/>
        <w:ind w:left="1418" w:hanging="284"/>
        <w:jc w:val="both"/>
        <w:rPr>
          <w:rFonts w:asciiTheme="minorHAnsi" w:hAnsiTheme="minorHAnsi"/>
          <w:sz w:val="22"/>
          <w:szCs w:val="22"/>
        </w:rPr>
      </w:pPr>
      <w:r>
        <w:rPr>
          <w:rFonts w:asciiTheme="minorHAnsi" w:hAnsiTheme="minorHAnsi"/>
          <w:sz w:val="22"/>
          <w:szCs w:val="22"/>
        </w:rPr>
        <w:t>označenie peňažného ústavu a číslo účtu, na ktorý je potrebné realizovať úhradu</w:t>
      </w:r>
      <w:r w:rsidR="002B1290" w:rsidRPr="00DF7BE0">
        <w:rPr>
          <w:rFonts w:asciiTheme="minorHAnsi" w:hAnsiTheme="minorHAnsi"/>
          <w:sz w:val="22"/>
          <w:szCs w:val="22"/>
        </w:rPr>
        <w:t>.</w:t>
      </w:r>
    </w:p>
    <w:p w14:paraId="0A69FB85" w14:textId="77777777" w:rsidR="00B638E4" w:rsidRDefault="00B638E4" w:rsidP="005122A8">
      <w:pPr>
        <w:spacing w:after="0" w:line="240" w:lineRule="auto"/>
        <w:jc w:val="both"/>
      </w:pPr>
    </w:p>
    <w:p w14:paraId="5B4A427D" w14:textId="77777777" w:rsidR="00204B7C" w:rsidRDefault="00204B7C" w:rsidP="005122A8">
      <w:pPr>
        <w:spacing w:after="0" w:line="240" w:lineRule="auto"/>
        <w:jc w:val="both"/>
      </w:pPr>
    </w:p>
    <w:p w14:paraId="4AE59BC3" w14:textId="77777777" w:rsidR="00204B7C" w:rsidRPr="00F130B3" w:rsidRDefault="00204B7C" w:rsidP="005122A8">
      <w:pPr>
        <w:spacing w:after="0" w:line="240" w:lineRule="auto"/>
        <w:jc w:val="both"/>
      </w:pPr>
    </w:p>
    <w:p w14:paraId="0A69FB86" w14:textId="77777777" w:rsidR="005122A8" w:rsidRPr="00D6016A" w:rsidRDefault="005122A8" w:rsidP="005122A8">
      <w:pPr>
        <w:spacing w:after="0" w:line="240" w:lineRule="auto"/>
        <w:jc w:val="center"/>
        <w:rPr>
          <w:b/>
          <w:sz w:val="24"/>
          <w:szCs w:val="24"/>
        </w:rPr>
      </w:pPr>
      <w:r w:rsidRPr="00D6016A">
        <w:rPr>
          <w:b/>
          <w:sz w:val="24"/>
          <w:szCs w:val="24"/>
        </w:rPr>
        <w:lastRenderedPageBreak/>
        <w:t>IX.</w:t>
      </w:r>
    </w:p>
    <w:p w14:paraId="0A69FB87" w14:textId="77777777" w:rsidR="005122A8" w:rsidRPr="00F130B3" w:rsidRDefault="005122A8" w:rsidP="005122A8">
      <w:pPr>
        <w:spacing w:after="0" w:line="240" w:lineRule="auto"/>
        <w:jc w:val="center"/>
        <w:rPr>
          <w:b/>
        </w:rPr>
      </w:pPr>
      <w:r w:rsidRPr="00D6016A">
        <w:rPr>
          <w:b/>
          <w:sz w:val="24"/>
          <w:szCs w:val="24"/>
        </w:rPr>
        <w:t>Zmluvné pokuty, sankcie a náhrada škody</w:t>
      </w:r>
    </w:p>
    <w:p w14:paraId="0A69FB88" w14:textId="77777777" w:rsidR="006F137B" w:rsidRPr="00F130B3" w:rsidRDefault="005122A8" w:rsidP="00D6016A">
      <w:pPr>
        <w:pStyle w:val="Odsekzoznamu"/>
        <w:numPr>
          <w:ilvl w:val="0"/>
          <w:numId w:val="24"/>
        </w:numPr>
        <w:ind w:left="567" w:hanging="567"/>
        <w:jc w:val="both"/>
        <w:rPr>
          <w:rFonts w:asciiTheme="minorHAnsi" w:hAnsiTheme="minorHAnsi"/>
          <w:sz w:val="22"/>
          <w:szCs w:val="22"/>
        </w:rPr>
      </w:pPr>
      <w:r w:rsidRPr="00F130B3">
        <w:rPr>
          <w:rFonts w:asciiTheme="minorHAnsi" w:hAnsiTheme="minorHAnsi"/>
          <w:sz w:val="22"/>
          <w:szCs w:val="22"/>
        </w:rPr>
        <w:t xml:space="preserve">Dodávateľ je oprávnený účtovať odberateľovi úroky z omeškania vo </w:t>
      </w:r>
      <w:r w:rsidRPr="002436EC">
        <w:rPr>
          <w:rFonts w:asciiTheme="minorHAnsi" w:hAnsiTheme="minorHAnsi"/>
          <w:sz w:val="22"/>
          <w:szCs w:val="22"/>
        </w:rPr>
        <w:t>výške 0,01 % z dlžnej</w:t>
      </w:r>
      <w:r w:rsidRPr="00F130B3">
        <w:rPr>
          <w:rFonts w:asciiTheme="minorHAnsi" w:hAnsiTheme="minorHAnsi"/>
          <w:sz w:val="22"/>
          <w:szCs w:val="22"/>
        </w:rPr>
        <w:t xml:space="preserve"> sumy</w:t>
      </w:r>
      <w:r w:rsidR="008D4732">
        <w:rPr>
          <w:rFonts w:asciiTheme="minorHAnsi" w:hAnsiTheme="minorHAnsi"/>
          <w:sz w:val="22"/>
          <w:szCs w:val="22"/>
        </w:rPr>
        <w:t xml:space="preserve"> </w:t>
      </w:r>
      <w:r w:rsidRPr="00F130B3">
        <w:rPr>
          <w:rFonts w:asciiTheme="minorHAnsi" w:hAnsiTheme="minorHAnsi"/>
          <w:sz w:val="22"/>
          <w:szCs w:val="22"/>
        </w:rPr>
        <w:t xml:space="preserve">za každý </w:t>
      </w:r>
      <w:proofErr w:type="spellStart"/>
      <w:r w:rsidRPr="00F130B3">
        <w:rPr>
          <w:rFonts w:asciiTheme="minorHAnsi" w:hAnsiTheme="minorHAnsi"/>
          <w:sz w:val="22"/>
          <w:szCs w:val="22"/>
        </w:rPr>
        <w:t>započatý</w:t>
      </w:r>
      <w:proofErr w:type="spellEnd"/>
      <w:r w:rsidRPr="00F130B3">
        <w:rPr>
          <w:rFonts w:asciiTheme="minorHAnsi" w:hAnsiTheme="minorHAnsi"/>
          <w:sz w:val="22"/>
          <w:szCs w:val="22"/>
        </w:rPr>
        <w:t xml:space="preserve"> deň omeškania, ak je odberateľ v omeškaní s úhradou faktúry vyplývajúcej z</w:t>
      </w:r>
      <w:r w:rsidR="00333C77">
        <w:rPr>
          <w:rFonts w:asciiTheme="minorHAnsi" w:hAnsiTheme="minorHAnsi"/>
          <w:sz w:val="22"/>
          <w:szCs w:val="22"/>
        </w:rPr>
        <w:t> </w:t>
      </w:r>
      <w:r w:rsidRPr="00F130B3">
        <w:rPr>
          <w:rFonts w:asciiTheme="minorHAnsi" w:hAnsiTheme="minorHAnsi"/>
          <w:sz w:val="22"/>
          <w:szCs w:val="22"/>
        </w:rPr>
        <w:t>tejto zmluvy.</w:t>
      </w:r>
    </w:p>
    <w:p w14:paraId="0A69FB89" w14:textId="02BEDB94" w:rsidR="006F137B" w:rsidRPr="008D4732" w:rsidRDefault="005122A8" w:rsidP="00D6016A">
      <w:pPr>
        <w:pStyle w:val="Odsekzoznamu"/>
        <w:numPr>
          <w:ilvl w:val="0"/>
          <w:numId w:val="24"/>
        </w:numPr>
        <w:ind w:left="567" w:hanging="567"/>
        <w:jc w:val="both"/>
        <w:rPr>
          <w:rFonts w:asciiTheme="minorHAnsi" w:hAnsiTheme="minorHAnsi"/>
          <w:sz w:val="22"/>
          <w:szCs w:val="22"/>
        </w:rPr>
      </w:pPr>
      <w:r w:rsidRPr="00F130B3">
        <w:rPr>
          <w:rFonts w:asciiTheme="minorHAnsi" w:hAnsiTheme="minorHAnsi"/>
          <w:sz w:val="22"/>
          <w:szCs w:val="22"/>
        </w:rPr>
        <w:t xml:space="preserve">Ak poruší niektorá zo zmluvných strán povinnosti vyplývajúce zo zmluvy, má poškodená zmluvná strana </w:t>
      </w:r>
      <w:r w:rsidRPr="008D4732">
        <w:rPr>
          <w:rFonts w:asciiTheme="minorHAnsi" w:hAnsiTheme="minorHAnsi"/>
          <w:sz w:val="22"/>
          <w:szCs w:val="22"/>
        </w:rPr>
        <w:t xml:space="preserve">právo na náhradu preukázateľne vzniknutej škody (skutočnej škody a straty zisku) </w:t>
      </w:r>
      <w:r w:rsidR="00F83545">
        <w:rPr>
          <w:rFonts w:ascii="Calibri" w:hAnsi="Calibri"/>
          <w:sz w:val="22"/>
          <w:szCs w:val="22"/>
        </w:rPr>
        <w:t xml:space="preserve">vrátane </w:t>
      </w:r>
      <w:r w:rsidR="00F83545" w:rsidRPr="003A09F4">
        <w:rPr>
          <w:rFonts w:ascii="Calibri" w:hAnsi="Calibri"/>
          <w:sz w:val="22"/>
          <w:szCs w:val="22"/>
        </w:rPr>
        <w:t xml:space="preserve">prípadov, keď škody boli spôsobené obmedzením alebo prerušením dodávky </w:t>
      </w:r>
      <w:r w:rsidR="00F83545">
        <w:rPr>
          <w:rFonts w:ascii="Calibri" w:hAnsi="Calibri"/>
          <w:sz w:val="22"/>
          <w:szCs w:val="22"/>
        </w:rPr>
        <w:t>plynu</w:t>
      </w:r>
      <w:r w:rsidR="00F83545" w:rsidRPr="003A09F4">
        <w:rPr>
          <w:rFonts w:ascii="Calibri" w:hAnsi="Calibri"/>
          <w:sz w:val="22"/>
          <w:szCs w:val="22"/>
        </w:rPr>
        <w:t xml:space="preserve"> a distribučných služieb</w:t>
      </w:r>
      <w:r w:rsidR="00F83545">
        <w:rPr>
          <w:rFonts w:ascii="Calibri" w:hAnsi="Calibri"/>
          <w:sz w:val="22"/>
          <w:szCs w:val="22"/>
        </w:rPr>
        <w:t>, to neplatí ak obmedzenie alebo prerušenie dodávky je</w:t>
      </w:r>
      <w:r w:rsidR="00F83545" w:rsidRPr="003A09F4">
        <w:rPr>
          <w:rFonts w:ascii="Calibri" w:hAnsi="Calibri"/>
          <w:sz w:val="22"/>
          <w:szCs w:val="22"/>
        </w:rPr>
        <w:t xml:space="preserve"> v súlade s príslušnými všeobecne záväznými predpismi (napr. zákonom o energetike) a zmluvou </w:t>
      </w:r>
      <w:r w:rsidRPr="008D4732">
        <w:rPr>
          <w:rFonts w:asciiTheme="minorHAnsi" w:hAnsiTheme="minorHAnsi"/>
          <w:sz w:val="22"/>
          <w:szCs w:val="22"/>
        </w:rPr>
        <w:t>alebo okolnosťami vylučujúcimi zodpovednosť podľa § 374 Obchodného zákonníka</w:t>
      </w:r>
      <w:r w:rsidR="00015966" w:rsidRPr="008D4732">
        <w:rPr>
          <w:rFonts w:asciiTheme="minorHAnsi" w:hAnsiTheme="minorHAnsi"/>
          <w:sz w:val="22"/>
          <w:szCs w:val="22"/>
        </w:rPr>
        <w:t>.</w:t>
      </w:r>
    </w:p>
    <w:p w14:paraId="0A69FB8A" w14:textId="77777777" w:rsidR="00EF7F41" w:rsidRPr="008D4732" w:rsidRDefault="005122A8" w:rsidP="00D6016A">
      <w:pPr>
        <w:pStyle w:val="Odsekzoznamu"/>
        <w:numPr>
          <w:ilvl w:val="0"/>
          <w:numId w:val="24"/>
        </w:numPr>
        <w:ind w:left="567" w:hanging="567"/>
        <w:jc w:val="both"/>
        <w:rPr>
          <w:rFonts w:asciiTheme="minorHAnsi" w:hAnsiTheme="minorHAnsi"/>
          <w:sz w:val="22"/>
          <w:szCs w:val="22"/>
        </w:rPr>
      </w:pPr>
      <w:r w:rsidRPr="008D4732">
        <w:rPr>
          <w:rFonts w:asciiTheme="minorHAnsi" w:hAnsiTheme="minorHAnsi"/>
          <w:sz w:val="22"/>
          <w:szCs w:val="22"/>
        </w:rPr>
        <w:t>Odberateľ a dodávateľ sa budú navzájom informovať o všetkých skutočnostiach, pri ktorých predpokladajú, že by mohli viesť k škodám a usilovať sa prípadné škody odvrátiť.</w:t>
      </w:r>
    </w:p>
    <w:p w14:paraId="0A69FB8B" w14:textId="77777777" w:rsidR="00F130B3" w:rsidRPr="008D4732" w:rsidRDefault="00F130B3" w:rsidP="00D6016A">
      <w:pPr>
        <w:pStyle w:val="Odsekzoznamu"/>
        <w:numPr>
          <w:ilvl w:val="0"/>
          <w:numId w:val="24"/>
        </w:numPr>
        <w:ind w:left="567" w:hanging="567"/>
        <w:jc w:val="both"/>
        <w:rPr>
          <w:rFonts w:asciiTheme="minorHAnsi" w:hAnsiTheme="minorHAnsi"/>
          <w:sz w:val="22"/>
          <w:szCs w:val="22"/>
        </w:rPr>
      </w:pPr>
      <w:r w:rsidRPr="008D4732">
        <w:rPr>
          <w:rFonts w:asciiTheme="minorHAnsi" w:hAnsiTheme="minorHAnsi"/>
          <w:sz w:val="22"/>
          <w:szCs w:val="22"/>
        </w:rPr>
        <w:t xml:space="preserve">V prípade, ak sa dodávateľ omešká s vybavením reklamácie, odberateľ má právo požadovať zaplatenie zmluvnej pokuty vo výške 1% z fakturovanej ceny plnenia, ku ktorému sa reklamácia </w:t>
      </w:r>
      <w:r w:rsidR="00015966" w:rsidRPr="008D4732">
        <w:rPr>
          <w:rFonts w:asciiTheme="minorHAnsi" w:hAnsiTheme="minorHAnsi"/>
          <w:sz w:val="22"/>
          <w:szCs w:val="22"/>
        </w:rPr>
        <w:t>vzťahuje</w:t>
      </w:r>
      <w:r w:rsidRPr="008D4732">
        <w:rPr>
          <w:rFonts w:asciiTheme="minorHAnsi" w:hAnsiTheme="minorHAnsi"/>
          <w:sz w:val="22"/>
          <w:szCs w:val="22"/>
        </w:rPr>
        <w:t>, za každý deň omeškania.</w:t>
      </w:r>
      <w:r w:rsidR="000D5FE1" w:rsidRPr="008D4732">
        <w:rPr>
          <w:rFonts w:asciiTheme="minorHAnsi" w:hAnsiTheme="minorHAnsi"/>
          <w:sz w:val="22"/>
          <w:szCs w:val="22"/>
        </w:rPr>
        <w:t xml:space="preserve"> </w:t>
      </w:r>
      <w:r w:rsidR="000E5DF0" w:rsidRPr="008D4732">
        <w:rPr>
          <w:rFonts w:asciiTheme="minorHAnsi" w:hAnsiTheme="minorHAnsi"/>
          <w:sz w:val="22"/>
          <w:szCs w:val="22"/>
        </w:rPr>
        <w:t>Uvedené neplatí, ak sa na</w:t>
      </w:r>
      <w:r w:rsidR="008D4732">
        <w:rPr>
          <w:rFonts w:asciiTheme="minorHAnsi" w:hAnsiTheme="minorHAnsi"/>
          <w:sz w:val="22"/>
          <w:szCs w:val="22"/>
        </w:rPr>
        <w:t xml:space="preserve"> </w:t>
      </w:r>
      <w:r w:rsidR="000E5DF0" w:rsidRPr="008D4732">
        <w:rPr>
          <w:rFonts w:asciiTheme="minorHAnsi" w:hAnsiTheme="minorHAnsi"/>
          <w:sz w:val="22"/>
          <w:szCs w:val="22"/>
        </w:rPr>
        <w:t xml:space="preserve">omeškanie vzťahuje </w:t>
      </w:r>
      <w:r w:rsidR="000D5FE1" w:rsidRPr="008D4732">
        <w:rPr>
          <w:rFonts w:asciiTheme="minorHAnsi" w:hAnsiTheme="minorHAnsi"/>
          <w:sz w:val="22"/>
          <w:szCs w:val="22"/>
        </w:rPr>
        <w:t>kompenzačná platba</w:t>
      </w:r>
      <w:r w:rsidR="000E5DF0" w:rsidRPr="008D4732">
        <w:rPr>
          <w:rFonts w:asciiTheme="minorHAnsi" w:hAnsiTheme="minorHAnsi"/>
          <w:sz w:val="22"/>
          <w:szCs w:val="22"/>
        </w:rPr>
        <w:t xml:space="preserve"> v súlade s</w:t>
      </w:r>
      <w:r w:rsidR="008D4732" w:rsidRPr="008D4732">
        <w:rPr>
          <w:rFonts w:asciiTheme="minorHAnsi" w:hAnsiTheme="minorHAnsi"/>
          <w:sz w:val="22"/>
          <w:szCs w:val="22"/>
        </w:rPr>
        <w:t> vyhláškou Úradu pre reguláciu sieťových odvetví č. 278/2012 Z. z.</w:t>
      </w:r>
    </w:p>
    <w:p w14:paraId="0A69FB8C" w14:textId="4DE783D9" w:rsidR="00F130B3" w:rsidRPr="00935D09" w:rsidRDefault="00F130B3" w:rsidP="00D6016A">
      <w:pPr>
        <w:pStyle w:val="Odsekzoznamu"/>
        <w:numPr>
          <w:ilvl w:val="0"/>
          <w:numId w:val="24"/>
        </w:numPr>
        <w:ind w:left="567" w:hanging="567"/>
        <w:jc w:val="both"/>
        <w:rPr>
          <w:rFonts w:asciiTheme="minorHAnsi" w:hAnsiTheme="minorHAnsi"/>
          <w:sz w:val="22"/>
          <w:szCs w:val="22"/>
        </w:rPr>
      </w:pPr>
      <w:r w:rsidRPr="008D4732">
        <w:rPr>
          <w:rFonts w:asciiTheme="minorHAnsi" w:hAnsiTheme="minorHAnsi"/>
          <w:sz w:val="22"/>
          <w:szCs w:val="22"/>
        </w:rPr>
        <w:t>Zmluvné strany sa dohodli, že v prípade nesplnenia povinnosti dodávateľa dodať predmet zmluvy v požadovanom rozsahu a/alebo v dojednanej cene a/alebo v dojednanej kvalite a/</w:t>
      </w:r>
      <w:r w:rsidRPr="003B6BEC">
        <w:rPr>
          <w:rFonts w:asciiTheme="minorHAnsi" w:hAnsiTheme="minorHAnsi"/>
          <w:sz w:val="22"/>
          <w:szCs w:val="22"/>
        </w:rPr>
        <w:t xml:space="preserve">alebo </w:t>
      </w:r>
      <w:r w:rsidRPr="00935D09">
        <w:rPr>
          <w:rFonts w:asciiTheme="minorHAnsi" w:hAnsiTheme="minorHAnsi"/>
          <w:sz w:val="22"/>
          <w:szCs w:val="22"/>
        </w:rPr>
        <w:t xml:space="preserve">akosti a/alebo vyhotovení, má odberateľ právo uplatniť u dodávateľa zmluvnú pokutu vo výške </w:t>
      </w:r>
      <w:r w:rsidR="002D1FAB">
        <w:rPr>
          <w:rFonts w:asciiTheme="minorHAnsi" w:hAnsiTheme="minorHAnsi"/>
          <w:sz w:val="22"/>
          <w:szCs w:val="22"/>
        </w:rPr>
        <w:t>1 % z fakturovanej ceny plnenia za kalendárny rok</w:t>
      </w:r>
      <w:r w:rsidRPr="00935D09">
        <w:rPr>
          <w:rFonts w:asciiTheme="minorHAnsi" w:hAnsiTheme="minorHAnsi"/>
          <w:sz w:val="22"/>
          <w:szCs w:val="22"/>
        </w:rPr>
        <w:t>.</w:t>
      </w:r>
      <w:r w:rsidR="008C394C" w:rsidRPr="00935D09">
        <w:rPr>
          <w:rFonts w:asciiTheme="minorHAnsi" w:hAnsiTheme="minorHAnsi"/>
          <w:sz w:val="22"/>
          <w:szCs w:val="22"/>
        </w:rPr>
        <w:t xml:space="preserve"> </w:t>
      </w:r>
      <w:r w:rsidR="008D4732" w:rsidRPr="00935D09">
        <w:rPr>
          <w:rFonts w:asciiTheme="minorHAnsi" w:hAnsiTheme="minorHAnsi"/>
          <w:sz w:val="22"/>
          <w:szCs w:val="22"/>
        </w:rPr>
        <w:t>Uvedené neplatí, ak sa na omeškanie vzťahuje kompenzačná platba v súlade s vyhláškou Úradu pre reguláciu sieťových odvetví č. 278/2012 Z. z.</w:t>
      </w:r>
    </w:p>
    <w:p w14:paraId="1502D61E" w14:textId="77777777" w:rsidR="00F83545" w:rsidRDefault="00F83545" w:rsidP="00F83545">
      <w:pPr>
        <w:numPr>
          <w:ilvl w:val="0"/>
          <w:numId w:val="24"/>
        </w:numPr>
        <w:spacing w:after="0" w:line="240" w:lineRule="auto"/>
        <w:ind w:left="567" w:hanging="567"/>
        <w:jc w:val="both"/>
        <w:rPr>
          <w:rFonts w:ascii="Calibri" w:eastAsia="Times New Roman" w:hAnsi="Calibri"/>
          <w:lang w:eastAsia="cs-CZ"/>
        </w:rPr>
      </w:pPr>
      <w:r w:rsidRPr="003A09F4">
        <w:rPr>
          <w:rFonts w:ascii="Calibri" w:eastAsia="Times New Roman" w:hAnsi="Calibri"/>
          <w:lang w:eastAsia="cs-CZ"/>
        </w:rPr>
        <w:t xml:space="preserve">V prípade, ak sa dodávateľ </w:t>
      </w:r>
      <w:r>
        <w:rPr>
          <w:rFonts w:ascii="Calibri" w:eastAsia="Times New Roman" w:hAnsi="Calibri"/>
          <w:lang w:eastAsia="cs-CZ"/>
        </w:rPr>
        <w:t>neposkytuje službu v súlade s povinnosťami uvedenými v článku X. tejto zmluvy,</w:t>
      </w:r>
      <w:r w:rsidRPr="003A09F4">
        <w:rPr>
          <w:rFonts w:ascii="Calibri" w:eastAsia="Times New Roman" w:hAnsi="Calibri"/>
          <w:lang w:eastAsia="cs-CZ"/>
        </w:rPr>
        <w:t xml:space="preserve"> odberateľ má právo požadovať </w:t>
      </w:r>
      <w:r w:rsidRPr="00532736">
        <w:rPr>
          <w:rFonts w:ascii="Calibri" w:eastAsia="Times New Roman" w:hAnsi="Calibri"/>
          <w:lang w:eastAsia="cs-CZ"/>
        </w:rPr>
        <w:t xml:space="preserve">zaplatenie zmluvnej pokuty vo výške 1% z fakturovanej ceny plnenia, ku ktorému sa </w:t>
      </w:r>
      <w:r>
        <w:rPr>
          <w:rFonts w:ascii="Calibri" w:eastAsia="Times New Roman" w:hAnsi="Calibri"/>
          <w:lang w:eastAsia="cs-CZ"/>
        </w:rPr>
        <w:t>poskytnutie danej služby</w:t>
      </w:r>
      <w:r w:rsidRPr="00532736">
        <w:rPr>
          <w:rFonts w:ascii="Calibri" w:eastAsia="Times New Roman" w:hAnsi="Calibri"/>
          <w:lang w:eastAsia="cs-CZ"/>
        </w:rPr>
        <w:t xml:space="preserve"> vzťahuje,</w:t>
      </w:r>
      <w:r>
        <w:rPr>
          <w:rFonts w:ascii="Calibri" w:eastAsia="Times New Roman" w:hAnsi="Calibri"/>
          <w:lang w:eastAsia="cs-CZ"/>
        </w:rPr>
        <w:t xml:space="preserve"> a to</w:t>
      </w:r>
      <w:r w:rsidRPr="00532736">
        <w:rPr>
          <w:rFonts w:ascii="Calibri" w:eastAsia="Times New Roman" w:hAnsi="Calibri"/>
          <w:lang w:eastAsia="cs-CZ"/>
        </w:rPr>
        <w:t xml:space="preserve"> za každý deň omeškania</w:t>
      </w:r>
      <w:r>
        <w:rPr>
          <w:rFonts w:ascii="Calibri" w:eastAsia="Times New Roman" w:hAnsi="Calibri"/>
          <w:lang w:eastAsia="cs-CZ"/>
        </w:rPr>
        <w:t xml:space="preserve"> čo i len jednej povinnosti</w:t>
      </w:r>
      <w:r w:rsidRPr="00532736">
        <w:rPr>
          <w:rFonts w:ascii="Calibri" w:eastAsia="Times New Roman" w:hAnsi="Calibri"/>
          <w:lang w:eastAsia="cs-CZ"/>
        </w:rPr>
        <w:t>.</w:t>
      </w:r>
    </w:p>
    <w:p w14:paraId="0A69FB8D" w14:textId="77777777" w:rsidR="009A3DAB" w:rsidRPr="008D4732" w:rsidRDefault="009A3DAB" w:rsidP="00D6016A">
      <w:pPr>
        <w:pStyle w:val="Odsekzoznamu"/>
        <w:numPr>
          <w:ilvl w:val="0"/>
          <w:numId w:val="24"/>
        </w:numPr>
        <w:ind w:left="567" w:hanging="567"/>
        <w:jc w:val="both"/>
        <w:rPr>
          <w:rFonts w:asciiTheme="minorHAnsi" w:hAnsiTheme="minorHAnsi"/>
          <w:sz w:val="22"/>
          <w:szCs w:val="22"/>
        </w:rPr>
      </w:pPr>
      <w:r w:rsidRPr="00935D09">
        <w:rPr>
          <w:rFonts w:asciiTheme="minorHAnsi" w:hAnsiTheme="minorHAnsi"/>
          <w:sz w:val="22"/>
          <w:szCs w:val="22"/>
        </w:rPr>
        <w:t>Uplatnením zmluvnej pokuty n</w:t>
      </w:r>
      <w:r w:rsidRPr="008D4732">
        <w:rPr>
          <w:rFonts w:asciiTheme="minorHAnsi" w:hAnsiTheme="minorHAnsi"/>
          <w:sz w:val="22"/>
          <w:szCs w:val="22"/>
        </w:rPr>
        <w:t>ie je dotknutý nárok na náhradu škody spôsobenej porušením zmluvných povinností.</w:t>
      </w:r>
    </w:p>
    <w:p w14:paraId="0A69FB8E" w14:textId="77777777" w:rsidR="00F130B3" w:rsidRPr="008D4732" w:rsidRDefault="00F130B3" w:rsidP="00D6016A">
      <w:pPr>
        <w:pStyle w:val="Odsekzoznamu"/>
        <w:numPr>
          <w:ilvl w:val="0"/>
          <w:numId w:val="24"/>
        </w:numPr>
        <w:ind w:left="567" w:hanging="567"/>
        <w:jc w:val="both"/>
        <w:rPr>
          <w:rFonts w:asciiTheme="minorHAnsi" w:hAnsiTheme="minorHAnsi"/>
          <w:sz w:val="22"/>
          <w:szCs w:val="22"/>
        </w:rPr>
      </w:pPr>
      <w:r w:rsidRPr="008D4732">
        <w:rPr>
          <w:rFonts w:asciiTheme="minorHAnsi" w:hAnsiTheme="minorHAnsi"/>
          <w:sz w:val="22"/>
          <w:szCs w:val="22"/>
        </w:rPr>
        <w:t xml:space="preserve">Ak dôjde k úniku informácií, ktoré majú charakter dôverných informácií alebo obchodného tajomstva z dôvodov, za ktoré zodpovedá Dodávateľ alebo </w:t>
      </w:r>
      <w:r w:rsidR="00B65B21" w:rsidRPr="008D4732">
        <w:rPr>
          <w:rFonts w:asciiTheme="minorHAnsi" w:hAnsiTheme="minorHAnsi"/>
          <w:sz w:val="22"/>
          <w:szCs w:val="22"/>
        </w:rPr>
        <w:t>Odberateľ</w:t>
      </w:r>
      <w:r w:rsidRPr="008D4732">
        <w:rPr>
          <w:rFonts w:asciiTheme="minorHAnsi" w:hAnsiTheme="minorHAnsi"/>
          <w:sz w:val="22"/>
          <w:szCs w:val="22"/>
        </w:rPr>
        <w:t xml:space="preserve"> alebo ak Dodávateľ alebo </w:t>
      </w:r>
      <w:r w:rsidR="00B65B21" w:rsidRPr="008D4732">
        <w:rPr>
          <w:rFonts w:asciiTheme="minorHAnsi" w:hAnsiTheme="minorHAnsi"/>
          <w:sz w:val="22"/>
          <w:szCs w:val="22"/>
        </w:rPr>
        <w:t>Odberateľ</w:t>
      </w:r>
      <w:r w:rsidRPr="008D4732">
        <w:rPr>
          <w:rFonts w:asciiTheme="minorHAnsi" w:hAnsiTheme="minorHAnsi"/>
          <w:sz w:val="22"/>
          <w:szCs w:val="22"/>
        </w:rPr>
        <w:t xml:space="preserve"> poruší povinnosť stanovenú v článku XIII</w:t>
      </w:r>
      <w:r w:rsidR="00987C1D">
        <w:rPr>
          <w:rFonts w:asciiTheme="minorHAnsi" w:hAnsiTheme="minorHAnsi"/>
          <w:sz w:val="22"/>
          <w:szCs w:val="22"/>
        </w:rPr>
        <w:t>. zmluvy</w:t>
      </w:r>
      <w:r w:rsidRPr="008D4732">
        <w:rPr>
          <w:rFonts w:asciiTheme="minorHAnsi" w:hAnsiTheme="minorHAnsi"/>
          <w:sz w:val="22"/>
          <w:szCs w:val="22"/>
        </w:rPr>
        <w:t xml:space="preserve">, je Dodávateľ alebo </w:t>
      </w:r>
      <w:r w:rsidR="00B65B21" w:rsidRPr="008D4732">
        <w:rPr>
          <w:rFonts w:asciiTheme="minorHAnsi" w:hAnsiTheme="minorHAnsi"/>
          <w:sz w:val="22"/>
          <w:szCs w:val="22"/>
        </w:rPr>
        <w:t>Odberateľ</w:t>
      </w:r>
      <w:r w:rsidRPr="008D4732">
        <w:rPr>
          <w:rFonts w:asciiTheme="minorHAnsi" w:hAnsiTheme="minorHAnsi"/>
          <w:sz w:val="22"/>
          <w:szCs w:val="22"/>
        </w:rPr>
        <w:t xml:space="preserve"> povinný nahradiť druhej Zmluvnej strane vzniknutú škodu.</w:t>
      </w:r>
    </w:p>
    <w:p w14:paraId="0A69FB90" w14:textId="4D113DF2" w:rsidR="00B638E4" w:rsidRPr="008D4732" w:rsidRDefault="005122A8" w:rsidP="006F50F9">
      <w:pPr>
        <w:tabs>
          <w:tab w:val="left" w:pos="567"/>
        </w:tabs>
        <w:spacing w:after="0" w:line="240" w:lineRule="auto"/>
        <w:ind w:left="567" w:hanging="567"/>
        <w:jc w:val="both"/>
      </w:pPr>
      <w:r w:rsidRPr="008D4732">
        <w:t xml:space="preserve"> </w:t>
      </w:r>
    </w:p>
    <w:p w14:paraId="0A69FB91" w14:textId="77777777" w:rsidR="005122A8" w:rsidRPr="00D6016A" w:rsidRDefault="005122A8" w:rsidP="005122A8">
      <w:pPr>
        <w:pStyle w:val="Default"/>
        <w:tabs>
          <w:tab w:val="left" w:pos="567"/>
        </w:tabs>
        <w:ind w:left="567" w:hanging="567"/>
        <w:jc w:val="center"/>
        <w:rPr>
          <w:rFonts w:asciiTheme="minorHAnsi" w:hAnsiTheme="minorHAnsi"/>
          <w:b/>
          <w:iCs/>
          <w:color w:val="auto"/>
        </w:rPr>
      </w:pPr>
      <w:r w:rsidRPr="00D6016A">
        <w:rPr>
          <w:rFonts w:asciiTheme="minorHAnsi" w:hAnsiTheme="minorHAnsi"/>
          <w:b/>
          <w:iCs/>
          <w:color w:val="auto"/>
        </w:rPr>
        <w:t>X.</w:t>
      </w:r>
    </w:p>
    <w:p w14:paraId="0A69FB92" w14:textId="77777777" w:rsidR="005122A8" w:rsidRPr="008D4732" w:rsidRDefault="005122A8" w:rsidP="005122A8">
      <w:pPr>
        <w:pStyle w:val="Default"/>
        <w:tabs>
          <w:tab w:val="left" w:pos="567"/>
        </w:tabs>
        <w:ind w:left="567" w:hanging="567"/>
        <w:jc w:val="center"/>
        <w:rPr>
          <w:rFonts w:asciiTheme="minorHAnsi" w:hAnsiTheme="minorHAnsi"/>
          <w:b/>
          <w:iCs/>
          <w:color w:val="auto"/>
          <w:sz w:val="22"/>
          <w:szCs w:val="22"/>
        </w:rPr>
      </w:pPr>
      <w:r w:rsidRPr="00D6016A">
        <w:rPr>
          <w:rFonts w:asciiTheme="minorHAnsi" w:hAnsiTheme="minorHAnsi"/>
          <w:b/>
          <w:iCs/>
          <w:color w:val="auto"/>
        </w:rPr>
        <w:t>Povinnosti dodávateľa</w:t>
      </w:r>
    </w:p>
    <w:p w14:paraId="0A69FB93" w14:textId="77777777" w:rsidR="00B11EED" w:rsidRPr="008D4732" w:rsidRDefault="005122A8" w:rsidP="00B11EED">
      <w:pPr>
        <w:pStyle w:val="Default"/>
        <w:numPr>
          <w:ilvl w:val="0"/>
          <w:numId w:val="25"/>
        </w:numPr>
        <w:ind w:left="567" w:hanging="567"/>
        <w:jc w:val="both"/>
        <w:rPr>
          <w:rFonts w:asciiTheme="minorHAnsi" w:hAnsiTheme="minorHAnsi"/>
          <w:iCs/>
          <w:color w:val="auto"/>
          <w:sz w:val="22"/>
          <w:szCs w:val="22"/>
        </w:rPr>
      </w:pPr>
      <w:r w:rsidRPr="008D4732">
        <w:rPr>
          <w:rFonts w:asciiTheme="minorHAnsi" w:hAnsiTheme="minorHAnsi"/>
          <w:iCs/>
          <w:color w:val="auto"/>
          <w:sz w:val="22"/>
          <w:szCs w:val="22"/>
        </w:rPr>
        <w:t>Dodávateľ je povinný odberateľovi dodať</w:t>
      </w:r>
      <w:r w:rsidR="009C7C95" w:rsidRPr="008D4732">
        <w:rPr>
          <w:rFonts w:asciiTheme="minorHAnsi" w:hAnsiTheme="minorHAnsi"/>
          <w:iCs/>
          <w:color w:val="auto"/>
          <w:sz w:val="22"/>
          <w:szCs w:val="22"/>
        </w:rPr>
        <w:t>/poskytnúť</w:t>
      </w:r>
      <w:r w:rsidR="008C394C" w:rsidRPr="008D4732">
        <w:rPr>
          <w:rFonts w:asciiTheme="minorHAnsi" w:hAnsiTheme="minorHAnsi"/>
          <w:iCs/>
          <w:color w:val="auto"/>
          <w:sz w:val="22"/>
          <w:szCs w:val="22"/>
        </w:rPr>
        <w:t>/sprístupniť</w:t>
      </w:r>
      <w:r w:rsidRPr="008D4732">
        <w:rPr>
          <w:rFonts w:asciiTheme="minorHAnsi" w:hAnsiTheme="minorHAnsi"/>
          <w:iCs/>
          <w:color w:val="auto"/>
          <w:sz w:val="22"/>
          <w:szCs w:val="22"/>
        </w:rPr>
        <w:t>:</w:t>
      </w:r>
    </w:p>
    <w:p w14:paraId="0A69FB94" w14:textId="77777777" w:rsidR="005122A8" w:rsidRPr="008C394C" w:rsidRDefault="00B11EED" w:rsidP="00B11EED">
      <w:pPr>
        <w:pStyle w:val="Default"/>
        <w:numPr>
          <w:ilvl w:val="1"/>
          <w:numId w:val="25"/>
        </w:numPr>
        <w:ind w:left="1134" w:hanging="567"/>
        <w:jc w:val="both"/>
        <w:rPr>
          <w:rFonts w:asciiTheme="minorHAnsi" w:hAnsiTheme="minorHAnsi"/>
          <w:iCs/>
          <w:sz w:val="22"/>
          <w:szCs w:val="22"/>
        </w:rPr>
      </w:pPr>
      <w:r w:rsidRPr="008D4732">
        <w:rPr>
          <w:rFonts w:asciiTheme="minorHAnsi" w:hAnsiTheme="minorHAnsi"/>
          <w:color w:val="auto"/>
          <w:sz w:val="22"/>
          <w:szCs w:val="22"/>
        </w:rPr>
        <w:t>e</w:t>
      </w:r>
      <w:r w:rsidR="005122A8" w:rsidRPr="008D4732">
        <w:rPr>
          <w:rFonts w:asciiTheme="minorHAnsi" w:hAnsiTheme="minorHAnsi"/>
          <w:color w:val="auto"/>
          <w:sz w:val="22"/>
          <w:szCs w:val="22"/>
        </w:rPr>
        <w:t xml:space="preserve">lektronický zákaznícky portál </w:t>
      </w:r>
      <w:r w:rsidR="005122A8" w:rsidRPr="008D4732">
        <w:rPr>
          <w:rFonts w:asciiTheme="minorHAnsi" w:eastAsia="Arial" w:hAnsiTheme="minorHAnsi" w:cs="Arial"/>
          <w:color w:val="auto"/>
          <w:sz w:val="22"/>
          <w:szCs w:val="22"/>
        </w:rPr>
        <w:t>so zabezpečeným prístupom, ktorý</w:t>
      </w:r>
      <w:r w:rsidR="008D4732">
        <w:rPr>
          <w:rFonts w:asciiTheme="minorHAnsi" w:eastAsia="Arial" w:hAnsiTheme="minorHAnsi" w:cs="Arial"/>
          <w:color w:val="auto"/>
          <w:sz w:val="22"/>
          <w:szCs w:val="22"/>
        </w:rPr>
        <w:t xml:space="preserve"> </w:t>
      </w:r>
      <w:r w:rsidR="005122A8" w:rsidRPr="008D4732">
        <w:rPr>
          <w:rFonts w:asciiTheme="minorHAnsi" w:eastAsia="Arial" w:hAnsiTheme="minorHAnsi" w:cs="Arial"/>
          <w:color w:val="auto"/>
          <w:sz w:val="22"/>
          <w:szCs w:val="22"/>
        </w:rPr>
        <w:t>u</w:t>
      </w:r>
      <w:r w:rsidR="005122A8" w:rsidRPr="008C394C">
        <w:rPr>
          <w:rFonts w:asciiTheme="minorHAnsi" w:eastAsia="Arial" w:hAnsiTheme="minorHAnsi" w:cs="Arial"/>
          <w:sz w:val="22"/>
          <w:szCs w:val="22"/>
        </w:rPr>
        <w:t>možní:</w:t>
      </w:r>
    </w:p>
    <w:p w14:paraId="0A69FB95" w14:textId="77777777" w:rsidR="008C394C" w:rsidRPr="008C394C" w:rsidRDefault="008C394C" w:rsidP="008C394C">
      <w:pPr>
        <w:pStyle w:val="Default"/>
        <w:numPr>
          <w:ilvl w:val="0"/>
          <w:numId w:val="42"/>
        </w:numPr>
        <w:ind w:left="1418" w:hanging="284"/>
        <w:jc w:val="both"/>
        <w:rPr>
          <w:rFonts w:asciiTheme="minorHAnsi" w:hAnsiTheme="minorHAnsi"/>
          <w:sz w:val="22"/>
          <w:szCs w:val="22"/>
          <w:lang w:eastAsia="sk-SK"/>
        </w:rPr>
      </w:pPr>
      <w:r w:rsidRPr="008C394C">
        <w:rPr>
          <w:rFonts w:asciiTheme="minorHAnsi" w:hAnsiTheme="minorHAnsi"/>
          <w:sz w:val="22"/>
          <w:szCs w:val="22"/>
          <w:lang w:eastAsia="sk-SK"/>
        </w:rPr>
        <w:t>elektronickú službu s možnosťou prezerania opisov faktúr a sledovania úhrad faktúr v reálnom čase,</w:t>
      </w:r>
    </w:p>
    <w:p w14:paraId="0A69FB96" w14:textId="77777777" w:rsidR="008C394C" w:rsidRPr="008C394C" w:rsidRDefault="008C394C" w:rsidP="008C394C">
      <w:pPr>
        <w:numPr>
          <w:ilvl w:val="0"/>
          <w:numId w:val="42"/>
        </w:numPr>
        <w:autoSpaceDE w:val="0"/>
        <w:autoSpaceDN w:val="0"/>
        <w:adjustRightInd w:val="0"/>
        <w:spacing w:after="0" w:line="240" w:lineRule="auto"/>
        <w:ind w:left="1418" w:hanging="284"/>
        <w:jc w:val="both"/>
        <w:rPr>
          <w:rFonts w:eastAsia="Times New Roman"/>
          <w:color w:val="000000"/>
          <w:lang w:eastAsia="sk-SK"/>
        </w:rPr>
      </w:pPr>
      <w:r w:rsidRPr="008C394C">
        <w:rPr>
          <w:rFonts w:eastAsia="Times New Roman"/>
          <w:color w:val="000000"/>
          <w:lang w:eastAsia="sk-SK"/>
        </w:rPr>
        <w:t>elektronickú službu poskytujúcu grafické a dátové údaje o spotrebe a porovnanie spotreby</w:t>
      </w:r>
    </w:p>
    <w:p w14:paraId="0A69FB97" w14:textId="77777777" w:rsidR="008C394C" w:rsidRPr="008C394C" w:rsidRDefault="008C394C" w:rsidP="008C394C">
      <w:pPr>
        <w:numPr>
          <w:ilvl w:val="0"/>
          <w:numId w:val="42"/>
        </w:numPr>
        <w:autoSpaceDE w:val="0"/>
        <w:autoSpaceDN w:val="0"/>
        <w:adjustRightInd w:val="0"/>
        <w:spacing w:after="0" w:line="240" w:lineRule="auto"/>
        <w:ind w:left="1418" w:hanging="284"/>
        <w:jc w:val="both"/>
        <w:rPr>
          <w:rFonts w:eastAsia="Times New Roman"/>
          <w:color w:val="000000"/>
          <w:lang w:eastAsia="sk-SK"/>
        </w:rPr>
      </w:pPr>
      <w:r w:rsidRPr="008C394C">
        <w:rPr>
          <w:rFonts w:eastAsia="Times New Roman"/>
          <w:color w:val="000000"/>
          <w:lang w:eastAsia="sk-SK"/>
        </w:rPr>
        <w:t>elektronickú službu umožňujúcu vytvoriť sekundárne prístupy s nastavením individuálnych</w:t>
      </w:r>
      <w:r w:rsidR="008D4732">
        <w:rPr>
          <w:rFonts w:eastAsia="Times New Roman"/>
          <w:color w:val="000000"/>
          <w:lang w:eastAsia="sk-SK"/>
        </w:rPr>
        <w:t xml:space="preserve"> </w:t>
      </w:r>
      <w:r w:rsidRPr="008C394C">
        <w:rPr>
          <w:rFonts w:eastAsia="Times New Roman"/>
          <w:color w:val="000000"/>
          <w:lang w:eastAsia="sk-SK"/>
        </w:rPr>
        <w:t>práv</w:t>
      </w:r>
      <w:r w:rsidR="008D4732">
        <w:rPr>
          <w:rFonts w:eastAsia="Times New Roman"/>
          <w:color w:val="000000"/>
          <w:lang w:eastAsia="sk-SK"/>
        </w:rPr>
        <w:t xml:space="preserve"> </w:t>
      </w:r>
      <w:r w:rsidRPr="008C394C">
        <w:rPr>
          <w:rFonts w:eastAsia="Times New Roman"/>
          <w:color w:val="000000"/>
          <w:lang w:eastAsia="sk-SK"/>
        </w:rPr>
        <w:t xml:space="preserve"> pre viacerých užívateľov</w:t>
      </w:r>
    </w:p>
    <w:p w14:paraId="0A69FB98" w14:textId="77777777" w:rsidR="008C394C" w:rsidRPr="008C394C" w:rsidRDefault="008C394C" w:rsidP="008C394C">
      <w:pPr>
        <w:numPr>
          <w:ilvl w:val="0"/>
          <w:numId w:val="42"/>
        </w:numPr>
        <w:autoSpaceDE w:val="0"/>
        <w:autoSpaceDN w:val="0"/>
        <w:adjustRightInd w:val="0"/>
        <w:spacing w:after="0" w:line="240" w:lineRule="auto"/>
        <w:ind w:left="1418" w:hanging="284"/>
        <w:jc w:val="both"/>
        <w:rPr>
          <w:rFonts w:eastAsia="Times New Roman"/>
          <w:color w:val="000000"/>
          <w:lang w:eastAsia="sk-SK"/>
        </w:rPr>
      </w:pPr>
      <w:r w:rsidRPr="008C394C">
        <w:rPr>
          <w:rFonts w:eastAsia="Times New Roman"/>
          <w:color w:val="000000"/>
          <w:lang w:eastAsia="sk-SK"/>
        </w:rPr>
        <w:t>elektronickú službu zabezpečujúcu zadávanie, evidenciu a správu požiadaviek objednávateľa, ktorá obsahuje minimálne:</w:t>
      </w:r>
    </w:p>
    <w:p w14:paraId="0A69FB99" w14:textId="77777777" w:rsidR="008C394C" w:rsidRPr="008C394C" w:rsidRDefault="008C394C" w:rsidP="008C394C">
      <w:pPr>
        <w:numPr>
          <w:ilvl w:val="0"/>
          <w:numId w:val="41"/>
        </w:numPr>
        <w:spacing w:after="0" w:line="240" w:lineRule="auto"/>
        <w:ind w:left="1701" w:hanging="283"/>
        <w:contextualSpacing/>
        <w:jc w:val="both"/>
        <w:rPr>
          <w:rFonts w:eastAsia="Times New Roman"/>
          <w:lang w:eastAsia="sk-SK"/>
        </w:rPr>
      </w:pPr>
      <w:r w:rsidRPr="008C394C">
        <w:rPr>
          <w:rFonts w:eastAsia="Times New Roman"/>
          <w:lang w:eastAsia="sk-SK"/>
        </w:rPr>
        <w:t>On-line komunikáciu</w:t>
      </w:r>
    </w:p>
    <w:p w14:paraId="0A69FB9A" w14:textId="77777777" w:rsidR="008C394C" w:rsidRPr="009070C1" w:rsidRDefault="008C394C" w:rsidP="008C394C">
      <w:pPr>
        <w:numPr>
          <w:ilvl w:val="0"/>
          <w:numId w:val="41"/>
        </w:numPr>
        <w:autoSpaceDE w:val="0"/>
        <w:autoSpaceDN w:val="0"/>
        <w:adjustRightInd w:val="0"/>
        <w:spacing w:after="0" w:line="240" w:lineRule="auto"/>
        <w:ind w:left="1701" w:hanging="283"/>
        <w:contextualSpacing/>
        <w:jc w:val="both"/>
        <w:rPr>
          <w:rFonts w:eastAsia="Times New Roman"/>
          <w:color w:val="000000"/>
          <w:lang w:eastAsia="sk-SK"/>
        </w:rPr>
      </w:pPr>
      <w:r w:rsidRPr="008C394C">
        <w:rPr>
          <w:rFonts w:eastAsia="Times New Roman"/>
          <w:lang w:eastAsia="sk-SK"/>
        </w:rPr>
        <w:t xml:space="preserve">Možnosť </w:t>
      </w:r>
      <w:r w:rsidRPr="009070C1">
        <w:rPr>
          <w:rFonts w:eastAsia="Times New Roman"/>
          <w:lang w:eastAsia="sk-SK"/>
        </w:rPr>
        <w:t>priloženia príloh k požiadavke</w:t>
      </w:r>
    </w:p>
    <w:p w14:paraId="0A69FB9B" w14:textId="77777777" w:rsidR="008C394C" w:rsidRPr="009070C1" w:rsidRDefault="008C394C" w:rsidP="008C394C">
      <w:pPr>
        <w:numPr>
          <w:ilvl w:val="0"/>
          <w:numId w:val="41"/>
        </w:numPr>
        <w:spacing w:after="0" w:line="240" w:lineRule="auto"/>
        <w:ind w:left="1701" w:hanging="283"/>
        <w:contextualSpacing/>
        <w:jc w:val="both"/>
        <w:rPr>
          <w:rFonts w:eastAsia="Times New Roman"/>
          <w:lang w:eastAsia="sk-SK"/>
        </w:rPr>
      </w:pPr>
      <w:r w:rsidRPr="009070C1">
        <w:rPr>
          <w:rFonts w:eastAsia="Times New Roman"/>
          <w:lang w:eastAsia="sk-SK"/>
        </w:rPr>
        <w:t>Notifikáciu stavu požiadavky</w:t>
      </w:r>
    </w:p>
    <w:p w14:paraId="0A69FB9C" w14:textId="77777777" w:rsidR="005122A8" w:rsidRPr="009070C1" w:rsidRDefault="008C394C" w:rsidP="008C394C">
      <w:pPr>
        <w:numPr>
          <w:ilvl w:val="0"/>
          <w:numId w:val="41"/>
        </w:numPr>
        <w:spacing w:after="0" w:line="240" w:lineRule="auto"/>
        <w:ind w:left="1701" w:hanging="283"/>
        <w:contextualSpacing/>
        <w:jc w:val="both"/>
        <w:rPr>
          <w:rFonts w:eastAsia="Times New Roman"/>
          <w:lang w:eastAsia="sk-SK"/>
        </w:rPr>
      </w:pPr>
      <w:r w:rsidRPr="009070C1">
        <w:rPr>
          <w:rFonts w:eastAsia="Times New Roman"/>
          <w:lang w:eastAsia="sk-SK"/>
        </w:rPr>
        <w:t>Zobrazenie stavu a riešiteľa požiadavky</w:t>
      </w:r>
    </w:p>
    <w:p w14:paraId="0A69FB9D" w14:textId="77777777" w:rsidR="005122A8" w:rsidRPr="009070C1" w:rsidRDefault="005122A8" w:rsidP="008C394C">
      <w:pPr>
        <w:spacing w:after="0" w:line="240" w:lineRule="auto"/>
        <w:ind w:left="1134" w:right="-567"/>
        <w:jc w:val="both"/>
        <w:rPr>
          <w:rFonts w:eastAsia="Arial" w:cs="Arial"/>
        </w:rPr>
      </w:pPr>
      <w:r w:rsidRPr="009070C1">
        <w:rPr>
          <w:rFonts w:eastAsia="Arial" w:cs="Arial"/>
        </w:rPr>
        <w:t xml:space="preserve">do </w:t>
      </w:r>
      <w:r w:rsidR="00407C8A" w:rsidRPr="009070C1">
        <w:rPr>
          <w:rFonts w:eastAsia="Arial" w:cs="Arial"/>
          <w:b/>
        </w:rPr>
        <w:t>1</w:t>
      </w:r>
      <w:r w:rsidRPr="009070C1">
        <w:rPr>
          <w:rFonts w:eastAsia="Arial" w:cs="Arial"/>
          <w:b/>
        </w:rPr>
        <w:t xml:space="preserve"> d</w:t>
      </w:r>
      <w:r w:rsidR="00407C8A" w:rsidRPr="009070C1">
        <w:rPr>
          <w:rFonts w:eastAsia="Arial" w:cs="Arial"/>
          <w:b/>
        </w:rPr>
        <w:t>ňa</w:t>
      </w:r>
      <w:r w:rsidRPr="009070C1">
        <w:rPr>
          <w:rFonts w:eastAsia="Arial" w:cs="Arial"/>
        </w:rPr>
        <w:t xml:space="preserve"> od podpísania tejto Zmluvy</w:t>
      </w:r>
      <w:r w:rsidR="0064298C" w:rsidRPr="009070C1">
        <w:rPr>
          <w:rFonts w:eastAsia="Arial" w:cs="Arial"/>
        </w:rPr>
        <w:t>.</w:t>
      </w:r>
    </w:p>
    <w:p w14:paraId="0A69FB9E" w14:textId="77777777" w:rsidR="00B11EED" w:rsidRPr="009070C1" w:rsidRDefault="008C394C" w:rsidP="000D5FE1">
      <w:pPr>
        <w:pStyle w:val="Odsekzoznamu"/>
        <w:numPr>
          <w:ilvl w:val="1"/>
          <w:numId w:val="25"/>
        </w:numPr>
        <w:ind w:left="1134" w:hanging="567"/>
        <w:jc w:val="both"/>
        <w:rPr>
          <w:rFonts w:asciiTheme="minorHAnsi" w:hAnsiTheme="minorHAnsi"/>
          <w:iCs/>
          <w:sz w:val="22"/>
          <w:szCs w:val="22"/>
        </w:rPr>
      </w:pPr>
      <w:r w:rsidRPr="009070C1">
        <w:rPr>
          <w:rFonts w:asciiTheme="minorHAnsi" w:hAnsiTheme="minorHAnsi"/>
          <w:iCs/>
          <w:sz w:val="22"/>
          <w:szCs w:val="22"/>
        </w:rPr>
        <w:lastRenderedPageBreak/>
        <w:t>Službu individuálnej obsluhy</w:t>
      </w:r>
      <w:r w:rsidR="0064298C" w:rsidRPr="009070C1">
        <w:rPr>
          <w:rFonts w:asciiTheme="minorHAnsi" w:hAnsiTheme="minorHAnsi"/>
          <w:iCs/>
          <w:sz w:val="22"/>
          <w:szCs w:val="22"/>
        </w:rPr>
        <w:t xml:space="preserve"> </w:t>
      </w:r>
      <w:proofErr w:type="spellStart"/>
      <w:r w:rsidR="0064298C" w:rsidRPr="009070C1">
        <w:rPr>
          <w:rFonts w:asciiTheme="minorHAnsi" w:hAnsiTheme="minorHAnsi"/>
          <w:iCs/>
          <w:sz w:val="22"/>
          <w:szCs w:val="22"/>
        </w:rPr>
        <w:t>key</w:t>
      </w:r>
      <w:proofErr w:type="spellEnd"/>
      <w:r w:rsidR="0064298C" w:rsidRPr="009070C1">
        <w:rPr>
          <w:rFonts w:asciiTheme="minorHAnsi" w:hAnsiTheme="minorHAnsi"/>
          <w:iCs/>
          <w:sz w:val="22"/>
          <w:szCs w:val="22"/>
        </w:rPr>
        <w:t xml:space="preserve"> </w:t>
      </w:r>
      <w:proofErr w:type="spellStart"/>
      <w:r w:rsidR="0064298C" w:rsidRPr="009070C1">
        <w:rPr>
          <w:rFonts w:asciiTheme="minorHAnsi" w:hAnsiTheme="minorHAnsi"/>
          <w:iCs/>
          <w:sz w:val="22"/>
          <w:szCs w:val="22"/>
        </w:rPr>
        <w:t>account</w:t>
      </w:r>
      <w:proofErr w:type="spellEnd"/>
      <w:r w:rsidR="0064298C" w:rsidRPr="009070C1">
        <w:rPr>
          <w:rFonts w:asciiTheme="minorHAnsi" w:hAnsiTheme="minorHAnsi"/>
          <w:iCs/>
          <w:sz w:val="22"/>
          <w:szCs w:val="22"/>
        </w:rPr>
        <w:t xml:space="preserve"> manažérom pre všetky odberné miesta, ktorá zahŕňa okrem iného aj operatívne riešenie technických, zmluvných a fakturačných problémov, aktívnu podporu pri pripájaní no</w:t>
      </w:r>
      <w:r w:rsidR="000D5FE1" w:rsidRPr="009070C1">
        <w:rPr>
          <w:rFonts w:asciiTheme="minorHAnsi" w:hAnsiTheme="minorHAnsi"/>
          <w:iCs/>
          <w:sz w:val="22"/>
          <w:szCs w:val="22"/>
        </w:rPr>
        <w:t xml:space="preserve">vých odberných miest odberateľa </w:t>
      </w:r>
      <w:r w:rsidR="000D5FE1" w:rsidRPr="009F1DC5">
        <w:rPr>
          <w:rFonts w:asciiTheme="minorHAnsi" w:hAnsiTheme="minorHAnsi"/>
          <w:b/>
          <w:iCs/>
          <w:sz w:val="22"/>
          <w:szCs w:val="22"/>
        </w:rPr>
        <w:t>p</w:t>
      </w:r>
      <w:r w:rsidRPr="009F1DC5">
        <w:rPr>
          <w:rFonts w:asciiTheme="minorHAnsi" w:eastAsia="Arial" w:hAnsiTheme="minorHAnsi" w:cs="Arial"/>
          <w:b/>
          <w:sz w:val="22"/>
          <w:szCs w:val="22"/>
        </w:rPr>
        <w:t>očas celého obdobia platnosti zmluvy</w:t>
      </w:r>
      <w:r w:rsidR="0064298C" w:rsidRPr="009070C1">
        <w:rPr>
          <w:rFonts w:asciiTheme="minorHAnsi" w:eastAsia="Arial" w:hAnsiTheme="minorHAnsi" w:cs="Arial"/>
          <w:sz w:val="22"/>
          <w:szCs w:val="22"/>
        </w:rPr>
        <w:t>.</w:t>
      </w:r>
    </w:p>
    <w:p w14:paraId="0A69FB9F" w14:textId="77777777" w:rsidR="00F130B3" w:rsidRPr="00935D09" w:rsidRDefault="009C7C95" w:rsidP="00F130B3">
      <w:pPr>
        <w:pStyle w:val="Odsekzoznamu"/>
        <w:numPr>
          <w:ilvl w:val="1"/>
          <w:numId w:val="25"/>
        </w:numPr>
        <w:ind w:left="1134" w:hanging="567"/>
        <w:jc w:val="both"/>
        <w:rPr>
          <w:rFonts w:asciiTheme="minorHAnsi" w:hAnsiTheme="minorHAnsi"/>
          <w:iCs/>
          <w:sz w:val="22"/>
          <w:szCs w:val="22"/>
        </w:rPr>
      </w:pPr>
      <w:r w:rsidRPr="00935D09">
        <w:rPr>
          <w:rFonts w:asciiTheme="minorHAnsi" w:eastAsia="Arial" w:hAnsiTheme="minorHAnsi" w:cs="Arial"/>
          <w:sz w:val="22"/>
          <w:szCs w:val="22"/>
        </w:rPr>
        <w:t xml:space="preserve">Odborné poradenstvo v oblasti energetiky ohľadne legislatívnych a iných relevantných zmien </w:t>
      </w:r>
      <w:r w:rsidRPr="00935D09">
        <w:rPr>
          <w:rFonts w:asciiTheme="minorHAnsi" w:eastAsia="Arial" w:hAnsiTheme="minorHAnsi" w:cs="Arial"/>
          <w:b/>
          <w:sz w:val="22"/>
          <w:szCs w:val="22"/>
        </w:rPr>
        <w:t>podľa potreby minimálne však raz ročne</w:t>
      </w:r>
      <w:r w:rsidRPr="00935D09">
        <w:rPr>
          <w:rFonts w:asciiTheme="minorHAnsi" w:eastAsia="Arial" w:hAnsiTheme="minorHAnsi" w:cs="Arial"/>
          <w:sz w:val="22"/>
          <w:szCs w:val="22"/>
        </w:rPr>
        <w:t>.</w:t>
      </w:r>
    </w:p>
    <w:p w14:paraId="0A69FBA0" w14:textId="77777777" w:rsidR="00A373D7" w:rsidRPr="00935D09" w:rsidRDefault="00935D09" w:rsidP="00935D09">
      <w:pPr>
        <w:pStyle w:val="Odsekzoznamu"/>
        <w:numPr>
          <w:ilvl w:val="1"/>
          <w:numId w:val="25"/>
        </w:numPr>
        <w:ind w:left="1134" w:hanging="567"/>
        <w:jc w:val="both"/>
        <w:rPr>
          <w:rFonts w:asciiTheme="minorHAnsi" w:hAnsiTheme="minorHAnsi"/>
          <w:iCs/>
          <w:sz w:val="22"/>
          <w:szCs w:val="22"/>
        </w:rPr>
      </w:pPr>
      <w:r w:rsidRPr="00935D09">
        <w:rPr>
          <w:rFonts w:asciiTheme="minorHAnsi" w:eastAsia="Arial" w:hAnsiTheme="minorHAnsi" w:cs="Arial"/>
          <w:sz w:val="22"/>
          <w:szCs w:val="22"/>
        </w:rPr>
        <w:t xml:space="preserve">Odborné poradenstvo v oblasti vývoja cien na relevantnom trhu zemného plynu a to poskytovaním prehľadu raz týždenne vždy </w:t>
      </w:r>
      <w:r w:rsidRPr="00935D09">
        <w:rPr>
          <w:rFonts w:asciiTheme="minorHAnsi" w:eastAsia="Arial" w:hAnsiTheme="minorHAnsi" w:cs="Arial"/>
          <w:b/>
          <w:sz w:val="22"/>
          <w:szCs w:val="22"/>
        </w:rPr>
        <w:t>v pondelok do 12:0</w:t>
      </w:r>
      <w:r w:rsidRPr="000F5F25">
        <w:rPr>
          <w:rFonts w:asciiTheme="minorHAnsi" w:eastAsia="Arial" w:hAnsiTheme="minorHAnsi" w:cs="Arial"/>
          <w:b/>
          <w:sz w:val="22"/>
          <w:szCs w:val="22"/>
        </w:rPr>
        <w:t>0,</w:t>
      </w:r>
      <w:r w:rsidRPr="00935D09">
        <w:rPr>
          <w:rFonts w:asciiTheme="minorHAnsi" w:eastAsia="Arial" w:hAnsiTheme="minorHAnsi" w:cs="Arial"/>
          <w:sz w:val="22"/>
          <w:szCs w:val="22"/>
        </w:rPr>
        <w:t xml:space="preserve"> pričom prehľad (prednostne vo formáte .</w:t>
      </w:r>
      <w:proofErr w:type="spellStart"/>
      <w:r w:rsidRPr="00935D09">
        <w:rPr>
          <w:rFonts w:asciiTheme="minorHAnsi" w:eastAsia="Arial" w:hAnsiTheme="minorHAnsi" w:cs="Arial"/>
          <w:sz w:val="22"/>
          <w:szCs w:val="22"/>
        </w:rPr>
        <w:t>xlsx</w:t>
      </w:r>
      <w:proofErr w:type="spellEnd"/>
      <w:r w:rsidRPr="00935D09">
        <w:rPr>
          <w:rFonts w:asciiTheme="minorHAnsi" w:eastAsia="Arial" w:hAnsiTheme="minorHAnsi" w:cs="Arial"/>
          <w:sz w:val="22"/>
          <w:szCs w:val="22"/>
        </w:rPr>
        <w:t xml:space="preserve">) musí obsahovať minimálne údaje o denných uzatvorených cenách zemného plynu pre  kalendárny rok +1 (NCG </w:t>
      </w:r>
      <w:proofErr w:type="spellStart"/>
      <w:r w:rsidRPr="00935D09">
        <w:rPr>
          <w:rFonts w:asciiTheme="minorHAnsi" w:eastAsia="Arial" w:hAnsiTheme="minorHAnsi" w:cs="Arial"/>
          <w:sz w:val="22"/>
          <w:szCs w:val="22"/>
        </w:rPr>
        <w:t>Calendar</w:t>
      </w:r>
      <w:proofErr w:type="spellEnd"/>
      <w:r w:rsidRPr="00935D09">
        <w:rPr>
          <w:rFonts w:asciiTheme="minorHAnsi" w:eastAsia="Arial" w:hAnsiTheme="minorHAnsi" w:cs="Arial"/>
          <w:sz w:val="22"/>
          <w:szCs w:val="22"/>
        </w:rPr>
        <w:t xml:space="preserve"> +1) za posledné 3 mesiace.</w:t>
      </w:r>
      <w:r w:rsidR="00A373D7" w:rsidRPr="00935D09">
        <w:rPr>
          <w:rFonts w:asciiTheme="minorHAnsi" w:eastAsia="Arial" w:hAnsiTheme="minorHAnsi" w:cs="Arial"/>
          <w:sz w:val="22"/>
          <w:szCs w:val="22"/>
        </w:rPr>
        <w:t xml:space="preserve"> </w:t>
      </w:r>
    </w:p>
    <w:p w14:paraId="0A69FBA1" w14:textId="77777777" w:rsidR="0090015B" w:rsidRPr="00935D09" w:rsidRDefault="0090015B" w:rsidP="00935D09">
      <w:pPr>
        <w:pStyle w:val="Odsekzoznamu"/>
        <w:numPr>
          <w:ilvl w:val="1"/>
          <w:numId w:val="25"/>
        </w:numPr>
        <w:ind w:left="1134" w:hanging="567"/>
        <w:jc w:val="both"/>
        <w:rPr>
          <w:rFonts w:asciiTheme="minorHAnsi" w:hAnsiTheme="minorHAnsi"/>
          <w:iCs/>
          <w:sz w:val="22"/>
          <w:szCs w:val="22"/>
        </w:rPr>
      </w:pPr>
      <w:r w:rsidRPr="00935D09">
        <w:rPr>
          <w:rFonts w:asciiTheme="minorHAnsi" w:eastAsia="Arial" w:hAnsiTheme="minorHAnsi" w:cs="Arial"/>
          <w:sz w:val="22"/>
          <w:szCs w:val="22"/>
        </w:rPr>
        <w:t>Mailovú adresu pre vybavovanie reklamácií</w:t>
      </w:r>
      <w:r w:rsidR="000D5FE1" w:rsidRPr="00935D09">
        <w:rPr>
          <w:rFonts w:asciiTheme="minorHAnsi" w:eastAsia="Arial" w:hAnsiTheme="minorHAnsi" w:cs="Arial"/>
          <w:sz w:val="22"/>
          <w:szCs w:val="22"/>
        </w:rPr>
        <w:t xml:space="preserve"> </w:t>
      </w:r>
      <w:r w:rsidRPr="00935D09">
        <w:rPr>
          <w:rFonts w:asciiTheme="minorHAnsi" w:eastAsia="Arial" w:hAnsiTheme="minorHAnsi" w:cs="Arial"/>
          <w:sz w:val="22"/>
          <w:szCs w:val="22"/>
        </w:rPr>
        <w:t xml:space="preserve">do </w:t>
      </w:r>
      <w:r w:rsidRPr="00935D09">
        <w:rPr>
          <w:rFonts w:asciiTheme="minorHAnsi" w:eastAsia="Arial" w:hAnsiTheme="minorHAnsi" w:cs="Arial"/>
          <w:b/>
          <w:sz w:val="22"/>
          <w:szCs w:val="22"/>
        </w:rPr>
        <w:t>1 dňa</w:t>
      </w:r>
      <w:r w:rsidRPr="00935D09">
        <w:rPr>
          <w:rFonts w:asciiTheme="minorHAnsi" w:eastAsia="Arial" w:hAnsiTheme="minorHAnsi" w:cs="Arial"/>
          <w:sz w:val="22"/>
          <w:szCs w:val="22"/>
        </w:rPr>
        <w:t xml:space="preserve"> od podpísania tejto Zmluvy. </w:t>
      </w:r>
    </w:p>
    <w:p w14:paraId="0A69FBA2" w14:textId="77777777" w:rsidR="00F130B3" w:rsidRPr="008D4732" w:rsidRDefault="00F130B3" w:rsidP="00F130B3">
      <w:pPr>
        <w:pStyle w:val="Odsekzoznamu"/>
        <w:numPr>
          <w:ilvl w:val="0"/>
          <w:numId w:val="25"/>
        </w:numPr>
        <w:ind w:left="567" w:hanging="567"/>
        <w:jc w:val="both"/>
        <w:rPr>
          <w:rFonts w:asciiTheme="minorHAnsi" w:hAnsiTheme="minorHAnsi"/>
          <w:iCs/>
          <w:sz w:val="22"/>
          <w:szCs w:val="22"/>
        </w:rPr>
      </w:pPr>
      <w:r w:rsidRPr="00935D09">
        <w:rPr>
          <w:rFonts w:asciiTheme="minorHAnsi" w:hAnsiTheme="minorHAnsi"/>
          <w:iCs/>
          <w:sz w:val="22"/>
          <w:szCs w:val="22"/>
        </w:rPr>
        <w:t>Dodávateľ je povinný dodať odberateľovi predmet zmluvy s odbornou starostlivosťou, v súlade so záujmami odberateľa, pokynmi odberateľa, právnymi predpismi, rozhodnutiami orgánov verejnej správy a technickými normami, vrátane technických noriem, ktoré nie sú záväzné a</w:t>
      </w:r>
      <w:r w:rsidR="00333C77">
        <w:rPr>
          <w:rFonts w:asciiTheme="minorHAnsi" w:hAnsiTheme="minorHAnsi"/>
          <w:iCs/>
          <w:sz w:val="22"/>
          <w:szCs w:val="22"/>
        </w:rPr>
        <w:t> </w:t>
      </w:r>
      <w:r w:rsidRPr="00935D09">
        <w:rPr>
          <w:rFonts w:asciiTheme="minorHAnsi" w:hAnsiTheme="minorHAnsi"/>
          <w:iCs/>
          <w:sz w:val="22"/>
          <w:szCs w:val="22"/>
        </w:rPr>
        <w:t>ktoré zároveň nie sú v rozpo</w:t>
      </w:r>
      <w:r w:rsidRPr="008D4732">
        <w:rPr>
          <w:rFonts w:asciiTheme="minorHAnsi" w:hAnsiTheme="minorHAnsi"/>
          <w:iCs/>
          <w:sz w:val="22"/>
          <w:szCs w:val="22"/>
        </w:rPr>
        <w:t>re so záväznými technickými normami.</w:t>
      </w:r>
    </w:p>
    <w:p w14:paraId="0A69FBA3" w14:textId="77777777" w:rsidR="00F130B3" w:rsidRPr="008D4732" w:rsidRDefault="00F130B3" w:rsidP="00F130B3">
      <w:pPr>
        <w:pStyle w:val="Odsekzoznamu"/>
        <w:numPr>
          <w:ilvl w:val="0"/>
          <w:numId w:val="25"/>
        </w:numPr>
        <w:ind w:left="567" w:hanging="567"/>
        <w:jc w:val="both"/>
        <w:rPr>
          <w:rFonts w:asciiTheme="minorHAnsi" w:hAnsiTheme="minorHAnsi"/>
          <w:iCs/>
          <w:sz w:val="22"/>
          <w:szCs w:val="22"/>
        </w:rPr>
      </w:pPr>
      <w:r w:rsidRPr="008D4732">
        <w:rPr>
          <w:rFonts w:asciiTheme="minorHAnsi" w:hAnsiTheme="minorHAnsi"/>
          <w:iCs/>
          <w:sz w:val="22"/>
          <w:szCs w:val="22"/>
        </w:rPr>
        <w:t>Dodávateľ je povinný poskytnúť službu bez právnych vád.</w:t>
      </w:r>
    </w:p>
    <w:p w14:paraId="0A69FBA4" w14:textId="77777777" w:rsidR="007F681E" w:rsidRPr="008D4732" w:rsidRDefault="00F130B3" w:rsidP="007F681E">
      <w:pPr>
        <w:pStyle w:val="Odsekzoznamu"/>
        <w:numPr>
          <w:ilvl w:val="0"/>
          <w:numId w:val="25"/>
        </w:numPr>
        <w:ind w:left="567" w:hanging="567"/>
        <w:jc w:val="both"/>
        <w:rPr>
          <w:rFonts w:asciiTheme="minorHAnsi" w:hAnsiTheme="minorHAnsi"/>
          <w:iCs/>
          <w:sz w:val="22"/>
          <w:szCs w:val="22"/>
        </w:rPr>
      </w:pPr>
      <w:r w:rsidRPr="008D4732">
        <w:rPr>
          <w:rFonts w:asciiTheme="minorHAnsi" w:hAnsiTheme="minorHAnsi"/>
          <w:iCs/>
          <w:sz w:val="22"/>
          <w:szCs w:val="22"/>
        </w:rPr>
        <w:t>Dodávateľ sa zaväzuje dodržiavať pri poskytovaní služby všetky predpisy na ochranu životného prostredia a pokyny odberateľa, predchádzať akýmkoľvek škodám na životnom prostredí a</w:t>
      </w:r>
      <w:r w:rsidR="00333C77">
        <w:rPr>
          <w:rFonts w:asciiTheme="minorHAnsi" w:hAnsiTheme="minorHAnsi"/>
          <w:iCs/>
          <w:sz w:val="22"/>
          <w:szCs w:val="22"/>
        </w:rPr>
        <w:t> </w:t>
      </w:r>
      <w:r w:rsidRPr="008D4732">
        <w:rPr>
          <w:rFonts w:asciiTheme="minorHAnsi" w:hAnsiTheme="minorHAnsi"/>
          <w:iCs/>
          <w:sz w:val="22"/>
          <w:szCs w:val="22"/>
        </w:rPr>
        <w:t>poskytnúť odberateľovi akúkoľvek súčinnosť, ak bude ochrana životného prostredia ohrozená.</w:t>
      </w:r>
    </w:p>
    <w:p w14:paraId="0A69FBA5" w14:textId="77777777" w:rsidR="00AA5832" w:rsidRDefault="00AA5832" w:rsidP="009C7C95">
      <w:pPr>
        <w:tabs>
          <w:tab w:val="left" w:pos="0"/>
          <w:tab w:val="left" w:pos="851"/>
        </w:tabs>
        <w:spacing w:after="0" w:line="240" w:lineRule="auto"/>
        <w:ind w:right="-142"/>
        <w:jc w:val="both"/>
        <w:rPr>
          <w:rFonts w:eastAsia="Arial" w:cs="Arial"/>
        </w:rPr>
      </w:pPr>
    </w:p>
    <w:p w14:paraId="0A69FBA6" w14:textId="77777777" w:rsidR="005122A8" w:rsidRPr="00D6016A" w:rsidRDefault="00D6016A" w:rsidP="005122A8">
      <w:pPr>
        <w:spacing w:after="0" w:line="240" w:lineRule="auto"/>
        <w:jc w:val="center"/>
        <w:rPr>
          <w:b/>
          <w:sz w:val="24"/>
          <w:szCs w:val="24"/>
        </w:rPr>
      </w:pPr>
      <w:r>
        <w:rPr>
          <w:b/>
          <w:sz w:val="24"/>
          <w:szCs w:val="24"/>
        </w:rPr>
        <w:t>XI.</w:t>
      </w:r>
    </w:p>
    <w:p w14:paraId="0A69FBA7" w14:textId="77777777" w:rsidR="005122A8" w:rsidRPr="00F130B3" w:rsidRDefault="00E60228" w:rsidP="005122A8">
      <w:pPr>
        <w:spacing w:after="0" w:line="240" w:lineRule="auto"/>
        <w:jc w:val="center"/>
        <w:rPr>
          <w:b/>
        </w:rPr>
      </w:pPr>
      <w:r w:rsidRPr="00D6016A">
        <w:rPr>
          <w:b/>
          <w:sz w:val="24"/>
          <w:szCs w:val="24"/>
        </w:rPr>
        <w:t>Reklamácie</w:t>
      </w:r>
    </w:p>
    <w:p w14:paraId="0A69FBA8" w14:textId="77777777" w:rsidR="0090015B" w:rsidRPr="008D4732" w:rsidRDefault="005122A8" w:rsidP="00D6016A">
      <w:pPr>
        <w:pStyle w:val="Odsekzoznamu"/>
        <w:numPr>
          <w:ilvl w:val="0"/>
          <w:numId w:val="26"/>
        </w:numPr>
        <w:ind w:left="567" w:hanging="567"/>
        <w:jc w:val="both"/>
        <w:rPr>
          <w:rFonts w:asciiTheme="minorHAnsi" w:hAnsiTheme="minorHAnsi"/>
          <w:sz w:val="22"/>
          <w:szCs w:val="22"/>
        </w:rPr>
      </w:pPr>
      <w:r w:rsidRPr="00F130B3">
        <w:rPr>
          <w:rFonts w:asciiTheme="minorHAnsi" w:hAnsiTheme="minorHAnsi"/>
          <w:sz w:val="22"/>
          <w:szCs w:val="22"/>
        </w:rPr>
        <w:t xml:space="preserve">Ak zistí odberateľ chyby </w:t>
      </w:r>
      <w:r w:rsidRPr="008D4732">
        <w:rPr>
          <w:rFonts w:asciiTheme="minorHAnsi" w:hAnsiTheme="minorHAnsi"/>
          <w:sz w:val="22"/>
          <w:szCs w:val="22"/>
        </w:rPr>
        <w:t>alebo omyly pri fakturácii vzniknuté napr</w:t>
      </w:r>
      <w:r w:rsidR="0090015B" w:rsidRPr="008D4732">
        <w:rPr>
          <w:rFonts w:asciiTheme="minorHAnsi" w:hAnsiTheme="minorHAnsi"/>
          <w:sz w:val="22"/>
          <w:szCs w:val="22"/>
        </w:rPr>
        <w:t>. nesprávnou funkciou meracieho</w:t>
      </w:r>
      <w:r w:rsidRPr="008D4732">
        <w:rPr>
          <w:rFonts w:asciiTheme="minorHAnsi" w:hAnsiTheme="minorHAnsi"/>
          <w:sz w:val="22"/>
          <w:szCs w:val="22"/>
        </w:rPr>
        <w:t xml:space="preserve"> zariadenia, nesprávnym odpočtom meracieho zariadenia, použitím nesprávnej </w:t>
      </w:r>
      <w:r w:rsidR="00F130B3" w:rsidRPr="008D4732">
        <w:rPr>
          <w:rFonts w:asciiTheme="minorHAnsi" w:hAnsiTheme="minorHAnsi"/>
          <w:sz w:val="22"/>
          <w:szCs w:val="22"/>
        </w:rPr>
        <w:t>ceny za plyn,</w:t>
      </w:r>
      <w:r w:rsidRPr="008D4732">
        <w:rPr>
          <w:rFonts w:asciiTheme="minorHAnsi" w:hAnsiTheme="minorHAnsi"/>
          <w:sz w:val="22"/>
          <w:szCs w:val="22"/>
        </w:rPr>
        <w:t xml:space="preserve"> alebo distribučné služby, aritmetickú alebo tlačovú chybu vo faktúre,</w:t>
      </w:r>
      <w:r w:rsidR="00A922FC" w:rsidRPr="008D4732">
        <w:rPr>
          <w:rFonts w:asciiTheme="minorHAnsi" w:hAnsiTheme="minorHAnsi"/>
          <w:sz w:val="22"/>
          <w:szCs w:val="22"/>
        </w:rPr>
        <w:t xml:space="preserve"> vyzve dodávateľa písomnou</w:t>
      </w:r>
      <w:r w:rsidRPr="008D4732">
        <w:rPr>
          <w:rFonts w:asciiTheme="minorHAnsi" w:hAnsiTheme="minorHAnsi"/>
          <w:sz w:val="22"/>
          <w:szCs w:val="22"/>
        </w:rPr>
        <w:t xml:space="preserve"> výzvou </w:t>
      </w:r>
      <w:proofErr w:type="spellStart"/>
      <w:r w:rsidRPr="008D4732">
        <w:rPr>
          <w:rFonts w:asciiTheme="minorHAnsi" w:hAnsiTheme="minorHAnsi"/>
          <w:sz w:val="22"/>
          <w:szCs w:val="22"/>
        </w:rPr>
        <w:t>t.j</w:t>
      </w:r>
      <w:proofErr w:type="spellEnd"/>
      <w:r w:rsidRPr="008D4732">
        <w:rPr>
          <w:rFonts w:asciiTheme="minorHAnsi" w:hAnsiTheme="minorHAnsi"/>
          <w:sz w:val="22"/>
          <w:szCs w:val="22"/>
        </w:rPr>
        <w:t>. reklamáciou</w:t>
      </w:r>
      <w:r w:rsidR="00A922FC" w:rsidRPr="008D4732">
        <w:rPr>
          <w:rFonts w:asciiTheme="minorHAnsi" w:hAnsiTheme="minorHAnsi"/>
          <w:sz w:val="22"/>
          <w:szCs w:val="22"/>
        </w:rPr>
        <w:t xml:space="preserve"> doručenou prostredníctvom pošty na adresu dodávateľa alebo elektronicky mailom</w:t>
      </w:r>
      <w:r w:rsidRPr="008D4732">
        <w:rPr>
          <w:rFonts w:asciiTheme="minorHAnsi" w:hAnsiTheme="minorHAnsi"/>
          <w:sz w:val="22"/>
          <w:szCs w:val="22"/>
        </w:rPr>
        <w:t xml:space="preserve"> </w:t>
      </w:r>
      <w:r w:rsidR="0090015B" w:rsidRPr="008D4732">
        <w:rPr>
          <w:rFonts w:asciiTheme="minorHAnsi" w:hAnsiTheme="minorHAnsi"/>
          <w:sz w:val="22"/>
          <w:szCs w:val="22"/>
        </w:rPr>
        <w:t xml:space="preserve">na adresu určenú dodávateľom </w:t>
      </w:r>
      <w:r w:rsidRPr="008D4732">
        <w:rPr>
          <w:rFonts w:asciiTheme="minorHAnsi" w:hAnsiTheme="minorHAnsi"/>
          <w:sz w:val="22"/>
          <w:szCs w:val="22"/>
        </w:rPr>
        <w:t>k odstráneniu zisteného stavu a</w:t>
      </w:r>
      <w:r w:rsidR="00AA5832">
        <w:rPr>
          <w:rFonts w:asciiTheme="minorHAnsi" w:hAnsiTheme="minorHAnsi"/>
          <w:sz w:val="22"/>
          <w:szCs w:val="22"/>
        </w:rPr>
        <w:t> </w:t>
      </w:r>
      <w:r w:rsidRPr="008D4732">
        <w:rPr>
          <w:rFonts w:asciiTheme="minorHAnsi" w:hAnsiTheme="minorHAnsi"/>
          <w:sz w:val="22"/>
          <w:szCs w:val="22"/>
        </w:rPr>
        <w:t>k</w:t>
      </w:r>
      <w:r w:rsidR="00AA5832">
        <w:rPr>
          <w:rFonts w:asciiTheme="minorHAnsi" w:hAnsiTheme="minorHAnsi"/>
          <w:sz w:val="22"/>
          <w:szCs w:val="22"/>
        </w:rPr>
        <w:t> </w:t>
      </w:r>
      <w:r w:rsidRPr="008D4732">
        <w:rPr>
          <w:rFonts w:asciiTheme="minorHAnsi" w:hAnsiTheme="minorHAnsi"/>
          <w:sz w:val="22"/>
          <w:szCs w:val="22"/>
        </w:rPr>
        <w:t>jeho náprave.</w:t>
      </w:r>
      <w:r w:rsidR="0090015B" w:rsidRPr="008D4732">
        <w:rPr>
          <w:rFonts w:asciiTheme="minorHAnsi" w:hAnsiTheme="minorHAnsi"/>
          <w:sz w:val="22"/>
          <w:szCs w:val="22"/>
        </w:rPr>
        <w:t xml:space="preserve"> </w:t>
      </w:r>
    </w:p>
    <w:p w14:paraId="0A69FBA9" w14:textId="77777777" w:rsidR="006F137B" w:rsidRPr="008D4732" w:rsidRDefault="0090015B" w:rsidP="00D6016A">
      <w:pPr>
        <w:pStyle w:val="Odsekzoznamu"/>
        <w:numPr>
          <w:ilvl w:val="0"/>
          <w:numId w:val="26"/>
        </w:numPr>
        <w:ind w:left="567" w:hanging="567"/>
        <w:jc w:val="both"/>
        <w:rPr>
          <w:rFonts w:asciiTheme="minorHAnsi" w:hAnsiTheme="minorHAnsi"/>
          <w:sz w:val="22"/>
          <w:szCs w:val="22"/>
        </w:rPr>
      </w:pPr>
      <w:r w:rsidRPr="008D4732">
        <w:rPr>
          <w:rFonts w:asciiTheme="minorHAnsi" w:hAnsiTheme="minorHAnsi"/>
          <w:sz w:val="22"/>
          <w:szCs w:val="22"/>
        </w:rPr>
        <w:t>Odberateľ má právo reklamovať okrem skutočností uvedených v bode 1. tohto článku zmluvy aj</w:t>
      </w:r>
      <w:r w:rsidR="00A922FC" w:rsidRPr="008D4732">
        <w:rPr>
          <w:rFonts w:asciiTheme="minorHAnsi" w:hAnsiTheme="minorHAnsi"/>
          <w:sz w:val="22"/>
          <w:szCs w:val="22"/>
        </w:rPr>
        <w:t xml:space="preserve"> </w:t>
      </w:r>
      <w:r w:rsidRPr="008D4732">
        <w:rPr>
          <w:rFonts w:asciiTheme="minorHAnsi" w:hAnsiTheme="minorHAnsi"/>
          <w:sz w:val="22"/>
          <w:szCs w:val="22"/>
        </w:rPr>
        <w:t>kvalitu poskytnutých zmluvných plnení, prerušenie alebo obmedzenie plnení alebo iné zistené chyby súvisiace s poskytovaním služieb.</w:t>
      </w:r>
    </w:p>
    <w:p w14:paraId="0A69FBAA" w14:textId="77777777" w:rsidR="006F137B" w:rsidRPr="008D4732" w:rsidRDefault="005122A8" w:rsidP="00D6016A">
      <w:pPr>
        <w:pStyle w:val="Odsekzoznamu"/>
        <w:numPr>
          <w:ilvl w:val="0"/>
          <w:numId w:val="26"/>
        </w:numPr>
        <w:ind w:left="567" w:hanging="567"/>
        <w:jc w:val="both"/>
        <w:rPr>
          <w:rFonts w:asciiTheme="minorHAnsi" w:hAnsiTheme="minorHAnsi"/>
          <w:sz w:val="22"/>
          <w:szCs w:val="22"/>
        </w:rPr>
      </w:pPr>
      <w:r w:rsidRPr="008D4732">
        <w:rPr>
          <w:rFonts w:asciiTheme="minorHAnsi" w:hAnsiTheme="minorHAnsi"/>
          <w:sz w:val="22"/>
          <w:szCs w:val="22"/>
        </w:rPr>
        <w:t>Reklamácia musí obsahovať najmä: identifikáciu odberateľa,</w:t>
      </w:r>
      <w:r w:rsidR="0090015B" w:rsidRPr="008D4732">
        <w:rPr>
          <w:rFonts w:asciiTheme="minorHAnsi" w:hAnsiTheme="minorHAnsi"/>
          <w:sz w:val="22"/>
          <w:szCs w:val="22"/>
        </w:rPr>
        <w:t xml:space="preserve"> ak je to relevantné -</w:t>
      </w:r>
      <w:r w:rsidRPr="008D4732">
        <w:rPr>
          <w:rFonts w:asciiTheme="minorHAnsi" w:hAnsiTheme="minorHAnsi"/>
          <w:sz w:val="22"/>
          <w:szCs w:val="22"/>
        </w:rPr>
        <w:t xml:space="preserve"> identifikačné údaje reklamovanej faktúry vrátane variabilného symbolu a ak je reklamované meranie tak aj číslo odberného miesta, číslo meracieho zariadenia a zistené stavy, </w:t>
      </w:r>
      <w:r w:rsidR="0090015B" w:rsidRPr="008D4732">
        <w:rPr>
          <w:rFonts w:asciiTheme="minorHAnsi" w:hAnsiTheme="minorHAnsi"/>
          <w:sz w:val="22"/>
          <w:szCs w:val="22"/>
        </w:rPr>
        <w:t xml:space="preserve">ďalej </w:t>
      </w:r>
      <w:r w:rsidRPr="008D4732">
        <w:rPr>
          <w:rFonts w:asciiTheme="minorHAnsi" w:hAnsiTheme="minorHAnsi"/>
          <w:sz w:val="22"/>
          <w:szCs w:val="22"/>
        </w:rPr>
        <w:t>presný popis reklamovanej skutočnosti a odôvodnenie</w:t>
      </w:r>
      <w:r w:rsidR="008D4732">
        <w:rPr>
          <w:rFonts w:asciiTheme="minorHAnsi" w:hAnsiTheme="minorHAnsi"/>
          <w:sz w:val="22"/>
          <w:szCs w:val="22"/>
        </w:rPr>
        <w:t xml:space="preserve"> </w:t>
      </w:r>
      <w:r w:rsidRPr="008D4732">
        <w:rPr>
          <w:rFonts w:asciiTheme="minorHAnsi" w:hAnsiTheme="minorHAnsi"/>
          <w:sz w:val="22"/>
          <w:szCs w:val="22"/>
        </w:rPr>
        <w:t>reklamácie vrátane prípadnej dokumentácie.</w:t>
      </w:r>
    </w:p>
    <w:p w14:paraId="0A69FBAB" w14:textId="77777777" w:rsidR="006F137B" w:rsidRPr="008D4732" w:rsidRDefault="005122A8" w:rsidP="00D6016A">
      <w:pPr>
        <w:pStyle w:val="Odsekzoznamu"/>
        <w:numPr>
          <w:ilvl w:val="0"/>
          <w:numId w:val="26"/>
        </w:numPr>
        <w:ind w:left="567" w:hanging="567"/>
        <w:jc w:val="both"/>
        <w:rPr>
          <w:rFonts w:asciiTheme="minorHAnsi" w:hAnsiTheme="minorHAnsi"/>
          <w:sz w:val="22"/>
          <w:szCs w:val="22"/>
        </w:rPr>
      </w:pPr>
      <w:r w:rsidRPr="008D4732">
        <w:rPr>
          <w:rFonts w:asciiTheme="minorHAnsi" w:hAnsiTheme="minorHAnsi"/>
          <w:sz w:val="22"/>
          <w:szCs w:val="22"/>
        </w:rPr>
        <w:t>Reklamácia musí byť uplatnená najneskôr do 30 dní odo dňa d</w:t>
      </w:r>
      <w:r w:rsidR="006F137B" w:rsidRPr="008D4732">
        <w:rPr>
          <w:rFonts w:asciiTheme="minorHAnsi" w:hAnsiTheme="minorHAnsi"/>
          <w:sz w:val="22"/>
          <w:szCs w:val="22"/>
        </w:rPr>
        <w:t>oručenia reklamovanej fa</w:t>
      </w:r>
      <w:r w:rsidR="0090015B" w:rsidRPr="008D4732">
        <w:rPr>
          <w:rFonts w:asciiTheme="minorHAnsi" w:hAnsiTheme="minorHAnsi"/>
          <w:sz w:val="22"/>
          <w:szCs w:val="22"/>
        </w:rPr>
        <w:t>ktúry alebo odo dňa vzniku reklamovanej skutočnosti.</w:t>
      </w:r>
    </w:p>
    <w:p w14:paraId="0A69FBAC" w14:textId="77777777" w:rsidR="006F137B" w:rsidRPr="008D4732" w:rsidRDefault="005122A8" w:rsidP="00D6016A">
      <w:pPr>
        <w:pStyle w:val="Odsekzoznamu"/>
        <w:numPr>
          <w:ilvl w:val="0"/>
          <w:numId w:val="26"/>
        </w:numPr>
        <w:ind w:left="567" w:hanging="567"/>
        <w:jc w:val="both"/>
        <w:rPr>
          <w:rFonts w:asciiTheme="minorHAnsi" w:hAnsiTheme="minorHAnsi"/>
          <w:sz w:val="22"/>
          <w:szCs w:val="22"/>
        </w:rPr>
      </w:pPr>
      <w:r w:rsidRPr="008D4732">
        <w:rPr>
          <w:rFonts w:asciiTheme="minorHAnsi" w:hAnsiTheme="minorHAnsi"/>
          <w:sz w:val="22"/>
          <w:szCs w:val="22"/>
        </w:rPr>
        <w:t xml:space="preserve">Dodávateľ je povinný reklamáciu prešetriť a najneskôr do 30 dní odo dňa </w:t>
      </w:r>
      <w:proofErr w:type="spellStart"/>
      <w:r w:rsidRPr="008D4732">
        <w:rPr>
          <w:rFonts w:asciiTheme="minorHAnsi" w:hAnsiTheme="minorHAnsi"/>
          <w:sz w:val="22"/>
          <w:szCs w:val="22"/>
        </w:rPr>
        <w:t>obdržania</w:t>
      </w:r>
      <w:proofErr w:type="spellEnd"/>
      <w:r w:rsidRPr="008D4732">
        <w:rPr>
          <w:rFonts w:asciiTheme="minorHAnsi" w:hAnsiTheme="minorHAnsi"/>
          <w:sz w:val="22"/>
          <w:szCs w:val="22"/>
        </w:rPr>
        <w:t xml:space="preserve"> reklamácie písomne oznámiť odberateľovi, ktorý podal reklamáciu, výsledok šetrenia</w:t>
      </w:r>
    </w:p>
    <w:p w14:paraId="0A69FBAD" w14:textId="77777777" w:rsidR="00DF5E8A" w:rsidRPr="008D4732" w:rsidRDefault="005122A8" w:rsidP="00D6016A">
      <w:pPr>
        <w:pStyle w:val="Odsekzoznamu"/>
        <w:numPr>
          <w:ilvl w:val="0"/>
          <w:numId w:val="26"/>
        </w:numPr>
        <w:ind w:left="567" w:hanging="567"/>
        <w:jc w:val="both"/>
        <w:rPr>
          <w:rFonts w:asciiTheme="minorHAnsi" w:hAnsiTheme="minorHAnsi"/>
          <w:sz w:val="22"/>
          <w:szCs w:val="22"/>
        </w:rPr>
      </w:pPr>
      <w:r w:rsidRPr="008D4732">
        <w:rPr>
          <w:rFonts w:asciiTheme="minorHAnsi" w:hAnsiTheme="minorHAnsi"/>
          <w:sz w:val="22"/>
          <w:szCs w:val="22"/>
        </w:rPr>
        <w:t>Ak bola reklamácia oprávnená, je dodávateľ p</w:t>
      </w:r>
      <w:r w:rsidR="0090015B" w:rsidRPr="008D4732">
        <w:rPr>
          <w:rFonts w:asciiTheme="minorHAnsi" w:hAnsiTheme="minorHAnsi"/>
          <w:sz w:val="22"/>
          <w:szCs w:val="22"/>
        </w:rPr>
        <w:t>ovinný okamžite zjednať nápravu v zmysle požiadaviek odberateľa.</w:t>
      </w:r>
    </w:p>
    <w:p w14:paraId="0A69FBAF" w14:textId="77777777" w:rsidR="00B638E4" w:rsidRDefault="00B638E4" w:rsidP="005122A8">
      <w:pPr>
        <w:spacing w:after="0" w:line="240" w:lineRule="auto"/>
        <w:jc w:val="both"/>
      </w:pPr>
    </w:p>
    <w:p w14:paraId="0A69FBB0" w14:textId="77777777" w:rsidR="005122A8" w:rsidRPr="00D6016A" w:rsidRDefault="00D6016A" w:rsidP="005122A8">
      <w:pPr>
        <w:spacing w:after="0" w:line="240" w:lineRule="auto"/>
        <w:jc w:val="center"/>
        <w:rPr>
          <w:b/>
          <w:sz w:val="24"/>
          <w:szCs w:val="24"/>
        </w:rPr>
      </w:pPr>
      <w:r>
        <w:rPr>
          <w:b/>
          <w:sz w:val="24"/>
          <w:szCs w:val="24"/>
        </w:rPr>
        <w:t>XII.</w:t>
      </w:r>
    </w:p>
    <w:p w14:paraId="0A69FBB1" w14:textId="77777777" w:rsidR="005122A8" w:rsidRPr="008D4732" w:rsidRDefault="007A3E63" w:rsidP="005122A8">
      <w:pPr>
        <w:spacing w:after="0" w:line="240" w:lineRule="auto"/>
        <w:jc w:val="center"/>
        <w:rPr>
          <w:b/>
        </w:rPr>
      </w:pPr>
      <w:r w:rsidRPr="00D6016A">
        <w:rPr>
          <w:b/>
          <w:sz w:val="24"/>
          <w:szCs w:val="24"/>
        </w:rPr>
        <w:t>Ukončenie a zánik zmluvy</w:t>
      </w:r>
    </w:p>
    <w:p w14:paraId="0A69FBB2" w14:textId="77777777" w:rsidR="006F137B" w:rsidRPr="008D4732" w:rsidRDefault="005122A8" w:rsidP="006F137B">
      <w:pPr>
        <w:pStyle w:val="Odsekzoznamu"/>
        <w:numPr>
          <w:ilvl w:val="0"/>
          <w:numId w:val="27"/>
        </w:numPr>
        <w:ind w:left="567" w:hanging="567"/>
        <w:jc w:val="both"/>
        <w:rPr>
          <w:rFonts w:asciiTheme="minorHAnsi" w:hAnsiTheme="minorHAnsi"/>
          <w:sz w:val="22"/>
          <w:szCs w:val="22"/>
        </w:rPr>
      </w:pPr>
      <w:r w:rsidRPr="008D4732">
        <w:rPr>
          <w:rFonts w:asciiTheme="minorHAnsi" w:hAnsiTheme="minorHAnsi"/>
          <w:sz w:val="22"/>
          <w:szCs w:val="22"/>
        </w:rPr>
        <w:t>Zmluvu možno ukončiť dohodou zmluvných strán, k platnosti ktorej sa vyžaduje písomná forma.</w:t>
      </w:r>
    </w:p>
    <w:p w14:paraId="0A69FBB3" w14:textId="77777777" w:rsidR="005122A8" w:rsidRPr="008D4732" w:rsidRDefault="005122A8" w:rsidP="006F137B">
      <w:pPr>
        <w:pStyle w:val="Odsekzoznamu"/>
        <w:numPr>
          <w:ilvl w:val="0"/>
          <w:numId w:val="27"/>
        </w:numPr>
        <w:ind w:left="567" w:hanging="567"/>
        <w:jc w:val="both"/>
        <w:rPr>
          <w:rFonts w:asciiTheme="minorHAnsi" w:hAnsiTheme="minorHAnsi"/>
          <w:sz w:val="22"/>
          <w:szCs w:val="22"/>
        </w:rPr>
      </w:pPr>
      <w:r w:rsidRPr="008D4732">
        <w:rPr>
          <w:rFonts w:asciiTheme="minorHAnsi" w:hAnsiTheme="minorHAnsi"/>
          <w:sz w:val="22"/>
          <w:szCs w:val="22"/>
        </w:rPr>
        <w:t>Zmluvu možno ukončiť písomným oznámením o odstúpení od zmluvy doručeným dodávateľovi,</w:t>
      </w:r>
      <w:r w:rsidR="008D4732">
        <w:rPr>
          <w:rFonts w:asciiTheme="minorHAnsi" w:hAnsiTheme="minorHAnsi"/>
          <w:sz w:val="22"/>
          <w:szCs w:val="22"/>
        </w:rPr>
        <w:t xml:space="preserve"> </w:t>
      </w:r>
      <w:r w:rsidRPr="008D4732">
        <w:rPr>
          <w:rFonts w:asciiTheme="minorHAnsi" w:hAnsiTheme="minorHAnsi"/>
          <w:sz w:val="22"/>
          <w:szCs w:val="22"/>
        </w:rPr>
        <w:t xml:space="preserve">ak </w:t>
      </w:r>
    </w:p>
    <w:p w14:paraId="0A69FBB4" w14:textId="77777777" w:rsidR="00376F1F" w:rsidRPr="008D4732" w:rsidRDefault="00376F1F" w:rsidP="00376F1F">
      <w:pPr>
        <w:pStyle w:val="Odsekzoznamu"/>
        <w:numPr>
          <w:ilvl w:val="0"/>
          <w:numId w:val="36"/>
        </w:numPr>
        <w:ind w:left="851" w:hanging="284"/>
        <w:jc w:val="both"/>
        <w:rPr>
          <w:rFonts w:asciiTheme="minorHAnsi" w:hAnsiTheme="minorHAnsi"/>
          <w:sz w:val="22"/>
          <w:szCs w:val="22"/>
        </w:rPr>
      </w:pPr>
      <w:r w:rsidRPr="008D4732">
        <w:rPr>
          <w:rFonts w:asciiTheme="minorHAnsi" w:hAnsiTheme="minorHAnsi"/>
          <w:sz w:val="22"/>
          <w:szCs w:val="22"/>
        </w:rPr>
        <w:t xml:space="preserve">bol na majetok druhej Zmluvnej strany vyhlásený konkurz, bol </w:t>
      </w:r>
      <w:r w:rsidRPr="008D4732">
        <w:rPr>
          <w:rFonts w:asciiTheme="minorHAnsi" w:hAnsiTheme="minorHAnsi"/>
          <w:iCs/>
          <w:sz w:val="22"/>
          <w:szCs w:val="22"/>
        </w:rPr>
        <w:t xml:space="preserve">zamietnutý návrh na vyhlásenie konkurzu pre nedostatok majetku, alebo ak bol konkurz zrušený z dôvodu, že majetok úpadcu nestačí na úhradu výdavkov a odmenu správcu konkurznej podstaty, alebo bolo konkurzné konanie zastavené pre nedostatok majetku, alebo ak bol konkurz zrušený pre nedostatok majetku, alebo ak po ukončení konkurzného konania nezostane spoločnosti </w:t>
      </w:r>
      <w:r w:rsidRPr="008D4732">
        <w:rPr>
          <w:rFonts w:asciiTheme="minorHAnsi" w:hAnsiTheme="minorHAnsi"/>
          <w:iCs/>
          <w:sz w:val="22"/>
          <w:szCs w:val="22"/>
        </w:rPr>
        <w:lastRenderedPageBreak/>
        <w:t xml:space="preserve">žiaden majetok, alebo dôjde k akémukoľvek činu alebo udalosti, ktorá by mala (podľa platných zákonov) podobný efekt ako ktorýkoľvek z uvedených činov alebo udalostí, </w:t>
      </w:r>
    </w:p>
    <w:p w14:paraId="0A69FBB5" w14:textId="77777777" w:rsidR="00376F1F" w:rsidRPr="008D4732" w:rsidRDefault="00376F1F" w:rsidP="00376F1F">
      <w:pPr>
        <w:pStyle w:val="Odsekzoznamu"/>
        <w:numPr>
          <w:ilvl w:val="0"/>
          <w:numId w:val="36"/>
        </w:numPr>
        <w:ind w:left="851" w:hanging="284"/>
        <w:jc w:val="both"/>
        <w:rPr>
          <w:rFonts w:asciiTheme="minorHAnsi" w:hAnsiTheme="minorHAnsi"/>
          <w:sz w:val="22"/>
          <w:szCs w:val="22"/>
        </w:rPr>
      </w:pPr>
      <w:r w:rsidRPr="008D4732">
        <w:rPr>
          <w:rFonts w:asciiTheme="minorHAnsi" w:hAnsiTheme="minorHAnsi"/>
          <w:iCs/>
          <w:sz w:val="22"/>
          <w:szCs w:val="22"/>
        </w:rPr>
        <w:t>druhá Zmluvná strana vstúpila do likvidácie,</w:t>
      </w:r>
    </w:p>
    <w:p w14:paraId="0A69FBB6" w14:textId="77777777" w:rsidR="00376F1F" w:rsidRPr="008D4732" w:rsidRDefault="005122A8" w:rsidP="00376F1F">
      <w:pPr>
        <w:pStyle w:val="Odsekzoznamu"/>
        <w:numPr>
          <w:ilvl w:val="0"/>
          <w:numId w:val="36"/>
        </w:numPr>
        <w:ind w:left="851" w:hanging="284"/>
        <w:jc w:val="both"/>
        <w:rPr>
          <w:rFonts w:asciiTheme="minorHAnsi" w:hAnsiTheme="minorHAnsi"/>
          <w:sz w:val="22"/>
          <w:szCs w:val="22"/>
        </w:rPr>
      </w:pPr>
      <w:r w:rsidRPr="008D4732">
        <w:rPr>
          <w:rFonts w:asciiTheme="minorHAnsi" w:hAnsiTheme="minorHAnsi"/>
          <w:sz w:val="22"/>
          <w:szCs w:val="22"/>
        </w:rPr>
        <w:t xml:space="preserve">dodávateľ poruší podmienky stanovené v zmluve, a to najmä v prípade, ak dodávateľ nezabezpečí odberateľovi dohodnutú dodávku plynu </w:t>
      </w:r>
      <w:r w:rsidR="00D71AA8" w:rsidRPr="008D4732">
        <w:rPr>
          <w:rFonts w:asciiTheme="minorHAnsi" w:hAnsiTheme="minorHAnsi"/>
          <w:sz w:val="22"/>
          <w:szCs w:val="22"/>
        </w:rPr>
        <w:t>v súlade s</w:t>
      </w:r>
      <w:r w:rsidR="008D4732">
        <w:rPr>
          <w:rFonts w:asciiTheme="minorHAnsi" w:hAnsiTheme="minorHAnsi"/>
          <w:sz w:val="22"/>
          <w:szCs w:val="22"/>
        </w:rPr>
        <w:t xml:space="preserve"> </w:t>
      </w:r>
      <w:r w:rsidR="00D71AA8" w:rsidRPr="008D4732">
        <w:rPr>
          <w:rFonts w:asciiTheme="minorHAnsi" w:hAnsiTheme="minorHAnsi"/>
          <w:sz w:val="22"/>
          <w:szCs w:val="22"/>
        </w:rPr>
        <w:t>podmienkami zmluvy -</w:t>
      </w:r>
      <w:r w:rsidRPr="008D4732">
        <w:rPr>
          <w:rFonts w:asciiTheme="minorHAnsi" w:hAnsiTheme="minorHAnsi"/>
          <w:sz w:val="22"/>
          <w:szCs w:val="22"/>
        </w:rPr>
        <w:t xml:space="preserve"> </w:t>
      </w:r>
      <w:r w:rsidR="00D71AA8" w:rsidRPr="008D4732">
        <w:rPr>
          <w:rFonts w:asciiTheme="minorHAnsi" w:hAnsiTheme="minorHAnsi"/>
          <w:sz w:val="22"/>
          <w:szCs w:val="22"/>
        </w:rPr>
        <w:t>jedná</w:t>
      </w:r>
      <w:r w:rsidR="00952D4D" w:rsidRPr="008D4732">
        <w:rPr>
          <w:rFonts w:asciiTheme="minorHAnsi" w:hAnsiTheme="minorHAnsi"/>
          <w:sz w:val="22"/>
          <w:szCs w:val="22"/>
        </w:rPr>
        <w:t xml:space="preserve"> </w:t>
      </w:r>
      <w:r w:rsidR="00B555D2" w:rsidRPr="008D4732">
        <w:rPr>
          <w:rFonts w:asciiTheme="minorHAnsi" w:hAnsiTheme="minorHAnsi"/>
          <w:sz w:val="22"/>
          <w:szCs w:val="22"/>
        </w:rPr>
        <w:t>sa o podstatné porušenie zmluvy,</w:t>
      </w:r>
    </w:p>
    <w:p w14:paraId="0A69FBB7" w14:textId="77777777" w:rsidR="00285C15" w:rsidRPr="008D4732" w:rsidRDefault="005122A8" w:rsidP="00285C15">
      <w:pPr>
        <w:pStyle w:val="Odsekzoznamu"/>
        <w:numPr>
          <w:ilvl w:val="0"/>
          <w:numId w:val="36"/>
        </w:numPr>
        <w:ind w:left="851" w:hanging="284"/>
        <w:jc w:val="both"/>
        <w:rPr>
          <w:rFonts w:asciiTheme="minorHAnsi" w:hAnsiTheme="minorHAnsi"/>
          <w:sz w:val="22"/>
          <w:szCs w:val="22"/>
        </w:rPr>
      </w:pPr>
      <w:r w:rsidRPr="008D4732">
        <w:rPr>
          <w:rFonts w:asciiTheme="minorHAnsi" w:hAnsiTheme="minorHAnsi"/>
          <w:sz w:val="22"/>
          <w:szCs w:val="22"/>
        </w:rPr>
        <w:t xml:space="preserve">dodávateľ stratí v priebehu </w:t>
      </w:r>
      <w:r w:rsidRPr="0089772F">
        <w:rPr>
          <w:rFonts w:asciiTheme="minorHAnsi" w:hAnsiTheme="minorHAnsi"/>
          <w:sz w:val="22"/>
          <w:szCs w:val="22"/>
        </w:rPr>
        <w:t>výkonu činno</w:t>
      </w:r>
      <w:r w:rsidR="00DF47A2" w:rsidRPr="0089772F">
        <w:rPr>
          <w:rFonts w:asciiTheme="minorHAnsi" w:hAnsiTheme="minorHAnsi"/>
          <w:sz w:val="22"/>
          <w:szCs w:val="22"/>
        </w:rPr>
        <w:t>sti oprávnenie na dodávku plynu.</w:t>
      </w:r>
    </w:p>
    <w:p w14:paraId="0A69FBB8" w14:textId="77777777" w:rsidR="00DF47A2" w:rsidRPr="008D4732" w:rsidRDefault="00DF47A2" w:rsidP="006F137B">
      <w:pPr>
        <w:pStyle w:val="Odsekzoznamu"/>
        <w:numPr>
          <w:ilvl w:val="0"/>
          <w:numId w:val="27"/>
        </w:numPr>
        <w:ind w:left="567" w:hanging="567"/>
        <w:jc w:val="both"/>
        <w:rPr>
          <w:rFonts w:asciiTheme="minorHAnsi" w:hAnsiTheme="minorHAnsi"/>
          <w:sz w:val="22"/>
          <w:szCs w:val="22"/>
        </w:rPr>
      </w:pPr>
      <w:r w:rsidRPr="008D4732">
        <w:rPr>
          <w:rFonts w:asciiTheme="minorHAnsi" w:hAnsiTheme="minorHAnsi"/>
          <w:sz w:val="22"/>
          <w:szCs w:val="22"/>
        </w:rPr>
        <w:t>Ak ukončenie zmluvy znamená aj ukončenie odberu plynu v existujúcom OM, odberateľ je povinný písomne oznámiť dodávateľovi túto skutočnosť najneskôr do 10 dní pred ukončením odberu. Dodávateľ požiada PDS o overenie stavu meradla a jeho demontáž v deň ukončenia odberu. Za deň ukončenia zmluvy sa považuje deň ukončenia odberu oznámený odberateľom dodávateľovi.</w:t>
      </w:r>
    </w:p>
    <w:p w14:paraId="0A69FBB9" w14:textId="77777777" w:rsidR="006F137B" w:rsidRPr="008D4732" w:rsidRDefault="005122A8" w:rsidP="006F137B">
      <w:pPr>
        <w:pStyle w:val="Odsekzoznamu"/>
        <w:numPr>
          <w:ilvl w:val="0"/>
          <w:numId w:val="27"/>
        </w:numPr>
        <w:ind w:left="567" w:hanging="567"/>
        <w:jc w:val="both"/>
        <w:rPr>
          <w:rFonts w:asciiTheme="minorHAnsi" w:hAnsiTheme="minorHAnsi"/>
          <w:sz w:val="22"/>
          <w:szCs w:val="22"/>
        </w:rPr>
      </w:pPr>
      <w:r w:rsidRPr="008D4732">
        <w:rPr>
          <w:rFonts w:asciiTheme="minorHAnsi" w:hAnsiTheme="minorHAnsi"/>
          <w:sz w:val="22"/>
          <w:szCs w:val="22"/>
        </w:rPr>
        <w:t>Účinnosť odstúpenia nastane dňom doručenia písomného oznámenia o odstúpení od zmluvy</w:t>
      </w:r>
      <w:r w:rsidR="008D4732">
        <w:rPr>
          <w:rFonts w:asciiTheme="minorHAnsi" w:hAnsiTheme="minorHAnsi"/>
          <w:sz w:val="22"/>
          <w:szCs w:val="22"/>
        </w:rPr>
        <w:t xml:space="preserve"> </w:t>
      </w:r>
      <w:r w:rsidRPr="008D4732">
        <w:rPr>
          <w:rFonts w:asciiTheme="minorHAnsi" w:hAnsiTheme="minorHAnsi"/>
          <w:sz w:val="22"/>
          <w:szCs w:val="22"/>
        </w:rPr>
        <w:t>odberateľom dodávateľovi alebo neskorším dňom uvedeným v písomnom oznámení odberateľa o</w:t>
      </w:r>
      <w:r w:rsidR="008D4732">
        <w:rPr>
          <w:rFonts w:asciiTheme="minorHAnsi" w:hAnsiTheme="minorHAnsi"/>
          <w:sz w:val="22"/>
          <w:szCs w:val="22"/>
        </w:rPr>
        <w:t xml:space="preserve"> </w:t>
      </w:r>
      <w:r w:rsidRPr="008D4732">
        <w:rPr>
          <w:rFonts w:asciiTheme="minorHAnsi" w:hAnsiTheme="minorHAnsi"/>
          <w:sz w:val="22"/>
          <w:szCs w:val="22"/>
        </w:rPr>
        <w:t>odstúpení zaslanom dodávateľovi. Písomné oznámenie odberateľa o odstúpení od zmluvy sa považuje za doručené dodávateľovi dňom prevzatia zásielky alebo dňom odmietnutia prevzatia</w:t>
      </w:r>
      <w:r w:rsidR="008D4732">
        <w:rPr>
          <w:rFonts w:asciiTheme="minorHAnsi" w:hAnsiTheme="minorHAnsi"/>
          <w:sz w:val="22"/>
          <w:szCs w:val="22"/>
        </w:rPr>
        <w:t xml:space="preserve"> </w:t>
      </w:r>
      <w:r w:rsidRPr="008D4732">
        <w:rPr>
          <w:rFonts w:asciiTheme="minorHAnsi" w:hAnsiTheme="minorHAnsi"/>
          <w:sz w:val="22"/>
          <w:szCs w:val="22"/>
        </w:rPr>
        <w:t xml:space="preserve">zásielky alebo dňom jej uloženia na pošte, aj keď sa dodávateľ o uložení zásielky nedozvedel. </w:t>
      </w:r>
    </w:p>
    <w:p w14:paraId="0A69FBBA" w14:textId="77777777" w:rsidR="006F137B" w:rsidRPr="008D4732" w:rsidRDefault="005122A8" w:rsidP="006F137B">
      <w:pPr>
        <w:pStyle w:val="Odsekzoznamu"/>
        <w:numPr>
          <w:ilvl w:val="0"/>
          <w:numId w:val="27"/>
        </w:numPr>
        <w:ind w:left="567" w:hanging="567"/>
        <w:jc w:val="both"/>
        <w:rPr>
          <w:rFonts w:asciiTheme="minorHAnsi" w:hAnsiTheme="minorHAnsi"/>
          <w:sz w:val="22"/>
          <w:szCs w:val="22"/>
        </w:rPr>
      </w:pPr>
      <w:r w:rsidRPr="008D4732">
        <w:rPr>
          <w:rFonts w:asciiTheme="minorHAnsi" w:hAnsiTheme="minorHAnsi"/>
          <w:sz w:val="22"/>
          <w:szCs w:val="22"/>
        </w:rPr>
        <w:t>Pri odstúpení od zmluvy zostávajú zachované z nej vyplývajúce práva a povinnosti zmluvných</w:t>
      </w:r>
      <w:r w:rsidR="008D4732">
        <w:rPr>
          <w:rFonts w:asciiTheme="minorHAnsi" w:hAnsiTheme="minorHAnsi"/>
          <w:sz w:val="22"/>
          <w:szCs w:val="22"/>
        </w:rPr>
        <w:t xml:space="preserve"> </w:t>
      </w:r>
      <w:r w:rsidRPr="008D4732">
        <w:rPr>
          <w:rFonts w:asciiTheme="minorHAnsi" w:hAnsiTheme="minorHAnsi"/>
          <w:sz w:val="22"/>
          <w:szCs w:val="22"/>
        </w:rPr>
        <w:t>strán do dňa účinnosti odstúpenia. Zmluvné strany sú povinné vyrovnať všetky pohľadávky a</w:t>
      </w:r>
      <w:r w:rsidR="00AA5832">
        <w:rPr>
          <w:rFonts w:asciiTheme="minorHAnsi" w:hAnsiTheme="minorHAnsi"/>
          <w:sz w:val="22"/>
          <w:szCs w:val="22"/>
        </w:rPr>
        <w:t> </w:t>
      </w:r>
      <w:r w:rsidRPr="008D4732">
        <w:rPr>
          <w:rFonts w:asciiTheme="minorHAnsi" w:hAnsiTheme="minorHAnsi"/>
          <w:sz w:val="22"/>
          <w:szCs w:val="22"/>
        </w:rPr>
        <w:t>záväzky vzniknuté do dňa účinnosti odstúpenia od zmluvy.</w:t>
      </w:r>
    </w:p>
    <w:p w14:paraId="0A69FBBB" w14:textId="77777777" w:rsidR="005122A8" w:rsidRDefault="005122A8" w:rsidP="006F137B">
      <w:pPr>
        <w:pStyle w:val="Odsekzoznamu"/>
        <w:numPr>
          <w:ilvl w:val="0"/>
          <w:numId w:val="27"/>
        </w:numPr>
        <w:ind w:left="567" w:hanging="567"/>
        <w:jc w:val="both"/>
        <w:rPr>
          <w:rFonts w:asciiTheme="minorHAnsi" w:hAnsiTheme="minorHAnsi"/>
          <w:sz w:val="22"/>
          <w:szCs w:val="22"/>
        </w:rPr>
      </w:pPr>
      <w:r w:rsidRPr="008D4732">
        <w:rPr>
          <w:rFonts w:asciiTheme="minorHAnsi" w:hAnsiTheme="minorHAnsi"/>
          <w:sz w:val="22"/>
          <w:szCs w:val="22"/>
        </w:rPr>
        <w:t>Odstúpením od zmluvy nie sú dotknuté nároky zmluvných strán na náhradu škody, zmluvných</w:t>
      </w:r>
      <w:r w:rsidR="008D4732">
        <w:rPr>
          <w:rFonts w:asciiTheme="minorHAnsi" w:hAnsiTheme="minorHAnsi"/>
          <w:sz w:val="22"/>
          <w:szCs w:val="22"/>
        </w:rPr>
        <w:t xml:space="preserve"> </w:t>
      </w:r>
      <w:r w:rsidRPr="008D4732">
        <w:rPr>
          <w:rFonts w:asciiTheme="minorHAnsi" w:hAnsiTheme="minorHAnsi"/>
          <w:sz w:val="22"/>
          <w:szCs w:val="22"/>
        </w:rPr>
        <w:t>pokút a sankcií.</w:t>
      </w:r>
    </w:p>
    <w:p w14:paraId="0A69FBBC" w14:textId="77777777" w:rsidR="00B638E4" w:rsidRPr="00D6016A" w:rsidRDefault="00B638E4" w:rsidP="00D6016A">
      <w:pPr>
        <w:spacing w:after="0" w:line="240" w:lineRule="auto"/>
        <w:jc w:val="both"/>
      </w:pPr>
    </w:p>
    <w:p w14:paraId="711CB88C" w14:textId="77777777" w:rsidR="00F926AF" w:rsidRDefault="00F926AF" w:rsidP="00D6016A">
      <w:pPr>
        <w:spacing w:after="0" w:line="240" w:lineRule="auto"/>
        <w:rPr>
          <w:b/>
        </w:rPr>
      </w:pPr>
    </w:p>
    <w:p w14:paraId="0A69FBBE" w14:textId="77777777" w:rsidR="005122A8" w:rsidRPr="00D6016A" w:rsidRDefault="005122A8" w:rsidP="005122A8">
      <w:pPr>
        <w:spacing w:after="0" w:line="240" w:lineRule="auto"/>
        <w:jc w:val="center"/>
        <w:rPr>
          <w:b/>
          <w:sz w:val="24"/>
          <w:szCs w:val="24"/>
        </w:rPr>
      </w:pPr>
      <w:r w:rsidRPr="00D6016A">
        <w:rPr>
          <w:b/>
          <w:sz w:val="24"/>
          <w:szCs w:val="24"/>
        </w:rPr>
        <w:t>XIII.</w:t>
      </w:r>
    </w:p>
    <w:p w14:paraId="0A69FBBF" w14:textId="77777777" w:rsidR="008D7216" w:rsidRPr="008D4732" w:rsidRDefault="008D7216" w:rsidP="008D7216">
      <w:pPr>
        <w:spacing w:after="0" w:line="240" w:lineRule="auto"/>
        <w:jc w:val="center"/>
        <w:rPr>
          <w:b/>
          <w:bCs/>
        </w:rPr>
      </w:pPr>
      <w:r w:rsidRPr="00D6016A">
        <w:rPr>
          <w:b/>
          <w:bCs/>
          <w:sz w:val="24"/>
          <w:szCs w:val="24"/>
        </w:rPr>
        <w:t>Ochrana informácií</w:t>
      </w:r>
    </w:p>
    <w:p w14:paraId="0A69FBC0" w14:textId="77777777" w:rsidR="008D7216" w:rsidRPr="008D4732" w:rsidRDefault="008D7216" w:rsidP="00D6016A">
      <w:pPr>
        <w:numPr>
          <w:ilvl w:val="0"/>
          <w:numId w:val="34"/>
        </w:numPr>
        <w:tabs>
          <w:tab w:val="clear" w:pos="360"/>
        </w:tabs>
        <w:spacing w:after="0" w:line="240" w:lineRule="auto"/>
        <w:ind w:left="567" w:hanging="567"/>
        <w:jc w:val="both"/>
      </w:pPr>
      <w:r w:rsidRPr="008D4732">
        <w:t>Zmluvné strany sa zaväzujú nakladať s akýmikoľvek údajmi, informáciami alebo</w:t>
      </w:r>
      <w:r w:rsidR="001B5F27" w:rsidRPr="008D4732">
        <w:t xml:space="preserve"> dokumentmi, ktoré boli druhej z</w:t>
      </w:r>
      <w:r w:rsidRPr="008D4732">
        <w:t xml:space="preserve">mluvnej </w:t>
      </w:r>
      <w:r w:rsidR="001B5F27" w:rsidRPr="008D4732">
        <w:t>strane poskytnuté alebo druhou z</w:t>
      </w:r>
      <w:r w:rsidRPr="008D4732">
        <w:t>mluvnou stranou akýmkoľvek spôsobom získané v súvislosti s plnením predmetu zmluvy, ako s informáciami dôverného charakteru a/alebo s informáciami, ktoré sú predmetom obchodného tajomstva (ak spĺňajú náležitosti podľa § 17 Obchodného zákonníka).</w:t>
      </w:r>
    </w:p>
    <w:p w14:paraId="0A69FBC1" w14:textId="77777777" w:rsidR="008D7216" w:rsidRPr="008D4732" w:rsidRDefault="008D7216" w:rsidP="00D6016A">
      <w:pPr>
        <w:numPr>
          <w:ilvl w:val="0"/>
          <w:numId w:val="34"/>
        </w:numPr>
        <w:tabs>
          <w:tab w:val="clear" w:pos="360"/>
        </w:tabs>
        <w:spacing w:after="0" w:line="240" w:lineRule="auto"/>
        <w:ind w:left="567" w:hanging="567"/>
        <w:jc w:val="both"/>
      </w:pPr>
      <w:r w:rsidRPr="008D4732">
        <w:t>Zmluvné strany sa zaväzujú pri nakladaní s takýmito údajmi, informáciami alebo dokumentmi dodržiavať zásady ich ochrany a utajenia, pričom takéto údaje, informácie alebo dokumenty nesmú bez predchádzajúceho písomného súhlasu druhej Zmluvnej strany poskytnúť tretím osobám a ani svojim zamestnancom, ktorí sa nezúčastňujú plnenia tejto zmluvy.</w:t>
      </w:r>
    </w:p>
    <w:p w14:paraId="0A69FBC2" w14:textId="77777777" w:rsidR="008D7216" w:rsidRPr="008D4732" w:rsidRDefault="008D7216" w:rsidP="00D6016A">
      <w:pPr>
        <w:numPr>
          <w:ilvl w:val="0"/>
          <w:numId w:val="34"/>
        </w:numPr>
        <w:tabs>
          <w:tab w:val="clear" w:pos="360"/>
        </w:tabs>
        <w:spacing w:after="0" w:line="240" w:lineRule="auto"/>
        <w:ind w:left="567" w:hanging="567"/>
        <w:jc w:val="both"/>
      </w:pPr>
      <w:r w:rsidRPr="008D4732">
        <w:t>Dodávateľ nie je oprávnený bez predchádzajúceho písomného súhlasu odberateľa uvádzať odberateľa ako svojho obchodného partnera a/alebo používať obchodné meno alebo logo odberateľa pri propagácii seba alebo svojej činnosti alebo vo vyhláseniach pre médiá, a to v</w:t>
      </w:r>
      <w:r w:rsidR="00AA5832">
        <w:t> </w:t>
      </w:r>
      <w:r w:rsidRPr="008D4732">
        <w:t>akejkoľvek forme.</w:t>
      </w:r>
    </w:p>
    <w:p w14:paraId="0A69FBC3" w14:textId="77777777" w:rsidR="008D7216" w:rsidRPr="008D4732" w:rsidRDefault="008D7216" w:rsidP="00D6016A">
      <w:pPr>
        <w:numPr>
          <w:ilvl w:val="0"/>
          <w:numId w:val="34"/>
        </w:numPr>
        <w:tabs>
          <w:tab w:val="clear" w:pos="360"/>
        </w:tabs>
        <w:spacing w:after="0" w:line="240" w:lineRule="auto"/>
        <w:ind w:left="567" w:hanging="567"/>
        <w:jc w:val="both"/>
      </w:pPr>
      <w:r w:rsidRPr="008D4732">
        <w:t>Zmluvné strany sú povinné zaistiť utajenie získaných dôverných informácií spôsobom obvyklým pre utajovanie takýchto informácií, ak nie je výslovne dojednané inak. Táto povinnosť platí bez ohľadu na ukončenie účinnosti tejto zmluvy.</w:t>
      </w:r>
    </w:p>
    <w:p w14:paraId="0A69FBC4" w14:textId="77777777" w:rsidR="008D7216" w:rsidRPr="008D4732" w:rsidRDefault="008D7216" w:rsidP="00D6016A">
      <w:pPr>
        <w:numPr>
          <w:ilvl w:val="0"/>
          <w:numId w:val="34"/>
        </w:numPr>
        <w:tabs>
          <w:tab w:val="clear" w:pos="360"/>
        </w:tabs>
        <w:spacing w:after="0" w:line="240" w:lineRule="auto"/>
        <w:ind w:left="567" w:hanging="567"/>
        <w:jc w:val="both"/>
      </w:pPr>
      <w:r w:rsidRPr="008D4732">
        <w:t>Zmluvné strany sú povinné zaistiť utajenie dôverných informácií aj u svojich zamestnancov, zástupcov, ako aj iných spolupracujúcich tretích strán, pokiaľ im takéto informácie boli poskytnuté. V takomto prípade sa poskytnutie dôverných informácií týmto osobám nepovažuje za porušenie tejto zmluvy, pokiaľ je nevyhnutné pre naplnenie účelu tejto zmluvy a došlo k nemu len v nevyhnutnom rozsahu.</w:t>
      </w:r>
    </w:p>
    <w:p w14:paraId="0A69FBC5" w14:textId="77777777" w:rsidR="008D7216" w:rsidRPr="008D4732" w:rsidRDefault="008D7216" w:rsidP="00D6016A">
      <w:pPr>
        <w:numPr>
          <w:ilvl w:val="0"/>
          <w:numId w:val="34"/>
        </w:numPr>
        <w:tabs>
          <w:tab w:val="clear" w:pos="360"/>
        </w:tabs>
        <w:spacing w:after="0" w:line="240" w:lineRule="auto"/>
        <w:ind w:left="567" w:hanging="567"/>
        <w:jc w:val="both"/>
      </w:pPr>
      <w:r w:rsidRPr="008D4732">
        <w:t>Právo užívať, poskytovať a sprístupniť dôverné informácie majú obe strany len v rozsahu a za podmienok nevyhnutných pre riadne plnenie práv a povinností vyplývajúcich z tejto zmluvy.</w:t>
      </w:r>
    </w:p>
    <w:p w14:paraId="0A69FBC6" w14:textId="77777777" w:rsidR="008D7216" w:rsidRPr="008D4732" w:rsidRDefault="008D7216" w:rsidP="00D6016A">
      <w:pPr>
        <w:numPr>
          <w:ilvl w:val="0"/>
          <w:numId w:val="34"/>
        </w:numPr>
        <w:tabs>
          <w:tab w:val="clear" w:pos="360"/>
        </w:tabs>
        <w:spacing w:after="0" w:line="240" w:lineRule="auto"/>
        <w:ind w:left="567" w:hanging="567"/>
        <w:jc w:val="both"/>
      </w:pPr>
      <w:r w:rsidRPr="008D4732">
        <w:t>Zmluvná strana, ktorá poruší povinnosti vyplývajúce z tohto článku ohľadne ochrany dôverných informácií je povinná nahradiť druhej zmluvnej strane vzniknutú škodu.</w:t>
      </w:r>
    </w:p>
    <w:p w14:paraId="0A69FBC7" w14:textId="77777777" w:rsidR="008D7216" w:rsidRPr="008D4732" w:rsidRDefault="008D7216" w:rsidP="00D6016A">
      <w:pPr>
        <w:numPr>
          <w:ilvl w:val="0"/>
          <w:numId w:val="34"/>
        </w:numPr>
        <w:tabs>
          <w:tab w:val="clear" w:pos="360"/>
        </w:tabs>
        <w:spacing w:after="0" w:line="240" w:lineRule="auto"/>
        <w:ind w:left="567" w:hanging="567"/>
        <w:jc w:val="both"/>
      </w:pPr>
      <w:r w:rsidRPr="008D4732">
        <w:t xml:space="preserve">Všetky informácie, ktoré neboli už niektorou zo zmluvných strán zverejnené, alebo nie sú všeobecne známe, sa považujú za dôverné. Za dôverné informácie sa nepovažujú informácie, </w:t>
      </w:r>
      <w:r w:rsidRPr="008D4732">
        <w:lastRenderedPageBreak/>
        <w:t>ktoré sa stali verejne známymi, pokiaľ sa tak nestalo porušením povinnosti ich ochrany, ďalej informácie, ktoré sú sprístupnené podľa zákona č. 211/2000 Z. z. o slobodnom prístupe k informáciám, alebo ktoré je odberateľ podľa tohto zákona povinný sprístupniť.</w:t>
      </w:r>
    </w:p>
    <w:p w14:paraId="0A69FBC8" w14:textId="77777777" w:rsidR="00935D09" w:rsidRDefault="00935D09" w:rsidP="008D7216">
      <w:pPr>
        <w:spacing w:after="0" w:line="240" w:lineRule="auto"/>
        <w:jc w:val="both"/>
      </w:pPr>
    </w:p>
    <w:p w14:paraId="0A69FBC9" w14:textId="77777777" w:rsidR="00B638E4" w:rsidRPr="008D4732" w:rsidRDefault="00B638E4" w:rsidP="008D7216">
      <w:pPr>
        <w:spacing w:after="0" w:line="240" w:lineRule="auto"/>
        <w:jc w:val="both"/>
      </w:pPr>
    </w:p>
    <w:p w14:paraId="0A69FBCA" w14:textId="77777777" w:rsidR="008D7216" w:rsidRPr="00D6016A" w:rsidRDefault="008D7216" w:rsidP="008D7216">
      <w:pPr>
        <w:spacing w:after="0" w:line="240" w:lineRule="auto"/>
        <w:jc w:val="center"/>
        <w:rPr>
          <w:sz w:val="24"/>
          <w:szCs w:val="24"/>
        </w:rPr>
      </w:pPr>
      <w:r w:rsidRPr="00D6016A">
        <w:rPr>
          <w:b/>
          <w:sz w:val="24"/>
          <w:szCs w:val="24"/>
        </w:rPr>
        <w:t>XIV</w:t>
      </w:r>
      <w:r w:rsidRPr="00D6016A">
        <w:rPr>
          <w:sz w:val="24"/>
          <w:szCs w:val="24"/>
        </w:rPr>
        <w:t>.</w:t>
      </w:r>
    </w:p>
    <w:p w14:paraId="0A69FBCB" w14:textId="77777777" w:rsidR="00376F1F" w:rsidRPr="008D4732" w:rsidRDefault="00376F1F" w:rsidP="00376F1F">
      <w:pPr>
        <w:suppressAutoHyphens/>
        <w:spacing w:after="0" w:line="240" w:lineRule="auto"/>
        <w:jc w:val="center"/>
        <w:textAlignment w:val="baseline"/>
        <w:rPr>
          <w:rFonts w:eastAsia="SimSun" w:cs="Arial"/>
          <w:b/>
          <w:kern w:val="1"/>
          <w:lang w:eastAsia="zh-CN" w:bidi="hi-IN"/>
        </w:rPr>
      </w:pPr>
      <w:r w:rsidRPr="00D6016A">
        <w:rPr>
          <w:rFonts w:eastAsia="SimSun" w:cs="Arial"/>
          <w:b/>
          <w:kern w:val="1"/>
          <w:sz w:val="24"/>
          <w:szCs w:val="24"/>
          <w:lang w:eastAsia="zh-CN" w:bidi="hi-IN"/>
        </w:rPr>
        <w:t>Doručovanie</w:t>
      </w:r>
    </w:p>
    <w:p w14:paraId="0A69FBCC" w14:textId="77777777" w:rsidR="00376F1F" w:rsidRPr="008D4732" w:rsidRDefault="00376F1F" w:rsidP="00D6016A">
      <w:pPr>
        <w:numPr>
          <w:ilvl w:val="0"/>
          <w:numId w:val="37"/>
        </w:numPr>
        <w:tabs>
          <w:tab w:val="clear" w:pos="360"/>
          <w:tab w:val="left" w:pos="-5954"/>
        </w:tabs>
        <w:suppressAutoHyphens/>
        <w:spacing w:after="0" w:line="240" w:lineRule="auto"/>
        <w:ind w:left="567" w:hanging="567"/>
        <w:jc w:val="both"/>
        <w:textAlignment w:val="baseline"/>
        <w:rPr>
          <w:rFonts w:eastAsia="SimSun" w:cs="Arial"/>
          <w:kern w:val="1"/>
          <w:lang w:eastAsia="zh-CN" w:bidi="hi-IN"/>
        </w:rPr>
      </w:pPr>
      <w:r w:rsidRPr="008D4732">
        <w:rPr>
          <w:rFonts w:eastAsia="SimSun" w:cs="Arial"/>
          <w:kern w:val="1"/>
          <w:lang w:eastAsia="zh-CN" w:bidi="hi-IN"/>
        </w:rPr>
        <w:t>Adresou pre doručovanie písomností je adresa uvedená v článku I. tejto zmluvy alebo adresa, ktorú Zmluvná strana ako takúto písomne oznámila druhej Zmluvnej strane.</w:t>
      </w:r>
    </w:p>
    <w:p w14:paraId="0A69FBD0" w14:textId="66A9D74A" w:rsidR="00D6016A" w:rsidRPr="006F50F9" w:rsidRDefault="00376F1F" w:rsidP="00376F1F">
      <w:pPr>
        <w:numPr>
          <w:ilvl w:val="0"/>
          <w:numId w:val="37"/>
        </w:numPr>
        <w:tabs>
          <w:tab w:val="clear" w:pos="360"/>
          <w:tab w:val="left" w:pos="-5954"/>
        </w:tabs>
        <w:suppressAutoHyphens/>
        <w:spacing w:after="0" w:line="240" w:lineRule="auto"/>
        <w:ind w:left="567" w:hanging="567"/>
        <w:jc w:val="both"/>
        <w:textAlignment w:val="baseline"/>
        <w:rPr>
          <w:rFonts w:eastAsia="SimSun" w:cs="Arial"/>
          <w:kern w:val="1"/>
          <w:lang w:eastAsia="zh-CN" w:bidi="hi-IN"/>
        </w:rPr>
      </w:pPr>
      <w:r w:rsidRPr="008D4732">
        <w:rPr>
          <w:rFonts w:eastAsia="SimSun" w:cs="Arial"/>
          <w:kern w:val="1"/>
          <w:lang w:eastAsia="zh-CN" w:bidi="hi-IN"/>
        </w:rPr>
        <w:t>Ak to nie je v rozpore s právnymi predpismi, tak prejav vôle odosielateľa je voči adresátovi riadne uplatnený aj okamihom, kedy adresát prijatie prejavu vôle odmietne alebo doručenie inak úmyselne zmarí (znemožní), alebo ak zásielka bude vrátená odosielateľovi ako nedoručená.</w:t>
      </w:r>
    </w:p>
    <w:p w14:paraId="0A69FBD1" w14:textId="77777777" w:rsidR="00D6016A" w:rsidRDefault="00D6016A" w:rsidP="00376F1F">
      <w:pPr>
        <w:tabs>
          <w:tab w:val="left" w:pos="-5954"/>
        </w:tabs>
        <w:suppressAutoHyphens/>
        <w:spacing w:after="0" w:line="240" w:lineRule="auto"/>
        <w:jc w:val="both"/>
        <w:textAlignment w:val="baseline"/>
        <w:rPr>
          <w:rFonts w:eastAsia="SimSun" w:cs="Arial"/>
          <w:kern w:val="1"/>
          <w:lang w:eastAsia="zh-CN" w:bidi="hi-IN"/>
        </w:rPr>
      </w:pPr>
    </w:p>
    <w:p w14:paraId="0A69FBD2" w14:textId="77777777" w:rsidR="00376F1F" w:rsidRPr="00D6016A" w:rsidRDefault="00376F1F" w:rsidP="00376F1F">
      <w:pPr>
        <w:tabs>
          <w:tab w:val="left" w:pos="-5954"/>
        </w:tabs>
        <w:suppressAutoHyphens/>
        <w:spacing w:after="0" w:line="240" w:lineRule="auto"/>
        <w:jc w:val="center"/>
        <w:textAlignment w:val="baseline"/>
        <w:rPr>
          <w:rFonts w:eastAsia="SimSun" w:cs="Arial"/>
          <w:b/>
          <w:kern w:val="1"/>
          <w:sz w:val="24"/>
          <w:szCs w:val="24"/>
          <w:lang w:eastAsia="zh-CN" w:bidi="hi-IN"/>
        </w:rPr>
      </w:pPr>
      <w:r w:rsidRPr="00D6016A">
        <w:rPr>
          <w:rFonts w:eastAsia="SimSun" w:cs="Arial"/>
          <w:b/>
          <w:kern w:val="1"/>
          <w:sz w:val="24"/>
          <w:szCs w:val="24"/>
          <w:lang w:eastAsia="zh-CN" w:bidi="hi-IN"/>
        </w:rPr>
        <w:t>XV.</w:t>
      </w:r>
    </w:p>
    <w:p w14:paraId="0A69FBD3" w14:textId="77777777" w:rsidR="003A5821" w:rsidRPr="008D4732" w:rsidRDefault="003A5821" w:rsidP="00376F1F">
      <w:pPr>
        <w:tabs>
          <w:tab w:val="left" w:pos="-5954"/>
        </w:tabs>
        <w:suppressAutoHyphens/>
        <w:spacing w:after="0" w:line="240" w:lineRule="auto"/>
        <w:jc w:val="center"/>
        <w:textAlignment w:val="baseline"/>
        <w:rPr>
          <w:rFonts w:eastAsia="SimSun" w:cs="Arial"/>
          <w:b/>
          <w:kern w:val="1"/>
          <w:lang w:eastAsia="zh-CN" w:bidi="hi-IN"/>
        </w:rPr>
      </w:pPr>
      <w:r w:rsidRPr="00D6016A">
        <w:rPr>
          <w:rFonts w:eastAsia="SimSun" w:cs="Arial"/>
          <w:b/>
          <w:kern w:val="1"/>
          <w:sz w:val="24"/>
          <w:szCs w:val="24"/>
          <w:lang w:eastAsia="zh-CN" w:bidi="hi-IN"/>
        </w:rPr>
        <w:t>Stav poslednej inštancie</w:t>
      </w:r>
    </w:p>
    <w:p w14:paraId="0A69FBD4" w14:textId="77777777" w:rsidR="003A5821" w:rsidRPr="008D4732" w:rsidRDefault="003A5821" w:rsidP="003A5821">
      <w:pPr>
        <w:pStyle w:val="Odsekzoznamu"/>
        <w:numPr>
          <w:ilvl w:val="0"/>
          <w:numId w:val="45"/>
        </w:numPr>
        <w:tabs>
          <w:tab w:val="left" w:pos="-5954"/>
        </w:tabs>
        <w:suppressAutoHyphens/>
        <w:ind w:left="567" w:hanging="567"/>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 xml:space="preserve">Dodávka poslednej inštancie sa začína dňom nasledujúcim po dni, keď dodávateľ stratil spôsobilosť dodávať plyn a bola dodávateľovi poslednej inštancie </w:t>
      </w:r>
      <w:r w:rsidR="002D60EF" w:rsidRPr="008D4732">
        <w:rPr>
          <w:rFonts w:asciiTheme="minorHAnsi" w:eastAsia="SimSun" w:hAnsiTheme="minorHAnsi" w:cs="Arial"/>
          <w:kern w:val="1"/>
          <w:sz w:val="22"/>
          <w:szCs w:val="22"/>
          <w:lang w:eastAsia="zh-CN" w:bidi="hi-IN"/>
        </w:rPr>
        <w:t xml:space="preserve">zo strany PDS </w:t>
      </w:r>
      <w:r w:rsidRPr="008D4732">
        <w:rPr>
          <w:rFonts w:asciiTheme="minorHAnsi" w:eastAsia="SimSun" w:hAnsiTheme="minorHAnsi" w:cs="Arial"/>
          <w:kern w:val="1"/>
          <w:sz w:val="22"/>
          <w:szCs w:val="22"/>
          <w:lang w:eastAsia="zh-CN" w:bidi="hi-IN"/>
        </w:rPr>
        <w:t>oznámená táto skutočnosť.</w:t>
      </w:r>
    </w:p>
    <w:p w14:paraId="0A69FBD5" w14:textId="77777777" w:rsidR="003A5821" w:rsidRPr="008D4732" w:rsidRDefault="003A5821" w:rsidP="003A5821">
      <w:pPr>
        <w:pStyle w:val="Odsekzoznamu"/>
        <w:numPr>
          <w:ilvl w:val="0"/>
          <w:numId w:val="45"/>
        </w:numPr>
        <w:tabs>
          <w:tab w:val="left" w:pos="-5954"/>
        </w:tabs>
        <w:suppressAutoHyphens/>
        <w:ind w:left="567" w:hanging="567"/>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Dodávka poslednej inštancie trvá najviac tri mesiace. Odberateľ uhradí dodávateľovi poslednej inštancie cenu za dodávku plynu podľa cenového rozhodnutia vydaného úradom pre dodávateľa poslednej inštancie. Dodávka poslednej inštancie sa môže ukončiť skôr v prípade, že odberateľ uzatvorí zmluvu s novým dodávateľom plynu, ktorým môže byť aj dodávateľ poslednej inštancie.</w:t>
      </w:r>
    </w:p>
    <w:p w14:paraId="0A69FBD6" w14:textId="77777777" w:rsidR="003A5821" w:rsidRPr="008D4732" w:rsidRDefault="003A5821" w:rsidP="003A5821">
      <w:pPr>
        <w:pStyle w:val="Odsekzoznamu"/>
        <w:numPr>
          <w:ilvl w:val="0"/>
          <w:numId w:val="45"/>
        </w:numPr>
        <w:tabs>
          <w:tab w:val="left" w:pos="-5954"/>
        </w:tabs>
        <w:suppressAutoHyphens/>
        <w:ind w:left="567" w:hanging="567"/>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Ak dodávateľ stratil spôsobilosť dodávať plyn odberateľom, zmluva zaniká dňom, keď dodávateľ stratil spôsobilosť dodávať plyn.</w:t>
      </w:r>
    </w:p>
    <w:p w14:paraId="0A69FBD7" w14:textId="77777777" w:rsidR="003A5821" w:rsidRPr="008D4732" w:rsidRDefault="003A5821" w:rsidP="003A5821">
      <w:pPr>
        <w:pStyle w:val="Odsekzoznamu"/>
        <w:numPr>
          <w:ilvl w:val="0"/>
          <w:numId w:val="45"/>
        </w:numPr>
        <w:tabs>
          <w:tab w:val="left" w:pos="-5954"/>
        </w:tabs>
        <w:suppressAutoHyphens/>
        <w:ind w:left="567" w:hanging="567"/>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PDS najneskôr 15 dní pred uplynutím výpovednej lehoty zmluvy o prístupe do distribučnej siete a distribúcii plynu alebo bezprostredne po tom ako sa dozvie, že dodávateľ stratil spôsobilosť dodávať plyn oznámi odberateľovi:</w:t>
      </w:r>
    </w:p>
    <w:p w14:paraId="0A69FBD8" w14:textId="77777777" w:rsidR="003A5821" w:rsidRPr="008D4732" w:rsidRDefault="003A5821" w:rsidP="003A5821">
      <w:pPr>
        <w:pStyle w:val="Odsekzoznamu"/>
        <w:numPr>
          <w:ilvl w:val="0"/>
          <w:numId w:val="46"/>
        </w:numPr>
        <w:tabs>
          <w:tab w:val="left" w:pos="-5954"/>
        </w:tabs>
        <w:suppressAutoHyphens/>
        <w:ind w:left="851" w:hanging="284"/>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deň, od ktorého sa začína dodávka plynu dodávateľom poslednej inštancie,</w:t>
      </w:r>
    </w:p>
    <w:p w14:paraId="0A69FBD9" w14:textId="77777777" w:rsidR="003A5821" w:rsidRPr="008D4732" w:rsidRDefault="003A5821" w:rsidP="003A5821">
      <w:pPr>
        <w:pStyle w:val="Odsekzoznamu"/>
        <w:numPr>
          <w:ilvl w:val="0"/>
          <w:numId w:val="46"/>
        </w:numPr>
        <w:tabs>
          <w:tab w:val="left" w:pos="-5954"/>
        </w:tabs>
        <w:suppressAutoHyphens/>
        <w:ind w:left="851" w:hanging="284"/>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dôvod začatia dodávky plynu dodávateľom poslednej inštancie,</w:t>
      </w:r>
    </w:p>
    <w:p w14:paraId="0A69FBDA" w14:textId="77777777" w:rsidR="003A5821" w:rsidRPr="008D4732" w:rsidRDefault="003A5821" w:rsidP="00EC70D4">
      <w:pPr>
        <w:pStyle w:val="Odsekzoznamu"/>
        <w:numPr>
          <w:ilvl w:val="0"/>
          <w:numId w:val="46"/>
        </w:numPr>
        <w:tabs>
          <w:tab w:val="left" w:pos="-5954"/>
        </w:tabs>
        <w:suppressAutoHyphens/>
        <w:ind w:left="851" w:hanging="284"/>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zánik zmluvy, ak pôvodný dodávateľ plynu stratil spôsobilosť dodávky plynu,</w:t>
      </w:r>
    </w:p>
    <w:p w14:paraId="0A69FBDB" w14:textId="77777777" w:rsidR="003A5821" w:rsidRPr="008D4732" w:rsidRDefault="003A5821" w:rsidP="00EC70D4">
      <w:pPr>
        <w:pStyle w:val="Odsekzoznamu"/>
        <w:numPr>
          <w:ilvl w:val="0"/>
          <w:numId w:val="46"/>
        </w:numPr>
        <w:tabs>
          <w:tab w:val="left" w:pos="-5954"/>
        </w:tabs>
        <w:suppressAutoHyphens/>
        <w:ind w:left="851" w:hanging="284"/>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dobu trvania dodávky plynu dodávateľom poslednej inštancie,</w:t>
      </w:r>
    </w:p>
    <w:p w14:paraId="0A69FBDC" w14:textId="77777777" w:rsidR="003A5821" w:rsidRPr="008D4732" w:rsidRDefault="003A5821" w:rsidP="00EC70D4">
      <w:pPr>
        <w:pStyle w:val="Odsekzoznamu"/>
        <w:numPr>
          <w:ilvl w:val="0"/>
          <w:numId w:val="46"/>
        </w:numPr>
        <w:tabs>
          <w:tab w:val="left" w:pos="-5954"/>
        </w:tabs>
        <w:suppressAutoHyphens/>
        <w:ind w:left="851" w:hanging="284"/>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poučenie o povinnosti uhradiť cenu za dodávku plynu dodávateľovi poslednej inštancie.</w:t>
      </w:r>
    </w:p>
    <w:p w14:paraId="0A69FBDD" w14:textId="77777777" w:rsidR="00EC70D4" w:rsidRPr="008D4732" w:rsidRDefault="00EC70D4" w:rsidP="00EC70D4">
      <w:pPr>
        <w:pStyle w:val="Odsekzoznamu"/>
        <w:numPr>
          <w:ilvl w:val="0"/>
          <w:numId w:val="45"/>
        </w:numPr>
        <w:tabs>
          <w:tab w:val="left" w:pos="-5954"/>
        </w:tabs>
        <w:suppressAutoHyphens/>
        <w:ind w:left="567" w:hanging="567"/>
        <w:jc w:val="both"/>
        <w:textAlignment w:val="baseline"/>
        <w:rPr>
          <w:rFonts w:asciiTheme="minorHAnsi" w:eastAsia="SimSun" w:hAnsiTheme="minorHAnsi" w:cs="Arial"/>
          <w:kern w:val="1"/>
          <w:sz w:val="22"/>
          <w:szCs w:val="22"/>
          <w:lang w:eastAsia="zh-CN" w:bidi="hi-IN"/>
        </w:rPr>
      </w:pPr>
      <w:r w:rsidRPr="008D4732">
        <w:rPr>
          <w:rFonts w:asciiTheme="minorHAnsi" w:eastAsia="SimSun" w:hAnsiTheme="minorHAnsi" w:cs="Arial"/>
          <w:kern w:val="1"/>
          <w:sz w:val="22"/>
          <w:szCs w:val="22"/>
          <w:lang w:eastAsia="zh-CN" w:bidi="hi-IN"/>
        </w:rPr>
        <w:t xml:space="preserve">Inštitút dodávateľa poslednej inštancie v oblasti dodávky plynu podlieha zákonu č. 251/2012 Z. z. o energetike a bližšie je popísaný vo vyhláške Úradu pre reguláciu sieťových odvetví (ÚRSO) č. 24/2013 </w:t>
      </w:r>
      <w:proofErr w:type="spellStart"/>
      <w:r w:rsidRPr="008D4732">
        <w:rPr>
          <w:rFonts w:asciiTheme="minorHAnsi" w:eastAsia="SimSun" w:hAnsiTheme="minorHAnsi" w:cs="Arial"/>
          <w:kern w:val="1"/>
          <w:sz w:val="22"/>
          <w:szCs w:val="22"/>
          <w:lang w:eastAsia="zh-CN" w:bidi="hi-IN"/>
        </w:rPr>
        <w:t>Z.z</w:t>
      </w:r>
      <w:proofErr w:type="spellEnd"/>
      <w:r w:rsidRPr="008D4732">
        <w:rPr>
          <w:rFonts w:asciiTheme="minorHAnsi" w:eastAsia="SimSun" w:hAnsiTheme="minorHAnsi" w:cs="Arial"/>
          <w:kern w:val="1"/>
          <w:sz w:val="22"/>
          <w:szCs w:val="22"/>
          <w:lang w:eastAsia="zh-CN" w:bidi="hi-IN"/>
        </w:rPr>
        <w:t>., ktorou sa ustanovujú pravidlá pre fungovanie vnútorného trhu s elektrinou a</w:t>
      </w:r>
      <w:r w:rsidR="00AA5832">
        <w:rPr>
          <w:rFonts w:asciiTheme="minorHAnsi" w:eastAsia="SimSun" w:hAnsiTheme="minorHAnsi" w:cs="Arial"/>
          <w:kern w:val="1"/>
          <w:sz w:val="22"/>
          <w:szCs w:val="22"/>
          <w:lang w:eastAsia="zh-CN" w:bidi="hi-IN"/>
        </w:rPr>
        <w:t> </w:t>
      </w:r>
      <w:r w:rsidRPr="008D4732">
        <w:rPr>
          <w:rFonts w:asciiTheme="minorHAnsi" w:eastAsia="SimSun" w:hAnsiTheme="minorHAnsi" w:cs="Arial"/>
          <w:kern w:val="1"/>
          <w:sz w:val="22"/>
          <w:szCs w:val="22"/>
          <w:lang w:eastAsia="zh-CN" w:bidi="hi-IN"/>
        </w:rPr>
        <w:t>pravidlá pre fungovanie vnútorného trhu s plynom.</w:t>
      </w:r>
    </w:p>
    <w:p w14:paraId="0A69FBDF" w14:textId="77777777" w:rsidR="00B638E4" w:rsidRPr="00D6016A" w:rsidRDefault="00B638E4" w:rsidP="00D6016A">
      <w:pPr>
        <w:tabs>
          <w:tab w:val="left" w:pos="-5954"/>
        </w:tabs>
        <w:suppressAutoHyphens/>
        <w:spacing w:after="0" w:line="240" w:lineRule="auto"/>
        <w:textAlignment w:val="baseline"/>
        <w:rPr>
          <w:rFonts w:eastAsia="SimSun" w:cs="Arial"/>
          <w:kern w:val="1"/>
          <w:lang w:eastAsia="zh-CN" w:bidi="hi-IN"/>
        </w:rPr>
      </w:pPr>
    </w:p>
    <w:p w14:paraId="0A69FBE0" w14:textId="77777777" w:rsidR="003A5821" w:rsidRPr="00D6016A" w:rsidRDefault="003A5821" w:rsidP="00376F1F">
      <w:pPr>
        <w:tabs>
          <w:tab w:val="left" w:pos="-5954"/>
        </w:tabs>
        <w:suppressAutoHyphens/>
        <w:spacing w:after="0" w:line="240" w:lineRule="auto"/>
        <w:jc w:val="center"/>
        <w:textAlignment w:val="baseline"/>
        <w:rPr>
          <w:rFonts w:eastAsia="SimSun" w:cs="Arial"/>
          <w:b/>
          <w:kern w:val="1"/>
          <w:sz w:val="24"/>
          <w:szCs w:val="24"/>
          <w:lang w:eastAsia="zh-CN" w:bidi="hi-IN"/>
        </w:rPr>
      </w:pPr>
      <w:r w:rsidRPr="00D6016A">
        <w:rPr>
          <w:rFonts w:eastAsia="SimSun" w:cs="Arial"/>
          <w:b/>
          <w:kern w:val="1"/>
          <w:sz w:val="24"/>
          <w:szCs w:val="24"/>
          <w:lang w:eastAsia="zh-CN" w:bidi="hi-IN"/>
        </w:rPr>
        <w:t>XVI.</w:t>
      </w:r>
    </w:p>
    <w:p w14:paraId="0A69FBE1" w14:textId="77777777" w:rsidR="002F1972" w:rsidRPr="008D4732" w:rsidRDefault="002F1972" w:rsidP="00376F1F">
      <w:pPr>
        <w:tabs>
          <w:tab w:val="left" w:pos="-5954"/>
        </w:tabs>
        <w:suppressAutoHyphens/>
        <w:spacing w:after="0" w:line="240" w:lineRule="auto"/>
        <w:jc w:val="center"/>
        <w:textAlignment w:val="baseline"/>
        <w:rPr>
          <w:rFonts w:eastAsia="SimSun" w:cs="Arial"/>
          <w:b/>
          <w:kern w:val="1"/>
          <w:lang w:eastAsia="zh-CN" w:bidi="hi-IN"/>
        </w:rPr>
      </w:pPr>
      <w:r w:rsidRPr="00D6016A">
        <w:rPr>
          <w:rFonts w:eastAsia="SimSun" w:cs="Arial"/>
          <w:b/>
          <w:kern w:val="1"/>
          <w:sz w:val="24"/>
          <w:szCs w:val="24"/>
          <w:lang w:eastAsia="zh-CN" w:bidi="hi-IN"/>
        </w:rPr>
        <w:t>Ustanovenia o krízovej situácii v plynárenstve</w:t>
      </w:r>
    </w:p>
    <w:p w14:paraId="0A69FBE3" w14:textId="46B80841" w:rsidR="00AF56D1" w:rsidRPr="00C5714A" w:rsidRDefault="007F3889" w:rsidP="00D6016A">
      <w:pPr>
        <w:pStyle w:val="Odsekzoznamu"/>
        <w:numPr>
          <w:ilvl w:val="0"/>
          <w:numId w:val="49"/>
        </w:numPr>
        <w:tabs>
          <w:tab w:val="left" w:pos="-5954"/>
        </w:tabs>
        <w:suppressAutoHyphens/>
        <w:ind w:left="567" w:hanging="567"/>
        <w:jc w:val="both"/>
        <w:textAlignment w:val="baseline"/>
        <w:rPr>
          <w:rFonts w:asciiTheme="minorHAnsi" w:eastAsia="SimSun" w:hAnsiTheme="minorHAnsi" w:cs="Arial"/>
          <w:kern w:val="1"/>
          <w:sz w:val="22"/>
          <w:szCs w:val="22"/>
          <w:lang w:eastAsia="zh-CN" w:bidi="hi-IN"/>
        </w:rPr>
      </w:pPr>
      <w:r w:rsidRPr="00C5714A">
        <w:rPr>
          <w:rFonts w:asciiTheme="minorHAnsi" w:eastAsia="SimSun" w:hAnsiTheme="minorHAnsi" w:cs="Arial"/>
          <w:kern w:val="1"/>
          <w:sz w:val="22"/>
          <w:szCs w:val="22"/>
          <w:lang w:eastAsia="zh-CN" w:bidi="hi-IN"/>
        </w:rPr>
        <w:t xml:space="preserve">Obmedzujúce vykurovacie stupne alebo obmedzujúce vykurovacie krivky pre riešenie krízovej situácie v súlade s </w:t>
      </w:r>
      <w:r w:rsidR="002F1972" w:rsidRPr="00C5714A">
        <w:rPr>
          <w:rFonts w:asciiTheme="minorHAnsi" w:eastAsia="SimSun" w:hAnsiTheme="minorHAnsi" w:cs="Arial"/>
          <w:kern w:val="1"/>
          <w:sz w:val="22"/>
          <w:szCs w:val="22"/>
          <w:lang w:eastAsia="zh-CN" w:bidi="hi-IN"/>
        </w:rPr>
        <w:t>Vyhláškou Ministerstva hospodárstva SR č. 416/2012 Z. z.</w:t>
      </w:r>
      <w:r w:rsidRPr="00C5714A">
        <w:rPr>
          <w:rFonts w:asciiTheme="minorHAnsi" w:eastAsia="SimSun" w:hAnsiTheme="minorHAnsi" w:cs="Arial"/>
          <w:kern w:val="1"/>
          <w:sz w:val="22"/>
          <w:szCs w:val="22"/>
          <w:lang w:eastAsia="zh-CN" w:bidi="hi-IN"/>
        </w:rPr>
        <w:t xml:space="preserve"> </w:t>
      </w:r>
      <w:r w:rsidR="00E44105" w:rsidRPr="00C5714A">
        <w:rPr>
          <w:rFonts w:asciiTheme="minorHAnsi" w:eastAsia="SimSun" w:hAnsiTheme="minorHAnsi" w:cs="Arial"/>
          <w:kern w:val="1"/>
          <w:sz w:val="22"/>
          <w:szCs w:val="22"/>
          <w:lang w:eastAsia="zh-CN" w:bidi="hi-IN"/>
        </w:rPr>
        <w:t xml:space="preserve">sú </w:t>
      </w:r>
      <w:r w:rsidRPr="00C5714A">
        <w:rPr>
          <w:rFonts w:asciiTheme="minorHAnsi" w:eastAsia="SimSun" w:hAnsiTheme="minorHAnsi" w:cs="Arial"/>
          <w:kern w:val="1"/>
          <w:sz w:val="22"/>
          <w:szCs w:val="22"/>
          <w:lang w:eastAsia="zh-CN" w:bidi="hi-IN"/>
        </w:rPr>
        <w:t>uvedené v</w:t>
      </w:r>
      <w:r w:rsidR="00AA5832" w:rsidRPr="00C5714A">
        <w:rPr>
          <w:rFonts w:asciiTheme="minorHAnsi" w:eastAsia="SimSun" w:hAnsiTheme="minorHAnsi" w:cs="Arial"/>
          <w:kern w:val="1"/>
          <w:sz w:val="22"/>
          <w:szCs w:val="22"/>
          <w:lang w:eastAsia="zh-CN" w:bidi="hi-IN"/>
        </w:rPr>
        <w:t> </w:t>
      </w:r>
      <w:r w:rsidRPr="00C5714A">
        <w:rPr>
          <w:rFonts w:asciiTheme="minorHAnsi" w:eastAsia="SimSun" w:hAnsiTheme="minorHAnsi" w:cs="Arial"/>
          <w:kern w:val="1"/>
          <w:sz w:val="22"/>
          <w:szCs w:val="22"/>
          <w:lang w:eastAsia="zh-CN" w:bidi="hi-IN"/>
        </w:rPr>
        <w:t>Prílohe č. 2</w:t>
      </w:r>
      <w:r w:rsidR="002F1972" w:rsidRPr="00C5714A">
        <w:rPr>
          <w:rFonts w:asciiTheme="minorHAnsi" w:eastAsia="SimSun" w:hAnsiTheme="minorHAnsi" w:cs="Arial"/>
          <w:kern w:val="1"/>
          <w:sz w:val="22"/>
          <w:szCs w:val="22"/>
          <w:lang w:eastAsia="zh-CN" w:bidi="hi-IN"/>
        </w:rPr>
        <w:t xml:space="preserve"> Zmluvy</w:t>
      </w:r>
      <w:r w:rsidRPr="00C5714A">
        <w:rPr>
          <w:rFonts w:asciiTheme="minorHAnsi" w:eastAsia="SimSun" w:hAnsiTheme="minorHAnsi" w:cs="Arial"/>
          <w:kern w:val="1"/>
          <w:sz w:val="22"/>
          <w:szCs w:val="22"/>
          <w:lang w:eastAsia="zh-CN" w:bidi="hi-IN"/>
        </w:rPr>
        <w:t>.</w:t>
      </w:r>
    </w:p>
    <w:p w14:paraId="60EC9A7A" w14:textId="46FE3FDA" w:rsidR="00147C8B" w:rsidRPr="00C5714A" w:rsidRDefault="00147C8B" w:rsidP="00D6016A">
      <w:pPr>
        <w:pStyle w:val="Odsekzoznamu"/>
        <w:numPr>
          <w:ilvl w:val="0"/>
          <w:numId w:val="49"/>
        </w:numPr>
        <w:tabs>
          <w:tab w:val="left" w:pos="-5954"/>
        </w:tabs>
        <w:suppressAutoHyphens/>
        <w:ind w:left="567" w:hanging="567"/>
        <w:jc w:val="both"/>
        <w:textAlignment w:val="baseline"/>
        <w:rPr>
          <w:rFonts w:asciiTheme="minorHAnsi" w:eastAsia="SimSun" w:hAnsiTheme="minorHAnsi" w:cstheme="minorHAnsi"/>
          <w:kern w:val="1"/>
          <w:sz w:val="20"/>
          <w:szCs w:val="22"/>
          <w:lang w:eastAsia="zh-CN" w:bidi="hi-IN"/>
        </w:rPr>
      </w:pPr>
      <w:r w:rsidRPr="00C5714A">
        <w:rPr>
          <w:rFonts w:asciiTheme="minorHAnsi" w:hAnsiTheme="minorHAnsi" w:cstheme="minorHAnsi"/>
          <w:sz w:val="22"/>
        </w:rPr>
        <w:t>V prípade vzniku situácie, v ktorej vznikne odberateľovi povinnosť znížiť spotrebu odberu zemného plynu sa dodávateľ a odberateľ zaväzujú uzavrieť dodatok k tejto Zmluve, predmetom ktorého bude úprava zmluvného množstva dodávaného plynu uvedeného v čl. II bod 5. tejto Zmluvy.</w:t>
      </w:r>
    </w:p>
    <w:p w14:paraId="0A69FBE4" w14:textId="77777777" w:rsidR="00D6016A" w:rsidRPr="00D6016A" w:rsidRDefault="00D6016A" w:rsidP="00D6016A">
      <w:pPr>
        <w:tabs>
          <w:tab w:val="left" w:pos="-5954"/>
        </w:tabs>
        <w:suppressAutoHyphens/>
        <w:spacing w:after="0" w:line="240" w:lineRule="auto"/>
        <w:textAlignment w:val="baseline"/>
        <w:rPr>
          <w:rFonts w:eastAsia="SimSun" w:cs="Arial"/>
          <w:kern w:val="1"/>
          <w:lang w:eastAsia="zh-CN" w:bidi="hi-IN"/>
        </w:rPr>
      </w:pPr>
    </w:p>
    <w:p w14:paraId="0A69FBE5" w14:textId="77777777" w:rsidR="007F3889" w:rsidRPr="00D6016A" w:rsidRDefault="007F3889" w:rsidP="007F3889">
      <w:pPr>
        <w:tabs>
          <w:tab w:val="left" w:pos="-5954"/>
        </w:tabs>
        <w:suppressAutoHyphens/>
        <w:spacing w:after="0" w:line="240" w:lineRule="auto"/>
        <w:jc w:val="center"/>
        <w:textAlignment w:val="baseline"/>
        <w:rPr>
          <w:rFonts w:eastAsia="SimSun" w:cs="Arial"/>
          <w:b/>
          <w:kern w:val="1"/>
          <w:sz w:val="24"/>
          <w:szCs w:val="24"/>
          <w:lang w:eastAsia="zh-CN" w:bidi="hi-IN"/>
        </w:rPr>
      </w:pPr>
      <w:r w:rsidRPr="00D6016A">
        <w:rPr>
          <w:rFonts w:eastAsia="SimSun" w:cs="Arial"/>
          <w:b/>
          <w:kern w:val="1"/>
          <w:sz w:val="24"/>
          <w:szCs w:val="24"/>
          <w:lang w:eastAsia="zh-CN" w:bidi="hi-IN"/>
        </w:rPr>
        <w:t>XVII.</w:t>
      </w:r>
    </w:p>
    <w:p w14:paraId="0A69FBE6" w14:textId="77777777" w:rsidR="005122A8" w:rsidRPr="008D4732" w:rsidRDefault="007A3E63" w:rsidP="005122A8">
      <w:pPr>
        <w:spacing w:after="0" w:line="240" w:lineRule="auto"/>
        <w:jc w:val="center"/>
        <w:rPr>
          <w:b/>
        </w:rPr>
      </w:pPr>
      <w:r w:rsidRPr="00D6016A">
        <w:rPr>
          <w:b/>
          <w:sz w:val="24"/>
          <w:szCs w:val="24"/>
        </w:rPr>
        <w:t>Záverečné ustanovenia</w:t>
      </w:r>
    </w:p>
    <w:p w14:paraId="0A69FBE7" w14:textId="77777777" w:rsidR="00DF47A2" w:rsidRPr="008D4732" w:rsidRDefault="005122A8"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Právne vzťahy neupravené touto zmluvou sa riadia príslušnými ustanoveniami Obchodného</w:t>
      </w:r>
      <w:r w:rsidR="008D4732">
        <w:rPr>
          <w:rFonts w:asciiTheme="minorHAnsi" w:hAnsiTheme="minorHAnsi"/>
          <w:sz w:val="22"/>
          <w:szCs w:val="22"/>
        </w:rPr>
        <w:t xml:space="preserve"> </w:t>
      </w:r>
      <w:r w:rsidRPr="008D4732">
        <w:rPr>
          <w:rFonts w:asciiTheme="minorHAnsi" w:hAnsiTheme="minorHAnsi"/>
          <w:sz w:val="22"/>
          <w:szCs w:val="22"/>
        </w:rPr>
        <w:t>zákonníka v súlade so zákonom o energetike, zákonom č.</w:t>
      </w:r>
      <w:r w:rsidR="008D4732">
        <w:rPr>
          <w:rFonts w:asciiTheme="minorHAnsi" w:hAnsiTheme="minorHAnsi"/>
          <w:sz w:val="22"/>
          <w:szCs w:val="22"/>
        </w:rPr>
        <w:t xml:space="preserve"> </w:t>
      </w:r>
      <w:r w:rsidRPr="008D4732">
        <w:rPr>
          <w:rFonts w:asciiTheme="minorHAnsi" w:hAnsiTheme="minorHAnsi"/>
          <w:sz w:val="22"/>
          <w:szCs w:val="22"/>
        </w:rPr>
        <w:t>250/2012</w:t>
      </w:r>
      <w:r w:rsidR="0032466E">
        <w:rPr>
          <w:rFonts w:asciiTheme="minorHAnsi" w:hAnsiTheme="minorHAnsi"/>
          <w:sz w:val="22"/>
          <w:szCs w:val="22"/>
        </w:rPr>
        <w:t xml:space="preserve"> </w:t>
      </w:r>
      <w:proofErr w:type="spellStart"/>
      <w:r w:rsidRPr="008D4732">
        <w:rPr>
          <w:rFonts w:asciiTheme="minorHAnsi" w:hAnsiTheme="minorHAnsi"/>
          <w:sz w:val="22"/>
          <w:szCs w:val="22"/>
        </w:rPr>
        <w:t>Z.z</w:t>
      </w:r>
      <w:proofErr w:type="spellEnd"/>
      <w:r w:rsidRPr="008D4732">
        <w:rPr>
          <w:rFonts w:asciiTheme="minorHAnsi" w:hAnsiTheme="minorHAnsi"/>
          <w:sz w:val="22"/>
          <w:szCs w:val="22"/>
        </w:rPr>
        <w:t>. o regulácii v sieťových</w:t>
      </w:r>
      <w:r w:rsidR="008D4732">
        <w:rPr>
          <w:rFonts w:asciiTheme="minorHAnsi" w:hAnsiTheme="minorHAnsi"/>
          <w:sz w:val="22"/>
          <w:szCs w:val="22"/>
        </w:rPr>
        <w:t xml:space="preserve"> </w:t>
      </w:r>
      <w:r w:rsidRPr="008D4732">
        <w:rPr>
          <w:rFonts w:asciiTheme="minorHAnsi" w:hAnsiTheme="minorHAnsi"/>
          <w:sz w:val="22"/>
          <w:szCs w:val="22"/>
        </w:rPr>
        <w:lastRenderedPageBreak/>
        <w:t>odvetviach a ďalších právnych predpisov vo vzťahu na predmet a obsah tejto zmluvy.</w:t>
      </w:r>
      <w:r w:rsidR="003D4BC5" w:rsidRPr="008D4732">
        <w:rPr>
          <w:rFonts w:asciiTheme="minorHAnsi" w:hAnsiTheme="minorHAnsi"/>
          <w:sz w:val="22"/>
          <w:szCs w:val="22"/>
        </w:rPr>
        <w:t xml:space="preserve"> </w:t>
      </w:r>
      <w:r w:rsidR="00A97E07">
        <w:rPr>
          <w:rFonts w:asciiTheme="minorHAnsi" w:hAnsiTheme="minorHAnsi"/>
          <w:sz w:val="22"/>
          <w:szCs w:val="22"/>
        </w:rPr>
        <w:t>Všeobecné obchodné podmienky</w:t>
      </w:r>
      <w:r w:rsidR="003D4BC5" w:rsidRPr="008D4732">
        <w:rPr>
          <w:rFonts w:asciiTheme="minorHAnsi" w:hAnsiTheme="minorHAnsi"/>
          <w:sz w:val="22"/>
          <w:szCs w:val="22"/>
        </w:rPr>
        <w:t xml:space="preserve"> dodávateľa sa na úpravu tohto zmluvného vzťahu nepoužijú.</w:t>
      </w:r>
    </w:p>
    <w:p w14:paraId="0A69FBE8" w14:textId="77777777" w:rsidR="000E1AB4" w:rsidRPr="008D4732" w:rsidRDefault="000E1AB4"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V prípade ak je alebo sa stane niektoré ustanovenie tejto zmluvy</w:t>
      </w:r>
      <w:r w:rsidR="008D4732">
        <w:rPr>
          <w:rFonts w:asciiTheme="minorHAnsi" w:hAnsiTheme="minorHAnsi"/>
          <w:sz w:val="22"/>
          <w:szCs w:val="22"/>
        </w:rPr>
        <w:t xml:space="preserve"> </w:t>
      </w:r>
      <w:r w:rsidRPr="008D4732">
        <w:rPr>
          <w:rFonts w:asciiTheme="minorHAnsi" w:hAnsiTheme="minorHAnsi"/>
          <w:sz w:val="22"/>
          <w:szCs w:val="22"/>
        </w:rPr>
        <w:t>neplatné alebo neúčinné, nedotýka sa to ostatných ustanovení</w:t>
      </w:r>
      <w:r w:rsidR="008D4732">
        <w:rPr>
          <w:rFonts w:asciiTheme="minorHAnsi" w:hAnsiTheme="minorHAnsi"/>
          <w:sz w:val="22"/>
          <w:szCs w:val="22"/>
        </w:rPr>
        <w:t xml:space="preserve"> </w:t>
      </w:r>
      <w:r w:rsidRPr="008D4732">
        <w:rPr>
          <w:rFonts w:asciiTheme="minorHAnsi" w:hAnsiTheme="minorHAnsi"/>
          <w:sz w:val="22"/>
          <w:szCs w:val="22"/>
        </w:rPr>
        <w:t>zmluvy, ktoré zostávajú platné a účinné. Zmluvné strany sa v tomto prípade zaväzujú dohodou nahradiť ustanovenia neplatné alebo neúčinné ustanoveniami platnými a účinnými, ktoré najlepšie zodpovedajú pôvodne zamýšľanému účelu ustanovenia neplatného alebo neúčinného. Do tej doby platí úprava príslušných právnych predpisov.</w:t>
      </w:r>
    </w:p>
    <w:p w14:paraId="0A69FBE9" w14:textId="77777777" w:rsidR="00DF47A2" w:rsidRPr="008D4732" w:rsidRDefault="005122A8"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Zmena identifikačných údajov zmluvných strán, ako sú napr. číslo účtu, zmeny útvaru</w:t>
      </w:r>
      <w:r w:rsidR="008D4732">
        <w:rPr>
          <w:rFonts w:asciiTheme="minorHAnsi" w:hAnsiTheme="minorHAnsi"/>
          <w:sz w:val="22"/>
          <w:szCs w:val="22"/>
        </w:rPr>
        <w:t xml:space="preserve"> </w:t>
      </w:r>
      <w:r w:rsidRPr="008D4732">
        <w:rPr>
          <w:rFonts w:asciiTheme="minorHAnsi" w:hAnsiTheme="minorHAnsi"/>
          <w:sz w:val="22"/>
          <w:szCs w:val="22"/>
        </w:rPr>
        <w:t>zodpovedného za uzatvorenie a plnenie zmluvy alebo zmena oprávnených osôb sa nebudú</w:t>
      </w:r>
      <w:r w:rsidR="008D4732">
        <w:rPr>
          <w:rFonts w:asciiTheme="minorHAnsi" w:hAnsiTheme="minorHAnsi"/>
          <w:sz w:val="22"/>
          <w:szCs w:val="22"/>
        </w:rPr>
        <w:t xml:space="preserve"> </w:t>
      </w:r>
      <w:r w:rsidRPr="008D4732">
        <w:rPr>
          <w:rFonts w:asciiTheme="minorHAnsi" w:hAnsiTheme="minorHAnsi"/>
          <w:sz w:val="22"/>
          <w:szCs w:val="22"/>
        </w:rPr>
        <w:t>považovať za zmeny vyžadujúce uzavretie dodatku k zmluve. Zmluvná strana dotknutá zmenou je</w:t>
      </w:r>
      <w:r w:rsidR="008D4732">
        <w:rPr>
          <w:rFonts w:asciiTheme="minorHAnsi" w:hAnsiTheme="minorHAnsi"/>
          <w:sz w:val="22"/>
          <w:szCs w:val="22"/>
        </w:rPr>
        <w:t xml:space="preserve"> </w:t>
      </w:r>
      <w:r w:rsidRPr="008D4732">
        <w:rPr>
          <w:rFonts w:asciiTheme="minorHAnsi" w:hAnsiTheme="minorHAnsi"/>
          <w:sz w:val="22"/>
          <w:szCs w:val="22"/>
        </w:rPr>
        <w:t>povinná zmeny týchto údajov písomne oznámiť druhej zmluvnej strane bez zbytočného odkladu doporučenou zásielkou zaslanej druhej zmluvnej strane na adresu jej sídla. Takto oznámená zmena nadobúda účinnosť dňom doručenia oznámenia druhej zmluvnej strane.</w:t>
      </w:r>
    </w:p>
    <w:p w14:paraId="0A69FBEA" w14:textId="77777777" w:rsidR="00DF47A2" w:rsidRPr="008D4732" w:rsidRDefault="005122A8"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Žiadna zo zmluvných strán nemôže postúpiť alebo previesť svoje práva a povinnosti vyplývajúce</w:t>
      </w:r>
      <w:r w:rsidR="008D4732">
        <w:rPr>
          <w:rFonts w:asciiTheme="minorHAnsi" w:hAnsiTheme="minorHAnsi"/>
          <w:sz w:val="22"/>
          <w:szCs w:val="22"/>
        </w:rPr>
        <w:t xml:space="preserve"> </w:t>
      </w:r>
      <w:r w:rsidRPr="008D4732">
        <w:rPr>
          <w:rFonts w:asciiTheme="minorHAnsi" w:hAnsiTheme="minorHAnsi"/>
          <w:sz w:val="22"/>
          <w:szCs w:val="22"/>
        </w:rPr>
        <w:t>zo zmluvy ako celok alebo ich časť bez predchádzajúceho písomného súhlasu druhej zmluvnej</w:t>
      </w:r>
      <w:r w:rsidR="008D4732">
        <w:rPr>
          <w:rFonts w:asciiTheme="minorHAnsi" w:hAnsiTheme="minorHAnsi"/>
          <w:sz w:val="22"/>
          <w:szCs w:val="22"/>
        </w:rPr>
        <w:t xml:space="preserve"> </w:t>
      </w:r>
      <w:r w:rsidRPr="008D4732">
        <w:rPr>
          <w:rFonts w:asciiTheme="minorHAnsi" w:hAnsiTheme="minorHAnsi"/>
          <w:sz w:val="22"/>
          <w:szCs w:val="22"/>
        </w:rPr>
        <w:t>strany na tretiu osobu.</w:t>
      </w:r>
    </w:p>
    <w:p w14:paraId="0A69FBEB" w14:textId="77777777" w:rsidR="000E1AB4" w:rsidRPr="008D4732" w:rsidRDefault="000E1AB4"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Zmluvné strany sa zaväzujú, že akékoľvek pohľadávky, ktoré vzniknú na základe Zmluvy jednej Zmluvnej strane /veriteľovi/ voči druhej Zmluvnej strane /dlžníkovi/, nebudú postupovať iným osobám /zákaz postúpenia pohľadávky/ bez predchádzajúceho písomného súhlasu dlžníka.</w:t>
      </w:r>
    </w:p>
    <w:p w14:paraId="0A69FBEC" w14:textId="77777777" w:rsidR="000E1AB4" w:rsidRPr="008D4732" w:rsidRDefault="000E1AB4"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Dodávateľ nie je oprávnený jednostranne započítať akúkoľvek svoju pohľadávku voči pohľadávkam </w:t>
      </w:r>
      <w:r w:rsidR="00B65B21" w:rsidRPr="008D4732">
        <w:rPr>
          <w:rFonts w:asciiTheme="minorHAnsi" w:hAnsiTheme="minorHAnsi"/>
          <w:sz w:val="22"/>
          <w:szCs w:val="22"/>
        </w:rPr>
        <w:t>Odberateľ</w:t>
      </w:r>
      <w:r w:rsidRPr="008D4732">
        <w:rPr>
          <w:rFonts w:asciiTheme="minorHAnsi" w:hAnsiTheme="minorHAnsi"/>
          <w:sz w:val="22"/>
          <w:szCs w:val="22"/>
        </w:rPr>
        <w:t>a</w:t>
      </w:r>
      <w:r w:rsidR="00F22E31">
        <w:rPr>
          <w:rFonts w:asciiTheme="minorHAnsi" w:hAnsiTheme="minorHAnsi"/>
          <w:sz w:val="22"/>
          <w:szCs w:val="22"/>
        </w:rPr>
        <w:t>, tým nie je dotknutý bod 9. a bod 12. tohto článku tejto zmluvy.</w:t>
      </w:r>
    </w:p>
    <w:p w14:paraId="0A69FBED" w14:textId="77777777"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Dodávateľ je povinný v plnom rozsahu dodržiavať zákon č. 82/2005 Z. z. o nelegálnej práci a</w:t>
      </w:r>
      <w:r w:rsidR="006277AB">
        <w:rPr>
          <w:rFonts w:asciiTheme="minorHAnsi" w:hAnsiTheme="minorHAnsi"/>
          <w:sz w:val="22"/>
          <w:szCs w:val="22"/>
        </w:rPr>
        <w:t> </w:t>
      </w:r>
      <w:r w:rsidRPr="008D4732">
        <w:rPr>
          <w:rFonts w:asciiTheme="minorHAnsi" w:hAnsiTheme="minorHAnsi"/>
          <w:sz w:val="22"/>
          <w:szCs w:val="22"/>
        </w:rPr>
        <w:t>nelegálnom zamestnávaní a o zmene a doplnení niektorých zákonov (ďalej len „zákon o</w:t>
      </w:r>
      <w:r w:rsidR="006277AB">
        <w:rPr>
          <w:rFonts w:asciiTheme="minorHAnsi" w:hAnsiTheme="minorHAnsi"/>
          <w:sz w:val="22"/>
          <w:szCs w:val="22"/>
        </w:rPr>
        <w:t> </w:t>
      </w:r>
      <w:r w:rsidRPr="008D4732">
        <w:rPr>
          <w:rFonts w:asciiTheme="minorHAnsi" w:hAnsiTheme="minorHAnsi"/>
          <w:sz w:val="22"/>
          <w:szCs w:val="22"/>
        </w:rPr>
        <w:t>nelegálnej práci a nelegálnom zamestnávaní“). Dodávateľ zároveň vyhlasuje, že neporušuje a</w:t>
      </w:r>
      <w:r w:rsidR="006277AB">
        <w:rPr>
          <w:rFonts w:asciiTheme="minorHAnsi" w:hAnsiTheme="minorHAnsi"/>
          <w:sz w:val="22"/>
          <w:szCs w:val="22"/>
        </w:rPr>
        <w:t> </w:t>
      </w:r>
      <w:r w:rsidRPr="008D4732">
        <w:rPr>
          <w:rFonts w:asciiTheme="minorHAnsi" w:hAnsiTheme="minorHAnsi"/>
          <w:sz w:val="22"/>
          <w:szCs w:val="22"/>
        </w:rPr>
        <w:t>počas trvania tejto zmluvy nebude porušovať zákaz nelegálneho zamestnávania v zmysle zákona o nelegálnom zamestnávaní.</w:t>
      </w:r>
    </w:p>
    <w:p w14:paraId="0A69FBEE" w14:textId="77777777"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V prípade uloženia pokuty Odberateľovi kontrolným orgánom podľa § 7b ods. 7 zákona o nelegálnej práci a nelegálnom zamestnávaní za porušenie zákazu prijať prácu alebo službu podľa § 7b ods. 5 zákona o nelegálnej práci a nelegálnom zamestnávaní je Dodávateľ povinný pokutu v plnej výške uhradiť Odberateľovi, na základe výzvy </w:t>
      </w:r>
      <w:r w:rsidR="000D5FE1" w:rsidRPr="008D4732">
        <w:rPr>
          <w:rFonts w:asciiTheme="minorHAnsi" w:hAnsiTheme="minorHAnsi"/>
          <w:sz w:val="22"/>
          <w:szCs w:val="22"/>
        </w:rPr>
        <w:t>o</w:t>
      </w:r>
      <w:r w:rsidRPr="008D4732">
        <w:rPr>
          <w:rFonts w:asciiTheme="minorHAnsi" w:hAnsiTheme="minorHAnsi"/>
          <w:sz w:val="22"/>
          <w:szCs w:val="22"/>
        </w:rPr>
        <w:t>dberateľa na jej úhradu, najneskôr do 5 dní od právoplatnosti rozhodnutia o uložení pokuty. Uhradením pokuty nie je dotknutý nárok Odberateľa na náhradu prípadnej škody. Odberateľ je povinný bezodkladne Dodávateľa informovať o konaní vedenom kontrolným orgánom, ktorého výsledkom môže byť uloženie pokuty.</w:t>
      </w:r>
    </w:p>
    <w:p w14:paraId="0A69FBEF" w14:textId="77777777"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Zmluvné strany sa dohodli, že </w:t>
      </w:r>
      <w:r w:rsidR="000D5FE1" w:rsidRPr="008D4732">
        <w:rPr>
          <w:rFonts w:asciiTheme="minorHAnsi" w:hAnsiTheme="minorHAnsi"/>
          <w:sz w:val="22"/>
          <w:szCs w:val="22"/>
        </w:rPr>
        <w:t>o</w:t>
      </w:r>
      <w:r w:rsidRPr="008D4732">
        <w:rPr>
          <w:rFonts w:asciiTheme="minorHAnsi" w:hAnsiTheme="minorHAnsi"/>
          <w:sz w:val="22"/>
          <w:szCs w:val="22"/>
        </w:rPr>
        <w:t>dberateľ je oprávnený jednostranne zapo</w:t>
      </w:r>
      <w:r w:rsidR="000D5FE1" w:rsidRPr="008D4732">
        <w:rPr>
          <w:rFonts w:asciiTheme="minorHAnsi" w:hAnsiTheme="minorHAnsi"/>
          <w:sz w:val="22"/>
          <w:szCs w:val="22"/>
        </w:rPr>
        <w:t>čítať si svoju pohľadávku voči d</w:t>
      </w:r>
      <w:r w:rsidRPr="008D4732">
        <w:rPr>
          <w:rFonts w:asciiTheme="minorHAnsi" w:hAnsiTheme="minorHAnsi"/>
          <w:sz w:val="22"/>
          <w:szCs w:val="22"/>
        </w:rPr>
        <w:t xml:space="preserve">odávateľovi titulom uhradenia pokuty uloženej právoplatným rozhodnutím podľa § 7b ods. 7 zákona o nelegálnej práci a nelegálnom zamestnávaní voči pohľadávke Dodávateľa, ktorú je </w:t>
      </w:r>
      <w:r w:rsidR="000D5FE1" w:rsidRPr="008D4732">
        <w:rPr>
          <w:rFonts w:asciiTheme="minorHAnsi" w:hAnsiTheme="minorHAnsi"/>
          <w:sz w:val="22"/>
          <w:szCs w:val="22"/>
        </w:rPr>
        <w:t>o</w:t>
      </w:r>
      <w:r w:rsidRPr="008D4732">
        <w:rPr>
          <w:rFonts w:asciiTheme="minorHAnsi" w:hAnsiTheme="minorHAnsi"/>
          <w:sz w:val="22"/>
          <w:szCs w:val="22"/>
        </w:rPr>
        <w:t>dberateľ</w:t>
      </w:r>
      <w:r w:rsidR="000D5FE1" w:rsidRPr="008D4732">
        <w:rPr>
          <w:rFonts w:asciiTheme="minorHAnsi" w:hAnsiTheme="minorHAnsi"/>
          <w:sz w:val="22"/>
          <w:szCs w:val="22"/>
        </w:rPr>
        <w:t xml:space="preserve"> povinný vyplatiť d</w:t>
      </w:r>
      <w:r w:rsidRPr="008D4732">
        <w:rPr>
          <w:rFonts w:asciiTheme="minorHAnsi" w:hAnsiTheme="minorHAnsi"/>
          <w:sz w:val="22"/>
          <w:szCs w:val="22"/>
        </w:rPr>
        <w:t>odávateľovi. Toto ustanovenie má prednosť pred ustanoveniami zmluvy, ktoré mu odporujú.</w:t>
      </w:r>
    </w:p>
    <w:p w14:paraId="0A69FBF0" w14:textId="77777777"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Dodávateľ vyhlasuje, že ku dňu podpisu tejto zmluvy neexistujú dôvody, na základe ktorých by sa </w:t>
      </w:r>
      <w:r w:rsidR="000D5FE1" w:rsidRPr="008D4732">
        <w:rPr>
          <w:rFonts w:asciiTheme="minorHAnsi" w:hAnsiTheme="minorHAnsi"/>
          <w:sz w:val="22"/>
          <w:szCs w:val="22"/>
        </w:rPr>
        <w:t>o</w:t>
      </w:r>
      <w:r w:rsidRPr="008D4732">
        <w:rPr>
          <w:rFonts w:asciiTheme="minorHAnsi" w:hAnsiTheme="minorHAnsi"/>
          <w:sz w:val="22"/>
          <w:szCs w:val="22"/>
        </w:rPr>
        <w:t>dberateľ mal stať ručiteľom za daň podľa § 69 ods. 14 v nadväznosti na § 69b zákona č.</w:t>
      </w:r>
      <w:r w:rsidR="006277AB">
        <w:rPr>
          <w:rFonts w:asciiTheme="minorHAnsi" w:hAnsiTheme="minorHAnsi"/>
          <w:sz w:val="22"/>
          <w:szCs w:val="22"/>
        </w:rPr>
        <w:t> </w:t>
      </w:r>
      <w:r w:rsidRPr="008D4732">
        <w:rPr>
          <w:rFonts w:asciiTheme="minorHAnsi" w:hAnsiTheme="minorHAnsi"/>
          <w:sz w:val="22"/>
          <w:szCs w:val="22"/>
        </w:rPr>
        <w:t>222/2004 Z. z. o DPH.</w:t>
      </w:r>
    </w:p>
    <w:p w14:paraId="0A69FBF1" w14:textId="77777777"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Dodávateľ je povinný v plnom rozsahu dodržiavať zákon č. 315/2016 Z. z. o registri partnerov verejného sektora a o zmene a doplnení niektorých zákonov a súvisiace zákony (ďalej len „zákon o RPVS“). </w:t>
      </w:r>
      <w:r w:rsidR="000D5FE1" w:rsidRPr="008D4732">
        <w:rPr>
          <w:rFonts w:asciiTheme="minorHAnsi" w:hAnsiTheme="minorHAnsi"/>
          <w:sz w:val="22"/>
          <w:szCs w:val="22"/>
        </w:rPr>
        <w:t>V prípade porušenia povinnosti d</w:t>
      </w:r>
      <w:r w:rsidRPr="008D4732">
        <w:rPr>
          <w:rFonts w:asciiTheme="minorHAnsi" w:hAnsiTheme="minorHAnsi"/>
          <w:sz w:val="22"/>
          <w:szCs w:val="22"/>
        </w:rPr>
        <w:t>odávateľa byť zapísaný v registri v súlade s</w:t>
      </w:r>
      <w:r w:rsidR="00B900E0">
        <w:rPr>
          <w:rFonts w:asciiTheme="minorHAnsi" w:hAnsiTheme="minorHAnsi"/>
          <w:sz w:val="22"/>
          <w:szCs w:val="22"/>
        </w:rPr>
        <w:t> </w:t>
      </w:r>
      <w:r w:rsidRPr="008D4732">
        <w:rPr>
          <w:rFonts w:asciiTheme="minorHAnsi" w:hAnsiTheme="minorHAnsi"/>
          <w:sz w:val="22"/>
          <w:szCs w:val="22"/>
        </w:rPr>
        <w:t>§</w:t>
      </w:r>
      <w:r w:rsidR="00B900E0">
        <w:rPr>
          <w:rFonts w:asciiTheme="minorHAnsi" w:hAnsiTheme="minorHAnsi"/>
          <w:sz w:val="22"/>
          <w:szCs w:val="22"/>
        </w:rPr>
        <w:t> </w:t>
      </w:r>
      <w:r w:rsidRPr="008D4732">
        <w:rPr>
          <w:rFonts w:asciiTheme="minorHAnsi" w:hAnsiTheme="minorHAnsi"/>
          <w:sz w:val="22"/>
          <w:szCs w:val="22"/>
        </w:rPr>
        <w:t xml:space="preserve">4 ods. 1 zákona o RPVS má </w:t>
      </w:r>
      <w:r w:rsidR="000D5FE1" w:rsidRPr="008D4732">
        <w:rPr>
          <w:rFonts w:asciiTheme="minorHAnsi" w:hAnsiTheme="minorHAnsi"/>
          <w:sz w:val="22"/>
          <w:szCs w:val="22"/>
        </w:rPr>
        <w:t>o</w:t>
      </w:r>
      <w:r w:rsidRPr="008D4732">
        <w:rPr>
          <w:rFonts w:asciiTheme="minorHAnsi" w:hAnsiTheme="minorHAnsi"/>
          <w:sz w:val="22"/>
          <w:szCs w:val="22"/>
        </w:rPr>
        <w:t>dberateľ právo od tejto zmluvy odstúpiť.</w:t>
      </w:r>
    </w:p>
    <w:p w14:paraId="0A69FBF2" w14:textId="77777777"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V prípade uloženia pokuty </w:t>
      </w:r>
      <w:r w:rsidR="000D5FE1" w:rsidRPr="008D4732">
        <w:rPr>
          <w:rFonts w:asciiTheme="minorHAnsi" w:hAnsiTheme="minorHAnsi"/>
          <w:sz w:val="22"/>
          <w:szCs w:val="22"/>
        </w:rPr>
        <w:t>o</w:t>
      </w:r>
      <w:r w:rsidRPr="008D4732">
        <w:rPr>
          <w:rFonts w:asciiTheme="minorHAnsi" w:hAnsiTheme="minorHAnsi"/>
          <w:sz w:val="22"/>
          <w:szCs w:val="22"/>
        </w:rPr>
        <w:t>dberateľovi v zmysle zákona o RPVS za porušenie povi</w:t>
      </w:r>
      <w:r w:rsidR="000D5FE1" w:rsidRPr="008D4732">
        <w:rPr>
          <w:rFonts w:asciiTheme="minorHAnsi" w:hAnsiTheme="minorHAnsi"/>
          <w:sz w:val="22"/>
          <w:szCs w:val="22"/>
        </w:rPr>
        <w:t>nnosti zavinením dodávateľa je d</w:t>
      </w:r>
      <w:r w:rsidRPr="008D4732">
        <w:rPr>
          <w:rFonts w:asciiTheme="minorHAnsi" w:hAnsiTheme="minorHAnsi"/>
          <w:sz w:val="22"/>
          <w:szCs w:val="22"/>
        </w:rPr>
        <w:t xml:space="preserve">odávateľ povinný pokutu v plnej výške uhradiť Odberateľovi, na základe výzvy </w:t>
      </w:r>
      <w:r w:rsidR="000D5FE1" w:rsidRPr="008D4732">
        <w:rPr>
          <w:rFonts w:asciiTheme="minorHAnsi" w:hAnsiTheme="minorHAnsi"/>
          <w:sz w:val="22"/>
          <w:szCs w:val="22"/>
        </w:rPr>
        <w:t>o</w:t>
      </w:r>
      <w:r w:rsidRPr="008D4732">
        <w:rPr>
          <w:rFonts w:asciiTheme="minorHAnsi" w:hAnsiTheme="minorHAnsi"/>
          <w:sz w:val="22"/>
          <w:szCs w:val="22"/>
        </w:rPr>
        <w:t xml:space="preserve">dberateľa na jej úhradu, najneskôr do 5 dní od právoplatnosti rozhodnutia o uložení pokuty. Uhradením pokuty nie je dotknutý nárok </w:t>
      </w:r>
      <w:r w:rsidR="000D5FE1" w:rsidRPr="008D4732">
        <w:rPr>
          <w:rFonts w:asciiTheme="minorHAnsi" w:hAnsiTheme="minorHAnsi"/>
          <w:sz w:val="22"/>
          <w:szCs w:val="22"/>
        </w:rPr>
        <w:t>o</w:t>
      </w:r>
      <w:r w:rsidRPr="008D4732">
        <w:rPr>
          <w:rFonts w:asciiTheme="minorHAnsi" w:hAnsiTheme="minorHAnsi"/>
          <w:sz w:val="22"/>
          <w:szCs w:val="22"/>
        </w:rPr>
        <w:t>dberateľa na náhradu prípadnej škody. Odberateľ</w:t>
      </w:r>
      <w:r w:rsidR="000D5FE1" w:rsidRPr="008D4732">
        <w:rPr>
          <w:rFonts w:asciiTheme="minorHAnsi" w:hAnsiTheme="minorHAnsi"/>
          <w:sz w:val="22"/>
          <w:szCs w:val="22"/>
        </w:rPr>
        <w:t xml:space="preserve"> je povinný bezodkladne d</w:t>
      </w:r>
      <w:r w:rsidRPr="008D4732">
        <w:rPr>
          <w:rFonts w:asciiTheme="minorHAnsi" w:hAnsiTheme="minorHAnsi"/>
          <w:sz w:val="22"/>
          <w:szCs w:val="22"/>
        </w:rPr>
        <w:t xml:space="preserve">odávateľa informovať o konaní vedenom kontrolným orgánom, ktorého výsledkom môže byť uloženie pokuty. Zmluvné strany sa dohodli, že </w:t>
      </w:r>
      <w:r w:rsidR="000D5FE1" w:rsidRPr="008D4732">
        <w:rPr>
          <w:rFonts w:asciiTheme="minorHAnsi" w:hAnsiTheme="minorHAnsi"/>
          <w:sz w:val="22"/>
          <w:szCs w:val="22"/>
        </w:rPr>
        <w:lastRenderedPageBreak/>
        <w:t>o</w:t>
      </w:r>
      <w:r w:rsidRPr="008D4732">
        <w:rPr>
          <w:rFonts w:asciiTheme="minorHAnsi" w:hAnsiTheme="minorHAnsi"/>
          <w:sz w:val="22"/>
          <w:szCs w:val="22"/>
        </w:rPr>
        <w:t>dberateľ je oprávnený jednostranne zapo</w:t>
      </w:r>
      <w:r w:rsidR="000D5FE1" w:rsidRPr="008D4732">
        <w:rPr>
          <w:rFonts w:asciiTheme="minorHAnsi" w:hAnsiTheme="minorHAnsi"/>
          <w:sz w:val="22"/>
          <w:szCs w:val="22"/>
        </w:rPr>
        <w:t>čítať si svoju pohľadávku voči d</w:t>
      </w:r>
      <w:r w:rsidRPr="008D4732">
        <w:rPr>
          <w:rFonts w:asciiTheme="minorHAnsi" w:hAnsiTheme="minorHAnsi"/>
          <w:sz w:val="22"/>
          <w:szCs w:val="22"/>
        </w:rPr>
        <w:t>odávateľovi titulom uhradenia pokuty v zmysle vyššie uvedeného.</w:t>
      </w:r>
    </w:p>
    <w:p w14:paraId="0A69FBF3" w14:textId="77777777"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Dodávateľ vyhlasuje, že zmluvné podmienky podľa tejto zmluvy nie sú v hrubom nepomere k právam a povinnostiam vyplývajúcim z tohto záväzkového vzťahu pre Dodávateľa, nie sú v rozpore so zásadou poctivého obchodného styku a takéto zmluvné dojednania odôvodňuje povaha predmetu zmluvy a existuje pre </w:t>
      </w:r>
      <w:proofErr w:type="spellStart"/>
      <w:r w:rsidRPr="008D4732">
        <w:rPr>
          <w:rFonts w:asciiTheme="minorHAnsi" w:hAnsiTheme="minorHAnsi"/>
          <w:sz w:val="22"/>
          <w:szCs w:val="22"/>
        </w:rPr>
        <w:t>ne</w:t>
      </w:r>
      <w:proofErr w:type="spellEnd"/>
      <w:r w:rsidRPr="008D4732">
        <w:rPr>
          <w:rFonts w:asciiTheme="minorHAnsi" w:hAnsiTheme="minorHAnsi"/>
          <w:sz w:val="22"/>
          <w:szCs w:val="22"/>
        </w:rPr>
        <w:t xml:space="preserve"> spravodlivý dôvod.</w:t>
      </w:r>
    </w:p>
    <w:p w14:paraId="0A69FBF4" w14:textId="77777777" w:rsidR="005B0BE8" w:rsidRPr="008D4732" w:rsidRDefault="00B65B21" w:rsidP="000C1673">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Táto zmluva sa spravuje a vykladá podľa zákonov Slovenskej republiky. </w:t>
      </w:r>
    </w:p>
    <w:p w14:paraId="0A69FBF5" w14:textId="77777777" w:rsidR="007F681E" w:rsidRPr="008D4732" w:rsidRDefault="00B65B21" w:rsidP="000C1673">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 xml:space="preserve">Zmluvné strany sa dohodli, že všetky spory vyplývajúce zo Zmluvy alebo v súvislosti s ňou budú riešené vzájomnou dohodou. </w:t>
      </w:r>
      <w:r w:rsidR="000C1673" w:rsidRPr="008D4732">
        <w:rPr>
          <w:rFonts w:asciiTheme="minorHAnsi" w:hAnsiTheme="minorHAnsi"/>
          <w:sz w:val="22"/>
          <w:szCs w:val="22"/>
        </w:rPr>
        <w:t xml:space="preserve">Návrh riešenia sporu dohodou predloží dotknutá zmluvná strana bez zbytočného odkladu, najneskôr do 45 dní od vzniku spornej situácie druhej zmluvnej strane. </w:t>
      </w:r>
      <w:r w:rsidRPr="008D4732">
        <w:rPr>
          <w:rFonts w:asciiTheme="minorHAnsi" w:hAnsiTheme="minorHAnsi"/>
          <w:sz w:val="22"/>
          <w:szCs w:val="22"/>
        </w:rPr>
        <w:t xml:space="preserve">V prípade, že nedôjde k dohode, budú spory </w:t>
      </w:r>
      <w:r w:rsidR="000C1673" w:rsidRPr="008D4732">
        <w:rPr>
          <w:rFonts w:asciiTheme="minorHAnsi" w:hAnsiTheme="minorHAnsi"/>
          <w:sz w:val="22"/>
          <w:szCs w:val="22"/>
        </w:rPr>
        <w:t>riešené mimosúdnou dohodou prostredníctvom ÚRSO</w:t>
      </w:r>
      <w:r w:rsidRPr="008D4732">
        <w:rPr>
          <w:rFonts w:asciiTheme="minorHAnsi" w:hAnsiTheme="minorHAnsi"/>
          <w:sz w:val="22"/>
          <w:szCs w:val="22"/>
        </w:rPr>
        <w:t>.</w:t>
      </w:r>
      <w:r w:rsidR="005B0BE8" w:rsidRPr="008D4732">
        <w:rPr>
          <w:rFonts w:asciiTheme="minorHAnsi" w:hAnsiTheme="minorHAnsi"/>
          <w:sz w:val="22"/>
          <w:szCs w:val="22"/>
        </w:rPr>
        <w:t xml:space="preserve"> Možnosť obrátiť sa na príslušný súd SR tým nie je dotknutá.</w:t>
      </w:r>
    </w:p>
    <w:p w14:paraId="0A69FBF6" w14:textId="77777777" w:rsidR="007F681E" w:rsidRPr="008D4732" w:rsidRDefault="007F681E" w:rsidP="007F681E">
      <w:pPr>
        <w:pStyle w:val="Odsekzoznamu"/>
        <w:numPr>
          <w:ilvl w:val="0"/>
          <w:numId w:val="29"/>
        </w:numPr>
        <w:ind w:left="567" w:hanging="567"/>
        <w:jc w:val="both"/>
        <w:rPr>
          <w:rFonts w:asciiTheme="minorHAnsi" w:hAnsiTheme="minorHAnsi"/>
          <w:sz w:val="22"/>
          <w:szCs w:val="22"/>
        </w:rPr>
      </w:pPr>
      <w:r w:rsidRPr="008D4732">
        <w:rPr>
          <w:rFonts w:asciiTheme="minorHAnsi" w:hAnsiTheme="minorHAnsi"/>
          <w:iCs/>
          <w:sz w:val="22"/>
          <w:szCs w:val="22"/>
        </w:rPr>
        <w:t>Podpisom tejto Zmluvy Odberateľ dáva súhlas so spracovaním osobných údajov, v zmysle Zákona č. 428/2002 Z. z. o ochrane osobných údajov.</w:t>
      </w:r>
    </w:p>
    <w:p w14:paraId="0A69FBF7" w14:textId="77777777" w:rsidR="00B65B21" w:rsidRPr="008D4732" w:rsidRDefault="00B65B21"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Zánikom tejto zmluvy nezaniká účinnosť tých ustanovení, ktoré majú sankčný charakter pre prípad porušenia povinností vyplývajúcich z tejto zmluvy pre Dodávateľa a tých ustanovení, ktoré vzhľadom na svoju povahu majú trvať aj po ukončení tejto zmluvy.</w:t>
      </w:r>
    </w:p>
    <w:p w14:paraId="0A69FBF8" w14:textId="15071512" w:rsidR="00DF47A2" w:rsidRPr="006F50F9" w:rsidRDefault="005122A8" w:rsidP="00B65B21">
      <w:pPr>
        <w:pStyle w:val="Odsekzoznamu"/>
        <w:numPr>
          <w:ilvl w:val="0"/>
          <w:numId w:val="29"/>
        </w:numPr>
        <w:ind w:left="567" w:hanging="567"/>
        <w:jc w:val="both"/>
        <w:rPr>
          <w:rFonts w:asciiTheme="minorHAnsi" w:hAnsiTheme="minorHAnsi"/>
          <w:sz w:val="22"/>
          <w:szCs w:val="22"/>
        </w:rPr>
      </w:pPr>
      <w:r w:rsidRPr="008D4732">
        <w:rPr>
          <w:rFonts w:asciiTheme="minorHAnsi" w:hAnsiTheme="minorHAnsi"/>
          <w:sz w:val="22"/>
          <w:szCs w:val="22"/>
        </w:rPr>
        <w:t>Zmluvu je možné meniť a dopĺňať iba písomnými dodatkami</w:t>
      </w:r>
      <w:r w:rsidR="00FB7E04">
        <w:rPr>
          <w:rFonts w:asciiTheme="minorHAnsi" w:hAnsiTheme="minorHAnsi"/>
          <w:sz w:val="22"/>
          <w:szCs w:val="22"/>
        </w:rPr>
        <w:t xml:space="preserve"> v súlade s 18 zákona č. 343/2015 Z. z. o verejnom obstarávaní a o zmene a doplnení niektorých zákonov</w:t>
      </w:r>
      <w:r w:rsidRPr="008D4732">
        <w:rPr>
          <w:rFonts w:asciiTheme="minorHAnsi" w:hAnsiTheme="minorHAnsi"/>
          <w:sz w:val="22"/>
          <w:szCs w:val="22"/>
        </w:rPr>
        <w:t>, ktoré budú označené poradovými</w:t>
      </w:r>
      <w:r w:rsidR="008D4732">
        <w:rPr>
          <w:rFonts w:asciiTheme="minorHAnsi" w:hAnsiTheme="minorHAnsi"/>
          <w:sz w:val="22"/>
          <w:szCs w:val="22"/>
        </w:rPr>
        <w:t xml:space="preserve"> </w:t>
      </w:r>
      <w:r w:rsidRPr="008D4732">
        <w:rPr>
          <w:rFonts w:asciiTheme="minorHAnsi" w:hAnsiTheme="minorHAnsi"/>
          <w:sz w:val="22"/>
          <w:szCs w:val="22"/>
        </w:rPr>
        <w:t>číslami a podpísané oprávnenými zástupcami oboch zmluvných strán</w:t>
      </w:r>
      <w:r w:rsidR="008F6C31">
        <w:rPr>
          <w:rFonts w:asciiTheme="minorHAnsi" w:hAnsiTheme="minorHAnsi"/>
          <w:sz w:val="22"/>
          <w:szCs w:val="22"/>
        </w:rPr>
        <w:t xml:space="preserve">, ak nie je </w:t>
      </w:r>
      <w:r w:rsidR="008F6C31" w:rsidRPr="006F50F9">
        <w:rPr>
          <w:rFonts w:asciiTheme="minorHAnsi" w:hAnsiTheme="minorHAnsi"/>
          <w:sz w:val="22"/>
          <w:szCs w:val="22"/>
        </w:rPr>
        <w:t>určené inak.</w:t>
      </w:r>
    </w:p>
    <w:p w14:paraId="0A69FBF9" w14:textId="77777777" w:rsidR="00DF47A2" w:rsidRPr="006F50F9" w:rsidRDefault="005122A8" w:rsidP="008F6C31">
      <w:pPr>
        <w:pStyle w:val="Odsekzoznamu"/>
        <w:numPr>
          <w:ilvl w:val="0"/>
          <w:numId w:val="29"/>
        </w:numPr>
        <w:ind w:left="567" w:hanging="567"/>
        <w:jc w:val="both"/>
        <w:rPr>
          <w:rFonts w:asciiTheme="minorHAnsi" w:hAnsiTheme="minorHAnsi" w:cstheme="minorHAnsi"/>
          <w:sz w:val="22"/>
          <w:szCs w:val="22"/>
        </w:rPr>
      </w:pPr>
      <w:r w:rsidRPr="006F50F9">
        <w:rPr>
          <w:rFonts w:asciiTheme="minorHAnsi" w:hAnsiTheme="minorHAnsi" w:cstheme="minorHAnsi"/>
          <w:sz w:val="22"/>
          <w:szCs w:val="22"/>
        </w:rPr>
        <w:t xml:space="preserve">Zmluva nadobúda platnosť </w:t>
      </w:r>
      <w:r w:rsidR="000D016F" w:rsidRPr="006F50F9">
        <w:rPr>
          <w:rFonts w:asciiTheme="minorHAnsi" w:hAnsiTheme="minorHAnsi" w:cstheme="minorHAnsi"/>
          <w:sz w:val="22"/>
          <w:szCs w:val="22"/>
        </w:rPr>
        <w:t xml:space="preserve">a účinnosť </w:t>
      </w:r>
      <w:r w:rsidRPr="006F50F9">
        <w:rPr>
          <w:rFonts w:asciiTheme="minorHAnsi" w:hAnsiTheme="minorHAnsi" w:cstheme="minorHAnsi"/>
          <w:sz w:val="22"/>
          <w:szCs w:val="22"/>
        </w:rPr>
        <w:t xml:space="preserve">dňom jej podpisu oprávnenými zástupcami oboch zmluvných strán. </w:t>
      </w:r>
      <w:r w:rsidR="008F6C31" w:rsidRPr="006F50F9">
        <w:rPr>
          <w:rFonts w:asciiTheme="minorHAnsi" w:hAnsiTheme="minorHAnsi" w:cstheme="minorHAnsi"/>
          <w:sz w:val="22"/>
          <w:szCs w:val="22"/>
        </w:rPr>
        <w:t>Zmluva zaniká po uplynutí zmluvne dohodnutého času dodávania predmetu zmluvy podľa článku III. tejto zmluvy.</w:t>
      </w:r>
    </w:p>
    <w:p w14:paraId="0A69FBFA" w14:textId="77777777" w:rsidR="00DF47A2" w:rsidRPr="003B6BEC" w:rsidRDefault="005122A8" w:rsidP="00B65B21">
      <w:pPr>
        <w:pStyle w:val="Odsekzoznamu"/>
        <w:numPr>
          <w:ilvl w:val="0"/>
          <w:numId w:val="29"/>
        </w:numPr>
        <w:ind w:left="567" w:hanging="567"/>
        <w:jc w:val="both"/>
        <w:rPr>
          <w:rFonts w:asciiTheme="minorHAnsi" w:hAnsiTheme="minorHAnsi"/>
          <w:sz w:val="22"/>
          <w:szCs w:val="22"/>
        </w:rPr>
      </w:pPr>
      <w:r w:rsidRPr="003B6BEC">
        <w:rPr>
          <w:rFonts w:asciiTheme="minorHAnsi" w:hAnsiTheme="minorHAnsi"/>
          <w:sz w:val="22"/>
          <w:szCs w:val="22"/>
        </w:rPr>
        <w:t>Zmluva je vyhotovená v </w:t>
      </w:r>
      <w:r w:rsidR="00867192">
        <w:rPr>
          <w:rFonts w:asciiTheme="minorHAnsi" w:hAnsiTheme="minorHAnsi"/>
          <w:sz w:val="22"/>
          <w:szCs w:val="22"/>
        </w:rPr>
        <w:t>4</w:t>
      </w:r>
      <w:r w:rsidRPr="003B6BEC">
        <w:rPr>
          <w:rFonts w:asciiTheme="minorHAnsi" w:hAnsiTheme="minorHAnsi"/>
          <w:sz w:val="22"/>
          <w:szCs w:val="22"/>
        </w:rPr>
        <w:t xml:space="preserve">-tich rovnopisoch, z ktorých </w:t>
      </w:r>
      <w:r w:rsidR="00867192">
        <w:rPr>
          <w:rFonts w:asciiTheme="minorHAnsi" w:hAnsiTheme="minorHAnsi"/>
          <w:sz w:val="22"/>
          <w:szCs w:val="22"/>
        </w:rPr>
        <w:t>1</w:t>
      </w:r>
      <w:r w:rsidR="00090F80" w:rsidRPr="003B6BEC">
        <w:rPr>
          <w:rFonts w:asciiTheme="minorHAnsi" w:hAnsiTheme="minorHAnsi"/>
          <w:sz w:val="22"/>
          <w:szCs w:val="22"/>
        </w:rPr>
        <w:t xml:space="preserve"> </w:t>
      </w:r>
      <w:proofErr w:type="spellStart"/>
      <w:r w:rsidRPr="003B6BEC">
        <w:rPr>
          <w:rFonts w:asciiTheme="minorHAnsi" w:hAnsiTheme="minorHAnsi"/>
          <w:sz w:val="22"/>
          <w:szCs w:val="22"/>
        </w:rPr>
        <w:t>obdrží</w:t>
      </w:r>
      <w:proofErr w:type="spellEnd"/>
      <w:r w:rsidRPr="003B6BEC">
        <w:rPr>
          <w:rFonts w:asciiTheme="minorHAnsi" w:hAnsiTheme="minorHAnsi"/>
          <w:sz w:val="22"/>
          <w:szCs w:val="22"/>
        </w:rPr>
        <w:t xml:space="preserve"> dodávateľ a </w:t>
      </w:r>
      <w:r w:rsidR="00867192">
        <w:rPr>
          <w:rFonts w:asciiTheme="minorHAnsi" w:hAnsiTheme="minorHAnsi"/>
          <w:sz w:val="22"/>
          <w:szCs w:val="22"/>
        </w:rPr>
        <w:t>3</w:t>
      </w:r>
      <w:r w:rsidRPr="003B6BEC">
        <w:rPr>
          <w:rFonts w:asciiTheme="minorHAnsi" w:hAnsiTheme="minorHAnsi"/>
          <w:sz w:val="22"/>
          <w:szCs w:val="22"/>
        </w:rPr>
        <w:t xml:space="preserve"> odberateľ.</w:t>
      </w:r>
    </w:p>
    <w:p w14:paraId="0A69FBFB" w14:textId="77777777" w:rsidR="005122A8" w:rsidRPr="003B6BEC" w:rsidRDefault="005122A8" w:rsidP="00B65B21">
      <w:pPr>
        <w:pStyle w:val="Odsekzoznamu"/>
        <w:numPr>
          <w:ilvl w:val="0"/>
          <w:numId w:val="29"/>
        </w:numPr>
        <w:ind w:left="567" w:hanging="567"/>
        <w:jc w:val="both"/>
        <w:rPr>
          <w:rFonts w:asciiTheme="minorHAnsi" w:hAnsiTheme="minorHAnsi"/>
          <w:sz w:val="22"/>
          <w:szCs w:val="22"/>
        </w:rPr>
      </w:pPr>
      <w:r w:rsidRPr="003B6BEC">
        <w:rPr>
          <w:rFonts w:asciiTheme="minorHAnsi" w:hAnsiTheme="minorHAnsi"/>
          <w:sz w:val="22"/>
          <w:szCs w:val="22"/>
        </w:rPr>
        <w:t>Neoddeliteľnou súčasťou zmluvy budú:</w:t>
      </w:r>
    </w:p>
    <w:p w14:paraId="0A69FBFC" w14:textId="77777777" w:rsidR="000B378F" w:rsidRPr="003B6BEC" w:rsidRDefault="005122A8" w:rsidP="000B378F">
      <w:pPr>
        <w:pStyle w:val="Odsekzoznamu"/>
        <w:numPr>
          <w:ilvl w:val="0"/>
          <w:numId w:val="43"/>
        </w:numPr>
        <w:ind w:left="851" w:hanging="284"/>
        <w:jc w:val="both"/>
        <w:rPr>
          <w:rFonts w:asciiTheme="minorHAnsi" w:hAnsiTheme="minorHAnsi"/>
          <w:sz w:val="22"/>
          <w:szCs w:val="22"/>
        </w:rPr>
      </w:pPr>
      <w:r w:rsidRPr="003B6BEC">
        <w:rPr>
          <w:rFonts w:asciiTheme="minorHAnsi" w:hAnsiTheme="minorHAnsi"/>
          <w:sz w:val="22"/>
          <w:szCs w:val="22"/>
        </w:rPr>
        <w:t xml:space="preserve">Príloha č. 1: </w:t>
      </w:r>
      <w:r w:rsidR="000B378F" w:rsidRPr="003B6BEC">
        <w:rPr>
          <w:rFonts w:asciiTheme="minorHAnsi" w:hAnsiTheme="minorHAnsi"/>
          <w:sz w:val="22"/>
          <w:szCs w:val="22"/>
        </w:rPr>
        <w:t xml:space="preserve">Špecifikácia odberných miest zemného plynu s ročnou fakturáciou - kategória </w:t>
      </w:r>
      <w:proofErr w:type="spellStart"/>
      <w:r w:rsidR="000B378F" w:rsidRPr="003B6BEC">
        <w:rPr>
          <w:rFonts w:asciiTheme="minorHAnsi" w:hAnsiTheme="minorHAnsi"/>
          <w:sz w:val="22"/>
          <w:szCs w:val="22"/>
        </w:rPr>
        <w:t>maloodber</w:t>
      </w:r>
      <w:proofErr w:type="spellEnd"/>
    </w:p>
    <w:p w14:paraId="0A69FBFD" w14:textId="77777777" w:rsidR="000B378F" w:rsidRPr="003B6BEC" w:rsidRDefault="00111363" w:rsidP="000B378F">
      <w:pPr>
        <w:pStyle w:val="Odsekzoznamu"/>
        <w:numPr>
          <w:ilvl w:val="0"/>
          <w:numId w:val="43"/>
        </w:numPr>
        <w:ind w:left="851" w:hanging="284"/>
        <w:jc w:val="both"/>
        <w:rPr>
          <w:rFonts w:asciiTheme="minorHAnsi" w:hAnsiTheme="minorHAnsi"/>
          <w:sz w:val="22"/>
          <w:szCs w:val="22"/>
        </w:rPr>
      </w:pPr>
      <w:r w:rsidRPr="003B6BEC">
        <w:rPr>
          <w:rFonts w:asciiTheme="minorHAnsi" w:hAnsiTheme="minorHAnsi"/>
          <w:sz w:val="22"/>
          <w:szCs w:val="22"/>
        </w:rPr>
        <w:t xml:space="preserve">Príloha č. 2: </w:t>
      </w:r>
      <w:r w:rsidR="000B378F" w:rsidRPr="003B6BEC">
        <w:rPr>
          <w:rFonts w:asciiTheme="minorHAnsi" w:hAnsiTheme="minorHAnsi"/>
          <w:sz w:val="22"/>
          <w:szCs w:val="22"/>
        </w:rPr>
        <w:t xml:space="preserve">Špecifikácia odberných miest zemného plynu s mesačnou fakturáciou - kategória </w:t>
      </w:r>
      <w:proofErr w:type="spellStart"/>
      <w:r w:rsidR="000B378F" w:rsidRPr="003B6BEC">
        <w:rPr>
          <w:rFonts w:asciiTheme="minorHAnsi" w:hAnsiTheme="minorHAnsi"/>
          <w:sz w:val="22"/>
          <w:szCs w:val="22"/>
        </w:rPr>
        <w:t>strednoodber</w:t>
      </w:r>
      <w:proofErr w:type="spellEnd"/>
    </w:p>
    <w:p w14:paraId="0A69FBFE" w14:textId="77777777" w:rsidR="00DC6245" w:rsidRPr="003B6BEC" w:rsidRDefault="005122A8" w:rsidP="000B378F">
      <w:pPr>
        <w:pStyle w:val="Odsekzoznamu"/>
        <w:numPr>
          <w:ilvl w:val="0"/>
          <w:numId w:val="43"/>
        </w:numPr>
        <w:ind w:left="851" w:hanging="284"/>
        <w:jc w:val="both"/>
        <w:rPr>
          <w:rFonts w:asciiTheme="minorHAnsi" w:hAnsiTheme="minorHAnsi"/>
          <w:sz w:val="22"/>
          <w:szCs w:val="22"/>
        </w:rPr>
      </w:pPr>
      <w:r w:rsidRPr="003B6BEC">
        <w:rPr>
          <w:rFonts w:asciiTheme="minorHAnsi" w:hAnsiTheme="minorHAnsi"/>
          <w:sz w:val="22"/>
          <w:szCs w:val="22"/>
        </w:rPr>
        <w:t xml:space="preserve">Príloha č. </w:t>
      </w:r>
      <w:r w:rsidR="00111363" w:rsidRPr="003B6BEC">
        <w:rPr>
          <w:rFonts w:asciiTheme="minorHAnsi" w:hAnsiTheme="minorHAnsi"/>
          <w:sz w:val="22"/>
          <w:szCs w:val="22"/>
        </w:rPr>
        <w:t>3</w:t>
      </w:r>
      <w:r w:rsidRPr="003B6BEC">
        <w:rPr>
          <w:rFonts w:asciiTheme="minorHAnsi" w:hAnsiTheme="minorHAnsi"/>
          <w:sz w:val="22"/>
          <w:szCs w:val="22"/>
        </w:rPr>
        <w:t xml:space="preserve">: </w:t>
      </w:r>
      <w:r w:rsidR="000B378F" w:rsidRPr="003B6BEC">
        <w:rPr>
          <w:rFonts w:asciiTheme="minorHAnsi" w:hAnsiTheme="minorHAnsi"/>
          <w:sz w:val="22"/>
          <w:szCs w:val="22"/>
        </w:rPr>
        <w:t>Zmluvné množstvo a denné maximálne množstvo</w:t>
      </w:r>
    </w:p>
    <w:p w14:paraId="07371F73" w14:textId="0BDBF0DD" w:rsidR="007E0AF9" w:rsidRPr="007E0AF9" w:rsidRDefault="000C1673" w:rsidP="007E0AF9">
      <w:pPr>
        <w:pStyle w:val="Odsekzoznamu"/>
        <w:numPr>
          <w:ilvl w:val="0"/>
          <w:numId w:val="43"/>
        </w:numPr>
        <w:ind w:left="851" w:hanging="284"/>
        <w:jc w:val="both"/>
        <w:rPr>
          <w:rFonts w:asciiTheme="minorHAnsi" w:hAnsiTheme="minorHAnsi"/>
          <w:sz w:val="22"/>
          <w:szCs w:val="22"/>
        </w:rPr>
      </w:pPr>
      <w:r w:rsidRPr="008D4732">
        <w:rPr>
          <w:rFonts w:asciiTheme="minorHAnsi" w:hAnsiTheme="minorHAnsi"/>
          <w:sz w:val="22"/>
          <w:szCs w:val="22"/>
        </w:rPr>
        <w:t xml:space="preserve">Príloha č. 4: Poučenia v zmysle §77 ods. 2 písm. m) až p) vyhlášky č. 24/2013 Z. z. </w:t>
      </w:r>
    </w:p>
    <w:p w14:paraId="0A69FC00" w14:textId="77777777" w:rsidR="00935D09" w:rsidRDefault="00935D09" w:rsidP="00DC6245">
      <w:pPr>
        <w:pStyle w:val="tl1"/>
        <w:jc w:val="left"/>
        <w:rPr>
          <w:rFonts w:asciiTheme="minorHAnsi" w:hAnsiTheme="minorHAnsi" w:cs="Calibri"/>
          <w:bCs/>
          <w:iCs/>
          <w:sz w:val="22"/>
          <w:szCs w:val="22"/>
        </w:rPr>
      </w:pPr>
    </w:p>
    <w:p w14:paraId="0A69FC01" w14:textId="77777777" w:rsidR="009070C1" w:rsidRDefault="00DC6245" w:rsidP="00DC6245">
      <w:pPr>
        <w:pStyle w:val="tl1"/>
        <w:jc w:val="left"/>
        <w:rPr>
          <w:rFonts w:asciiTheme="minorHAnsi" w:hAnsiTheme="minorHAnsi" w:cs="Calibri"/>
          <w:bCs/>
          <w:iCs/>
          <w:sz w:val="22"/>
          <w:szCs w:val="22"/>
        </w:rPr>
      </w:pPr>
      <w:r w:rsidRPr="008D4732">
        <w:rPr>
          <w:rFonts w:asciiTheme="minorHAnsi" w:hAnsiTheme="minorHAnsi" w:cs="Calibri"/>
          <w:bCs/>
          <w:iCs/>
          <w:sz w:val="22"/>
          <w:szCs w:val="22"/>
        </w:rPr>
        <w:t>V Košiciach, dňa</w:t>
      </w:r>
      <w:r w:rsidRPr="008D4732">
        <w:rPr>
          <w:rFonts w:asciiTheme="minorHAnsi" w:hAnsiTheme="minorHAnsi" w:cs="Calibri"/>
          <w:bCs/>
          <w:iCs/>
          <w:sz w:val="22"/>
          <w:szCs w:val="22"/>
        </w:rPr>
        <w:tab/>
      </w:r>
    </w:p>
    <w:p w14:paraId="0A69FC02" w14:textId="77777777" w:rsidR="005122A8" w:rsidRDefault="005122A8" w:rsidP="00DC6245">
      <w:pPr>
        <w:pStyle w:val="tl1"/>
        <w:jc w:val="left"/>
        <w:rPr>
          <w:rFonts w:asciiTheme="minorHAnsi" w:hAnsiTheme="minorHAnsi" w:cs="Calibri"/>
          <w:bCs/>
          <w:iCs/>
          <w:sz w:val="22"/>
          <w:szCs w:val="22"/>
        </w:rPr>
      </w:pPr>
    </w:p>
    <w:p w14:paraId="0A69FC03" w14:textId="77777777" w:rsidR="005122A8" w:rsidRPr="00F130B3" w:rsidRDefault="00196677" w:rsidP="00BF36F7">
      <w:pPr>
        <w:tabs>
          <w:tab w:val="left" w:pos="6521"/>
        </w:tabs>
        <w:autoSpaceDE w:val="0"/>
        <w:autoSpaceDN w:val="0"/>
        <w:adjustRightInd w:val="0"/>
        <w:spacing w:after="0" w:line="240" w:lineRule="auto"/>
        <w:ind w:left="708" w:firstLine="426"/>
        <w:jc w:val="both"/>
        <w:rPr>
          <w:color w:val="000000"/>
        </w:rPr>
      </w:pPr>
      <w:r>
        <w:rPr>
          <w:color w:val="000000"/>
        </w:rPr>
        <w:t>za o</w:t>
      </w:r>
      <w:r w:rsidR="005122A8" w:rsidRPr="00F130B3">
        <w:rPr>
          <w:color w:val="000000"/>
        </w:rPr>
        <w:t>dberate</w:t>
      </w:r>
      <w:r w:rsidR="005122A8" w:rsidRPr="00F130B3">
        <w:rPr>
          <w:rFonts w:cs="TimesNewRoman"/>
          <w:color w:val="000000"/>
        </w:rPr>
        <w:t>ľ</w:t>
      </w:r>
      <w:r>
        <w:rPr>
          <w:color w:val="000000"/>
        </w:rPr>
        <w:t>a</w:t>
      </w:r>
      <w:r>
        <w:rPr>
          <w:color w:val="000000"/>
        </w:rPr>
        <w:tab/>
      </w:r>
      <w:r w:rsidRPr="00F926AF">
        <w:rPr>
          <w:color w:val="000000"/>
          <w:shd w:val="clear" w:color="auto" w:fill="D6E3BC" w:themeFill="accent3" w:themeFillTint="66"/>
        </w:rPr>
        <w:t>za d</w:t>
      </w:r>
      <w:r w:rsidR="005122A8" w:rsidRPr="00F926AF">
        <w:rPr>
          <w:color w:val="000000"/>
          <w:shd w:val="clear" w:color="auto" w:fill="D6E3BC" w:themeFill="accent3" w:themeFillTint="66"/>
        </w:rPr>
        <w:t>odávateľa</w:t>
      </w:r>
    </w:p>
    <w:p w14:paraId="0A69FC04" w14:textId="77777777" w:rsidR="005122A8" w:rsidRDefault="005122A8" w:rsidP="005122A8">
      <w:pPr>
        <w:autoSpaceDE w:val="0"/>
        <w:autoSpaceDN w:val="0"/>
        <w:adjustRightInd w:val="0"/>
        <w:spacing w:after="0" w:line="240" w:lineRule="auto"/>
        <w:jc w:val="both"/>
        <w:rPr>
          <w:bCs/>
          <w:color w:val="000000"/>
        </w:rPr>
      </w:pPr>
    </w:p>
    <w:p w14:paraId="0A69FC05" w14:textId="77777777" w:rsidR="00196677" w:rsidRDefault="00196677" w:rsidP="005122A8">
      <w:pPr>
        <w:autoSpaceDE w:val="0"/>
        <w:autoSpaceDN w:val="0"/>
        <w:adjustRightInd w:val="0"/>
        <w:spacing w:after="0" w:line="240" w:lineRule="auto"/>
        <w:jc w:val="both"/>
        <w:rPr>
          <w:bCs/>
          <w:color w:val="000000"/>
        </w:rPr>
      </w:pPr>
    </w:p>
    <w:p w14:paraId="0A69FC06" w14:textId="77777777" w:rsidR="00196677" w:rsidRPr="00196677" w:rsidRDefault="00196677" w:rsidP="005122A8">
      <w:pPr>
        <w:autoSpaceDE w:val="0"/>
        <w:autoSpaceDN w:val="0"/>
        <w:adjustRightInd w:val="0"/>
        <w:spacing w:after="0" w:line="240" w:lineRule="auto"/>
        <w:jc w:val="both"/>
        <w:rPr>
          <w:bCs/>
          <w:color w:val="000000"/>
        </w:rPr>
      </w:pPr>
    </w:p>
    <w:p w14:paraId="0A69FC07" w14:textId="65E55FC5" w:rsidR="009070C1" w:rsidRPr="006F50F9" w:rsidRDefault="00E9144D" w:rsidP="005122A8">
      <w:pPr>
        <w:autoSpaceDE w:val="0"/>
        <w:autoSpaceDN w:val="0"/>
        <w:adjustRightInd w:val="0"/>
        <w:spacing w:after="0" w:line="240" w:lineRule="auto"/>
        <w:jc w:val="both"/>
        <w:rPr>
          <w:bCs/>
          <w:color w:val="000000"/>
        </w:rPr>
      </w:pPr>
      <w:r>
        <w:rPr>
          <w:bCs/>
          <w:color w:val="000000"/>
        </w:rPr>
        <w:t xml:space="preserve">          </w:t>
      </w:r>
      <w:r w:rsidR="006F50F9">
        <w:rPr>
          <w:bCs/>
          <w:color w:val="000000"/>
        </w:rPr>
        <w:tab/>
      </w:r>
      <w:r>
        <w:rPr>
          <w:bCs/>
          <w:color w:val="000000"/>
        </w:rPr>
        <w:t xml:space="preserve"> </w:t>
      </w:r>
      <w:r w:rsidRPr="006F50F9">
        <w:rPr>
          <w:bCs/>
          <w:color w:val="000000"/>
        </w:rPr>
        <w:t xml:space="preserve">Ing. Stanislav </w:t>
      </w:r>
      <w:proofErr w:type="spellStart"/>
      <w:r w:rsidRPr="006F50F9">
        <w:rPr>
          <w:bCs/>
          <w:color w:val="000000"/>
        </w:rPr>
        <w:t>Prcúch</w:t>
      </w:r>
      <w:proofErr w:type="spellEnd"/>
    </w:p>
    <w:p w14:paraId="0A69FC0A" w14:textId="3BCD3C73" w:rsidR="008F6C31" w:rsidRPr="006F50F9" w:rsidRDefault="005C467E" w:rsidP="005122A8">
      <w:pPr>
        <w:spacing w:after="0" w:line="240" w:lineRule="auto"/>
      </w:pPr>
      <w:r w:rsidRPr="006F50F9">
        <w:tab/>
      </w:r>
      <w:r w:rsidR="008D1EFD" w:rsidRPr="006F50F9">
        <w:rPr>
          <w:i/>
        </w:rPr>
        <w:t>Podpredseda</w:t>
      </w:r>
      <w:r w:rsidR="008D1EFD">
        <w:rPr>
          <w:i/>
        </w:rPr>
        <w:t xml:space="preserve"> a člen </w:t>
      </w:r>
      <w:r w:rsidRPr="006F50F9">
        <w:rPr>
          <w:i/>
        </w:rPr>
        <w:t>predstavenstva</w:t>
      </w:r>
      <w:r w:rsidR="00ED3206" w:rsidRPr="006F50F9">
        <w:rPr>
          <w:i/>
        </w:rPr>
        <w:tab/>
      </w:r>
      <w:r w:rsidR="00ED3206" w:rsidRPr="006F50F9">
        <w:rPr>
          <w:i/>
        </w:rPr>
        <w:tab/>
      </w:r>
    </w:p>
    <w:p w14:paraId="0A69FC0B" w14:textId="77777777" w:rsidR="00935D09" w:rsidRPr="006F50F9" w:rsidRDefault="00935D09" w:rsidP="005122A8">
      <w:pPr>
        <w:spacing w:after="0" w:line="240" w:lineRule="auto"/>
      </w:pPr>
    </w:p>
    <w:p w14:paraId="0A69FC0C" w14:textId="77777777" w:rsidR="00935D09" w:rsidRPr="006F50F9" w:rsidRDefault="00935D09" w:rsidP="005122A8">
      <w:pPr>
        <w:spacing w:after="0" w:line="240" w:lineRule="auto"/>
      </w:pPr>
    </w:p>
    <w:p w14:paraId="3C98E409" w14:textId="27C8D148" w:rsidR="00770D12" w:rsidRPr="006F50F9" w:rsidRDefault="00E9144D" w:rsidP="006F50F9">
      <w:pPr>
        <w:spacing w:after="0" w:line="240" w:lineRule="auto"/>
        <w:ind w:firstLine="708"/>
        <w:rPr>
          <w:i/>
        </w:rPr>
      </w:pPr>
      <w:r w:rsidRPr="006F50F9">
        <w:rPr>
          <w:i/>
        </w:rPr>
        <w:t xml:space="preserve">Ing. </w:t>
      </w:r>
      <w:r w:rsidR="008D1EFD">
        <w:rPr>
          <w:i/>
        </w:rPr>
        <w:t xml:space="preserve">Jana </w:t>
      </w:r>
      <w:proofErr w:type="spellStart"/>
      <w:r w:rsidR="008D1EFD">
        <w:rPr>
          <w:i/>
        </w:rPr>
        <w:t>Bernátová</w:t>
      </w:r>
      <w:proofErr w:type="spellEnd"/>
      <w:r w:rsidR="0019471C" w:rsidRPr="006F50F9">
        <w:rPr>
          <w:i/>
        </w:rPr>
        <w:t xml:space="preserve"> </w:t>
      </w:r>
      <w:r w:rsidR="008D4732" w:rsidRPr="006F50F9">
        <w:rPr>
          <w:i/>
        </w:rPr>
        <w:tab/>
      </w:r>
    </w:p>
    <w:p w14:paraId="0A69FC0F" w14:textId="6851174E" w:rsidR="00603914" w:rsidRPr="006F50F9" w:rsidRDefault="00777E1D" w:rsidP="005122A8">
      <w:pPr>
        <w:spacing w:after="0" w:line="240" w:lineRule="auto"/>
        <w:rPr>
          <w:i/>
        </w:rPr>
      </w:pPr>
      <w:r w:rsidRPr="006F50F9">
        <w:rPr>
          <w:i/>
        </w:rPr>
        <w:t xml:space="preserve">   </w:t>
      </w:r>
      <w:r w:rsidR="008D4732" w:rsidRPr="006F50F9">
        <w:rPr>
          <w:i/>
        </w:rPr>
        <w:t xml:space="preserve"> </w:t>
      </w:r>
      <w:r w:rsidR="006F50F9" w:rsidRPr="006F50F9">
        <w:rPr>
          <w:i/>
        </w:rPr>
        <w:tab/>
      </w:r>
      <w:r w:rsidR="008D4732" w:rsidRPr="006F50F9">
        <w:rPr>
          <w:i/>
        </w:rPr>
        <w:t>člen predstavenstva</w:t>
      </w:r>
    </w:p>
    <w:p w14:paraId="0A69FC10" w14:textId="569F0721" w:rsidR="002D1FAB" w:rsidRPr="006F50F9" w:rsidRDefault="002D1FAB" w:rsidP="002D1FAB">
      <w:pPr>
        <w:tabs>
          <w:tab w:val="left" w:pos="910"/>
        </w:tabs>
        <w:spacing w:after="0" w:line="240" w:lineRule="auto"/>
        <w:rPr>
          <w:i/>
        </w:rPr>
      </w:pPr>
      <w:r w:rsidRPr="006F50F9">
        <w:rPr>
          <w:i/>
        </w:rPr>
        <w:tab/>
      </w:r>
    </w:p>
    <w:p w14:paraId="0B73CAE0" w14:textId="0AE036B2" w:rsidR="00AF56D1" w:rsidRPr="002D1FAB" w:rsidRDefault="002D1FAB" w:rsidP="002D1FAB">
      <w:pPr>
        <w:tabs>
          <w:tab w:val="left" w:pos="910"/>
        </w:tabs>
        <w:sectPr w:rsidR="00AF56D1" w:rsidRPr="002D1FAB" w:rsidSect="000F1B90">
          <w:headerReference w:type="default" r:id="rId10"/>
          <w:footerReference w:type="default" r:id="rId11"/>
          <w:pgSz w:w="11906" w:h="16838"/>
          <w:pgMar w:top="1109" w:right="1417" w:bottom="1417" w:left="1417" w:header="113" w:footer="0" w:gutter="0"/>
          <w:cols w:space="708"/>
          <w:docGrid w:linePitch="360"/>
        </w:sectPr>
      </w:pPr>
      <w:r>
        <w:tab/>
      </w:r>
    </w:p>
    <w:tbl>
      <w:tblPr>
        <w:tblW w:w="9796" w:type="dxa"/>
        <w:tblInd w:w="55" w:type="dxa"/>
        <w:tblCellMar>
          <w:left w:w="70" w:type="dxa"/>
          <w:right w:w="70" w:type="dxa"/>
        </w:tblCellMar>
        <w:tblLook w:val="04A0" w:firstRow="1" w:lastRow="0" w:firstColumn="1" w:lastColumn="0" w:noHBand="0" w:noVBand="1"/>
      </w:tblPr>
      <w:tblGrid>
        <w:gridCol w:w="441"/>
        <w:gridCol w:w="1163"/>
        <w:gridCol w:w="1603"/>
        <w:gridCol w:w="1911"/>
        <w:gridCol w:w="567"/>
        <w:gridCol w:w="567"/>
        <w:gridCol w:w="2117"/>
        <w:gridCol w:w="1427"/>
      </w:tblGrid>
      <w:tr w:rsidR="009D7BEF" w:rsidRPr="00762C05" w14:paraId="14EC8546" w14:textId="77777777" w:rsidTr="009D7BEF">
        <w:trPr>
          <w:trHeight w:val="300"/>
        </w:trPr>
        <w:tc>
          <w:tcPr>
            <w:tcW w:w="3207" w:type="dxa"/>
            <w:gridSpan w:val="3"/>
            <w:tcBorders>
              <w:top w:val="nil"/>
              <w:left w:val="nil"/>
              <w:bottom w:val="nil"/>
              <w:right w:val="nil"/>
            </w:tcBorders>
            <w:shd w:val="clear" w:color="auto" w:fill="auto"/>
            <w:noWrap/>
            <w:vAlign w:val="bottom"/>
            <w:hideMark/>
          </w:tcPr>
          <w:p w14:paraId="4D557FB9" w14:textId="77777777" w:rsidR="009D7BEF" w:rsidRPr="00762C05" w:rsidRDefault="009D7BEF" w:rsidP="009D7BEF">
            <w:pPr>
              <w:spacing w:after="0" w:line="240" w:lineRule="auto"/>
              <w:rPr>
                <w:rFonts w:ascii="Calibri" w:eastAsia="Times New Roman" w:hAnsi="Calibri" w:cs="Calibri"/>
                <w:b/>
                <w:bCs/>
                <w:color w:val="000000"/>
                <w:lang w:eastAsia="sk-SK"/>
              </w:rPr>
            </w:pPr>
            <w:r w:rsidRPr="00762C05">
              <w:rPr>
                <w:rFonts w:ascii="Calibri" w:eastAsia="Times New Roman" w:hAnsi="Calibri" w:cs="Calibri"/>
                <w:b/>
                <w:bCs/>
                <w:color w:val="000000"/>
                <w:lang w:eastAsia="sk-SK"/>
              </w:rPr>
              <w:lastRenderedPageBreak/>
              <w:t>Príloha č. 1</w:t>
            </w:r>
          </w:p>
        </w:tc>
        <w:tc>
          <w:tcPr>
            <w:tcW w:w="6589" w:type="dxa"/>
            <w:gridSpan w:val="5"/>
            <w:tcBorders>
              <w:top w:val="nil"/>
              <w:left w:val="nil"/>
              <w:bottom w:val="nil"/>
              <w:right w:val="nil"/>
            </w:tcBorders>
            <w:shd w:val="clear" w:color="auto" w:fill="auto"/>
            <w:noWrap/>
            <w:vAlign w:val="bottom"/>
            <w:hideMark/>
          </w:tcPr>
          <w:p w14:paraId="6411AB7B" w14:textId="77777777" w:rsidR="009D7BEF" w:rsidRPr="00762C05" w:rsidRDefault="009D7BEF" w:rsidP="009D7BEF">
            <w:pPr>
              <w:spacing w:after="0" w:line="240" w:lineRule="auto"/>
              <w:rPr>
                <w:rFonts w:ascii="Calibri" w:eastAsia="Times New Roman" w:hAnsi="Calibri" w:cs="Calibri"/>
                <w:color w:val="000000"/>
                <w:lang w:eastAsia="sk-SK"/>
              </w:rPr>
            </w:pPr>
          </w:p>
        </w:tc>
      </w:tr>
      <w:tr w:rsidR="009D7BEF" w:rsidRPr="00762C05" w14:paraId="2A0BF9AE" w14:textId="77777777" w:rsidTr="009D7BEF">
        <w:trPr>
          <w:trHeight w:val="300"/>
        </w:trPr>
        <w:tc>
          <w:tcPr>
            <w:tcW w:w="9796" w:type="dxa"/>
            <w:gridSpan w:val="8"/>
            <w:tcBorders>
              <w:top w:val="nil"/>
              <w:left w:val="nil"/>
              <w:bottom w:val="nil"/>
              <w:right w:val="nil"/>
            </w:tcBorders>
            <w:shd w:val="clear" w:color="auto" w:fill="auto"/>
            <w:noWrap/>
            <w:vAlign w:val="bottom"/>
            <w:hideMark/>
          </w:tcPr>
          <w:p w14:paraId="50C17E02" w14:textId="77777777" w:rsidR="009D7BEF" w:rsidRPr="00762C05" w:rsidRDefault="009D7BEF" w:rsidP="009D7BEF">
            <w:pPr>
              <w:spacing w:after="0" w:line="240" w:lineRule="auto"/>
              <w:rPr>
                <w:rFonts w:ascii="Calibri" w:eastAsia="Times New Roman" w:hAnsi="Calibri" w:cs="Calibri"/>
                <w:b/>
                <w:bCs/>
                <w:color w:val="000000"/>
                <w:lang w:eastAsia="sk-SK"/>
              </w:rPr>
            </w:pPr>
            <w:r w:rsidRPr="00762C05">
              <w:rPr>
                <w:rFonts w:ascii="Calibri" w:eastAsia="Times New Roman" w:hAnsi="Calibri" w:cs="Calibri"/>
                <w:b/>
                <w:bCs/>
                <w:color w:val="000000"/>
                <w:lang w:eastAsia="sk-SK"/>
              </w:rPr>
              <w:t xml:space="preserve">Zmluvy o združenej dodávke plynu č. </w:t>
            </w:r>
          </w:p>
        </w:tc>
      </w:tr>
      <w:tr w:rsidR="009D7BEF" w:rsidRPr="00762C05" w14:paraId="3AD201A7" w14:textId="77777777" w:rsidTr="009D7BEF">
        <w:trPr>
          <w:trHeight w:val="300"/>
        </w:trPr>
        <w:tc>
          <w:tcPr>
            <w:tcW w:w="1604" w:type="dxa"/>
            <w:gridSpan w:val="2"/>
            <w:tcBorders>
              <w:top w:val="nil"/>
              <w:left w:val="nil"/>
              <w:bottom w:val="nil"/>
              <w:right w:val="nil"/>
            </w:tcBorders>
            <w:shd w:val="clear" w:color="auto" w:fill="auto"/>
            <w:noWrap/>
            <w:vAlign w:val="bottom"/>
            <w:hideMark/>
          </w:tcPr>
          <w:p w14:paraId="287651B8" w14:textId="77777777" w:rsidR="009D7BEF" w:rsidRPr="00762C05" w:rsidRDefault="009D7BEF" w:rsidP="009D7BEF">
            <w:pPr>
              <w:spacing w:after="0" w:line="240" w:lineRule="auto"/>
              <w:rPr>
                <w:rFonts w:ascii="Calibri" w:eastAsia="Times New Roman" w:hAnsi="Calibri" w:cs="Calibri"/>
                <w:color w:val="000000"/>
                <w:lang w:eastAsia="sk-SK"/>
              </w:rPr>
            </w:pPr>
          </w:p>
        </w:tc>
        <w:tc>
          <w:tcPr>
            <w:tcW w:w="1603" w:type="dxa"/>
            <w:tcBorders>
              <w:top w:val="nil"/>
              <w:left w:val="nil"/>
              <w:bottom w:val="nil"/>
              <w:right w:val="nil"/>
            </w:tcBorders>
            <w:shd w:val="clear" w:color="auto" w:fill="auto"/>
            <w:noWrap/>
            <w:vAlign w:val="bottom"/>
            <w:hideMark/>
          </w:tcPr>
          <w:p w14:paraId="5E29BA96" w14:textId="77777777" w:rsidR="009D7BEF" w:rsidRPr="00762C05" w:rsidRDefault="009D7BEF" w:rsidP="009D7BEF">
            <w:pPr>
              <w:spacing w:after="0" w:line="240" w:lineRule="auto"/>
              <w:rPr>
                <w:rFonts w:ascii="Calibri" w:eastAsia="Times New Roman" w:hAnsi="Calibri" w:cs="Calibri"/>
                <w:color w:val="000000"/>
                <w:lang w:eastAsia="sk-SK"/>
              </w:rPr>
            </w:pPr>
          </w:p>
        </w:tc>
        <w:tc>
          <w:tcPr>
            <w:tcW w:w="6589" w:type="dxa"/>
            <w:gridSpan w:val="5"/>
            <w:tcBorders>
              <w:top w:val="nil"/>
              <w:left w:val="nil"/>
              <w:bottom w:val="nil"/>
              <w:right w:val="nil"/>
            </w:tcBorders>
            <w:shd w:val="clear" w:color="auto" w:fill="auto"/>
            <w:noWrap/>
            <w:vAlign w:val="bottom"/>
            <w:hideMark/>
          </w:tcPr>
          <w:p w14:paraId="01E7F5EC" w14:textId="77777777" w:rsidR="009D7BEF" w:rsidRPr="00762C05" w:rsidRDefault="009D7BEF" w:rsidP="009D7BEF">
            <w:pPr>
              <w:spacing w:after="0" w:line="240" w:lineRule="auto"/>
              <w:rPr>
                <w:rFonts w:ascii="Calibri" w:eastAsia="Times New Roman" w:hAnsi="Calibri" w:cs="Calibri"/>
                <w:color w:val="000000"/>
                <w:lang w:eastAsia="sk-SK"/>
              </w:rPr>
            </w:pPr>
          </w:p>
        </w:tc>
      </w:tr>
      <w:tr w:rsidR="009D7BEF" w:rsidRPr="00762C05" w14:paraId="4F950224" w14:textId="77777777" w:rsidTr="009D7BEF">
        <w:trPr>
          <w:trHeight w:val="375"/>
        </w:trPr>
        <w:tc>
          <w:tcPr>
            <w:tcW w:w="9796" w:type="dxa"/>
            <w:gridSpan w:val="8"/>
            <w:tcBorders>
              <w:top w:val="nil"/>
              <w:left w:val="nil"/>
              <w:bottom w:val="nil"/>
              <w:right w:val="nil"/>
            </w:tcBorders>
            <w:shd w:val="clear" w:color="auto" w:fill="auto"/>
            <w:noWrap/>
            <w:vAlign w:val="bottom"/>
            <w:hideMark/>
          </w:tcPr>
          <w:p w14:paraId="25962FE0" w14:textId="77777777" w:rsidR="009D7BEF" w:rsidRDefault="009D7BEF" w:rsidP="009D7BEF">
            <w:pPr>
              <w:spacing w:after="0" w:line="240" w:lineRule="auto"/>
              <w:rPr>
                <w:rFonts w:ascii="Calibri" w:eastAsia="Times New Roman" w:hAnsi="Calibri" w:cs="Calibri"/>
                <w:b/>
                <w:bCs/>
                <w:color w:val="000000"/>
                <w:sz w:val="28"/>
                <w:szCs w:val="28"/>
                <w:lang w:eastAsia="sk-SK"/>
              </w:rPr>
            </w:pPr>
            <w:r w:rsidRPr="00762C05">
              <w:rPr>
                <w:rFonts w:ascii="Calibri" w:eastAsia="Times New Roman" w:hAnsi="Calibri" w:cs="Calibri"/>
                <w:b/>
                <w:bCs/>
                <w:color w:val="000000"/>
                <w:sz w:val="28"/>
                <w:szCs w:val="28"/>
                <w:lang w:eastAsia="sk-SK"/>
              </w:rPr>
              <w:t xml:space="preserve">Špecifikácia </w:t>
            </w:r>
            <w:r>
              <w:rPr>
                <w:rFonts w:ascii="Calibri" w:eastAsia="Times New Roman" w:hAnsi="Calibri" w:cs="Calibri"/>
                <w:b/>
                <w:bCs/>
                <w:color w:val="000000"/>
                <w:sz w:val="28"/>
                <w:szCs w:val="28"/>
                <w:lang w:eastAsia="sk-SK"/>
              </w:rPr>
              <w:t xml:space="preserve">odberných miest zemného plynu s </w:t>
            </w:r>
            <w:r w:rsidRPr="00762C05">
              <w:rPr>
                <w:rFonts w:ascii="Calibri" w:eastAsia="Times New Roman" w:hAnsi="Calibri" w:cs="Calibri"/>
                <w:b/>
                <w:bCs/>
                <w:color w:val="000000"/>
                <w:sz w:val="28"/>
                <w:szCs w:val="28"/>
                <w:lang w:eastAsia="sk-SK"/>
              </w:rPr>
              <w:t xml:space="preserve">ročnou fakturáciou </w:t>
            </w:r>
          </w:p>
          <w:p w14:paraId="0DB76471" w14:textId="77777777" w:rsidR="009D7BEF" w:rsidRPr="00762C05" w:rsidRDefault="009D7BEF" w:rsidP="009D7BEF">
            <w:pPr>
              <w:spacing w:after="0" w:line="240" w:lineRule="auto"/>
              <w:rPr>
                <w:rFonts w:ascii="Calibri" w:eastAsia="Times New Roman" w:hAnsi="Calibri" w:cs="Calibri"/>
                <w:b/>
                <w:bCs/>
                <w:color w:val="000000"/>
                <w:sz w:val="28"/>
                <w:szCs w:val="28"/>
                <w:lang w:eastAsia="sk-SK"/>
              </w:rPr>
            </w:pPr>
            <w:r w:rsidRPr="00762C05">
              <w:rPr>
                <w:rFonts w:ascii="Calibri" w:eastAsia="Times New Roman" w:hAnsi="Calibri" w:cs="Calibri"/>
                <w:b/>
                <w:bCs/>
                <w:color w:val="000000"/>
                <w:sz w:val="28"/>
                <w:szCs w:val="28"/>
                <w:lang w:eastAsia="sk-SK"/>
              </w:rPr>
              <w:t xml:space="preserve">- kategória </w:t>
            </w:r>
            <w:proofErr w:type="spellStart"/>
            <w:r w:rsidRPr="00762C05">
              <w:rPr>
                <w:rFonts w:ascii="Calibri" w:eastAsia="Times New Roman" w:hAnsi="Calibri" w:cs="Calibri"/>
                <w:b/>
                <w:bCs/>
                <w:color w:val="000000"/>
                <w:sz w:val="28"/>
                <w:szCs w:val="28"/>
                <w:lang w:eastAsia="sk-SK"/>
              </w:rPr>
              <w:t>maloodber</w:t>
            </w:r>
            <w:proofErr w:type="spellEnd"/>
          </w:p>
        </w:tc>
      </w:tr>
      <w:tr w:rsidR="009D7BEF" w:rsidRPr="00762C05" w14:paraId="47E44A1B" w14:textId="77777777" w:rsidTr="009D7BEF">
        <w:trPr>
          <w:trHeight w:val="300"/>
        </w:trPr>
        <w:tc>
          <w:tcPr>
            <w:tcW w:w="1604" w:type="dxa"/>
            <w:gridSpan w:val="2"/>
            <w:tcBorders>
              <w:top w:val="nil"/>
              <w:left w:val="nil"/>
              <w:bottom w:val="nil"/>
              <w:right w:val="nil"/>
            </w:tcBorders>
            <w:shd w:val="clear" w:color="auto" w:fill="auto"/>
            <w:noWrap/>
            <w:vAlign w:val="bottom"/>
            <w:hideMark/>
          </w:tcPr>
          <w:p w14:paraId="227FF6AC" w14:textId="77777777" w:rsidR="009D7BEF" w:rsidRPr="00762C05" w:rsidRDefault="009D7BEF" w:rsidP="009D7BEF">
            <w:pPr>
              <w:spacing w:after="0" w:line="240" w:lineRule="auto"/>
              <w:rPr>
                <w:rFonts w:ascii="Calibri" w:eastAsia="Times New Roman" w:hAnsi="Calibri" w:cs="Calibri"/>
                <w:color w:val="000000"/>
                <w:lang w:eastAsia="sk-SK"/>
              </w:rPr>
            </w:pPr>
          </w:p>
        </w:tc>
        <w:tc>
          <w:tcPr>
            <w:tcW w:w="1603" w:type="dxa"/>
            <w:tcBorders>
              <w:top w:val="nil"/>
              <w:left w:val="nil"/>
              <w:bottom w:val="nil"/>
              <w:right w:val="nil"/>
            </w:tcBorders>
            <w:shd w:val="clear" w:color="auto" w:fill="auto"/>
            <w:noWrap/>
            <w:vAlign w:val="bottom"/>
            <w:hideMark/>
          </w:tcPr>
          <w:p w14:paraId="2226E4ED" w14:textId="77777777" w:rsidR="009D7BEF" w:rsidRPr="00762C05" w:rsidRDefault="009D7BEF" w:rsidP="009D7BEF">
            <w:pPr>
              <w:spacing w:after="0" w:line="240" w:lineRule="auto"/>
              <w:rPr>
                <w:rFonts w:ascii="Calibri" w:eastAsia="Times New Roman" w:hAnsi="Calibri" w:cs="Calibri"/>
                <w:color w:val="000000"/>
                <w:lang w:eastAsia="sk-SK"/>
              </w:rPr>
            </w:pPr>
          </w:p>
        </w:tc>
        <w:tc>
          <w:tcPr>
            <w:tcW w:w="6589" w:type="dxa"/>
            <w:gridSpan w:val="5"/>
            <w:tcBorders>
              <w:top w:val="nil"/>
              <w:left w:val="nil"/>
              <w:bottom w:val="nil"/>
              <w:right w:val="nil"/>
            </w:tcBorders>
            <w:shd w:val="clear" w:color="auto" w:fill="auto"/>
            <w:noWrap/>
            <w:vAlign w:val="bottom"/>
            <w:hideMark/>
          </w:tcPr>
          <w:p w14:paraId="492913AA" w14:textId="77777777" w:rsidR="009D7BEF" w:rsidRPr="00762C05" w:rsidRDefault="009D7BEF" w:rsidP="009D7BEF">
            <w:pPr>
              <w:spacing w:after="0" w:line="240" w:lineRule="auto"/>
              <w:rPr>
                <w:rFonts w:ascii="Calibri" w:eastAsia="Times New Roman" w:hAnsi="Calibri" w:cs="Calibri"/>
                <w:color w:val="000000"/>
                <w:lang w:eastAsia="sk-SK"/>
              </w:rPr>
            </w:pPr>
          </w:p>
        </w:tc>
      </w:tr>
      <w:tr w:rsidR="009D7BEF" w:rsidRPr="00762C05" w14:paraId="2760235F" w14:textId="77777777" w:rsidTr="009D7BEF">
        <w:trPr>
          <w:trHeight w:val="300"/>
        </w:trPr>
        <w:tc>
          <w:tcPr>
            <w:tcW w:w="9796" w:type="dxa"/>
            <w:gridSpan w:val="8"/>
            <w:tcBorders>
              <w:top w:val="nil"/>
              <w:left w:val="nil"/>
              <w:bottom w:val="nil"/>
              <w:right w:val="nil"/>
            </w:tcBorders>
            <w:shd w:val="clear" w:color="auto" w:fill="auto"/>
            <w:noWrap/>
            <w:vAlign w:val="bottom"/>
            <w:hideMark/>
          </w:tcPr>
          <w:p w14:paraId="1BFBD67C" w14:textId="77777777" w:rsidR="009D7BEF" w:rsidRPr="00762C05" w:rsidRDefault="009D7BEF" w:rsidP="009D7BEF">
            <w:pPr>
              <w:spacing w:after="0" w:line="240" w:lineRule="auto"/>
              <w:rPr>
                <w:rFonts w:ascii="Calibri" w:eastAsia="Times New Roman" w:hAnsi="Calibri" w:cs="Calibri"/>
                <w:color w:val="000000"/>
                <w:lang w:eastAsia="sk-SK"/>
              </w:rPr>
            </w:pPr>
            <w:r w:rsidRPr="00762C05">
              <w:rPr>
                <w:rFonts w:ascii="Calibri" w:eastAsia="Times New Roman" w:hAnsi="Calibri" w:cs="Calibri"/>
                <w:b/>
                <w:bCs/>
                <w:color w:val="000000"/>
                <w:lang w:eastAsia="sk-SK"/>
              </w:rPr>
              <w:t>Prevádzkovateľ distribučnej siete</w:t>
            </w:r>
            <w:r w:rsidRPr="00762C05">
              <w:rPr>
                <w:rFonts w:ascii="Calibri" w:eastAsia="Times New Roman" w:hAnsi="Calibri" w:cs="Calibri"/>
                <w:color w:val="000000"/>
                <w:lang w:eastAsia="sk-SK"/>
              </w:rPr>
              <w:t xml:space="preserve">:   SPP - distribúcia, </w:t>
            </w:r>
            <w:proofErr w:type="spellStart"/>
            <w:r w:rsidRPr="00762C05">
              <w:rPr>
                <w:rFonts w:ascii="Calibri" w:eastAsia="Times New Roman" w:hAnsi="Calibri" w:cs="Calibri"/>
                <w:color w:val="000000"/>
                <w:lang w:eastAsia="sk-SK"/>
              </w:rPr>
              <w:t>a.s</w:t>
            </w:r>
            <w:proofErr w:type="spellEnd"/>
            <w:r w:rsidRPr="00762C05">
              <w:rPr>
                <w:rFonts w:ascii="Calibri" w:eastAsia="Times New Roman" w:hAnsi="Calibri" w:cs="Calibri"/>
                <w:color w:val="000000"/>
                <w:lang w:eastAsia="sk-SK"/>
              </w:rPr>
              <w:t>., Mlynské nivy 44/b, 825 011 Bratislava</w:t>
            </w:r>
          </w:p>
        </w:tc>
      </w:tr>
      <w:tr w:rsidR="009D7BEF" w:rsidRPr="00762C05" w14:paraId="3E5CAA48" w14:textId="77777777" w:rsidTr="009D7BEF">
        <w:trPr>
          <w:trHeight w:val="300"/>
        </w:trPr>
        <w:tc>
          <w:tcPr>
            <w:tcW w:w="3207" w:type="dxa"/>
            <w:gridSpan w:val="3"/>
            <w:tcBorders>
              <w:top w:val="nil"/>
              <w:left w:val="nil"/>
              <w:bottom w:val="nil"/>
              <w:right w:val="nil"/>
            </w:tcBorders>
            <w:shd w:val="clear" w:color="auto" w:fill="auto"/>
            <w:noWrap/>
            <w:vAlign w:val="bottom"/>
            <w:hideMark/>
          </w:tcPr>
          <w:p w14:paraId="2E39C290" w14:textId="77777777" w:rsidR="009D7BEF" w:rsidRPr="00762C05" w:rsidRDefault="009D7BEF" w:rsidP="009D7BEF">
            <w:pPr>
              <w:spacing w:after="0" w:line="240" w:lineRule="auto"/>
              <w:rPr>
                <w:rFonts w:ascii="Calibri" w:eastAsia="Times New Roman" w:hAnsi="Calibri" w:cs="Calibri"/>
                <w:b/>
                <w:bCs/>
                <w:color w:val="000000"/>
                <w:lang w:eastAsia="sk-SK"/>
              </w:rPr>
            </w:pPr>
            <w:r w:rsidRPr="00762C05">
              <w:rPr>
                <w:rFonts w:ascii="Calibri" w:eastAsia="Times New Roman" w:hAnsi="Calibri" w:cs="Calibri"/>
                <w:b/>
                <w:bCs/>
                <w:color w:val="000000"/>
                <w:lang w:eastAsia="sk-SK"/>
              </w:rPr>
              <w:t>Kategória OM:</w:t>
            </w:r>
          </w:p>
        </w:tc>
        <w:tc>
          <w:tcPr>
            <w:tcW w:w="6589" w:type="dxa"/>
            <w:gridSpan w:val="5"/>
            <w:tcBorders>
              <w:top w:val="nil"/>
              <w:left w:val="nil"/>
              <w:bottom w:val="nil"/>
              <w:right w:val="nil"/>
            </w:tcBorders>
            <w:shd w:val="clear" w:color="auto" w:fill="auto"/>
            <w:noWrap/>
            <w:vAlign w:val="bottom"/>
            <w:hideMark/>
          </w:tcPr>
          <w:p w14:paraId="78E9D9FD" w14:textId="77777777" w:rsidR="009D7BEF" w:rsidRPr="00762C05" w:rsidRDefault="009D7BEF" w:rsidP="009D7BEF">
            <w:pPr>
              <w:spacing w:after="0" w:line="240" w:lineRule="auto"/>
              <w:rPr>
                <w:rFonts w:ascii="Calibri" w:eastAsia="Times New Roman" w:hAnsi="Calibri" w:cs="Calibri"/>
                <w:color w:val="000000"/>
                <w:lang w:eastAsia="sk-SK"/>
              </w:rPr>
            </w:pPr>
            <w:r w:rsidRPr="00762C05">
              <w:rPr>
                <w:rFonts w:ascii="Calibri" w:eastAsia="Times New Roman" w:hAnsi="Calibri" w:cs="Calibri"/>
                <w:color w:val="000000"/>
                <w:lang w:eastAsia="sk-SK"/>
              </w:rPr>
              <w:t>M</w:t>
            </w:r>
          </w:p>
        </w:tc>
      </w:tr>
      <w:tr w:rsidR="009D7BEF" w:rsidRPr="00762C05" w14:paraId="3D99F0B0" w14:textId="77777777" w:rsidTr="009D7BEF">
        <w:trPr>
          <w:trHeight w:val="300"/>
        </w:trPr>
        <w:tc>
          <w:tcPr>
            <w:tcW w:w="3207" w:type="dxa"/>
            <w:gridSpan w:val="3"/>
            <w:tcBorders>
              <w:top w:val="nil"/>
              <w:left w:val="nil"/>
              <w:bottom w:val="nil"/>
              <w:right w:val="nil"/>
            </w:tcBorders>
            <w:shd w:val="clear" w:color="auto" w:fill="auto"/>
            <w:noWrap/>
            <w:vAlign w:val="bottom"/>
            <w:hideMark/>
          </w:tcPr>
          <w:p w14:paraId="03FD713D" w14:textId="77777777" w:rsidR="009D7BEF" w:rsidRPr="00762C05" w:rsidRDefault="009D7BEF" w:rsidP="009D7BEF">
            <w:pPr>
              <w:spacing w:after="0" w:line="240" w:lineRule="auto"/>
              <w:rPr>
                <w:rFonts w:ascii="Calibri" w:eastAsia="Times New Roman" w:hAnsi="Calibri" w:cs="Calibri"/>
                <w:b/>
                <w:bCs/>
                <w:color w:val="000000"/>
                <w:lang w:eastAsia="sk-SK"/>
              </w:rPr>
            </w:pPr>
            <w:r w:rsidRPr="00762C05">
              <w:rPr>
                <w:rFonts w:ascii="Calibri" w:eastAsia="Times New Roman" w:hAnsi="Calibri" w:cs="Calibri"/>
                <w:b/>
                <w:bCs/>
                <w:color w:val="000000"/>
                <w:lang w:eastAsia="sk-SK"/>
              </w:rPr>
              <w:t>Fakturačné obdobie:</w:t>
            </w:r>
          </w:p>
        </w:tc>
        <w:tc>
          <w:tcPr>
            <w:tcW w:w="6589" w:type="dxa"/>
            <w:gridSpan w:val="5"/>
            <w:tcBorders>
              <w:top w:val="nil"/>
              <w:left w:val="nil"/>
              <w:bottom w:val="nil"/>
              <w:right w:val="nil"/>
            </w:tcBorders>
            <w:shd w:val="clear" w:color="auto" w:fill="auto"/>
            <w:noWrap/>
            <w:vAlign w:val="bottom"/>
            <w:hideMark/>
          </w:tcPr>
          <w:p w14:paraId="2CEDE5E9" w14:textId="77777777" w:rsidR="009D7BEF" w:rsidRPr="00762C05" w:rsidRDefault="009D7BEF" w:rsidP="009D7BEF">
            <w:pPr>
              <w:spacing w:after="0" w:line="240" w:lineRule="auto"/>
              <w:rPr>
                <w:rFonts w:ascii="Calibri" w:eastAsia="Times New Roman" w:hAnsi="Calibri" w:cs="Calibri"/>
                <w:color w:val="000000"/>
                <w:lang w:eastAsia="sk-SK"/>
              </w:rPr>
            </w:pPr>
            <w:r w:rsidRPr="00762C05">
              <w:rPr>
                <w:rFonts w:ascii="Calibri" w:eastAsia="Times New Roman" w:hAnsi="Calibri" w:cs="Calibri"/>
                <w:color w:val="000000"/>
                <w:lang w:eastAsia="sk-SK"/>
              </w:rPr>
              <w:t>ročné</w:t>
            </w:r>
          </w:p>
        </w:tc>
      </w:tr>
      <w:tr w:rsidR="009D7BEF" w:rsidRPr="00762C05" w14:paraId="2417DA0C" w14:textId="77777777" w:rsidTr="009D7BEF">
        <w:trPr>
          <w:trHeight w:val="300"/>
        </w:trPr>
        <w:tc>
          <w:tcPr>
            <w:tcW w:w="3207" w:type="dxa"/>
            <w:gridSpan w:val="3"/>
            <w:tcBorders>
              <w:top w:val="nil"/>
              <w:left w:val="nil"/>
              <w:bottom w:val="nil"/>
              <w:right w:val="nil"/>
            </w:tcBorders>
            <w:shd w:val="clear" w:color="auto" w:fill="auto"/>
            <w:noWrap/>
            <w:vAlign w:val="bottom"/>
            <w:hideMark/>
          </w:tcPr>
          <w:p w14:paraId="55B36FFF" w14:textId="77777777" w:rsidR="009D7BEF" w:rsidRPr="00762C05" w:rsidRDefault="009D7BEF" w:rsidP="009D7BEF">
            <w:pPr>
              <w:spacing w:after="0" w:line="240" w:lineRule="auto"/>
              <w:rPr>
                <w:rFonts w:ascii="Calibri" w:eastAsia="Times New Roman" w:hAnsi="Calibri" w:cs="Calibri"/>
                <w:b/>
                <w:bCs/>
                <w:color w:val="000000"/>
                <w:lang w:eastAsia="sk-SK"/>
              </w:rPr>
            </w:pPr>
            <w:r w:rsidRPr="00762C05">
              <w:rPr>
                <w:rFonts w:ascii="Calibri" w:eastAsia="Times New Roman" w:hAnsi="Calibri" w:cs="Calibri"/>
                <w:b/>
                <w:bCs/>
                <w:color w:val="000000"/>
                <w:lang w:eastAsia="sk-SK"/>
              </w:rPr>
              <w:t>Účel použitia:</w:t>
            </w:r>
          </w:p>
        </w:tc>
        <w:tc>
          <w:tcPr>
            <w:tcW w:w="6589" w:type="dxa"/>
            <w:gridSpan w:val="5"/>
            <w:tcBorders>
              <w:top w:val="nil"/>
              <w:left w:val="nil"/>
              <w:bottom w:val="nil"/>
              <w:right w:val="nil"/>
            </w:tcBorders>
            <w:shd w:val="clear" w:color="auto" w:fill="auto"/>
            <w:noWrap/>
            <w:vAlign w:val="bottom"/>
            <w:hideMark/>
          </w:tcPr>
          <w:p w14:paraId="5FDC5E3B" w14:textId="77777777" w:rsidR="009D7BEF" w:rsidRPr="00762C05" w:rsidRDefault="009D7BEF" w:rsidP="009D7BEF">
            <w:pPr>
              <w:spacing w:after="0" w:line="240" w:lineRule="auto"/>
              <w:rPr>
                <w:rFonts w:ascii="Calibri" w:eastAsia="Times New Roman" w:hAnsi="Calibri" w:cs="Calibri"/>
                <w:color w:val="000000"/>
                <w:lang w:eastAsia="sk-SK"/>
              </w:rPr>
            </w:pPr>
            <w:r w:rsidRPr="00762C05">
              <w:rPr>
                <w:rFonts w:ascii="Calibri" w:eastAsia="Times New Roman" w:hAnsi="Calibri" w:cs="Calibri"/>
                <w:color w:val="000000"/>
                <w:lang w:eastAsia="sk-SK"/>
              </w:rPr>
              <w:t>na vlastnú spotrebu</w:t>
            </w:r>
          </w:p>
        </w:tc>
      </w:tr>
      <w:tr w:rsidR="009D7BEF" w:rsidRPr="00762C05" w14:paraId="5B8CB778" w14:textId="77777777" w:rsidTr="009D7BEF">
        <w:trPr>
          <w:trHeight w:val="315"/>
        </w:trPr>
        <w:tc>
          <w:tcPr>
            <w:tcW w:w="9796" w:type="dxa"/>
            <w:gridSpan w:val="8"/>
            <w:tcBorders>
              <w:top w:val="nil"/>
              <w:left w:val="nil"/>
              <w:bottom w:val="nil"/>
              <w:right w:val="nil"/>
            </w:tcBorders>
            <w:shd w:val="clear" w:color="auto" w:fill="auto"/>
            <w:noWrap/>
            <w:vAlign w:val="bottom"/>
            <w:hideMark/>
          </w:tcPr>
          <w:p w14:paraId="4214C551" w14:textId="77777777" w:rsidR="009D7BEF" w:rsidRDefault="009D7BEF" w:rsidP="009D7BEF">
            <w:pPr>
              <w:spacing w:after="0" w:line="240" w:lineRule="auto"/>
              <w:rPr>
                <w:rFonts w:ascii="Calibri" w:eastAsia="Times New Roman" w:hAnsi="Calibri" w:cs="Calibri"/>
                <w:b/>
                <w:bCs/>
                <w:color w:val="000000"/>
                <w:lang w:eastAsia="sk-SK"/>
              </w:rPr>
            </w:pPr>
          </w:p>
          <w:p w14:paraId="31E28ECA" w14:textId="77777777" w:rsidR="009D7BEF" w:rsidRPr="00762C05" w:rsidRDefault="009D7BEF" w:rsidP="009D7BEF">
            <w:pPr>
              <w:spacing w:after="0" w:line="240" w:lineRule="auto"/>
              <w:rPr>
                <w:rFonts w:ascii="Calibri" w:eastAsia="Times New Roman" w:hAnsi="Calibri" w:cs="Calibri"/>
                <w:b/>
                <w:bCs/>
                <w:color w:val="000000"/>
                <w:lang w:eastAsia="sk-SK"/>
              </w:rPr>
            </w:pPr>
            <w:r w:rsidRPr="00762C05">
              <w:rPr>
                <w:rFonts w:ascii="Calibri" w:eastAsia="Times New Roman" w:hAnsi="Calibri" w:cs="Calibri"/>
                <w:b/>
                <w:bCs/>
                <w:color w:val="000000"/>
                <w:lang w:eastAsia="sk-SK"/>
              </w:rPr>
              <w:t>1. Informácie o odberných miestach:</w:t>
            </w:r>
          </w:p>
        </w:tc>
      </w:tr>
      <w:tr w:rsidR="009D7BEF" w:rsidRPr="00762C05" w14:paraId="40044FAA" w14:textId="77777777" w:rsidTr="009D7BEF">
        <w:trPr>
          <w:trHeight w:val="284"/>
        </w:trPr>
        <w:tc>
          <w:tcPr>
            <w:tcW w:w="441"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0675980" w14:textId="77777777" w:rsidR="009D7BEF" w:rsidRPr="00762C05" w:rsidRDefault="009D7BEF" w:rsidP="009D7BEF">
            <w:pPr>
              <w:spacing w:after="0" w:line="240" w:lineRule="auto"/>
              <w:jc w:val="center"/>
              <w:rPr>
                <w:rFonts w:eastAsia="Times New Roman" w:cstheme="minorHAnsi"/>
                <w:b/>
                <w:bCs/>
                <w:color w:val="000000"/>
                <w:sz w:val="20"/>
                <w:szCs w:val="20"/>
                <w:lang w:eastAsia="sk-SK"/>
              </w:rPr>
            </w:pPr>
            <w:proofErr w:type="spellStart"/>
            <w:r w:rsidRPr="00762C05">
              <w:rPr>
                <w:rFonts w:eastAsia="Times New Roman" w:cstheme="minorHAnsi"/>
                <w:b/>
                <w:bCs/>
                <w:color w:val="000000"/>
                <w:sz w:val="20"/>
                <w:szCs w:val="20"/>
                <w:lang w:eastAsia="sk-SK"/>
              </w:rPr>
              <w:t>P.č</w:t>
            </w:r>
            <w:proofErr w:type="spellEnd"/>
            <w:r w:rsidRPr="00762C05">
              <w:rPr>
                <w:rFonts w:eastAsia="Times New Roman" w:cstheme="minorHAnsi"/>
                <w:b/>
                <w:bCs/>
                <w:color w:val="000000"/>
                <w:sz w:val="20"/>
                <w:szCs w:val="20"/>
                <w:lang w:eastAsia="sk-SK"/>
              </w:rPr>
              <w:t>.</w:t>
            </w:r>
          </w:p>
        </w:tc>
        <w:tc>
          <w:tcPr>
            <w:tcW w:w="1163" w:type="dxa"/>
            <w:tcBorders>
              <w:top w:val="single" w:sz="8" w:space="0" w:color="auto"/>
              <w:left w:val="nil"/>
              <w:bottom w:val="single" w:sz="8" w:space="0" w:color="auto"/>
              <w:right w:val="single" w:sz="4" w:space="0" w:color="auto"/>
            </w:tcBorders>
            <w:shd w:val="clear" w:color="auto" w:fill="auto"/>
            <w:vAlign w:val="center"/>
            <w:hideMark/>
          </w:tcPr>
          <w:p w14:paraId="57E15459" w14:textId="77777777" w:rsidR="009D7BEF" w:rsidRPr="00762C05" w:rsidRDefault="009D7BEF" w:rsidP="009D7BEF">
            <w:pPr>
              <w:spacing w:after="0" w:line="240" w:lineRule="auto"/>
              <w:jc w:val="center"/>
              <w:rPr>
                <w:rFonts w:eastAsia="Times New Roman" w:cstheme="minorHAnsi"/>
                <w:b/>
                <w:bCs/>
                <w:color w:val="000000"/>
                <w:sz w:val="20"/>
                <w:szCs w:val="20"/>
                <w:lang w:eastAsia="sk-SK"/>
              </w:rPr>
            </w:pPr>
            <w:r w:rsidRPr="00762C05">
              <w:rPr>
                <w:rFonts w:eastAsia="Times New Roman" w:cstheme="minorHAnsi"/>
                <w:b/>
                <w:bCs/>
                <w:color w:val="000000"/>
                <w:sz w:val="20"/>
                <w:szCs w:val="20"/>
                <w:lang w:eastAsia="sk-SK"/>
              </w:rPr>
              <w:t>Závod</w:t>
            </w:r>
          </w:p>
        </w:tc>
        <w:tc>
          <w:tcPr>
            <w:tcW w:w="3514" w:type="dxa"/>
            <w:gridSpan w:val="2"/>
            <w:tcBorders>
              <w:top w:val="single" w:sz="8" w:space="0" w:color="auto"/>
              <w:left w:val="nil"/>
              <w:bottom w:val="single" w:sz="8" w:space="0" w:color="auto"/>
              <w:right w:val="single" w:sz="4" w:space="0" w:color="auto"/>
            </w:tcBorders>
            <w:shd w:val="clear" w:color="auto" w:fill="auto"/>
            <w:vAlign w:val="center"/>
            <w:hideMark/>
          </w:tcPr>
          <w:p w14:paraId="7A6DB3CB" w14:textId="77777777" w:rsidR="009D7BEF" w:rsidRPr="00762C05" w:rsidRDefault="009D7BEF" w:rsidP="009D7BEF">
            <w:pPr>
              <w:spacing w:after="0" w:line="240" w:lineRule="auto"/>
              <w:jc w:val="center"/>
              <w:rPr>
                <w:rFonts w:eastAsia="Times New Roman" w:cstheme="minorHAnsi"/>
                <w:b/>
                <w:bCs/>
                <w:color w:val="000000"/>
                <w:sz w:val="20"/>
                <w:szCs w:val="20"/>
                <w:lang w:eastAsia="sk-SK"/>
              </w:rPr>
            </w:pPr>
            <w:r w:rsidRPr="00762C05">
              <w:rPr>
                <w:rFonts w:eastAsia="Times New Roman" w:cstheme="minorHAnsi"/>
                <w:b/>
                <w:bCs/>
                <w:color w:val="000000"/>
                <w:sz w:val="20"/>
                <w:szCs w:val="20"/>
                <w:lang w:eastAsia="sk-SK"/>
              </w:rPr>
              <w:t>Odberného miesto, adresa</w:t>
            </w:r>
          </w:p>
        </w:tc>
        <w:tc>
          <w:tcPr>
            <w:tcW w:w="1134" w:type="dxa"/>
            <w:gridSpan w:val="2"/>
            <w:tcBorders>
              <w:top w:val="single" w:sz="8" w:space="0" w:color="auto"/>
              <w:left w:val="nil"/>
              <w:bottom w:val="single" w:sz="8" w:space="0" w:color="auto"/>
              <w:right w:val="single" w:sz="4" w:space="0" w:color="000000"/>
            </w:tcBorders>
            <w:shd w:val="clear" w:color="auto" w:fill="auto"/>
            <w:vAlign w:val="center"/>
            <w:hideMark/>
          </w:tcPr>
          <w:p w14:paraId="5D976E4D" w14:textId="77777777" w:rsidR="009D7BEF" w:rsidRPr="00762C05" w:rsidRDefault="009D7BEF" w:rsidP="009D7BEF">
            <w:pPr>
              <w:spacing w:after="0" w:line="240" w:lineRule="auto"/>
              <w:jc w:val="center"/>
              <w:rPr>
                <w:rFonts w:eastAsia="Times New Roman" w:cstheme="minorHAnsi"/>
                <w:b/>
                <w:bCs/>
                <w:color w:val="000000"/>
                <w:sz w:val="20"/>
                <w:szCs w:val="20"/>
                <w:lang w:eastAsia="sk-SK"/>
              </w:rPr>
            </w:pPr>
            <w:r w:rsidRPr="00762C05">
              <w:rPr>
                <w:rFonts w:eastAsia="Times New Roman" w:cstheme="minorHAnsi"/>
                <w:b/>
                <w:bCs/>
                <w:color w:val="000000"/>
                <w:sz w:val="20"/>
                <w:szCs w:val="20"/>
                <w:lang w:eastAsia="sk-SK"/>
              </w:rPr>
              <w:t>Tarifná skupina</w:t>
            </w:r>
          </w:p>
        </w:tc>
        <w:tc>
          <w:tcPr>
            <w:tcW w:w="2117" w:type="dxa"/>
            <w:tcBorders>
              <w:top w:val="single" w:sz="8" w:space="0" w:color="auto"/>
              <w:left w:val="nil"/>
              <w:bottom w:val="single" w:sz="8" w:space="0" w:color="auto"/>
              <w:right w:val="nil"/>
            </w:tcBorders>
            <w:shd w:val="clear" w:color="auto" w:fill="auto"/>
            <w:vAlign w:val="center"/>
            <w:hideMark/>
          </w:tcPr>
          <w:p w14:paraId="156F6E0C" w14:textId="77777777" w:rsidR="009D7BEF" w:rsidRPr="00762C05" w:rsidRDefault="009D7BEF" w:rsidP="009D7BEF">
            <w:pPr>
              <w:spacing w:after="0" w:line="240" w:lineRule="auto"/>
              <w:jc w:val="center"/>
              <w:rPr>
                <w:rFonts w:eastAsia="Times New Roman" w:cstheme="minorHAnsi"/>
                <w:b/>
                <w:bCs/>
                <w:color w:val="000000"/>
                <w:sz w:val="20"/>
                <w:szCs w:val="20"/>
                <w:lang w:eastAsia="sk-SK"/>
              </w:rPr>
            </w:pPr>
            <w:r w:rsidRPr="00762C05">
              <w:rPr>
                <w:rFonts w:eastAsia="Times New Roman" w:cstheme="minorHAnsi"/>
                <w:b/>
                <w:bCs/>
                <w:color w:val="000000"/>
                <w:sz w:val="20"/>
                <w:szCs w:val="20"/>
                <w:lang w:eastAsia="sk-SK"/>
              </w:rPr>
              <w:t>POD SPP distribúcia</w:t>
            </w:r>
          </w:p>
        </w:tc>
        <w:tc>
          <w:tcPr>
            <w:tcW w:w="1427"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6EDD6F50" w14:textId="77777777" w:rsidR="009D7BEF" w:rsidRPr="00762C05" w:rsidRDefault="009D7BEF" w:rsidP="009D7BEF">
            <w:pPr>
              <w:spacing w:after="0" w:line="240" w:lineRule="auto"/>
              <w:jc w:val="center"/>
              <w:rPr>
                <w:rFonts w:ascii="Calibri" w:eastAsia="Times New Roman" w:hAnsi="Calibri" w:cs="Calibri"/>
                <w:b/>
                <w:bCs/>
                <w:color w:val="000000"/>
                <w:sz w:val="20"/>
                <w:szCs w:val="20"/>
                <w:lang w:eastAsia="sk-SK"/>
              </w:rPr>
            </w:pPr>
            <w:r>
              <w:rPr>
                <w:rFonts w:ascii="Calibri" w:eastAsia="Times New Roman" w:hAnsi="Calibri" w:cs="Calibri"/>
                <w:b/>
                <w:bCs/>
                <w:color w:val="000000"/>
                <w:sz w:val="20"/>
                <w:szCs w:val="20"/>
                <w:lang w:eastAsia="sk-SK"/>
              </w:rPr>
              <w:t xml:space="preserve">Plán. </w:t>
            </w:r>
            <w:r w:rsidRPr="00762C05">
              <w:rPr>
                <w:rFonts w:ascii="Calibri" w:eastAsia="Times New Roman" w:hAnsi="Calibri" w:cs="Calibri"/>
                <w:b/>
                <w:bCs/>
                <w:color w:val="000000"/>
                <w:sz w:val="20"/>
                <w:szCs w:val="20"/>
                <w:lang w:eastAsia="sk-SK"/>
              </w:rPr>
              <w:t>ročná spotreba</w:t>
            </w:r>
            <w:r>
              <w:rPr>
                <w:rFonts w:ascii="Calibri" w:eastAsia="Times New Roman" w:hAnsi="Calibri" w:cs="Calibri"/>
                <w:b/>
                <w:bCs/>
                <w:color w:val="000000"/>
                <w:sz w:val="20"/>
                <w:szCs w:val="20"/>
                <w:lang w:eastAsia="sk-SK"/>
              </w:rPr>
              <w:t xml:space="preserve">      </w:t>
            </w:r>
            <w:r w:rsidRPr="00762C05">
              <w:rPr>
                <w:rFonts w:ascii="Calibri" w:eastAsia="Times New Roman" w:hAnsi="Calibri" w:cs="Calibri"/>
                <w:b/>
                <w:bCs/>
                <w:color w:val="000000"/>
                <w:sz w:val="20"/>
                <w:szCs w:val="20"/>
                <w:lang w:eastAsia="sk-SK"/>
              </w:rPr>
              <w:t xml:space="preserve"> v kWh</w:t>
            </w:r>
          </w:p>
        </w:tc>
      </w:tr>
      <w:tr w:rsidR="009D7BEF" w:rsidRPr="00762C05" w14:paraId="1F21DFB6"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0071137D"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1.</w:t>
            </w:r>
          </w:p>
        </w:tc>
        <w:tc>
          <w:tcPr>
            <w:tcW w:w="1163" w:type="dxa"/>
            <w:tcBorders>
              <w:top w:val="nil"/>
              <w:left w:val="nil"/>
              <w:bottom w:val="single" w:sz="4" w:space="0" w:color="auto"/>
              <w:right w:val="single" w:sz="4" w:space="0" w:color="auto"/>
            </w:tcBorders>
            <w:shd w:val="clear" w:color="auto" w:fill="auto"/>
            <w:noWrap/>
            <w:vAlign w:val="center"/>
            <w:hideMark/>
          </w:tcPr>
          <w:p w14:paraId="0D055703"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Bardejov</w:t>
            </w:r>
          </w:p>
        </w:tc>
        <w:tc>
          <w:tcPr>
            <w:tcW w:w="3514" w:type="dxa"/>
            <w:gridSpan w:val="2"/>
            <w:tcBorders>
              <w:top w:val="nil"/>
              <w:left w:val="nil"/>
              <w:bottom w:val="single" w:sz="4" w:space="0" w:color="auto"/>
              <w:right w:val="single" w:sz="4" w:space="0" w:color="auto"/>
            </w:tcBorders>
            <w:shd w:val="clear" w:color="auto" w:fill="auto"/>
            <w:vAlign w:val="center"/>
            <w:hideMark/>
          </w:tcPr>
          <w:p w14:paraId="20E7D533"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Úpravňa vody, </w:t>
            </w:r>
            <w:proofErr w:type="spellStart"/>
            <w:r w:rsidRPr="00762C05">
              <w:rPr>
                <w:rFonts w:eastAsia="Times New Roman" w:cstheme="minorHAnsi"/>
                <w:color w:val="000000"/>
                <w:sz w:val="20"/>
                <w:szCs w:val="20"/>
                <w:lang w:eastAsia="sk-SK"/>
              </w:rPr>
              <w:t>Mokroluhská</w:t>
            </w:r>
            <w:proofErr w:type="spellEnd"/>
            <w:r w:rsidRPr="00762C05">
              <w:rPr>
                <w:rFonts w:eastAsia="Times New Roman" w:cstheme="minorHAnsi"/>
                <w:color w:val="000000"/>
                <w:sz w:val="20"/>
                <w:szCs w:val="20"/>
                <w:lang w:eastAsia="sk-SK"/>
              </w:rPr>
              <w:t xml:space="preserve"> cesta, Bardejov</w:t>
            </w:r>
          </w:p>
        </w:tc>
        <w:tc>
          <w:tcPr>
            <w:tcW w:w="567" w:type="dxa"/>
            <w:tcBorders>
              <w:top w:val="nil"/>
              <w:left w:val="nil"/>
              <w:bottom w:val="single" w:sz="4" w:space="0" w:color="auto"/>
              <w:right w:val="single" w:sz="4" w:space="0" w:color="auto"/>
            </w:tcBorders>
            <w:shd w:val="clear" w:color="auto" w:fill="auto"/>
            <w:noWrap/>
            <w:vAlign w:val="center"/>
            <w:hideMark/>
          </w:tcPr>
          <w:p w14:paraId="78EAD2F6"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63AC3039"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5FC2DEE2"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SKSPPDIS000910800680</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51ED7EAF" w14:textId="05EF30F4" w:rsidR="009D7BEF" w:rsidRPr="000D21A2" w:rsidRDefault="00B46F30" w:rsidP="009D7BEF">
            <w:pPr>
              <w:spacing w:after="0" w:line="240" w:lineRule="auto"/>
              <w:jc w:val="right"/>
              <w:rPr>
                <w:rFonts w:eastAsia="Times New Roman" w:cstheme="minorHAnsi"/>
                <w:color w:val="000000"/>
                <w:sz w:val="20"/>
                <w:szCs w:val="20"/>
                <w:lang w:eastAsia="sk-SK"/>
              </w:rPr>
            </w:pPr>
            <w:ins w:id="0" w:author="Konto Microsoft" w:date="2022-11-09T14:24:00Z">
              <w:r w:rsidRPr="000D21A2">
                <w:rPr>
                  <w:rFonts w:eastAsia="Times New Roman" w:cstheme="minorHAnsi"/>
                  <w:color w:val="000000"/>
                  <w:sz w:val="20"/>
                  <w:szCs w:val="20"/>
                  <w:lang w:eastAsia="sk-SK"/>
                </w:rPr>
                <w:t>2</w:t>
              </w:r>
              <w:r>
                <w:rPr>
                  <w:rFonts w:eastAsia="Times New Roman" w:cstheme="minorHAnsi"/>
                  <w:color w:val="000000"/>
                  <w:sz w:val="20"/>
                  <w:szCs w:val="20"/>
                  <w:lang w:eastAsia="sk-SK"/>
                </w:rPr>
                <w:t>5</w:t>
              </w:r>
              <w:r w:rsidRPr="000D21A2">
                <w:rPr>
                  <w:rFonts w:eastAsia="Times New Roman" w:cstheme="minorHAnsi"/>
                  <w:color w:val="000000"/>
                  <w:sz w:val="20"/>
                  <w:szCs w:val="20"/>
                  <w:lang w:eastAsia="sk-SK"/>
                </w:rPr>
                <w:t>1</w:t>
              </w:r>
              <w:r>
                <w:rPr>
                  <w:rFonts w:eastAsia="Times New Roman" w:cstheme="minorHAnsi"/>
                  <w:color w:val="000000"/>
                  <w:sz w:val="20"/>
                  <w:szCs w:val="20"/>
                  <w:lang w:eastAsia="sk-SK"/>
                </w:rPr>
                <w:t>170</w:t>
              </w:r>
            </w:ins>
            <w:del w:id="1" w:author="Konto Microsoft" w:date="2022-11-09T14:24:00Z">
              <w:r w:rsidR="009D7BEF" w:rsidRPr="000D21A2" w:rsidDel="00B46F30">
                <w:rPr>
                  <w:rFonts w:eastAsia="Times New Roman" w:cstheme="minorHAnsi"/>
                  <w:color w:val="000000"/>
                  <w:sz w:val="20"/>
                  <w:szCs w:val="20"/>
                  <w:lang w:eastAsia="sk-SK"/>
                </w:rPr>
                <w:delText>2</w:delText>
              </w:r>
              <w:r w:rsidR="009D7BEF" w:rsidDel="00B46F30">
                <w:rPr>
                  <w:rFonts w:eastAsia="Times New Roman" w:cstheme="minorHAnsi"/>
                  <w:color w:val="000000"/>
                  <w:sz w:val="20"/>
                  <w:szCs w:val="20"/>
                  <w:lang w:eastAsia="sk-SK"/>
                </w:rPr>
                <w:delText>5</w:delText>
              </w:r>
              <w:r w:rsidR="009D7BEF" w:rsidRPr="000D21A2" w:rsidDel="00B46F30">
                <w:rPr>
                  <w:rFonts w:eastAsia="Times New Roman" w:cstheme="minorHAnsi"/>
                  <w:color w:val="000000"/>
                  <w:sz w:val="20"/>
                  <w:szCs w:val="20"/>
                  <w:lang w:eastAsia="sk-SK"/>
                </w:rPr>
                <w:delText>1950</w:delText>
              </w:r>
            </w:del>
            <w:bookmarkStart w:id="2" w:name="_GoBack"/>
            <w:bookmarkEnd w:id="2"/>
          </w:p>
        </w:tc>
      </w:tr>
      <w:tr w:rsidR="009D7BEF" w:rsidRPr="00762C05" w14:paraId="448759C1"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718FFE50"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2.</w:t>
            </w:r>
          </w:p>
        </w:tc>
        <w:tc>
          <w:tcPr>
            <w:tcW w:w="1163" w:type="dxa"/>
            <w:tcBorders>
              <w:top w:val="nil"/>
              <w:left w:val="nil"/>
              <w:bottom w:val="single" w:sz="4" w:space="0" w:color="auto"/>
              <w:right w:val="single" w:sz="4" w:space="0" w:color="auto"/>
            </w:tcBorders>
            <w:shd w:val="clear" w:color="auto" w:fill="auto"/>
            <w:noWrap/>
            <w:vAlign w:val="center"/>
            <w:hideMark/>
          </w:tcPr>
          <w:p w14:paraId="3C1C41EB"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Bardejov</w:t>
            </w:r>
          </w:p>
        </w:tc>
        <w:tc>
          <w:tcPr>
            <w:tcW w:w="3514" w:type="dxa"/>
            <w:gridSpan w:val="2"/>
            <w:tcBorders>
              <w:top w:val="nil"/>
              <w:left w:val="nil"/>
              <w:bottom w:val="single" w:sz="4" w:space="0" w:color="auto"/>
              <w:right w:val="single" w:sz="4" w:space="0" w:color="auto"/>
            </w:tcBorders>
            <w:shd w:val="clear" w:color="auto" w:fill="auto"/>
            <w:vAlign w:val="center"/>
            <w:hideMark/>
          </w:tcPr>
          <w:p w14:paraId="23199BC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Garáže, Duklianska, Bardejov</w:t>
            </w:r>
          </w:p>
        </w:tc>
        <w:tc>
          <w:tcPr>
            <w:tcW w:w="567" w:type="dxa"/>
            <w:tcBorders>
              <w:top w:val="nil"/>
              <w:left w:val="nil"/>
              <w:bottom w:val="single" w:sz="4" w:space="0" w:color="auto"/>
              <w:right w:val="single" w:sz="4" w:space="0" w:color="auto"/>
            </w:tcBorders>
            <w:shd w:val="clear" w:color="auto" w:fill="auto"/>
            <w:noWrap/>
            <w:vAlign w:val="center"/>
            <w:hideMark/>
          </w:tcPr>
          <w:p w14:paraId="2879FF1B"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6B3C722B"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08F4C0C7"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SKSPPDIS000910806505</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30944E29"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156403</w:t>
            </w:r>
          </w:p>
        </w:tc>
      </w:tr>
      <w:tr w:rsidR="009D7BEF" w:rsidRPr="00762C05" w14:paraId="56F03342"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178B194F"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3.</w:t>
            </w:r>
          </w:p>
        </w:tc>
        <w:tc>
          <w:tcPr>
            <w:tcW w:w="1163" w:type="dxa"/>
            <w:tcBorders>
              <w:top w:val="nil"/>
              <w:left w:val="nil"/>
              <w:bottom w:val="single" w:sz="4" w:space="0" w:color="auto"/>
              <w:right w:val="single" w:sz="4" w:space="0" w:color="auto"/>
            </w:tcBorders>
            <w:shd w:val="clear" w:color="auto" w:fill="auto"/>
            <w:noWrap/>
            <w:vAlign w:val="center"/>
            <w:hideMark/>
          </w:tcPr>
          <w:p w14:paraId="4E56972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Bardejov</w:t>
            </w:r>
          </w:p>
        </w:tc>
        <w:tc>
          <w:tcPr>
            <w:tcW w:w="3514" w:type="dxa"/>
            <w:gridSpan w:val="2"/>
            <w:tcBorders>
              <w:top w:val="nil"/>
              <w:left w:val="nil"/>
              <w:bottom w:val="single" w:sz="4" w:space="0" w:color="auto"/>
              <w:right w:val="single" w:sz="4" w:space="0" w:color="auto"/>
            </w:tcBorders>
            <w:shd w:val="clear" w:color="auto" w:fill="auto"/>
            <w:vAlign w:val="center"/>
            <w:hideMark/>
          </w:tcPr>
          <w:p w14:paraId="6AF1C0DB"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ČOV, Bardejovská Nová Ves, Bardejov</w:t>
            </w:r>
          </w:p>
        </w:tc>
        <w:tc>
          <w:tcPr>
            <w:tcW w:w="567" w:type="dxa"/>
            <w:tcBorders>
              <w:top w:val="nil"/>
              <w:left w:val="nil"/>
              <w:bottom w:val="single" w:sz="4" w:space="0" w:color="auto"/>
              <w:right w:val="single" w:sz="4" w:space="0" w:color="auto"/>
            </w:tcBorders>
            <w:shd w:val="clear" w:color="auto" w:fill="auto"/>
            <w:noWrap/>
            <w:vAlign w:val="center"/>
            <w:hideMark/>
          </w:tcPr>
          <w:p w14:paraId="57807DE7"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776AF9EE"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6</w:t>
            </w:r>
          </w:p>
        </w:tc>
        <w:tc>
          <w:tcPr>
            <w:tcW w:w="2117" w:type="dxa"/>
            <w:tcBorders>
              <w:top w:val="nil"/>
              <w:left w:val="nil"/>
              <w:bottom w:val="single" w:sz="4" w:space="0" w:color="auto"/>
              <w:right w:val="nil"/>
            </w:tcBorders>
            <w:shd w:val="clear" w:color="auto" w:fill="auto"/>
            <w:noWrap/>
            <w:vAlign w:val="center"/>
            <w:hideMark/>
          </w:tcPr>
          <w:p w14:paraId="5E0318B2"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SKSPPDIS000910806507</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37D73A9C"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86964</w:t>
            </w:r>
          </w:p>
        </w:tc>
      </w:tr>
      <w:tr w:rsidR="009D7BEF" w:rsidRPr="00762C05" w14:paraId="469AC050"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57EB5AD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4.</w:t>
            </w:r>
          </w:p>
        </w:tc>
        <w:tc>
          <w:tcPr>
            <w:tcW w:w="1163" w:type="dxa"/>
            <w:tcBorders>
              <w:top w:val="nil"/>
              <w:left w:val="nil"/>
              <w:bottom w:val="single" w:sz="4" w:space="0" w:color="auto"/>
              <w:right w:val="single" w:sz="4" w:space="0" w:color="auto"/>
            </w:tcBorders>
            <w:shd w:val="clear" w:color="auto" w:fill="auto"/>
            <w:noWrap/>
            <w:vAlign w:val="center"/>
            <w:hideMark/>
          </w:tcPr>
          <w:p w14:paraId="7B08F193"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Bardejov</w:t>
            </w:r>
          </w:p>
        </w:tc>
        <w:tc>
          <w:tcPr>
            <w:tcW w:w="3514" w:type="dxa"/>
            <w:gridSpan w:val="2"/>
            <w:tcBorders>
              <w:top w:val="nil"/>
              <w:left w:val="nil"/>
              <w:bottom w:val="single" w:sz="4" w:space="0" w:color="auto"/>
              <w:right w:val="single" w:sz="4" w:space="0" w:color="auto"/>
            </w:tcBorders>
            <w:shd w:val="clear" w:color="auto" w:fill="auto"/>
            <w:vAlign w:val="center"/>
            <w:hideMark/>
          </w:tcPr>
          <w:p w14:paraId="21287DD4" w14:textId="77777777" w:rsidR="009D7BEF" w:rsidRPr="00762C05" w:rsidRDefault="009D7BEF" w:rsidP="009D7BEF">
            <w:pPr>
              <w:spacing w:after="0" w:line="240" w:lineRule="auto"/>
              <w:rPr>
                <w:rFonts w:eastAsia="Times New Roman" w:cstheme="minorHAnsi"/>
                <w:color w:val="000000"/>
                <w:sz w:val="20"/>
                <w:szCs w:val="20"/>
                <w:lang w:eastAsia="sk-SK"/>
              </w:rPr>
            </w:pPr>
            <w:proofErr w:type="spellStart"/>
            <w:r w:rsidRPr="00762C05">
              <w:rPr>
                <w:rFonts w:eastAsia="Times New Roman" w:cstheme="minorHAnsi"/>
                <w:color w:val="000000"/>
                <w:sz w:val="20"/>
                <w:szCs w:val="20"/>
                <w:lang w:eastAsia="sk-SK"/>
              </w:rPr>
              <w:t>soc.zariadenia</w:t>
            </w:r>
            <w:proofErr w:type="spellEnd"/>
            <w:r w:rsidRPr="00762C05">
              <w:rPr>
                <w:rFonts w:eastAsia="Times New Roman" w:cstheme="minorHAnsi"/>
                <w:color w:val="000000"/>
                <w:sz w:val="20"/>
                <w:szCs w:val="20"/>
                <w:lang w:eastAsia="sk-SK"/>
              </w:rPr>
              <w:t>, Duklianska, Bardejov</w:t>
            </w:r>
          </w:p>
        </w:tc>
        <w:tc>
          <w:tcPr>
            <w:tcW w:w="567" w:type="dxa"/>
            <w:tcBorders>
              <w:top w:val="nil"/>
              <w:left w:val="nil"/>
              <w:bottom w:val="single" w:sz="4" w:space="0" w:color="auto"/>
              <w:right w:val="single" w:sz="4" w:space="0" w:color="auto"/>
            </w:tcBorders>
            <w:shd w:val="clear" w:color="auto" w:fill="auto"/>
            <w:noWrap/>
            <w:vAlign w:val="center"/>
            <w:hideMark/>
          </w:tcPr>
          <w:p w14:paraId="296FF75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4771CAAF"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4</w:t>
            </w:r>
          </w:p>
        </w:tc>
        <w:tc>
          <w:tcPr>
            <w:tcW w:w="2117" w:type="dxa"/>
            <w:tcBorders>
              <w:top w:val="nil"/>
              <w:left w:val="nil"/>
              <w:bottom w:val="single" w:sz="4" w:space="0" w:color="auto"/>
              <w:right w:val="nil"/>
            </w:tcBorders>
            <w:shd w:val="clear" w:color="auto" w:fill="auto"/>
            <w:noWrap/>
            <w:vAlign w:val="center"/>
            <w:hideMark/>
          </w:tcPr>
          <w:p w14:paraId="737966E0"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SKSPPDIS000910806508</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136C8E46"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55734</w:t>
            </w:r>
          </w:p>
        </w:tc>
      </w:tr>
      <w:tr w:rsidR="009D7BEF" w:rsidRPr="00762C05" w14:paraId="4BEE9E1F"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39D08F56"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5.</w:t>
            </w:r>
          </w:p>
        </w:tc>
        <w:tc>
          <w:tcPr>
            <w:tcW w:w="1163" w:type="dxa"/>
            <w:tcBorders>
              <w:top w:val="nil"/>
              <w:left w:val="nil"/>
              <w:bottom w:val="single" w:sz="4" w:space="0" w:color="auto"/>
              <w:right w:val="single" w:sz="4" w:space="0" w:color="auto"/>
            </w:tcBorders>
            <w:shd w:val="clear" w:color="auto" w:fill="auto"/>
            <w:noWrap/>
            <w:vAlign w:val="center"/>
            <w:hideMark/>
          </w:tcPr>
          <w:p w14:paraId="11179AA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Bardejov</w:t>
            </w:r>
          </w:p>
        </w:tc>
        <w:tc>
          <w:tcPr>
            <w:tcW w:w="3514" w:type="dxa"/>
            <w:gridSpan w:val="2"/>
            <w:tcBorders>
              <w:top w:val="nil"/>
              <w:left w:val="nil"/>
              <w:bottom w:val="single" w:sz="4" w:space="0" w:color="auto"/>
              <w:right w:val="single" w:sz="4" w:space="0" w:color="auto"/>
            </w:tcBorders>
            <w:shd w:val="clear" w:color="auto" w:fill="auto"/>
            <w:vAlign w:val="center"/>
            <w:hideMark/>
          </w:tcPr>
          <w:p w14:paraId="5194CC4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Garáže, </w:t>
            </w:r>
            <w:proofErr w:type="spellStart"/>
            <w:r w:rsidRPr="00762C05">
              <w:rPr>
                <w:rFonts w:eastAsia="Times New Roman" w:cstheme="minorHAnsi"/>
                <w:color w:val="000000"/>
                <w:sz w:val="20"/>
                <w:szCs w:val="20"/>
                <w:lang w:eastAsia="sk-SK"/>
              </w:rPr>
              <w:t>Tehelna</w:t>
            </w:r>
            <w:proofErr w:type="spellEnd"/>
            <w:r w:rsidRPr="00762C05">
              <w:rPr>
                <w:rFonts w:eastAsia="Times New Roman" w:cstheme="minorHAnsi"/>
                <w:color w:val="000000"/>
                <w:sz w:val="20"/>
                <w:szCs w:val="20"/>
                <w:lang w:eastAsia="sk-SK"/>
              </w:rPr>
              <w:t>, Bardejov</w:t>
            </w:r>
          </w:p>
        </w:tc>
        <w:tc>
          <w:tcPr>
            <w:tcW w:w="567" w:type="dxa"/>
            <w:tcBorders>
              <w:top w:val="nil"/>
              <w:left w:val="nil"/>
              <w:bottom w:val="single" w:sz="4" w:space="0" w:color="auto"/>
              <w:right w:val="single" w:sz="4" w:space="0" w:color="auto"/>
            </w:tcBorders>
            <w:shd w:val="clear" w:color="auto" w:fill="auto"/>
            <w:noWrap/>
            <w:vAlign w:val="center"/>
            <w:hideMark/>
          </w:tcPr>
          <w:p w14:paraId="546E01A2"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1B417A06"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2</w:t>
            </w:r>
          </w:p>
        </w:tc>
        <w:tc>
          <w:tcPr>
            <w:tcW w:w="2117" w:type="dxa"/>
            <w:tcBorders>
              <w:top w:val="nil"/>
              <w:left w:val="nil"/>
              <w:bottom w:val="single" w:sz="4" w:space="0" w:color="auto"/>
              <w:right w:val="nil"/>
            </w:tcBorders>
            <w:shd w:val="clear" w:color="auto" w:fill="auto"/>
            <w:noWrap/>
            <w:vAlign w:val="center"/>
            <w:hideMark/>
          </w:tcPr>
          <w:p w14:paraId="39F2E74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SKSPPDIS000910806509</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36A0A534"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13125</w:t>
            </w:r>
          </w:p>
        </w:tc>
      </w:tr>
      <w:tr w:rsidR="009D7BEF" w:rsidRPr="00762C05" w14:paraId="59144063"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1C34EA20"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6.</w:t>
            </w:r>
          </w:p>
        </w:tc>
        <w:tc>
          <w:tcPr>
            <w:tcW w:w="1163" w:type="dxa"/>
            <w:tcBorders>
              <w:top w:val="nil"/>
              <w:left w:val="nil"/>
              <w:bottom w:val="single" w:sz="4" w:space="0" w:color="auto"/>
              <w:right w:val="single" w:sz="4" w:space="0" w:color="auto"/>
            </w:tcBorders>
            <w:shd w:val="clear" w:color="auto" w:fill="auto"/>
            <w:noWrap/>
            <w:vAlign w:val="center"/>
            <w:hideMark/>
          </w:tcPr>
          <w:p w14:paraId="35067F74"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Bardejov</w:t>
            </w:r>
          </w:p>
        </w:tc>
        <w:tc>
          <w:tcPr>
            <w:tcW w:w="3514" w:type="dxa"/>
            <w:gridSpan w:val="2"/>
            <w:tcBorders>
              <w:top w:val="nil"/>
              <w:left w:val="nil"/>
              <w:bottom w:val="single" w:sz="4" w:space="0" w:color="auto"/>
              <w:right w:val="single" w:sz="4" w:space="0" w:color="auto"/>
            </w:tcBorders>
            <w:shd w:val="clear" w:color="auto" w:fill="auto"/>
            <w:vAlign w:val="center"/>
            <w:hideMark/>
          </w:tcPr>
          <w:p w14:paraId="555456F6" w14:textId="77777777" w:rsidR="009D7BEF" w:rsidRPr="00762C05" w:rsidRDefault="009D7BEF" w:rsidP="009D7BEF">
            <w:pPr>
              <w:spacing w:after="0" w:line="240" w:lineRule="auto"/>
              <w:rPr>
                <w:rFonts w:eastAsia="Times New Roman" w:cstheme="minorHAnsi"/>
                <w:color w:val="000000"/>
                <w:sz w:val="20"/>
                <w:szCs w:val="20"/>
                <w:lang w:eastAsia="sk-SK"/>
              </w:rPr>
            </w:pPr>
            <w:proofErr w:type="spellStart"/>
            <w:r w:rsidRPr="00762C05">
              <w:rPr>
                <w:rFonts w:eastAsia="Times New Roman" w:cstheme="minorHAnsi"/>
                <w:color w:val="000000"/>
                <w:sz w:val="20"/>
                <w:szCs w:val="20"/>
                <w:lang w:eastAsia="sk-SK"/>
              </w:rPr>
              <w:t>Administatívna</w:t>
            </w:r>
            <w:proofErr w:type="spellEnd"/>
            <w:r w:rsidRPr="00762C05">
              <w:rPr>
                <w:rFonts w:eastAsia="Times New Roman" w:cstheme="minorHAnsi"/>
                <w:color w:val="000000"/>
                <w:sz w:val="20"/>
                <w:szCs w:val="20"/>
                <w:lang w:eastAsia="sk-SK"/>
              </w:rPr>
              <w:t xml:space="preserve"> budova, Duklianska, Bardejov</w:t>
            </w:r>
          </w:p>
        </w:tc>
        <w:tc>
          <w:tcPr>
            <w:tcW w:w="567" w:type="dxa"/>
            <w:tcBorders>
              <w:top w:val="nil"/>
              <w:left w:val="nil"/>
              <w:bottom w:val="single" w:sz="4" w:space="0" w:color="auto"/>
              <w:right w:val="single" w:sz="4" w:space="0" w:color="auto"/>
            </w:tcBorders>
            <w:shd w:val="clear" w:color="auto" w:fill="auto"/>
            <w:noWrap/>
            <w:vAlign w:val="center"/>
            <w:hideMark/>
          </w:tcPr>
          <w:p w14:paraId="1F9902B2"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4C092CA6"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6</w:t>
            </w:r>
          </w:p>
        </w:tc>
        <w:tc>
          <w:tcPr>
            <w:tcW w:w="2117" w:type="dxa"/>
            <w:tcBorders>
              <w:top w:val="nil"/>
              <w:left w:val="nil"/>
              <w:bottom w:val="single" w:sz="4" w:space="0" w:color="auto"/>
              <w:right w:val="nil"/>
            </w:tcBorders>
            <w:shd w:val="clear" w:color="auto" w:fill="auto"/>
            <w:noWrap/>
            <w:vAlign w:val="center"/>
            <w:hideMark/>
          </w:tcPr>
          <w:p w14:paraId="1702A8C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SKSPPDIS000910806510</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5C12D222"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86741</w:t>
            </w:r>
          </w:p>
        </w:tc>
      </w:tr>
      <w:tr w:rsidR="009D7BEF" w:rsidRPr="00762C05" w14:paraId="7F4F7ED2"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78F6EE3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7.</w:t>
            </w:r>
          </w:p>
        </w:tc>
        <w:tc>
          <w:tcPr>
            <w:tcW w:w="1163" w:type="dxa"/>
            <w:tcBorders>
              <w:top w:val="nil"/>
              <w:left w:val="nil"/>
              <w:bottom w:val="single" w:sz="4" w:space="0" w:color="auto"/>
              <w:right w:val="single" w:sz="4" w:space="0" w:color="auto"/>
            </w:tcBorders>
            <w:shd w:val="clear" w:color="auto" w:fill="auto"/>
            <w:noWrap/>
            <w:vAlign w:val="center"/>
            <w:hideMark/>
          </w:tcPr>
          <w:p w14:paraId="341E263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Bardejov</w:t>
            </w:r>
          </w:p>
        </w:tc>
        <w:tc>
          <w:tcPr>
            <w:tcW w:w="3514" w:type="dxa"/>
            <w:gridSpan w:val="2"/>
            <w:tcBorders>
              <w:top w:val="nil"/>
              <w:left w:val="nil"/>
              <w:bottom w:val="single" w:sz="4" w:space="0" w:color="auto"/>
              <w:right w:val="single" w:sz="4" w:space="0" w:color="auto"/>
            </w:tcBorders>
            <w:shd w:val="clear" w:color="auto" w:fill="auto"/>
            <w:vAlign w:val="center"/>
            <w:hideMark/>
          </w:tcPr>
          <w:p w14:paraId="03AD3BFE"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ČOV - </w:t>
            </w:r>
            <w:proofErr w:type="spellStart"/>
            <w:r w:rsidRPr="00762C05">
              <w:rPr>
                <w:rFonts w:eastAsia="Times New Roman" w:cstheme="minorHAnsi"/>
                <w:color w:val="000000"/>
                <w:sz w:val="20"/>
                <w:szCs w:val="20"/>
                <w:lang w:eastAsia="sk-SK"/>
              </w:rPr>
              <w:t>Bardejovska</w:t>
            </w:r>
            <w:proofErr w:type="spellEnd"/>
            <w:r w:rsidRPr="00762C05">
              <w:rPr>
                <w:rFonts w:eastAsia="Times New Roman" w:cstheme="minorHAnsi"/>
                <w:color w:val="000000"/>
                <w:sz w:val="20"/>
                <w:szCs w:val="20"/>
                <w:lang w:eastAsia="sk-SK"/>
              </w:rPr>
              <w:t xml:space="preserve"> Nová Ves K-2, Bardejovská Nová Ves, Bardejov</w:t>
            </w:r>
          </w:p>
        </w:tc>
        <w:tc>
          <w:tcPr>
            <w:tcW w:w="567" w:type="dxa"/>
            <w:tcBorders>
              <w:top w:val="nil"/>
              <w:left w:val="nil"/>
              <w:bottom w:val="single" w:sz="4" w:space="0" w:color="auto"/>
              <w:right w:val="single" w:sz="4" w:space="0" w:color="auto"/>
            </w:tcBorders>
            <w:shd w:val="clear" w:color="auto" w:fill="auto"/>
            <w:noWrap/>
            <w:vAlign w:val="center"/>
            <w:hideMark/>
          </w:tcPr>
          <w:p w14:paraId="27E3263D"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503EB705"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110011E3"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SKSPPDIS010910000453</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4ABAE77D"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138535</w:t>
            </w:r>
          </w:p>
        </w:tc>
      </w:tr>
      <w:tr w:rsidR="009D7BEF" w:rsidRPr="00762C05" w14:paraId="15B01EAC"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27C14B61"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8.</w:t>
            </w:r>
          </w:p>
        </w:tc>
        <w:tc>
          <w:tcPr>
            <w:tcW w:w="1163" w:type="dxa"/>
            <w:tcBorders>
              <w:top w:val="nil"/>
              <w:left w:val="nil"/>
              <w:bottom w:val="single" w:sz="4" w:space="0" w:color="auto"/>
              <w:right w:val="single" w:sz="4" w:space="0" w:color="auto"/>
            </w:tcBorders>
            <w:shd w:val="clear" w:color="auto" w:fill="auto"/>
            <w:noWrap/>
            <w:vAlign w:val="center"/>
            <w:hideMark/>
          </w:tcPr>
          <w:p w14:paraId="3D75A34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GR</w:t>
            </w:r>
          </w:p>
        </w:tc>
        <w:tc>
          <w:tcPr>
            <w:tcW w:w="3514" w:type="dxa"/>
            <w:gridSpan w:val="2"/>
            <w:tcBorders>
              <w:top w:val="nil"/>
              <w:left w:val="nil"/>
              <w:bottom w:val="single" w:sz="4" w:space="0" w:color="auto"/>
              <w:right w:val="single" w:sz="4" w:space="0" w:color="auto"/>
            </w:tcBorders>
            <w:shd w:val="clear" w:color="auto" w:fill="auto"/>
            <w:vAlign w:val="center"/>
            <w:hideMark/>
          </w:tcPr>
          <w:p w14:paraId="6505A8DE"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AB </w:t>
            </w:r>
            <w:r>
              <w:rPr>
                <w:rFonts w:eastAsia="Times New Roman" w:cstheme="minorHAnsi"/>
                <w:color w:val="000000"/>
                <w:sz w:val="20"/>
                <w:szCs w:val="20"/>
                <w:lang w:eastAsia="sk-SK"/>
              </w:rPr>
              <w:t>GR Košice,</w:t>
            </w:r>
            <w:r w:rsidRPr="005121E9">
              <w:rPr>
                <w:rFonts w:eastAsia="Times New Roman" w:cstheme="minorHAnsi"/>
                <w:color w:val="000000"/>
                <w:sz w:val="20"/>
                <w:szCs w:val="20"/>
                <w:lang w:eastAsia="sk-SK"/>
              </w:rPr>
              <w:t xml:space="preserve"> Komenského, Košice - Sever</w:t>
            </w:r>
          </w:p>
        </w:tc>
        <w:tc>
          <w:tcPr>
            <w:tcW w:w="567" w:type="dxa"/>
            <w:tcBorders>
              <w:top w:val="nil"/>
              <w:left w:val="nil"/>
              <w:bottom w:val="single" w:sz="4" w:space="0" w:color="auto"/>
              <w:right w:val="single" w:sz="4" w:space="0" w:color="auto"/>
            </w:tcBorders>
            <w:shd w:val="clear" w:color="auto" w:fill="auto"/>
            <w:noWrap/>
            <w:vAlign w:val="center"/>
            <w:hideMark/>
          </w:tcPr>
          <w:p w14:paraId="252C30D4"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2B5A093D"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8</w:t>
            </w:r>
          </w:p>
        </w:tc>
        <w:tc>
          <w:tcPr>
            <w:tcW w:w="2117" w:type="dxa"/>
            <w:tcBorders>
              <w:top w:val="nil"/>
              <w:left w:val="nil"/>
              <w:bottom w:val="single" w:sz="4" w:space="0" w:color="auto"/>
              <w:right w:val="nil"/>
            </w:tcBorders>
            <w:shd w:val="clear" w:color="auto" w:fill="auto"/>
            <w:noWrap/>
            <w:hideMark/>
          </w:tcPr>
          <w:p w14:paraId="382122EE" w14:textId="77777777" w:rsidR="009D7BEF" w:rsidRPr="005121E9" w:rsidRDefault="009D7BEF" w:rsidP="009D7BEF">
            <w:pPr>
              <w:spacing w:after="0" w:line="240" w:lineRule="auto"/>
              <w:jc w:val="center"/>
              <w:rPr>
                <w:rFonts w:eastAsia="Times New Roman" w:cstheme="minorHAnsi"/>
                <w:color w:val="000000"/>
                <w:sz w:val="20"/>
                <w:szCs w:val="20"/>
                <w:lang w:eastAsia="sk-SK"/>
              </w:rPr>
            </w:pPr>
            <w:r w:rsidRPr="005121E9">
              <w:rPr>
                <w:rFonts w:eastAsia="Times New Roman" w:cstheme="minorHAnsi"/>
                <w:color w:val="000000"/>
                <w:sz w:val="20"/>
                <w:szCs w:val="20"/>
                <w:lang w:eastAsia="sk-SK"/>
              </w:rPr>
              <w:t>SKSPPDIS020919000014</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6A45E005" w14:textId="77777777" w:rsidR="009D7BEF" w:rsidRPr="005121E9" w:rsidRDefault="009D7BEF" w:rsidP="009D7BEF">
            <w:pPr>
              <w:spacing w:after="0" w:line="240" w:lineRule="auto"/>
              <w:jc w:val="right"/>
              <w:rPr>
                <w:rFonts w:eastAsia="Times New Roman" w:cstheme="minorHAnsi"/>
                <w:color w:val="000000"/>
                <w:sz w:val="20"/>
                <w:szCs w:val="20"/>
                <w:lang w:eastAsia="sk-SK"/>
              </w:rPr>
            </w:pPr>
            <w:r w:rsidRPr="000165C6">
              <w:rPr>
                <w:rFonts w:eastAsia="Times New Roman" w:cstheme="minorHAnsi"/>
                <w:color w:val="000000"/>
                <w:sz w:val="20"/>
                <w:szCs w:val="20"/>
                <w:lang w:eastAsia="sk-SK"/>
              </w:rPr>
              <w:t>583039</w:t>
            </w:r>
          </w:p>
        </w:tc>
      </w:tr>
      <w:tr w:rsidR="009D7BEF" w:rsidRPr="00762C05" w14:paraId="3307F736"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209573D1"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9.</w:t>
            </w:r>
          </w:p>
        </w:tc>
        <w:tc>
          <w:tcPr>
            <w:tcW w:w="1163" w:type="dxa"/>
            <w:tcBorders>
              <w:top w:val="nil"/>
              <w:left w:val="nil"/>
              <w:bottom w:val="single" w:sz="4" w:space="0" w:color="auto"/>
              <w:right w:val="single" w:sz="4" w:space="0" w:color="auto"/>
            </w:tcBorders>
            <w:shd w:val="clear" w:color="auto" w:fill="auto"/>
            <w:noWrap/>
            <w:vAlign w:val="center"/>
            <w:hideMark/>
          </w:tcPr>
          <w:p w14:paraId="2088EFC5"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GR</w:t>
            </w:r>
          </w:p>
        </w:tc>
        <w:tc>
          <w:tcPr>
            <w:tcW w:w="3514" w:type="dxa"/>
            <w:gridSpan w:val="2"/>
            <w:tcBorders>
              <w:top w:val="nil"/>
              <w:left w:val="nil"/>
              <w:bottom w:val="single" w:sz="4" w:space="0" w:color="auto"/>
              <w:right w:val="single" w:sz="4" w:space="0" w:color="auto"/>
            </w:tcBorders>
            <w:shd w:val="clear" w:color="auto" w:fill="auto"/>
            <w:vAlign w:val="center"/>
            <w:hideMark/>
          </w:tcPr>
          <w:p w14:paraId="4063200C"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Penzión </w:t>
            </w:r>
            <w:proofErr w:type="spellStart"/>
            <w:r w:rsidRPr="00762C05">
              <w:rPr>
                <w:rFonts w:eastAsia="Times New Roman" w:cstheme="minorHAnsi"/>
                <w:color w:val="000000"/>
                <w:sz w:val="20"/>
                <w:szCs w:val="20"/>
                <w:lang w:eastAsia="sk-SK"/>
              </w:rPr>
              <w:t>Vodár</w:t>
            </w:r>
            <w:proofErr w:type="spellEnd"/>
            <w:r w:rsidRPr="00762C05">
              <w:rPr>
                <w:rFonts w:eastAsia="Times New Roman" w:cstheme="minorHAnsi"/>
                <w:color w:val="000000"/>
                <w:sz w:val="20"/>
                <w:szCs w:val="20"/>
                <w:lang w:eastAsia="sk-SK"/>
              </w:rPr>
              <w:t>, Nový Smokovec, Vysoké Tatry</w:t>
            </w:r>
          </w:p>
        </w:tc>
        <w:tc>
          <w:tcPr>
            <w:tcW w:w="567" w:type="dxa"/>
            <w:tcBorders>
              <w:top w:val="nil"/>
              <w:left w:val="nil"/>
              <w:bottom w:val="single" w:sz="4" w:space="0" w:color="auto"/>
              <w:right w:val="single" w:sz="4" w:space="0" w:color="auto"/>
            </w:tcBorders>
            <w:shd w:val="clear" w:color="auto" w:fill="auto"/>
            <w:noWrap/>
            <w:vAlign w:val="center"/>
            <w:hideMark/>
          </w:tcPr>
          <w:p w14:paraId="35D15124"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3A229151"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5B2DB5F4"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SKSPPDIS001010904995</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03AA3034"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128125</w:t>
            </w:r>
          </w:p>
        </w:tc>
      </w:tr>
      <w:tr w:rsidR="009D7BEF" w:rsidRPr="00762C05" w14:paraId="35F339E4"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53A38E8F"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1</w:t>
            </w:r>
            <w:r>
              <w:rPr>
                <w:rFonts w:eastAsia="Times New Roman" w:cstheme="minorHAnsi"/>
                <w:color w:val="000000"/>
                <w:sz w:val="20"/>
                <w:szCs w:val="20"/>
                <w:lang w:eastAsia="sk-SK"/>
              </w:rPr>
              <w:t>0</w:t>
            </w:r>
            <w:r w:rsidRPr="00762C05">
              <w:rPr>
                <w:rFonts w:eastAsia="Times New Roman" w:cstheme="minorHAnsi"/>
                <w:color w:val="000000"/>
                <w:sz w:val="20"/>
                <w:szCs w:val="20"/>
                <w:lang w:eastAsia="sk-SK"/>
              </w:rPr>
              <w:t>.</w:t>
            </w:r>
          </w:p>
        </w:tc>
        <w:tc>
          <w:tcPr>
            <w:tcW w:w="1163" w:type="dxa"/>
            <w:tcBorders>
              <w:top w:val="nil"/>
              <w:left w:val="nil"/>
              <w:bottom w:val="single" w:sz="4" w:space="0" w:color="auto"/>
              <w:right w:val="single" w:sz="4" w:space="0" w:color="auto"/>
            </w:tcBorders>
            <w:shd w:val="clear" w:color="auto" w:fill="auto"/>
            <w:noWrap/>
            <w:vAlign w:val="center"/>
            <w:hideMark/>
          </w:tcPr>
          <w:p w14:paraId="44A0E9C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GR</w:t>
            </w:r>
          </w:p>
        </w:tc>
        <w:tc>
          <w:tcPr>
            <w:tcW w:w="3514" w:type="dxa"/>
            <w:gridSpan w:val="2"/>
            <w:tcBorders>
              <w:top w:val="nil"/>
              <w:left w:val="nil"/>
              <w:bottom w:val="single" w:sz="4" w:space="0" w:color="auto"/>
              <w:right w:val="single" w:sz="4" w:space="0" w:color="auto"/>
            </w:tcBorders>
            <w:shd w:val="clear" w:color="auto" w:fill="auto"/>
            <w:vAlign w:val="center"/>
            <w:hideMark/>
          </w:tcPr>
          <w:p w14:paraId="6C354B5C"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Penzión </w:t>
            </w:r>
            <w:proofErr w:type="spellStart"/>
            <w:r w:rsidRPr="00762C05">
              <w:rPr>
                <w:rFonts w:eastAsia="Times New Roman" w:cstheme="minorHAnsi"/>
                <w:color w:val="000000"/>
                <w:sz w:val="20"/>
                <w:szCs w:val="20"/>
                <w:lang w:eastAsia="sk-SK"/>
              </w:rPr>
              <w:t>Vodár</w:t>
            </w:r>
            <w:proofErr w:type="spellEnd"/>
            <w:r w:rsidRPr="00762C05">
              <w:rPr>
                <w:rFonts w:eastAsia="Times New Roman" w:cstheme="minorHAnsi"/>
                <w:color w:val="000000"/>
                <w:sz w:val="20"/>
                <w:szCs w:val="20"/>
                <w:lang w:eastAsia="sk-SK"/>
              </w:rPr>
              <w:t xml:space="preserve"> - apartmány, Nový Smokovec 14, 06201 Vysoké Tatry</w:t>
            </w:r>
          </w:p>
        </w:tc>
        <w:tc>
          <w:tcPr>
            <w:tcW w:w="567" w:type="dxa"/>
            <w:tcBorders>
              <w:top w:val="nil"/>
              <w:left w:val="nil"/>
              <w:bottom w:val="single" w:sz="4" w:space="0" w:color="auto"/>
              <w:right w:val="single" w:sz="4" w:space="0" w:color="auto"/>
            </w:tcBorders>
            <w:shd w:val="clear" w:color="auto" w:fill="auto"/>
            <w:noWrap/>
            <w:vAlign w:val="center"/>
            <w:hideMark/>
          </w:tcPr>
          <w:p w14:paraId="539900FB"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2FC78110"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4</w:t>
            </w:r>
          </w:p>
        </w:tc>
        <w:tc>
          <w:tcPr>
            <w:tcW w:w="2117" w:type="dxa"/>
            <w:tcBorders>
              <w:top w:val="nil"/>
              <w:left w:val="nil"/>
              <w:bottom w:val="single" w:sz="4" w:space="0" w:color="auto"/>
              <w:right w:val="nil"/>
            </w:tcBorders>
            <w:shd w:val="clear" w:color="auto" w:fill="auto"/>
            <w:noWrap/>
            <w:vAlign w:val="center"/>
            <w:hideMark/>
          </w:tcPr>
          <w:p w14:paraId="13AF2186"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SKSPPDIS021019000241</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40A5DBEF"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43096</w:t>
            </w:r>
          </w:p>
        </w:tc>
      </w:tr>
      <w:tr w:rsidR="009D7BEF" w:rsidRPr="00762C05" w14:paraId="0672CA37"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4F00A00B"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11.</w:t>
            </w:r>
          </w:p>
        </w:tc>
        <w:tc>
          <w:tcPr>
            <w:tcW w:w="1163" w:type="dxa"/>
            <w:tcBorders>
              <w:top w:val="nil"/>
              <w:left w:val="nil"/>
              <w:bottom w:val="single" w:sz="4" w:space="0" w:color="auto"/>
              <w:right w:val="single" w:sz="4" w:space="0" w:color="auto"/>
            </w:tcBorders>
            <w:shd w:val="clear" w:color="auto" w:fill="auto"/>
            <w:noWrap/>
            <w:vAlign w:val="center"/>
            <w:hideMark/>
          </w:tcPr>
          <w:p w14:paraId="66089305" w14:textId="77777777" w:rsidR="009D7BEF" w:rsidRPr="000D21A2" w:rsidRDefault="009D7BEF" w:rsidP="009D7BEF">
            <w:pPr>
              <w:spacing w:after="0" w:line="240" w:lineRule="auto"/>
              <w:rPr>
                <w:rFonts w:eastAsia="Times New Roman" w:cstheme="minorHAnsi"/>
                <w:sz w:val="20"/>
                <w:szCs w:val="20"/>
                <w:lang w:eastAsia="sk-SK"/>
              </w:rPr>
            </w:pPr>
            <w:r w:rsidRPr="000D21A2">
              <w:rPr>
                <w:rFonts w:eastAsia="Times New Roman" w:cstheme="minorHAnsi"/>
                <w:sz w:val="20"/>
                <w:szCs w:val="20"/>
                <w:lang w:eastAsia="sk-SK"/>
              </w:rPr>
              <w:t>GR</w:t>
            </w:r>
          </w:p>
        </w:tc>
        <w:tc>
          <w:tcPr>
            <w:tcW w:w="3514" w:type="dxa"/>
            <w:gridSpan w:val="2"/>
            <w:tcBorders>
              <w:top w:val="nil"/>
              <w:left w:val="nil"/>
              <w:bottom w:val="single" w:sz="4" w:space="0" w:color="auto"/>
              <w:right w:val="single" w:sz="4" w:space="0" w:color="auto"/>
            </w:tcBorders>
            <w:shd w:val="clear" w:color="auto" w:fill="auto"/>
            <w:vAlign w:val="center"/>
            <w:hideMark/>
          </w:tcPr>
          <w:p w14:paraId="71FD1C87" w14:textId="77777777" w:rsidR="009D7BEF" w:rsidRPr="000D21A2" w:rsidRDefault="009D7BEF" w:rsidP="009D7BEF">
            <w:pPr>
              <w:spacing w:after="0" w:line="240" w:lineRule="auto"/>
              <w:rPr>
                <w:rFonts w:eastAsia="Times New Roman" w:cstheme="minorHAnsi"/>
                <w:sz w:val="20"/>
                <w:szCs w:val="20"/>
                <w:lang w:eastAsia="sk-SK"/>
              </w:rPr>
            </w:pPr>
            <w:r w:rsidRPr="000D21A2">
              <w:rPr>
                <w:rFonts w:eastAsia="Times New Roman" w:cstheme="minorHAnsi"/>
                <w:sz w:val="20"/>
                <w:szCs w:val="20"/>
                <w:lang w:eastAsia="sk-SK"/>
              </w:rPr>
              <w:t>byt 3C, Vysokoškolská ulica, Košice</w:t>
            </w:r>
          </w:p>
        </w:tc>
        <w:tc>
          <w:tcPr>
            <w:tcW w:w="567" w:type="dxa"/>
            <w:tcBorders>
              <w:top w:val="nil"/>
              <w:left w:val="nil"/>
              <w:bottom w:val="single" w:sz="4" w:space="0" w:color="auto"/>
              <w:right w:val="single" w:sz="4" w:space="0" w:color="auto"/>
            </w:tcBorders>
            <w:shd w:val="clear" w:color="auto" w:fill="auto"/>
            <w:noWrap/>
            <w:vAlign w:val="center"/>
            <w:hideMark/>
          </w:tcPr>
          <w:p w14:paraId="163C4E99" w14:textId="77777777" w:rsidR="009D7BEF" w:rsidRPr="000D21A2" w:rsidRDefault="009D7BEF" w:rsidP="009D7BEF">
            <w:pPr>
              <w:spacing w:after="0" w:line="240" w:lineRule="auto"/>
              <w:jc w:val="center"/>
              <w:rPr>
                <w:rFonts w:eastAsia="Times New Roman" w:cstheme="minorHAnsi"/>
                <w:sz w:val="20"/>
                <w:szCs w:val="20"/>
                <w:lang w:eastAsia="sk-SK"/>
              </w:rPr>
            </w:pPr>
            <w:r w:rsidRPr="000D21A2">
              <w:rPr>
                <w:rFonts w:eastAsia="Times New Roman" w:cstheme="minorHAnsi"/>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229FF842" w14:textId="77777777" w:rsidR="009D7BEF" w:rsidRPr="00455179" w:rsidRDefault="009D7BEF" w:rsidP="009D7BEF">
            <w:pPr>
              <w:spacing w:after="0" w:line="240" w:lineRule="auto"/>
              <w:jc w:val="center"/>
              <w:rPr>
                <w:rFonts w:eastAsia="Times New Roman" w:cstheme="minorHAnsi"/>
                <w:sz w:val="20"/>
                <w:szCs w:val="20"/>
                <w:lang w:eastAsia="sk-SK"/>
              </w:rPr>
            </w:pPr>
            <w:r w:rsidRPr="00455179">
              <w:rPr>
                <w:rFonts w:eastAsia="Times New Roman" w:cstheme="minorHAnsi"/>
                <w:sz w:val="20"/>
                <w:szCs w:val="20"/>
                <w:lang w:eastAsia="sk-SK"/>
              </w:rPr>
              <w:t>1</w:t>
            </w:r>
          </w:p>
        </w:tc>
        <w:tc>
          <w:tcPr>
            <w:tcW w:w="2117" w:type="dxa"/>
            <w:tcBorders>
              <w:top w:val="nil"/>
              <w:left w:val="nil"/>
              <w:bottom w:val="single" w:sz="4" w:space="0" w:color="auto"/>
              <w:right w:val="nil"/>
            </w:tcBorders>
            <w:shd w:val="clear" w:color="auto" w:fill="auto"/>
            <w:noWrap/>
            <w:vAlign w:val="center"/>
            <w:hideMark/>
          </w:tcPr>
          <w:p w14:paraId="6E03CA0D" w14:textId="77777777" w:rsidR="009D7BEF" w:rsidRPr="000D21A2" w:rsidRDefault="009D7BEF" w:rsidP="009D7BEF">
            <w:pPr>
              <w:spacing w:after="0" w:line="240" w:lineRule="auto"/>
              <w:jc w:val="center"/>
              <w:rPr>
                <w:rFonts w:eastAsia="Times New Roman" w:cstheme="minorHAnsi"/>
                <w:sz w:val="20"/>
                <w:szCs w:val="20"/>
                <w:lang w:eastAsia="sk-SK"/>
              </w:rPr>
            </w:pPr>
            <w:r w:rsidRPr="000D21A2">
              <w:rPr>
                <w:rFonts w:eastAsia="Times New Roman" w:cstheme="minorHAnsi"/>
                <w:sz w:val="20"/>
                <w:szCs w:val="20"/>
                <w:lang w:eastAsia="sk-SK"/>
              </w:rPr>
              <w:t>SKSPPDIS000920468698</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226B38E7"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200</w:t>
            </w:r>
          </w:p>
        </w:tc>
      </w:tr>
      <w:tr w:rsidR="009D7BEF" w:rsidRPr="00762C05" w14:paraId="5188F34C"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7CC460B7" w14:textId="77777777" w:rsidR="009D7BEF" w:rsidRPr="000D21A2" w:rsidRDefault="009D7BEF" w:rsidP="009D7BEF">
            <w:pPr>
              <w:spacing w:after="0" w:line="240" w:lineRule="auto"/>
              <w:rPr>
                <w:rFonts w:eastAsia="Times New Roman" w:cstheme="minorHAnsi"/>
                <w:sz w:val="20"/>
                <w:szCs w:val="20"/>
                <w:lang w:eastAsia="sk-SK"/>
              </w:rPr>
            </w:pPr>
            <w:r w:rsidRPr="000D21A2">
              <w:rPr>
                <w:rFonts w:eastAsia="Times New Roman" w:cstheme="minorHAnsi"/>
                <w:sz w:val="20"/>
                <w:szCs w:val="20"/>
                <w:lang w:eastAsia="sk-SK"/>
              </w:rPr>
              <w:t>12.</w:t>
            </w:r>
          </w:p>
        </w:tc>
        <w:tc>
          <w:tcPr>
            <w:tcW w:w="1163" w:type="dxa"/>
            <w:tcBorders>
              <w:top w:val="nil"/>
              <w:left w:val="nil"/>
              <w:bottom w:val="single" w:sz="4" w:space="0" w:color="auto"/>
              <w:right w:val="single" w:sz="4" w:space="0" w:color="auto"/>
            </w:tcBorders>
            <w:shd w:val="clear" w:color="auto" w:fill="auto"/>
            <w:noWrap/>
            <w:vAlign w:val="center"/>
            <w:hideMark/>
          </w:tcPr>
          <w:p w14:paraId="14BF4A4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Humenné</w:t>
            </w:r>
          </w:p>
        </w:tc>
        <w:tc>
          <w:tcPr>
            <w:tcW w:w="3514" w:type="dxa"/>
            <w:gridSpan w:val="2"/>
            <w:tcBorders>
              <w:top w:val="nil"/>
              <w:left w:val="nil"/>
              <w:bottom w:val="single" w:sz="4" w:space="0" w:color="auto"/>
              <w:right w:val="single" w:sz="4" w:space="0" w:color="auto"/>
            </w:tcBorders>
            <w:shd w:val="clear" w:color="auto" w:fill="auto"/>
            <w:vAlign w:val="center"/>
            <w:hideMark/>
          </w:tcPr>
          <w:p w14:paraId="0991AB7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Dielne, Osloboditeľov, Humenné</w:t>
            </w:r>
          </w:p>
        </w:tc>
        <w:tc>
          <w:tcPr>
            <w:tcW w:w="567" w:type="dxa"/>
            <w:tcBorders>
              <w:top w:val="nil"/>
              <w:left w:val="nil"/>
              <w:bottom w:val="single" w:sz="4" w:space="0" w:color="auto"/>
              <w:right w:val="single" w:sz="4" w:space="0" w:color="auto"/>
            </w:tcBorders>
            <w:shd w:val="clear" w:color="auto" w:fill="auto"/>
            <w:noWrap/>
            <w:vAlign w:val="center"/>
            <w:hideMark/>
          </w:tcPr>
          <w:p w14:paraId="346B98A6"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1ECBD66C"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3</w:t>
            </w:r>
          </w:p>
        </w:tc>
        <w:tc>
          <w:tcPr>
            <w:tcW w:w="2117" w:type="dxa"/>
            <w:tcBorders>
              <w:top w:val="nil"/>
              <w:left w:val="nil"/>
              <w:bottom w:val="single" w:sz="4" w:space="0" w:color="auto"/>
              <w:right w:val="nil"/>
            </w:tcBorders>
            <w:shd w:val="clear" w:color="auto" w:fill="auto"/>
            <w:noWrap/>
            <w:vAlign w:val="center"/>
            <w:hideMark/>
          </w:tcPr>
          <w:p w14:paraId="0CEDB6F8"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SKSPPDIS001110954380</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1690F162"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3</w:t>
            </w:r>
            <w:r>
              <w:rPr>
                <w:rFonts w:eastAsia="Times New Roman" w:cstheme="minorHAnsi"/>
                <w:color w:val="000000"/>
                <w:sz w:val="20"/>
                <w:szCs w:val="20"/>
                <w:lang w:eastAsia="sk-SK"/>
              </w:rPr>
              <w:t>7766</w:t>
            </w:r>
          </w:p>
        </w:tc>
      </w:tr>
      <w:tr w:rsidR="009D7BEF" w:rsidRPr="00762C05" w14:paraId="40EA11AE"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0DEA9B61"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13.</w:t>
            </w:r>
          </w:p>
        </w:tc>
        <w:tc>
          <w:tcPr>
            <w:tcW w:w="1163" w:type="dxa"/>
            <w:tcBorders>
              <w:top w:val="nil"/>
              <w:left w:val="nil"/>
              <w:bottom w:val="single" w:sz="4" w:space="0" w:color="auto"/>
              <w:right w:val="single" w:sz="4" w:space="0" w:color="auto"/>
            </w:tcBorders>
            <w:shd w:val="clear" w:color="auto" w:fill="auto"/>
            <w:noWrap/>
            <w:vAlign w:val="center"/>
            <w:hideMark/>
          </w:tcPr>
          <w:p w14:paraId="7C5799DF"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Humenné</w:t>
            </w:r>
          </w:p>
        </w:tc>
        <w:tc>
          <w:tcPr>
            <w:tcW w:w="3514" w:type="dxa"/>
            <w:gridSpan w:val="2"/>
            <w:tcBorders>
              <w:top w:val="nil"/>
              <w:left w:val="nil"/>
              <w:bottom w:val="single" w:sz="4" w:space="0" w:color="auto"/>
              <w:right w:val="single" w:sz="4" w:space="0" w:color="auto"/>
            </w:tcBorders>
            <w:shd w:val="clear" w:color="auto" w:fill="auto"/>
            <w:vAlign w:val="center"/>
            <w:hideMark/>
          </w:tcPr>
          <w:p w14:paraId="47B704B6" w14:textId="77777777" w:rsidR="009D7BEF" w:rsidRPr="00762C05" w:rsidRDefault="009D7BEF" w:rsidP="009D7BEF">
            <w:pPr>
              <w:spacing w:after="0" w:line="240" w:lineRule="auto"/>
              <w:rPr>
                <w:rFonts w:eastAsia="Times New Roman" w:cstheme="minorHAnsi"/>
                <w:color w:val="000000"/>
                <w:sz w:val="20"/>
                <w:szCs w:val="20"/>
                <w:lang w:eastAsia="sk-SK"/>
              </w:rPr>
            </w:pPr>
            <w:proofErr w:type="spellStart"/>
            <w:r w:rsidRPr="00762C05">
              <w:rPr>
                <w:rFonts w:eastAsia="Times New Roman" w:cstheme="minorHAnsi"/>
                <w:color w:val="000000"/>
                <w:sz w:val="20"/>
                <w:szCs w:val="20"/>
                <w:lang w:eastAsia="sk-SK"/>
              </w:rPr>
              <w:t>Administatívna</w:t>
            </w:r>
            <w:proofErr w:type="spellEnd"/>
            <w:r w:rsidRPr="00762C05">
              <w:rPr>
                <w:rFonts w:eastAsia="Times New Roman" w:cstheme="minorHAnsi"/>
                <w:color w:val="000000"/>
                <w:sz w:val="20"/>
                <w:szCs w:val="20"/>
                <w:lang w:eastAsia="sk-SK"/>
              </w:rPr>
              <w:t xml:space="preserve"> budova v areáli ČOV, Poľná, Humenné</w:t>
            </w:r>
          </w:p>
        </w:tc>
        <w:tc>
          <w:tcPr>
            <w:tcW w:w="567" w:type="dxa"/>
            <w:tcBorders>
              <w:top w:val="nil"/>
              <w:left w:val="nil"/>
              <w:bottom w:val="single" w:sz="4" w:space="0" w:color="auto"/>
              <w:right w:val="single" w:sz="4" w:space="0" w:color="auto"/>
            </w:tcBorders>
            <w:shd w:val="clear" w:color="auto" w:fill="auto"/>
            <w:noWrap/>
            <w:vAlign w:val="center"/>
            <w:hideMark/>
          </w:tcPr>
          <w:p w14:paraId="533C87F8"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5439045E"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2A696ABC"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SKSPPDIS001110954382</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293066F2"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234938</w:t>
            </w:r>
          </w:p>
        </w:tc>
      </w:tr>
      <w:tr w:rsidR="009D7BEF" w:rsidRPr="00762C05" w14:paraId="15720212"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6EB509C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14.</w:t>
            </w:r>
          </w:p>
        </w:tc>
        <w:tc>
          <w:tcPr>
            <w:tcW w:w="1163" w:type="dxa"/>
            <w:tcBorders>
              <w:top w:val="nil"/>
              <w:left w:val="nil"/>
              <w:bottom w:val="single" w:sz="4" w:space="0" w:color="auto"/>
              <w:right w:val="single" w:sz="4" w:space="0" w:color="auto"/>
            </w:tcBorders>
            <w:shd w:val="clear" w:color="auto" w:fill="auto"/>
            <w:noWrap/>
            <w:vAlign w:val="center"/>
            <w:hideMark/>
          </w:tcPr>
          <w:p w14:paraId="32457276"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Humenné</w:t>
            </w:r>
          </w:p>
        </w:tc>
        <w:tc>
          <w:tcPr>
            <w:tcW w:w="3514" w:type="dxa"/>
            <w:gridSpan w:val="2"/>
            <w:tcBorders>
              <w:top w:val="nil"/>
              <w:left w:val="nil"/>
              <w:bottom w:val="single" w:sz="4" w:space="0" w:color="auto"/>
              <w:right w:val="single" w:sz="4" w:space="0" w:color="auto"/>
            </w:tcBorders>
            <w:shd w:val="clear" w:color="auto" w:fill="auto"/>
            <w:vAlign w:val="center"/>
            <w:hideMark/>
          </w:tcPr>
          <w:p w14:paraId="2D44D7E2"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stredisko, Hviezdoslavova, Snina</w:t>
            </w:r>
          </w:p>
        </w:tc>
        <w:tc>
          <w:tcPr>
            <w:tcW w:w="567" w:type="dxa"/>
            <w:tcBorders>
              <w:top w:val="nil"/>
              <w:left w:val="nil"/>
              <w:bottom w:val="single" w:sz="4" w:space="0" w:color="auto"/>
              <w:right w:val="single" w:sz="4" w:space="0" w:color="auto"/>
            </w:tcBorders>
            <w:shd w:val="clear" w:color="auto" w:fill="auto"/>
            <w:noWrap/>
            <w:vAlign w:val="center"/>
            <w:hideMark/>
          </w:tcPr>
          <w:p w14:paraId="451AC9B9"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2FB9A922"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009A388D"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SKSPPDIS001110954383</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3778195E"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143468</w:t>
            </w:r>
          </w:p>
        </w:tc>
      </w:tr>
      <w:tr w:rsidR="009D7BEF" w:rsidRPr="00762C05" w14:paraId="2421CDA9"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51C6201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15.</w:t>
            </w:r>
          </w:p>
        </w:tc>
        <w:tc>
          <w:tcPr>
            <w:tcW w:w="1163" w:type="dxa"/>
            <w:tcBorders>
              <w:top w:val="nil"/>
              <w:left w:val="nil"/>
              <w:bottom w:val="single" w:sz="4" w:space="0" w:color="auto"/>
              <w:right w:val="single" w:sz="4" w:space="0" w:color="auto"/>
            </w:tcBorders>
            <w:shd w:val="clear" w:color="auto" w:fill="auto"/>
            <w:noWrap/>
            <w:vAlign w:val="center"/>
            <w:hideMark/>
          </w:tcPr>
          <w:p w14:paraId="38C9EAFF"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Humenné</w:t>
            </w:r>
          </w:p>
        </w:tc>
        <w:tc>
          <w:tcPr>
            <w:tcW w:w="3514" w:type="dxa"/>
            <w:gridSpan w:val="2"/>
            <w:tcBorders>
              <w:top w:val="nil"/>
              <w:left w:val="nil"/>
              <w:bottom w:val="single" w:sz="4" w:space="0" w:color="auto"/>
              <w:right w:val="single" w:sz="4" w:space="0" w:color="auto"/>
            </w:tcBorders>
            <w:shd w:val="clear" w:color="auto" w:fill="auto"/>
            <w:vAlign w:val="center"/>
            <w:hideMark/>
          </w:tcPr>
          <w:p w14:paraId="35490DE8" w14:textId="77777777" w:rsidR="009D7BEF" w:rsidRPr="00762C05" w:rsidRDefault="009D7BEF" w:rsidP="009D7BEF">
            <w:pPr>
              <w:spacing w:after="0" w:line="240" w:lineRule="auto"/>
              <w:rPr>
                <w:rFonts w:eastAsia="Times New Roman" w:cstheme="minorHAnsi"/>
                <w:color w:val="000000"/>
                <w:sz w:val="20"/>
                <w:szCs w:val="20"/>
                <w:lang w:eastAsia="sk-SK"/>
              </w:rPr>
            </w:pPr>
            <w:proofErr w:type="spellStart"/>
            <w:r w:rsidRPr="00762C05">
              <w:rPr>
                <w:rFonts w:eastAsia="Times New Roman" w:cstheme="minorHAnsi"/>
                <w:color w:val="000000"/>
                <w:sz w:val="20"/>
                <w:szCs w:val="20"/>
                <w:lang w:eastAsia="sk-SK"/>
              </w:rPr>
              <w:t>Administatívna</w:t>
            </w:r>
            <w:proofErr w:type="spellEnd"/>
            <w:r w:rsidRPr="00762C05">
              <w:rPr>
                <w:rFonts w:eastAsia="Times New Roman" w:cstheme="minorHAnsi"/>
                <w:color w:val="000000"/>
                <w:sz w:val="20"/>
                <w:szCs w:val="20"/>
                <w:lang w:eastAsia="sk-SK"/>
              </w:rPr>
              <w:t xml:space="preserve"> budova, Osloboditeľov, Humenné</w:t>
            </w:r>
          </w:p>
        </w:tc>
        <w:tc>
          <w:tcPr>
            <w:tcW w:w="567" w:type="dxa"/>
            <w:tcBorders>
              <w:top w:val="nil"/>
              <w:left w:val="nil"/>
              <w:bottom w:val="single" w:sz="4" w:space="0" w:color="auto"/>
              <w:right w:val="single" w:sz="4" w:space="0" w:color="auto"/>
            </w:tcBorders>
            <w:shd w:val="clear" w:color="auto" w:fill="auto"/>
            <w:noWrap/>
            <w:vAlign w:val="center"/>
            <w:hideMark/>
          </w:tcPr>
          <w:p w14:paraId="4EA74BE1"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0316E556"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2068CB9E"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SKSPPDIS001110954384</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6F5828CA"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225853</w:t>
            </w:r>
          </w:p>
        </w:tc>
      </w:tr>
      <w:tr w:rsidR="009D7BEF" w:rsidRPr="00762C05" w14:paraId="684685A1"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3FDBA509"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16.</w:t>
            </w:r>
          </w:p>
        </w:tc>
        <w:tc>
          <w:tcPr>
            <w:tcW w:w="1163" w:type="dxa"/>
            <w:tcBorders>
              <w:top w:val="nil"/>
              <w:left w:val="nil"/>
              <w:bottom w:val="single" w:sz="4" w:space="0" w:color="auto"/>
              <w:right w:val="single" w:sz="4" w:space="0" w:color="auto"/>
            </w:tcBorders>
            <w:shd w:val="clear" w:color="auto" w:fill="auto"/>
            <w:noWrap/>
            <w:vAlign w:val="center"/>
            <w:hideMark/>
          </w:tcPr>
          <w:p w14:paraId="68571F89"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Humenné</w:t>
            </w:r>
          </w:p>
        </w:tc>
        <w:tc>
          <w:tcPr>
            <w:tcW w:w="3514" w:type="dxa"/>
            <w:gridSpan w:val="2"/>
            <w:tcBorders>
              <w:top w:val="nil"/>
              <w:left w:val="nil"/>
              <w:bottom w:val="single" w:sz="4" w:space="0" w:color="auto"/>
              <w:right w:val="single" w:sz="4" w:space="0" w:color="auto"/>
            </w:tcBorders>
            <w:shd w:val="clear" w:color="auto" w:fill="auto"/>
            <w:vAlign w:val="center"/>
            <w:hideMark/>
          </w:tcPr>
          <w:p w14:paraId="7161BFBB"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vodohospodársky areál </w:t>
            </w:r>
            <w:proofErr w:type="spellStart"/>
            <w:r w:rsidRPr="00762C05">
              <w:rPr>
                <w:rFonts w:eastAsia="Times New Roman" w:cstheme="minorHAnsi"/>
                <w:color w:val="000000"/>
                <w:sz w:val="20"/>
                <w:szCs w:val="20"/>
                <w:lang w:eastAsia="sk-SK"/>
              </w:rPr>
              <w:t>Rika</w:t>
            </w:r>
            <w:proofErr w:type="spellEnd"/>
            <w:r w:rsidRPr="00762C05">
              <w:rPr>
                <w:rFonts w:eastAsia="Times New Roman" w:cstheme="minorHAnsi"/>
                <w:color w:val="000000"/>
                <w:sz w:val="20"/>
                <w:szCs w:val="20"/>
                <w:lang w:eastAsia="sk-SK"/>
              </w:rPr>
              <w:t>, Kamienka (HE), Kamienka</w:t>
            </w:r>
          </w:p>
        </w:tc>
        <w:tc>
          <w:tcPr>
            <w:tcW w:w="567" w:type="dxa"/>
            <w:tcBorders>
              <w:top w:val="nil"/>
              <w:left w:val="nil"/>
              <w:bottom w:val="single" w:sz="4" w:space="0" w:color="auto"/>
              <w:right w:val="single" w:sz="4" w:space="0" w:color="auto"/>
            </w:tcBorders>
            <w:shd w:val="clear" w:color="auto" w:fill="auto"/>
            <w:noWrap/>
            <w:vAlign w:val="center"/>
            <w:hideMark/>
          </w:tcPr>
          <w:p w14:paraId="4E055787"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3DFBB3C7"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5</w:t>
            </w:r>
          </w:p>
        </w:tc>
        <w:tc>
          <w:tcPr>
            <w:tcW w:w="2117" w:type="dxa"/>
            <w:tcBorders>
              <w:top w:val="nil"/>
              <w:left w:val="nil"/>
              <w:bottom w:val="single" w:sz="4" w:space="0" w:color="auto"/>
              <w:right w:val="nil"/>
            </w:tcBorders>
            <w:shd w:val="clear" w:color="auto" w:fill="auto"/>
            <w:noWrap/>
            <w:vAlign w:val="center"/>
            <w:hideMark/>
          </w:tcPr>
          <w:p w14:paraId="7C2CBC0C"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SKSPPDIS001110951096</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5B3701A2"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70215</w:t>
            </w:r>
          </w:p>
        </w:tc>
      </w:tr>
      <w:tr w:rsidR="009D7BEF" w:rsidRPr="00762C05" w14:paraId="7CD3924A"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74817343"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17.</w:t>
            </w:r>
          </w:p>
        </w:tc>
        <w:tc>
          <w:tcPr>
            <w:tcW w:w="1163" w:type="dxa"/>
            <w:tcBorders>
              <w:top w:val="nil"/>
              <w:left w:val="nil"/>
              <w:bottom w:val="single" w:sz="4" w:space="0" w:color="auto"/>
              <w:right w:val="single" w:sz="4" w:space="0" w:color="auto"/>
            </w:tcBorders>
            <w:shd w:val="clear" w:color="auto" w:fill="auto"/>
            <w:noWrap/>
            <w:vAlign w:val="center"/>
            <w:hideMark/>
          </w:tcPr>
          <w:p w14:paraId="252FC242"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Humenné</w:t>
            </w:r>
          </w:p>
        </w:tc>
        <w:tc>
          <w:tcPr>
            <w:tcW w:w="3514" w:type="dxa"/>
            <w:gridSpan w:val="2"/>
            <w:tcBorders>
              <w:top w:val="nil"/>
              <w:left w:val="nil"/>
              <w:bottom w:val="single" w:sz="4" w:space="0" w:color="auto"/>
              <w:right w:val="single" w:sz="4" w:space="0" w:color="auto"/>
            </w:tcBorders>
            <w:shd w:val="clear" w:color="auto" w:fill="auto"/>
            <w:vAlign w:val="center"/>
            <w:hideMark/>
          </w:tcPr>
          <w:p w14:paraId="343C2DA0" w14:textId="77777777" w:rsidR="009D7BEF" w:rsidRPr="00762C05" w:rsidRDefault="009D7BEF" w:rsidP="009D7BEF">
            <w:pPr>
              <w:spacing w:after="0" w:line="240" w:lineRule="auto"/>
              <w:rPr>
                <w:rFonts w:eastAsia="Times New Roman" w:cstheme="minorHAnsi"/>
                <w:color w:val="000000"/>
                <w:sz w:val="20"/>
                <w:szCs w:val="20"/>
                <w:lang w:eastAsia="sk-SK"/>
              </w:rPr>
            </w:pPr>
            <w:proofErr w:type="spellStart"/>
            <w:r w:rsidRPr="00762C05">
              <w:rPr>
                <w:rFonts w:eastAsia="Times New Roman" w:cstheme="minorHAnsi"/>
                <w:color w:val="000000"/>
                <w:sz w:val="20"/>
                <w:szCs w:val="20"/>
                <w:lang w:eastAsia="sk-SK"/>
              </w:rPr>
              <w:t>Východoslov</w:t>
            </w:r>
            <w:proofErr w:type="spellEnd"/>
            <w:r w:rsidRPr="00762C05">
              <w:rPr>
                <w:rFonts w:eastAsia="Times New Roman" w:cstheme="minorHAnsi"/>
                <w:color w:val="000000"/>
                <w:sz w:val="20"/>
                <w:szCs w:val="20"/>
                <w:lang w:eastAsia="sk-SK"/>
              </w:rPr>
              <w:t xml:space="preserve"> vodárenská spoločnosť, as, </w:t>
            </w:r>
            <w:proofErr w:type="spellStart"/>
            <w:r w:rsidRPr="00762C05">
              <w:rPr>
                <w:rFonts w:eastAsia="Times New Roman" w:cstheme="minorHAnsi"/>
                <w:color w:val="000000"/>
                <w:sz w:val="20"/>
                <w:szCs w:val="20"/>
                <w:lang w:eastAsia="sk-SK"/>
              </w:rPr>
              <w:t>Dobrianskeho</w:t>
            </w:r>
            <w:proofErr w:type="spellEnd"/>
            <w:r w:rsidRPr="00762C05">
              <w:rPr>
                <w:rFonts w:eastAsia="Times New Roman" w:cstheme="minorHAnsi"/>
                <w:color w:val="000000"/>
                <w:sz w:val="20"/>
                <w:szCs w:val="20"/>
                <w:lang w:eastAsia="sk-SK"/>
              </w:rPr>
              <w:t>, Medzilaborce</w:t>
            </w:r>
          </w:p>
        </w:tc>
        <w:tc>
          <w:tcPr>
            <w:tcW w:w="567" w:type="dxa"/>
            <w:tcBorders>
              <w:top w:val="nil"/>
              <w:left w:val="nil"/>
              <w:bottom w:val="single" w:sz="4" w:space="0" w:color="auto"/>
              <w:right w:val="single" w:sz="4" w:space="0" w:color="auto"/>
            </w:tcBorders>
            <w:shd w:val="clear" w:color="auto" w:fill="auto"/>
            <w:noWrap/>
            <w:vAlign w:val="center"/>
            <w:hideMark/>
          </w:tcPr>
          <w:p w14:paraId="03AF3031"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72D86BD7"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4</w:t>
            </w:r>
          </w:p>
        </w:tc>
        <w:tc>
          <w:tcPr>
            <w:tcW w:w="2117" w:type="dxa"/>
            <w:tcBorders>
              <w:top w:val="nil"/>
              <w:left w:val="nil"/>
              <w:bottom w:val="single" w:sz="4" w:space="0" w:color="auto"/>
              <w:right w:val="nil"/>
            </w:tcBorders>
            <w:shd w:val="clear" w:color="auto" w:fill="auto"/>
            <w:noWrap/>
            <w:vAlign w:val="center"/>
            <w:hideMark/>
          </w:tcPr>
          <w:p w14:paraId="73ADFF1A"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SKSPPDIS011110000270</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75208D24"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165C6">
              <w:rPr>
                <w:rFonts w:eastAsia="Times New Roman" w:cstheme="minorHAnsi"/>
                <w:color w:val="000000"/>
                <w:sz w:val="20"/>
                <w:szCs w:val="20"/>
                <w:lang w:eastAsia="sk-SK"/>
              </w:rPr>
              <w:t>43359</w:t>
            </w:r>
          </w:p>
        </w:tc>
      </w:tr>
      <w:tr w:rsidR="009D7BEF" w:rsidRPr="00762C05" w14:paraId="47CDBD00"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5BA0169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18.</w:t>
            </w:r>
          </w:p>
        </w:tc>
        <w:tc>
          <w:tcPr>
            <w:tcW w:w="1163" w:type="dxa"/>
            <w:tcBorders>
              <w:top w:val="nil"/>
              <w:left w:val="nil"/>
              <w:bottom w:val="single" w:sz="4" w:space="0" w:color="auto"/>
              <w:right w:val="single" w:sz="4" w:space="0" w:color="auto"/>
            </w:tcBorders>
            <w:shd w:val="clear" w:color="auto" w:fill="auto"/>
            <w:noWrap/>
            <w:vAlign w:val="center"/>
            <w:hideMark/>
          </w:tcPr>
          <w:p w14:paraId="278FACD9"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Humenné</w:t>
            </w:r>
          </w:p>
        </w:tc>
        <w:tc>
          <w:tcPr>
            <w:tcW w:w="3514" w:type="dxa"/>
            <w:gridSpan w:val="2"/>
            <w:tcBorders>
              <w:top w:val="nil"/>
              <w:left w:val="nil"/>
              <w:bottom w:val="single" w:sz="4" w:space="0" w:color="auto"/>
              <w:right w:val="single" w:sz="4" w:space="0" w:color="auto"/>
            </w:tcBorders>
            <w:shd w:val="clear" w:color="auto" w:fill="auto"/>
            <w:vAlign w:val="center"/>
            <w:hideMark/>
          </w:tcPr>
          <w:p w14:paraId="4DE6BC53"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Nová ČOV Areál č2, Poľná, Humenné</w:t>
            </w:r>
          </w:p>
        </w:tc>
        <w:tc>
          <w:tcPr>
            <w:tcW w:w="567" w:type="dxa"/>
            <w:tcBorders>
              <w:top w:val="nil"/>
              <w:left w:val="nil"/>
              <w:bottom w:val="single" w:sz="4" w:space="0" w:color="auto"/>
              <w:right w:val="single" w:sz="4" w:space="0" w:color="auto"/>
            </w:tcBorders>
            <w:shd w:val="clear" w:color="auto" w:fill="auto"/>
            <w:noWrap/>
            <w:vAlign w:val="center"/>
            <w:hideMark/>
          </w:tcPr>
          <w:p w14:paraId="27D39E89"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7C75B433"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3</w:t>
            </w:r>
          </w:p>
        </w:tc>
        <w:tc>
          <w:tcPr>
            <w:tcW w:w="2117" w:type="dxa"/>
            <w:tcBorders>
              <w:top w:val="nil"/>
              <w:left w:val="nil"/>
              <w:bottom w:val="single" w:sz="4" w:space="0" w:color="auto"/>
              <w:right w:val="nil"/>
            </w:tcBorders>
            <w:shd w:val="clear" w:color="auto" w:fill="auto"/>
            <w:noWrap/>
            <w:vAlign w:val="center"/>
            <w:hideMark/>
          </w:tcPr>
          <w:p w14:paraId="4A8EFED7"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SKSPPDIS011110000934</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6AD350C0"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34120</w:t>
            </w:r>
          </w:p>
        </w:tc>
      </w:tr>
      <w:tr w:rsidR="009D7BEF" w:rsidRPr="00762C05" w14:paraId="1620A220"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3AD88E8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19.</w:t>
            </w:r>
          </w:p>
        </w:tc>
        <w:tc>
          <w:tcPr>
            <w:tcW w:w="1163" w:type="dxa"/>
            <w:tcBorders>
              <w:top w:val="nil"/>
              <w:left w:val="nil"/>
              <w:bottom w:val="single" w:sz="4" w:space="0" w:color="auto"/>
              <w:right w:val="single" w:sz="4" w:space="0" w:color="auto"/>
            </w:tcBorders>
            <w:shd w:val="clear" w:color="auto" w:fill="auto"/>
            <w:noWrap/>
            <w:vAlign w:val="center"/>
            <w:hideMark/>
          </w:tcPr>
          <w:p w14:paraId="20E0AF9B"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Humenné</w:t>
            </w:r>
          </w:p>
        </w:tc>
        <w:tc>
          <w:tcPr>
            <w:tcW w:w="3514" w:type="dxa"/>
            <w:gridSpan w:val="2"/>
            <w:tcBorders>
              <w:top w:val="nil"/>
              <w:left w:val="nil"/>
              <w:bottom w:val="single" w:sz="4" w:space="0" w:color="auto"/>
              <w:right w:val="single" w:sz="4" w:space="0" w:color="auto"/>
            </w:tcBorders>
            <w:shd w:val="clear" w:color="auto" w:fill="auto"/>
            <w:vAlign w:val="center"/>
            <w:hideMark/>
          </w:tcPr>
          <w:p w14:paraId="66BD89A0"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Nová ČOV Areál č1, Poľná, Humenné</w:t>
            </w:r>
          </w:p>
        </w:tc>
        <w:tc>
          <w:tcPr>
            <w:tcW w:w="567" w:type="dxa"/>
            <w:tcBorders>
              <w:top w:val="nil"/>
              <w:left w:val="nil"/>
              <w:bottom w:val="single" w:sz="4" w:space="0" w:color="auto"/>
              <w:right w:val="single" w:sz="4" w:space="0" w:color="auto"/>
            </w:tcBorders>
            <w:shd w:val="clear" w:color="auto" w:fill="auto"/>
            <w:noWrap/>
            <w:vAlign w:val="center"/>
            <w:hideMark/>
          </w:tcPr>
          <w:p w14:paraId="1055A16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401EDECA"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4</w:t>
            </w:r>
          </w:p>
        </w:tc>
        <w:tc>
          <w:tcPr>
            <w:tcW w:w="2117" w:type="dxa"/>
            <w:tcBorders>
              <w:top w:val="nil"/>
              <w:left w:val="nil"/>
              <w:bottom w:val="single" w:sz="4" w:space="0" w:color="auto"/>
              <w:right w:val="nil"/>
            </w:tcBorders>
            <w:shd w:val="clear" w:color="auto" w:fill="auto"/>
            <w:noWrap/>
            <w:vAlign w:val="center"/>
            <w:hideMark/>
          </w:tcPr>
          <w:p w14:paraId="7B55BF73"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SKSPPDIS011110000933</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239E9757"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Pr>
                <w:rFonts w:eastAsia="Times New Roman" w:cstheme="minorHAnsi"/>
                <w:color w:val="000000"/>
                <w:sz w:val="20"/>
                <w:szCs w:val="20"/>
                <w:lang w:eastAsia="sk-SK"/>
              </w:rPr>
              <w:t>56558</w:t>
            </w:r>
          </w:p>
        </w:tc>
      </w:tr>
      <w:tr w:rsidR="009D7BEF" w:rsidRPr="00762C05" w14:paraId="4C2FAD85"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7CF85DF8" w14:textId="77777777" w:rsidR="009D7BEF" w:rsidRPr="00FC6F8A" w:rsidRDefault="009D7BEF" w:rsidP="009D7BEF">
            <w:pPr>
              <w:spacing w:after="0" w:line="240" w:lineRule="auto"/>
              <w:rPr>
                <w:rFonts w:eastAsia="Times New Roman" w:cstheme="minorHAnsi"/>
                <w:sz w:val="20"/>
                <w:szCs w:val="20"/>
                <w:lang w:eastAsia="sk-SK"/>
              </w:rPr>
            </w:pPr>
            <w:r w:rsidRPr="00FC6F8A">
              <w:rPr>
                <w:rFonts w:eastAsia="Times New Roman" w:cstheme="minorHAnsi"/>
                <w:sz w:val="20"/>
                <w:szCs w:val="20"/>
                <w:lang w:eastAsia="sk-SK"/>
              </w:rPr>
              <w:t>20.</w:t>
            </w:r>
          </w:p>
        </w:tc>
        <w:tc>
          <w:tcPr>
            <w:tcW w:w="1163" w:type="dxa"/>
            <w:tcBorders>
              <w:top w:val="nil"/>
              <w:left w:val="nil"/>
              <w:bottom w:val="single" w:sz="4" w:space="0" w:color="auto"/>
              <w:right w:val="single" w:sz="4" w:space="0" w:color="auto"/>
            </w:tcBorders>
            <w:shd w:val="clear" w:color="auto" w:fill="auto"/>
            <w:noWrap/>
            <w:vAlign w:val="center"/>
            <w:hideMark/>
          </w:tcPr>
          <w:p w14:paraId="5F39E3B6" w14:textId="77777777" w:rsidR="009D7BEF" w:rsidRPr="00FC6F8A" w:rsidRDefault="009D7BEF" w:rsidP="009D7BEF">
            <w:pPr>
              <w:spacing w:after="0" w:line="240" w:lineRule="auto"/>
              <w:rPr>
                <w:rFonts w:eastAsia="Times New Roman" w:cstheme="minorHAnsi"/>
                <w:sz w:val="20"/>
                <w:szCs w:val="20"/>
                <w:lang w:eastAsia="sk-SK"/>
              </w:rPr>
            </w:pPr>
            <w:r w:rsidRPr="00FC6F8A">
              <w:rPr>
                <w:rFonts w:eastAsia="Times New Roman" w:cstheme="minorHAnsi"/>
                <w:sz w:val="20"/>
                <w:szCs w:val="20"/>
                <w:lang w:eastAsia="sk-SK"/>
              </w:rPr>
              <w:t>Košice</w:t>
            </w:r>
          </w:p>
        </w:tc>
        <w:tc>
          <w:tcPr>
            <w:tcW w:w="3514" w:type="dxa"/>
            <w:gridSpan w:val="2"/>
            <w:tcBorders>
              <w:top w:val="nil"/>
              <w:left w:val="nil"/>
              <w:bottom w:val="single" w:sz="4" w:space="0" w:color="auto"/>
              <w:right w:val="single" w:sz="4" w:space="0" w:color="auto"/>
            </w:tcBorders>
            <w:shd w:val="clear" w:color="auto" w:fill="auto"/>
            <w:vAlign w:val="center"/>
            <w:hideMark/>
          </w:tcPr>
          <w:p w14:paraId="4AE19741" w14:textId="77777777" w:rsidR="009D7BEF" w:rsidRPr="00FC6F8A" w:rsidRDefault="009D7BEF" w:rsidP="009D7BEF">
            <w:pPr>
              <w:spacing w:after="0" w:line="240" w:lineRule="auto"/>
              <w:rPr>
                <w:rFonts w:eastAsia="Times New Roman" w:cstheme="minorHAnsi"/>
                <w:sz w:val="20"/>
                <w:szCs w:val="20"/>
                <w:lang w:eastAsia="sk-SK"/>
              </w:rPr>
            </w:pPr>
            <w:r w:rsidRPr="00FC6F8A">
              <w:rPr>
                <w:rFonts w:eastAsia="Times New Roman" w:cstheme="minorHAnsi"/>
                <w:sz w:val="20"/>
                <w:szCs w:val="20"/>
                <w:lang w:eastAsia="sk-SK"/>
              </w:rPr>
              <w:t xml:space="preserve">areál F3 vodojem, </w:t>
            </w:r>
            <w:proofErr w:type="spellStart"/>
            <w:r w:rsidRPr="00FC6F8A">
              <w:rPr>
                <w:rFonts w:eastAsia="Times New Roman" w:cstheme="minorHAnsi"/>
                <w:sz w:val="20"/>
                <w:szCs w:val="20"/>
                <w:lang w:eastAsia="sk-SK"/>
              </w:rPr>
              <w:t>Furčianska</w:t>
            </w:r>
            <w:proofErr w:type="spellEnd"/>
            <w:r w:rsidRPr="00FC6F8A">
              <w:rPr>
                <w:rFonts w:eastAsia="Times New Roman" w:cstheme="minorHAnsi"/>
                <w:sz w:val="20"/>
                <w:szCs w:val="20"/>
                <w:lang w:eastAsia="sk-SK"/>
              </w:rPr>
              <w:t>, Košice - Košická Nová Ves</w:t>
            </w:r>
          </w:p>
        </w:tc>
        <w:tc>
          <w:tcPr>
            <w:tcW w:w="567" w:type="dxa"/>
            <w:tcBorders>
              <w:top w:val="nil"/>
              <w:left w:val="nil"/>
              <w:bottom w:val="single" w:sz="4" w:space="0" w:color="auto"/>
              <w:right w:val="single" w:sz="4" w:space="0" w:color="auto"/>
            </w:tcBorders>
            <w:shd w:val="clear" w:color="auto" w:fill="auto"/>
            <w:noWrap/>
            <w:vAlign w:val="center"/>
            <w:hideMark/>
          </w:tcPr>
          <w:p w14:paraId="4B748628" w14:textId="77777777" w:rsidR="009D7BEF" w:rsidRPr="00FC6F8A" w:rsidRDefault="009D7BEF" w:rsidP="009D7BEF">
            <w:pPr>
              <w:spacing w:after="0" w:line="240" w:lineRule="auto"/>
              <w:jc w:val="center"/>
              <w:rPr>
                <w:rFonts w:eastAsia="Times New Roman" w:cstheme="minorHAnsi"/>
                <w:sz w:val="20"/>
                <w:szCs w:val="20"/>
                <w:lang w:eastAsia="sk-SK"/>
              </w:rPr>
            </w:pPr>
            <w:r w:rsidRPr="00FC6F8A">
              <w:rPr>
                <w:rFonts w:eastAsia="Times New Roman" w:cstheme="minorHAnsi"/>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504B9BCD" w14:textId="77777777" w:rsidR="009D7BEF" w:rsidRPr="00455179" w:rsidRDefault="009D7BEF" w:rsidP="009D7BEF">
            <w:pPr>
              <w:spacing w:after="0" w:line="240" w:lineRule="auto"/>
              <w:jc w:val="center"/>
              <w:rPr>
                <w:rFonts w:eastAsia="Times New Roman" w:cstheme="minorHAnsi"/>
                <w:sz w:val="20"/>
                <w:szCs w:val="20"/>
                <w:lang w:eastAsia="sk-SK"/>
              </w:rPr>
            </w:pPr>
            <w:r w:rsidRPr="00455179">
              <w:rPr>
                <w:rFonts w:eastAsia="Times New Roman" w:cstheme="minorHAnsi"/>
                <w:sz w:val="20"/>
                <w:szCs w:val="20"/>
                <w:lang w:eastAsia="sk-SK"/>
              </w:rPr>
              <w:t>1</w:t>
            </w:r>
          </w:p>
        </w:tc>
        <w:tc>
          <w:tcPr>
            <w:tcW w:w="2117" w:type="dxa"/>
            <w:tcBorders>
              <w:top w:val="nil"/>
              <w:left w:val="nil"/>
              <w:bottom w:val="single" w:sz="4" w:space="0" w:color="auto"/>
              <w:right w:val="nil"/>
            </w:tcBorders>
            <w:shd w:val="clear" w:color="auto" w:fill="auto"/>
            <w:noWrap/>
            <w:vAlign w:val="center"/>
            <w:hideMark/>
          </w:tcPr>
          <w:p w14:paraId="7FA4D731" w14:textId="77777777" w:rsidR="009D7BEF" w:rsidRPr="00FC6F8A" w:rsidRDefault="009D7BEF" w:rsidP="009D7BEF">
            <w:pPr>
              <w:spacing w:after="0" w:line="240" w:lineRule="auto"/>
              <w:jc w:val="center"/>
              <w:rPr>
                <w:rFonts w:eastAsia="Times New Roman" w:cstheme="minorHAnsi"/>
                <w:sz w:val="20"/>
                <w:szCs w:val="20"/>
                <w:lang w:eastAsia="sk-SK"/>
              </w:rPr>
            </w:pPr>
            <w:r w:rsidRPr="00FC6F8A">
              <w:rPr>
                <w:rFonts w:eastAsia="Times New Roman" w:cstheme="minorHAnsi"/>
                <w:sz w:val="20"/>
                <w:szCs w:val="20"/>
                <w:lang w:eastAsia="sk-SK"/>
              </w:rPr>
              <w:t>SKSPPDIS000910806197</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71E07D31" w14:textId="77777777" w:rsidR="009D7BEF" w:rsidRPr="00FC6F8A" w:rsidRDefault="009D7BEF" w:rsidP="009D7BEF">
            <w:pPr>
              <w:spacing w:after="0" w:line="240" w:lineRule="auto"/>
              <w:jc w:val="right"/>
              <w:rPr>
                <w:rFonts w:eastAsia="Times New Roman" w:cstheme="minorHAnsi"/>
                <w:sz w:val="20"/>
                <w:szCs w:val="20"/>
                <w:lang w:eastAsia="sk-SK"/>
              </w:rPr>
            </w:pPr>
            <w:r w:rsidRPr="00FC6F8A">
              <w:rPr>
                <w:rFonts w:eastAsia="Times New Roman" w:cstheme="minorHAnsi"/>
                <w:sz w:val="20"/>
                <w:szCs w:val="20"/>
                <w:lang w:eastAsia="sk-SK"/>
              </w:rPr>
              <w:t>0</w:t>
            </w:r>
          </w:p>
        </w:tc>
      </w:tr>
      <w:tr w:rsidR="009D7BEF" w:rsidRPr="00762C05" w14:paraId="6E9C1EE8"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5C20B6BC"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21.</w:t>
            </w:r>
          </w:p>
        </w:tc>
        <w:tc>
          <w:tcPr>
            <w:tcW w:w="1163" w:type="dxa"/>
            <w:tcBorders>
              <w:top w:val="nil"/>
              <w:left w:val="nil"/>
              <w:bottom w:val="single" w:sz="4" w:space="0" w:color="auto"/>
              <w:right w:val="single" w:sz="4" w:space="0" w:color="auto"/>
            </w:tcBorders>
            <w:shd w:val="clear" w:color="auto" w:fill="auto"/>
            <w:noWrap/>
            <w:vAlign w:val="center"/>
            <w:hideMark/>
          </w:tcPr>
          <w:p w14:paraId="6E0F27F4"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Košice</w:t>
            </w:r>
          </w:p>
        </w:tc>
        <w:tc>
          <w:tcPr>
            <w:tcW w:w="3514" w:type="dxa"/>
            <w:gridSpan w:val="2"/>
            <w:tcBorders>
              <w:top w:val="nil"/>
              <w:left w:val="nil"/>
              <w:bottom w:val="single" w:sz="4" w:space="0" w:color="auto"/>
              <w:right w:val="single" w:sz="4" w:space="0" w:color="auto"/>
            </w:tcBorders>
            <w:shd w:val="clear" w:color="auto" w:fill="auto"/>
            <w:vAlign w:val="center"/>
            <w:hideMark/>
          </w:tcPr>
          <w:p w14:paraId="567CBDC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ČOV, </w:t>
            </w:r>
            <w:proofErr w:type="spellStart"/>
            <w:r w:rsidRPr="00762C05">
              <w:rPr>
                <w:rFonts w:eastAsia="Times New Roman" w:cstheme="minorHAnsi"/>
                <w:color w:val="000000"/>
                <w:sz w:val="20"/>
                <w:szCs w:val="20"/>
                <w:lang w:eastAsia="sk-SK"/>
              </w:rPr>
              <w:t>Budulovská</w:t>
            </w:r>
            <w:proofErr w:type="spellEnd"/>
            <w:r w:rsidRPr="00762C05">
              <w:rPr>
                <w:rFonts w:eastAsia="Times New Roman" w:cstheme="minorHAnsi"/>
                <w:color w:val="000000"/>
                <w:sz w:val="20"/>
                <w:szCs w:val="20"/>
                <w:lang w:eastAsia="sk-SK"/>
              </w:rPr>
              <w:t>, Moldava nad Bodvou</w:t>
            </w:r>
          </w:p>
        </w:tc>
        <w:tc>
          <w:tcPr>
            <w:tcW w:w="567" w:type="dxa"/>
            <w:tcBorders>
              <w:top w:val="nil"/>
              <w:left w:val="nil"/>
              <w:bottom w:val="single" w:sz="4" w:space="0" w:color="auto"/>
              <w:right w:val="single" w:sz="4" w:space="0" w:color="auto"/>
            </w:tcBorders>
            <w:shd w:val="clear" w:color="auto" w:fill="auto"/>
            <w:noWrap/>
            <w:vAlign w:val="center"/>
            <w:hideMark/>
          </w:tcPr>
          <w:p w14:paraId="0A89DBDB"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65C4227E"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4</w:t>
            </w:r>
          </w:p>
        </w:tc>
        <w:tc>
          <w:tcPr>
            <w:tcW w:w="2117" w:type="dxa"/>
            <w:tcBorders>
              <w:top w:val="nil"/>
              <w:left w:val="nil"/>
              <w:bottom w:val="single" w:sz="4" w:space="0" w:color="auto"/>
              <w:right w:val="nil"/>
            </w:tcBorders>
            <w:shd w:val="clear" w:color="auto" w:fill="auto"/>
            <w:noWrap/>
            <w:vAlign w:val="center"/>
            <w:hideMark/>
          </w:tcPr>
          <w:p w14:paraId="306C35FC"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SKSPPDIS000910806198</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425FC1D7"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44703</w:t>
            </w:r>
          </w:p>
        </w:tc>
      </w:tr>
      <w:tr w:rsidR="009D7BEF" w:rsidRPr="00762C05" w14:paraId="50C0A4CA"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765AA742"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22.</w:t>
            </w:r>
          </w:p>
        </w:tc>
        <w:tc>
          <w:tcPr>
            <w:tcW w:w="1163" w:type="dxa"/>
            <w:tcBorders>
              <w:top w:val="nil"/>
              <w:left w:val="nil"/>
              <w:bottom w:val="single" w:sz="4" w:space="0" w:color="auto"/>
              <w:right w:val="single" w:sz="4" w:space="0" w:color="auto"/>
            </w:tcBorders>
            <w:shd w:val="clear" w:color="auto" w:fill="auto"/>
            <w:noWrap/>
            <w:vAlign w:val="center"/>
            <w:hideMark/>
          </w:tcPr>
          <w:p w14:paraId="0ECF8E4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Košice</w:t>
            </w:r>
          </w:p>
        </w:tc>
        <w:tc>
          <w:tcPr>
            <w:tcW w:w="3514" w:type="dxa"/>
            <w:gridSpan w:val="2"/>
            <w:tcBorders>
              <w:top w:val="nil"/>
              <w:left w:val="nil"/>
              <w:bottom w:val="single" w:sz="4" w:space="0" w:color="auto"/>
              <w:right w:val="single" w:sz="4" w:space="0" w:color="auto"/>
            </w:tcBorders>
            <w:shd w:val="clear" w:color="auto" w:fill="auto"/>
            <w:vAlign w:val="center"/>
            <w:hideMark/>
          </w:tcPr>
          <w:p w14:paraId="4B922B02" w14:textId="77777777" w:rsidR="009D7BEF" w:rsidRPr="00762C05" w:rsidRDefault="009D7BEF" w:rsidP="009D7BEF">
            <w:pPr>
              <w:spacing w:after="0" w:line="240" w:lineRule="auto"/>
              <w:rPr>
                <w:rFonts w:eastAsia="Times New Roman" w:cstheme="minorHAnsi"/>
                <w:color w:val="000000"/>
                <w:sz w:val="20"/>
                <w:szCs w:val="20"/>
                <w:lang w:eastAsia="sk-SK"/>
              </w:rPr>
            </w:pPr>
            <w:proofErr w:type="spellStart"/>
            <w:r w:rsidRPr="00762C05">
              <w:rPr>
                <w:rFonts w:eastAsia="Times New Roman" w:cstheme="minorHAnsi"/>
                <w:color w:val="000000"/>
                <w:sz w:val="20"/>
                <w:szCs w:val="20"/>
                <w:lang w:eastAsia="sk-SK"/>
              </w:rPr>
              <w:t>Sterdisko</w:t>
            </w:r>
            <w:proofErr w:type="spellEnd"/>
            <w:r w:rsidRPr="00762C05">
              <w:rPr>
                <w:rFonts w:eastAsia="Times New Roman" w:cstheme="minorHAnsi"/>
                <w:color w:val="000000"/>
                <w:sz w:val="20"/>
                <w:szCs w:val="20"/>
                <w:lang w:eastAsia="sk-SK"/>
              </w:rPr>
              <w:t xml:space="preserve"> Moldava, Podhorská, Moldava n/B</w:t>
            </w:r>
          </w:p>
        </w:tc>
        <w:tc>
          <w:tcPr>
            <w:tcW w:w="567" w:type="dxa"/>
            <w:tcBorders>
              <w:top w:val="nil"/>
              <w:left w:val="nil"/>
              <w:bottom w:val="single" w:sz="4" w:space="0" w:color="auto"/>
              <w:right w:val="single" w:sz="4" w:space="0" w:color="auto"/>
            </w:tcBorders>
            <w:shd w:val="clear" w:color="auto" w:fill="auto"/>
            <w:noWrap/>
            <w:vAlign w:val="center"/>
            <w:hideMark/>
          </w:tcPr>
          <w:p w14:paraId="4188D72D"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39B39EF5"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4</w:t>
            </w:r>
          </w:p>
        </w:tc>
        <w:tc>
          <w:tcPr>
            <w:tcW w:w="2117" w:type="dxa"/>
            <w:tcBorders>
              <w:top w:val="nil"/>
              <w:left w:val="nil"/>
              <w:bottom w:val="single" w:sz="4" w:space="0" w:color="auto"/>
              <w:right w:val="nil"/>
            </w:tcBorders>
            <w:shd w:val="clear" w:color="auto" w:fill="auto"/>
            <w:noWrap/>
            <w:vAlign w:val="center"/>
            <w:hideMark/>
          </w:tcPr>
          <w:p w14:paraId="3AE5ED07"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SKSPPDIS000910806199</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21C2FF16"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165C6">
              <w:rPr>
                <w:rFonts w:eastAsia="Times New Roman" w:cstheme="minorHAnsi"/>
                <w:color w:val="000000"/>
                <w:sz w:val="20"/>
                <w:szCs w:val="20"/>
                <w:lang w:eastAsia="sk-SK"/>
              </w:rPr>
              <w:t>62579</w:t>
            </w:r>
          </w:p>
        </w:tc>
      </w:tr>
      <w:tr w:rsidR="009D7BEF" w:rsidRPr="00762C05" w14:paraId="373E05A1" w14:textId="77777777" w:rsidTr="009D7BEF">
        <w:trPr>
          <w:trHeight w:val="284"/>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EC343"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23.</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5F1587B4"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Košice</w:t>
            </w:r>
          </w:p>
        </w:tc>
        <w:tc>
          <w:tcPr>
            <w:tcW w:w="3514" w:type="dxa"/>
            <w:gridSpan w:val="2"/>
            <w:tcBorders>
              <w:top w:val="single" w:sz="4" w:space="0" w:color="auto"/>
              <w:left w:val="nil"/>
              <w:bottom w:val="single" w:sz="4" w:space="0" w:color="auto"/>
              <w:right w:val="single" w:sz="4" w:space="0" w:color="auto"/>
            </w:tcBorders>
            <w:shd w:val="clear" w:color="auto" w:fill="auto"/>
            <w:vAlign w:val="center"/>
            <w:hideMark/>
          </w:tcPr>
          <w:p w14:paraId="5803DE3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ČOV Košice, Kokšov - Bakša</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7714F1B"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0F49833"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single" w:sz="4" w:space="0" w:color="auto"/>
              <w:left w:val="nil"/>
              <w:bottom w:val="single" w:sz="4" w:space="0" w:color="auto"/>
              <w:right w:val="nil"/>
            </w:tcBorders>
            <w:shd w:val="clear" w:color="auto" w:fill="auto"/>
            <w:noWrap/>
            <w:vAlign w:val="center"/>
            <w:hideMark/>
          </w:tcPr>
          <w:p w14:paraId="027FAAC2"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SKSPPDIS030910090014</w:t>
            </w:r>
          </w:p>
        </w:tc>
        <w:tc>
          <w:tcPr>
            <w:tcW w:w="1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679DD"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w:t>
            </w:r>
            <w:r>
              <w:rPr>
                <w:rFonts w:eastAsia="Times New Roman" w:cstheme="minorHAnsi"/>
                <w:color w:val="000000"/>
                <w:sz w:val="20"/>
                <w:szCs w:val="20"/>
                <w:lang w:eastAsia="sk-SK"/>
              </w:rPr>
              <w:t>82189</w:t>
            </w:r>
          </w:p>
        </w:tc>
      </w:tr>
      <w:tr w:rsidR="009D7BEF" w:rsidRPr="00762C05" w14:paraId="29B579C2" w14:textId="77777777" w:rsidTr="009D7BEF">
        <w:trPr>
          <w:trHeight w:val="284"/>
        </w:trPr>
        <w:tc>
          <w:tcPr>
            <w:tcW w:w="44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16AC315"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24.</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57CAF56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Košice</w:t>
            </w:r>
          </w:p>
        </w:tc>
        <w:tc>
          <w:tcPr>
            <w:tcW w:w="3514" w:type="dxa"/>
            <w:gridSpan w:val="2"/>
            <w:tcBorders>
              <w:top w:val="single" w:sz="4" w:space="0" w:color="auto"/>
              <w:left w:val="nil"/>
              <w:bottom w:val="single" w:sz="4" w:space="0" w:color="auto"/>
              <w:right w:val="single" w:sz="4" w:space="0" w:color="auto"/>
            </w:tcBorders>
            <w:shd w:val="clear" w:color="auto" w:fill="auto"/>
            <w:vAlign w:val="center"/>
            <w:hideMark/>
          </w:tcPr>
          <w:p w14:paraId="2035B5DB"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Úpravňa vody, Bukovec (KS), Bukovec</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78E5DF0"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BB68FB0"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8</w:t>
            </w:r>
          </w:p>
        </w:tc>
        <w:tc>
          <w:tcPr>
            <w:tcW w:w="2117" w:type="dxa"/>
            <w:tcBorders>
              <w:top w:val="single" w:sz="4" w:space="0" w:color="auto"/>
              <w:left w:val="nil"/>
              <w:bottom w:val="single" w:sz="4" w:space="0" w:color="auto"/>
              <w:right w:val="nil"/>
            </w:tcBorders>
            <w:shd w:val="clear" w:color="auto" w:fill="auto"/>
            <w:noWrap/>
            <w:vAlign w:val="center"/>
            <w:hideMark/>
          </w:tcPr>
          <w:p w14:paraId="65B3220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SKSPPDIS000930021237</w:t>
            </w:r>
          </w:p>
        </w:tc>
        <w:tc>
          <w:tcPr>
            <w:tcW w:w="1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E9276"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465182</w:t>
            </w:r>
          </w:p>
        </w:tc>
      </w:tr>
      <w:tr w:rsidR="009D7BEF" w:rsidRPr="00762C05" w14:paraId="181AD595" w14:textId="77777777" w:rsidTr="009D7BEF">
        <w:trPr>
          <w:trHeight w:val="284"/>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CC67E"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lastRenderedPageBreak/>
              <w:t>25.</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2F27A066"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Michalovce</w:t>
            </w:r>
          </w:p>
        </w:tc>
        <w:tc>
          <w:tcPr>
            <w:tcW w:w="3514" w:type="dxa"/>
            <w:gridSpan w:val="2"/>
            <w:tcBorders>
              <w:top w:val="single" w:sz="4" w:space="0" w:color="auto"/>
              <w:left w:val="nil"/>
              <w:bottom w:val="single" w:sz="4" w:space="0" w:color="auto"/>
              <w:right w:val="single" w:sz="4" w:space="0" w:color="auto"/>
            </w:tcBorders>
            <w:shd w:val="clear" w:color="auto" w:fill="auto"/>
            <w:vAlign w:val="center"/>
            <w:hideMark/>
          </w:tcPr>
          <w:p w14:paraId="1E412D9E"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Úpravňa vody Hrádok, Hviezdoslavova, Michalovce</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57FC197"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132AABA"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3</w:t>
            </w:r>
          </w:p>
        </w:tc>
        <w:tc>
          <w:tcPr>
            <w:tcW w:w="2117" w:type="dxa"/>
            <w:tcBorders>
              <w:top w:val="single" w:sz="4" w:space="0" w:color="auto"/>
              <w:left w:val="nil"/>
              <w:bottom w:val="single" w:sz="4" w:space="0" w:color="auto"/>
              <w:right w:val="nil"/>
            </w:tcBorders>
            <w:shd w:val="clear" w:color="auto" w:fill="auto"/>
            <w:noWrap/>
            <w:vAlign w:val="center"/>
            <w:hideMark/>
          </w:tcPr>
          <w:p w14:paraId="1FCC787D"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SKSPPDIS001110954912</w:t>
            </w:r>
          </w:p>
        </w:tc>
        <w:tc>
          <w:tcPr>
            <w:tcW w:w="1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721DD"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34124</w:t>
            </w:r>
          </w:p>
        </w:tc>
      </w:tr>
      <w:tr w:rsidR="009D7BEF" w:rsidRPr="00762C05" w14:paraId="7A5AC448"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588074BF"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26.</w:t>
            </w:r>
          </w:p>
        </w:tc>
        <w:tc>
          <w:tcPr>
            <w:tcW w:w="1163" w:type="dxa"/>
            <w:tcBorders>
              <w:top w:val="nil"/>
              <w:left w:val="nil"/>
              <w:bottom w:val="single" w:sz="4" w:space="0" w:color="auto"/>
              <w:right w:val="single" w:sz="4" w:space="0" w:color="auto"/>
            </w:tcBorders>
            <w:shd w:val="clear" w:color="auto" w:fill="auto"/>
            <w:noWrap/>
            <w:vAlign w:val="center"/>
            <w:hideMark/>
          </w:tcPr>
          <w:p w14:paraId="530B960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Michalovce</w:t>
            </w:r>
          </w:p>
        </w:tc>
        <w:tc>
          <w:tcPr>
            <w:tcW w:w="3514" w:type="dxa"/>
            <w:gridSpan w:val="2"/>
            <w:tcBorders>
              <w:top w:val="nil"/>
              <w:left w:val="nil"/>
              <w:bottom w:val="single" w:sz="4" w:space="0" w:color="auto"/>
              <w:right w:val="single" w:sz="4" w:space="0" w:color="auto"/>
            </w:tcBorders>
            <w:shd w:val="clear" w:color="auto" w:fill="auto"/>
            <w:vAlign w:val="center"/>
            <w:hideMark/>
          </w:tcPr>
          <w:p w14:paraId="7E87982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ČOV, </w:t>
            </w:r>
            <w:proofErr w:type="spellStart"/>
            <w:r w:rsidRPr="00762C05">
              <w:rPr>
                <w:rFonts w:eastAsia="Times New Roman" w:cstheme="minorHAnsi"/>
                <w:color w:val="000000"/>
                <w:sz w:val="20"/>
                <w:szCs w:val="20"/>
                <w:lang w:eastAsia="sk-SK"/>
              </w:rPr>
              <w:t>Lastomírska</w:t>
            </w:r>
            <w:proofErr w:type="spellEnd"/>
            <w:r w:rsidRPr="00762C05">
              <w:rPr>
                <w:rFonts w:eastAsia="Times New Roman" w:cstheme="minorHAnsi"/>
                <w:color w:val="000000"/>
                <w:sz w:val="20"/>
                <w:szCs w:val="20"/>
                <w:lang w:eastAsia="sk-SK"/>
              </w:rPr>
              <w:t>, Michalovce</w:t>
            </w:r>
          </w:p>
        </w:tc>
        <w:tc>
          <w:tcPr>
            <w:tcW w:w="567" w:type="dxa"/>
            <w:tcBorders>
              <w:top w:val="nil"/>
              <w:left w:val="nil"/>
              <w:bottom w:val="single" w:sz="4" w:space="0" w:color="auto"/>
              <w:right w:val="single" w:sz="4" w:space="0" w:color="auto"/>
            </w:tcBorders>
            <w:shd w:val="clear" w:color="auto" w:fill="auto"/>
            <w:noWrap/>
            <w:vAlign w:val="center"/>
            <w:hideMark/>
          </w:tcPr>
          <w:p w14:paraId="32E51BE9"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1A6C8A58"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1</w:t>
            </w:r>
          </w:p>
        </w:tc>
        <w:tc>
          <w:tcPr>
            <w:tcW w:w="2117" w:type="dxa"/>
            <w:tcBorders>
              <w:top w:val="nil"/>
              <w:left w:val="nil"/>
              <w:bottom w:val="single" w:sz="4" w:space="0" w:color="auto"/>
              <w:right w:val="nil"/>
            </w:tcBorders>
            <w:shd w:val="clear" w:color="auto" w:fill="auto"/>
            <w:noWrap/>
            <w:vAlign w:val="center"/>
            <w:hideMark/>
          </w:tcPr>
          <w:p w14:paraId="51041D7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SKSPPDIS001110951635</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25EC6E93"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2000</w:t>
            </w:r>
          </w:p>
        </w:tc>
      </w:tr>
      <w:tr w:rsidR="009D7BEF" w:rsidRPr="00762C05" w14:paraId="449C17B8"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0728F7EB"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27.</w:t>
            </w:r>
          </w:p>
        </w:tc>
        <w:tc>
          <w:tcPr>
            <w:tcW w:w="1163" w:type="dxa"/>
            <w:tcBorders>
              <w:top w:val="nil"/>
              <w:left w:val="nil"/>
              <w:bottom w:val="single" w:sz="4" w:space="0" w:color="auto"/>
              <w:right w:val="single" w:sz="4" w:space="0" w:color="auto"/>
            </w:tcBorders>
            <w:shd w:val="clear" w:color="auto" w:fill="auto"/>
            <w:noWrap/>
            <w:vAlign w:val="center"/>
            <w:hideMark/>
          </w:tcPr>
          <w:p w14:paraId="49BBAC4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Michalovce</w:t>
            </w:r>
          </w:p>
        </w:tc>
        <w:tc>
          <w:tcPr>
            <w:tcW w:w="3514" w:type="dxa"/>
            <w:gridSpan w:val="2"/>
            <w:tcBorders>
              <w:top w:val="nil"/>
              <w:left w:val="nil"/>
              <w:bottom w:val="single" w:sz="4" w:space="0" w:color="auto"/>
              <w:right w:val="single" w:sz="4" w:space="0" w:color="auto"/>
            </w:tcBorders>
            <w:shd w:val="clear" w:color="auto" w:fill="auto"/>
            <w:vAlign w:val="center"/>
            <w:hideMark/>
          </w:tcPr>
          <w:p w14:paraId="3FCD7C62"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AB a dielne, Hviezdoslavova, Michalovce</w:t>
            </w:r>
          </w:p>
        </w:tc>
        <w:tc>
          <w:tcPr>
            <w:tcW w:w="567" w:type="dxa"/>
            <w:tcBorders>
              <w:top w:val="nil"/>
              <w:left w:val="nil"/>
              <w:bottom w:val="single" w:sz="4" w:space="0" w:color="auto"/>
              <w:right w:val="single" w:sz="4" w:space="0" w:color="auto"/>
            </w:tcBorders>
            <w:shd w:val="clear" w:color="auto" w:fill="auto"/>
            <w:noWrap/>
            <w:vAlign w:val="center"/>
            <w:hideMark/>
          </w:tcPr>
          <w:p w14:paraId="49298BD9"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59E6F246"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0BE95D98"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SKSPPDIS001110951636</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12B854DB"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231027</w:t>
            </w:r>
          </w:p>
        </w:tc>
      </w:tr>
      <w:tr w:rsidR="009D7BEF" w:rsidRPr="00762C05" w14:paraId="0F9FB58E"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3346D69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28.</w:t>
            </w:r>
          </w:p>
        </w:tc>
        <w:tc>
          <w:tcPr>
            <w:tcW w:w="1163" w:type="dxa"/>
            <w:tcBorders>
              <w:top w:val="nil"/>
              <w:left w:val="nil"/>
              <w:bottom w:val="single" w:sz="4" w:space="0" w:color="auto"/>
              <w:right w:val="single" w:sz="4" w:space="0" w:color="auto"/>
            </w:tcBorders>
            <w:shd w:val="clear" w:color="auto" w:fill="auto"/>
            <w:noWrap/>
            <w:vAlign w:val="center"/>
            <w:hideMark/>
          </w:tcPr>
          <w:p w14:paraId="3FA35C83"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Michalovce</w:t>
            </w:r>
          </w:p>
        </w:tc>
        <w:tc>
          <w:tcPr>
            <w:tcW w:w="3514" w:type="dxa"/>
            <w:gridSpan w:val="2"/>
            <w:tcBorders>
              <w:top w:val="nil"/>
              <w:left w:val="nil"/>
              <w:bottom w:val="single" w:sz="4" w:space="0" w:color="auto"/>
              <w:right w:val="single" w:sz="4" w:space="0" w:color="auto"/>
            </w:tcBorders>
            <w:shd w:val="clear" w:color="auto" w:fill="auto"/>
            <w:vAlign w:val="center"/>
            <w:hideMark/>
          </w:tcPr>
          <w:p w14:paraId="7920D884"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Úpravňa vody, Hlavná, Lekárovce</w:t>
            </w:r>
          </w:p>
        </w:tc>
        <w:tc>
          <w:tcPr>
            <w:tcW w:w="567" w:type="dxa"/>
            <w:tcBorders>
              <w:top w:val="nil"/>
              <w:left w:val="nil"/>
              <w:bottom w:val="single" w:sz="4" w:space="0" w:color="auto"/>
              <w:right w:val="single" w:sz="4" w:space="0" w:color="auto"/>
            </w:tcBorders>
            <w:shd w:val="clear" w:color="auto" w:fill="auto"/>
            <w:noWrap/>
            <w:vAlign w:val="center"/>
            <w:hideMark/>
          </w:tcPr>
          <w:p w14:paraId="7C1F325E"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53DC2813"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5</w:t>
            </w:r>
          </w:p>
        </w:tc>
        <w:tc>
          <w:tcPr>
            <w:tcW w:w="2117" w:type="dxa"/>
            <w:tcBorders>
              <w:top w:val="nil"/>
              <w:left w:val="nil"/>
              <w:bottom w:val="single" w:sz="4" w:space="0" w:color="auto"/>
              <w:right w:val="nil"/>
            </w:tcBorders>
            <w:shd w:val="clear" w:color="auto" w:fill="auto"/>
            <w:noWrap/>
            <w:vAlign w:val="center"/>
            <w:hideMark/>
          </w:tcPr>
          <w:p w14:paraId="3FFA3858"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SKSPPDIS001110954018</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7D5060D5"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Pr>
                <w:rFonts w:eastAsia="Times New Roman" w:cstheme="minorHAnsi"/>
                <w:color w:val="000000"/>
                <w:sz w:val="20"/>
                <w:szCs w:val="20"/>
                <w:lang w:eastAsia="sk-SK"/>
              </w:rPr>
              <w:t>71359</w:t>
            </w:r>
          </w:p>
        </w:tc>
      </w:tr>
      <w:tr w:rsidR="009D7BEF" w:rsidRPr="00762C05" w14:paraId="377C4992"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7D04CAE5"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29.</w:t>
            </w:r>
          </w:p>
        </w:tc>
        <w:tc>
          <w:tcPr>
            <w:tcW w:w="1163" w:type="dxa"/>
            <w:tcBorders>
              <w:top w:val="nil"/>
              <w:left w:val="nil"/>
              <w:bottom w:val="single" w:sz="4" w:space="0" w:color="auto"/>
              <w:right w:val="single" w:sz="4" w:space="0" w:color="auto"/>
            </w:tcBorders>
            <w:shd w:val="clear" w:color="auto" w:fill="auto"/>
            <w:noWrap/>
            <w:vAlign w:val="center"/>
            <w:hideMark/>
          </w:tcPr>
          <w:p w14:paraId="3BE8A9E1"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Michalovce</w:t>
            </w:r>
          </w:p>
        </w:tc>
        <w:tc>
          <w:tcPr>
            <w:tcW w:w="3514" w:type="dxa"/>
            <w:gridSpan w:val="2"/>
            <w:tcBorders>
              <w:top w:val="nil"/>
              <w:left w:val="nil"/>
              <w:bottom w:val="single" w:sz="4" w:space="0" w:color="auto"/>
              <w:right w:val="single" w:sz="4" w:space="0" w:color="auto"/>
            </w:tcBorders>
            <w:shd w:val="clear" w:color="auto" w:fill="auto"/>
            <w:vAlign w:val="center"/>
            <w:hideMark/>
          </w:tcPr>
          <w:p w14:paraId="67C9EBC9"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ČOV, Komárovce, Sobrance</w:t>
            </w:r>
          </w:p>
        </w:tc>
        <w:tc>
          <w:tcPr>
            <w:tcW w:w="567" w:type="dxa"/>
            <w:tcBorders>
              <w:top w:val="nil"/>
              <w:left w:val="nil"/>
              <w:bottom w:val="single" w:sz="4" w:space="0" w:color="auto"/>
              <w:right w:val="single" w:sz="4" w:space="0" w:color="auto"/>
            </w:tcBorders>
            <w:shd w:val="clear" w:color="auto" w:fill="auto"/>
            <w:noWrap/>
            <w:vAlign w:val="center"/>
            <w:hideMark/>
          </w:tcPr>
          <w:p w14:paraId="4867700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4342DAD2"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3</w:t>
            </w:r>
          </w:p>
        </w:tc>
        <w:tc>
          <w:tcPr>
            <w:tcW w:w="2117" w:type="dxa"/>
            <w:tcBorders>
              <w:top w:val="nil"/>
              <w:left w:val="nil"/>
              <w:bottom w:val="single" w:sz="4" w:space="0" w:color="auto"/>
              <w:right w:val="nil"/>
            </w:tcBorders>
            <w:shd w:val="clear" w:color="auto" w:fill="auto"/>
            <w:noWrap/>
            <w:vAlign w:val="center"/>
            <w:hideMark/>
          </w:tcPr>
          <w:p w14:paraId="76D18F4A"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SKSPPDIS001110954019</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60730464"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18876</w:t>
            </w:r>
          </w:p>
        </w:tc>
      </w:tr>
      <w:tr w:rsidR="009D7BEF" w:rsidRPr="00762C05" w14:paraId="6CD58315"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361F2654"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30.</w:t>
            </w:r>
          </w:p>
        </w:tc>
        <w:tc>
          <w:tcPr>
            <w:tcW w:w="1163" w:type="dxa"/>
            <w:tcBorders>
              <w:top w:val="nil"/>
              <w:left w:val="nil"/>
              <w:bottom w:val="single" w:sz="4" w:space="0" w:color="auto"/>
              <w:right w:val="single" w:sz="4" w:space="0" w:color="auto"/>
            </w:tcBorders>
            <w:shd w:val="clear" w:color="auto" w:fill="auto"/>
            <w:noWrap/>
            <w:vAlign w:val="center"/>
            <w:hideMark/>
          </w:tcPr>
          <w:p w14:paraId="640E3882"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Michalovce</w:t>
            </w:r>
          </w:p>
        </w:tc>
        <w:tc>
          <w:tcPr>
            <w:tcW w:w="3514" w:type="dxa"/>
            <w:gridSpan w:val="2"/>
            <w:tcBorders>
              <w:top w:val="nil"/>
              <w:left w:val="nil"/>
              <w:bottom w:val="single" w:sz="4" w:space="0" w:color="auto"/>
              <w:right w:val="single" w:sz="4" w:space="0" w:color="auto"/>
            </w:tcBorders>
            <w:shd w:val="clear" w:color="auto" w:fill="auto"/>
            <w:vAlign w:val="center"/>
            <w:hideMark/>
          </w:tcPr>
          <w:p w14:paraId="109AC4D2"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Lastomír, Lastomír</w:t>
            </w:r>
          </w:p>
        </w:tc>
        <w:tc>
          <w:tcPr>
            <w:tcW w:w="567" w:type="dxa"/>
            <w:tcBorders>
              <w:top w:val="nil"/>
              <w:left w:val="nil"/>
              <w:bottom w:val="single" w:sz="4" w:space="0" w:color="auto"/>
              <w:right w:val="single" w:sz="4" w:space="0" w:color="auto"/>
            </w:tcBorders>
            <w:shd w:val="clear" w:color="auto" w:fill="auto"/>
            <w:noWrap/>
            <w:vAlign w:val="center"/>
            <w:hideMark/>
          </w:tcPr>
          <w:p w14:paraId="1C7D6DDB"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12EC1B91"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06EA3537"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SKSPPDIS031110010842</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6208208C"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210021</w:t>
            </w:r>
          </w:p>
        </w:tc>
      </w:tr>
      <w:tr w:rsidR="009D7BEF" w:rsidRPr="00762C05" w14:paraId="75D3EA5C"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5612AFDE"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31.</w:t>
            </w:r>
          </w:p>
        </w:tc>
        <w:tc>
          <w:tcPr>
            <w:tcW w:w="1163" w:type="dxa"/>
            <w:tcBorders>
              <w:top w:val="nil"/>
              <w:left w:val="nil"/>
              <w:bottom w:val="single" w:sz="4" w:space="0" w:color="auto"/>
              <w:right w:val="single" w:sz="4" w:space="0" w:color="auto"/>
            </w:tcBorders>
            <w:shd w:val="clear" w:color="auto" w:fill="auto"/>
            <w:noWrap/>
            <w:vAlign w:val="center"/>
            <w:hideMark/>
          </w:tcPr>
          <w:p w14:paraId="25F1BF93"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Michalovce</w:t>
            </w:r>
          </w:p>
        </w:tc>
        <w:tc>
          <w:tcPr>
            <w:tcW w:w="3514" w:type="dxa"/>
            <w:gridSpan w:val="2"/>
            <w:tcBorders>
              <w:top w:val="nil"/>
              <w:left w:val="nil"/>
              <w:bottom w:val="single" w:sz="4" w:space="0" w:color="auto"/>
              <w:right w:val="single" w:sz="4" w:space="0" w:color="auto"/>
            </w:tcBorders>
            <w:shd w:val="clear" w:color="auto" w:fill="auto"/>
            <w:vAlign w:val="center"/>
            <w:hideMark/>
          </w:tcPr>
          <w:p w14:paraId="464F41C5"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Úpravňa vody Hrádok Závod M</w:t>
            </w:r>
            <w:r>
              <w:rPr>
                <w:rFonts w:eastAsia="Times New Roman" w:cstheme="minorHAnsi"/>
                <w:color w:val="000000"/>
                <w:sz w:val="20"/>
                <w:szCs w:val="20"/>
                <w:lang w:eastAsia="sk-SK"/>
              </w:rPr>
              <w:t>I</w:t>
            </w:r>
            <w:r w:rsidRPr="00762C05">
              <w:rPr>
                <w:rFonts w:eastAsia="Times New Roman" w:cstheme="minorHAnsi"/>
                <w:color w:val="000000"/>
                <w:sz w:val="20"/>
                <w:szCs w:val="20"/>
                <w:lang w:eastAsia="sk-SK"/>
              </w:rPr>
              <w:t>, Hviezdoslavova, Michalovce</w:t>
            </w:r>
          </w:p>
        </w:tc>
        <w:tc>
          <w:tcPr>
            <w:tcW w:w="567" w:type="dxa"/>
            <w:tcBorders>
              <w:top w:val="nil"/>
              <w:left w:val="nil"/>
              <w:bottom w:val="single" w:sz="4" w:space="0" w:color="auto"/>
              <w:right w:val="single" w:sz="4" w:space="0" w:color="auto"/>
            </w:tcBorders>
            <w:shd w:val="clear" w:color="auto" w:fill="auto"/>
            <w:noWrap/>
            <w:vAlign w:val="center"/>
            <w:hideMark/>
          </w:tcPr>
          <w:p w14:paraId="699AF476"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78A14129"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8</w:t>
            </w:r>
          </w:p>
        </w:tc>
        <w:tc>
          <w:tcPr>
            <w:tcW w:w="2117" w:type="dxa"/>
            <w:tcBorders>
              <w:top w:val="nil"/>
              <w:left w:val="nil"/>
              <w:bottom w:val="single" w:sz="4" w:space="0" w:color="auto"/>
              <w:right w:val="nil"/>
            </w:tcBorders>
            <w:shd w:val="clear" w:color="auto" w:fill="auto"/>
            <w:noWrap/>
            <w:vAlign w:val="center"/>
            <w:hideMark/>
          </w:tcPr>
          <w:p w14:paraId="5D4DAA1E"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SKSPPDIS031110080075</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07843438"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348262</w:t>
            </w:r>
          </w:p>
        </w:tc>
      </w:tr>
      <w:tr w:rsidR="009D7BEF" w:rsidRPr="00762C05" w14:paraId="2D5EECC2"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5DD2B71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32.</w:t>
            </w:r>
          </w:p>
        </w:tc>
        <w:tc>
          <w:tcPr>
            <w:tcW w:w="1163" w:type="dxa"/>
            <w:tcBorders>
              <w:top w:val="nil"/>
              <w:left w:val="nil"/>
              <w:bottom w:val="single" w:sz="4" w:space="0" w:color="auto"/>
              <w:right w:val="single" w:sz="4" w:space="0" w:color="auto"/>
            </w:tcBorders>
            <w:shd w:val="clear" w:color="auto" w:fill="auto"/>
            <w:noWrap/>
            <w:vAlign w:val="center"/>
            <w:hideMark/>
          </w:tcPr>
          <w:p w14:paraId="77C6EE4E"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Michalovce</w:t>
            </w:r>
          </w:p>
        </w:tc>
        <w:tc>
          <w:tcPr>
            <w:tcW w:w="3514" w:type="dxa"/>
            <w:gridSpan w:val="2"/>
            <w:tcBorders>
              <w:top w:val="nil"/>
              <w:left w:val="nil"/>
              <w:bottom w:val="single" w:sz="4" w:space="0" w:color="auto"/>
              <w:right w:val="single" w:sz="4" w:space="0" w:color="auto"/>
            </w:tcBorders>
            <w:shd w:val="clear" w:color="auto" w:fill="auto"/>
            <w:vAlign w:val="center"/>
            <w:hideMark/>
          </w:tcPr>
          <w:p w14:paraId="25B11754"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Prevádzková budova, Vinné, Vinné</w:t>
            </w:r>
          </w:p>
        </w:tc>
        <w:tc>
          <w:tcPr>
            <w:tcW w:w="567" w:type="dxa"/>
            <w:tcBorders>
              <w:top w:val="nil"/>
              <w:left w:val="nil"/>
              <w:bottom w:val="single" w:sz="4" w:space="0" w:color="auto"/>
              <w:right w:val="single" w:sz="4" w:space="0" w:color="auto"/>
            </w:tcBorders>
            <w:shd w:val="clear" w:color="auto" w:fill="auto"/>
            <w:noWrap/>
            <w:vAlign w:val="center"/>
            <w:hideMark/>
          </w:tcPr>
          <w:p w14:paraId="15D8C810"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387FB96C"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5</w:t>
            </w:r>
          </w:p>
        </w:tc>
        <w:tc>
          <w:tcPr>
            <w:tcW w:w="2117" w:type="dxa"/>
            <w:tcBorders>
              <w:top w:val="nil"/>
              <w:left w:val="nil"/>
              <w:bottom w:val="single" w:sz="4" w:space="0" w:color="auto"/>
              <w:right w:val="nil"/>
            </w:tcBorders>
            <w:shd w:val="clear" w:color="auto" w:fill="auto"/>
            <w:noWrap/>
            <w:vAlign w:val="center"/>
            <w:hideMark/>
          </w:tcPr>
          <w:p w14:paraId="16F93323"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SKSPPDIS011110000396</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712B8374"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75622</w:t>
            </w:r>
          </w:p>
        </w:tc>
      </w:tr>
      <w:tr w:rsidR="009D7BEF" w:rsidRPr="00762C05" w14:paraId="457C6AE5"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2DAD8C72"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33.</w:t>
            </w:r>
          </w:p>
        </w:tc>
        <w:tc>
          <w:tcPr>
            <w:tcW w:w="1163" w:type="dxa"/>
            <w:tcBorders>
              <w:top w:val="nil"/>
              <w:left w:val="nil"/>
              <w:bottom w:val="single" w:sz="4" w:space="0" w:color="auto"/>
              <w:right w:val="single" w:sz="4" w:space="0" w:color="auto"/>
            </w:tcBorders>
            <w:shd w:val="clear" w:color="auto" w:fill="auto"/>
            <w:noWrap/>
            <w:vAlign w:val="center"/>
            <w:hideMark/>
          </w:tcPr>
          <w:p w14:paraId="75F1AD34"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Prešov</w:t>
            </w:r>
          </w:p>
        </w:tc>
        <w:tc>
          <w:tcPr>
            <w:tcW w:w="3514" w:type="dxa"/>
            <w:gridSpan w:val="2"/>
            <w:tcBorders>
              <w:top w:val="nil"/>
              <w:left w:val="nil"/>
              <w:bottom w:val="single" w:sz="4" w:space="0" w:color="auto"/>
              <w:right w:val="single" w:sz="4" w:space="0" w:color="auto"/>
            </w:tcBorders>
            <w:shd w:val="clear" w:color="auto" w:fill="auto"/>
            <w:vAlign w:val="center"/>
            <w:hideMark/>
          </w:tcPr>
          <w:p w14:paraId="538EA225"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Garáže, Jesenná, Prešov</w:t>
            </w:r>
          </w:p>
        </w:tc>
        <w:tc>
          <w:tcPr>
            <w:tcW w:w="567" w:type="dxa"/>
            <w:tcBorders>
              <w:top w:val="nil"/>
              <w:left w:val="nil"/>
              <w:bottom w:val="single" w:sz="4" w:space="0" w:color="auto"/>
              <w:right w:val="single" w:sz="4" w:space="0" w:color="auto"/>
            </w:tcBorders>
            <w:shd w:val="clear" w:color="auto" w:fill="auto"/>
            <w:noWrap/>
            <w:vAlign w:val="center"/>
            <w:hideMark/>
          </w:tcPr>
          <w:p w14:paraId="21EF41D5"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72BD3A6E"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2</w:t>
            </w:r>
          </w:p>
        </w:tc>
        <w:tc>
          <w:tcPr>
            <w:tcW w:w="2117" w:type="dxa"/>
            <w:tcBorders>
              <w:top w:val="nil"/>
              <w:left w:val="nil"/>
              <w:bottom w:val="single" w:sz="4" w:space="0" w:color="auto"/>
              <w:right w:val="nil"/>
            </w:tcBorders>
            <w:shd w:val="clear" w:color="auto" w:fill="auto"/>
            <w:noWrap/>
            <w:vAlign w:val="center"/>
            <w:hideMark/>
          </w:tcPr>
          <w:p w14:paraId="607774B0"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SKSPPDIS000910800555</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61C45EF9"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w:t>
            </w:r>
            <w:r>
              <w:rPr>
                <w:rFonts w:eastAsia="Times New Roman" w:cstheme="minorHAnsi"/>
                <w:color w:val="000000"/>
                <w:sz w:val="20"/>
                <w:szCs w:val="20"/>
                <w:lang w:eastAsia="sk-SK"/>
              </w:rPr>
              <w:t>7547</w:t>
            </w:r>
          </w:p>
        </w:tc>
      </w:tr>
      <w:tr w:rsidR="009D7BEF" w:rsidRPr="00762C05" w14:paraId="72D8E5D1"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511DB75F"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34.</w:t>
            </w:r>
          </w:p>
        </w:tc>
        <w:tc>
          <w:tcPr>
            <w:tcW w:w="1163" w:type="dxa"/>
            <w:tcBorders>
              <w:top w:val="nil"/>
              <w:left w:val="nil"/>
              <w:bottom w:val="single" w:sz="4" w:space="0" w:color="auto"/>
              <w:right w:val="single" w:sz="4" w:space="0" w:color="auto"/>
            </w:tcBorders>
            <w:shd w:val="clear" w:color="auto" w:fill="auto"/>
            <w:noWrap/>
            <w:vAlign w:val="center"/>
            <w:hideMark/>
          </w:tcPr>
          <w:p w14:paraId="7C108BB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Prešov</w:t>
            </w:r>
          </w:p>
        </w:tc>
        <w:tc>
          <w:tcPr>
            <w:tcW w:w="3514" w:type="dxa"/>
            <w:gridSpan w:val="2"/>
            <w:tcBorders>
              <w:top w:val="nil"/>
              <w:left w:val="nil"/>
              <w:bottom w:val="single" w:sz="4" w:space="0" w:color="auto"/>
              <w:right w:val="single" w:sz="4" w:space="0" w:color="auto"/>
            </w:tcBorders>
            <w:shd w:val="clear" w:color="auto" w:fill="auto"/>
            <w:vAlign w:val="center"/>
            <w:hideMark/>
          </w:tcPr>
          <w:p w14:paraId="21CD6512"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ČOV, Višňova, Sabinov</w:t>
            </w:r>
          </w:p>
        </w:tc>
        <w:tc>
          <w:tcPr>
            <w:tcW w:w="567" w:type="dxa"/>
            <w:tcBorders>
              <w:top w:val="nil"/>
              <w:left w:val="nil"/>
              <w:bottom w:val="single" w:sz="4" w:space="0" w:color="auto"/>
              <w:right w:val="single" w:sz="4" w:space="0" w:color="auto"/>
            </w:tcBorders>
            <w:shd w:val="clear" w:color="auto" w:fill="auto"/>
            <w:noWrap/>
            <w:vAlign w:val="center"/>
            <w:hideMark/>
          </w:tcPr>
          <w:p w14:paraId="5FAB18D0"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41E3C305"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59BD8064"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SKSPPDIS030910090003</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55F3538B"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222267</w:t>
            </w:r>
          </w:p>
        </w:tc>
      </w:tr>
      <w:tr w:rsidR="009D7BEF" w:rsidRPr="00762C05" w14:paraId="174E9259"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05F5797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35.</w:t>
            </w:r>
          </w:p>
        </w:tc>
        <w:tc>
          <w:tcPr>
            <w:tcW w:w="1163" w:type="dxa"/>
            <w:tcBorders>
              <w:top w:val="nil"/>
              <w:left w:val="nil"/>
              <w:bottom w:val="single" w:sz="4" w:space="0" w:color="auto"/>
              <w:right w:val="single" w:sz="4" w:space="0" w:color="auto"/>
            </w:tcBorders>
            <w:shd w:val="clear" w:color="auto" w:fill="auto"/>
            <w:noWrap/>
            <w:vAlign w:val="center"/>
            <w:hideMark/>
          </w:tcPr>
          <w:p w14:paraId="35418B7E"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Prešov</w:t>
            </w:r>
          </w:p>
        </w:tc>
        <w:tc>
          <w:tcPr>
            <w:tcW w:w="3514" w:type="dxa"/>
            <w:gridSpan w:val="2"/>
            <w:tcBorders>
              <w:top w:val="nil"/>
              <w:left w:val="nil"/>
              <w:bottom w:val="single" w:sz="4" w:space="0" w:color="auto"/>
              <w:right w:val="single" w:sz="4" w:space="0" w:color="auto"/>
            </w:tcBorders>
            <w:shd w:val="clear" w:color="auto" w:fill="auto"/>
            <w:vAlign w:val="center"/>
            <w:hideMark/>
          </w:tcPr>
          <w:p w14:paraId="2E9142A2"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ČOV, Kendice, Kendice</w:t>
            </w:r>
          </w:p>
        </w:tc>
        <w:tc>
          <w:tcPr>
            <w:tcW w:w="567" w:type="dxa"/>
            <w:tcBorders>
              <w:top w:val="nil"/>
              <w:left w:val="nil"/>
              <w:bottom w:val="single" w:sz="4" w:space="0" w:color="auto"/>
              <w:right w:val="single" w:sz="4" w:space="0" w:color="auto"/>
            </w:tcBorders>
            <w:shd w:val="clear" w:color="auto" w:fill="auto"/>
            <w:noWrap/>
            <w:vAlign w:val="center"/>
            <w:hideMark/>
          </w:tcPr>
          <w:p w14:paraId="15B5FCD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01B2BD73"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1</w:t>
            </w:r>
          </w:p>
        </w:tc>
        <w:tc>
          <w:tcPr>
            <w:tcW w:w="2117" w:type="dxa"/>
            <w:tcBorders>
              <w:top w:val="nil"/>
              <w:left w:val="nil"/>
              <w:bottom w:val="single" w:sz="4" w:space="0" w:color="auto"/>
              <w:right w:val="nil"/>
            </w:tcBorders>
            <w:shd w:val="clear" w:color="auto" w:fill="auto"/>
            <w:noWrap/>
            <w:vAlign w:val="center"/>
            <w:hideMark/>
          </w:tcPr>
          <w:p w14:paraId="411A8E5D"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SKSPPDIS030910090001</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32D4585C"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Pr>
                <w:rFonts w:eastAsia="Times New Roman" w:cstheme="minorHAnsi"/>
                <w:color w:val="000000"/>
                <w:sz w:val="20"/>
                <w:szCs w:val="20"/>
                <w:lang w:eastAsia="sk-SK"/>
              </w:rPr>
              <w:t>500</w:t>
            </w:r>
          </w:p>
        </w:tc>
      </w:tr>
      <w:tr w:rsidR="009D7BEF" w:rsidRPr="00762C05" w14:paraId="2D971F9F"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3C511A6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36.</w:t>
            </w:r>
          </w:p>
        </w:tc>
        <w:tc>
          <w:tcPr>
            <w:tcW w:w="1163" w:type="dxa"/>
            <w:tcBorders>
              <w:top w:val="nil"/>
              <w:left w:val="nil"/>
              <w:bottom w:val="single" w:sz="4" w:space="0" w:color="auto"/>
              <w:right w:val="single" w:sz="4" w:space="0" w:color="auto"/>
            </w:tcBorders>
            <w:shd w:val="clear" w:color="auto" w:fill="auto"/>
            <w:noWrap/>
            <w:vAlign w:val="center"/>
            <w:hideMark/>
          </w:tcPr>
          <w:p w14:paraId="0E6EB27E"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Prešov</w:t>
            </w:r>
          </w:p>
        </w:tc>
        <w:tc>
          <w:tcPr>
            <w:tcW w:w="3514" w:type="dxa"/>
            <w:gridSpan w:val="2"/>
            <w:tcBorders>
              <w:top w:val="nil"/>
              <w:left w:val="nil"/>
              <w:bottom w:val="single" w:sz="4" w:space="0" w:color="auto"/>
              <w:right w:val="single" w:sz="4" w:space="0" w:color="auto"/>
            </w:tcBorders>
            <w:shd w:val="clear" w:color="auto" w:fill="auto"/>
            <w:vAlign w:val="center"/>
            <w:hideMark/>
          </w:tcPr>
          <w:p w14:paraId="47C253C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Areál VVS </w:t>
            </w:r>
            <w:proofErr w:type="spellStart"/>
            <w:r w:rsidRPr="00762C05">
              <w:rPr>
                <w:rFonts w:eastAsia="Times New Roman" w:cstheme="minorHAnsi"/>
                <w:color w:val="000000"/>
                <w:sz w:val="20"/>
                <w:szCs w:val="20"/>
                <w:lang w:eastAsia="sk-SK"/>
              </w:rPr>
              <w:t>a.s</w:t>
            </w:r>
            <w:proofErr w:type="spellEnd"/>
            <w:r w:rsidRPr="00762C05">
              <w:rPr>
                <w:rFonts w:eastAsia="Times New Roman" w:cstheme="minorHAnsi"/>
                <w:color w:val="000000"/>
                <w:sz w:val="20"/>
                <w:szCs w:val="20"/>
                <w:lang w:eastAsia="sk-SK"/>
              </w:rPr>
              <w:t>., Švábska, Prešov</w:t>
            </w:r>
          </w:p>
        </w:tc>
        <w:tc>
          <w:tcPr>
            <w:tcW w:w="567" w:type="dxa"/>
            <w:tcBorders>
              <w:top w:val="nil"/>
              <w:left w:val="nil"/>
              <w:bottom w:val="single" w:sz="4" w:space="0" w:color="auto"/>
              <w:right w:val="single" w:sz="4" w:space="0" w:color="auto"/>
            </w:tcBorders>
            <w:shd w:val="clear" w:color="auto" w:fill="auto"/>
            <w:noWrap/>
            <w:vAlign w:val="center"/>
            <w:hideMark/>
          </w:tcPr>
          <w:p w14:paraId="0514E87E"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0E27CC2B"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8</w:t>
            </w:r>
          </w:p>
        </w:tc>
        <w:tc>
          <w:tcPr>
            <w:tcW w:w="2117" w:type="dxa"/>
            <w:tcBorders>
              <w:top w:val="nil"/>
              <w:left w:val="nil"/>
              <w:bottom w:val="single" w:sz="4" w:space="0" w:color="auto"/>
              <w:right w:val="nil"/>
            </w:tcBorders>
            <w:shd w:val="clear" w:color="auto" w:fill="auto"/>
            <w:noWrap/>
            <w:vAlign w:val="center"/>
            <w:hideMark/>
          </w:tcPr>
          <w:p w14:paraId="27D04F69"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SKSPPDIS000930021168</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7D83350D"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491</w:t>
            </w:r>
            <w:r>
              <w:rPr>
                <w:rFonts w:eastAsia="Times New Roman" w:cstheme="minorHAnsi"/>
                <w:color w:val="000000"/>
                <w:sz w:val="20"/>
                <w:szCs w:val="20"/>
                <w:lang w:eastAsia="sk-SK"/>
              </w:rPr>
              <w:t>403</w:t>
            </w:r>
          </w:p>
        </w:tc>
      </w:tr>
      <w:tr w:rsidR="009D7BEF" w:rsidRPr="00762C05" w14:paraId="2405E102"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19A4DFD2"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3</w:t>
            </w:r>
            <w:r>
              <w:rPr>
                <w:rFonts w:eastAsia="Times New Roman" w:cstheme="minorHAnsi"/>
                <w:color w:val="000000"/>
                <w:sz w:val="20"/>
                <w:szCs w:val="20"/>
                <w:lang w:eastAsia="sk-SK"/>
              </w:rPr>
              <w:t>7</w:t>
            </w:r>
            <w:r w:rsidRPr="00762C05">
              <w:rPr>
                <w:rFonts w:eastAsia="Times New Roman" w:cstheme="minorHAnsi"/>
                <w:color w:val="000000"/>
                <w:sz w:val="20"/>
                <w:szCs w:val="20"/>
                <w:lang w:eastAsia="sk-SK"/>
              </w:rPr>
              <w:t>.</w:t>
            </w:r>
          </w:p>
        </w:tc>
        <w:tc>
          <w:tcPr>
            <w:tcW w:w="1163" w:type="dxa"/>
            <w:tcBorders>
              <w:top w:val="nil"/>
              <w:left w:val="nil"/>
              <w:bottom w:val="single" w:sz="4" w:space="0" w:color="auto"/>
              <w:right w:val="single" w:sz="4" w:space="0" w:color="auto"/>
            </w:tcBorders>
            <w:shd w:val="clear" w:color="auto" w:fill="auto"/>
            <w:noWrap/>
            <w:vAlign w:val="center"/>
            <w:hideMark/>
          </w:tcPr>
          <w:p w14:paraId="652B3296"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Rožňava</w:t>
            </w:r>
          </w:p>
        </w:tc>
        <w:tc>
          <w:tcPr>
            <w:tcW w:w="3514" w:type="dxa"/>
            <w:gridSpan w:val="2"/>
            <w:tcBorders>
              <w:top w:val="nil"/>
              <w:left w:val="nil"/>
              <w:bottom w:val="single" w:sz="4" w:space="0" w:color="auto"/>
              <w:right w:val="single" w:sz="4" w:space="0" w:color="auto"/>
            </w:tcBorders>
            <w:shd w:val="clear" w:color="auto" w:fill="auto"/>
            <w:vAlign w:val="center"/>
            <w:hideMark/>
          </w:tcPr>
          <w:p w14:paraId="4540804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ČOV, Remeselnícka, Revúca</w:t>
            </w:r>
          </w:p>
        </w:tc>
        <w:tc>
          <w:tcPr>
            <w:tcW w:w="567" w:type="dxa"/>
            <w:tcBorders>
              <w:top w:val="nil"/>
              <w:left w:val="nil"/>
              <w:bottom w:val="single" w:sz="4" w:space="0" w:color="auto"/>
              <w:right w:val="single" w:sz="4" w:space="0" w:color="auto"/>
            </w:tcBorders>
            <w:shd w:val="clear" w:color="auto" w:fill="auto"/>
            <w:noWrap/>
            <w:vAlign w:val="center"/>
            <w:hideMark/>
          </w:tcPr>
          <w:p w14:paraId="56861130"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704E3FC4"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04F14089"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SKSPPDIS001010903810</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364584D6"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140265</w:t>
            </w:r>
          </w:p>
        </w:tc>
      </w:tr>
      <w:tr w:rsidR="009D7BEF" w:rsidRPr="00762C05" w14:paraId="1F14275E"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1095C659" w14:textId="77777777" w:rsidR="009D7BEF" w:rsidRPr="00762C05" w:rsidRDefault="009D7BEF" w:rsidP="009D7BEF">
            <w:pPr>
              <w:spacing w:after="0" w:line="240" w:lineRule="auto"/>
              <w:rPr>
                <w:rFonts w:eastAsia="Times New Roman" w:cstheme="minorHAnsi"/>
                <w:color w:val="000000"/>
                <w:sz w:val="20"/>
                <w:szCs w:val="20"/>
                <w:lang w:eastAsia="sk-SK"/>
              </w:rPr>
            </w:pPr>
            <w:r>
              <w:rPr>
                <w:rFonts w:eastAsia="Times New Roman" w:cstheme="minorHAnsi"/>
                <w:color w:val="000000"/>
                <w:sz w:val="20"/>
                <w:szCs w:val="20"/>
                <w:lang w:eastAsia="sk-SK"/>
              </w:rPr>
              <w:t>38</w:t>
            </w:r>
            <w:r w:rsidRPr="00762C05">
              <w:rPr>
                <w:rFonts w:eastAsia="Times New Roman" w:cstheme="minorHAnsi"/>
                <w:color w:val="000000"/>
                <w:sz w:val="20"/>
                <w:szCs w:val="20"/>
                <w:lang w:eastAsia="sk-SK"/>
              </w:rPr>
              <w:t>.</w:t>
            </w:r>
          </w:p>
        </w:tc>
        <w:tc>
          <w:tcPr>
            <w:tcW w:w="1163" w:type="dxa"/>
            <w:tcBorders>
              <w:top w:val="nil"/>
              <w:left w:val="nil"/>
              <w:bottom w:val="single" w:sz="4" w:space="0" w:color="auto"/>
              <w:right w:val="single" w:sz="4" w:space="0" w:color="auto"/>
            </w:tcBorders>
            <w:shd w:val="clear" w:color="auto" w:fill="auto"/>
            <w:noWrap/>
            <w:vAlign w:val="center"/>
            <w:hideMark/>
          </w:tcPr>
          <w:p w14:paraId="5CE6F5C9"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Rožňava</w:t>
            </w:r>
          </w:p>
        </w:tc>
        <w:tc>
          <w:tcPr>
            <w:tcW w:w="3514" w:type="dxa"/>
            <w:gridSpan w:val="2"/>
            <w:tcBorders>
              <w:top w:val="nil"/>
              <w:left w:val="nil"/>
              <w:bottom w:val="single" w:sz="4" w:space="0" w:color="auto"/>
              <w:right w:val="single" w:sz="4" w:space="0" w:color="auto"/>
            </w:tcBorders>
            <w:shd w:val="clear" w:color="auto" w:fill="auto"/>
            <w:vAlign w:val="center"/>
            <w:hideMark/>
          </w:tcPr>
          <w:p w14:paraId="236FF55D" w14:textId="77777777" w:rsidR="009D7BEF" w:rsidRPr="00762C05" w:rsidRDefault="009D7BEF" w:rsidP="009D7BEF">
            <w:pPr>
              <w:spacing w:after="0" w:line="240" w:lineRule="auto"/>
              <w:rPr>
                <w:rFonts w:eastAsia="Times New Roman" w:cstheme="minorHAnsi"/>
                <w:color w:val="000000"/>
                <w:sz w:val="20"/>
                <w:szCs w:val="20"/>
                <w:lang w:eastAsia="sk-SK"/>
              </w:rPr>
            </w:pPr>
            <w:r>
              <w:rPr>
                <w:rFonts w:eastAsia="Times New Roman" w:cstheme="minorHAnsi"/>
                <w:color w:val="000000"/>
                <w:sz w:val="20"/>
                <w:szCs w:val="20"/>
                <w:lang w:eastAsia="sk-SK"/>
              </w:rPr>
              <w:t xml:space="preserve">Prevádzková budova, Štítnická, </w:t>
            </w:r>
            <w:r w:rsidRPr="00762C05">
              <w:rPr>
                <w:rFonts w:eastAsia="Times New Roman" w:cstheme="minorHAnsi"/>
                <w:color w:val="000000"/>
                <w:sz w:val="20"/>
                <w:szCs w:val="20"/>
                <w:lang w:eastAsia="sk-SK"/>
              </w:rPr>
              <w:t>Rožňava</w:t>
            </w:r>
          </w:p>
        </w:tc>
        <w:tc>
          <w:tcPr>
            <w:tcW w:w="567" w:type="dxa"/>
            <w:tcBorders>
              <w:top w:val="nil"/>
              <w:left w:val="nil"/>
              <w:bottom w:val="single" w:sz="4" w:space="0" w:color="auto"/>
              <w:right w:val="single" w:sz="4" w:space="0" w:color="auto"/>
            </w:tcBorders>
            <w:shd w:val="clear" w:color="auto" w:fill="auto"/>
            <w:noWrap/>
            <w:vAlign w:val="center"/>
            <w:hideMark/>
          </w:tcPr>
          <w:p w14:paraId="1924C65B"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32DA552B"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7D0230BA"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SKSPPDIS011010000671</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5814552B"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w:t>
            </w:r>
            <w:r>
              <w:rPr>
                <w:rFonts w:eastAsia="Times New Roman" w:cstheme="minorHAnsi"/>
                <w:color w:val="000000"/>
                <w:sz w:val="20"/>
                <w:szCs w:val="20"/>
                <w:lang w:eastAsia="sk-SK"/>
              </w:rPr>
              <w:t>55608</w:t>
            </w:r>
          </w:p>
        </w:tc>
      </w:tr>
      <w:tr w:rsidR="009D7BEF" w:rsidRPr="00762C05" w14:paraId="64D12E88"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63370555" w14:textId="77777777" w:rsidR="009D7BEF" w:rsidRPr="00762C05" w:rsidRDefault="009D7BEF" w:rsidP="009D7BEF">
            <w:pPr>
              <w:spacing w:after="0" w:line="240" w:lineRule="auto"/>
              <w:rPr>
                <w:rFonts w:eastAsia="Times New Roman" w:cstheme="minorHAnsi"/>
                <w:color w:val="000000"/>
                <w:sz w:val="20"/>
                <w:szCs w:val="20"/>
                <w:lang w:eastAsia="sk-SK"/>
              </w:rPr>
            </w:pPr>
            <w:r>
              <w:rPr>
                <w:rFonts w:eastAsia="Times New Roman" w:cstheme="minorHAnsi"/>
                <w:color w:val="000000"/>
                <w:sz w:val="20"/>
                <w:szCs w:val="20"/>
                <w:lang w:eastAsia="sk-SK"/>
              </w:rPr>
              <w:t>39</w:t>
            </w:r>
            <w:r w:rsidRPr="00762C05">
              <w:rPr>
                <w:rFonts w:eastAsia="Times New Roman" w:cstheme="minorHAnsi"/>
                <w:color w:val="000000"/>
                <w:sz w:val="20"/>
                <w:szCs w:val="20"/>
                <w:lang w:eastAsia="sk-SK"/>
              </w:rPr>
              <w:t>.</w:t>
            </w:r>
          </w:p>
        </w:tc>
        <w:tc>
          <w:tcPr>
            <w:tcW w:w="1163" w:type="dxa"/>
            <w:tcBorders>
              <w:top w:val="nil"/>
              <w:left w:val="nil"/>
              <w:bottom w:val="single" w:sz="4" w:space="0" w:color="auto"/>
              <w:right w:val="single" w:sz="4" w:space="0" w:color="auto"/>
            </w:tcBorders>
            <w:shd w:val="clear" w:color="auto" w:fill="auto"/>
            <w:noWrap/>
            <w:vAlign w:val="center"/>
            <w:hideMark/>
          </w:tcPr>
          <w:p w14:paraId="50D472F5"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Rožňava</w:t>
            </w:r>
          </w:p>
        </w:tc>
        <w:tc>
          <w:tcPr>
            <w:tcW w:w="3514" w:type="dxa"/>
            <w:gridSpan w:val="2"/>
            <w:tcBorders>
              <w:top w:val="nil"/>
              <w:left w:val="nil"/>
              <w:bottom w:val="single" w:sz="4" w:space="0" w:color="auto"/>
              <w:right w:val="single" w:sz="4" w:space="0" w:color="auto"/>
            </w:tcBorders>
            <w:shd w:val="clear" w:color="auto" w:fill="auto"/>
            <w:vAlign w:val="center"/>
            <w:hideMark/>
          </w:tcPr>
          <w:p w14:paraId="014AFC1F"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Prevádzková budova VVS, Hronská, Dobšiná</w:t>
            </w:r>
          </w:p>
        </w:tc>
        <w:tc>
          <w:tcPr>
            <w:tcW w:w="567" w:type="dxa"/>
            <w:tcBorders>
              <w:top w:val="nil"/>
              <w:left w:val="nil"/>
              <w:bottom w:val="single" w:sz="4" w:space="0" w:color="auto"/>
              <w:right w:val="single" w:sz="4" w:space="0" w:color="auto"/>
            </w:tcBorders>
            <w:shd w:val="clear" w:color="auto" w:fill="auto"/>
            <w:noWrap/>
            <w:vAlign w:val="center"/>
            <w:hideMark/>
          </w:tcPr>
          <w:p w14:paraId="34B6DFF1"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66BA009C"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3</w:t>
            </w:r>
          </w:p>
        </w:tc>
        <w:tc>
          <w:tcPr>
            <w:tcW w:w="2117" w:type="dxa"/>
            <w:tcBorders>
              <w:top w:val="nil"/>
              <w:left w:val="nil"/>
              <w:bottom w:val="single" w:sz="4" w:space="0" w:color="auto"/>
              <w:right w:val="nil"/>
            </w:tcBorders>
            <w:shd w:val="clear" w:color="auto" w:fill="auto"/>
            <w:noWrap/>
            <w:vAlign w:val="center"/>
            <w:hideMark/>
          </w:tcPr>
          <w:p w14:paraId="08B640C5"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SKSPPDIS011010010161</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52DF8A80"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26774</w:t>
            </w:r>
          </w:p>
        </w:tc>
      </w:tr>
      <w:tr w:rsidR="009D7BEF" w:rsidRPr="00762C05" w14:paraId="66E128D2"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47F31609" w14:textId="77777777" w:rsidR="009D7BEF" w:rsidRPr="00762C05" w:rsidRDefault="009D7BEF" w:rsidP="009D7BEF">
            <w:pPr>
              <w:spacing w:after="0" w:line="240" w:lineRule="auto"/>
              <w:rPr>
                <w:rFonts w:eastAsia="Times New Roman" w:cstheme="minorHAnsi"/>
                <w:color w:val="000000"/>
                <w:sz w:val="20"/>
                <w:szCs w:val="20"/>
                <w:lang w:eastAsia="sk-SK"/>
              </w:rPr>
            </w:pPr>
            <w:r>
              <w:rPr>
                <w:rFonts w:eastAsia="Times New Roman" w:cstheme="minorHAnsi"/>
                <w:color w:val="000000"/>
                <w:sz w:val="20"/>
                <w:szCs w:val="20"/>
                <w:lang w:eastAsia="sk-SK"/>
              </w:rPr>
              <w:t>40</w:t>
            </w:r>
            <w:r w:rsidRPr="00762C05">
              <w:rPr>
                <w:rFonts w:eastAsia="Times New Roman" w:cstheme="minorHAnsi"/>
                <w:color w:val="000000"/>
                <w:sz w:val="20"/>
                <w:szCs w:val="20"/>
                <w:lang w:eastAsia="sk-SK"/>
              </w:rPr>
              <w:t>.</w:t>
            </w:r>
          </w:p>
        </w:tc>
        <w:tc>
          <w:tcPr>
            <w:tcW w:w="1163" w:type="dxa"/>
            <w:tcBorders>
              <w:top w:val="nil"/>
              <w:left w:val="nil"/>
              <w:bottom w:val="single" w:sz="4" w:space="0" w:color="auto"/>
              <w:right w:val="single" w:sz="4" w:space="0" w:color="auto"/>
            </w:tcBorders>
            <w:shd w:val="clear" w:color="auto" w:fill="auto"/>
            <w:noWrap/>
            <w:vAlign w:val="center"/>
            <w:hideMark/>
          </w:tcPr>
          <w:p w14:paraId="53A1300F"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Rožňava</w:t>
            </w:r>
          </w:p>
        </w:tc>
        <w:tc>
          <w:tcPr>
            <w:tcW w:w="3514" w:type="dxa"/>
            <w:gridSpan w:val="2"/>
            <w:tcBorders>
              <w:top w:val="nil"/>
              <w:left w:val="nil"/>
              <w:bottom w:val="single" w:sz="4" w:space="0" w:color="auto"/>
              <w:right w:val="single" w:sz="4" w:space="0" w:color="auto"/>
            </w:tcBorders>
            <w:shd w:val="clear" w:color="auto" w:fill="auto"/>
            <w:vAlign w:val="center"/>
            <w:hideMark/>
          </w:tcPr>
          <w:p w14:paraId="69BD92A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Gemerská, Plešivec</w:t>
            </w:r>
          </w:p>
        </w:tc>
        <w:tc>
          <w:tcPr>
            <w:tcW w:w="567" w:type="dxa"/>
            <w:tcBorders>
              <w:top w:val="nil"/>
              <w:left w:val="nil"/>
              <w:bottom w:val="single" w:sz="4" w:space="0" w:color="auto"/>
              <w:right w:val="single" w:sz="4" w:space="0" w:color="auto"/>
            </w:tcBorders>
            <w:shd w:val="clear" w:color="auto" w:fill="auto"/>
            <w:noWrap/>
            <w:vAlign w:val="center"/>
            <w:hideMark/>
          </w:tcPr>
          <w:p w14:paraId="28AFFD64"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0298AE50"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3</w:t>
            </w:r>
          </w:p>
        </w:tc>
        <w:tc>
          <w:tcPr>
            <w:tcW w:w="2117" w:type="dxa"/>
            <w:tcBorders>
              <w:top w:val="nil"/>
              <w:left w:val="nil"/>
              <w:bottom w:val="single" w:sz="4" w:space="0" w:color="auto"/>
              <w:right w:val="nil"/>
            </w:tcBorders>
            <w:shd w:val="clear" w:color="auto" w:fill="auto"/>
            <w:noWrap/>
            <w:vAlign w:val="center"/>
            <w:hideMark/>
          </w:tcPr>
          <w:p w14:paraId="3663E364"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SKSPPDIS010710003133</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3117533D"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20330</w:t>
            </w:r>
          </w:p>
        </w:tc>
      </w:tr>
      <w:tr w:rsidR="009D7BEF" w:rsidRPr="00762C05" w14:paraId="505CD11D"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tcPr>
          <w:p w14:paraId="66E7DC13" w14:textId="77777777" w:rsidR="009D7BEF" w:rsidRPr="00762C05" w:rsidRDefault="009D7BEF" w:rsidP="009D7BEF">
            <w:pPr>
              <w:spacing w:after="0" w:line="240" w:lineRule="auto"/>
              <w:rPr>
                <w:rFonts w:eastAsia="Times New Roman" w:cstheme="minorHAnsi"/>
                <w:color w:val="000000"/>
                <w:sz w:val="20"/>
                <w:szCs w:val="20"/>
                <w:lang w:eastAsia="sk-SK"/>
              </w:rPr>
            </w:pPr>
            <w:r>
              <w:rPr>
                <w:rFonts w:eastAsia="Times New Roman" w:cstheme="minorHAnsi"/>
                <w:color w:val="000000"/>
                <w:sz w:val="20"/>
                <w:szCs w:val="20"/>
                <w:lang w:eastAsia="sk-SK"/>
              </w:rPr>
              <w:t>41.</w:t>
            </w:r>
          </w:p>
        </w:tc>
        <w:tc>
          <w:tcPr>
            <w:tcW w:w="1163" w:type="dxa"/>
            <w:tcBorders>
              <w:top w:val="nil"/>
              <w:left w:val="nil"/>
              <w:bottom w:val="single" w:sz="4" w:space="0" w:color="auto"/>
              <w:right w:val="single" w:sz="4" w:space="0" w:color="auto"/>
            </w:tcBorders>
            <w:shd w:val="clear" w:color="auto" w:fill="auto"/>
            <w:noWrap/>
            <w:vAlign w:val="center"/>
          </w:tcPr>
          <w:p w14:paraId="67F2B24C" w14:textId="77777777" w:rsidR="009D7BEF" w:rsidRPr="00762C05" w:rsidRDefault="009D7BEF" w:rsidP="009D7BEF">
            <w:pPr>
              <w:spacing w:after="0" w:line="240" w:lineRule="auto"/>
              <w:rPr>
                <w:rFonts w:eastAsia="Times New Roman" w:cstheme="minorHAnsi"/>
                <w:color w:val="000000"/>
                <w:sz w:val="20"/>
                <w:szCs w:val="20"/>
                <w:lang w:eastAsia="sk-SK"/>
              </w:rPr>
            </w:pPr>
            <w:r>
              <w:rPr>
                <w:rFonts w:eastAsia="Times New Roman" w:cstheme="minorHAnsi"/>
                <w:color w:val="000000"/>
                <w:sz w:val="20"/>
                <w:szCs w:val="20"/>
                <w:lang w:eastAsia="sk-SK"/>
              </w:rPr>
              <w:t>Rožňava</w:t>
            </w:r>
          </w:p>
        </w:tc>
        <w:tc>
          <w:tcPr>
            <w:tcW w:w="3514" w:type="dxa"/>
            <w:gridSpan w:val="2"/>
            <w:tcBorders>
              <w:top w:val="nil"/>
              <w:left w:val="nil"/>
              <w:bottom w:val="single" w:sz="4" w:space="0" w:color="auto"/>
              <w:right w:val="single" w:sz="4" w:space="0" w:color="auto"/>
            </w:tcBorders>
            <w:shd w:val="clear" w:color="auto" w:fill="auto"/>
            <w:vAlign w:val="center"/>
          </w:tcPr>
          <w:p w14:paraId="64AEEEF0" w14:textId="77777777" w:rsidR="009D7BEF" w:rsidRPr="00762C05" w:rsidRDefault="009D7BEF" w:rsidP="009D7BEF">
            <w:pPr>
              <w:spacing w:after="0" w:line="240" w:lineRule="auto"/>
              <w:rPr>
                <w:rFonts w:eastAsia="Times New Roman" w:cstheme="minorHAnsi"/>
                <w:color w:val="000000"/>
                <w:sz w:val="20"/>
                <w:szCs w:val="20"/>
                <w:lang w:eastAsia="sk-SK"/>
              </w:rPr>
            </w:pPr>
            <w:r>
              <w:rPr>
                <w:rFonts w:eastAsia="Times New Roman" w:cstheme="minorHAnsi"/>
                <w:color w:val="000000"/>
                <w:sz w:val="20"/>
                <w:szCs w:val="20"/>
                <w:lang w:eastAsia="sk-SK"/>
              </w:rPr>
              <w:t xml:space="preserve">AB Revúca nová, </w:t>
            </w:r>
            <w:proofErr w:type="spellStart"/>
            <w:r>
              <w:rPr>
                <w:rFonts w:eastAsia="Times New Roman" w:cstheme="minorHAnsi"/>
                <w:color w:val="000000"/>
                <w:sz w:val="20"/>
                <w:szCs w:val="20"/>
                <w:lang w:eastAsia="sk-SK"/>
              </w:rPr>
              <w:t>Ressuova</w:t>
            </w:r>
            <w:proofErr w:type="spellEnd"/>
            <w:r>
              <w:rPr>
                <w:rFonts w:eastAsia="Times New Roman" w:cstheme="minorHAnsi"/>
                <w:color w:val="000000"/>
                <w:sz w:val="20"/>
                <w:szCs w:val="20"/>
                <w:lang w:eastAsia="sk-SK"/>
              </w:rPr>
              <w:t>, Revúca</w:t>
            </w:r>
          </w:p>
        </w:tc>
        <w:tc>
          <w:tcPr>
            <w:tcW w:w="567" w:type="dxa"/>
            <w:tcBorders>
              <w:top w:val="nil"/>
              <w:left w:val="nil"/>
              <w:bottom w:val="single" w:sz="4" w:space="0" w:color="auto"/>
              <w:right w:val="single" w:sz="4" w:space="0" w:color="auto"/>
            </w:tcBorders>
            <w:shd w:val="clear" w:color="auto" w:fill="auto"/>
            <w:noWrap/>
            <w:vAlign w:val="center"/>
          </w:tcPr>
          <w:p w14:paraId="26116B85"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tcPr>
          <w:p w14:paraId="05568A3D"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tcPr>
          <w:p w14:paraId="6401ED1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A4011E">
              <w:rPr>
                <w:rFonts w:eastAsia="Times New Roman" w:cstheme="minorHAnsi"/>
                <w:color w:val="000000"/>
                <w:sz w:val="20"/>
                <w:szCs w:val="20"/>
                <w:lang w:eastAsia="sk-SK"/>
              </w:rPr>
              <w:t>SKSPPDIS070710002664</w:t>
            </w:r>
          </w:p>
        </w:tc>
        <w:tc>
          <w:tcPr>
            <w:tcW w:w="1427" w:type="dxa"/>
            <w:tcBorders>
              <w:top w:val="nil"/>
              <w:left w:val="single" w:sz="4" w:space="0" w:color="auto"/>
              <w:bottom w:val="single" w:sz="4" w:space="0" w:color="auto"/>
              <w:right w:val="single" w:sz="4" w:space="0" w:color="auto"/>
            </w:tcBorders>
            <w:shd w:val="clear" w:color="auto" w:fill="auto"/>
            <w:noWrap/>
            <w:vAlign w:val="bottom"/>
          </w:tcPr>
          <w:p w14:paraId="38F2A97C"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Pr>
                <w:rFonts w:eastAsia="Times New Roman" w:cstheme="minorHAnsi"/>
                <w:color w:val="000000"/>
                <w:sz w:val="20"/>
                <w:szCs w:val="20"/>
                <w:lang w:eastAsia="sk-SK"/>
              </w:rPr>
              <w:t>282989</w:t>
            </w:r>
          </w:p>
        </w:tc>
      </w:tr>
      <w:tr w:rsidR="009D7BEF" w:rsidRPr="00762C05" w14:paraId="6CB157AA"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13CF21ED"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4</w:t>
            </w:r>
            <w:r>
              <w:rPr>
                <w:rFonts w:eastAsia="Times New Roman" w:cstheme="minorHAnsi"/>
                <w:color w:val="000000"/>
                <w:sz w:val="20"/>
                <w:szCs w:val="20"/>
                <w:lang w:eastAsia="sk-SK"/>
              </w:rPr>
              <w:t>2</w:t>
            </w:r>
            <w:r w:rsidRPr="00762C05">
              <w:rPr>
                <w:rFonts w:eastAsia="Times New Roman" w:cstheme="minorHAnsi"/>
                <w:color w:val="000000"/>
                <w:sz w:val="20"/>
                <w:szCs w:val="20"/>
                <w:lang w:eastAsia="sk-SK"/>
              </w:rPr>
              <w:t>.</w:t>
            </w:r>
          </w:p>
        </w:tc>
        <w:tc>
          <w:tcPr>
            <w:tcW w:w="1163" w:type="dxa"/>
            <w:tcBorders>
              <w:top w:val="nil"/>
              <w:left w:val="nil"/>
              <w:bottom w:val="single" w:sz="4" w:space="0" w:color="auto"/>
              <w:right w:val="single" w:sz="4" w:space="0" w:color="auto"/>
            </w:tcBorders>
            <w:shd w:val="clear" w:color="auto" w:fill="auto"/>
            <w:noWrap/>
            <w:vAlign w:val="center"/>
            <w:hideMark/>
          </w:tcPr>
          <w:p w14:paraId="0C55332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HS VSS</w:t>
            </w:r>
          </w:p>
        </w:tc>
        <w:tc>
          <w:tcPr>
            <w:tcW w:w="3514" w:type="dxa"/>
            <w:gridSpan w:val="2"/>
            <w:tcBorders>
              <w:top w:val="nil"/>
              <w:left w:val="nil"/>
              <w:bottom w:val="single" w:sz="4" w:space="0" w:color="auto"/>
              <w:right w:val="single" w:sz="4" w:space="0" w:color="auto"/>
            </w:tcBorders>
            <w:shd w:val="clear" w:color="auto" w:fill="auto"/>
            <w:vAlign w:val="center"/>
            <w:hideMark/>
          </w:tcPr>
          <w:p w14:paraId="3B981F8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AB VVS RO, Rodinná oblasť, Vranov n</w:t>
            </w:r>
            <w:r>
              <w:rPr>
                <w:rFonts w:eastAsia="Times New Roman" w:cstheme="minorHAnsi"/>
                <w:color w:val="000000"/>
                <w:sz w:val="20"/>
                <w:szCs w:val="20"/>
                <w:lang w:eastAsia="sk-SK"/>
              </w:rPr>
              <w:t>/T</w:t>
            </w:r>
          </w:p>
        </w:tc>
        <w:tc>
          <w:tcPr>
            <w:tcW w:w="567" w:type="dxa"/>
            <w:tcBorders>
              <w:top w:val="nil"/>
              <w:left w:val="nil"/>
              <w:bottom w:val="single" w:sz="4" w:space="0" w:color="auto"/>
              <w:right w:val="single" w:sz="4" w:space="0" w:color="auto"/>
            </w:tcBorders>
            <w:shd w:val="clear" w:color="auto" w:fill="auto"/>
            <w:noWrap/>
            <w:vAlign w:val="center"/>
            <w:hideMark/>
          </w:tcPr>
          <w:p w14:paraId="55FE7F5E"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1F69269F"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1FFB63B3"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SKSPPDIS001110950719</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0A2C9DE0"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w:t>
            </w:r>
            <w:r>
              <w:rPr>
                <w:rFonts w:eastAsia="Times New Roman" w:cstheme="minorHAnsi"/>
                <w:color w:val="000000"/>
                <w:sz w:val="20"/>
                <w:szCs w:val="20"/>
                <w:lang w:eastAsia="sk-SK"/>
              </w:rPr>
              <w:t>27856</w:t>
            </w:r>
          </w:p>
        </w:tc>
      </w:tr>
      <w:tr w:rsidR="009D7BEF" w:rsidRPr="00762C05" w14:paraId="4CA50232"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6A7D04EC"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43.</w:t>
            </w:r>
          </w:p>
        </w:tc>
        <w:tc>
          <w:tcPr>
            <w:tcW w:w="1163" w:type="dxa"/>
            <w:tcBorders>
              <w:top w:val="nil"/>
              <w:left w:val="nil"/>
              <w:bottom w:val="single" w:sz="4" w:space="0" w:color="auto"/>
              <w:right w:val="single" w:sz="4" w:space="0" w:color="auto"/>
            </w:tcBorders>
            <w:shd w:val="clear" w:color="auto" w:fill="auto"/>
            <w:noWrap/>
            <w:vAlign w:val="center"/>
            <w:hideMark/>
          </w:tcPr>
          <w:p w14:paraId="5932CEC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Svidník</w:t>
            </w:r>
          </w:p>
        </w:tc>
        <w:tc>
          <w:tcPr>
            <w:tcW w:w="3514" w:type="dxa"/>
            <w:gridSpan w:val="2"/>
            <w:tcBorders>
              <w:top w:val="nil"/>
              <w:left w:val="nil"/>
              <w:bottom w:val="single" w:sz="4" w:space="0" w:color="auto"/>
              <w:right w:val="single" w:sz="4" w:space="0" w:color="auto"/>
            </w:tcBorders>
            <w:shd w:val="clear" w:color="auto" w:fill="auto"/>
            <w:vAlign w:val="center"/>
            <w:hideMark/>
          </w:tcPr>
          <w:p w14:paraId="0D33FB4B" w14:textId="77777777" w:rsidR="009D7BEF" w:rsidRPr="00762C05" w:rsidRDefault="009D7BEF" w:rsidP="009D7BEF">
            <w:pPr>
              <w:spacing w:after="0" w:line="240" w:lineRule="auto"/>
              <w:rPr>
                <w:rFonts w:eastAsia="Times New Roman" w:cstheme="minorHAnsi"/>
                <w:color w:val="000000"/>
                <w:sz w:val="20"/>
                <w:szCs w:val="20"/>
                <w:lang w:eastAsia="sk-SK"/>
              </w:rPr>
            </w:pPr>
            <w:proofErr w:type="spellStart"/>
            <w:r w:rsidRPr="00762C05">
              <w:rPr>
                <w:rFonts w:eastAsia="Times New Roman" w:cstheme="minorHAnsi"/>
                <w:color w:val="000000"/>
                <w:sz w:val="20"/>
                <w:szCs w:val="20"/>
                <w:lang w:eastAsia="sk-SK"/>
              </w:rPr>
              <w:t>Stropkovska</w:t>
            </w:r>
            <w:proofErr w:type="spellEnd"/>
            <w:r w:rsidRPr="00762C05">
              <w:rPr>
                <w:rFonts w:eastAsia="Times New Roman" w:cstheme="minorHAnsi"/>
                <w:color w:val="000000"/>
                <w:sz w:val="20"/>
                <w:szCs w:val="20"/>
                <w:lang w:eastAsia="sk-SK"/>
              </w:rPr>
              <w:t>, Svidník</w:t>
            </w:r>
          </w:p>
        </w:tc>
        <w:tc>
          <w:tcPr>
            <w:tcW w:w="567" w:type="dxa"/>
            <w:tcBorders>
              <w:top w:val="nil"/>
              <w:left w:val="nil"/>
              <w:bottom w:val="single" w:sz="4" w:space="0" w:color="auto"/>
              <w:right w:val="single" w:sz="4" w:space="0" w:color="auto"/>
            </w:tcBorders>
            <w:shd w:val="clear" w:color="auto" w:fill="auto"/>
            <w:noWrap/>
            <w:vAlign w:val="center"/>
            <w:hideMark/>
          </w:tcPr>
          <w:p w14:paraId="1E3C32E8"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0679ACC6"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04E5EE24"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SKSPPDIS000910800018</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03ED9620"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w:t>
            </w:r>
            <w:r>
              <w:rPr>
                <w:rFonts w:eastAsia="Times New Roman" w:cstheme="minorHAnsi"/>
                <w:color w:val="000000"/>
                <w:sz w:val="20"/>
                <w:szCs w:val="20"/>
                <w:lang w:eastAsia="sk-SK"/>
              </w:rPr>
              <w:t>97807</w:t>
            </w:r>
          </w:p>
        </w:tc>
      </w:tr>
      <w:tr w:rsidR="009D7BEF" w:rsidRPr="00762C05" w14:paraId="34ACC066"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71521752"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44.</w:t>
            </w:r>
          </w:p>
        </w:tc>
        <w:tc>
          <w:tcPr>
            <w:tcW w:w="1163" w:type="dxa"/>
            <w:tcBorders>
              <w:top w:val="nil"/>
              <w:left w:val="nil"/>
              <w:bottom w:val="single" w:sz="4" w:space="0" w:color="auto"/>
              <w:right w:val="single" w:sz="4" w:space="0" w:color="auto"/>
            </w:tcBorders>
            <w:shd w:val="clear" w:color="auto" w:fill="auto"/>
            <w:noWrap/>
            <w:vAlign w:val="center"/>
            <w:hideMark/>
          </w:tcPr>
          <w:p w14:paraId="755598DA"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Svidník</w:t>
            </w:r>
          </w:p>
        </w:tc>
        <w:tc>
          <w:tcPr>
            <w:tcW w:w="3514" w:type="dxa"/>
            <w:gridSpan w:val="2"/>
            <w:tcBorders>
              <w:top w:val="nil"/>
              <w:left w:val="nil"/>
              <w:bottom w:val="single" w:sz="4" w:space="0" w:color="auto"/>
              <w:right w:val="single" w:sz="4" w:space="0" w:color="auto"/>
            </w:tcBorders>
            <w:shd w:val="clear" w:color="auto" w:fill="auto"/>
            <w:vAlign w:val="center"/>
            <w:hideMark/>
          </w:tcPr>
          <w:p w14:paraId="6FD5CAF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ČOV, Stročín, Stročín</w:t>
            </w:r>
          </w:p>
        </w:tc>
        <w:tc>
          <w:tcPr>
            <w:tcW w:w="567" w:type="dxa"/>
            <w:tcBorders>
              <w:top w:val="nil"/>
              <w:left w:val="nil"/>
              <w:bottom w:val="single" w:sz="4" w:space="0" w:color="auto"/>
              <w:right w:val="single" w:sz="4" w:space="0" w:color="auto"/>
            </w:tcBorders>
            <w:shd w:val="clear" w:color="auto" w:fill="auto"/>
            <w:noWrap/>
            <w:vAlign w:val="center"/>
            <w:hideMark/>
          </w:tcPr>
          <w:p w14:paraId="77D87BF5"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47186D8D"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0F2F8454"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SKSPPDIS030910090010</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2CF456A5"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111971</w:t>
            </w:r>
          </w:p>
        </w:tc>
      </w:tr>
      <w:tr w:rsidR="009D7BEF" w:rsidRPr="00762C05" w14:paraId="7213321B"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625DD554"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45.</w:t>
            </w:r>
          </w:p>
        </w:tc>
        <w:tc>
          <w:tcPr>
            <w:tcW w:w="1163" w:type="dxa"/>
            <w:tcBorders>
              <w:top w:val="nil"/>
              <w:left w:val="nil"/>
              <w:bottom w:val="single" w:sz="4" w:space="0" w:color="auto"/>
              <w:right w:val="single" w:sz="4" w:space="0" w:color="auto"/>
            </w:tcBorders>
            <w:shd w:val="clear" w:color="auto" w:fill="auto"/>
            <w:noWrap/>
            <w:vAlign w:val="center"/>
            <w:hideMark/>
          </w:tcPr>
          <w:p w14:paraId="44CDF445"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Svidník</w:t>
            </w:r>
          </w:p>
        </w:tc>
        <w:tc>
          <w:tcPr>
            <w:tcW w:w="3514" w:type="dxa"/>
            <w:gridSpan w:val="2"/>
            <w:tcBorders>
              <w:top w:val="nil"/>
              <w:left w:val="nil"/>
              <w:bottom w:val="single" w:sz="4" w:space="0" w:color="auto"/>
              <w:right w:val="single" w:sz="4" w:space="0" w:color="auto"/>
            </w:tcBorders>
            <w:shd w:val="clear" w:color="auto" w:fill="auto"/>
            <w:vAlign w:val="center"/>
            <w:hideMark/>
          </w:tcPr>
          <w:p w14:paraId="2C20E57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AB Stropkov, </w:t>
            </w:r>
            <w:proofErr w:type="spellStart"/>
            <w:r w:rsidRPr="00762C05">
              <w:rPr>
                <w:rFonts w:eastAsia="Times New Roman" w:cstheme="minorHAnsi"/>
                <w:color w:val="000000"/>
                <w:sz w:val="20"/>
                <w:szCs w:val="20"/>
                <w:lang w:eastAsia="sk-SK"/>
              </w:rPr>
              <w:t>Petejovská</w:t>
            </w:r>
            <w:proofErr w:type="spellEnd"/>
            <w:r w:rsidRPr="00762C05">
              <w:rPr>
                <w:rFonts w:eastAsia="Times New Roman" w:cstheme="minorHAnsi"/>
                <w:color w:val="000000"/>
                <w:sz w:val="20"/>
                <w:szCs w:val="20"/>
                <w:lang w:eastAsia="sk-SK"/>
              </w:rPr>
              <w:t xml:space="preserve"> 2853/1</w:t>
            </w:r>
          </w:p>
        </w:tc>
        <w:tc>
          <w:tcPr>
            <w:tcW w:w="567" w:type="dxa"/>
            <w:tcBorders>
              <w:top w:val="nil"/>
              <w:left w:val="nil"/>
              <w:bottom w:val="single" w:sz="4" w:space="0" w:color="auto"/>
              <w:right w:val="single" w:sz="4" w:space="0" w:color="auto"/>
            </w:tcBorders>
            <w:shd w:val="clear" w:color="auto" w:fill="auto"/>
            <w:noWrap/>
            <w:vAlign w:val="center"/>
            <w:hideMark/>
          </w:tcPr>
          <w:p w14:paraId="050FDD60"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4CAC68DE"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4</w:t>
            </w:r>
          </w:p>
        </w:tc>
        <w:tc>
          <w:tcPr>
            <w:tcW w:w="2117" w:type="dxa"/>
            <w:tcBorders>
              <w:top w:val="nil"/>
              <w:left w:val="nil"/>
              <w:bottom w:val="single" w:sz="4" w:space="0" w:color="auto"/>
              <w:right w:val="nil"/>
            </w:tcBorders>
            <w:shd w:val="clear" w:color="auto" w:fill="auto"/>
            <w:noWrap/>
            <w:vAlign w:val="center"/>
            <w:hideMark/>
          </w:tcPr>
          <w:p w14:paraId="0D3FE0F2"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SKSPPDIS010910012646</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66A564A6"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48302</w:t>
            </w:r>
          </w:p>
        </w:tc>
      </w:tr>
      <w:tr w:rsidR="009D7BEF" w:rsidRPr="00762C05" w14:paraId="6E46412A"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65763509"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46.</w:t>
            </w:r>
          </w:p>
        </w:tc>
        <w:tc>
          <w:tcPr>
            <w:tcW w:w="1163" w:type="dxa"/>
            <w:tcBorders>
              <w:top w:val="nil"/>
              <w:left w:val="nil"/>
              <w:bottom w:val="single" w:sz="4" w:space="0" w:color="auto"/>
              <w:right w:val="single" w:sz="4" w:space="0" w:color="auto"/>
            </w:tcBorders>
            <w:shd w:val="clear" w:color="auto" w:fill="auto"/>
            <w:noWrap/>
            <w:vAlign w:val="center"/>
            <w:hideMark/>
          </w:tcPr>
          <w:p w14:paraId="02DD8499"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Trebišov</w:t>
            </w:r>
          </w:p>
        </w:tc>
        <w:tc>
          <w:tcPr>
            <w:tcW w:w="3514" w:type="dxa"/>
            <w:gridSpan w:val="2"/>
            <w:tcBorders>
              <w:top w:val="nil"/>
              <w:left w:val="nil"/>
              <w:bottom w:val="single" w:sz="4" w:space="0" w:color="auto"/>
              <w:right w:val="single" w:sz="4" w:space="0" w:color="auto"/>
            </w:tcBorders>
            <w:shd w:val="clear" w:color="auto" w:fill="auto"/>
            <w:vAlign w:val="center"/>
            <w:hideMark/>
          </w:tcPr>
          <w:p w14:paraId="07348B65"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Hospodárske stredisko, Hlboká, Kráľovský Chlmec</w:t>
            </w:r>
          </w:p>
        </w:tc>
        <w:tc>
          <w:tcPr>
            <w:tcW w:w="567" w:type="dxa"/>
            <w:tcBorders>
              <w:top w:val="nil"/>
              <w:left w:val="nil"/>
              <w:bottom w:val="single" w:sz="4" w:space="0" w:color="auto"/>
              <w:right w:val="single" w:sz="4" w:space="0" w:color="auto"/>
            </w:tcBorders>
            <w:shd w:val="clear" w:color="auto" w:fill="auto"/>
            <w:noWrap/>
            <w:vAlign w:val="center"/>
            <w:hideMark/>
          </w:tcPr>
          <w:p w14:paraId="05D462C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3FDF63C0"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78028F0C"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SKSPPDIS001110954146</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1536B18E"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w:t>
            </w:r>
            <w:r>
              <w:rPr>
                <w:rFonts w:eastAsia="Times New Roman" w:cstheme="minorHAnsi"/>
                <w:color w:val="000000"/>
                <w:sz w:val="20"/>
                <w:szCs w:val="20"/>
                <w:lang w:eastAsia="sk-SK"/>
              </w:rPr>
              <w:t>29666</w:t>
            </w:r>
          </w:p>
        </w:tc>
      </w:tr>
      <w:tr w:rsidR="009D7BEF" w:rsidRPr="00762C05" w14:paraId="47628165"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183EEB63"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47.</w:t>
            </w:r>
          </w:p>
        </w:tc>
        <w:tc>
          <w:tcPr>
            <w:tcW w:w="1163" w:type="dxa"/>
            <w:tcBorders>
              <w:top w:val="nil"/>
              <w:left w:val="nil"/>
              <w:bottom w:val="single" w:sz="4" w:space="0" w:color="auto"/>
              <w:right w:val="single" w:sz="4" w:space="0" w:color="auto"/>
            </w:tcBorders>
            <w:shd w:val="clear" w:color="auto" w:fill="auto"/>
            <w:noWrap/>
            <w:vAlign w:val="center"/>
            <w:hideMark/>
          </w:tcPr>
          <w:p w14:paraId="40D8E3A5"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Trebišov</w:t>
            </w:r>
          </w:p>
        </w:tc>
        <w:tc>
          <w:tcPr>
            <w:tcW w:w="3514" w:type="dxa"/>
            <w:gridSpan w:val="2"/>
            <w:tcBorders>
              <w:top w:val="nil"/>
              <w:left w:val="nil"/>
              <w:bottom w:val="single" w:sz="4" w:space="0" w:color="auto"/>
              <w:right w:val="single" w:sz="4" w:space="0" w:color="auto"/>
            </w:tcBorders>
            <w:shd w:val="clear" w:color="auto" w:fill="auto"/>
            <w:vAlign w:val="center"/>
            <w:hideMark/>
          </w:tcPr>
          <w:p w14:paraId="5BA21100"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Úpravňa vody areál ÚV, Boťany, Boťany</w:t>
            </w:r>
          </w:p>
        </w:tc>
        <w:tc>
          <w:tcPr>
            <w:tcW w:w="567" w:type="dxa"/>
            <w:tcBorders>
              <w:top w:val="nil"/>
              <w:left w:val="nil"/>
              <w:bottom w:val="single" w:sz="4" w:space="0" w:color="auto"/>
              <w:right w:val="single" w:sz="4" w:space="0" w:color="auto"/>
            </w:tcBorders>
            <w:shd w:val="clear" w:color="auto" w:fill="auto"/>
            <w:noWrap/>
            <w:vAlign w:val="center"/>
            <w:hideMark/>
          </w:tcPr>
          <w:p w14:paraId="73730197"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1E1100D5"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0D59B257"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SKSPPDIS001110954668</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451B679B"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Pr>
                <w:rFonts w:eastAsia="Times New Roman" w:cstheme="minorHAnsi"/>
                <w:color w:val="000000"/>
                <w:sz w:val="20"/>
                <w:szCs w:val="20"/>
                <w:lang w:eastAsia="sk-SK"/>
              </w:rPr>
              <w:t>267904</w:t>
            </w:r>
          </w:p>
        </w:tc>
      </w:tr>
      <w:tr w:rsidR="009D7BEF" w:rsidRPr="00762C05" w14:paraId="175DB969"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290AE299"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48.</w:t>
            </w:r>
          </w:p>
        </w:tc>
        <w:tc>
          <w:tcPr>
            <w:tcW w:w="1163" w:type="dxa"/>
            <w:tcBorders>
              <w:top w:val="nil"/>
              <w:left w:val="nil"/>
              <w:bottom w:val="single" w:sz="4" w:space="0" w:color="auto"/>
              <w:right w:val="single" w:sz="4" w:space="0" w:color="auto"/>
            </w:tcBorders>
            <w:shd w:val="clear" w:color="auto" w:fill="auto"/>
            <w:noWrap/>
            <w:vAlign w:val="center"/>
            <w:hideMark/>
          </w:tcPr>
          <w:p w14:paraId="21A3D86F"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Trebišov</w:t>
            </w:r>
          </w:p>
        </w:tc>
        <w:tc>
          <w:tcPr>
            <w:tcW w:w="3514" w:type="dxa"/>
            <w:gridSpan w:val="2"/>
            <w:tcBorders>
              <w:top w:val="nil"/>
              <w:left w:val="nil"/>
              <w:bottom w:val="single" w:sz="4" w:space="0" w:color="auto"/>
              <w:right w:val="single" w:sz="4" w:space="0" w:color="auto"/>
            </w:tcBorders>
            <w:shd w:val="clear" w:color="auto" w:fill="auto"/>
            <w:vAlign w:val="center"/>
            <w:hideMark/>
          </w:tcPr>
          <w:p w14:paraId="25B2CD6D"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Z. Fábryho, Veľké Kapušany</w:t>
            </w:r>
          </w:p>
        </w:tc>
        <w:tc>
          <w:tcPr>
            <w:tcW w:w="567" w:type="dxa"/>
            <w:tcBorders>
              <w:top w:val="nil"/>
              <w:left w:val="nil"/>
              <w:bottom w:val="single" w:sz="4" w:space="0" w:color="auto"/>
              <w:right w:val="single" w:sz="4" w:space="0" w:color="auto"/>
            </w:tcBorders>
            <w:shd w:val="clear" w:color="auto" w:fill="auto"/>
            <w:noWrap/>
            <w:vAlign w:val="center"/>
            <w:hideMark/>
          </w:tcPr>
          <w:p w14:paraId="577FA3CA"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56BB6A60"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3</w:t>
            </w:r>
          </w:p>
        </w:tc>
        <w:tc>
          <w:tcPr>
            <w:tcW w:w="2117" w:type="dxa"/>
            <w:tcBorders>
              <w:top w:val="nil"/>
              <w:left w:val="nil"/>
              <w:bottom w:val="single" w:sz="4" w:space="0" w:color="auto"/>
              <w:right w:val="nil"/>
            </w:tcBorders>
            <w:shd w:val="clear" w:color="auto" w:fill="auto"/>
            <w:noWrap/>
            <w:vAlign w:val="center"/>
            <w:hideMark/>
          </w:tcPr>
          <w:p w14:paraId="6EECD796"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SKSPPDIS001110951642</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0F179938"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26890</w:t>
            </w:r>
          </w:p>
        </w:tc>
      </w:tr>
      <w:tr w:rsidR="009D7BEF" w:rsidRPr="00762C05" w14:paraId="0E2593E1"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019EB03D"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49.</w:t>
            </w:r>
          </w:p>
        </w:tc>
        <w:tc>
          <w:tcPr>
            <w:tcW w:w="1163" w:type="dxa"/>
            <w:tcBorders>
              <w:top w:val="nil"/>
              <w:left w:val="nil"/>
              <w:bottom w:val="single" w:sz="4" w:space="0" w:color="auto"/>
              <w:right w:val="single" w:sz="4" w:space="0" w:color="auto"/>
            </w:tcBorders>
            <w:shd w:val="clear" w:color="auto" w:fill="auto"/>
            <w:noWrap/>
            <w:vAlign w:val="center"/>
            <w:hideMark/>
          </w:tcPr>
          <w:p w14:paraId="3FDBC563"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Trebišov</w:t>
            </w:r>
          </w:p>
        </w:tc>
        <w:tc>
          <w:tcPr>
            <w:tcW w:w="3514" w:type="dxa"/>
            <w:gridSpan w:val="2"/>
            <w:tcBorders>
              <w:top w:val="nil"/>
              <w:left w:val="nil"/>
              <w:bottom w:val="single" w:sz="4" w:space="0" w:color="auto"/>
              <w:right w:val="single" w:sz="4" w:space="0" w:color="auto"/>
            </w:tcBorders>
            <w:shd w:val="clear" w:color="auto" w:fill="auto"/>
            <w:vAlign w:val="center"/>
            <w:hideMark/>
          </w:tcPr>
          <w:p w14:paraId="6D304DC4"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Administratívna budova, Komenského, Trebišov</w:t>
            </w:r>
          </w:p>
        </w:tc>
        <w:tc>
          <w:tcPr>
            <w:tcW w:w="567" w:type="dxa"/>
            <w:tcBorders>
              <w:top w:val="nil"/>
              <w:left w:val="nil"/>
              <w:bottom w:val="single" w:sz="4" w:space="0" w:color="auto"/>
              <w:right w:val="single" w:sz="4" w:space="0" w:color="auto"/>
            </w:tcBorders>
            <w:shd w:val="clear" w:color="auto" w:fill="auto"/>
            <w:noWrap/>
            <w:vAlign w:val="center"/>
            <w:hideMark/>
          </w:tcPr>
          <w:p w14:paraId="71244599"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178EDFEB"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7</w:t>
            </w:r>
          </w:p>
        </w:tc>
        <w:tc>
          <w:tcPr>
            <w:tcW w:w="2117" w:type="dxa"/>
            <w:tcBorders>
              <w:top w:val="nil"/>
              <w:left w:val="nil"/>
              <w:bottom w:val="single" w:sz="4" w:space="0" w:color="auto"/>
              <w:right w:val="nil"/>
            </w:tcBorders>
            <w:shd w:val="clear" w:color="auto" w:fill="auto"/>
            <w:noWrap/>
            <w:vAlign w:val="center"/>
            <w:hideMark/>
          </w:tcPr>
          <w:p w14:paraId="5F30EC0C"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SKSPPDIS021119000051</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72DC729B"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1</w:t>
            </w:r>
            <w:r>
              <w:rPr>
                <w:rFonts w:eastAsia="Times New Roman" w:cstheme="minorHAnsi"/>
                <w:color w:val="000000"/>
                <w:sz w:val="20"/>
                <w:szCs w:val="20"/>
                <w:lang w:eastAsia="sk-SK"/>
              </w:rPr>
              <w:t>42209</w:t>
            </w:r>
          </w:p>
        </w:tc>
      </w:tr>
      <w:tr w:rsidR="009D7BEF" w:rsidRPr="00762C05" w14:paraId="4F91289E"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52A6E40C"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50.</w:t>
            </w:r>
          </w:p>
        </w:tc>
        <w:tc>
          <w:tcPr>
            <w:tcW w:w="1163" w:type="dxa"/>
            <w:tcBorders>
              <w:top w:val="nil"/>
              <w:left w:val="nil"/>
              <w:bottom w:val="single" w:sz="4" w:space="0" w:color="auto"/>
              <w:right w:val="single" w:sz="4" w:space="0" w:color="auto"/>
            </w:tcBorders>
            <w:shd w:val="clear" w:color="auto" w:fill="auto"/>
            <w:noWrap/>
            <w:vAlign w:val="center"/>
            <w:hideMark/>
          </w:tcPr>
          <w:p w14:paraId="67877ADF"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Vranov n/T</w:t>
            </w:r>
          </w:p>
        </w:tc>
        <w:tc>
          <w:tcPr>
            <w:tcW w:w="3514" w:type="dxa"/>
            <w:gridSpan w:val="2"/>
            <w:tcBorders>
              <w:top w:val="nil"/>
              <w:left w:val="nil"/>
              <w:bottom w:val="single" w:sz="4" w:space="0" w:color="auto"/>
              <w:right w:val="single" w:sz="4" w:space="0" w:color="auto"/>
            </w:tcBorders>
            <w:shd w:val="clear" w:color="auto" w:fill="auto"/>
            <w:vAlign w:val="center"/>
            <w:hideMark/>
          </w:tcPr>
          <w:p w14:paraId="5381A709"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Areál ÚV, </w:t>
            </w:r>
            <w:proofErr w:type="spellStart"/>
            <w:r w:rsidRPr="00762C05">
              <w:rPr>
                <w:rFonts w:eastAsia="Times New Roman" w:cstheme="minorHAnsi"/>
                <w:color w:val="000000"/>
                <w:sz w:val="20"/>
                <w:szCs w:val="20"/>
                <w:lang w:eastAsia="sk-SK"/>
              </w:rPr>
              <w:t>Hencovská</w:t>
            </w:r>
            <w:proofErr w:type="spellEnd"/>
            <w:r w:rsidRPr="00762C05">
              <w:rPr>
                <w:rFonts w:eastAsia="Times New Roman" w:cstheme="minorHAnsi"/>
                <w:color w:val="000000"/>
                <w:sz w:val="20"/>
                <w:szCs w:val="20"/>
                <w:lang w:eastAsia="sk-SK"/>
              </w:rPr>
              <w:t>, Hencovce</w:t>
            </w:r>
          </w:p>
        </w:tc>
        <w:tc>
          <w:tcPr>
            <w:tcW w:w="567" w:type="dxa"/>
            <w:tcBorders>
              <w:top w:val="nil"/>
              <w:left w:val="nil"/>
              <w:bottom w:val="single" w:sz="4" w:space="0" w:color="auto"/>
              <w:right w:val="single" w:sz="4" w:space="0" w:color="auto"/>
            </w:tcBorders>
            <w:shd w:val="clear" w:color="auto" w:fill="auto"/>
            <w:noWrap/>
            <w:vAlign w:val="center"/>
            <w:hideMark/>
          </w:tcPr>
          <w:p w14:paraId="2FF1DEE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6D02486B"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1</w:t>
            </w:r>
          </w:p>
        </w:tc>
        <w:tc>
          <w:tcPr>
            <w:tcW w:w="2117" w:type="dxa"/>
            <w:tcBorders>
              <w:top w:val="nil"/>
              <w:left w:val="nil"/>
              <w:bottom w:val="single" w:sz="4" w:space="0" w:color="auto"/>
              <w:right w:val="nil"/>
            </w:tcBorders>
            <w:shd w:val="clear" w:color="auto" w:fill="auto"/>
            <w:noWrap/>
            <w:vAlign w:val="center"/>
            <w:hideMark/>
          </w:tcPr>
          <w:p w14:paraId="0BA129A9"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SKSPPDIS001110954344</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40C7E461"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0</w:t>
            </w:r>
          </w:p>
        </w:tc>
      </w:tr>
      <w:tr w:rsidR="009D7BEF" w:rsidRPr="00762C05" w14:paraId="32C20906"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0ED004E7"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51.</w:t>
            </w:r>
          </w:p>
        </w:tc>
        <w:tc>
          <w:tcPr>
            <w:tcW w:w="1163" w:type="dxa"/>
            <w:tcBorders>
              <w:top w:val="nil"/>
              <w:left w:val="nil"/>
              <w:bottom w:val="single" w:sz="4" w:space="0" w:color="auto"/>
              <w:right w:val="single" w:sz="4" w:space="0" w:color="auto"/>
            </w:tcBorders>
            <w:shd w:val="clear" w:color="auto" w:fill="auto"/>
            <w:noWrap/>
            <w:vAlign w:val="center"/>
            <w:hideMark/>
          </w:tcPr>
          <w:p w14:paraId="5D58BAAD"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Vranov n/T</w:t>
            </w:r>
          </w:p>
        </w:tc>
        <w:tc>
          <w:tcPr>
            <w:tcW w:w="3514" w:type="dxa"/>
            <w:gridSpan w:val="2"/>
            <w:tcBorders>
              <w:top w:val="nil"/>
              <w:left w:val="nil"/>
              <w:bottom w:val="single" w:sz="4" w:space="0" w:color="auto"/>
              <w:right w:val="single" w:sz="4" w:space="0" w:color="auto"/>
            </w:tcBorders>
            <w:shd w:val="clear" w:color="auto" w:fill="auto"/>
            <w:vAlign w:val="center"/>
            <w:hideMark/>
          </w:tcPr>
          <w:p w14:paraId="2FFE77DC"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Areál ÚV, </w:t>
            </w:r>
            <w:proofErr w:type="spellStart"/>
            <w:r w:rsidRPr="00762C05">
              <w:rPr>
                <w:rFonts w:eastAsia="Times New Roman" w:cstheme="minorHAnsi"/>
                <w:color w:val="000000"/>
                <w:sz w:val="20"/>
                <w:szCs w:val="20"/>
                <w:lang w:eastAsia="sk-SK"/>
              </w:rPr>
              <w:t>Hencovská</w:t>
            </w:r>
            <w:proofErr w:type="spellEnd"/>
            <w:r w:rsidRPr="00762C05">
              <w:rPr>
                <w:rFonts w:eastAsia="Times New Roman" w:cstheme="minorHAnsi"/>
                <w:color w:val="000000"/>
                <w:sz w:val="20"/>
                <w:szCs w:val="20"/>
                <w:lang w:eastAsia="sk-SK"/>
              </w:rPr>
              <w:t>, Hencovce</w:t>
            </w:r>
          </w:p>
        </w:tc>
        <w:tc>
          <w:tcPr>
            <w:tcW w:w="567" w:type="dxa"/>
            <w:tcBorders>
              <w:top w:val="nil"/>
              <w:left w:val="nil"/>
              <w:bottom w:val="single" w:sz="4" w:space="0" w:color="auto"/>
              <w:right w:val="single" w:sz="4" w:space="0" w:color="auto"/>
            </w:tcBorders>
            <w:shd w:val="clear" w:color="auto" w:fill="auto"/>
            <w:noWrap/>
            <w:vAlign w:val="center"/>
            <w:hideMark/>
          </w:tcPr>
          <w:p w14:paraId="5048F3CF"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19BE3194"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4</w:t>
            </w:r>
          </w:p>
        </w:tc>
        <w:tc>
          <w:tcPr>
            <w:tcW w:w="2117" w:type="dxa"/>
            <w:tcBorders>
              <w:top w:val="nil"/>
              <w:left w:val="nil"/>
              <w:bottom w:val="single" w:sz="4" w:space="0" w:color="auto"/>
              <w:right w:val="nil"/>
            </w:tcBorders>
            <w:shd w:val="clear" w:color="auto" w:fill="auto"/>
            <w:noWrap/>
            <w:vAlign w:val="center"/>
            <w:hideMark/>
          </w:tcPr>
          <w:p w14:paraId="3080CB64"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SKSPPDIS001110954345</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58077FE3"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sidRPr="000D21A2">
              <w:rPr>
                <w:rFonts w:eastAsia="Times New Roman" w:cstheme="minorHAnsi"/>
                <w:color w:val="000000"/>
                <w:sz w:val="20"/>
                <w:szCs w:val="20"/>
                <w:lang w:eastAsia="sk-SK"/>
              </w:rPr>
              <w:t>4</w:t>
            </w:r>
            <w:r>
              <w:rPr>
                <w:rFonts w:eastAsia="Times New Roman" w:cstheme="minorHAnsi"/>
                <w:color w:val="000000"/>
                <w:sz w:val="20"/>
                <w:szCs w:val="20"/>
                <w:lang w:eastAsia="sk-SK"/>
              </w:rPr>
              <w:t>9191</w:t>
            </w:r>
          </w:p>
        </w:tc>
      </w:tr>
      <w:tr w:rsidR="009D7BEF" w:rsidRPr="00762C05" w14:paraId="453E7C10"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58E0F1B0"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52.</w:t>
            </w:r>
          </w:p>
        </w:tc>
        <w:tc>
          <w:tcPr>
            <w:tcW w:w="1163" w:type="dxa"/>
            <w:tcBorders>
              <w:top w:val="nil"/>
              <w:left w:val="nil"/>
              <w:bottom w:val="single" w:sz="4" w:space="0" w:color="auto"/>
              <w:right w:val="single" w:sz="4" w:space="0" w:color="auto"/>
            </w:tcBorders>
            <w:shd w:val="clear" w:color="auto" w:fill="auto"/>
            <w:noWrap/>
            <w:vAlign w:val="center"/>
            <w:hideMark/>
          </w:tcPr>
          <w:p w14:paraId="48A4C3DB"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Vranov n/T</w:t>
            </w:r>
          </w:p>
        </w:tc>
        <w:tc>
          <w:tcPr>
            <w:tcW w:w="3514" w:type="dxa"/>
            <w:gridSpan w:val="2"/>
            <w:tcBorders>
              <w:top w:val="nil"/>
              <w:left w:val="nil"/>
              <w:bottom w:val="single" w:sz="4" w:space="0" w:color="auto"/>
              <w:right w:val="single" w:sz="4" w:space="0" w:color="auto"/>
            </w:tcBorders>
            <w:shd w:val="clear" w:color="auto" w:fill="auto"/>
            <w:vAlign w:val="center"/>
            <w:hideMark/>
          </w:tcPr>
          <w:p w14:paraId="73FA7701"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 xml:space="preserve">Areál ÚV, </w:t>
            </w:r>
            <w:proofErr w:type="spellStart"/>
            <w:r w:rsidRPr="00762C05">
              <w:rPr>
                <w:rFonts w:eastAsia="Times New Roman" w:cstheme="minorHAnsi"/>
                <w:color w:val="000000"/>
                <w:sz w:val="20"/>
                <w:szCs w:val="20"/>
                <w:lang w:eastAsia="sk-SK"/>
              </w:rPr>
              <w:t>Hencovská</w:t>
            </w:r>
            <w:proofErr w:type="spellEnd"/>
            <w:r w:rsidRPr="00762C05">
              <w:rPr>
                <w:rFonts w:eastAsia="Times New Roman" w:cstheme="minorHAnsi"/>
                <w:color w:val="000000"/>
                <w:sz w:val="20"/>
                <w:szCs w:val="20"/>
                <w:lang w:eastAsia="sk-SK"/>
              </w:rPr>
              <w:t>, Hencovce</w:t>
            </w:r>
          </w:p>
        </w:tc>
        <w:tc>
          <w:tcPr>
            <w:tcW w:w="567" w:type="dxa"/>
            <w:tcBorders>
              <w:top w:val="nil"/>
              <w:left w:val="nil"/>
              <w:bottom w:val="single" w:sz="4" w:space="0" w:color="auto"/>
              <w:right w:val="single" w:sz="4" w:space="0" w:color="auto"/>
            </w:tcBorders>
            <w:shd w:val="clear" w:color="auto" w:fill="auto"/>
            <w:noWrap/>
            <w:vAlign w:val="center"/>
            <w:hideMark/>
          </w:tcPr>
          <w:p w14:paraId="6AB46862"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26155DBB"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1</w:t>
            </w:r>
          </w:p>
        </w:tc>
        <w:tc>
          <w:tcPr>
            <w:tcW w:w="2117" w:type="dxa"/>
            <w:tcBorders>
              <w:top w:val="nil"/>
              <w:left w:val="nil"/>
              <w:bottom w:val="single" w:sz="4" w:space="0" w:color="auto"/>
              <w:right w:val="nil"/>
            </w:tcBorders>
            <w:shd w:val="clear" w:color="auto" w:fill="auto"/>
            <w:noWrap/>
            <w:vAlign w:val="center"/>
            <w:hideMark/>
          </w:tcPr>
          <w:p w14:paraId="1CB99884"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SKSPPDIS001110954346</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171CC1AB"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Pr>
                <w:rFonts w:eastAsia="Times New Roman" w:cstheme="minorHAnsi"/>
                <w:color w:val="000000"/>
                <w:sz w:val="20"/>
                <w:szCs w:val="20"/>
                <w:lang w:eastAsia="sk-SK"/>
              </w:rPr>
              <w:t>551</w:t>
            </w:r>
          </w:p>
        </w:tc>
      </w:tr>
      <w:tr w:rsidR="009D7BEF" w:rsidRPr="00762C05" w14:paraId="53504D7A"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092A3B7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53.</w:t>
            </w:r>
          </w:p>
        </w:tc>
        <w:tc>
          <w:tcPr>
            <w:tcW w:w="1163" w:type="dxa"/>
            <w:tcBorders>
              <w:top w:val="nil"/>
              <w:left w:val="nil"/>
              <w:bottom w:val="single" w:sz="4" w:space="0" w:color="auto"/>
              <w:right w:val="single" w:sz="4" w:space="0" w:color="auto"/>
            </w:tcBorders>
            <w:shd w:val="clear" w:color="auto" w:fill="auto"/>
            <w:noWrap/>
            <w:vAlign w:val="center"/>
            <w:hideMark/>
          </w:tcPr>
          <w:p w14:paraId="34383346"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Vranov n/T</w:t>
            </w:r>
          </w:p>
        </w:tc>
        <w:tc>
          <w:tcPr>
            <w:tcW w:w="3514" w:type="dxa"/>
            <w:gridSpan w:val="2"/>
            <w:tcBorders>
              <w:top w:val="nil"/>
              <w:left w:val="nil"/>
              <w:bottom w:val="single" w:sz="4" w:space="0" w:color="auto"/>
              <w:right w:val="single" w:sz="4" w:space="0" w:color="auto"/>
            </w:tcBorders>
            <w:shd w:val="clear" w:color="auto" w:fill="auto"/>
            <w:vAlign w:val="center"/>
            <w:hideMark/>
          </w:tcPr>
          <w:p w14:paraId="6B13E59C" w14:textId="77777777" w:rsidR="009D7BEF" w:rsidRPr="00762C05" w:rsidRDefault="009D7BEF" w:rsidP="009D7BEF">
            <w:pPr>
              <w:spacing w:after="0" w:line="240" w:lineRule="auto"/>
              <w:rPr>
                <w:rFonts w:eastAsia="Times New Roman" w:cstheme="minorHAnsi"/>
                <w:color w:val="000000"/>
                <w:sz w:val="20"/>
                <w:szCs w:val="20"/>
                <w:lang w:eastAsia="sk-SK"/>
              </w:rPr>
            </w:pPr>
            <w:r>
              <w:rPr>
                <w:rFonts w:eastAsia="Times New Roman" w:cstheme="minorHAnsi"/>
                <w:color w:val="000000"/>
                <w:sz w:val="20"/>
                <w:szCs w:val="20"/>
                <w:lang w:eastAsia="sk-SK"/>
              </w:rPr>
              <w:t>Prevádzková budova VVS, Bystré</w:t>
            </w:r>
          </w:p>
        </w:tc>
        <w:tc>
          <w:tcPr>
            <w:tcW w:w="567" w:type="dxa"/>
            <w:tcBorders>
              <w:top w:val="nil"/>
              <w:left w:val="nil"/>
              <w:bottom w:val="single" w:sz="4" w:space="0" w:color="auto"/>
              <w:right w:val="single" w:sz="4" w:space="0" w:color="auto"/>
            </w:tcBorders>
            <w:shd w:val="clear" w:color="auto" w:fill="auto"/>
            <w:noWrap/>
            <w:vAlign w:val="center"/>
            <w:hideMark/>
          </w:tcPr>
          <w:p w14:paraId="755C8210"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78F68B55"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3</w:t>
            </w:r>
          </w:p>
        </w:tc>
        <w:tc>
          <w:tcPr>
            <w:tcW w:w="2117" w:type="dxa"/>
            <w:tcBorders>
              <w:top w:val="nil"/>
              <w:left w:val="nil"/>
              <w:bottom w:val="single" w:sz="4" w:space="0" w:color="auto"/>
              <w:right w:val="nil"/>
            </w:tcBorders>
            <w:shd w:val="clear" w:color="auto" w:fill="auto"/>
            <w:noWrap/>
            <w:vAlign w:val="center"/>
            <w:hideMark/>
          </w:tcPr>
          <w:p w14:paraId="254C2EE5"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SKSPPDIS001110954350</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76AFDA22"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Pr>
                <w:rFonts w:eastAsia="Times New Roman" w:cstheme="minorHAnsi"/>
                <w:color w:val="000000"/>
                <w:sz w:val="20"/>
                <w:szCs w:val="20"/>
                <w:lang w:eastAsia="sk-SK"/>
              </w:rPr>
              <w:t>20116</w:t>
            </w:r>
          </w:p>
        </w:tc>
      </w:tr>
      <w:tr w:rsidR="009D7BEF" w:rsidRPr="00762C05" w14:paraId="7C15D3B0"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4AB9165D"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54.</w:t>
            </w:r>
          </w:p>
        </w:tc>
        <w:tc>
          <w:tcPr>
            <w:tcW w:w="1163" w:type="dxa"/>
            <w:tcBorders>
              <w:top w:val="nil"/>
              <w:left w:val="nil"/>
              <w:bottom w:val="single" w:sz="4" w:space="0" w:color="auto"/>
              <w:right w:val="single" w:sz="4" w:space="0" w:color="auto"/>
            </w:tcBorders>
            <w:shd w:val="clear" w:color="auto" w:fill="auto"/>
            <w:noWrap/>
            <w:vAlign w:val="center"/>
            <w:hideMark/>
          </w:tcPr>
          <w:p w14:paraId="399BCDD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Vranov n/T</w:t>
            </w:r>
          </w:p>
        </w:tc>
        <w:tc>
          <w:tcPr>
            <w:tcW w:w="3514" w:type="dxa"/>
            <w:gridSpan w:val="2"/>
            <w:tcBorders>
              <w:top w:val="nil"/>
              <w:left w:val="nil"/>
              <w:bottom w:val="single" w:sz="4" w:space="0" w:color="auto"/>
              <w:right w:val="single" w:sz="4" w:space="0" w:color="auto"/>
            </w:tcBorders>
            <w:shd w:val="clear" w:color="auto" w:fill="auto"/>
            <w:vAlign w:val="center"/>
            <w:hideMark/>
          </w:tcPr>
          <w:p w14:paraId="2934AC11"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Administratívna budova, Mlynská, Vranov n/T</w:t>
            </w:r>
          </w:p>
        </w:tc>
        <w:tc>
          <w:tcPr>
            <w:tcW w:w="567" w:type="dxa"/>
            <w:tcBorders>
              <w:top w:val="nil"/>
              <w:left w:val="nil"/>
              <w:bottom w:val="single" w:sz="4" w:space="0" w:color="auto"/>
              <w:right w:val="single" w:sz="4" w:space="0" w:color="auto"/>
            </w:tcBorders>
            <w:shd w:val="clear" w:color="auto" w:fill="auto"/>
            <w:noWrap/>
            <w:vAlign w:val="center"/>
            <w:hideMark/>
          </w:tcPr>
          <w:p w14:paraId="64B9BE6C"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44CB228E"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6</w:t>
            </w:r>
          </w:p>
        </w:tc>
        <w:tc>
          <w:tcPr>
            <w:tcW w:w="2117" w:type="dxa"/>
            <w:tcBorders>
              <w:top w:val="nil"/>
              <w:left w:val="nil"/>
              <w:bottom w:val="single" w:sz="4" w:space="0" w:color="auto"/>
              <w:right w:val="nil"/>
            </w:tcBorders>
            <w:shd w:val="clear" w:color="auto" w:fill="auto"/>
            <w:noWrap/>
            <w:vAlign w:val="center"/>
            <w:hideMark/>
          </w:tcPr>
          <w:p w14:paraId="3FF97BF3"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SKSPPDIS001110954351</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6114F55D"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Pr>
                <w:rFonts w:eastAsia="Times New Roman" w:cstheme="minorHAnsi"/>
                <w:color w:val="000000"/>
                <w:sz w:val="20"/>
                <w:szCs w:val="20"/>
                <w:lang w:eastAsia="sk-SK"/>
              </w:rPr>
              <w:t>90528</w:t>
            </w:r>
          </w:p>
        </w:tc>
      </w:tr>
      <w:tr w:rsidR="009D7BEF" w:rsidRPr="00762C05" w14:paraId="73B9D3B8" w14:textId="77777777" w:rsidTr="009D7BEF">
        <w:trPr>
          <w:trHeight w:val="284"/>
        </w:trPr>
        <w:tc>
          <w:tcPr>
            <w:tcW w:w="441" w:type="dxa"/>
            <w:tcBorders>
              <w:top w:val="nil"/>
              <w:left w:val="single" w:sz="8" w:space="0" w:color="auto"/>
              <w:bottom w:val="single" w:sz="4" w:space="0" w:color="auto"/>
              <w:right w:val="single" w:sz="4" w:space="0" w:color="auto"/>
            </w:tcBorders>
            <w:shd w:val="clear" w:color="auto" w:fill="auto"/>
            <w:noWrap/>
            <w:vAlign w:val="center"/>
            <w:hideMark/>
          </w:tcPr>
          <w:p w14:paraId="6C66FE25"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55.</w:t>
            </w:r>
          </w:p>
        </w:tc>
        <w:tc>
          <w:tcPr>
            <w:tcW w:w="1163" w:type="dxa"/>
            <w:tcBorders>
              <w:top w:val="nil"/>
              <w:left w:val="nil"/>
              <w:bottom w:val="single" w:sz="4" w:space="0" w:color="auto"/>
              <w:right w:val="single" w:sz="4" w:space="0" w:color="auto"/>
            </w:tcBorders>
            <w:shd w:val="clear" w:color="auto" w:fill="auto"/>
            <w:noWrap/>
            <w:vAlign w:val="center"/>
            <w:hideMark/>
          </w:tcPr>
          <w:p w14:paraId="4630D158"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Vranov n/T</w:t>
            </w:r>
          </w:p>
        </w:tc>
        <w:tc>
          <w:tcPr>
            <w:tcW w:w="3514" w:type="dxa"/>
            <w:gridSpan w:val="2"/>
            <w:tcBorders>
              <w:top w:val="nil"/>
              <w:left w:val="nil"/>
              <w:bottom w:val="single" w:sz="4" w:space="0" w:color="auto"/>
              <w:right w:val="single" w:sz="4" w:space="0" w:color="auto"/>
            </w:tcBorders>
            <w:shd w:val="clear" w:color="auto" w:fill="auto"/>
            <w:vAlign w:val="center"/>
            <w:hideMark/>
          </w:tcPr>
          <w:p w14:paraId="59DBF934" w14:textId="77777777" w:rsidR="009D7BEF" w:rsidRPr="00762C05" w:rsidRDefault="009D7BEF" w:rsidP="009D7BEF">
            <w:pPr>
              <w:spacing w:after="0" w:line="240" w:lineRule="auto"/>
              <w:rPr>
                <w:rFonts w:eastAsia="Times New Roman" w:cstheme="minorHAnsi"/>
                <w:color w:val="000000"/>
                <w:sz w:val="20"/>
                <w:szCs w:val="20"/>
                <w:lang w:eastAsia="sk-SK"/>
              </w:rPr>
            </w:pPr>
            <w:r w:rsidRPr="00762C05">
              <w:rPr>
                <w:rFonts w:eastAsia="Times New Roman" w:cstheme="minorHAnsi"/>
                <w:color w:val="000000"/>
                <w:sz w:val="20"/>
                <w:szCs w:val="20"/>
                <w:lang w:eastAsia="sk-SK"/>
              </w:rPr>
              <w:t>ČOV Bystré, Bystré</w:t>
            </w:r>
          </w:p>
        </w:tc>
        <w:tc>
          <w:tcPr>
            <w:tcW w:w="567" w:type="dxa"/>
            <w:tcBorders>
              <w:top w:val="nil"/>
              <w:left w:val="nil"/>
              <w:bottom w:val="single" w:sz="4" w:space="0" w:color="auto"/>
              <w:right w:val="single" w:sz="4" w:space="0" w:color="auto"/>
            </w:tcBorders>
            <w:shd w:val="clear" w:color="auto" w:fill="auto"/>
            <w:noWrap/>
            <w:vAlign w:val="center"/>
            <w:hideMark/>
          </w:tcPr>
          <w:p w14:paraId="66F430BB"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M</w:t>
            </w:r>
          </w:p>
        </w:tc>
        <w:tc>
          <w:tcPr>
            <w:tcW w:w="567" w:type="dxa"/>
            <w:tcBorders>
              <w:top w:val="nil"/>
              <w:left w:val="nil"/>
              <w:bottom w:val="single" w:sz="4" w:space="0" w:color="auto"/>
              <w:right w:val="single" w:sz="4" w:space="0" w:color="auto"/>
            </w:tcBorders>
            <w:shd w:val="clear" w:color="auto" w:fill="auto"/>
            <w:noWrap/>
            <w:vAlign w:val="center"/>
            <w:hideMark/>
          </w:tcPr>
          <w:p w14:paraId="40FE64E7" w14:textId="77777777" w:rsidR="009D7BEF" w:rsidRPr="00455179" w:rsidRDefault="009D7BEF" w:rsidP="009D7BEF">
            <w:pPr>
              <w:spacing w:after="0" w:line="240" w:lineRule="auto"/>
              <w:jc w:val="center"/>
              <w:rPr>
                <w:rFonts w:eastAsia="Times New Roman" w:cstheme="minorHAnsi"/>
                <w:color w:val="000000"/>
                <w:sz w:val="20"/>
                <w:szCs w:val="20"/>
                <w:lang w:eastAsia="sk-SK"/>
              </w:rPr>
            </w:pPr>
            <w:r w:rsidRPr="00455179">
              <w:rPr>
                <w:rFonts w:eastAsia="Times New Roman" w:cstheme="minorHAnsi"/>
                <w:color w:val="000000"/>
                <w:sz w:val="20"/>
                <w:szCs w:val="20"/>
                <w:lang w:eastAsia="sk-SK"/>
              </w:rPr>
              <w:t>2</w:t>
            </w:r>
          </w:p>
        </w:tc>
        <w:tc>
          <w:tcPr>
            <w:tcW w:w="2117" w:type="dxa"/>
            <w:tcBorders>
              <w:top w:val="nil"/>
              <w:left w:val="nil"/>
              <w:bottom w:val="single" w:sz="4" w:space="0" w:color="auto"/>
              <w:right w:val="nil"/>
            </w:tcBorders>
            <w:shd w:val="clear" w:color="auto" w:fill="auto"/>
            <w:noWrap/>
            <w:vAlign w:val="center"/>
            <w:hideMark/>
          </w:tcPr>
          <w:p w14:paraId="7A71CC21" w14:textId="77777777" w:rsidR="009D7BEF" w:rsidRPr="00762C05" w:rsidRDefault="009D7BEF" w:rsidP="009D7BEF">
            <w:pPr>
              <w:spacing w:after="0" w:line="240" w:lineRule="auto"/>
              <w:jc w:val="center"/>
              <w:rPr>
                <w:rFonts w:eastAsia="Times New Roman" w:cstheme="minorHAnsi"/>
                <w:color w:val="000000"/>
                <w:sz w:val="20"/>
                <w:szCs w:val="20"/>
                <w:lang w:eastAsia="sk-SK"/>
              </w:rPr>
            </w:pPr>
            <w:r w:rsidRPr="00762C05">
              <w:rPr>
                <w:rFonts w:eastAsia="Times New Roman" w:cstheme="minorHAnsi"/>
                <w:color w:val="000000"/>
                <w:sz w:val="20"/>
                <w:szCs w:val="20"/>
                <w:lang w:eastAsia="sk-SK"/>
              </w:rPr>
              <w:t>SKSPPDIS011110001088</w:t>
            </w:r>
          </w:p>
        </w:tc>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7AB10280" w14:textId="77777777" w:rsidR="009D7BEF" w:rsidRPr="000D21A2" w:rsidRDefault="009D7BEF" w:rsidP="009D7BEF">
            <w:pPr>
              <w:spacing w:after="0" w:line="240" w:lineRule="auto"/>
              <w:jc w:val="right"/>
              <w:rPr>
                <w:rFonts w:eastAsia="Times New Roman" w:cstheme="minorHAnsi"/>
                <w:color w:val="000000"/>
                <w:sz w:val="20"/>
                <w:szCs w:val="20"/>
                <w:lang w:eastAsia="sk-SK"/>
              </w:rPr>
            </w:pPr>
            <w:r>
              <w:rPr>
                <w:rFonts w:eastAsia="Times New Roman" w:cstheme="minorHAnsi"/>
                <w:color w:val="000000"/>
                <w:sz w:val="20"/>
                <w:szCs w:val="20"/>
                <w:lang w:eastAsia="sk-SK"/>
              </w:rPr>
              <w:t>13973</w:t>
            </w:r>
          </w:p>
        </w:tc>
      </w:tr>
    </w:tbl>
    <w:p w14:paraId="0A69FDF8" w14:textId="77777777" w:rsidR="0070552B" w:rsidRDefault="0070552B" w:rsidP="0070552B">
      <w:pPr>
        <w:spacing w:after="0" w:line="240" w:lineRule="auto"/>
      </w:pPr>
    </w:p>
    <w:p w14:paraId="0A69FDF9" w14:textId="77777777" w:rsidR="0070552B" w:rsidRDefault="0070552B" w:rsidP="0070552B">
      <w:pPr>
        <w:spacing w:after="0" w:line="240" w:lineRule="auto"/>
        <w:rPr>
          <w:b/>
        </w:rPr>
      </w:pPr>
      <w:r w:rsidRPr="00307D20">
        <w:rPr>
          <w:b/>
        </w:rPr>
        <w:t>2</w:t>
      </w:r>
      <w:r>
        <w:rPr>
          <w:b/>
        </w:rPr>
        <w:t>. Z</w:t>
      </w:r>
      <w:r w:rsidRPr="00307D20">
        <w:rPr>
          <w:b/>
        </w:rPr>
        <w:t>mluvné množstvo pre odberné miesta v kategóri</w:t>
      </w:r>
      <w:r>
        <w:rPr>
          <w:b/>
        </w:rPr>
        <w:t xml:space="preserve">i </w:t>
      </w:r>
      <w:proofErr w:type="spellStart"/>
      <w:r>
        <w:rPr>
          <w:b/>
        </w:rPr>
        <w:t>maloodber</w:t>
      </w:r>
      <w:proofErr w:type="spellEnd"/>
      <w:r>
        <w:rPr>
          <w:b/>
        </w:rPr>
        <w:t xml:space="preserve"> pre obdobie dodávky</w:t>
      </w:r>
    </w:p>
    <w:p w14:paraId="0A69FDFB" w14:textId="15EE512C" w:rsidR="0070552B" w:rsidRDefault="0070552B" w:rsidP="0070552B">
      <w:pPr>
        <w:spacing w:after="0" w:line="240" w:lineRule="auto"/>
      </w:pPr>
      <w:r>
        <w:rPr>
          <w:b/>
        </w:rPr>
        <w:t xml:space="preserve">     </w:t>
      </w:r>
      <w:r w:rsidR="009D7BEF" w:rsidRPr="00307D20">
        <w:rPr>
          <w:b/>
        </w:rPr>
        <w:t>od 1.</w:t>
      </w:r>
      <w:r w:rsidR="009D7BEF">
        <w:rPr>
          <w:b/>
        </w:rPr>
        <w:t>1</w:t>
      </w:r>
      <w:r w:rsidR="009D7BEF" w:rsidRPr="00307D20">
        <w:rPr>
          <w:b/>
        </w:rPr>
        <w:t>.20</w:t>
      </w:r>
      <w:r w:rsidR="009D7BEF">
        <w:rPr>
          <w:b/>
        </w:rPr>
        <w:t>23</w:t>
      </w:r>
      <w:r w:rsidR="009D7BEF" w:rsidRPr="00307D20">
        <w:rPr>
          <w:b/>
        </w:rPr>
        <w:t xml:space="preserve"> do </w:t>
      </w:r>
      <w:r w:rsidR="009D7BEF">
        <w:rPr>
          <w:b/>
        </w:rPr>
        <w:t>1.1</w:t>
      </w:r>
      <w:r w:rsidR="009D7BEF" w:rsidRPr="00307D20">
        <w:rPr>
          <w:b/>
        </w:rPr>
        <w:t>.20</w:t>
      </w:r>
      <w:r w:rsidR="009D7BEF">
        <w:rPr>
          <w:b/>
        </w:rPr>
        <w:t>24</w:t>
      </w:r>
      <w:r w:rsidR="009D7BEF" w:rsidRPr="00307D20">
        <w:rPr>
          <w:b/>
        </w:rPr>
        <w:t xml:space="preserve">: </w:t>
      </w:r>
      <w:r w:rsidR="009D7BEF" w:rsidRPr="00307D20">
        <w:rPr>
          <w:b/>
        </w:rPr>
        <w:tab/>
      </w:r>
      <w:r w:rsidR="009D7BEF">
        <w:rPr>
          <w:b/>
        </w:rPr>
        <w:t>6920</w:t>
      </w:r>
      <w:r w:rsidR="009D7BEF" w:rsidRPr="00307D20">
        <w:rPr>
          <w:b/>
        </w:rPr>
        <w:t xml:space="preserve"> MWh</w:t>
      </w:r>
    </w:p>
    <w:p w14:paraId="0A69FDFC" w14:textId="77777777" w:rsidR="0070552B" w:rsidRDefault="0070552B" w:rsidP="005122A8">
      <w:pPr>
        <w:spacing w:after="0" w:line="240" w:lineRule="auto"/>
        <w:rPr>
          <w:b/>
          <w:i/>
        </w:rPr>
      </w:pPr>
    </w:p>
    <w:p w14:paraId="0A69FDFD" w14:textId="77777777" w:rsidR="0070552B" w:rsidRDefault="0070552B" w:rsidP="005122A8">
      <w:pPr>
        <w:spacing w:after="0" w:line="240" w:lineRule="auto"/>
        <w:rPr>
          <w:b/>
          <w:i/>
        </w:rPr>
      </w:pPr>
    </w:p>
    <w:p w14:paraId="0A69FDFE" w14:textId="77777777" w:rsidR="0070552B" w:rsidRDefault="0070552B" w:rsidP="005122A8">
      <w:pPr>
        <w:spacing w:after="0" w:line="240" w:lineRule="auto"/>
        <w:rPr>
          <w:b/>
          <w:i/>
        </w:rPr>
      </w:pPr>
    </w:p>
    <w:p w14:paraId="0A69FDFF" w14:textId="77777777" w:rsidR="0070552B" w:rsidRDefault="0070552B" w:rsidP="002D1FAB">
      <w:pPr>
        <w:pageBreakBefore/>
        <w:spacing w:after="0" w:line="240" w:lineRule="auto"/>
        <w:rPr>
          <w:b/>
          <w:i/>
        </w:rPr>
      </w:pPr>
    </w:p>
    <w:p w14:paraId="0A69FE00" w14:textId="77777777" w:rsidR="0070552B" w:rsidRDefault="0070552B" w:rsidP="005122A8">
      <w:pPr>
        <w:spacing w:after="0" w:line="240" w:lineRule="auto"/>
        <w:rPr>
          <w:b/>
          <w:i/>
        </w:rPr>
      </w:pPr>
    </w:p>
    <w:p w14:paraId="0A69FE01" w14:textId="77777777" w:rsidR="0070552B" w:rsidRDefault="0070552B" w:rsidP="005122A8">
      <w:pPr>
        <w:spacing w:after="0" w:line="240" w:lineRule="auto"/>
        <w:rPr>
          <w:b/>
          <w:i/>
        </w:rPr>
      </w:pPr>
    </w:p>
    <w:tbl>
      <w:tblPr>
        <w:tblW w:w="9436" w:type="dxa"/>
        <w:tblInd w:w="55" w:type="dxa"/>
        <w:tblCellMar>
          <w:left w:w="70" w:type="dxa"/>
          <w:right w:w="70" w:type="dxa"/>
        </w:tblCellMar>
        <w:tblLook w:val="04A0" w:firstRow="1" w:lastRow="0" w:firstColumn="1" w:lastColumn="0" w:noHBand="0" w:noVBand="1"/>
      </w:tblPr>
      <w:tblGrid>
        <w:gridCol w:w="2537"/>
        <w:gridCol w:w="2537"/>
        <w:gridCol w:w="4362"/>
      </w:tblGrid>
      <w:tr w:rsidR="009D7BEF" w:rsidRPr="00307D20" w14:paraId="5798F55C" w14:textId="77777777" w:rsidTr="009D7BEF">
        <w:trPr>
          <w:trHeight w:val="300"/>
        </w:trPr>
        <w:tc>
          <w:tcPr>
            <w:tcW w:w="5074" w:type="dxa"/>
            <w:gridSpan w:val="2"/>
            <w:tcBorders>
              <w:top w:val="nil"/>
              <w:left w:val="nil"/>
              <w:bottom w:val="nil"/>
              <w:right w:val="nil"/>
            </w:tcBorders>
            <w:shd w:val="clear" w:color="auto" w:fill="auto"/>
            <w:noWrap/>
            <w:vAlign w:val="bottom"/>
            <w:hideMark/>
          </w:tcPr>
          <w:p w14:paraId="6AD6CE25" w14:textId="77777777" w:rsidR="009D7BEF" w:rsidRPr="00307D20" w:rsidRDefault="009D7BEF" w:rsidP="009D7BEF">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Príloha č. 2</w:t>
            </w:r>
          </w:p>
        </w:tc>
        <w:tc>
          <w:tcPr>
            <w:tcW w:w="4362" w:type="dxa"/>
            <w:tcBorders>
              <w:top w:val="nil"/>
              <w:left w:val="nil"/>
              <w:bottom w:val="nil"/>
              <w:right w:val="nil"/>
            </w:tcBorders>
            <w:shd w:val="clear" w:color="auto" w:fill="auto"/>
            <w:noWrap/>
            <w:vAlign w:val="bottom"/>
            <w:hideMark/>
          </w:tcPr>
          <w:p w14:paraId="4DAF428D" w14:textId="77777777" w:rsidR="009D7BEF" w:rsidRPr="00307D20" w:rsidRDefault="009D7BEF" w:rsidP="009D7BEF">
            <w:pPr>
              <w:spacing w:after="0" w:line="240" w:lineRule="auto"/>
              <w:rPr>
                <w:rFonts w:ascii="Calibri" w:eastAsia="Times New Roman" w:hAnsi="Calibri" w:cs="Calibri"/>
                <w:color w:val="000000"/>
                <w:lang w:eastAsia="sk-SK"/>
              </w:rPr>
            </w:pPr>
          </w:p>
        </w:tc>
      </w:tr>
      <w:tr w:rsidR="009D7BEF" w:rsidRPr="00307D20" w14:paraId="69E36DFF" w14:textId="77777777" w:rsidTr="009D7BEF">
        <w:trPr>
          <w:trHeight w:val="300"/>
        </w:trPr>
        <w:tc>
          <w:tcPr>
            <w:tcW w:w="9436" w:type="dxa"/>
            <w:gridSpan w:val="3"/>
            <w:tcBorders>
              <w:top w:val="nil"/>
              <w:left w:val="nil"/>
              <w:bottom w:val="nil"/>
              <w:right w:val="nil"/>
            </w:tcBorders>
            <w:shd w:val="clear" w:color="auto" w:fill="auto"/>
            <w:noWrap/>
            <w:vAlign w:val="bottom"/>
            <w:hideMark/>
          </w:tcPr>
          <w:p w14:paraId="2209B7F8" w14:textId="77777777" w:rsidR="009D7BEF" w:rsidRPr="00307D20" w:rsidRDefault="009D7BEF" w:rsidP="009D7BEF">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 xml:space="preserve">Zmluvy o združenej dodávke plynu č. </w:t>
            </w:r>
          </w:p>
        </w:tc>
      </w:tr>
      <w:tr w:rsidR="009D7BEF" w:rsidRPr="00307D20" w14:paraId="7E82F792" w14:textId="77777777" w:rsidTr="009D7BEF">
        <w:trPr>
          <w:trHeight w:val="300"/>
        </w:trPr>
        <w:tc>
          <w:tcPr>
            <w:tcW w:w="2537" w:type="dxa"/>
            <w:tcBorders>
              <w:top w:val="nil"/>
              <w:left w:val="nil"/>
              <w:bottom w:val="nil"/>
              <w:right w:val="nil"/>
            </w:tcBorders>
            <w:shd w:val="clear" w:color="auto" w:fill="auto"/>
            <w:noWrap/>
            <w:vAlign w:val="bottom"/>
            <w:hideMark/>
          </w:tcPr>
          <w:p w14:paraId="54FFC5B9" w14:textId="77777777" w:rsidR="009D7BEF" w:rsidRPr="00307D20" w:rsidRDefault="009D7BEF" w:rsidP="009D7BEF">
            <w:pPr>
              <w:spacing w:after="0" w:line="240" w:lineRule="auto"/>
              <w:rPr>
                <w:rFonts w:ascii="Calibri" w:eastAsia="Times New Roman" w:hAnsi="Calibri" w:cs="Calibri"/>
                <w:color w:val="000000"/>
                <w:lang w:eastAsia="sk-SK"/>
              </w:rPr>
            </w:pPr>
          </w:p>
        </w:tc>
        <w:tc>
          <w:tcPr>
            <w:tcW w:w="2537" w:type="dxa"/>
            <w:tcBorders>
              <w:top w:val="nil"/>
              <w:left w:val="nil"/>
              <w:bottom w:val="nil"/>
              <w:right w:val="nil"/>
            </w:tcBorders>
            <w:shd w:val="clear" w:color="auto" w:fill="auto"/>
            <w:noWrap/>
            <w:vAlign w:val="bottom"/>
            <w:hideMark/>
          </w:tcPr>
          <w:p w14:paraId="73512E3C" w14:textId="77777777" w:rsidR="009D7BEF" w:rsidRPr="00307D20" w:rsidRDefault="009D7BEF" w:rsidP="009D7BEF">
            <w:pPr>
              <w:spacing w:after="0" w:line="240" w:lineRule="auto"/>
              <w:rPr>
                <w:rFonts w:ascii="Calibri" w:eastAsia="Times New Roman" w:hAnsi="Calibri" w:cs="Calibri"/>
                <w:color w:val="000000"/>
                <w:lang w:eastAsia="sk-SK"/>
              </w:rPr>
            </w:pPr>
          </w:p>
        </w:tc>
        <w:tc>
          <w:tcPr>
            <w:tcW w:w="4362" w:type="dxa"/>
            <w:tcBorders>
              <w:top w:val="nil"/>
              <w:left w:val="nil"/>
              <w:bottom w:val="nil"/>
              <w:right w:val="nil"/>
            </w:tcBorders>
            <w:shd w:val="clear" w:color="auto" w:fill="auto"/>
            <w:noWrap/>
            <w:vAlign w:val="bottom"/>
            <w:hideMark/>
          </w:tcPr>
          <w:p w14:paraId="0C67A072" w14:textId="77777777" w:rsidR="009D7BEF" w:rsidRPr="00307D20" w:rsidRDefault="009D7BEF" w:rsidP="009D7BEF">
            <w:pPr>
              <w:spacing w:after="0" w:line="240" w:lineRule="auto"/>
              <w:rPr>
                <w:rFonts w:ascii="Calibri" w:eastAsia="Times New Roman" w:hAnsi="Calibri" w:cs="Calibri"/>
                <w:color w:val="000000"/>
                <w:lang w:eastAsia="sk-SK"/>
              </w:rPr>
            </w:pPr>
          </w:p>
        </w:tc>
      </w:tr>
      <w:tr w:rsidR="009D7BEF" w:rsidRPr="00307D20" w14:paraId="7492CE9B" w14:textId="77777777" w:rsidTr="009D7BEF">
        <w:trPr>
          <w:trHeight w:val="375"/>
        </w:trPr>
        <w:tc>
          <w:tcPr>
            <w:tcW w:w="9436" w:type="dxa"/>
            <w:gridSpan w:val="3"/>
            <w:tcBorders>
              <w:top w:val="nil"/>
              <w:left w:val="nil"/>
              <w:bottom w:val="nil"/>
              <w:right w:val="nil"/>
            </w:tcBorders>
            <w:shd w:val="clear" w:color="auto" w:fill="auto"/>
            <w:noWrap/>
            <w:vAlign w:val="bottom"/>
            <w:hideMark/>
          </w:tcPr>
          <w:p w14:paraId="0160AB28" w14:textId="77777777" w:rsidR="009D7BEF" w:rsidRPr="00307D20" w:rsidRDefault="009D7BEF" w:rsidP="009D7BEF">
            <w:pPr>
              <w:spacing w:after="0" w:line="240" w:lineRule="auto"/>
              <w:rPr>
                <w:rFonts w:ascii="Calibri" w:eastAsia="Times New Roman" w:hAnsi="Calibri" w:cs="Calibri"/>
                <w:b/>
                <w:bCs/>
                <w:color w:val="000000"/>
                <w:sz w:val="28"/>
                <w:szCs w:val="28"/>
                <w:lang w:eastAsia="sk-SK"/>
              </w:rPr>
            </w:pPr>
            <w:r w:rsidRPr="00307D20">
              <w:rPr>
                <w:rFonts w:ascii="Calibri" w:eastAsia="Times New Roman" w:hAnsi="Calibri" w:cs="Calibri"/>
                <w:b/>
                <w:bCs/>
                <w:color w:val="000000"/>
                <w:sz w:val="28"/>
                <w:szCs w:val="28"/>
                <w:lang w:eastAsia="sk-SK"/>
              </w:rPr>
              <w:t xml:space="preserve">Špecifikácia odberných miest zemného plynu s mesačnou fakturáciou - kategória </w:t>
            </w:r>
            <w:proofErr w:type="spellStart"/>
            <w:r w:rsidRPr="00307D20">
              <w:rPr>
                <w:rFonts w:ascii="Calibri" w:eastAsia="Times New Roman" w:hAnsi="Calibri" w:cs="Calibri"/>
                <w:b/>
                <w:bCs/>
                <w:color w:val="000000"/>
                <w:sz w:val="28"/>
                <w:szCs w:val="28"/>
                <w:lang w:eastAsia="sk-SK"/>
              </w:rPr>
              <w:t>strednoodber</w:t>
            </w:r>
            <w:proofErr w:type="spellEnd"/>
          </w:p>
        </w:tc>
      </w:tr>
      <w:tr w:rsidR="009D7BEF" w:rsidRPr="00307D20" w14:paraId="31C986D6" w14:textId="77777777" w:rsidTr="009D7BEF">
        <w:trPr>
          <w:trHeight w:val="300"/>
        </w:trPr>
        <w:tc>
          <w:tcPr>
            <w:tcW w:w="2537" w:type="dxa"/>
            <w:tcBorders>
              <w:top w:val="nil"/>
              <w:left w:val="nil"/>
              <w:bottom w:val="nil"/>
              <w:right w:val="nil"/>
            </w:tcBorders>
            <w:shd w:val="clear" w:color="auto" w:fill="auto"/>
            <w:noWrap/>
            <w:vAlign w:val="bottom"/>
            <w:hideMark/>
          </w:tcPr>
          <w:p w14:paraId="3F0D0F8A" w14:textId="77777777" w:rsidR="009D7BEF" w:rsidRPr="00307D20" w:rsidRDefault="009D7BEF" w:rsidP="009D7BEF">
            <w:pPr>
              <w:spacing w:after="0" w:line="240" w:lineRule="auto"/>
              <w:rPr>
                <w:rFonts w:ascii="Calibri" w:eastAsia="Times New Roman" w:hAnsi="Calibri" w:cs="Calibri"/>
                <w:color w:val="000000"/>
                <w:lang w:eastAsia="sk-SK"/>
              </w:rPr>
            </w:pPr>
          </w:p>
        </w:tc>
        <w:tc>
          <w:tcPr>
            <w:tcW w:w="2537" w:type="dxa"/>
            <w:tcBorders>
              <w:top w:val="nil"/>
              <w:left w:val="nil"/>
              <w:bottom w:val="nil"/>
              <w:right w:val="nil"/>
            </w:tcBorders>
            <w:shd w:val="clear" w:color="auto" w:fill="auto"/>
            <w:noWrap/>
            <w:vAlign w:val="bottom"/>
            <w:hideMark/>
          </w:tcPr>
          <w:p w14:paraId="7319F07B" w14:textId="77777777" w:rsidR="009D7BEF" w:rsidRPr="00307D20" w:rsidRDefault="009D7BEF" w:rsidP="009D7BEF">
            <w:pPr>
              <w:spacing w:after="0" w:line="240" w:lineRule="auto"/>
              <w:rPr>
                <w:rFonts w:ascii="Calibri" w:eastAsia="Times New Roman" w:hAnsi="Calibri" w:cs="Calibri"/>
                <w:color w:val="000000"/>
                <w:lang w:eastAsia="sk-SK"/>
              </w:rPr>
            </w:pPr>
          </w:p>
        </w:tc>
        <w:tc>
          <w:tcPr>
            <w:tcW w:w="4362" w:type="dxa"/>
            <w:tcBorders>
              <w:top w:val="nil"/>
              <w:left w:val="nil"/>
              <w:bottom w:val="nil"/>
              <w:right w:val="nil"/>
            </w:tcBorders>
            <w:shd w:val="clear" w:color="auto" w:fill="auto"/>
            <w:noWrap/>
            <w:vAlign w:val="bottom"/>
            <w:hideMark/>
          </w:tcPr>
          <w:p w14:paraId="452B863C" w14:textId="77777777" w:rsidR="009D7BEF" w:rsidRPr="00307D20" w:rsidRDefault="009D7BEF" w:rsidP="009D7BEF">
            <w:pPr>
              <w:spacing w:after="0" w:line="240" w:lineRule="auto"/>
              <w:rPr>
                <w:rFonts w:ascii="Calibri" w:eastAsia="Times New Roman" w:hAnsi="Calibri" w:cs="Calibri"/>
                <w:color w:val="000000"/>
                <w:lang w:eastAsia="sk-SK"/>
              </w:rPr>
            </w:pPr>
          </w:p>
        </w:tc>
      </w:tr>
      <w:tr w:rsidR="009D7BEF" w:rsidRPr="00307D20" w14:paraId="7CBB6F1A" w14:textId="77777777" w:rsidTr="009D7BEF">
        <w:trPr>
          <w:trHeight w:val="300"/>
        </w:trPr>
        <w:tc>
          <w:tcPr>
            <w:tcW w:w="9436" w:type="dxa"/>
            <w:gridSpan w:val="3"/>
            <w:tcBorders>
              <w:top w:val="nil"/>
              <w:left w:val="nil"/>
              <w:bottom w:val="nil"/>
              <w:right w:val="nil"/>
            </w:tcBorders>
            <w:shd w:val="clear" w:color="auto" w:fill="auto"/>
            <w:noWrap/>
            <w:vAlign w:val="bottom"/>
            <w:hideMark/>
          </w:tcPr>
          <w:p w14:paraId="1B468DD2" w14:textId="77777777" w:rsidR="009D7BEF" w:rsidRPr="00307D20" w:rsidRDefault="009D7BEF" w:rsidP="009D7BEF">
            <w:pPr>
              <w:spacing w:after="0" w:line="240" w:lineRule="auto"/>
              <w:rPr>
                <w:rFonts w:ascii="Calibri" w:eastAsia="Times New Roman" w:hAnsi="Calibri" w:cs="Calibri"/>
                <w:color w:val="000000"/>
                <w:lang w:eastAsia="sk-SK"/>
              </w:rPr>
            </w:pPr>
            <w:r w:rsidRPr="00307D20">
              <w:rPr>
                <w:rFonts w:ascii="Calibri" w:eastAsia="Times New Roman" w:hAnsi="Calibri" w:cs="Calibri"/>
                <w:b/>
                <w:bCs/>
                <w:color w:val="000000"/>
                <w:lang w:eastAsia="sk-SK"/>
              </w:rPr>
              <w:t>Prevádzkovateľ distribučnej siete</w:t>
            </w:r>
            <w:r w:rsidRPr="00307D20">
              <w:rPr>
                <w:rFonts w:ascii="Calibri" w:eastAsia="Times New Roman" w:hAnsi="Calibri" w:cs="Calibri"/>
                <w:color w:val="000000"/>
                <w:lang w:eastAsia="sk-SK"/>
              </w:rPr>
              <w:t xml:space="preserve">:   SPP - distribúcia, </w:t>
            </w:r>
            <w:proofErr w:type="spellStart"/>
            <w:r w:rsidRPr="00307D20">
              <w:rPr>
                <w:rFonts w:ascii="Calibri" w:eastAsia="Times New Roman" w:hAnsi="Calibri" w:cs="Calibri"/>
                <w:color w:val="000000"/>
                <w:lang w:eastAsia="sk-SK"/>
              </w:rPr>
              <w:t>a.s</w:t>
            </w:r>
            <w:proofErr w:type="spellEnd"/>
            <w:r w:rsidRPr="00307D20">
              <w:rPr>
                <w:rFonts w:ascii="Calibri" w:eastAsia="Times New Roman" w:hAnsi="Calibri" w:cs="Calibri"/>
                <w:color w:val="000000"/>
                <w:lang w:eastAsia="sk-SK"/>
              </w:rPr>
              <w:t>., Mlynské nivy 44/b, 825 011 Bratislava</w:t>
            </w:r>
          </w:p>
        </w:tc>
      </w:tr>
      <w:tr w:rsidR="009D7BEF" w:rsidRPr="00307D20" w14:paraId="313E8F69" w14:textId="77777777" w:rsidTr="009D7BEF">
        <w:trPr>
          <w:trHeight w:val="300"/>
        </w:trPr>
        <w:tc>
          <w:tcPr>
            <w:tcW w:w="5074" w:type="dxa"/>
            <w:gridSpan w:val="2"/>
            <w:tcBorders>
              <w:top w:val="nil"/>
              <w:left w:val="nil"/>
              <w:bottom w:val="nil"/>
              <w:right w:val="nil"/>
            </w:tcBorders>
            <w:shd w:val="clear" w:color="auto" w:fill="auto"/>
            <w:noWrap/>
            <w:vAlign w:val="bottom"/>
            <w:hideMark/>
          </w:tcPr>
          <w:p w14:paraId="3DA23307" w14:textId="77777777" w:rsidR="009D7BEF" w:rsidRPr="00307D20" w:rsidRDefault="009D7BEF" w:rsidP="009D7BEF">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Kategória OM:</w:t>
            </w:r>
          </w:p>
        </w:tc>
        <w:tc>
          <w:tcPr>
            <w:tcW w:w="4362" w:type="dxa"/>
            <w:tcBorders>
              <w:top w:val="nil"/>
              <w:left w:val="nil"/>
              <w:bottom w:val="nil"/>
              <w:right w:val="nil"/>
            </w:tcBorders>
            <w:shd w:val="clear" w:color="auto" w:fill="auto"/>
            <w:noWrap/>
            <w:vAlign w:val="bottom"/>
            <w:hideMark/>
          </w:tcPr>
          <w:p w14:paraId="128C73AE" w14:textId="77777777" w:rsidR="009D7BEF" w:rsidRPr="00307D20" w:rsidRDefault="009D7BEF" w:rsidP="009D7BEF">
            <w:pPr>
              <w:spacing w:after="0" w:line="240" w:lineRule="auto"/>
              <w:rPr>
                <w:rFonts w:ascii="Calibri" w:eastAsia="Times New Roman" w:hAnsi="Calibri" w:cs="Calibri"/>
                <w:color w:val="000000"/>
                <w:lang w:eastAsia="sk-SK"/>
              </w:rPr>
            </w:pPr>
            <w:r w:rsidRPr="00307D20">
              <w:rPr>
                <w:rFonts w:ascii="Calibri" w:eastAsia="Times New Roman" w:hAnsi="Calibri" w:cs="Calibri"/>
                <w:color w:val="000000"/>
                <w:lang w:eastAsia="sk-SK"/>
              </w:rPr>
              <w:t>S</w:t>
            </w:r>
          </w:p>
        </w:tc>
      </w:tr>
      <w:tr w:rsidR="009D7BEF" w:rsidRPr="00307D20" w14:paraId="7F02B4B3" w14:textId="77777777" w:rsidTr="009D7BEF">
        <w:trPr>
          <w:trHeight w:val="300"/>
        </w:trPr>
        <w:tc>
          <w:tcPr>
            <w:tcW w:w="5074" w:type="dxa"/>
            <w:gridSpan w:val="2"/>
            <w:tcBorders>
              <w:top w:val="nil"/>
              <w:left w:val="nil"/>
              <w:bottom w:val="nil"/>
              <w:right w:val="nil"/>
            </w:tcBorders>
            <w:shd w:val="clear" w:color="auto" w:fill="auto"/>
            <w:noWrap/>
            <w:vAlign w:val="bottom"/>
            <w:hideMark/>
          </w:tcPr>
          <w:p w14:paraId="481087A2" w14:textId="77777777" w:rsidR="009D7BEF" w:rsidRPr="00307D20" w:rsidRDefault="009D7BEF" w:rsidP="009D7BEF">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Fakturačné obdobie:</w:t>
            </w:r>
          </w:p>
        </w:tc>
        <w:tc>
          <w:tcPr>
            <w:tcW w:w="4362" w:type="dxa"/>
            <w:tcBorders>
              <w:top w:val="nil"/>
              <w:left w:val="nil"/>
              <w:bottom w:val="nil"/>
              <w:right w:val="nil"/>
            </w:tcBorders>
            <w:shd w:val="clear" w:color="auto" w:fill="auto"/>
            <w:noWrap/>
            <w:vAlign w:val="bottom"/>
            <w:hideMark/>
          </w:tcPr>
          <w:p w14:paraId="3D303F8C" w14:textId="77777777" w:rsidR="009D7BEF" w:rsidRPr="00307D20" w:rsidRDefault="009D7BEF" w:rsidP="009D7BEF">
            <w:pPr>
              <w:spacing w:after="0" w:line="240" w:lineRule="auto"/>
              <w:rPr>
                <w:rFonts w:ascii="Calibri" w:eastAsia="Times New Roman" w:hAnsi="Calibri" w:cs="Calibri"/>
                <w:color w:val="000000"/>
                <w:lang w:eastAsia="sk-SK"/>
              </w:rPr>
            </w:pPr>
            <w:r w:rsidRPr="00307D20">
              <w:rPr>
                <w:rFonts w:ascii="Calibri" w:eastAsia="Times New Roman" w:hAnsi="Calibri" w:cs="Calibri"/>
                <w:color w:val="000000"/>
                <w:lang w:eastAsia="sk-SK"/>
              </w:rPr>
              <w:t>mesačné</w:t>
            </w:r>
          </w:p>
        </w:tc>
      </w:tr>
      <w:tr w:rsidR="009D7BEF" w:rsidRPr="00307D20" w14:paraId="3960E1BA" w14:textId="77777777" w:rsidTr="009D7BEF">
        <w:trPr>
          <w:trHeight w:val="300"/>
        </w:trPr>
        <w:tc>
          <w:tcPr>
            <w:tcW w:w="5074" w:type="dxa"/>
            <w:gridSpan w:val="2"/>
            <w:tcBorders>
              <w:top w:val="nil"/>
              <w:left w:val="nil"/>
              <w:bottom w:val="nil"/>
              <w:right w:val="nil"/>
            </w:tcBorders>
            <w:shd w:val="clear" w:color="auto" w:fill="auto"/>
            <w:noWrap/>
            <w:vAlign w:val="bottom"/>
            <w:hideMark/>
          </w:tcPr>
          <w:p w14:paraId="25DB24E0" w14:textId="77777777" w:rsidR="009D7BEF" w:rsidRPr="00307D20" w:rsidRDefault="009D7BEF" w:rsidP="009D7BEF">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Účel použitia:</w:t>
            </w:r>
          </w:p>
        </w:tc>
        <w:tc>
          <w:tcPr>
            <w:tcW w:w="4362" w:type="dxa"/>
            <w:tcBorders>
              <w:top w:val="nil"/>
              <w:left w:val="nil"/>
              <w:bottom w:val="nil"/>
              <w:right w:val="nil"/>
            </w:tcBorders>
            <w:shd w:val="clear" w:color="auto" w:fill="auto"/>
            <w:noWrap/>
            <w:vAlign w:val="bottom"/>
            <w:hideMark/>
          </w:tcPr>
          <w:p w14:paraId="632263F0" w14:textId="77777777" w:rsidR="009D7BEF" w:rsidRPr="00307D20" w:rsidRDefault="009D7BEF" w:rsidP="009D7BEF">
            <w:pPr>
              <w:spacing w:after="0" w:line="240" w:lineRule="auto"/>
              <w:rPr>
                <w:rFonts w:ascii="Calibri" w:eastAsia="Times New Roman" w:hAnsi="Calibri" w:cs="Calibri"/>
                <w:color w:val="000000"/>
                <w:lang w:eastAsia="sk-SK"/>
              </w:rPr>
            </w:pPr>
            <w:r w:rsidRPr="00307D20">
              <w:rPr>
                <w:rFonts w:ascii="Calibri" w:eastAsia="Times New Roman" w:hAnsi="Calibri" w:cs="Calibri"/>
                <w:color w:val="000000"/>
                <w:lang w:eastAsia="sk-SK"/>
              </w:rPr>
              <w:t>na vlastnú spotrebu</w:t>
            </w:r>
          </w:p>
        </w:tc>
      </w:tr>
    </w:tbl>
    <w:p w14:paraId="0A69FFB2" w14:textId="77777777" w:rsidR="00132CAB" w:rsidRDefault="00132CAB">
      <w:pPr>
        <w:rPr>
          <w:b/>
          <w:i/>
        </w:rPr>
      </w:pPr>
    </w:p>
    <w:p w14:paraId="0ACB3B67" w14:textId="77777777" w:rsidR="009D7BEF" w:rsidRPr="00307D20" w:rsidRDefault="009D7BEF" w:rsidP="009D7BEF">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Informácie o odberných miestach:</w:t>
      </w:r>
    </w:p>
    <w:tbl>
      <w:tblPr>
        <w:tblW w:w="9513" w:type="dxa"/>
        <w:tblInd w:w="55" w:type="dxa"/>
        <w:tblCellMar>
          <w:left w:w="70" w:type="dxa"/>
          <w:right w:w="70" w:type="dxa"/>
        </w:tblCellMar>
        <w:tblLook w:val="04A0" w:firstRow="1" w:lastRow="0" w:firstColumn="1" w:lastColumn="0" w:noHBand="0" w:noVBand="1"/>
      </w:tblPr>
      <w:tblGrid>
        <w:gridCol w:w="582"/>
        <w:gridCol w:w="1134"/>
        <w:gridCol w:w="3344"/>
        <w:gridCol w:w="909"/>
        <w:gridCol w:w="992"/>
        <w:gridCol w:w="2552"/>
      </w:tblGrid>
      <w:tr w:rsidR="009D7BEF" w:rsidRPr="00307D20" w14:paraId="5AF748CB" w14:textId="77777777" w:rsidTr="009D7BEF">
        <w:trPr>
          <w:trHeight w:val="645"/>
        </w:trPr>
        <w:tc>
          <w:tcPr>
            <w:tcW w:w="582"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1B29FAF" w14:textId="77777777" w:rsidR="009D7BEF" w:rsidRPr="00307D20" w:rsidRDefault="009D7BEF" w:rsidP="009D7BEF">
            <w:pPr>
              <w:spacing w:after="0" w:line="240" w:lineRule="auto"/>
              <w:jc w:val="center"/>
              <w:rPr>
                <w:rFonts w:ascii="Calibri" w:eastAsia="Times New Roman" w:hAnsi="Calibri" w:cs="Calibri"/>
                <w:b/>
                <w:bCs/>
                <w:color w:val="000000"/>
                <w:lang w:eastAsia="sk-SK"/>
              </w:rPr>
            </w:pPr>
            <w:proofErr w:type="spellStart"/>
            <w:r w:rsidRPr="00307D20">
              <w:rPr>
                <w:rFonts w:ascii="Calibri" w:eastAsia="Times New Roman" w:hAnsi="Calibri" w:cs="Calibri"/>
                <w:b/>
                <w:bCs/>
                <w:color w:val="000000"/>
                <w:lang w:eastAsia="sk-SK"/>
              </w:rPr>
              <w:t>P.č</w:t>
            </w:r>
            <w:proofErr w:type="spellEnd"/>
            <w:r w:rsidRPr="00307D20">
              <w:rPr>
                <w:rFonts w:ascii="Calibri" w:eastAsia="Times New Roman" w:hAnsi="Calibri" w:cs="Calibri"/>
                <w:b/>
                <w:bCs/>
                <w:color w:val="000000"/>
                <w:lang w:eastAsia="sk-SK"/>
              </w:rPr>
              <w:t>.</w:t>
            </w:r>
          </w:p>
        </w:tc>
        <w:tc>
          <w:tcPr>
            <w:tcW w:w="1134" w:type="dxa"/>
            <w:tcBorders>
              <w:top w:val="single" w:sz="8" w:space="0" w:color="auto"/>
              <w:left w:val="nil"/>
              <w:bottom w:val="single" w:sz="8" w:space="0" w:color="auto"/>
              <w:right w:val="single" w:sz="4" w:space="0" w:color="auto"/>
            </w:tcBorders>
            <w:shd w:val="clear" w:color="auto" w:fill="auto"/>
            <w:vAlign w:val="center"/>
            <w:hideMark/>
          </w:tcPr>
          <w:p w14:paraId="2CA4B812" w14:textId="77777777" w:rsidR="009D7BEF" w:rsidRPr="00307D20" w:rsidRDefault="009D7BEF" w:rsidP="009D7BEF">
            <w:pPr>
              <w:spacing w:after="0" w:line="240" w:lineRule="auto"/>
              <w:jc w:val="center"/>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Závod</w:t>
            </w:r>
          </w:p>
        </w:tc>
        <w:tc>
          <w:tcPr>
            <w:tcW w:w="3344" w:type="dxa"/>
            <w:tcBorders>
              <w:top w:val="single" w:sz="8" w:space="0" w:color="auto"/>
              <w:left w:val="nil"/>
              <w:bottom w:val="single" w:sz="8" w:space="0" w:color="auto"/>
              <w:right w:val="single" w:sz="4" w:space="0" w:color="auto"/>
            </w:tcBorders>
            <w:shd w:val="clear" w:color="auto" w:fill="auto"/>
            <w:vAlign w:val="center"/>
            <w:hideMark/>
          </w:tcPr>
          <w:p w14:paraId="4636468E" w14:textId="77777777" w:rsidR="009D7BEF" w:rsidRPr="00307D20" w:rsidRDefault="009D7BEF" w:rsidP="009D7BEF">
            <w:pPr>
              <w:spacing w:after="0" w:line="240" w:lineRule="auto"/>
              <w:jc w:val="center"/>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Odberného miesto, adresa</w:t>
            </w:r>
          </w:p>
        </w:tc>
        <w:tc>
          <w:tcPr>
            <w:tcW w:w="1901" w:type="dxa"/>
            <w:gridSpan w:val="2"/>
            <w:tcBorders>
              <w:top w:val="single" w:sz="8" w:space="0" w:color="auto"/>
              <w:left w:val="nil"/>
              <w:bottom w:val="single" w:sz="8" w:space="0" w:color="auto"/>
              <w:right w:val="single" w:sz="4" w:space="0" w:color="000000"/>
            </w:tcBorders>
            <w:shd w:val="clear" w:color="auto" w:fill="auto"/>
            <w:vAlign w:val="center"/>
            <w:hideMark/>
          </w:tcPr>
          <w:p w14:paraId="2B3DA262" w14:textId="77777777" w:rsidR="009D7BEF" w:rsidRPr="00307D20" w:rsidRDefault="009D7BEF" w:rsidP="009D7BEF">
            <w:pPr>
              <w:spacing w:after="0" w:line="240" w:lineRule="auto"/>
              <w:jc w:val="center"/>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Tarifná skupina</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14:paraId="768B598C" w14:textId="77777777" w:rsidR="009D7BEF" w:rsidRPr="00307D20" w:rsidRDefault="009D7BEF" w:rsidP="009D7BEF">
            <w:pPr>
              <w:spacing w:after="0" w:line="240" w:lineRule="auto"/>
              <w:jc w:val="center"/>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POD SPP distribúcia</w:t>
            </w:r>
          </w:p>
        </w:tc>
      </w:tr>
      <w:tr w:rsidR="009D7BEF" w:rsidRPr="00307D20" w14:paraId="3F2A895B" w14:textId="77777777" w:rsidTr="009D7BEF">
        <w:trPr>
          <w:trHeight w:val="330"/>
        </w:trPr>
        <w:tc>
          <w:tcPr>
            <w:tcW w:w="582" w:type="dxa"/>
            <w:tcBorders>
              <w:top w:val="nil"/>
              <w:left w:val="single" w:sz="8" w:space="0" w:color="auto"/>
              <w:bottom w:val="single" w:sz="8" w:space="0" w:color="auto"/>
              <w:right w:val="single" w:sz="4" w:space="0" w:color="auto"/>
            </w:tcBorders>
            <w:shd w:val="clear" w:color="auto" w:fill="auto"/>
            <w:noWrap/>
            <w:hideMark/>
          </w:tcPr>
          <w:p w14:paraId="5BB0742D"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1.</w:t>
            </w:r>
          </w:p>
        </w:tc>
        <w:tc>
          <w:tcPr>
            <w:tcW w:w="1134" w:type="dxa"/>
            <w:tcBorders>
              <w:top w:val="nil"/>
              <w:left w:val="nil"/>
              <w:bottom w:val="single" w:sz="8" w:space="0" w:color="auto"/>
              <w:right w:val="single" w:sz="4" w:space="0" w:color="auto"/>
            </w:tcBorders>
            <w:shd w:val="clear" w:color="auto" w:fill="auto"/>
            <w:noWrap/>
            <w:hideMark/>
          </w:tcPr>
          <w:p w14:paraId="1B65D9C9"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Prešov</w:t>
            </w:r>
          </w:p>
        </w:tc>
        <w:tc>
          <w:tcPr>
            <w:tcW w:w="3344" w:type="dxa"/>
            <w:tcBorders>
              <w:top w:val="nil"/>
              <w:left w:val="nil"/>
              <w:bottom w:val="single" w:sz="8" w:space="0" w:color="auto"/>
              <w:right w:val="single" w:sz="4" w:space="0" w:color="auto"/>
            </w:tcBorders>
            <w:shd w:val="clear" w:color="auto" w:fill="auto"/>
            <w:hideMark/>
          </w:tcPr>
          <w:p w14:paraId="2D60BC07" w14:textId="77777777" w:rsidR="009D7BEF" w:rsidRPr="00307D20" w:rsidRDefault="009D7BEF" w:rsidP="009D7BEF">
            <w:pPr>
              <w:spacing w:after="0" w:line="240" w:lineRule="auto"/>
              <w:rPr>
                <w:rFonts w:ascii="Calibri" w:eastAsia="Times New Roman" w:hAnsi="Calibri" w:cs="Calibri"/>
                <w:color w:val="000000"/>
                <w:lang w:eastAsia="sk-SK"/>
              </w:rPr>
            </w:pPr>
            <w:r w:rsidRPr="00307D20">
              <w:rPr>
                <w:rFonts w:ascii="Calibri" w:eastAsia="Times New Roman" w:hAnsi="Calibri" w:cs="Calibri"/>
                <w:color w:val="000000"/>
                <w:lang w:eastAsia="sk-SK"/>
              </w:rPr>
              <w:t>Úpravňa vody Brezovica</w:t>
            </w:r>
          </w:p>
        </w:tc>
        <w:tc>
          <w:tcPr>
            <w:tcW w:w="909" w:type="dxa"/>
            <w:tcBorders>
              <w:top w:val="nil"/>
              <w:left w:val="nil"/>
              <w:bottom w:val="single" w:sz="8" w:space="0" w:color="auto"/>
              <w:right w:val="single" w:sz="4" w:space="0" w:color="auto"/>
            </w:tcBorders>
            <w:shd w:val="clear" w:color="auto" w:fill="auto"/>
            <w:noWrap/>
            <w:hideMark/>
          </w:tcPr>
          <w:p w14:paraId="731A215F"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S</w:t>
            </w:r>
          </w:p>
        </w:tc>
        <w:tc>
          <w:tcPr>
            <w:tcW w:w="992" w:type="dxa"/>
            <w:tcBorders>
              <w:top w:val="nil"/>
              <w:left w:val="nil"/>
              <w:bottom w:val="single" w:sz="8" w:space="0" w:color="auto"/>
              <w:right w:val="single" w:sz="4" w:space="0" w:color="auto"/>
            </w:tcBorders>
            <w:shd w:val="clear" w:color="auto" w:fill="auto"/>
            <w:noWrap/>
            <w:hideMark/>
          </w:tcPr>
          <w:p w14:paraId="4C7F28A1"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9</w:t>
            </w:r>
          </w:p>
        </w:tc>
        <w:tc>
          <w:tcPr>
            <w:tcW w:w="2552" w:type="dxa"/>
            <w:tcBorders>
              <w:top w:val="nil"/>
              <w:left w:val="nil"/>
              <w:bottom w:val="single" w:sz="8" w:space="0" w:color="auto"/>
              <w:right w:val="single" w:sz="8" w:space="0" w:color="auto"/>
            </w:tcBorders>
            <w:shd w:val="clear" w:color="auto" w:fill="auto"/>
            <w:noWrap/>
            <w:hideMark/>
          </w:tcPr>
          <w:p w14:paraId="454690B7"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SKSPPDIS000930021364</w:t>
            </w:r>
          </w:p>
        </w:tc>
      </w:tr>
    </w:tbl>
    <w:p w14:paraId="5DE44FD5" w14:textId="77777777" w:rsidR="009D7BEF" w:rsidRDefault="009D7BEF" w:rsidP="009D7BEF">
      <w:pPr>
        <w:spacing w:after="0" w:line="240" w:lineRule="auto"/>
      </w:pPr>
    </w:p>
    <w:p w14:paraId="1AD78E2D" w14:textId="77777777" w:rsidR="009D7BEF" w:rsidRPr="00307D20" w:rsidRDefault="009D7BEF" w:rsidP="009D7BEF">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2. Zmluvné množstvá a ďalšie parametre odberu</w:t>
      </w:r>
    </w:p>
    <w:tbl>
      <w:tblPr>
        <w:tblW w:w="9513" w:type="dxa"/>
        <w:tblInd w:w="55" w:type="dxa"/>
        <w:tblCellMar>
          <w:left w:w="70" w:type="dxa"/>
          <w:right w:w="70" w:type="dxa"/>
        </w:tblCellMar>
        <w:tblLook w:val="04A0" w:firstRow="1" w:lastRow="0" w:firstColumn="1" w:lastColumn="0" w:noHBand="0" w:noVBand="1"/>
      </w:tblPr>
      <w:tblGrid>
        <w:gridCol w:w="866"/>
        <w:gridCol w:w="1559"/>
        <w:gridCol w:w="1559"/>
        <w:gridCol w:w="1560"/>
        <w:gridCol w:w="1559"/>
        <w:gridCol w:w="2410"/>
      </w:tblGrid>
      <w:tr w:rsidR="009D7BEF" w:rsidRPr="00307D20" w14:paraId="0BF38CAD" w14:textId="77777777" w:rsidTr="009D7BEF">
        <w:trPr>
          <w:trHeight w:val="855"/>
        </w:trPr>
        <w:tc>
          <w:tcPr>
            <w:tcW w:w="866"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A76081F" w14:textId="77777777" w:rsidR="009D7BEF" w:rsidRPr="00307D20" w:rsidRDefault="009D7BEF" w:rsidP="009D7BEF">
            <w:pPr>
              <w:spacing w:after="0" w:line="240" w:lineRule="auto"/>
              <w:jc w:val="center"/>
              <w:rPr>
                <w:rFonts w:ascii="Calibri" w:eastAsia="Times New Roman" w:hAnsi="Calibri" w:cs="Calibri"/>
                <w:b/>
                <w:bCs/>
                <w:color w:val="000000"/>
                <w:lang w:eastAsia="sk-SK"/>
              </w:rPr>
            </w:pPr>
            <w:proofErr w:type="spellStart"/>
            <w:r w:rsidRPr="00307D20">
              <w:rPr>
                <w:rFonts w:ascii="Calibri" w:eastAsia="Times New Roman" w:hAnsi="Calibri" w:cs="Calibri"/>
                <w:b/>
                <w:bCs/>
                <w:color w:val="000000"/>
                <w:lang w:eastAsia="sk-SK"/>
              </w:rPr>
              <w:t>P.č</w:t>
            </w:r>
            <w:proofErr w:type="spellEnd"/>
            <w:r w:rsidRPr="00307D20">
              <w:rPr>
                <w:rFonts w:ascii="Calibri" w:eastAsia="Times New Roman" w:hAnsi="Calibri" w:cs="Calibri"/>
                <w:b/>
                <w:bCs/>
                <w:color w:val="000000"/>
                <w:lang w:eastAsia="sk-SK"/>
              </w:rPr>
              <w:t>. OM</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14:paraId="7D227ACE" w14:textId="77777777" w:rsidR="009D7BEF" w:rsidRPr="00307D20" w:rsidRDefault="009D7BEF" w:rsidP="009D7BEF">
            <w:pPr>
              <w:spacing w:after="0" w:line="240" w:lineRule="auto"/>
              <w:jc w:val="center"/>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Zmluvné množstvo                 MWh</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14:paraId="2ECE201B" w14:textId="77777777" w:rsidR="009D7BEF" w:rsidRPr="00307D20" w:rsidRDefault="009D7BEF" w:rsidP="009D7BEF">
            <w:pPr>
              <w:spacing w:after="0" w:line="240" w:lineRule="auto"/>
              <w:jc w:val="center"/>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DMM                             m</w:t>
            </w:r>
            <w:r w:rsidRPr="00307D20">
              <w:rPr>
                <w:rFonts w:ascii="Calibri" w:eastAsia="Times New Roman" w:hAnsi="Calibri" w:cs="Calibri"/>
                <w:b/>
                <w:bCs/>
                <w:color w:val="000000"/>
                <w:vertAlign w:val="superscript"/>
                <w:lang w:eastAsia="sk-SK"/>
              </w:rPr>
              <w:t>3</w:t>
            </w:r>
            <w:r w:rsidRPr="00307D20">
              <w:rPr>
                <w:rFonts w:ascii="Calibri" w:eastAsia="Times New Roman" w:hAnsi="Calibri" w:cs="Calibri"/>
                <w:b/>
                <w:bCs/>
                <w:color w:val="000000"/>
                <w:lang w:eastAsia="sk-SK"/>
              </w:rPr>
              <w:t>/deň</w:t>
            </w:r>
          </w:p>
        </w:tc>
        <w:tc>
          <w:tcPr>
            <w:tcW w:w="1560" w:type="dxa"/>
            <w:tcBorders>
              <w:top w:val="single" w:sz="8" w:space="0" w:color="auto"/>
              <w:left w:val="nil"/>
              <w:bottom w:val="single" w:sz="8" w:space="0" w:color="auto"/>
              <w:right w:val="single" w:sz="4" w:space="0" w:color="auto"/>
            </w:tcBorders>
            <w:shd w:val="clear" w:color="auto" w:fill="auto"/>
            <w:vAlign w:val="center"/>
            <w:hideMark/>
          </w:tcPr>
          <w:p w14:paraId="34B27B9C" w14:textId="77777777" w:rsidR="009D7BEF" w:rsidRPr="00307D20" w:rsidRDefault="009D7BEF" w:rsidP="009D7BEF">
            <w:pPr>
              <w:spacing w:after="0" w:line="240" w:lineRule="auto"/>
              <w:jc w:val="center"/>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 xml:space="preserve">Dodávka od </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14:paraId="3E3CD44E" w14:textId="77777777" w:rsidR="009D7BEF" w:rsidRPr="00307D20" w:rsidRDefault="009D7BEF" w:rsidP="009D7BEF">
            <w:pPr>
              <w:spacing w:after="0" w:line="240" w:lineRule="auto"/>
              <w:jc w:val="center"/>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Dodávka do</w:t>
            </w:r>
          </w:p>
        </w:tc>
        <w:tc>
          <w:tcPr>
            <w:tcW w:w="2410" w:type="dxa"/>
            <w:tcBorders>
              <w:top w:val="single" w:sz="8" w:space="0" w:color="auto"/>
              <w:left w:val="nil"/>
              <w:bottom w:val="single" w:sz="8" w:space="0" w:color="auto"/>
              <w:right w:val="single" w:sz="8" w:space="0" w:color="auto"/>
            </w:tcBorders>
            <w:shd w:val="clear" w:color="auto" w:fill="auto"/>
            <w:vAlign w:val="center"/>
            <w:hideMark/>
          </w:tcPr>
          <w:p w14:paraId="3EA99CDC" w14:textId="77777777" w:rsidR="009D7BEF" w:rsidRPr="00307D20" w:rsidRDefault="009D7BEF" w:rsidP="009D7BEF">
            <w:pPr>
              <w:spacing w:after="0" w:line="240" w:lineRule="auto"/>
              <w:jc w:val="center"/>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Charakter odberu/podiel</w:t>
            </w:r>
          </w:p>
        </w:tc>
      </w:tr>
      <w:tr w:rsidR="009D7BEF" w:rsidRPr="00307D20" w14:paraId="2A4B1CD5" w14:textId="77777777" w:rsidTr="009D7BEF">
        <w:trPr>
          <w:trHeight w:val="315"/>
        </w:trPr>
        <w:tc>
          <w:tcPr>
            <w:tcW w:w="866" w:type="dxa"/>
            <w:tcBorders>
              <w:top w:val="nil"/>
              <w:left w:val="single" w:sz="8" w:space="0" w:color="auto"/>
              <w:bottom w:val="single" w:sz="8" w:space="0" w:color="auto"/>
              <w:right w:val="single" w:sz="4" w:space="0" w:color="auto"/>
            </w:tcBorders>
            <w:shd w:val="clear" w:color="auto" w:fill="auto"/>
            <w:noWrap/>
            <w:vAlign w:val="center"/>
            <w:hideMark/>
          </w:tcPr>
          <w:p w14:paraId="196879C7"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OM č.1</w:t>
            </w:r>
          </w:p>
        </w:tc>
        <w:tc>
          <w:tcPr>
            <w:tcW w:w="1559" w:type="dxa"/>
            <w:tcBorders>
              <w:top w:val="nil"/>
              <w:left w:val="nil"/>
              <w:bottom w:val="single" w:sz="8" w:space="0" w:color="auto"/>
              <w:right w:val="single" w:sz="4" w:space="0" w:color="auto"/>
            </w:tcBorders>
            <w:shd w:val="clear" w:color="auto" w:fill="auto"/>
            <w:noWrap/>
            <w:vAlign w:val="center"/>
            <w:hideMark/>
          </w:tcPr>
          <w:p w14:paraId="58149238" w14:textId="77777777" w:rsidR="009D7BEF" w:rsidRPr="00307D20" w:rsidRDefault="009D7BEF" w:rsidP="009D7BEF">
            <w:pPr>
              <w:spacing w:after="0" w:line="240" w:lineRule="auto"/>
              <w:jc w:val="center"/>
              <w:rPr>
                <w:rFonts w:ascii="Calibri" w:eastAsia="Times New Roman" w:hAnsi="Calibri" w:cs="Calibri"/>
                <w:color w:val="000000"/>
                <w:lang w:eastAsia="sk-SK"/>
              </w:rPr>
            </w:pPr>
            <w:r>
              <w:rPr>
                <w:rFonts w:ascii="Calibri" w:eastAsia="Times New Roman" w:hAnsi="Calibri" w:cs="Calibri"/>
                <w:color w:val="000000"/>
                <w:lang w:eastAsia="sk-SK"/>
              </w:rPr>
              <w:t>900</w:t>
            </w:r>
          </w:p>
        </w:tc>
        <w:tc>
          <w:tcPr>
            <w:tcW w:w="1559" w:type="dxa"/>
            <w:tcBorders>
              <w:top w:val="nil"/>
              <w:left w:val="nil"/>
              <w:bottom w:val="single" w:sz="8" w:space="0" w:color="auto"/>
              <w:right w:val="single" w:sz="4" w:space="0" w:color="auto"/>
            </w:tcBorders>
            <w:shd w:val="clear" w:color="auto" w:fill="auto"/>
            <w:vAlign w:val="center"/>
            <w:hideMark/>
          </w:tcPr>
          <w:p w14:paraId="283A60C3"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1</w:t>
            </w:r>
            <w:r>
              <w:rPr>
                <w:rFonts w:ascii="Calibri" w:eastAsia="Times New Roman" w:hAnsi="Calibri" w:cs="Calibri"/>
                <w:color w:val="000000"/>
                <w:lang w:eastAsia="sk-SK"/>
              </w:rPr>
              <w:t>1</w:t>
            </w:r>
            <w:r w:rsidRPr="00307D20">
              <w:rPr>
                <w:rFonts w:ascii="Calibri" w:eastAsia="Times New Roman" w:hAnsi="Calibri" w:cs="Calibri"/>
                <w:color w:val="000000"/>
                <w:lang w:eastAsia="sk-SK"/>
              </w:rPr>
              <w:t>00</w:t>
            </w:r>
          </w:p>
        </w:tc>
        <w:tc>
          <w:tcPr>
            <w:tcW w:w="1560" w:type="dxa"/>
            <w:tcBorders>
              <w:top w:val="nil"/>
              <w:left w:val="nil"/>
              <w:bottom w:val="single" w:sz="8" w:space="0" w:color="auto"/>
              <w:right w:val="single" w:sz="4" w:space="0" w:color="auto"/>
            </w:tcBorders>
            <w:shd w:val="clear" w:color="auto" w:fill="auto"/>
            <w:noWrap/>
            <w:vAlign w:val="center"/>
            <w:hideMark/>
          </w:tcPr>
          <w:p w14:paraId="629EDA53"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1.</w:t>
            </w:r>
            <w:r>
              <w:rPr>
                <w:rFonts w:ascii="Calibri" w:eastAsia="Times New Roman" w:hAnsi="Calibri" w:cs="Calibri"/>
                <w:color w:val="000000"/>
                <w:lang w:eastAsia="sk-SK"/>
              </w:rPr>
              <w:t>1</w:t>
            </w:r>
            <w:r w:rsidRPr="00307D20">
              <w:rPr>
                <w:rFonts w:ascii="Calibri" w:eastAsia="Times New Roman" w:hAnsi="Calibri" w:cs="Calibri"/>
                <w:color w:val="000000"/>
                <w:lang w:eastAsia="sk-SK"/>
              </w:rPr>
              <w:t>.20</w:t>
            </w:r>
            <w:r>
              <w:rPr>
                <w:rFonts w:ascii="Calibri" w:eastAsia="Times New Roman" w:hAnsi="Calibri" w:cs="Calibri"/>
                <w:color w:val="000000"/>
                <w:lang w:eastAsia="sk-SK"/>
              </w:rPr>
              <w:t>23</w:t>
            </w:r>
          </w:p>
        </w:tc>
        <w:tc>
          <w:tcPr>
            <w:tcW w:w="1559" w:type="dxa"/>
            <w:tcBorders>
              <w:top w:val="nil"/>
              <w:left w:val="nil"/>
              <w:bottom w:val="single" w:sz="8" w:space="0" w:color="auto"/>
              <w:right w:val="single" w:sz="4" w:space="0" w:color="auto"/>
            </w:tcBorders>
            <w:shd w:val="clear" w:color="auto" w:fill="auto"/>
            <w:noWrap/>
            <w:vAlign w:val="center"/>
            <w:hideMark/>
          </w:tcPr>
          <w:p w14:paraId="032A98EB" w14:textId="77777777" w:rsidR="009D7BEF" w:rsidRPr="00307D20" w:rsidRDefault="009D7BEF" w:rsidP="009D7BEF">
            <w:pPr>
              <w:spacing w:after="0" w:line="240" w:lineRule="auto"/>
              <w:jc w:val="center"/>
              <w:rPr>
                <w:rFonts w:ascii="Calibri" w:eastAsia="Times New Roman" w:hAnsi="Calibri" w:cs="Calibri"/>
                <w:color w:val="000000"/>
                <w:lang w:eastAsia="sk-SK"/>
              </w:rPr>
            </w:pPr>
            <w:r>
              <w:rPr>
                <w:rFonts w:ascii="Calibri" w:eastAsia="Times New Roman" w:hAnsi="Calibri" w:cs="Calibri"/>
                <w:color w:val="000000"/>
                <w:lang w:eastAsia="sk-SK"/>
              </w:rPr>
              <w:t>1</w:t>
            </w:r>
            <w:r w:rsidRPr="00307D20">
              <w:rPr>
                <w:rFonts w:ascii="Calibri" w:eastAsia="Times New Roman" w:hAnsi="Calibri" w:cs="Calibri"/>
                <w:color w:val="000000"/>
                <w:lang w:eastAsia="sk-SK"/>
              </w:rPr>
              <w:t>.</w:t>
            </w:r>
            <w:r>
              <w:rPr>
                <w:rFonts w:ascii="Calibri" w:eastAsia="Times New Roman" w:hAnsi="Calibri" w:cs="Calibri"/>
                <w:color w:val="000000"/>
                <w:lang w:eastAsia="sk-SK"/>
              </w:rPr>
              <w:t>1</w:t>
            </w:r>
            <w:r w:rsidRPr="00307D20">
              <w:rPr>
                <w:rFonts w:ascii="Calibri" w:eastAsia="Times New Roman" w:hAnsi="Calibri" w:cs="Calibri"/>
                <w:color w:val="000000"/>
                <w:lang w:eastAsia="sk-SK"/>
              </w:rPr>
              <w:t>.20</w:t>
            </w:r>
            <w:r>
              <w:rPr>
                <w:rFonts w:ascii="Calibri" w:eastAsia="Times New Roman" w:hAnsi="Calibri" w:cs="Calibri"/>
                <w:color w:val="000000"/>
                <w:lang w:eastAsia="sk-SK"/>
              </w:rPr>
              <w:t>24</w:t>
            </w:r>
          </w:p>
        </w:tc>
        <w:tc>
          <w:tcPr>
            <w:tcW w:w="2410" w:type="dxa"/>
            <w:tcBorders>
              <w:top w:val="nil"/>
              <w:left w:val="nil"/>
              <w:bottom w:val="single" w:sz="8" w:space="0" w:color="auto"/>
              <w:right w:val="single" w:sz="8" w:space="0" w:color="auto"/>
            </w:tcBorders>
            <w:shd w:val="clear" w:color="auto" w:fill="auto"/>
            <w:noWrap/>
            <w:hideMark/>
          </w:tcPr>
          <w:p w14:paraId="14391F07" w14:textId="77777777" w:rsidR="009D7BEF"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vykurovací/100%</w:t>
            </w:r>
          </w:p>
          <w:p w14:paraId="6E681719" w14:textId="77777777" w:rsidR="009D7BEF" w:rsidRPr="00307D20" w:rsidRDefault="009D7BEF" w:rsidP="009D7BEF">
            <w:pPr>
              <w:spacing w:after="0" w:line="240" w:lineRule="auto"/>
              <w:jc w:val="center"/>
              <w:rPr>
                <w:rFonts w:ascii="Calibri" w:eastAsia="Times New Roman" w:hAnsi="Calibri" w:cs="Calibri"/>
                <w:color w:val="000000"/>
                <w:lang w:eastAsia="sk-SK"/>
              </w:rPr>
            </w:pPr>
            <w:r>
              <w:rPr>
                <w:rFonts w:ascii="Calibri" w:eastAsia="Times New Roman" w:hAnsi="Calibri" w:cs="Calibri"/>
                <w:color w:val="000000"/>
                <w:lang w:eastAsia="sk-SK"/>
              </w:rPr>
              <w:t>technologický/0%</w:t>
            </w:r>
          </w:p>
        </w:tc>
      </w:tr>
    </w:tbl>
    <w:p w14:paraId="1E9DEFDF" w14:textId="77777777" w:rsidR="009D7BEF" w:rsidRDefault="009D7BEF" w:rsidP="009D7BEF">
      <w:pPr>
        <w:spacing w:after="0" w:line="240" w:lineRule="auto"/>
      </w:pPr>
    </w:p>
    <w:p w14:paraId="2C080558" w14:textId="77777777" w:rsidR="009D7BEF" w:rsidRPr="00307D20" w:rsidRDefault="009D7BEF" w:rsidP="009D7BEF">
      <w:pPr>
        <w:spacing w:after="0" w:line="240" w:lineRule="auto"/>
        <w:rPr>
          <w:rFonts w:ascii="Calibri" w:eastAsia="Times New Roman" w:hAnsi="Calibri" w:cs="Calibri"/>
          <w:b/>
          <w:bCs/>
          <w:color w:val="000000"/>
          <w:lang w:eastAsia="sk-SK"/>
        </w:rPr>
      </w:pPr>
      <w:r w:rsidRPr="00307D20">
        <w:rPr>
          <w:rFonts w:ascii="Calibri" w:eastAsia="Times New Roman" w:hAnsi="Calibri" w:cs="Calibri"/>
          <w:b/>
          <w:bCs/>
          <w:color w:val="000000"/>
          <w:lang w:eastAsia="sk-SK"/>
        </w:rPr>
        <w:t>3. Percentuálne podiely (váhy) odberu pripadajúce na jednotlivé kalendárne mesiace</w:t>
      </w:r>
    </w:p>
    <w:tbl>
      <w:tblPr>
        <w:tblW w:w="9498" w:type="dxa"/>
        <w:tblInd w:w="70" w:type="dxa"/>
        <w:tblLayout w:type="fixed"/>
        <w:tblCellMar>
          <w:left w:w="70" w:type="dxa"/>
          <w:right w:w="70" w:type="dxa"/>
        </w:tblCellMar>
        <w:tblLook w:val="04A0" w:firstRow="1" w:lastRow="0" w:firstColumn="1" w:lastColumn="0" w:noHBand="0" w:noVBand="1"/>
      </w:tblPr>
      <w:tblGrid>
        <w:gridCol w:w="785"/>
        <w:gridCol w:w="784"/>
        <w:gridCol w:w="606"/>
        <w:gridCol w:w="606"/>
        <w:gridCol w:w="606"/>
        <w:gridCol w:w="606"/>
        <w:gridCol w:w="606"/>
        <w:gridCol w:w="606"/>
        <w:gridCol w:w="606"/>
        <w:gridCol w:w="606"/>
        <w:gridCol w:w="606"/>
        <w:gridCol w:w="606"/>
        <w:gridCol w:w="606"/>
        <w:gridCol w:w="606"/>
        <w:gridCol w:w="657"/>
      </w:tblGrid>
      <w:tr w:rsidR="009D7BEF" w:rsidRPr="00307D20" w14:paraId="6E34CEF3" w14:textId="77777777" w:rsidTr="009D7BEF">
        <w:trPr>
          <w:trHeight w:val="397"/>
        </w:trPr>
        <w:tc>
          <w:tcPr>
            <w:tcW w:w="85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AC1D7CF" w14:textId="77777777" w:rsidR="009D7BEF" w:rsidRPr="00307D20" w:rsidRDefault="009D7BEF" w:rsidP="009D7BEF">
            <w:pPr>
              <w:spacing w:after="0" w:line="240" w:lineRule="auto"/>
              <w:jc w:val="center"/>
              <w:rPr>
                <w:rFonts w:ascii="Calibri" w:eastAsia="Times New Roman" w:hAnsi="Calibri" w:cs="Calibri"/>
                <w:color w:val="000000"/>
                <w:lang w:eastAsia="sk-SK"/>
              </w:rPr>
            </w:pPr>
            <w:proofErr w:type="spellStart"/>
            <w:r w:rsidRPr="00307D20">
              <w:rPr>
                <w:rFonts w:ascii="Calibri" w:eastAsia="Times New Roman" w:hAnsi="Calibri" w:cs="Calibri"/>
                <w:color w:val="000000"/>
                <w:lang w:eastAsia="sk-SK"/>
              </w:rPr>
              <w:t>P.č</w:t>
            </w:r>
            <w:proofErr w:type="spellEnd"/>
            <w:r w:rsidRPr="00307D20">
              <w:rPr>
                <w:rFonts w:ascii="Calibri" w:eastAsia="Times New Roman" w:hAnsi="Calibri" w:cs="Calibri"/>
                <w:color w:val="000000"/>
                <w:lang w:eastAsia="sk-SK"/>
              </w:rPr>
              <w:t>. OM</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09810E0C"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mesiac</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3704A0C7"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1.</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4798B188"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2.</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47DF93EF"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3.</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673B1662"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4.</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60D69048"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5.</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2269FC77"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6.</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570720B2"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7.</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477E20BC"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8.</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4CBA9E7E"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9.</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2E5F2B94"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10.</w:t>
            </w:r>
          </w:p>
        </w:tc>
        <w:tc>
          <w:tcPr>
            <w:tcW w:w="652" w:type="dxa"/>
            <w:tcBorders>
              <w:top w:val="single" w:sz="8" w:space="0" w:color="auto"/>
              <w:left w:val="nil"/>
              <w:bottom w:val="single" w:sz="8" w:space="0" w:color="auto"/>
              <w:right w:val="single" w:sz="4" w:space="0" w:color="auto"/>
            </w:tcBorders>
            <w:shd w:val="clear" w:color="auto" w:fill="auto"/>
            <w:noWrap/>
            <w:vAlign w:val="center"/>
            <w:hideMark/>
          </w:tcPr>
          <w:p w14:paraId="1417A482"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11.</w:t>
            </w:r>
          </w:p>
        </w:tc>
        <w:tc>
          <w:tcPr>
            <w:tcW w:w="652" w:type="dxa"/>
            <w:tcBorders>
              <w:top w:val="single" w:sz="8" w:space="0" w:color="auto"/>
              <w:left w:val="nil"/>
              <w:bottom w:val="single" w:sz="8" w:space="0" w:color="auto"/>
              <w:right w:val="single" w:sz="8" w:space="0" w:color="auto"/>
            </w:tcBorders>
            <w:shd w:val="clear" w:color="auto" w:fill="auto"/>
            <w:noWrap/>
            <w:vAlign w:val="center"/>
            <w:hideMark/>
          </w:tcPr>
          <w:p w14:paraId="6A0EDD99"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12.</w:t>
            </w:r>
          </w:p>
        </w:tc>
        <w:tc>
          <w:tcPr>
            <w:tcW w:w="709" w:type="dxa"/>
            <w:tcBorders>
              <w:top w:val="single" w:sz="8" w:space="0" w:color="auto"/>
              <w:left w:val="nil"/>
              <w:bottom w:val="single" w:sz="8" w:space="0" w:color="auto"/>
              <w:right w:val="single" w:sz="8" w:space="0" w:color="auto"/>
            </w:tcBorders>
            <w:vAlign w:val="center"/>
          </w:tcPr>
          <w:p w14:paraId="575836A2" w14:textId="77777777" w:rsidR="009D7BEF" w:rsidRPr="00A96520" w:rsidRDefault="009D7BEF" w:rsidP="009D7BEF">
            <w:pPr>
              <w:spacing w:after="0" w:line="240" w:lineRule="auto"/>
              <w:jc w:val="center"/>
              <w:rPr>
                <w:rFonts w:ascii="Calibri" w:eastAsia="Times New Roman" w:hAnsi="Calibri" w:cs="Calibri"/>
                <w:b/>
                <w:color w:val="000000"/>
                <w:lang w:eastAsia="sk-SK"/>
              </w:rPr>
            </w:pPr>
            <w:r w:rsidRPr="00A96520">
              <w:rPr>
                <w:rFonts w:ascii="Calibri" w:eastAsia="Times New Roman" w:hAnsi="Calibri" w:cs="Calibri"/>
                <w:b/>
                <w:color w:val="000000"/>
                <w:lang w:eastAsia="sk-SK"/>
              </w:rPr>
              <w:t>Spolu</w:t>
            </w:r>
          </w:p>
        </w:tc>
      </w:tr>
      <w:tr w:rsidR="009D7BEF" w:rsidRPr="00307D20" w14:paraId="02670F10" w14:textId="77777777" w:rsidTr="009D7BEF">
        <w:trPr>
          <w:trHeight w:val="397"/>
        </w:trPr>
        <w:tc>
          <w:tcPr>
            <w:tcW w:w="85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7AF421E8"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OM č.1</w:t>
            </w:r>
          </w:p>
        </w:tc>
        <w:tc>
          <w:tcPr>
            <w:tcW w:w="850" w:type="dxa"/>
            <w:tcBorders>
              <w:top w:val="nil"/>
              <w:left w:val="nil"/>
              <w:bottom w:val="single" w:sz="4" w:space="0" w:color="auto"/>
              <w:right w:val="single" w:sz="4" w:space="0" w:color="auto"/>
            </w:tcBorders>
            <w:shd w:val="clear" w:color="auto" w:fill="auto"/>
            <w:vAlign w:val="center"/>
            <w:hideMark/>
          </w:tcPr>
          <w:p w14:paraId="02C5B533" w14:textId="77777777" w:rsidR="009D7BEF" w:rsidRPr="00307D20" w:rsidRDefault="009D7BEF" w:rsidP="009D7BEF">
            <w:pPr>
              <w:spacing w:after="0" w:line="240" w:lineRule="auto"/>
              <w:jc w:val="center"/>
              <w:rPr>
                <w:rFonts w:ascii="Calibri" w:eastAsia="Times New Roman" w:hAnsi="Calibri" w:cs="Calibri"/>
                <w:color w:val="000000"/>
                <w:lang w:eastAsia="sk-SK"/>
              </w:rPr>
            </w:pPr>
            <w:r w:rsidRPr="00307D20">
              <w:rPr>
                <w:rFonts w:ascii="Calibri" w:eastAsia="Times New Roman" w:hAnsi="Calibri" w:cs="Calibri"/>
                <w:color w:val="000000"/>
                <w:lang w:eastAsia="sk-SK"/>
              </w:rPr>
              <w:t>MWh</w:t>
            </w:r>
          </w:p>
        </w:tc>
        <w:tc>
          <w:tcPr>
            <w:tcW w:w="652" w:type="dxa"/>
            <w:tcBorders>
              <w:top w:val="nil"/>
              <w:left w:val="nil"/>
              <w:bottom w:val="single" w:sz="4" w:space="0" w:color="auto"/>
              <w:right w:val="single" w:sz="4" w:space="0" w:color="auto"/>
            </w:tcBorders>
            <w:shd w:val="clear" w:color="auto" w:fill="auto"/>
            <w:noWrap/>
            <w:vAlign w:val="center"/>
            <w:hideMark/>
          </w:tcPr>
          <w:p w14:paraId="75C51900"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225</w:t>
            </w:r>
          </w:p>
        </w:tc>
        <w:tc>
          <w:tcPr>
            <w:tcW w:w="652" w:type="dxa"/>
            <w:tcBorders>
              <w:top w:val="nil"/>
              <w:left w:val="nil"/>
              <w:bottom w:val="single" w:sz="4" w:space="0" w:color="auto"/>
              <w:right w:val="single" w:sz="4" w:space="0" w:color="auto"/>
            </w:tcBorders>
            <w:shd w:val="clear" w:color="auto" w:fill="auto"/>
            <w:noWrap/>
            <w:vAlign w:val="center"/>
            <w:hideMark/>
          </w:tcPr>
          <w:p w14:paraId="255D0D0A"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14</w:t>
            </w:r>
            <w:r>
              <w:rPr>
                <w:rFonts w:ascii="Calibri" w:eastAsia="Times New Roman" w:hAnsi="Calibri" w:cs="Calibri"/>
                <w:color w:val="000000"/>
                <w:lang w:eastAsia="sk-SK"/>
              </w:rPr>
              <w:t>4</w:t>
            </w:r>
          </w:p>
        </w:tc>
        <w:tc>
          <w:tcPr>
            <w:tcW w:w="652" w:type="dxa"/>
            <w:tcBorders>
              <w:top w:val="nil"/>
              <w:left w:val="nil"/>
              <w:bottom w:val="single" w:sz="4" w:space="0" w:color="auto"/>
              <w:right w:val="single" w:sz="4" w:space="0" w:color="auto"/>
            </w:tcBorders>
            <w:shd w:val="clear" w:color="auto" w:fill="auto"/>
            <w:noWrap/>
            <w:vAlign w:val="center"/>
            <w:hideMark/>
          </w:tcPr>
          <w:p w14:paraId="7DCA02BC" w14:textId="77777777" w:rsidR="009D7BEF" w:rsidRPr="00307D20" w:rsidRDefault="009D7BEF" w:rsidP="009D7BEF">
            <w:pPr>
              <w:spacing w:after="0" w:line="240" w:lineRule="auto"/>
              <w:jc w:val="right"/>
              <w:rPr>
                <w:rFonts w:ascii="Calibri" w:eastAsia="Times New Roman" w:hAnsi="Calibri" w:cs="Calibri"/>
                <w:color w:val="000000"/>
                <w:lang w:eastAsia="sk-SK"/>
              </w:rPr>
            </w:pPr>
            <w:r>
              <w:rPr>
                <w:rFonts w:ascii="Calibri" w:eastAsia="Times New Roman" w:hAnsi="Calibri" w:cs="Calibri"/>
                <w:color w:val="000000"/>
                <w:lang w:eastAsia="sk-SK"/>
              </w:rPr>
              <w:t>99</w:t>
            </w:r>
          </w:p>
        </w:tc>
        <w:tc>
          <w:tcPr>
            <w:tcW w:w="652" w:type="dxa"/>
            <w:tcBorders>
              <w:top w:val="nil"/>
              <w:left w:val="nil"/>
              <w:bottom w:val="single" w:sz="4" w:space="0" w:color="auto"/>
              <w:right w:val="single" w:sz="4" w:space="0" w:color="auto"/>
            </w:tcBorders>
            <w:shd w:val="clear" w:color="auto" w:fill="auto"/>
            <w:noWrap/>
            <w:vAlign w:val="center"/>
            <w:hideMark/>
          </w:tcPr>
          <w:p w14:paraId="49D7D8C9"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5</w:t>
            </w:r>
            <w:r>
              <w:rPr>
                <w:rFonts w:ascii="Calibri" w:eastAsia="Times New Roman" w:hAnsi="Calibri" w:cs="Calibri"/>
                <w:color w:val="000000"/>
                <w:lang w:eastAsia="sk-SK"/>
              </w:rPr>
              <w:t>4</w:t>
            </w:r>
          </w:p>
        </w:tc>
        <w:tc>
          <w:tcPr>
            <w:tcW w:w="652" w:type="dxa"/>
            <w:tcBorders>
              <w:top w:val="nil"/>
              <w:left w:val="nil"/>
              <w:bottom w:val="single" w:sz="4" w:space="0" w:color="auto"/>
              <w:right w:val="single" w:sz="4" w:space="0" w:color="auto"/>
            </w:tcBorders>
            <w:shd w:val="clear" w:color="auto" w:fill="auto"/>
            <w:noWrap/>
            <w:vAlign w:val="center"/>
            <w:hideMark/>
          </w:tcPr>
          <w:p w14:paraId="78A485D6" w14:textId="77777777" w:rsidR="009D7BEF" w:rsidRPr="00307D20" w:rsidRDefault="009D7BEF" w:rsidP="009D7BEF">
            <w:pPr>
              <w:spacing w:after="0" w:line="240" w:lineRule="auto"/>
              <w:jc w:val="right"/>
              <w:rPr>
                <w:rFonts w:ascii="Calibri" w:eastAsia="Times New Roman" w:hAnsi="Calibri" w:cs="Calibri"/>
                <w:color w:val="000000"/>
                <w:lang w:eastAsia="sk-SK"/>
              </w:rPr>
            </w:pPr>
            <w:r>
              <w:rPr>
                <w:rFonts w:ascii="Calibri" w:eastAsia="Times New Roman" w:hAnsi="Calibri" w:cs="Calibri"/>
                <w:color w:val="000000"/>
                <w:lang w:eastAsia="sk-SK"/>
              </w:rPr>
              <w:t>18</w:t>
            </w:r>
          </w:p>
        </w:tc>
        <w:tc>
          <w:tcPr>
            <w:tcW w:w="652" w:type="dxa"/>
            <w:tcBorders>
              <w:top w:val="nil"/>
              <w:left w:val="nil"/>
              <w:bottom w:val="single" w:sz="4" w:space="0" w:color="auto"/>
              <w:right w:val="single" w:sz="4" w:space="0" w:color="auto"/>
            </w:tcBorders>
            <w:shd w:val="clear" w:color="auto" w:fill="auto"/>
            <w:noWrap/>
            <w:vAlign w:val="center"/>
            <w:hideMark/>
          </w:tcPr>
          <w:p w14:paraId="5AAF5562"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0</w:t>
            </w:r>
          </w:p>
        </w:tc>
        <w:tc>
          <w:tcPr>
            <w:tcW w:w="652" w:type="dxa"/>
            <w:tcBorders>
              <w:top w:val="nil"/>
              <w:left w:val="nil"/>
              <w:bottom w:val="single" w:sz="4" w:space="0" w:color="auto"/>
              <w:right w:val="single" w:sz="4" w:space="0" w:color="auto"/>
            </w:tcBorders>
            <w:shd w:val="clear" w:color="auto" w:fill="auto"/>
            <w:noWrap/>
            <w:vAlign w:val="center"/>
            <w:hideMark/>
          </w:tcPr>
          <w:p w14:paraId="136B6726"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0</w:t>
            </w:r>
          </w:p>
        </w:tc>
        <w:tc>
          <w:tcPr>
            <w:tcW w:w="652" w:type="dxa"/>
            <w:tcBorders>
              <w:top w:val="nil"/>
              <w:left w:val="nil"/>
              <w:bottom w:val="single" w:sz="4" w:space="0" w:color="auto"/>
              <w:right w:val="single" w:sz="4" w:space="0" w:color="auto"/>
            </w:tcBorders>
            <w:shd w:val="clear" w:color="auto" w:fill="auto"/>
            <w:noWrap/>
            <w:vAlign w:val="center"/>
            <w:hideMark/>
          </w:tcPr>
          <w:p w14:paraId="1A60C86A"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0</w:t>
            </w:r>
          </w:p>
        </w:tc>
        <w:tc>
          <w:tcPr>
            <w:tcW w:w="652" w:type="dxa"/>
            <w:tcBorders>
              <w:top w:val="nil"/>
              <w:left w:val="nil"/>
              <w:bottom w:val="single" w:sz="4" w:space="0" w:color="auto"/>
              <w:right w:val="single" w:sz="4" w:space="0" w:color="auto"/>
            </w:tcBorders>
            <w:shd w:val="clear" w:color="auto" w:fill="auto"/>
            <w:noWrap/>
            <w:vAlign w:val="center"/>
            <w:hideMark/>
          </w:tcPr>
          <w:p w14:paraId="0DF55969" w14:textId="77777777" w:rsidR="009D7BEF" w:rsidRPr="00307D20" w:rsidRDefault="009D7BEF" w:rsidP="009D7BEF">
            <w:pPr>
              <w:spacing w:after="0" w:line="240" w:lineRule="auto"/>
              <w:jc w:val="right"/>
              <w:rPr>
                <w:rFonts w:ascii="Calibri" w:eastAsia="Times New Roman" w:hAnsi="Calibri" w:cs="Calibri"/>
                <w:color w:val="000000"/>
                <w:lang w:eastAsia="sk-SK"/>
              </w:rPr>
            </w:pPr>
            <w:r>
              <w:rPr>
                <w:rFonts w:ascii="Calibri" w:eastAsia="Times New Roman" w:hAnsi="Calibri" w:cs="Calibri"/>
                <w:color w:val="000000"/>
                <w:lang w:eastAsia="sk-SK"/>
              </w:rPr>
              <w:t>9</w:t>
            </w:r>
          </w:p>
        </w:tc>
        <w:tc>
          <w:tcPr>
            <w:tcW w:w="652" w:type="dxa"/>
            <w:tcBorders>
              <w:top w:val="nil"/>
              <w:left w:val="nil"/>
              <w:bottom w:val="single" w:sz="4" w:space="0" w:color="auto"/>
              <w:right w:val="single" w:sz="4" w:space="0" w:color="auto"/>
            </w:tcBorders>
            <w:shd w:val="clear" w:color="auto" w:fill="auto"/>
            <w:noWrap/>
            <w:vAlign w:val="center"/>
            <w:hideMark/>
          </w:tcPr>
          <w:p w14:paraId="1873CEE3"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6</w:t>
            </w:r>
            <w:r>
              <w:rPr>
                <w:rFonts w:ascii="Calibri" w:eastAsia="Times New Roman" w:hAnsi="Calibri" w:cs="Calibri"/>
                <w:color w:val="000000"/>
                <w:lang w:eastAsia="sk-SK"/>
              </w:rPr>
              <w:t>3</w:t>
            </w:r>
          </w:p>
        </w:tc>
        <w:tc>
          <w:tcPr>
            <w:tcW w:w="652" w:type="dxa"/>
            <w:tcBorders>
              <w:top w:val="nil"/>
              <w:left w:val="nil"/>
              <w:bottom w:val="single" w:sz="4" w:space="0" w:color="auto"/>
              <w:right w:val="single" w:sz="4" w:space="0" w:color="auto"/>
            </w:tcBorders>
            <w:shd w:val="clear" w:color="auto" w:fill="auto"/>
            <w:noWrap/>
            <w:vAlign w:val="center"/>
            <w:hideMark/>
          </w:tcPr>
          <w:p w14:paraId="2DD4A7B8"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1</w:t>
            </w:r>
            <w:r>
              <w:rPr>
                <w:rFonts w:ascii="Calibri" w:eastAsia="Times New Roman" w:hAnsi="Calibri" w:cs="Calibri"/>
                <w:color w:val="000000"/>
                <w:lang w:eastAsia="sk-SK"/>
              </w:rPr>
              <w:t>08</w:t>
            </w:r>
          </w:p>
        </w:tc>
        <w:tc>
          <w:tcPr>
            <w:tcW w:w="652" w:type="dxa"/>
            <w:tcBorders>
              <w:top w:val="nil"/>
              <w:left w:val="nil"/>
              <w:bottom w:val="single" w:sz="4" w:space="0" w:color="auto"/>
              <w:right w:val="single" w:sz="8" w:space="0" w:color="auto"/>
            </w:tcBorders>
            <w:shd w:val="clear" w:color="auto" w:fill="auto"/>
            <w:noWrap/>
            <w:vAlign w:val="center"/>
            <w:hideMark/>
          </w:tcPr>
          <w:p w14:paraId="5232FBBC"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18</w:t>
            </w:r>
            <w:r>
              <w:rPr>
                <w:rFonts w:ascii="Calibri" w:eastAsia="Times New Roman" w:hAnsi="Calibri" w:cs="Calibri"/>
                <w:color w:val="000000"/>
                <w:lang w:eastAsia="sk-SK"/>
              </w:rPr>
              <w:t>0</w:t>
            </w:r>
          </w:p>
        </w:tc>
        <w:tc>
          <w:tcPr>
            <w:tcW w:w="709" w:type="dxa"/>
            <w:tcBorders>
              <w:top w:val="nil"/>
              <w:left w:val="nil"/>
              <w:bottom w:val="single" w:sz="4" w:space="0" w:color="auto"/>
              <w:right w:val="single" w:sz="8" w:space="0" w:color="auto"/>
            </w:tcBorders>
            <w:vAlign w:val="center"/>
          </w:tcPr>
          <w:p w14:paraId="08F0367D" w14:textId="77777777" w:rsidR="009D7BEF" w:rsidRPr="00A96520" w:rsidRDefault="009D7BEF" w:rsidP="009D7BEF">
            <w:pPr>
              <w:spacing w:after="0" w:line="240" w:lineRule="auto"/>
              <w:jc w:val="center"/>
              <w:rPr>
                <w:rFonts w:ascii="Calibri" w:eastAsia="Times New Roman" w:hAnsi="Calibri" w:cs="Calibri"/>
                <w:b/>
                <w:color w:val="000000"/>
                <w:lang w:eastAsia="sk-SK"/>
              </w:rPr>
            </w:pPr>
            <w:r w:rsidRPr="00A96520">
              <w:rPr>
                <w:rFonts w:ascii="Calibri" w:eastAsia="Times New Roman" w:hAnsi="Calibri" w:cs="Calibri"/>
                <w:b/>
                <w:color w:val="000000"/>
                <w:lang w:eastAsia="sk-SK"/>
              </w:rPr>
              <w:t>9</w:t>
            </w:r>
            <w:r>
              <w:rPr>
                <w:rFonts w:ascii="Calibri" w:eastAsia="Times New Roman" w:hAnsi="Calibri" w:cs="Calibri"/>
                <w:b/>
                <w:color w:val="000000"/>
                <w:lang w:eastAsia="sk-SK"/>
              </w:rPr>
              <w:t>00</w:t>
            </w:r>
          </w:p>
        </w:tc>
      </w:tr>
      <w:tr w:rsidR="009D7BEF" w:rsidRPr="00307D20" w14:paraId="4BC08D40" w14:textId="77777777" w:rsidTr="009D7BEF">
        <w:trPr>
          <w:trHeight w:val="397"/>
        </w:trPr>
        <w:tc>
          <w:tcPr>
            <w:tcW w:w="851" w:type="dxa"/>
            <w:vMerge/>
            <w:tcBorders>
              <w:top w:val="nil"/>
              <w:left w:val="single" w:sz="8" w:space="0" w:color="auto"/>
              <w:bottom w:val="single" w:sz="8" w:space="0" w:color="000000"/>
              <w:right w:val="single" w:sz="4" w:space="0" w:color="auto"/>
            </w:tcBorders>
            <w:vAlign w:val="center"/>
            <w:hideMark/>
          </w:tcPr>
          <w:p w14:paraId="46B98E63" w14:textId="77777777" w:rsidR="009D7BEF" w:rsidRPr="00307D20" w:rsidRDefault="009D7BEF" w:rsidP="009D7BEF">
            <w:pPr>
              <w:spacing w:after="0" w:line="240" w:lineRule="auto"/>
              <w:rPr>
                <w:rFonts w:ascii="Calibri" w:eastAsia="Times New Roman" w:hAnsi="Calibri" w:cs="Calibri"/>
                <w:color w:val="000000"/>
                <w:lang w:eastAsia="sk-SK"/>
              </w:rPr>
            </w:pPr>
          </w:p>
        </w:tc>
        <w:tc>
          <w:tcPr>
            <w:tcW w:w="850" w:type="dxa"/>
            <w:tcBorders>
              <w:top w:val="nil"/>
              <w:left w:val="nil"/>
              <w:bottom w:val="single" w:sz="8" w:space="0" w:color="auto"/>
              <w:right w:val="single" w:sz="4" w:space="0" w:color="auto"/>
            </w:tcBorders>
            <w:shd w:val="clear" w:color="auto" w:fill="auto"/>
            <w:vAlign w:val="center"/>
            <w:hideMark/>
          </w:tcPr>
          <w:p w14:paraId="579840EF" w14:textId="77777777" w:rsidR="009D7BEF" w:rsidRPr="00307D20" w:rsidRDefault="009D7BEF" w:rsidP="009D7BEF">
            <w:pPr>
              <w:spacing w:after="0" w:line="240" w:lineRule="auto"/>
              <w:jc w:val="center"/>
              <w:rPr>
                <w:rFonts w:ascii="Calibri" w:eastAsia="Times New Roman" w:hAnsi="Calibri" w:cs="Calibri"/>
                <w:color w:val="000000"/>
                <w:lang w:eastAsia="sk-SK"/>
              </w:rPr>
            </w:pPr>
            <w:r>
              <w:rPr>
                <w:rFonts w:ascii="Calibri" w:eastAsia="Times New Roman" w:hAnsi="Calibri" w:cs="Calibri"/>
                <w:color w:val="000000"/>
                <w:lang w:eastAsia="sk-SK"/>
              </w:rPr>
              <w:t>% Váhy</w:t>
            </w:r>
          </w:p>
        </w:tc>
        <w:tc>
          <w:tcPr>
            <w:tcW w:w="652" w:type="dxa"/>
            <w:tcBorders>
              <w:top w:val="nil"/>
              <w:left w:val="nil"/>
              <w:bottom w:val="single" w:sz="8" w:space="0" w:color="auto"/>
              <w:right w:val="single" w:sz="4" w:space="0" w:color="auto"/>
            </w:tcBorders>
            <w:shd w:val="clear" w:color="auto" w:fill="auto"/>
            <w:noWrap/>
            <w:vAlign w:val="center"/>
            <w:hideMark/>
          </w:tcPr>
          <w:p w14:paraId="070000EC"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25%</w:t>
            </w:r>
          </w:p>
        </w:tc>
        <w:tc>
          <w:tcPr>
            <w:tcW w:w="652" w:type="dxa"/>
            <w:tcBorders>
              <w:top w:val="nil"/>
              <w:left w:val="nil"/>
              <w:bottom w:val="single" w:sz="8" w:space="0" w:color="auto"/>
              <w:right w:val="single" w:sz="4" w:space="0" w:color="auto"/>
            </w:tcBorders>
            <w:shd w:val="clear" w:color="auto" w:fill="auto"/>
            <w:noWrap/>
            <w:vAlign w:val="center"/>
            <w:hideMark/>
          </w:tcPr>
          <w:p w14:paraId="26300706"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16%</w:t>
            </w:r>
          </w:p>
        </w:tc>
        <w:tc>
          <w:tcPr>
            <w:tcW w:w="652" w:type="dxa"/>
            <w:tcBorders>
              <w:top w:val="nil"/>
              <w:left w:val="nil"/>
              <w:bottom w:val="single" w:sz="8" w:space="0" w:color="auto"/>
              <w:right w:val="single" w:sz="4" w:space="0" w:color="auto"/>
            </w:tcBorders>
            <w:shd w:val="clear" w:color="auto" w:fill="auto"/>
            <w:noWrap/>
            <w:vAlign w:val="center"/>
            <w:hideMark/>
          </w:tcPr>
          <w:p w14:paraId="1B8A27E1"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11%</w:t>
            </w:r>
          </w:p>
        </w:tc>
        <w:tc>
          <w:tcPr>
            <w:tcW w:w="652" w:type="dxa"/>
            <w:tcBorders>
              <w:top w:val="nil"/>
              <w:left w:val="nil"/>
              <w:bottom w:val="single" w:sz="8" w:space="0" w:color="auto"/>
              <w:right w:val="single" w:sz="4" w:space="0" w:color="auto"/>
            </w:tcBorders>
            <w:shd w:val="clear" w:color="auto" w:fill="auto"/>
            <w:noWrap/>
            <w:vAlign w:val="center"/>
            <w:hideMark/>
          </w:tcPr>
          <w:p w14:paraId="1E28AD25"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6%</w:t>
            </w:r>
          </w:p>
        </w:tc>
        <w:tc>
          <w:tcPr>
            <w:tcW w:w="652" w:type="dxa"/>
            <w:tcBorders>
              <w:top w:val="nil"/>
              <w:left w:val="nil"/>
              <w:bottom w:val="single" w:sz="8" w:space="0" w:color="auto"/>
              <w:right w:val="single" w:sz="4" w:space="0" w:color="auto"/>
            </w:tcBorders>
            <w:shd w:val="clear" w:color="auto" w:fill="auto"/>
            <w:noWrap/>
            <w:vAlign w:val="center"/>
            <w:hideMark/>
          </w:tcPr>
          <w:p w14:paraId="19872615"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2%</w:t>
            </w:r>
          </w:p>
        </w:tc>
        <w:tc>
          <w:tcPr>
            <w:tcW w:w="652" w:type="dxa"/>
            <w:tcBorders>
              <w:top w:val="nil"/>
              <w:left w:val="nil"/>
              <w:bottom w:val="single" w:sz="8" w:space="0" w:color="auto"/>
              <w:right w:val="single" w:sz="4" w:space="0" w:color="auto"/>
            </w:tcBorders>
            <w:shd w:val="clear" w:color="auto" w:fill="auto"/>
            <w:noWrap/>
            <w:vAlign w:val="center"/>
            <w:hideMark/>
          </w:tcPr>
          <w:p w14:paraId="70CCAB99"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0%</w:t>
            </w:r>
          </w:p>
        </w:tc>
        <w:tc>
          <w:tcPr>
            <w:tcW w:w="652" w:type="dxa"/>
            <w:tcBorders>
              <w:top w:val="nil"/>
              <w:left w:val="nil"/>
              <w:bottom w:val="single" w:sz="8" w:space="0" w:color="auto"/>
              <w:right w:val="single" w:sz="4" w:space="0" w:color="auto"/>
            </w:tcBorders>
            <w:shd w:val="clear" w:color="auto" w:fill="auto"/>
            <w:noWrap/>
            <w:vAlign w:val="center"/>
            <w:hideMark/>
          </w:tcPr>
          <w:p w14:paraId="76E000B8"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0%</w:t>
            </w:r>
          </w:p>
        </w:tc>
        <w:tc>
          <w:tcPr>
            <w:tcW w:w="652" w:type="dxa"/>
            <w:tcBorders>
              <w:top w:val="nil"/>
              <w:left w:val="nil"/>
              <w:bottom w:val="single" w:sz="8" w:space="0" w:color="auto"/>
              <w:right w:val="single" w:sz="4" w:space="0" w:color="auto"/>
            </w:tcBorders>
            <w:shd w:val="clear" w:color="auto" w:fill="auto"/>
            <w:noWrap/>
            <w:vAlign w:val="center"/>
            <w:hideMark/>
          </w:tcPr>
          <w:p w14:paraId="0A8881AB"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0%</w:t>
            </w:r>
          </w:p>
        </w:tc>
        <w:tc>
          <w:tcPr>
            <w:tcW w:w="652" w:type="dxa"/>
            <w:tcBorders>
              <w:top w:val="nil"/>
              <w:left w:val="nil"/>
              <w:bottom w:val="single" w:sz="8" w:space="0" w:color="auto"/>
              <w:right w:val="single" w:sz="4" w:space="0" w:color="auto"/>
            </w:tcBorders>
            <w:shd w:val="clear" w:color="auto" w:fill="auto"/>
            <w:noWrap/>
            <w:vAlign w:val="center"/>
            <w:hideMark/>
          </w:tcPr>
          <w:p w14:paraId="31E3231C"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1%</w:t>
            </w:r>
          </w:p>
        </w:tc>
        <w:tc>
          <w:tcPr>
            <w:tcW w:w="652" w:type="dxa"/>
            <w:tcBorders>
              <w:top w:val="nil"/>
              <w:left w:val="nil"/>
              <w:bottom w:val="single" w:sz="8" w:space="0" w:color="auto"/>
              <w:right w:val="single" w:sz="4" w:space="0" w:color="auto"/>
            </w:tcBorders>
            <w:shd w:val="clear" w:color="auto" w:fill="auto"/>
            <w:noWrap/>
            <w:vAlign w:val="center"/>
            <w:hideMark/>
          </w:tcPr>
          <w:p w14:paraId="71C6C688"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7%</w:t>
            </w:r>
          </w:p>
        </w:tc>
        <w:tc>
          <w:tcPr>
            <w:tcW w:w="652" w:type="dxa"/>
            <w:tcBorders>
              <w:top w:val="nil"/>
              <w:left w:val="nil"/>
              <w:bottom w:val="single" w:sz="8" w:space="0" w:color="auto"/>
              <w:right w:val="single" w:sz="4" w:space="0" w:color="auto"/>
            </w:tcBorders>
            <w:shd w:val="clear" w:color="auto" w:fill="auto"/>
            <w:noWrap/>
            <w:vAlign w:val="center"/>
            <w:hideMark/>
          </w:tcPr>
          <w:p w14:paraId="71BB35AE"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12%</w:t>
            </w:r>
          </w:p>
        </w:tc>
        <w:tc>
          <w:tcPr>
            <w:tcW w:w="652" w:type="dxa"/>
            <w:tcBorders>
              <w:top w:val="nil"/>
              <w:left w:val="nil"/>
              <w:bottom w:val="single" w:sz="8" w:space="0" w:color="auto"/>
              <w:right w:val="single" w:sz="8" w:space="0" w:color="auto"/>
            </w:tcBorders>
            <w:shd w:val="clear" w:color="auto" w:fill="auto"/>
            <w:noWrap/>
            <w:vAlign w:val="center"/>
            <w:hideMark/>
          </w:tcPr>
          <w:p w14:paraId="3607522B" w14:textId="77777777" w:rsidR="009D7BEF" w:rsidRPr="00307D20" w:rsidRDefault="009D7BEF" w:rsidP="009D7BEF">
            <w:pPr>
              <w:spacing w:after="0" w:line="240" w:lineRule="auto"/>
              <w:jc w:val="right"/>
              <w:rPr>
                <w:rFonts w:ascii="Calibri" w:eastAsia="Times New Roman" w:hAnsi="Calibri" w:cs="Calibri"/>
                <w:color w:val="000000"/>
                <w:lang w:eastAsia="sk-SK"/>
              </w:rPr>
            </w:pPr>
            <w:r w:rsidRPr="00307D20">
              <w:rPr>
                <w:rFonts w:ascii="Calibri" w:eastAsia="Times New Roman" w:hAnsi="Calibri" w:cs="Calibri"/>
                <w:color w:val="000000"/>
                <w:lang w:eastAsia="sk-SK"/>
              </w:rPr>
              <w:t>20%</w:t>
            </w:r>
          </w:p>
        </w:tc>
        <w:tc>
          <w:tcPr>
            <w:tcW w:w="709" w:type="dxa"/>
            <w:tcBorders>
              <w:top w:val="nil"/>
              <w:left w:val="nil"/>
              <w:bottom w:val="single" w:sz="8" w:space="0" w:color="auto"/>
              <w:right w:val="single" w:sz="8" w:space="0" w:color="auto"/>
            </w:tcBorders>
            <w:vAlign w:val="center"/>
          </w:tcPr>
          <w:p w14:paraId="51E7FC22" w14:textId="77777777" w:rsidR="009D7BEF" w:rsidRPr="00A96520" w:rsidRDefault="009D7BEF" w:rsidP="009D7BEF">
            <w:pPr>
              <w:spacing w:after="0" w:line="240" w:lineRule="auto"/>
              <w:jc w:val="center"/>
              <w:rPr>
                <w:rFonts w:ascii="Calibri" w:eastAsia="Times New Roman" w:hAnsi="Calibri" w:cs="Calibri"/>
                <w:b/>
                <w:color w:val="000000"/>
                <w:lang w:eastAsia="sk-SK"/>
              </w:rPr>
            </w:pPr>
            <w:r w:rsidRPr="00A96520">
              <w:rPr>
                <w:rFonts w:ascii="Calibri" w:eastAsia="Times New Roman" w:hAnsi="Calibri" w:cs="Calibri"/>
                <w:b/>
                <w:color w:val="000000"/>
                <w:lang w:eastAsia="sk-SK"/>
              </w:rPr>
              <w:t>100%</w:t>
            </w:r>
          </w:p>
        </w:tc>
      </w:tr>
    </w:tbl>
    <w:p w14:paraId="34F7B57B" w14:textId="77777777" w:rsidR="009D7BEF" w:rsidRDefault="009D7BEF" w:rsidP="009D7BEF">
      <w:pPr>
        <w:spacing w:after="0" w:line="240" w:lineRule="auto"/>
      </w:pPr>
    </w:p>
    <w:p w14:paraId="1DF9F25F" w14:textId="77777777" w:rsidR="009D7BEF" w:rsidRDefault="009D7BEF" w:rsidP="009D7BEF">
      <w:pPr>
        <w:spacing w:after="0" w:line="240" w:lineRule="auto"/>
        <w:rPr>
          <w:b/>
        </w:rPr>
      </w:pPr>
      <w:r w:rsidRPr="00251798">
        <w:rPr>
          <w:b/>
        </w:rPr>
        <w:t xml:space="preserve">4. Informácie vzťahujúce sa na obmedzujúce vykurovacie krivky na riešenie stavu núdze v zmysle vyhlášky 416/2012 </w:t>
      </w:r>
      <w:proofErr w:type="spellStart"/>
      <w:r w:rsidRPr="00251798">
        <w:rPr>
          <w:b/>
        </w:rPr>
        <w:t>Z.z</w:t>
      </w:r>
      <w:proofErr w:type="spellEnd"/>
      <w:r w:rsidRPr="00251798">
        <w:rPr>
          <w:b/>
        </w:rPr>
        <w:t>. v znení neskorších predpisov</w:t>
      </w:r>
      <w:r w:rsidRPr="00251798">
        <w:rPr>
          <w:b/>
        </w:rPr>
        <w:tab/>
      </w:r>
      <w:r w:rsidRPr="00251798">
        <w:rPr>
          <w:b/>
        </w:rPr>
        <w:tab/>
      </w:r>
    </w:p>
    <w:tbl>
      <w:tblPr>
        <w:tblW w:w="9513" w:type="dxa"/>
        <w:tblInd w:w="55" w:type="dxa"/>
        <w:tblCellMar>
          <w:left w:w="70" w:type="dxa"/>
          <w:right w:w="70" w:type="dxa"/>
        </w:tblCellMar>
        <w:tblLook w:val="04A0" w:firstRow="1" w:lastRow="0" w:firstColumn="1" w:lastColumn="0" w:noHBand="0" w:noVBand="1"/>
      </w:tblPr>
      <w:tblGrid>
        <w:gridCol w:w="960"/>
        <w:gridCol w:w="6426"/>
        <w:gridCol w:w="2127"/>
      </w:tblGrid>
      <w:tr w:rsidR="009D7BEF" w:rsidRPr="00251798" w14:paraId="36E70A14" w14:textId="77777777" w:rsidTr="009D7BEF">
        <w:trPr>
          <w:trHeight w:val="300"/>
        </w:trPr>
        <w:tc>
          <w:tcPr>
            <w:tcW w:w="96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18D3F351" w14:textId="77777777" w:rsidR="009D7BEF" w:rsidRPr="00251798" w:rsidRDefault="009D7BEF" w:rsidP="009D7BEF">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OM č.1</w:t>
            </w:r>
          </w:p>
        </w:tc>
        <w:tc>
          <w:tcPr>
            <w:tcW w:w="6426" w:type="dxa"/>
            <w:tcBorders>
              <w:top w:val="single" w:sz="8" w:space="0" w:color="auto"/>
              <w:left w:val="nil"/>
              <w:bottom w:val="single" w:sz="4" w:space="0" w:color="auto"/>
              <w:right w:val="single" w:sz="4" w:space="0" w:color="auto"/>
            </w:tcBorders>
            <w:shd w:val="clear" w:color="auto" w:fill="auto"/>
            <w:vAlign w:val="center"/>
            <w:hideMark/>
          </w:tcPr>
          <w:p w14:paraId="162A24DF" w14:textId="77777777" w:rsidR="009D7BEF" w:rsidRPr="00251798" w:rsidRDefault="009D7BEF" w:rsidP="009D7BEF">
            <w:pPr>
              <w:spacing w:after="0" w:line="240" w:lineRule="auto"/>
              <w:rPr>
                <w:rFonts w:ascii="Arial" w:eastAsia="Times New Roman" w:hAnsi="Arial" w:cs="Arial"/>
                <w:color w:val="000000"/>
                <w:sz w:val="20"/>
                <w:szCs w:val="20"/>
                <w:lang w:eastAsia="sk-SK"/>
              </w:rPr>
            </w:pPr>
            <w:bookmarkStart w:id="3" w:name="RANGE!B37"/>
            <w:r w:rsidRPr="00251798">
              <w:rPr>
                <w:rFonts w:ascii="Arial" w:eastAsia="Times New Roman" w:hAnsi="Arial" w:cs="Arial"/>
                <w:color w:val="000000"/>
                <w:sz w:val="20"/>
                <w:szCs w:val="20"/>
                <w:lang w:eastAsia="sk-SK"/>
              </w:rPr>
              <w:t>Skupina odberateľa (podľa Prílohy č. 5, časť. II vyhlášky)</w:t>
            </w:r>
            <w:bookmarkEnd w:id="3"/>
          </w:p>
        </w:tc>
        <w:tc>
          <w:tcPr>
            <w:tcW w:w="2127" w:type="dxa"/>
            <w:tcBorders>
              <w:top w:val="single" w:sz="8" w:space="0" w:color="auto"/>
              <w:left w:val="nil"/>
              <w:bottom w:val="single" w:sz="4" w:space="0" w:color="auto"/>
              <w:right w:val="single" w:sz="8" w:space="0" w:color="auto"/>
            </w:tcBorders>
            <w:shd w:val="clear" w:color="auto" w:fill="auto"/>
            <w:noWrap/>
            <w:vAlign w:val="center"/>
            <w:hideMark/>
          </w:tcPr>
          <w:p w14:paraId="69D54C8F" w14:textId="77777777" w:rsidR="009D7BEF" w:rsidRPr="00251798" w:rsidRDefault="009D7BEF" w:rsidP="009D7BEF">
            <w:pPr>
              <w:spacing w:after="0" w:line="240" w:lineRule="auto"/>
              <w:jc w:val="right"/>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Skupina 3</w:t>
            </w:r>
          </w:p>
        </w:tc>
      </w:tr>
      <w:tr w:rsidR="009D7BEF" w:rsidRPr="00251798" w14:paraId="61C8723E" w14:textId="77777777" w:rsidTr="009D7BEF">
        <w:trPr>
          <w:trHeight w:val="300"/>
        </w:trPr>
        <w:tc>
          <w:tcPr>
            <w:tcW w:w="960" w:type="dxa"/>
            <w:vMerge/>
            <w:tcBorders>
              <w:top w:val="single" w:sz="8" w:space="0" w:color="auto"/>
              <w:left w:val="single" w:sz="8" w:space="0" w:color="auto"/>
              <w:bottom w:val="single" w:sz="8" w:space="0" w:color="000000"/>
              <w:right w:val="single" w:sz="4" w:space="0" w:color="auto"/>
            </w:tcBorders>
            <w:vAlign w:val="center"/>
            <w:hideMark/>
          </w:tcPr>
          <w:p w14:paraId="587A6BF8" w14:textId="77777777" w:rsidR="009D7BEF" w:rsidRPr="00251798" w:rsidRDefault="009D7BEF" w:rsidP="009D7BEF">
            <w:pPr>
              <w:spacing w:after="0" w:line="240" w:lineRule="auto"/>
              <w:rPr>
                <w:rFonts w:ascii="Arial" w:eastAsia="Times New Roman" w:hAnsi="Arial" w:cs="Arial"/>
                <w:color w:val="000000"/>
                <w:sz w:val="20"/>
                <w:szCs w:val="20"/>
                <w:lang w:eastAsia="sk-SK"/>
              </w:rPr>
            </w:pPr>
          </w:p>
        </w:tc>
        <w:tc>
          <w:tcPr>
            <w:tcW w:w="6426" w:type="dxa"/>
            <w:tcBorders>
              <w:top w:val="single" w:sz="4" w:space="0" w:color="auto"/>
              <w:left w:val="nil"/>
              <w:bottom w:val="single" w:sz="4" w:space="0" w:color="auto"/>
              <w:right w:val="single" w:sz="4" w:space="0" w:color="auto"/>
            </w:tcBorders>
            <w:shd w:val="clear" w:color="auto" w:fill="auto"/>
            <w:vAlign w:val="center"/>
            <w:hideMark/>
          </w:tcPr>
          <w:p w14:paraId="6B8CE69A" w14:textId="77777777" w:rsidR="009D7BEF" w:rsidRPr="00251798" w:rsidRDefault="009D7BEF" w:rsidP="009D7BEF">
            <w:pPr>
              <w:spacing w:after="0" w:line="240" w:lineRule="auto"/>
              <w:rPr>
                <w:rFonts w:ascii="Arial" w:eastAsia="Times New Roman" w:hAnsi="Arial" w:cs="Arial"/>
                <w:color w:val="000000"/>
                <w:sz w:val="20"/>
                <w:szCs w:val="20"/>
                <w:lang w:eastAsia="sk-SK"/>
              </w:rPr>
            </w:pPr>
            <w:bookmarkStart w:id="4" w:name="RANGE!B38"/>
            <w:r w:rsidRPr="00251798">
              <w:rPr>
                <w:rFonts w:ascii="Arial" w:eastAsia="Times New Roman" w:hAnsi="Arial" w:cs="Arial"/>
                <w:color w:val="000000"/>
                <w:sz w:val="20"/>
                <w:szCs w:val="20"/>
                <w:lang w:eastAsia="sk-SK"/>
              </w:rPr>
              <w:t>Časť odberu využívaná na vykurovanie zdravotníckych zariadení (%)</w:t>
            </w:r>
            <w:bookmarkEnd w:id="4"/>
          </w:p>
        </w:tc>
        <w:tc>
          <w:tcPr>
            <w:tcW w:w="2127" w:type="dxa"/>
            <w:tcBorders>
              <w:top w:val="nil"/>
              <w:left w:val="nil"/>
              <w:bottom w:val="single" w:sz="4" w:space="0" w:color="auto"/>
              <w:right w:val="single" w:sz="8" w:space="0" w:color="auto"/>
            </w:tcBorders>
            <w:shd w:val="clear" w:color="auto" w:fill="auto"/>
            <w:noWrap/>
            <w:vAlign w:val="center"/>
            <w:hideMark/>
          </w:tcPr>
          <w:p w14:paraId="17779629" w14:textId="77777777" w:rsidR="009D7BEF" w:rsidRPr="00251798" w:rsidRDefault="009D7BEF" w:rsidP="009D7BEF">
            <w:pPr>
              <w:spacing w:after="0" w:line="240" w:lineRule="auto"/>
              <w:jc w:val="right"/>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0</w:t>
            </w:r>
          </w:p>
        </w:tc>
      </w:tr>
      <w:tr w:rsidR="009D7BEF" w:rsidRPr="00251798" w14:paraId="14BC0087" w14:textId="77777777" w:rsidTr="009D7BEF">
        <w:trPr>
          <w:trHeight w:val="300"/>
        </w:trPr>
        <w:tc>
          <w:tcPr>
            <w:tcW w:w="960" w:type="dxa"/>
            <w:vMerge/>
            <w:tcBorders>
              <w:top w:val="single" w:sz="8" w:space="0" w:color="auto"/>
              <w:left w:val="single" w:sz="8" w:space="0" w:color="auto"/>
              <w:bottom w:val="single" w:sz="8" w:space="0" w:color="000000"/>
              <w:right w:val="single" w:sz="4" w:space="0" w:color="auto"/>
            </w:tcBorders>
            <w:vAlign w:val="center"/>
            <w:hideMark/>
          </w:tcPr>
          <w:p w14:paraId="61D39C13" w14:textId="77777777" w:rsidR="009D7BEF" w:rsidRPr="00251798" w:rsidRDefault="009D7BEF" w:rsidP="009D7BEF">
            <w:pPr>
              <w:spacing w:after="0" w:line="240" w:lineRule="auto"/>
              <w:rPr>
                <w:rFonts w:ascii="Arial" w:eastAsia="Times New Roman" w:hAnsi="Arial" w:cs="Arial"/>
                <w:color w:val="000000"/>
                <w:sz w:val="20"/>
                <w:szCs w:val="20"/>
                <w:lang w:eastAsia="sk-SK"/>
              </w:rPr>
            </w:pPr>
          </w:p>
        </w:tc>
        <w:tc>
          <w:tcPr>
            <w:tcW w:w="6426" w:type="dxa"/>
            <w:tcBorders>
              <w:top w:val="single" w:sz="4" w:space="0" w:color="auto"/>
              <w:left w:val="nil"/>
              <w:bottom w:val="single" w:sz="4" w:space="0" w:color="auto"/>
              <w:right w:val="single" w:sz="4" w:space="0" w:color="auto"/>
            </w:tcBorders>
            <w:shd w:val="clear" w:color="auto" w:fill="auto"/>
            <w:vAlign w:val="center"/>
            <w:hideMark/>
          </w:tcPr>
          <w:p w14:paraId="0E175FCB" w14:textId="77777777" w:rsidR="009D7BEF" w:rsidRPr="00251798" w:rsidRDefault="009D7BEF" w:rsidP="009D7BEF">
            <w:pPr>
              <w:spacing w:after="0" w:line="240" w:lineRule="auto"/>
              <w:rPr>
                <w:rFonts w:ascii="Arial" w:eastAsia="Times New Roman" w:hAnsi="Arial" w:cs="Arial"/>
                <w:color w:val="000000"/>
                <w:sz w:val="20"/>
                <w:szCs w:val="20"/>
                <w:lang w:eastAsia="sk-SK"/>
              </w:rPr>
            </w:pPr>
            <w:bookmarkStart w:id="5" w:name="RANGE!B39"/>
            <w:r w:rsidRPr="00251798">
              <w:rPr>
                <w:rFonts w:ascii="Arial" w:eastAsia="Times New Roman" w:hAnsi="Arial" w:cs="Arial"/>
                <w:color w:val="000000"/>
                <w:sz w:val="20"/>
                <w:szCs w:val="20"/>
                <w:lang w:eastAsia="sk-SK"/>
              </w:rPr>
              <w:t>Časť odberu využívaná na vykurovanie bytov (%)</w:t>
            </w:r>
            <w:bookmarkEnd w:id="5"/>
          </w:p>
        </w:tc>
        <w:tc>
          <w:tcPr>
            <w:tcW w:w="2127" w:type="dxa"/>
            <w:tcBorders>
              <w:top w:val="nil"/>
              <w:left w:val="nil"/>
              <w:bottom w:val="single" w:sz="4" w:space="0" w:color="auto"/>
              <w:right w:val="single" w:sz="8" w:space="0" w:color="auto"/>
            </w:tcBorders>
            <w:shd w:val="clear" w:color="auto" w:fill="auto"/>
            <w:noWrap/>
            <w:vAlign w:val="center"/>
            <w:hideMark/>
          </w:tcPr>
          <w:p w14:paraId="31C2AEE3" w14:textId="77777777" w:rsidR="009D7BEF" w:rsidRPr="00251798" w:rsidRDefault="009D7BEF" w:rsidP="009D7BEF">
            <w:pPr>
              <w:spacing w:after="0" w:line="240" w:lineRule="auto"/>
              <w:jc w:val="right"/>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0</w:t>
            </w:r>
          </w:p>
        </w:tc>
      </w:tr>
      <w:tr w:rsidR="009D7BEF" w:rsidRPr="00251798" w14:paraId="64EE2AF6" w14:textId="77777777" w:rsidTr="009D7BEF">
        <w:trPr>
          <w:trHeight w:val="315"/>
        </w:trPr>
        <w:tc>
          <w:tcPr>
            <w:tcW w:w="960" w:type="dxa"/>
            <w:vMerge/>
            <w:tcBorders>
              <w:top w:val="single" w:sz="8" w:space="0" w:color="auto"/>
              <w:left w:val="single" w:sz="8" w:space="0" w:color="auto"/>
              <w:bottom w:val="single" w:sz="8" w:space="0" w:color="000000"/>
              <w:right w:val="single" w:sz="4" w:space="0" w:color="auto"/>
            </w:tcBorders>
            <w:vAlign w:val="center"/>
            <w:hideMark/>
          </w:tcPr>
          <w:p w14:paraId="0B6CE827" w14:textId="77777777" w:rsidR="009D7BEF" w:rsidRPr="00251798" w:rsidRDefault="009D7BEF" w:rsidP="009D7BEF">
            <w:pPr>
              <w:spacing w:after="0" w:line="240" w:lineRule="auto"/>
              <w:rPr>
                <w:rFonts w:ascii="Arial" w:eastAsia="Times New Roman" w:hAnsi="Arial" w:cs="Arial"/>
                <w:color w:val="000000"/>
                <w:sz w:val="20"/>
                <w:szCs w:val="20"/>
                <w:lang w:eastAsia="sk-SK"/>
              </w:rPr>
            </w:pPr>
          </w:p>
        </w:tc>
        <w:tc>
          <w:tcPr>
            <w:tcW w:w="6426" w:type="dxa"/>
            <w:tcBorders>
              <w:top w:val="single" w:sz="4" w:space="0" w:color="auto"/>
              <w:left w:val="nil"/>
              <w:bottom w:val="single" w:sz="8" w:space="0" w:color="auto"/>
              <w:right w:val="single" w:sz="4" w:space="0" w:color="auto"/>
            </w:tcBorders>
            <w:shd w:val="clear" w:color="auto" w:fill="auto"/>
            <w:vAlign w:val="center"/>
            <w:hideMark/>
          </w:tcPr>
          <w:p w14:paraId="6C12E0FB" w14:textId="77777777" w:rsidR="009D7BEF" w:rsidRPr="00251798" w:rsidRDefault="009D7BEF" w:rsidP="009D7BEF">
            <w:pPr>
              <w:spacing w:after="0" w:line="240" w:lineRule="auto"/>
              <w:rPr>
                <w:rFonts w:ascii="Arial" w:eastAsia="Times New Roman" w:hAnsi="Arial" w:cs="Arial"/>
                <w:color w:val="000000"/>
                <w:sz w:val="20"/>
                <w:szCs w:val="20"/>
                <w:lang w:eastAsia="sk-SK"/>
              </w:rPr>
            </w:pPr>
            <w:bookmarkStart w:id="6" w:name="RANGE!B40"/>
            <w:r w:rsidRPr="00251798">
              <w:rPr>
                <w:rFonts w:ascii="Arial" w:eastAsia="Times New Roman" w:hAnsi="Arial" w:cs="Arial"/>
                <w:color w:val="000000"/>
                <w:sz w:val="20"/>
                <w:szCs w:val="20"/>
                <w:lang w:eastAsia="sk-SK"/>
              </w:rPr>
              <w:t>Q letné (m</w:t>
            </w:r>
            <w:r w:rsidRPr="00251798">
              <w:rPr>
                <w:rFonts w:ascii="Arial" w:eastAsia="Times New Roman" w:hAnsi="Arial" w:cs="Arial"/>
                <w:color w:val="000000"/>
                <w:sz w:val="20"/>
                <w:szCs w:val="20"/>
                <w:vertAlign w:val="superscript"/>
                <w:lang w:eastAsia="sk-SK"/>
              </w:rPr>
              <w:t>3</w:t>
            </w:r>
            <w:r w:rsidRPr="00251798">
              <w:rPr>
                <w:rFonts w:ascii="Arial" w:eastAsia="Times New Roman" w:hAnsi="Arial" w:cs="Arial"/>
                <w:color w:val="000000"/>
                <w:sz w:val="20"/>
                <w:szCs w:val="20"/>
                <w:lang w:eastAsia="sk-SK"/>
              </w:rPr>
              <w:t>/deň)</w:t>
            </w:r>
            <w:bookmarkEnd w:id="6"/>
          </w:p>
        </w:tc>
        <w:tc>
          <w:tcPr>
            <w:tcW w:w="2127" w:type="dxa"/>
            <w:tcBorders>
              <w:top w:val="nil"/>
              <w:left w:val="nil"/>
              <w:bottom w:val="single" w:sz="8" w:space="0" w:color="auto"/>
              <w:right w:val="single" w:sz="8" w:space="0" w:color="auto"/>
            </w:tcBorders>
            <w:shd w:val="clear" w:color="auto" w:fill="auto"/>
            <w:noWrap/>
            <w:vAlign w:val="center"/>
            <w:hideMark/>
          </w:tcPr>
          <w:p w14:paraId="2B4DDB98" w14:textId="77777777" w:rsidR="009D7BEF" w:rsidRPr="00251798" w:rsidRDefault="009D7BEF" w:rsidP="009D7BEF">
            <w:pPr>
              <w:spacing w:after="0" w:line="240" w:lineRule="auto"/>
              <w:jc w:val="right"/>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300</w:t>
            </w:r>
          </w:p>
        </w:tc>
      </w:tr>
    </w:tbl>
    <w:p w14:paraId="1FF309EB" w14:textId="77777777" w:rsidR="009D7BEF" w:rsidRDefault="009D7BEF" w:rsidP="009D7BEF">
      <w:pPr>
        <w:spacing w:after="0" w:line="240" w:lineRule="auto"/>
        <w:rPr>
          <w:b/>
        </w:rPr>
      </w:pPr>
    </w:p>
    <w:p w14:paraId="49D03B16" w14:textId="77777777" w:rsidR="009D7BEF" w:rsidRDefault="009D7BEF" w:rsidP="009D7BEF">
      <w:pPr>
        <w:spacing w:after="0" w:line="240" w:lineRule="auto"/>
        <w:rPr>
          <w:rFonts w:ascii="Arial" w:eastAsia="Times New Roman" w:hAnsi="Arial" w:cs="Arial"/>
          <w:b/>
          <w:bCs/>
          <w:color w:val="000000"/>
          <w:sz w:val="20"/>
          <w:szCs w:val="20"/>
          <w:lang w:eastAsia="sk-SK"/>
        </w:rPr>
      </w:pPr>
      <w:r>
        <w:rPr>
          <w:rFonts w:ascii="Arial" w:eastAsia="Times New Roman" w:hAnsi="Arial" w:cs="Arial"/>
          <w:b/>
          <w:bCs/>
          <w:color w:val="000000"/>
          <w:sz w:val="20"/>
          <w:szCs w:val="20"/>
          <w:lang w:eastAsia="sk-SK"/>
        </w:rPr>
        <w:t xml:space="preserve">4.1 </w:t>
      </w:r>
      <w:r w:rsidRPr="00251798">
        <w:rPr>
          <w:rFonts w:ascii="Arial" w:eastAsia="Times New Roman" w:hAnsi="Arial" w:cs="Arial"/>
          <w:b/>
          <w:bCs/>
          <w:color w:val="000000"/>
          <w:sz w:val="20"/>
          <w:szCs w:val="20"/>
          <w:lang w:eastAsia="sk-SK"/>
        </w:rPr>
        <w:t>Určenie vykurovacích kriviek - OM č.1 - Úpravňa vody Brezovica</w:t>
      </w:r>
    </w:p>
    <w:tbl>
      <w:tblPr>
        <w:tblW w:w="9513" w:type="dxa"/>
        <w:tblInd w:w="55" w:type="dxa"/>
        <w:tblLayout w:type="fixed"/>
        <w:tblCellMar>
          <w:left w:w="70" w:type="dxa"/>
          <w:right w:w="70" w:type="dxa"/>
        </w:tblCellMar>
        <w:tblLook w:val="04A0" w:firstRow="1" w:lastRow="0" w:firstColumn="1" w:lastColumn="0" w:noHBand="0" w:noVBand="1"/>
      </w:tblPr>
      <w:tblGrid>
        <w:gridCol w:w="1858"/>
        <w:gridCol w:w="2551"/>
        <w:gridCol w:w="2552"/>
        <w:gridCol w:w="2552"/>
      </w:tblGrid>
      <w:tr w:rsidR="009D7BEF" w:rsidRPr="00251798" w14:paraId="20A4D0F1" w14:textId="77777777" w:rsidTr="009D7BEF">
        <w:trPr>
          <w:trHeight w:val="284"/>
        </w:trPr>
        <w:tc>
          <w:tcPr>
            <w:tcW w:w="18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477961B" w14:textId="77777777" w:rsidR="009D7BEF" w:rsidRPr="00251798" w:rsidRDefault="009D7BEF" w:rsidP="009D7BEF">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Priemerná denná teplota ovzdušia (°C)</w:t>
            </w:r>
          </w:p>
        </w:tc>
        <w:tc>
          <w:tcPr>
            <w:tcW w:w="2551" w:type="dxa"/>
            <w:tcBorders>
              <w:top w:val="single" w:sz="8" w:space="0" w:color="auto"/>
              <w:left w:val="nil"/>
              <w:bottom w:val="nil"/>
              <w:right w:val="single" w:sz="8" w:space="0" w:color="auto"/>
            </w:tcBorders>
            <w:shd w:val="clear" w:color="auto" w:fill="auto"/>
            <w:vAlign w:val="center"/>
            <w:hideMark/>
          </w:tcPr>
          <w:p w14:paraId="0AC65EDB" w14:textId="77777777" w:rsidR="009D7BEF" w:rsidRPr="00251798" w:rsidRDefault="009D7BEF" w:rsidP="009D7BEF">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Základná - Prvá</w:t>
            </w:r>
          </w:p>
        </w:tc>
        <w:tc>
          <w:tcPr>
            <w:tcW w:w="2552" w:type="dxa"/>
            <w:tcBorders>
              <w:top w:val="single" w:sz="8" w:space="0" w:color="auto"/>
              <w:left w:val="nil"/>
              <w:bottom w:val="nil"/>
              <w:right w:val="single" w:sz="8" w:space="0" w:color="auto"/>
            </w:tcBorders>
            <w:shd w:val="clear" w:color="auto" w:fill="auto"/>
            <w:vAlign w:val="center"/>
            <w:hideMark/>
          </w:tcPr>
          <w:p w14:paraId="7731B140" w14:textId="77777777" w:rsidR="009D7BEF" w:rsidRPr="00251798" w:rsidRDefault="009D7BEF" w:rsidP="009D7BEF">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Druhá</w:t>
            </w:r>
          </w:p>
        </w:tc>
        <w:tc>
          <w:tcPr>
            <w:tcW w:w="2552" w:type="dxa"/>
            <w:tcBorders>
              <w:top w:val="single" w:sz="8" w:space="0" w:color="auto"/>
              <w:left w:val="nil"/>
              <w:bottom w:val="nil"/>
              <w:right w:val="single" w:sz="8" w:space="0" w:color="auto"/>
            </w:tcBorders>
            <w:shd w:val="clear" w:color="auto" w:fill="auto"/>
            <w:vAlign w:val="center"/>
            <w:hideMark/>
          </w:tcPr>
          <w:p w14:paraId="4869DF35" w14:textId="77777777" w:rsidR="009D7BEF" w:rsidRPr="00251798" w:rsidRDefault="009D7BEF" w:rsidP="009D7BEF">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 xml:space="preserve">Tretia </w:t>
            </w:r>
          </w:p>
        </w:tc>
      </w:tr>
      <w:tr w:rsidR="009D7BEF" w:rsidRPr="00251798" w14:paraId="770CB98E" w14:textId="77777777" w:rsidTr="009D7BEF">
        <w:trPr>
          <w:trHeight w:val="284"/>
        </w:trPr>
        <w:tc>
          <w:tcPr>
            <w:tcW w:w="1858" w:type="dxa"/>
            <w:vMerge/>
            <w:tcBorders>
              <w:top w:val="single" w:sz="8" w:space="0" w:color="auto"/>
              <w:left w:val="single" w:sz="8" w:space="0" w:color="auto"/>
              <w:bottom w:val="single" w:sz="8" w:space="0" w:color="000000"/>
              <w:right w:val="single" w:sz="8" w:space="0" w:color="auto"/>
            </w:tcBorders>
            <w:vAlign w:val="center"/>
            <w:hideMark/>
          </w:tcPr>
          <w:p w14:paraId="6DF07B79" w14:textId="77777777" w:rsidR="009D7BEF" w:rsidRPr="00251798" w:rsidRDefault="009D7BEF" w:rsidP="009D7BEF">
            <w:pPr>
              <w:spacing w:after="0" w:line="240" w:lineRule="auto"/>
              <w:rPr>
                <w:rFonts w:ascii="Arial" w:eastAsia="Times New Roman" w:hAnsi="Arial" w:cs="Arial"/>
                <w:color w:val="000000"/>
                <w:sz w:val="20"/>
                <w:szCs w:val="20"/>
                <w:lang w:eastAsia="sk-SK"/>
              </w:rPr>
            </w:pPr>
          </w:p>
        </w:tc>
        <w:tc>
          <w:tcPr>
            <w:tcW w:w="2551" w:type="dxa"/>
            <w:tcBorders>
              <w:top w:val="nil"/>
              <w:left w:val="nil"/>
              <w:bottom w:val="nil"/>
              <w:right w:val="single" w:sz="8" w:space="0" w:color="auto"/>
            </w:tcBorders>
            <w:shd w:val="clear" w:color="auto" w:fill="auto"/>
            <w:vAlign w:val="center"/>
            <w:hideMark/>
          </w:tcPr>
          <w:p w14:paraId="3DBDCD90" w14:textId="77777777" w:rsidR="009D7BEF" w:rsidRPr="00251798" w:rsidRDefault="009D7BEF" w:rsidP="009D7BEF">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vykurovacia krivka</w:t>
            </w:r>
          </w:p>
        </w:tc>
        <w:tc>
          <w:tcPr>
            <w:tcW w:w="2552" w:type="dxa"/>
            <w:tcBorders>
              <w:top w:val="nil"/>
              <w:left w:val="nil"/>
              <w:bottom w:val="nil"/>
              <w:right w:val="single" w:sz="8" w:space="0" w:color="auto"/>
            </w:tcBorders>
            <w:shd w:val="clear" w:color="auto" w:fill="auto"/>
            <w:vAlign w:val="center"/>
            <w:hideMark/>
          </w:tcPr>
          <w:p w14:paraId="3583E9DA" w14:textId="77777777" w:rsidR="009D7BEF" w:rsidRPr="00251798" w:rsidRDefault="009D7BEF" w:rsidP="009D7BEF">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vykurovacia krivka</w:t>
            </w:r>
          </w:p>
        </w:tc>
        <w:tc>
          <w:tcPr>
            <w:tcW w:w="2552" w:type="dxa"/>
            <w:tcBorders>
              <w:top w:val="nil"/>
              <w:left w:val="nil"/>
              <w:bottom w:val="nil"/>
              <w:right w:val="single" w:sz="8" w:space="0" w:color="auto"/>
            </w:tcBorders>
            <w:shd w:val="clear" w:color="auto" w:fill="auto"/>
            <w:vAlign w:val="center"/>
            <w:hideMark/>
          </w:tcPr>
          <w:p w14:paraId="20AF1030" w14:textId="77777777" w:rsidR="009D7BEF" w:rsidRPr="00251798" w:rsidRDefault="009D7BEF" w:rsidP="009D7BEF">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vykurovacia krivka</w:t>
            </w:r>
          </w:p>
        </w:tc>
      </w:tr>
      <w:tr w:rsidR="009D7BEF" w:rsidRPr="00251798" w14:paraId="52D13DA7" w14:textId="77777777" w:rsidTr="009D7BEF">
        <w:trPr>
          <w:trHeight w:val="284"/>
        </w:trPr>
        <w:tc>
          <w:tcPr>
            <w:tcW w:w="1858" w:type="dxa"/>
            <w:vMerge/>
            <w:tcBorders>
              <w:top w:val="single" w:sz="8" w:space="0" w:color="auto"/>
              <w:left w:val="single" w:sz="8" w:space="0" w:color="auto"/>
              <w:bottom w:val="single" w:sz="8" w:space="0" w:color="000000"/>
              <w:right w:val="single" w:sz="8" w:space="0" w:color="auto"/>
            </w:tcBorders>
            <w:vAlign w:val="center"/>
            <w:hideMark/>
          </w:tcPr>
          <w:p w14:paraId="3E377EA9" w14:textId="77777777" w:rsidR="009D7BEF" w:rsidRPr="00251798" w:rsidRDefault="009D7BEF" w:rsidP="009D7BEF">
            <w:pPr>
              <w:spacing w:after="0" w:line="240" w:lineRule="auto"/>
              <w:rPr>
                <w:rFonts w:ascii="Arial" w:eastAsia="Times New Roman" w:hAnsi="Arial" w:cs="Arial"/>
                <w:color w:val="000000"/>
                <w:sz w:val="20"/>
                <w:szCs w:val="20"/>
                <w:lang w:eastAsia="sk-SK"/>
              </w:rPr>
            </w:pPr>
          </w:p>
        </w:tc>
        <w:tc>
          <w:tcPr>
            <w:tcW w:w="2551" w:type="dxa"/>
            <w:tcBorders>
              <w:top w:val="nil"/>
              <w:left w:val="nil"/>
              <w:bottom w:val="single" w:sz="8" w:space="0" w:color="auto"/>
              <w:right w:val="single" w:sz="8" w:space="0" w:color="auto"/>
            </w:tcBorders>
            <w:shd w:val="clear" w:color="auto" w:fill="auto"/>
            <w:vAlign w:val="center"/>
            <w:hideMark/>
          </w:tcPr>
          <w:p w14:paraId="7202FFD2" w14:textId="77777777" w:rsidR="009D7BEF" w:rsidRPr="00251798" w:rsidRDefault="009D7BEF" w:rsidP="009D7BEF">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(m</w:t>
            </w:r>
            <w:r w:rsidRPr="00251798">
              <w:rPr>
                <w:rFonts w:ascii="Arial" w:eastAsia="Times New Roman" w:hAnsi="Arial" w:cs="Arial"/>
                <w:color w:val="000000"/>
                <w:sz w:val="20"/>
                <w:szCs w:val="20"/>
                <w:vertAlign w:val="superscript"/>
                <w:lang w:eastAsia="sk-SK"/>
              </w:rPr>
              <w:t>3</w:t>
            </w:r>
            <w:r w:rsidRPr="00251798">
              <w:rPr>
                <w:rFonts w:ascii="Arial" w:eastAsia="Times New Roman" w:hAnsi="Arial" w:cs="Arial"/>
                <w:color w:val="000000"/>
                <w:sz w:val="20"/>
                <w:szCs w:val="20"/>
                <w:lang w:eastAsia="sk-SK"/>
              </w:rPr>
              <w:t>/deň)</w:t>
            </w:r>
          </w:p>
        </w:tc>
        <w:tc>
          <w:tcPr>
            <w:tcW w:w="2552" w:type="dxa"/>
            <w:tcBorders>
              <w:top w:val="nil"/>
              <w:left w:val="nil"/>
              <w:bottom w:val="single" w:sz="8" w:space="0" w:color="auto"/>
              <w:right w:val="single" w:sz="8" w:space="0" w:color="auto"/>
            </w:tcBorders>
            <w:shd w:val="clear" w:color="auto" w:fill="auto"/>
            <w:vAlign w:val="center"/>
            <w:hideMark/>
          </w:tcPr>
          <w:p w14:paraId="781D00BD" w14:textId="77777777" w:rsidR="009D7BEF" w:rsidRPr="00251798" w:rsidRDefault="009D7BEF" w:rsidP="009D7BEF">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(m</w:t>
            </w:r>
            <w:r w:rsidRPr="00251798">
              <w:rPr>
                <w:rFonts w:ascii="Arial" w:eastAsia="Times New Roman" w:hAnsi="Arial" w:cs="Arial"/>
                <w:color w:val="000000"/>
                <w:sz w:val="20"/>
                <w:szCs w:val="20"/>
                <w:vertAlign w:val="superscript"/>
                <w:lang w:eastAsia="sk-SK"/>
              </w:rPr>
              <w:t>3</w:t>
            </w:r>
            <w:r w:rsidRPr="00251798">
              <w:rPr>
                <w:rFonts w:ascii="Arial" w:eastAsia="Times New Roman" w:hAnsi="Arial" w:cs="Arial"/>
                <w:color w:val="000000"/>
                <w:sz w:val="20"/>
                <w:szCs w:val="20"/>
                <w:lang w:eastAsia="sk-SK"/>
              </w:rPr>
              <w:t>/deň)</w:t>
            </w:r>
          </w:p>
        </w:tc>
        <w:tc>
          <w:tcPr>
            <w:tcW w:w="2552" w:type="dxa"/>
            <w:tcBorders>
              <w:top w:val="nil"/>
              <w:left w:val="nil"/>
              <w:bottom w:val="single" w:sz="8" w:space="0" w:color="auto"/>
              <w:right w:val="single" w:sz="8" w:space="0" w:color="auto"/>
            </w:tcBorders>
            <w:shd w:val="clear" w:color="auto" w:fill="auto"/>
            <w:vAlign w:val="center"/>
            <w:hideMark/>
          </w:tcPr>
          <w:p w14:paraId="0BB250C5" w14:textId="77777777" w:rsidR="009D7BEF" w:rsidRPr="00251798" w:rsidRDefault="009D7BEF" w:rsidP="009D7BEF">
            <w:pPr>
              <w:spacing w:after="0" w:line="240" w:lineRule="auto"/>
              <w:jc w:val="center"/>
              <w:rPr>
                <w:rFonts w:ascii="Arial" w:eastAsia="Times New Roman" w:hAnsi="Arial" w:cs="Arial"/>
                <w:color w:val="000000"/>
                <w:sz w:val="20"/>
                <w:szCs w:val="20"/>
                <w:lang w:eastAsia="sk-SK"/>
              </w:rPr>
            </w:pPr>
            <w:r w:rsidRPr="00251798">
              <w:rPr>
                <w:rFonts w:ascii="Arial" w:eastAsia="Times New Roman" w:hAnsi="Arial" w:cs="Arial"/>
                <w:color w:val="000000"/>
                <w:sz w:val="20"/>
                <w:szCs w:val="20"/>
                <w:lang w:eastAsia="sk-SK"/>
              </w:rPr>
              <w:t>(m</w:t>
            </w:r>
            <w:r w:rsidRPr="00251798">
              <w:rPr>
                <w:rFonts w:ascii="Arial" w:eastAsia="Times New Roman" w:hAnsi="Arial" w:cs="Arial"/>
                <w:color w:val="000000"/>
                <w:sz w:val="20"/>
                <w:szCs w:val="20"/>
                <w:vertAlign w:val="superscript"/>
                <w:lang w:eastAsia="sk-SK"/>
              </w:rPr>
              <w:t>3</w:t>
            </w:r>
            <w:r w:rsidRPr="00251798">
              <w:rPr>
                <w:rFonts w:ascii="Arial" w:eastAsia="Times New Roman" w:hAnsi="Arial" w:cs="Arial"/>
                <w:color w:val="000000"/>
                <w:sz w:val="20"/>
                <w:szCs w:val="20"/>
                <w:lang w:eastAsia="sk-SK"/>
              </w:rPr>
              <w:t>/deň)</w:t>
            </w:r>
          </w:p>
        </w:tc>
      </w:tr>
      <w:tr w:rsidR="009D7BEF" w:rsidRPr="00251798" w14:paraId="2E82EE69" w14:textId="77777777" w:rsidTr="009D7BEF">
        <w:trPr>
          <w:trHeight w:val="284"/>
        </w:trPr>
        <w:tc>
          <w:tcPr>
            <w:tcW w:w="1858" w:type="dxa"/>
            <w:vMerge/>
            <w:tcBorders>
              <w:top w:val="single" w:sz="8" w:space="0" w:color="auto"/>
              <w:left w:val="single" w:sz="8" w:space="0" w:color="auto"/>
              <w:bottom w:val="single" w:sz="8" w:space="0" w:color="000000"/>
              <w:right w:val="single" w:sz="8" w:space="0" w:color="auto"/>
            </w:tcBorders>
            <w:vAlign w:val="center"/>
            <w:hideMark/>
          </w:tcPr>
          <w:p w14:paraId="40371053" w14:textId="77777777" w:rsidR="009D7BEF" w:rsidRPr="00251798" w:rsidRDefault="009D7BEF" w:rsidP="009D7BEF">
            <w:pPr>
              <w:spacing w:after="0" w:line="240" w:lineRule="auto"/>
              <w:rPr>
                <w:rFonts w:ascii="Arial" w:eastAsia="Times New Roman" w:hAnsi="Arial" w:cs="Arial"/>
                <w:color w:val="000000"/>
                <w:sz w:val="20"/>
                <w:szCs w:val="20"/>
                <w:lang w:eastAsia="sk-SK"/>
              </w:rPr>
            </w:pPr>
          </w:p>
        </w:tc>
        <w:tc>
          <w:tcPr>
            <w:tcW w:w="2551" w:type="dxa"/>
            <w:tcBorders>
              <w:top w:val="nil"/>
              <w:left w:val="nil"/>
              <w:bottom w:val="single" w:sz="8" w:space="0" w:color="auto"/>
              <w:right w:val="single" w:sz="8" w:space="0" w:color="auto"/>
            </w:tcBorders>
            <w:shd w:val="clear" w:color="auto" w:fill="auto"/>
            <w:vAlign w:val="center"/>
            <w:hideMark/>
          </w:tcPr>
          <w:p w14:paraId="1B7A2622" w14:textId="77777777" w:rsidR="009D7BEF" w:rsidRPr="00251798" w:rsidRDefault="009D7BEF" w:rsidP="009D7BEF">
            <w:pPr>
              <w:spacing w:after="0" w:line="240" w:lineRule="auto"/>
              <w:jc w:val="center"/>
              <w:rPr>
                <w:rFonts w:ascii="Arial" w:eastAsia="Times New Roman" w:hAnsi="Arial" w:cs="Arial"/>
                <w:sz w:val="20"/>
                <w:szCs w:val="20"/>
                <w:lang w:eastAsia="sk-SK"/>
              </w:rPr>
            </w:pPr>
            <w:r w:rsidRPr="00251798">
              <w:rPr>
                <w:rFonts w:ascii="Arial" w:eastAsia="Times New Roman" w:hAnsi="Arial" w:cs="Arial"/>
                <w:sz w:val="20"/>
                <w:szCs w:val="20"/>
                <w:lang w:eastAsia="sk-SK"/>
              </w:rPr>
              <w:t>ZVK1</w:t>
            </w:r>
          </w:p>
        </w:tc>
        <w:tc>
          <w:tcPr>
            <w:tcW w:w="2552" w:type="dxa"/>
            <w:tcBorders>
              <w:top w:val="nil"/>
              <w:left w:val="nil"/>
              <w:bottom w:val="single" w:sz="8" w:space="0" w:color="auto"/>
              <w:right w:val="single" w:sz="8" w:space="0" w:color="auto"/>
            </w:tcBorders>
            <w:shd w:val="clear" w:color="auto" w:fill="auto"/>
            <w:vAlign w:val="center"/>
            <w:hideMark/>
          </w:tcPr>
          <w:p w14:paraId="3815A1FF" w14:textId="77777777" w:rsidR="009D7BEF" w:rsidRPr="00251798" w:rsidRDefault="009D7BEF" w:rsidP="009D7BEF">
            <w:pPr>
              <w:spacing w:after="0" w:line="240" w:lineRule="auto"/>
              <w:jc w:val="center"/>
              <w:rPr>
                <w:rFonts w:ascii="Arial" w:eastAsia="Times New Roman" w:hAnsi="Arial" w:cs="Arial"/>
                <w:sz w:val="20"/>
                <w:szCs w:val="20"/>
                <w:lang w:eastAsia="sk-SK"/>
              </w:rPr>
            </w:pPr>
            <w:r w:rsidRPr="00251798">
              <w:rPr>
                <w:rFonts w:ascii="Arial" w:eastAsia="Times New Roman" w:hAnsi="Arial" w:cs="Arial"/>
                <w:sz w:val="20"/>
                <w:szCs w:val="20"/>
                <w:lang w:eastAsia="sk-SK"/>
              </w:rPr>
              <w:t>85%  ZVK1 - Skupina 3</w:t>
            </w:r>
          </w:p>
        </w:tc>
        <w:tc>
          <w:tcPr>
            <w:tcW w:w="2552" w:type="dxa"/>
            <w:tcBorders>
              <w:top w:val="nil"/>
              <w:left w:val="nil"/>
              <w:bottom w:val="single" w:sz="8" w:space="0" w:color="auto"/>
              <w:right w:val="single" w:sz="8" w:space="0" w:color="auto"/>
            </w:tcBorders>
            <w:shd w:val="clear" w:color="auto" w:fill="auto"/>
            <w:vAlign w:val="center"/>
            <w:hideMark/>
          </w:tcPr>
          <w:p w14:paraId="30F47D98" w14:textId="77777777" w:rsidR="009D7BEF" w:rsidRPr="00251798" w:rsidRDefault="009D7BEF" w:rsidP="009D7BEF">
            <w:pPr>
              <w:spacing w:after="0" w:line="240" w:lineRule="auto"/>
              <w:jc w:val="center"/>
              <w:rPr>
                <w:rFonts w:ascii="Arial" w:eastAsia="Times New Roman" w:hAnsi="Arial" w:cs="Arial"/>
                <w:sz w:val="20"/>
                <w:szCs w:val="20"/>
                <w:lang w:eastAsia="sk-SK"/>
              </w:rPr>
            </w:pPr>
            <w:r w:rsidRPr="00251798">
              <w:rPr>
                <w:rFonts w:ascii="Arial" w:eastAsia="Times New Roman" w:hAnsi="Arial" w:cs="Arial"/>
                <w:sz w:val="20"/>
                <w:szCs w:val="20"/>
                <w:lang w:eastAsia="sk-SK"/>
              </w:rPr>
              <w:t>70%  ZVK1 - Skupina 3</w:t>
            </w:r>
          </w:p>
        </w:tc>
      </w:tr>
      <w:tr w:rsidR="009D7BEF" w:rsidRPr="00251798" w14:paraId="71DDB848"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700102D7"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-25</w:t>
            </w:r>
          </w:p>
        </w:tc>
        <w:tc>
          <w:tcPr>
            <w:tcW w:w="2551" w:type="dxa"/>
            <w:tcBorders>
              <w:top w:val="nil"/>
              <w:left w:val="nil"/>
              <w:bottom w:val="single" w:sz="8" w:space="0" w:color="auto"/>
              <w:right w:val="single" w:sz="8" w:space="0" w:color="auto"/>
            </w:tcBorders>
            <w:shd w:val="clear" w:color="auto" w:fill="auto"/>
            <w:noWrap/>
            <w:vAlign w:val="center"/>
            <w:hideMark/>
          </w:tcPr>
          <w:p w14:paraId="71D6E3F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1 1</w:t>
            </w:r>
            <w:r w:rsidRPr="00251798">
              <w:rPr>
                <w:rFonts w:ascii="Arial" w:eastAsia="Times New Roman" w:hAnsi="Arial" w:cs="Arial"/>
                <w:color w:val="000000"/>
                <w:sz w:val="16"/>
                <w:szCs w:val="16"/>
                <w:lang w:eastAsia="sk-SK"/>
              </w:rPr>
              <w:t>00</w:t>
            </w:r>
          </w:p>
        </w:tc>
        <w:tc>
          <w:tcPr>
            <w:tcW w:w="2552" w:type="dxa"/>
            <w:tcBorders>
              <w:top w:val="nil"/>
              <w:left w:val="nil"/>
              <w:bottom w:val="single" w:sz="8" w:space="0" w:color="auto"/>
              <w:right w:val="single" w:sz="8" w:space="0" w:color="auto"/>
            </w:tcBorders>
            <w:shd w:val="clear" w:color="auto" w:fill="auto"/>
            <w:noWrap/>
            <w:vAlign w:val="center"/>
            <w:hideMark/>
          </w:tcPr>
          <w:p w14:paraId="5BF58B12"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nil"/>
              <w:left w:val="nil"/>
              <w:bottom w:val="single" w:sz="8" w:space="0" w:color="auto"/>
              <w:right w:val="single" w:sz="8" w:space="0" w:color="auto"/>
            </w:tcBorders>
            <w:shd w:val="clear" w:color="auto" w:fill="auto"/>
            <w:noWrap/>
            <w:vAlign w:val="center"/>
            <w:hideMark/>
          </w:tcPr>
          <w:p w14:paraId="75E51EDB"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9D7BEF" w:rsidRPr="00251798" w14:paraId="0F761BD2"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61F3A4C1"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-24</w:t>
            </w:r>
          </w:p>
        </w:tc>
        <w:tc>
          <w:tcPr>
            <w:tcW w:w="2551" w:type="dxa"/>
            <w:tcBorders>
              <w:top w:val="nil"/>
              <w:left w:val="nil"/>
              <w:bottom w:val="single" w:sz="8" w:space="0" w:color="auto"/>
              <w:right w:val="single" w:sz="8" w:space="0" w:color="auto"/>
            </w:tcBorders>
            <w:shd w:val="clear" w:color="auto" w:fill="auto"/>
            <w:noWrap/>
            <w:vAlign w:val="center"/>
            <w:hideMark/>
          </w:tcPr>
          <w:p w14:paraId="5B047107"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1 100</w:t>
            </w:r>
          </w:p>
        </w:tc>
        <w:tc>
          <w:tcPr>
            <w:tcW w:w="2552" w:type="dxa"/>
            <w:tcBorders>
              <w:top w:val="nil"/>
              <w:left w:val="nil"/>
              <w:bottom w:val="single" w:sz="8" w:space="0" w:color="auto"/>
              <w:right w:val="single" w:sz="8" w:space="0" w:color="auto"/>
            </w:tcBorders>
            <w:shd w:val="clear" w:color="auto" w:fill="auto"/>
            <w:noWrap/>
            <w:vAlign w:val="center"/>
            <w:hideMark/>
          </w:tcPr>
          <w:p w14:paraId="54710F7B"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nil"/>
              <w:left w:val="nil"/>
              <w:bottom w:val="single" w:sz="8" w:space="0" w:color="auto"/>
              <w:right w:val="single" w:sz="8" w:space="0" w:color="auto"/>
            </w:tcBorders>
            <w:shd w:val="clear" w:color="auto" w:fill="auto"/>
            <w:noWrap/>
            <w:vAlign w:val="center"/>
            <w:hideMark/>
          </w:tcPr>
          <w:p w14:paraId="106BB7C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9D7BEF" w:rsidRPr="00251798" w14:paraId="7945B09B"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4116088D"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lastRenderedPageBreak/>
              <w:t>-23</w:t>
            </w:r>
          </w:p>
        </w:tc>
        <w:tc>
          <w:tcPr>
            <w:tcW w:w="2551" w:type="dxa"/>
            <w:tcBorders>
              <w:top w:val="nil"/>
              <w:left w:val="nil"/>
              <w:bottom w:val="single" w:sz="8" w:space="0" w:color="auto"/>
              <w:right w:val="single" w:sz="8" w:space="0" w:color="auto"/>
            </w:tcBorders>
            <w:shd w:val="clear" w:color="auto" w:fill="auto"/>
            <w:noWrap/>
            <w:vAlign w:val="center"/>
            <w:hideMark/>
          </w:tcPr>
          <w:p w14:paraId="0552EB1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 xml:space="preserve">1 </w:t>
            </w:r>
            <w:r>
              <w:rPr>
                <w:rFonts w:ascii="Arial" w:eastAsia="Times New Roman" w:hAnsi="Arial" w:cs="Arial"/>
                <w:color w:val="000000"/>
                <w:sz w:val="16"/>
                <w:szCs w:val="16"/>
                <w:lang w:eastAsia="sk-SK"/>
              </w:rPr>
              <w:t>100</w:t>
            </w:r>
          </w:p>
        </w:tc>
        <w:tc>
          <w:tcPr>
            <w:tcW w:w="2552" w:type="dxa"/>
            <w:tcBorders>
              <w:top w:val="nil"/>
              <w:left w:val="nil"/>
              <w:bottom w:val="single" w:sz="8" w:space="0" w:color="auto"/>
              <w:right w:val="single" w:sz="8" w:space="0" w:color="auto"/>
            </w:tcBorders>
            <w:shd w:val="clear" w:color="auto" w:fill="auto"/>
            <w:noWrap/>
            <w:vAlign w:val="center"/>
            <w:hideMark/>
          </w:tcPr>
          <w:p w14:paraId="591140A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nil"/>
              <w:left w:val="nil"/>
              <w:bottom w:val="single" w:sz="8" w:space="0" w:color="auto"/>
              <w:right w:val="single" w:sz="8" w:space="0" w:color="auto"/>
            </w:tcBorders>
            <w:shd w:val="clear" w:color="auto" w:fill="auto"/>
            <w:noWrap/>
            <w:vAlign w:val="center"/>
            <w:hideMark/>
          </w:tcPr>
          <w:p w14:paraId="05E9E6B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9D7BEF" w:rsidRPr="00251798" w14:paraId="4E758A79" w14:textId="77777777" w:rsidTr="009D7BEF">
        <w:trPr>
          <w:trHeight w:val="284"/>
        </w:trPr>
        <w:tc>
          <w:tcPr>
            <w:tcW w:w="185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195233F"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-22</w:t>
            </w:r>
          </w:p>
        </w:tc>
        <w:tc>
          <w:tcPr>
            <w:tcW w:w="2551" w:type="dxa"/>
            <w:tcBorders>
              <w:top w:val="single" w:sz="8" w:space="0" w:color="auto"/>
              <w:left w:val="nil"/>
              <w:bottom w:val="single" w:sz="8" w:space="0" w:color="auto"/>
              <w:right w:val="single" w:sz="8" w:space="0" w:color="auto"/>
            </w:tcBorders>
            <w:shd w:val="clear" w:color="auto" w:fill="auto"/>
            <w:noWrap/>
            <w:vAlign w:val="center"/>
            <w:hideMark/>
          </w:tcPr>
          <w:p w14:paraId="5175E1F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 xml:space="preserve">1 </w:t>
            </w:r>
            <w:r>
              <w:rPr>
                <w:rFonts w:ascii="Arial" w:eastAsia="Times New Roman" w:hAnsi="Arial" w:cs="Arial"/>
                <w:color w:val="000000"/>
                <w:sz w:val="16"/>
                <w:szCs w:val="16"/>
                <w:lang w:eastAsia="sk-SK"/>
              </w:rPr>
              <w:t>100</w:t>
            </w:r>
          </w:p>
        </w:tc>
        <w:tc>
          <w:tcPr>
            <w:tcW w:w="2552" w:type="dxa"/>
            <w:tcBorders>
              <w:top w:val="single" w:sz="8" w:space="0" w:color="auto"/>
              <w:left w:val="nil"/>
              <w:bottom w:val="single" w:sz="8" w:space="0" w:color="auto"/>
              <w:right w:val="single" w:sz="8" w:space="0" w:color="auto"/>
            </w:tcBorders>
            <w:shd w:val="clear" w:color="auto" w:fill="auto"/>
            <w:noWrap/>
            <w:vAlign w:val="center"/>
            <w:hideMark/>
          </w:tcPr>
          <w:p w14:paraId="326A451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single" w:sz="8" w:space="0" w:color="auto"/>
              <w:left w:val="nil"/>
              <w:bottom w:val="single" w:sz="8" w:space="0" w:color="auto"/>
              <w:right w:val="single" w:sz="8" w:space="0" w:color="auto"/>
            </w:tcBorders>
            <w:shd w:val="clear" w:color="auto" w:fill="auto"/>
            <w:noWrap/>
            <w:vAlign w:val="center"/>
            <w:hideMark/>
          </w:tcPr>
          <w:p w14:paraId="31E8E3BD"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9D7BEF" w:rsidRPr="00251798" w14:paraId="0FEB07C2"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0E4E225F"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-21</w:t>
            </w:r>
          </w:p>
        </w:tc>
        <w:tc>
          <w:tcPr>
            <w:tcW w:w="2551" w:type="dxa"/>
            <w:tcBorders>
              <w:top w:val="nil"/>
              <w:left w:val="nil"/>
              <w:bottom w:val="single" w:sz="8" w:space="0" w:color="auto"/>
              <w:right w:val="single" w:sz="8" w:space="0" w:color="auto"/>
            </w:tcBorders>
            <w:shd w:val="clear" w:color="auto" w:fill="auto"/>
            <w:noWrap/>
            <w:vAlign w:val="center"/>
            <w:hideMark/>
          </w:tcPr>
          <w:p w14:paraId="668944E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 xml:space="preserve">1 </w:t>
            </w:r>
            <w:r>
              <w:rPr>
                <w:rFonts w:ascii="Arial" w:eastAsia="Times New Roman" w:hAnsi="Arial" w:cs="Arial"/>
                <w:color w:val="000000"/>
                <w:sz w:val="16"/>
                <w:szCs w:val="16"/>
                <w:lang w:eastAsia="sk-SK"/>
              </w:rPr>
              <w:t>100</w:t>
            </w:r>
          </w:p>
        </w:tc>
        <w:tc>
          <w:tcPr>
            <w:tcW w:w="2552" w:type="dxa"/>
            <w:tcBorders>
              <w:top w:val="nil"/>
              <w:left w:val="nil"/>
              <w:bottom w:val="single" w:sz="8" w:space="0" w:color="auto"/>
              <w:right w:val="single" w:sz="8" w:space="0" w:color="auto"/>
            </w:tcBorders>
            <w:shd w:val="clear" w:color="auto" w:fill="auto"/>
            <w:noWrap/>
            <w:vAlign w:val="center"/>
            <w:hideMark/>
          </w:tcPr>
          <w:p w14:paraId="3B24C960"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nil"/>
              <w:left w:val="nil"/>
              <w:bottom w:val="single" w:sz="8" w:space="0" w:color="auto"/>
              <w:right w:val="single" w:sz="8" w:space="0" w:color="auto"/>
            </w:tcBorders>
            <w:shd w:val="clear" w:color="auto" w:fill="auto"/>
            <w:noWrap/>
            <w:vAlign w:val="center"/>
            <w:hideMark/>
          </w:tcPr>
          <w:p w14:paraId="0D4E4CF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9D7BEF" w:rsidRPr="00251798" w14:paraId="2417BA4A" w14:textId="77777777" w:rsidTr="009D7BEF">
        <w:trPr>
          <w:trHeight w:val="284"/>
        </w:trPr>
        <w:tc>
          <w:tcPr>
            <w:tcW w:w="185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6954C2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-20</w:t>
            </w:r>
          </w:p>
        </w:tc>
        <w:tc>
          <w:tcPr>
            <w:tcW w:w="2551" w:type="dxa"/>
            <w:tcBorders>
              <w:top w:val="single" w:sz="8" w:space="0" w:color="auto"/>
              <w:left w:val="nil"/>
              <w:bottom w:val="single" w:sz="8" w:space="0" w:color="auto"/>
              <w:right w:val="single" w:sz="8" w:space="0" w:color="auto"/>
            </w:tcBorders>
            <w:shd w:val="clear" w:color="auto" w:fill="auto"/>
            <w:noWrap/>
            <w:vAlign w:val="center"/>
            <w:hideMark/>
          </w:tcPr>
          <w:p w14:paraId="68977A96"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1 100</w:t>
            </w:r>
          </w:p>
        </w:tc>
        <w:tc>
          <w:tcPr>
            <w:tcW w:w="2552" w:type="dxa"/>
            <w:tcBorders>
              <w:top w:val="single" w:sz="8" w:space="0" w:color="auto"/>
              <w:left w:val="nil"/>
              <w:bottom w:val="single" w:sz="8" w:space="0" w:color="auto"/>
              <w:right w:val="single" w:sz="8" w:space="0" w:color="auto"/>
            </w:tcBorders>
            <w:shd w:val="clear" w:color="auto" w:fill="auto"/>
            <w:noWrap/>
            <w:vAlign w:val="center"/>
            <w:hideMark/>
          </w:tcPr>
          <w:p w14:paraId="1646C77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single" w:sz="8" w:space="0" w:color="auto"/>
              <w:left w:val="nil"/>
              <w:bottom w:val="single" w:sz="8" w:space="0" w:color="auto"/>
              <w:right w:val="single" w:sz="8" w:space="0" w:color="auto"/>
            </w:tcBorders>
            <w:shd w:val="clear" w:color="auto" w:fill="auto"/>
            <w:noWrap/>
            <w:vAlign w:val="center"/>
            <w:hideMark/>
          </w:tcPr>
          <w:p w14:paraId="345E636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9D7BEF" w:rsidRPr="00251798" w14:paraId="5BA09D64"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3D525CE2"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-19</w:t>
            </w:r>
          </w:p>
        </w:tc>
        <w:tc>
          <w:tcPr>
            <w:tcW w:w="2551" w:type="dxa"/>
            <w:tcBorders>
              <w:top w:val="nil"/>
              <w:left w:val="nil"/>
              <w:bottom w:val="single" w:sz="8" w:space="0" w:color="auto"/>
              <w:right w:val="single" w:sz="8" w:space="0" w:color="auto"/>
            </w:tcBorders>
            <w:shd w:val="clear" w:color="auto" w:fill="auto"/>
            <w:noWrap/>
            <w:vAlign w:val="center"/>
            <w:hideMark/>
          </w:tcPr>
          <w:p w14:paraId="1BC22631"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1 100</w:t>
            </w:r>
          </w:p>
        </w:tc>
        <w:tc>
          <w:tcPr>
            <w:tcW w:w="2552" w:type="dxa"/>
            <w:tcBorders>
              <w:top w:val="nil"/>
              <w:left w:val="nil"/>
              <w:bottom w:val="single" w:sz="8" w:space="0" w:color="auto"/>
              <w:right w:val="single" w:sz="8" w:space="0" w:color="auto"/>
            </w:tcBorders>
            <w:shd w:val="clear" w:color="auto" w:fill="auto"/>
            <w:noWrap/>
            <w:vAlign w:val="center"/>
            <w:hideMark/>
          </w:tcPr>
          <w:p w14:paraId="023FE259"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nil"/>
              <w:left w:val="nil"/>
              <w:bottom w:val="single" w:sz="8" w:space="0" w:color="auto"/>
              <w:right w:val="single" w:sz="8" w:space="0" w:color="auto"/>
            </w:tcBorders>
            <w:shd w:val="clear" w:color="auto" w:fill="auto"/>
            <w:noWrap/>
            <w:vAlign w:val="center"/>
            <w:hideMark/>
          </w:tcPr>
          <w:p w14:paraId="67DB1AD0"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9D7BEF" w:rsidRPr="00251798" w14:paraId="2D04EB36"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3BC2F186"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-18</w:t>
            </w:r>
          </w:p>
        </w:tc>
        <w:tc>
          <w:tcPr>
            <w:tcW w:w="2551" w:type="dxa"/>
            <w:tcBorders>
              <w:top w:val="nil"/>
              <w:left w:val="nil"/>
              <w:bottom w:val="single" w:sz="8" w:space="0" w:color="auto"/>
              <w:right w:val="single" w:sz="8" w:space="0" w:color="auto"/>
            </w:tcBorders>
            <w:shd w:val="clear" w:color="auto" w:fill="auto"/>
            <w:noWrap/>
            <w:vAlign w:val="center"/>
            <w:hideMark/>
          </w:tcPr>
          <w:p w14:paraId="40B8869C"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1 100</w:t>
            </w:r>
          </w:p>
        </w:tc>
        <w:tc>
          <w:tcPr>
            <w:tcW w:w="2552" w:type="dxa"/>
            <w:tcBorders>
              <w:top w:val="nil"/>
              <w:left w:val="nil"/>
              <w:bottom w:val="single" w:sz="8" w:space="0" w:color="auto"/>
              <w:right w:val="single" w:sz="8" w:space="0" w:color="auto"/>
            </w:tcBorders>
            <w:shd w:val="clear" w:color="auto" w:fill="auto"/>
            <w:noWrap/>
            <w:vAlign w:val="center"/>
            <w:hideMark/>
          </w:tcPr>
          <w:p w14:paraId="0210DBDA"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nil"/>
              <w:left w:val="nil"/>
              <w:bottom w:val="single" w:sz="8" w:space="0" w:color="auto"/>
              <w:right w:val="single" w:sz="8" w:space="0" w:color="auto"/>
            </w:tcBorders>
            <w:shd w:val="clear" w:color="auto" w:fill="auto"/>
            <w:noWrap/>
            <w:vAlign w:val="center"/>
            <w:hideMark/>
          </w:tcPr>
          <w:p w14:paraId="5BCEF11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9D7BEF" w:rsidRPr="00251798" w14:paraId="5F1CCB81"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30C042E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-17</w:t>
            </w:r>
          </w:p>
        </w:tc>
        <w:tc>
          <w:tcPr>
            <w:tcW w:w="2551" w:type="dxa"/>
            <w:tcBorders>
              <w:top w:val="nil"/>
              <w:left w:val="nil"/>
              <w:bottom w:val="single" w:sz="8" w:space="0" w:color="auto"/>
              <w:right w:val="single" w:sz="8" w:space="0" w:color="auto"/>
            </w:tcBorders>
            <w:shd w:val="clear" w:color="auto" w:fill="auto"/>
            <w:noWrap/>
            <w:vAlign w:val="center"/>
            <w:hideMark/>
          </w:tcPr>
          <w:p w14:paraId="5AD3219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1 100</w:t>
            </w:r>
          </w:p>
        </w:tc>
        <w:tc>
          <w:tcPr>
            <w:tcW w:w="2552" w:type="dxa"/>
            <w:tcBorders>
              <w:top w:val="nil"/>
              <w:left w:val="nil"/>
              <w:bottom w:val="single" w:sz="8" w:space="0" w:color="auto"/>
              <w:right w:val="single" w:sz="8" w:space="0" w:color="auto"/>
            </w:tcBorders>
            <w:shd w:val="clear" w:color="auto" w:fill="auto"/>
            <w:noWrap/>
            <w:vAlign w:val="center"/>
            <w:hideMark/>
          </w:tcPr>
          <w:p w14:paraId="70BC3B86"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nil"/>
              <w:left w:val="nil"/>
              <w:bottom w:val="single" w:sz="8" w:space="0" w:color="auto"/>
              <w:right w:val="single" w:sz="8" w:space="0" w:color="auto"/>
            </w:tcBorders>
            <w:shd w:val="clear" w:color="auto" w:fill="auto"/>
            <w:noWrap/>
            <w:vAlign w:val="center"/>
            <w:hideMark/>
          </w:tcPr>
          <w:p w14:paraId="00448130"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9D7BEF" w:rsidRPr="00251798" w14:paraId="5B13577B"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6EB7EF20"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-16</w:t>
            </w:r>
          </w:p>
        </w:tc>
        <w:tc>
          <w:tcPr>
            <w:tcW w:w="2551" w:type="dxa"/>
            <w:tcBorders>
              <w:top w:val="nil"/>
              <w:left w:val="nil"/>
              <w:bottom w:val="single" w:sz="8" w:space="0" w:color="auto"/>
              <w:right w:val="single" w:sz="8" w:space="0" w:color="auto"/>
            </w:tcBorders>
            <w:shd w:val="clear" w:color="auto" w:fill="auto"/>
            <w:noWrap/>
            <w:vAlign w:val="center"/>
            <w:hideMark/>
          </w:tcPr>
          <w:p w14:paraId="215D8FF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1 1</w:t>
            </w:r>
            <w:r w:rsidRPr="00251798">
              <w:rPr>
                <w:rFonts w:ascii="Arial" w:eastAsia="Times New Roman" w:hAnsi="Arial" w:cs="Arial"/>
                <w:color w:val="000000"/>
                <w:sz w:val="16"/>
                <w:szCs w:val="16"/>
                <w:lang w:eastAsia="sk-SK"/>
              </w:rPr>
              <w:t>00</w:t>
            </w:r>
          </w:p>
        </w:tc>
        <w:tc>
          <w:tcPr>
            <w:tcW w:w="2552" w:type="dxa"/>
            <w:tcBorders>
              <w:top w:val="nil"/>
              <w:left w:val="nil"/>
              <w:bottom w:val="single" w:sz="8" w:space="0" w:color="auto"/>
              <w:right w:val="single" w:sz="8" w:space="0" w:color="auto"/>
            </w:tcBorders>
            <w:shd w:val="clear" w:color="auto" w:fill="auto"/>
            <w:noWrap/>
            <w:vAlign w:val="center"/>
            <w:hideMark/>
          </w:tcPr>
          <w:p w14:paraId="1D69D65F"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nil"/>
              <w:left w:val="nil"/>
              <w:bottom w:val="single" w:sz="8" w:space="0" w:color="auto"/>
              <w:right w:val="single" w:sz="8" w:space="0" w:color="auto"/>
            </w:tcBorders>
            <w:shd w:val="clear" w:color="auto" w:fill="auto"/>
            <w:noWrap/>
            <w:vAlign w:val="center"/>
            <w:hideMark/>
          </w:tcPr>
          <w:p w14:paraId="0051BEDA"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9D7BEF" w:rsidRPr="00251798" w14:paraId="38149FA3"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101002EC"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-15</w:t>
            </w:r>
          </w:p>
        </w:tc>
        <w:tc>
          <w:tcPr>
            <w:tcW w:w="2551" w:type="dxa"/>
            <w:tcBorders>
              <w:top w:val="nil"/>
              <w:left w:val="nil"/>
              <w:bottom w:val="single" w:sz="8" w:space="0" w:color="auto"/>
              <w:right w:val="single" w:sz="8" w:space="0" w:color="auto"/>
            </w:tcBorders>
            <w:shd w:val="clear" w:color="auto" w:fill="auto"/>
            <w:noWrap/>
            <w:vAlign w:val="center"/>
            <w:hideMark/>
          </w:tcPr>
          <w:p w14:paraId="514CD58D"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1 1</w:t>
            </w:r>
            <w:r w:rsidRPr="00251798">
              <w:rPr>
                <w:rFonts w:ascii="Arial" w:eastAsia="Times New Roman" w:hAnsi="Arial" w:cs="Arial"/>
                <w:color w:val="000000"/>
                <w:sz w:val="16"/>
                <w:szCs w:val="16"/>
                <w:lang w:eastAsia="sk-SK"/>
              </w:rPr>
              <w:t>00</w:t>
            </w:r>
          </w:p>
        </w:tc>
        <w:tc>
          <w:tcPr>
            <w:tcW w:w="2552" w:type="dxa"/>
            <w:tcBorders>
              <w:top w:val="nil"/>
              <w:left w:val="nil"/>
              <w:bottom w:val="single" w:sz="8" w:space="0" w:color="auto"/>
              <w:right w:val="single" w:sz="8" w:space="0" w:color="auto"/>
            </w:tcBorders>
            <w:shd w:val="clear" w:color="auto" w:fill="auto"/>
            <w:noWrap/>
            <w:vAlign w:val="center"/>
            <w:hideMark/>
          </w:tcPr>
          <w:p w14:paraId="0BA95672"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935</w:t>
            </w:r>
          </w:p>
        </w:tc>
        <w:tc>
          <w:tcPr>
            <w:tcW w:w="2552" w:type="dxa"/>
            <w:tcBorders>
              <w:top w:val="nil"/>
              <w:left w:val="nil"/>
              <w:bottom w:val="single" w:sz="8" w:space="0" w:color="auto"/>
              <w:right w:val="single" w:sz="8" w:space="0" w:color="auto"/>
            </w:tcBorders>
            <w:shd w:val="clear" w:color="auto" w:fill="auto"/>
            <w:noWrap/>
            <w:vAlign w:val="center"/>
            <w:hideMark/>
          </w:tcPr>
          <w:p w14:paraId="7A660D2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770</w:t>
            </w:r>
          </w:p>
        </w:tc>
      </w:tr>
      <w:tr w:rsidR="009D7BEF" w:rsidRPr="00251798" w14:paraId="39E7B039"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0A3D08DC"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-14</w:t>
            </w:r>
          </w:p>
        </w:tc>
        <w:tc>
          <w:tcPr>
            <w:tcW w:w="2551" w:type="dxa"/>
            <w:tcBorders>
              <w:top w:val="nil"/>
              <w:left w:val="nil"/>
              <w:bottom w:val="single" w:sz="8" w:space="0" w:color="auto"/>
              <w:right w:val="single" w:sz="8" w:space="0" w:color="auto"/>
            </w:tcBorders>
            <w:shd w:val="clear" w:color="auto" w:fill="auto"/>
            <w:noWrap/>
            <w:vAlign w:val="center"/>
            <w:hideMark/>
          </w:tcPr>
          <w:p w14:paraId="62898ED3"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 xml:space="preserve">1 </w:t>
            </w:r>
            <w:r>
              <w:rPr>
                <w:rFonts w:ascii="Arial" w:eastAsia="Times New Roman" w:hAnsi="Arial" w:cs="Arial"/>
                <w:color w:val="000000"/>
                <w:sz w:val="16"/>
                <w:szCs w:val="16"/>
                <w:lang w:eastAsia="sk-SK"/>
              </w:rPr>
              <w:t>092</w:t>
            </w:r>
          </w:p>
        </w:tc>
        <w:tc>
          <w:tcPr>
            <w:tcW w:w="2552" w:type="dxa"/>
            <w:tcBorders>
              <w:top w:val="nil"/>
              <w:left w:val="nil"/>
              <w:bottom w:val="single" w:sz="8" w:space="0" w:color="auto"/>
              <w:right w:val="single" w:sz="8" w:space="0" w:color="auto"/>
            </w:tcBorders>
            <w:shd w:val="clear" w:color="auto" w:fill="auto"/>
            <w:noWrap/>
            <w:vAlign w:val="center"/>
            <w:hideMark/>
          </w:tcPr>
          <w:p w14:paraId="5239299D"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928</w:t>
            </w:r>
          </w:p>
        </w:tc>
        <w:tc>
          <w:tcPr>
            <w:tcW w:w="2552" w:type="dxa"/>
            <w:tcBorders>
              <w:top w:val="nil"/>
              <w:left w:val="nil"/>
              <w:bottom w:val="single" w:sz="8" w:space="0" w:color="auto"/>
              <w:right w:val="single" w:sz="8" w:space="0" w:color="auto"/>
            </w:tcBorders>
            <w:shd w:val="clear" w:color="auto" w:fill="auto"/>
            <w:noWrap/>
            <w:vAlign w:val="center"/>
            <w:hideMark/>
          </w:tcPr>
          <w:p w14:paraId="75FE5AA0"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764</w:t>
            </w:r>
          </w:p>
        </w:tc>
      </w:tr>
      <w:tr w:rsidR="009D7BEF" w:rsidRPr="00251798" w14:paraId="4BE57D25"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08605D8B"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-13</w:t>
            </w:r>
          </w:p>
        </w:tc>
        <w:tc>
          <w:tcPr>
            <w:tcW w:w="2551" w:type="dxa"/>
            <w:tcBorders>
              <w:top w:val="nil"/>
              <w:left w:val="nil"/>
              <w:bottom w:val="single" w:sz="8" w:space="0" w:color="auto"/>
              <w:right w:val="single" w:sz="8" w:space="0" w:color="auto"/>
            </w:tcBorders>
            <w:shd w:val="clear" w:color="auto" w:fill="auto"/>
            <w:noWrap/>
            <w:vAlign w:val="center"/>
            <w:hideMark/>
          </w:tcPr>
          <w:p w14:paraId="73F14102"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 xml:space="preserve">1 </w:t>
            </w:r>
            <w:r>
              <w:rPr>
                <w:rFonts w:ascii="Arial" w:eastAsia="Times New Roman" w:hAnsi="Arial" w:cs="Arial"/>
                <w:color w:val="000000"/>
                <w:sz w:val="16"/>
                <w:szCs w:val="16"/>
                <w:lang w:eastAsia="sk-SK"/>
              </w:rPr>
              <w:t>083</w:t>
            </w:r>
          </w:p>
        </w:tc>
        <w:tc>
          <w:tcPr>
            <w:tcW w:w="2552" w:type="dxa"/>
            <w:tcBorders>
              <w:top w:val="nil"/>
              <w:left w:val="nil"/>
              <w:bottom w:val="single" w:sz="8" w:space="0" w:color="auto"/>
              <w:right w:val="single" w:sz="8" w:space="0" w:color="auto"/>
            </w:tcBorders>
            <w:shd w:val="clear" w:color="auto" w:fill="auto"/>
            <w:noWrap/>
            <w:vAlign w:val="center"/>
            <w:hideMark/>
          </w:tcPr>
          <w:p w14:paraId="0957EDA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921</w:t>
            </w:r>
          </w:p>
        </w:tc>
        <w:tc>
          <w:tcPr>
            <w:tcW w:w="2552" w:type="dxa"/>
            <w:tcBorders>
              <w:top w:val="nil"/>
              <w:left w:val="nil"/>
              <w:bottom w:val="single" w:sz="8" w:space="0" w:color="auto"/>
              <w:right w:val="single" w:sz="8" w:space="0" w:color="auto"/>
            </w:tcBorders>
            <w:shd w:val="clear" w:color="auto" w:fill="auto"/>
            <w:noWrap/>
            <w:vAlign w:val="center"/>
            <w:hideMark/>
          </w:tcPr>
          <w:p w14:paraId="0D45DABF"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758</w:t>
            </w:r>
          </w:p>
        </w:tc>
      </w:tr>
      <w:tr w:rsidR="009D7BEF" w:rsidRPr="00251798" w14:paraId="787E361B"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3DFED147"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-12</w:t>
            </w:r>
          </w:p>
        </w:tc>
        <w:tc>
          <w:tcPr>
            <w:tcW w:w="2551" w:type="dxa"/>
            <w:tcBorders>
              <w:top w:val="nil"/>
              <w:left w:val="nil"/>
              <w:bottom w:val="single" w:sz="8" w:space="0" w:color="auto"/>
              <w:right w:val="single" w:sz="8" w:space="0" w:color="auto"/>
            </w:tcBorders>
            <w:shd w:val="clear" w:color="auto" w:fill="auto"/>
            <w:noWrap/>
            <w:vAlign w:val="center"/>
            <w:hideMark/>
          </w:tcPr>
          <w:p w14:paraId="73AF6CA7"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1 0</w:t>
            </w:r>
            <w:r>
              <w:rPr>
                <w:rFonts w:ascii="Arial" w:eastAsia="Times New Roman" w:hAnsi="Arial" w:cs="Arial"/>
                <w:color w:val="000000"/>
                <w:sz w:val="16"/>
                <w:szCs w:val="16"/>
                <w:lang w:eastAsia="sk-SK"/>
              </w:rPr>
              <w:t>70</w:t>
            </w:r>
          </w:p>
        </w:tc>
        <w:tc>
          <w:tcPr>
            <w:tcW w:w="2552" w:type="dxa"/>
            <w:tcBorders>
              <w:top w:val="nil"/>
              <w:left w:val="nil"/>
              <w:bottom w:val="single" w:sz="8" w:space="0" w:color="auto"/>
              <w:right w:val="single" w:sz="8" w:space="0" w:color="auto"/>
            </w:tcBorders>
            <w:shd w:val="clear" w:color="auto" w:fill="auto"/>
            <w:noWrap/>
            <w:vAlign w:val="center"/>
            <w:hideMark/>
          </w:tcPr>
          <w:p w14:paraId="2BE8370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910</w:t>
            </w:r>
          </w:p>
        </w:tc>
        <w:tc>
          <w:tcPr>
            <w:tcW w:w="2552" w:type="dxa"/>
            <w:tcBorders>
              <w:top w:val="nil"/>
              <w:left w:val="nil"/>
              <w:bottom w:val="single" w:sz="8" w:space="0" w:color="auto"/>
              <w:right w:val="single" w:sz="8" w:space="0" w:color="auto"/>
            </w:tcBorders>
            <w:shd w:val="clear" w:color="auto" w:fill="auto"/>
            <w:noWrap/>
            <w:vAlign w:val="center"/>
            <w:hideMark/>
          </w:tcPr>
          <w:p w14:paraId="06940B32"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749</w:t>
            </w:r>
          </w:p>
        </w:tc>
      </w:tr>
      <w:tr w:rsidR="009D7BEF" w:rsidRPr="00251798" w14:paraId="71D4D147"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1CEEABD0"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-11</w:t>
            </w:r>
          </w:p>
        </w:tc>
        <w:tc>
          <w:tcPr>
            <w:tcW w:w="2551" w:type="dxa"/>
            <w:tcBorders>
              <w:top w:val="nil"/>
              <w:left w:val="nil"/>
              <w:bottom w:val="single" w:sz="8" w:space="0" w:color="auto"/>
              <w:right w:val="single" w:sz="8" w:space="0" w:color="auto"/>
            </w:tcBorders>
            <w:shd w:val="clear" w:color="auto" w:fill="auto"/>
            <w:noWrap/>
            <w:vAlign w:val="center"/>
            <w:hideMark/>
          </w:tcPr>
          <w:p w14:paraId="0B4203BD"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1 0</w:t>
            </w:r>
            <w:r>
              <w:rPr>
                <w:rFonts w:ascii="Arial" w:eastAsia="Times New Roman" w:hAnsi="Arial" w:cs="Arial"/>
                <w:color w:val="000000"/>
                <w:sz w:val="16"/>
                <w:szCs w:val="16"/>
                <w:lang w:eastAsia="sk-SK"/>
              </w:rPr>
              <w:t>59</w:t>
            </w:r>
          </w:p>
        </w:tc>
        <w:tc>
          <w:tcPr>
            <w:tcW w:w="2552" w:type="dxa"/>
            <w:tcBorders>
              <w:top w:val="nil"/>
              <w:left w:val="nil"/>
              <w:bottom w:val="single" w:sz="8" w:space="0" w:color="auto"/>
              <w:right w:val="single" w:sz="8" w:space="0" w:color="auto"/>
            </w:tcBorders>
            <w:shd w:val="clear" w:color="auto" w:fill="auto"/>
            <w:noWrap/>
            <w:vAlign w:val="center"/>
            <w:hideMark/>
          </w:tcPr>
          <w:p w14:paraId="7E960D79"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900</w:t>
            </w:r>
          </w:p>
        </w:tc>
        <w:tc>
          <w:tcPr>
            <w:tcW w:w="2552" w:type="dxa"/>
            <w:tcBorders>
              <w:top w:val="nil"/>
              <w:left w:val="nil"/>
              <w:bottom w:val="single" w:sz="8" w:space="0" w:color="auto"/>
              <w:right w:val="single" w:sz="8" w:space="0" w:color="auto"/>
            </w:tcBorders>
            <w:shd w:val="clear" w:color="auto" w:fill="auto"/>
            <w:noWrap/>
            <w:vAlign w:val="center"/>
            <w:hideMark/>
          </w:tcPr>
          <w:p w14:paraId="5D8FD46A"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741</w:t>
            </w:r>
          </w:p>
        </w:tc>
      </w:tr>
      <w:tr w:rsidR="009D7BEF" w:rsidRPr="00251798" w14:paraId="3C587441"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0C6D8AC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-10</w:t>
            </w:r>
          </w:p>
        </w:tc>
        <w:tc>
          <w:tcPr>
            <w:tcW w:w="2551" w:type="dxa"/>
            <w:tcBorders>
              <w:top w:val="nil"/>
              <w:left w:val="nil"/>
              <w:bottom w:val="single" w:sz="8" w:space="0" w:color="auto"/>
              <w:right w:val="single" w:sz="8" w:space="0" w:color="auto"/>
            </w:tcBorders>
            <w:shd w:val="clear" w:color="auto" w:fill="auto"/>
            <w:noWrap/>
            <w:vAlign w:val="center"/>
            <w:hideMark/>
          </w:tcPr>
          <w:p w14:paraId="6171C30A"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1 0</w:t>
            </w:r>
            <w:r>
              <w:rPr>
                <w:rFonts w:ascii="Arial" w:eastAsia="Times New Roman" w:hAnsi="Arial" w:cs="Arial"/>
                <w:color w:val="000000"/>
                <w:sz w:val="16"/>
                <w:szCs w:val="16"/>
                <w:lang w:eastAsia="sk-SK"/>
              </w:rPr>
              <w:t>10</w:t>
            </w:r>
          </w:p>
        </w:tc>
        <w:tc>
          <w:tcPr>
            <w:tcW w:w="2552" w:type="dxa"/>
            <w:tcBorders>
              <w:top w:val="nil"/>
              <w:left w:val="nil"/>
              <w:bottom w:val="single" w:sz="8" w:space="0" w:color="auto"/>
              <w:right w:val="single" w:sz="8" w:space="0" w:color="auto"/>
            </w:tcBorders>
            <w:shd w:val="clear" w:color="auto" w:fill="auto"/>
            <w:noWrap/>
            <w:vAlign w:val="center"/>
            <w:hideMark/>
          </w:tcPr>
          <w:p w14:paraId="64545329"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859</w:t>
            </w:r>
          </w:p>
        </w:tc>
        <w:tc>
          <w:tcPr>
            <w:tcW w:w="2552" w:type="dxa"/>
            <w:tcBorders>
              <w:top w:val="nil"/>
              <w:left w:val="nil"/>
              <w:bottom w:val="single" w:sz="8" w:space="0" w:color="auto"/>
              <w:right w:val="single" w:sz="8" w:space="0" w:color="auto"/>
            </w:tcBorders>
            <w:shd w:val="clear" w:color="auto" w:fill="auto"/>
            <w:noWrap/>
            <w:vAlign w:val="center"/>
            <w:hideMark/>
          </w:tcPr>
          <w:p w14:paraId="120747C1"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707</w:t>
            </w:r>
          </w:p>
        </w:tc>
      </w:tr>
      <w:tr w:rsidR="009D7BEF" w:rsidRPr="00251798" w14:paraId="6EA73DBA"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2870C3D9"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-9</w:t>
            </w:r>
          </w:p>
        </w:tc>
        <w:tc>
          <w:tcPr>
            <w:tcW w:w="2551" w:type="dxa"/>
            <w:tcBorders>
              <w:top w:val="nil"/>
              <w:left w:val="nil"/>
              <w:bottom w:val="single" w:sz="8" w:space="0" w:color="auto"/>
              <w:right w:val="single" w:sz="8" w:space="0" w:color="auto"/>
            </w:tcBorders>
            <w:shd w:val="clear" w:color="auto" w:fill="auto"/>
            <w:noWrap/>
            <w:vAlign w:val="center"/>
            <w:hideMark/>
          </w:tcPr>
          <w:p w14:paraId="0916145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972</w:t>
            </w:r>
          </w:p>
        </w:tc>
        <w:tc>
          <w:tcPr>
            <w:tcW w:w="2552" w:type="dxa"/>
            <w:tcBorders>
              <w:top w:val="nil"/>
              <w:left w:val="nil"/>
              <w:bottom w:val="single" w:sz="8" w:space="0" w:color="auto"/>
              <w:right w:val="single" w:sz="8" w:space="0" w:color="auto"/>
            </w:tcBorders>
            <w:shd w:val="clear" w:color="auto" w:fill="auto"/>
            <w:noWrap/>
            <w:vAlign w:val="center"/>
            <w:hideMark/>
          </w:tcPr>
          <w:p w14:paraId="2F16B2B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826</w:t>
            </w:r>
          </w:p>
        </w:tc>
        <w:tc>
          <w:tcPr>
            <w:tcW w:w="2552" w:type="dxa"/>
            <w:tcBorders>
              <w:top w:val="nil"/>
              <w:left w:val="nil"/>
              <w:bottom w:val="single" w:sz="8" w:space="0" w:color="auto"/>
              <w:right w:val="single" w:sz="8" w:space="0" w:color="auto"/>
            </w:tcBorders>
            <w:shd w:val="clear" w:color="auto" w:fill="auto"/>
            <w:noWrap/>
            <w:vAlign w:val="center"/>
            <w:hideMark/>
          </w:tcPr>
          <w:p w14:paraId="14D29B9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680</w:t>
            </w:r>
          </w:p>
        </w:tc>
      </w:tr>
      <w:tr w:rsidR="009D7BEF" w:rsidRPr="00251798" w14:paraId="0C34D1F9"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20F7F4EB"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-8</w:t>
            </w:r>
          </w:p>
        </w:tc>
        <w:tc>
          <w:tcPr>
            <w:tcW w:w="2551" w:type="dxa"/>
            <w:tcBorders>
              <w:top w:val="nil"/>
              <w:left w:val="nil"/>
              <w:bottom w:val="single" w:sz="8" w:space="0" w:color="auto"/>
              <w:right w:val="single" w:sz="8" w:space="0" w:color="auto"/>
            </w:tcBorders>
            <w:shd w:val="clear" w:color="auto" w:fill="auto"/>
            <w:noWrap/>
            <w:vAlign w:val="center"/>
            <w:hideMark/>
          </w:tcPr>
          <w:p w14:paraId="637BA80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934</w:t>
            </w:r>
          </w:p>
        </w:tc>
        <w:tc>
          <w:tcPr>
            <w:tcW w:w="2552" w:type="dxa"/>
            <w:tcBorders>
              <w:top w:val="nil"/>
              <w:left w:val="nil"/>
              <w:bottom w:val="single" w:sz="8" w:space="0" w:color="auto"/>
              <w:right w:val="single" w:sz="8" w:space="0" w:color="auto"/>
            </w:tcBorders>
            <w:shd w:val="clear" w:color="auto" w:fill="auto"/>
            <w:noWrap/>
            <w:vAlign w:val="center"/>
            <w:hideMark/>
          </w:tcPr>
          <w:p w14:paraId="19E9C10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794</w:t>
            </w:r>
          </w:p>
        </w:tc>
        <w:tc>
          <w:tcPr>
            <w:tcW w:w="2552" w:type="dxa"/>
            <w:tcBorders>
              <w:top w:val="nil"/>
              <w:left w:val="nil"/>
              <w:bottom w:val="single" w:sz="8" w:space="0" w:color="auto"/>
              <w:right w:val="single" w:sz="8" w:space="0" w:color="auto"/>
            </w:tcBorders>
            <w:shd w:val="clear" w:color="auto" w:fill="auto"/>
            <w:noWrap/>
            <w:vAlign w:val="center"/>
            <w:hideMark/>
          </w:tcPr>
          <w:p w14:paraId="379FE58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654</w:t>
            </w:r>
          </w:p>
        </w:tc>
      </w:tr>
      <w:tr w:rsidR="009D7BEF" w:rsidRPr="00251798" w14:paraId="29A54EF8"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6167E8D7"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-7</w:t>
            </w:r>
          </w:p>
        </w:tc>
        <w:tc>
          <w:tcPr>
            <w:tcW w:w="2551" w:type="dxa"/>
            <w:tcBorders>
              <w:top w:val="nil"/>
              <w:left w:val="nil"/>
              <w:bottom w:val="single" w:sz="8" w:space="0" w:color="auto"/>
              <w:right w:val="single" w:sz="8" w:space="0" w:color="auto"/>
            </w:tcBorders>
            <w:shd w:val="clear" w:color="auto" w:fill="auto"/>
            <w:noWrap/>
            <w:vAlign w:val="center"/>
            <w:hideMark/>
          </w:tcPr>
          <w:p w14:paraId="6A5C6076"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896</w:t>
            </w:r>
          </w:p>
        </w:tc>
        <w:tc>
          <w:tcPr>
            <w:tcW w:w="2552" w:type="dxa"/>
            <w:tcBorders>
              <w:top w:val="nil"/>
              <w:left w:val="nil"/>
              <w:bottom w:val="single" w:sz="8" w:space="0" w:color="auto"/>
              <w:right w:val="single" w:sz="8" w:space="0" w:color="auto"/>
            </w:tcBorders>
            <w:shd w:val="clear" w:color="auto" w:fill="auto"/>
            <w:noWrap/>
            <w:vAlign w:val="center"/>
            <w:hideMark/>
          </w:tcPr>
          <w:p w14:paraId="74ED7F5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762</w:t>
            </w:r>
          </w:p>
        </w:tc>
        <w:tc>
          <w:tcPr>
            <w:tcW w:w="2552" w:type="dxa"/>
            <w:tcBorders>
              <w:top w:val="nil"/>
              <w:left w:val="nil"/>
              <w:bottom w:val="single" w:sz="8" w:space="0" w:color="auto"/>
              <w:right w:val="single" w:sz="8" w:space="0" w:color="auto"/>
            </w:tcBorders>
            <w:shd w:val="clear" w:color="auto" w:fill="auto"/>
            <w:noWrap/>
            <w:vAlign w:val="center"/>
            <w:hideMark/>
          </w:tcPr>
          <w:p w14:paraId="563AD25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627</w:t>
            </w:r>
          </w:p>
        </w:tc>
      </w:tr>
      <w:tr w:rsidR="009D7BEF" w:rsidRPr="00251798" w14:paraId="18B79E1C"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45D34C5F"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w:t>
            </w:r>
          </w:p>
        </w:tc>
        <w:tc>
          <w:tcPr>
            <w:tcW w:w="2551" w:type="dxa"/>
            <w:tcBorders>
              <w:top w:val="nil"/>
              <w:left w:val="nil"/>
              <w:bottom w:val="single" w:sz="8" w:space="0" w:color="auto"/>
              <w:right w:val="single" w:sz="8" w:space="0" w:color="auto"/>
            </w:tcBorders>
            <w:shd w:val="clear" w:color="auto" w:fill="auto"/>
            <w:noWrap/>
            <w:vAlign w:val="center"/>
            <w:hideMark/>
          </w:tcPr>
          <w:p w14:paraId="5625AEE7"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858</w:t>
            </w:r>
          </w:p>
        </w:tc>
        <w:tc>
          <w:tcPr>
            <w:tcW w:w="2552" w:type="dxa"/>
            <w:tcBorders>
              <w:top w:val="nil"/>
              <w:left w:val="nil"/>
              <w:bottom w:val="single" w:sz="8" w:space="0" w:color="auto"/>
              <w:right w:val="single" w:sz="8" w:space="0" w:color="auto"/>
            </w:tcBorders>
            <w:shd w:val="clear" w:color="auto" w:fill="auto"/>
            <w:noWrap/>
            <w:vAlign w:val="center"/>
            <w:hideMark/>
          </w:tcPr>
          <w:p w14:paraId="7EB3BE50"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729</w:t>
            </w:r>
          </w:p>
        </w:tc>
        <w:tc>
          <w:tcPr>
            <w:tcW w:w="2552" w:type="dxa"/>
            <w:tcBorders>
              <w:top w:val="nil"/>
              <w:left w:val="nil"/>
              <w:bottom w:val="single" w:sz="8" w:space="0" w:color="auto"/>
              <w:right w:val="single" w:sz="8" w:space="0" w:color="auto"/>
            </w:tcBorders>
            <w:shd w:val="clear" w:color="auto" w:fill="auto"/>
            <w:noWrap/>
            <w:vAlign w:val="center"/>
            <w:hideMark/>
          </w:tcPr>
          <w:p w14:paraId="50990091"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601</w:t>
            </w:r>
          </w:p>
        </w:tc>
      </w:tr>
      <w:tr w:rsidR="009D7BEF" w:rsidRPr="00251798" w14:paraId="393AD74F"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57394D12"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w:t>
            </w:r>
          </w:p>
        </w:tc>
        <w:tc>
          <w:tcPr>
            <w:tcW w:w="2551" w:type="dxa"/>
            <w:tcBorders>
              <w:top w:val="nil"/>
              <w:left w:val="nil"/>
              <w:bottom w:val="single" w:sz="8" w:space="0" w:color="auto"/>
              <w:right w:val="single" w:sz="8" w:space="0" w:color="auto"/>
            </w:tcBorders>
            <w:shd w:val="clear" w:color="auto" w:fill="auto"/>
            <w:noWrap/>
            <w:vAlign w:val="center"/>
            <w:hideMark/>
          </w:tcPr>
          <w:p w14:paraId="4C4E8E8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820</w:t>
            </w:r>
          </w:p>
        </w:tc>
        <w:tc>
          <w:tcPr>
            <w:tcW w:w="2552" w:type="dxa"/>
            <w:tcBorders>
              <w:top w:val="nil"/>
              <w:left w:val="nil"/>
              <w:bottom w:val="single" w:sz="8" w:space="0" w:color="auto"/>
              <w:right w:val="single" w:sz="8" w:space="0" w:color="auto"/>
            </w:tcBorders>
            <w:shd w:val="clear" w:color="auto" w:fill="auto"/>
            <w:noWrap/>
            <w:vAlign w:val="center"/>
            <w:hideMark/>
          </w:tcPr>
          <w:p w14:paraId="7CBE5C21"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697</w:t>
            </w:r>
          </w:p>
        </w:tc>
        <w:tc>
          <w:tcPr>
            <w:tcW w:w="2552" w:type="dxa"/>
            <w:tcBorders>
              <w:top w:val="nil"/>
              <w:left w:val="nil"/>
              <w:bottom w:val="single" w:sz="8" w:space="0" w:color="auto"/>
              <w:right w:val="single" w:sz="8" w:space="0" w:color="auto"/>
            </w:tcBorders>
            <w:shd w:val="clear" w:color="auto" w:fill="auto"/>
            <w:noWrap/>
            <w:vAlign w:val="center"/>
            <w:hideMark/>
          </w:tcPr>
          <w:p w14:paraId="2DE159B2"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574</w:t>
            </w:r>
          </w:p>
        </w:tc>
      </w:tr>
      <w:tr w:rsidR="009D7BEF" w:rsidRPr="00251798" w14:paraId="2E5B44AC"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2162BCC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w:t>
            </w:r>
          </w:p>
        </w:tc>
        <w:tc>
          <w:tcPr>
            <w:tcW w:w="2551" w:type="dxa"/>
            <w:tcBorders>
              <w:top w:val="nil"/>
              <w:left w:val="nil"/>
              <w:bottom w:val="single" w:sz="8" w:space="0" w:color="auto"/>
              <w:right w:val="single" w:sz="8" w:space="0" w:color="auto"/>
            </w:tcBorders>
            <w:shd w:val="clear" w:color="auto" w:fill="auto"/>
            <w:noWrap/>
            <w:vAlign w:val="center"/>
            <w:hideMark/>
          </w:tcPr>
          <w:p w14:paraId="63F0F84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782</w:t>
            </w:r>
          </w:p>
        </w:tc>
        <w:tc>
          <w:tcPr>
            <w:tcW w:w="2552" w:type="dxa"/>
            <w:tcBorders>
              <w:top w:val="nil"/>
              <w:left w:val="nil"/>
              <w:bottom w:val="single" w:sz="8" w:space="0" w:color="auto"/>
              <w:right w:val="single" w:sz="8" w:space="0" w:color="auto"/>
            </w:tcBorders>
            <w:shd w:val="clear" w:color="auto" w:fill="auto"/>
            <w:noWrap/>
            <w:vAlign w:val="center"/>
            <w:hideMark/>
          </w:tcPr>
          <w:p w14:paraId="2E71C1C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665</w:t>
            </w:r>
          </w:p>
        </w:tc>
        <w:tc>
          <w:tcPr>
            <w:tcW w:w="2552" w:type="dxa"/>
            <w:tcBorders>
              <w:top w:val="nil"/>
              <w:left w:val="nil"/>
              <w:bottom w:val="single" w:sz="8" w:space="0" w:color="auto"/>
              <w:right w:val="single" w:sz="8" w:space="0" w:color="auto"/>
            </w:tcBorders>
            <w:shd w:val="clear" w:color="auto" w:fill="auto"/>
            <w:noWrap/>
            <w:vAlign w:val="center"/>
            <w:hideMark/>
          </w:tcPr>
          <w:p w14:paraId="5D234D59"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547</w:t>
            </w:r>
          </w:p>
        </w:tc>
      </w:tr>
      <w:tr w:rsidR="009D7BEF" w:rsidRPr="00251798" w14:paraId="2C7F4D67"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7E663F31"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w:t>
            </w:r>
          </w:p>
        </w:tc>
        <w:tc>
          <w:tcPr>
            <w:tcW w:w="2551" w:type="dxa"/>
            <w:tcBorders>
              <w:top w:val="nil"/>
              <w:left w:val="nil"/>
              <w:bottom w:val="single" w:sz="8" w:space="0" w:color="auto"/>
              <w:right w:val="single" w:sz="8" w:space="0" w:color="auto"/>
            </w:tcBorders>
            <w:shd w:val="clear" w:color="auto" w:fill="auto"/>
            <w:noWrap/>
            <w:vAlign w:val="center"/>
            <w:hideMark/>
          </w:tcPr>
          <w:p w14:paraId="33932A4C"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744</w:t>
            </w:r>
          </w:p>
        </w:tc>
        <w:tc>
          <w:tcPr>
            <w:tcW w:w="2552" w:type="dxa"/>
            <w:tcBorders>
              <w:top w:val="nil"/>
              <w:left w:val="nil"/>
              <w:bottom w:val="single" w:sz="8" w:space="0" w:color="auto"/>
              <w:right w:val="single" w:sz="8" w:space="0" w:color="auto"/>
            </w:tcBorders>
            <w:shd w:val="clear" w:color="auto" w:fill="auto"/>
            <w:noWrap/>
            <w:vAlign w:val="center"/>
            <w:hideMark/>
          </w:tcPr>
          <w:p w14:paraId="2FCA63E0"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632</w:t>
            </w:r>
          </w:p>
        </w:tc>
        <w:tc>
          <w:tcPr>
            <w:tcW w:w="2552" w:type="dxa"/>
            <w:tcBorders>
              <w:top w:val="nil"/>
              <w:left w:val="nil"/>
              <w:bottom w:val="single" w:sz="8" w:space="0" w:color="auto"/>
              <w:right w:val="single" w:sz="8" w:space="0" w:color="auto"/>
            </w:tcBorders>
            <w:shd w:val="clear" w:color="auto" w:fill="auto"/>
            <w:noWrap/>
            <w:vAlign w:val="center"/>
            <w:hideMark/>
          </w:tcPr>
          <w:p w14:paraId="0266600C"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521</w:t>
            </w:r>
          </w:p>
        </w:tc>
      </w:tr>
      <w:tr w:rsidR="009D7BEF" w:rsidRPr="00251798" w14:paraId="755CB962"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2AC9463B"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w:t>
            </w:r>
          </w:p>
        </w:tc>
        <w:tc>
          <w:tcPr>
            <w:tcW w:w="2551" w:type="dxa"/>
            <w:tcBorders>
              <w:top w:val="nil"/>
              <w:left w:val="nil"/>
              <w:bottom w:val="single" w:sz="8" w:space="0" w:color="auto"/>
              <w:right w:val="single" w:sz="8" w:space="0" w:color="auto"/>
            </w:tcBorders>
            <w:shd w:val="clear" w:color="auto" w:fill="auto"/>
            <w:noWrap/>
            <w:vAlign w:val="center"/>
            <w:hideMark/>
          </w:tcPr>
          <w:p w14:paraId="06981FCD"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706</w:t>
            </w:r>
          </w:p>
        </w:tc>
        <w:tc>
          <w:tcPr>
            <w:tcW w:w="2552" w:type="dxa"/>
            <w:tcBorders>
              <w:top w:val="nil"/>
              <w:left w:val="nil"/>
              <w:bottom w:val="single" w:sz="8" w:space="0" w:color="auto"/>
              <w:right w:val="single" w:sz="8" w:space="0" w:color="auto"/>
            </w:tcBorders>
            <w:shd w:val="clear" w:color="auto" w:fill="auto"/>
            <w:noWrap/>
            <w:vAlign w:val="center"/>
            <w:hideMark/>
          </w:tcPr>
          <w:p w14:paraId="1508B133"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600</w:t>
            </w:r>
          </w:p>
        </w:tc>
        <w:tc>
          <w:tcPr>
            <w:tcW w:w="2552" w:type="dxa"/>
            <w:tcBorders>
              <w:top w:val="nil"/>
              <w:left w:val="nil"/>
              <w:bottom w:val="single" w:sz="8" w:space="0" w:color="auto"/>
              <w:right w:val="single" w:sz="8" w:space="0" w:color="auto"/>
            </w:tcBorders>
            <w:shd w:val="clear" w:color="auto" w:fill="auto"/>
            <w:noWrap/>
            <w:vAlign w:val="center"/>
            <w:hideMark/>
          </w:tcPr>
          <w:p w14:paraId="0982AE13"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494</w:t>
            </w:r>
          </w:p>
        </w:tc>
      </w:tr>
      <w:tr w:rsidR="009D7BEF" w:rsidRPr="00251798" w14:paraId="7A4BA49F"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0140E46F"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w:t>
            </w:r>
          </w:p>
        </w:tc>
        <w:tc>
          <w:tcPr>
            <w:tcW w:w="2551" w:type="dxa"/>
            <w:tcBorders>
              <w:top w:val="nil"/>
              <w:left w:val="nil"/>
              <w:bottom w:val="single" w:sz="8" w:space="0" w:color="auto"/>
              <w:right w:val="single" w:sz="8" w:space="0" w:color="auto"/>
            </w:tcBorders>
            <w:shd w:val="clear" w:color="auto" w:fill="auto"/>
            <w:noWrap/>
            <w:vAlign w:val="center"/>
            <w:hideMark/>
          </w:tcPr>
          <w:p w14:paraId="3188254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w:t>
            </w:r>
            <w:r>
              <w:rPr>
                <w:rFonts w:ascii="Arial" w:eastAsia="Times New Roman" w:hAnsi="Arial" w:cs="Arial"/>
                <w:color w:val="000000"/>
                <w:sz w:val="16"/>
                <w:szCs w:val="16"/>
                <w:lang w:eastAsia="sk-SK"/>
              </w:rPr>
              <w:t>72</w:t>
            </w:r>
          </w:p>
        </w:tc>
        <w:tc>
          <w:tcPr>
            <w:tcW w:w="2552" w:type="dxa"/>
            <w:tcBorders>
              <w:top w:val="nil"/>
              <w:left w:val="nil"/>
              <w:bottom w:val="single" w:sz="8" w:space="0" w:color="auto"/>
              <w:right w:val="single" w:sz="8" w:space="0" w:color="auto"/>
            </w:tcBorders>
            <w:shd w:val="clear" w:color="auto" w:fill="auto"/>
            <w:noWrap/>
            <w:vAlign w:val="center"/>
            <w:hideMark/>
          </w:tcPr>
          <w:p w14:paraId="4F0BF6E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571</w:t>
            </w:r>
          </w:p>
        </w:tc>
        <w:tc>
          <w:tcPr>
            <w:tcW w:w="2552" w:type="dxa"/>
            <w:tcBorders>
              <w:top w:val="nil"/>
              <w:left w:val="nil"/>
              <w:bottom w:val="single" w:sz="8" w:space="0" w:color="auto"/>
              <w:right w:val="single" w:sz="8" w:space="0" w:color="auto"/>
            </w:tcBorders>
            <w:shd w:val="clear" w:color="auto" w:fill="auto"/>
            <w:noWrap/>
            <w:vAlign w:val="center"/>
            <w:hideMark/>
          </w:tcPr>
          <w:p w14:paraId="190BF1E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Pr>
                <w:rFonts w:ascii="Arial" w:eastAsia="Times New Roman" w:hAnsi="Arial" w:cs="Arial"/>
                <w:color w:val="000000"/>
                <w:sz w:val="16"/>
                <w:szCs w:val="16"/>
                <w:lang w:eastAsia="sk-SK"/>
              </w:rPr>
              <w:t>470</w:t>
            </w:r>
          </w:p>
        </w:tc>
      </w:tr>
      <w:tr w:rsidR="009D7BEF" w:rsidRPr="00251798" w14:paraId="11E1D3D9"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42F75E13"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0</w:t>
            </w:r>
          </w:p>
        </w:tc>
        <w:tc>
          <w:tcPr>
            <w:tcW w:w="2551" w:type="dxa"/>
            <w:tcBorders>
              <w:top w:val="nil"/>
              <w:left w:val="nil"/>
              <w:bottom w:val="single" w:sz="8" w:space="0" w:color="auto"/>
              <w:right w:val="single" w:sz="8" w:space="0" w:color="auto"/>
            </w:tcBorders>
            <w:shd w:val="clear" w:color="auto" w:fill="auto"/>
            <w:noWrap/>
            <w:vAlign w:val="center"/>
            <w:hideMark/>
          </w:tcPr>
          <w:p w14:paraId="26E0D18D"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630</w:t>
            </w:r>
          </w:p>
        </w:tc>
        <w:tc>
          <w:tcPr>
            <w:tcW w:w="2552" w:type="dxa"/>
            <w:tcBorders>
              <w:top w:val="nil"/>
              <w:left w:val="nil"/>
              <w:bottom w:val="single" w:sz="8" w:space="0" w:color="auto"/>
              <w:right w:val="single" w:sz="8" w:space="0" w:color="auto"/>
            </w:tcBorders>
            <w:shd w:val="clear" w:color="auto" w:fill="auto"/>
            <w:noWrap/>
            <w:vAlign w:val="center"/>
            <w:hideMark/>
          </w:tcPr>
          <w:p w14:paraId="19D3CF1D"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536</w:t>
            </w:r>
          </w:p>
        </w:tc>
        <w:tc>
          <w:tcPr>
            <w:tcW w:w="2552" w:type="dxa"/>
            <w:tcBorders>
              <w:top w:val="nil"/>
              <w:left w:val="nil"/>
              <w:bottom w:val="single" w:sz="8" w:space="0" w:color="auto"/>
              <w:right w:val="single" w:sz="8" w:space="0" w:color="auto"/>
            </w:tcBorders>
            <w:shd w:val="clear" w:color="auto" w:fill="auto"/>
            <w:noWrap/>
            <w:vAlign w:val="center"/>
            <w:hideMark/>
          </w:tcPr>
          <w:p w14:paraId="6DBD4A8C"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441</w:t>
            </w:r>
          </w:p>
        </w:tc>
      </w:tr>
      <w:tr w:rsidR="009D7BEF" w:rsidRPr="00251798" w14:paraId="518B3754"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1F88F06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w:t>
            </w:r>
          </w:p>
        </w:tc>
        <w:tc>
          <w:tcPr>
            <w:tcW w:w="2551" w:type="dxa"/>
            <w:tcBorders>
              <w:top w:val="nil"/>
              <w:left w:val="nil"/>
              <w:bottom w:val="single" w:sz="8" w:space="0" w:color="auto"/>
              <w:right w:val="single" w:sz="8" w:space="0" w:color="auto"/>
            </w:tcBorders>
            <w:shd w:val="clear" w:color="auto" w:fill="auto"/>
            <w:noWrap/>
            <w:vAlign w:val="center"/>
            <w:hideMark/>
          </w:tcPr>
          <w:p w14:paraId="637B0DE2"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619</w:t>
            </w:r>
          </w:p>
        </w:tc>
        <w:tc>
          <w:tcPr>
            <w:tcW w:w="2552" w:type="dxa"/>
            <w:tcBorders>
              <w:top w:val="nil"/>
              <w:left w:val="nil"/>
              <w:bottom w:val="single" w:sz="8" w:space="0" w:color="auto"/>
              <w:right w:val="single" w:sz="8" w:space="0" w:color="auto"/>
            </w:tcBorders>
            <w:shd w:val="clear" w:color="auto" w:fill="auto"/>
            <w:noWrap/>
            <w:vAlign w:val="center"/>
            <w:hideMark/>
          </w:tcPr>
          <w:p w14:paraId="02D083FA"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526</w:t>
            </w:r>
          </w:p>
        </w:tc>
        <w:tc>
          <w:tcPr>
            <w:tcW w:w="2552" w:type="dxa"/>
            <w:tcBorders>
              <w:top w:val="nil"/>
              <w:left w:val="nil"/>
              <w:bottom w:val="single" w:sz="8" w:space="0" w:color="auto"/>
              <w:right w:val="single" w:sz="8" w:space="0" w:color="auto"/>
            </w:tcBorders>
            <w:shd w:val="clear" w:color="auto" w:fill="auto"/>
            <w:noWrap/>
            <w:vAlign w:val="center"/>
            <w:hideMark/>
          </w:tcPr>
          <w:p w14:paraId="1463BE60"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433</w:t>
            </w:r>
          </w:p>
        </w:tc>
      </w:tr>
      <w:tr w:rsidR="009D7BEF" w:rsidRPr="00251798" w14:paraId="65D3A8EC"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64D662D0"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w:t>
            </w:r>
          </w:p>
        </w:tc>
        <w:tc>
          <w:tcPr>
            <w:tcW w:w="2551" w:type="dxa"/>
            <w:tcBorders>
              <w:top w:val="nil"/>
              <w:left w:val="nil"/>
              <w:bottom w:val="single" w:sz="8" w:space="0" w:color="auto"/>
              <w:right w:val="single" w:sz="8" w:space="0" w:color="auto"/>
            </w:tcBorders>
            <w:shd w:val="clear" w:color="auto" w:fill="auto"/>
            <w:noWrap/>
            <w:vAlign w:val="center"/>
            <w:hideMark/>
          </w:tcPr>
          <w:p w14:paraId="0F99A27A"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608</w:t>
            </w:r>
          </w:p>
        </w:tc>
        <w:tc>
          <w:tcPr>
            <w:tcW w:w="2552" w:type="dxa"/>
            <w:tcBorders>
              <w:top w:val="nil"/>
              <w:left w:val="nil"/>
              <w:bottom w:val="single" w:sz="8" w:space="0" w:color="auto"/>
              <w:right w:val="single" w:sz="8" w:space="0" w:color="auto"/>
            </w:tcBorders>
            <w:shd w:val="clear" w:color="auto" w:fill="auto"/>
            <w:noWrap/>
            <w:vAlign w:val="center"/>
            <w:hideMark/>
          </w:tcPr>
          <w:p w14:paraId="13FADECA"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517</w:t>
            </w:r>
          </w:p>
        </w:tc>
        <w:tc>
          <w:tcPr>
            <w:tcW w:w="2552" w:type="dxa"/>
            <w:tcBorders>
              <w:top w:val="nil"/>
              <w:left w:val="nil"/>
              <w:bottom w:val="single" w:sz="8" w:space="0" w:color="auto"/>
              <w:right w:val="single" w:sz="8" w:space="0" w:color="auto"/>
            </w:tcBorders>
            <w:shd w:val="clear" w:color="auto" w:fill="auto"/>
            <w:noWrap/>
            <w:vAlign w:val="center"/>
            <w:hideMark/>
          </w:tcPr>
          <w:p w14:paraId="1A41B54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426</w:t>
            </w:r>
          </w:p>
        </w:tc>
      </w:tr>
      <w:tr w:rsidR="009D7BEF" w:rsidRPr="00251798" w14:paraId="26D6B9EA"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040460EC"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w:t>
            </w:r>
          </w:p>
        </w:tc>
        <w:tc>
          <w:tcPr>
            <w:tcW w:w="2551" w:type="dxa"/>
            <w:tcBorders>
              <w:top w:val="nil"/>
              <w:left w:val="nil"/>
              <w:bottom w:val="single" w:sz="8" w:space="0" w:color="auto"/>
              <w:right w:val="single" w:sz="8" w:space="0" w:color="auto"/>
            </w:tcBorders>
            <w:shd w:val="clear" w:color="auto" w:fill="auto"/>
            <w:noWrap/>
            <w:vAlign w:val="center"/>
            <w:hideMark/>
          </w:tcPr>
          <w:p w14:paraId="3706E286"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585</w:t>
            </w:r>
          </w:p>
        </w:tc>
        <w:tc>
          <w:tcPr>
            <w:tcW w:w="2552" w:type="dxa"/>
            <w:tcBorders>
              <w:top w:val="nil"/>
              <w:left w:val="nil"/>
              <w:bottom w:val="single" w:sz="8" w:space="0" w:color="auto"/>
              <w:right w:val="single" w:sz="8" w:space="0" w:color="auto"/>
            </w:tcBorders>
            <w:shd w:val="clear" w:color="auto" w:fill="auto"/>
            <w:noWrap/>
            <w:vAlign w:val="center"/>
            <w:hideMark/>
          </w:tcPr>
          <w:p w14:paraId="1E2D0FA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497</w:t>
            </w:r>
          </w:p>
        </w:tc>
        <w:tc>
          <w:tcPr>
            <w:tcW w:w="2552" w:type="dxa"/>
            <w:tcBorders>
              <w:top w:val="nil"/>
              <w:left w:val="nil"/>
              <w:bottom w:val="single" w:sz="8" w:space="0" w:color="auto"/>
              <w:right w:val="single" w:sz="8" w:space="0" w:color="auto"/>
            </w:tcBorders>
            <w:shd w:val="clear" w:color="auto" w:fill="auto"/>
            <w:noWrap/>
            <w:vAlign w:val="center"/>
            <w:hideMark/>
          </w:tcPr>
          <w:p w14:paraId="41BDBBB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410</w:t>
            </w:r>
          </w:p>
        </w:tc>
      </w:tr>
      <w:tr w:rsidR="009D7BEF" w:rsidRPr="00251798" w14:paraId="23941703"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16A71177"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w:t>
            </w:r>
          </w:p>
        </w:tc>
        <w:tc>
          <w:tcPr>
            <w:tcW w:w="2551" w:type="dxa"/>
            <w:tcBorders>
              <w:top w:val="nil"/>
              <w:left w:val="nil"/>
              <w:bottom w:val="single" w:sz="8" w:space="0" w:color="auto"/>
              <w:right w:val="single" w:sz="8" w:space="0" w:color="auto"/>
            </w:tcBorders>
            <w:shd w:val="clear" w:color="auto" w:fill="auto"/>
            <w:noWrap/>
            <w:vAlign w:val="center"/>
            <w:hideMark/>
          </w:tcPr>
          <w:p w14:paraId="2255B256"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563</w:t>
            </w:r>
          </w:p>
        </w:tc>
        <w:tc>
          <w:tcPr>
            <w:tcW w:w="2552" w:type="dxa"/>
            <w:tcBorders>
              <w:top w:val="nil"/>
              <w:left w:val="nil"/>
              <w:bottom w:val="single" w:sz="8" w:space="0" w:color="auto"/>
              <w:right w:val="single" w:sz="8" w:space="0" w:color="auto"/>
            </w:tcBorders>
            <w:shd w:val="clear" w:color="auto" w:fill="auto"/>
            <w:noWrap/>
            <w:vAlign w:val="center"/>
            <w:hideMark/>
          </w:tcPr>
          <w:p w14:paraId="4CA7583F"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479</w:t>
            </w:r>
          </w:p>
        </w:tc>
        <w:tc>
          <w:tcPr>
            <w:tcW w:w="2552" w:type="dxa"/>
            <w:tcBorders>
              <w:top w:val="nil"/>
              <w:left w:val="nil"/>
              <w:bottom w:val="single" w:sz="8" w:space="0" w:color="auto"/>
              <w:right w:val="single" w:sz="8" w:space="0" w:color="auto"/>
            </w:tcBorders>
            <w:shd w:val="clear" w:color="auto" w:fill="auto"/>
            <w:noWrap/>
            <w:vAlign w:val="center"/>
            <w:hideMark/>
          </w:tcPr>
          <w:p w14:paraId="4AF13BE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394</w:t>
            </w:r>
          </w:p>
        </w:tc>
      </w:tr>
      <w:tr w:rsidR="009D7BEF" w:rsidRPr="00251798" w14:paraId="294DD6A7"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03439ED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w:t>
            </w:r>
          </w:p>
        </w:tc>
        <w:tc>
          <w:tcPr>
            <w:tcW w:w="2551" w:type="dxa"/>
            <w:tcBorders>
              <w:top w:val="nil"/>
              <w:left w:val="nil"/>
              <w:bottom w:val="single" w:sz="8" w:space="0" w:color="auto"/>
              <w:right w:val="single" w:sz="8" w:space="0" w:color="auto"/>
            </w:tcBorders>
            <w:shd w:val="clear" w:color="auto" w:fill="auto"/>
            <w:noWrap/>
            <w:vAlign w:val="center"/>
            <w:hideMark/>
          </w:tcPr>
          <w:p w14:paraId="543256C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540</w:t>
            </w:r>
          </w:p>
        </w:tc>
        <w:tc>
          <w:tcPr>
            <w:tcW w:w="2552" w:type="dxa"/>
            <w:tcBorders>
              <w:top w:val="nil"/>
              <w:left w:val="nil"/>
              <w:bottom w:val="single" w:sz="8" w:space="0" w:color="auto"/>
              <w:right w:val="single" w:sz="8" w:space="0" w:color="auto"/>
            </w:tcBorders>
            <w:shd w:val="clear" w:color="auto" w:fill="auto"/>
            <w:noWrap/>
            <w:vAlign w:val="center"/>
            <w:hideMark/>
          </w:tcPr>
          <w:p w14:paraId="2A380FFA"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459</w:t>
            </w:r>
          </w:p>
        </w:tc>
        <w:tc>
          <w:tcPr>
            <w:tcW w:w="2552" w:type="dxa"/>
            <w:tcBorders>
              <w:top w:val="nil"/>
              <w:left w:val="nil"/>
              <w:bottom w:val="single" w:sz="8" w:space="0" w:color="auto"/>
              <w:right w:val="single" w:sz="8" w:space="0" w:color="auto"/>
            </w:tcBorders>
            <w:shd w:val="clear" w:color="auto" w:fill="auto"/>
            <w:noWrap/>
            <w:vAlign w:val="center"/>
            <w:hideMark/>
          </w:tcPr>
          <w:p w14:paraId="43C9A1B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378</w:t>
            </w:r>
          </w:p>
        </w:tc>
      </w:tr>
      <w:tr w:rsidR="009D7BEF" w:rsidRPr="00251798" w14:paraId="40956DC8"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2A309119"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6</w:t>
            </w:r>
          </w:p>
        </w:tc>
        <w:tc>
          <w:tcPr>
            <w:tcW w:w="2551" w:type="dxa"/>
            <w:tcBorders>
              <w:top w:val="nil"/>
              <w:left w:val="nil"/>
              <w:bottom w:val="single" w:sz="8" w:space="0" w:color="auto"/>
              <w:right w:val="single" w:sz="8" w:space="0" w:color="auto"/>
            </w:tcBorders>
            <w:shd w:val="clear" w:color="auto" w:fill="auto"/>
            <w:noWrap/>
            <w:vAlign w:val="center"/>
            <w:hideMark/>
          </w:tcPr>
          <w:p w14:paraId="243B2A0D"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51</w:t>
            </w:r>
            <w:r>
              <w:rPr>
                <w:rFonts w:ascii="Arial" w:eastAsia="Times New Roman" w:hAnsi="Arial" w:cs="Arial"/>
                <w:color w:val="000000"/>
                <w:sz w:val="16"/>
                <w:szCs w:val="16"/>
                <w:lang w:eastAsia="sk-SK"/>
              </w:rPr>
              <w:t>5</w:t>
            </w:r>
          </w:p>
        </w:tc>
        <w:tc>
          <w:tcPr>
            <w:tcW w:w="2552" w:type="dxa"/>
            <w:tcBorders>
              <w:top w:val="nil"/>
              <w:left w:val="nil"/>
              <w:bottom w:val="single" w:sz="8" w:space="0" w:color="auto"/>
              <w:right w:val="single" w:sz="8" w:space="0" w:color="auto"/>
            </w:tcBorders>
            <w:shd w:val="clear" w:color="auto" w:fill="auto"/>
            <w:noWrap/>
            <w:vAlign w:val="center"/>
            <w:hideMark/>
          </w:tcPr>
          <w:p w14:paraId="0CC8F08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43</w:t>
            </w:r>
            <w:r>
              <w:rPr>
                <w:rFonts w:ascii="Arial" w:eastAsia="Times New Roman" w:hAnsi="Arial" w:cs="Arial"/>
                <w:color w:val="000000"/>
                <w:sz w:val="16"/>
                <w:szCs w:val="16"/>
                <w:lang w:eastAsia="sk-SK"/>
              </w:rPr>
              <w:t>8</w:t>
            </w:r>
          </w:p>
        </w:tc>
        <w:tc>
          <w:tcPr>
            <w:tcW w:w="2552" w:type="dxa"/>
            <w:tcBorders>
              <w:top w:val="nil"/>
              <w:left w:val="nil"/>
              <w:bottom w:val="single" w:sz="8" w:space="0" w:color="auto"/>
              <w:right w:val="single" w:sz="8" w:space="0" w:color="auto"/>
            </w:tcBorders>
            <w:shd w:val="clear" w:color="auto" w:fill="auto"/>
            <w:noWrap/>
            <w:vAlign w:val="center"/>
            <w:hideMark/>
          </w:tcPr>
          <w:p w14:paraId="13BFCFD9"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w:t>
            </w:r>
            <w:r>
              <w:rPr>
                <w:rFonts w:ascii="Arial" w:eastAsia="Times New Roman" w:hAnsi="Arial" w:cs="Arial"/>
                <w:color w:val="000000"/>
                <w:sz w:val="16"/>
                <w:szCs w:val="16"/>
                <w:lang w:eastAsia="sk-SK"/>
              </w:rPr>
              <w:t>61</w:t>
            </w:r>
          </w:p>
        </w:tc>
      </w:tr>
      <w:tr w:rsidR="009D7BEF" w:rsidRPr="00251798" w14:paraId="365EF10E"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3FA1631B"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7</w:t>
            </w:r>
          </w:p>
        </w:tc>
        <w:tc>
          <w:tcPr>
            <w:tcW w:w="2551" w:type="dxa"/>
            <w:tcBorders>
              <w:top w:val="nil"/>
              <w:left w:val="nil"/>
              <w:bottom w:val="single" w:sz="8" w:space="0" w:color="auto"/>
              <w:right w:val="single" w:sz="8" w:space="0" w:color="auto"/>
            </w:tcBorders>
            <w:shd w:val="clear" w:color="auto" w:fill="auto"/>
            <w:noWrap/>
            <w:vAlign w:val="center"/>
            <w:hideMark/>
          </w:tcPr>
          <w:p w14:paraId="2D63C74B"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508</w:t>
            </w:r>
          </w:p>
        </w:tc>
        <w:tc>
          <w:tcPr>
            <w:tcW w:w="2552" w:type="dxa"/>
            <w:tcBorders>
              <w:top w:val="nil"/>
              <w:left w:val="nil"/>
              <w:bottom w:val="single" w:sz="8" w:space="0" w:color="auto"/>
              <w:right w:val="single" w:sz="8" w:space="0" w:color="auto"/>
            </w:tcBorders>
            <w:shd w:val="clear" w:color="auto" w:fill="auto"/>
            <w:noWrap/>
            <w:vAlign w:val="center"/>
            <w:hideMark/>
          </w:tcPr>
          <w:p w14:paraId="67E162D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432</w:t>
            </w:r>
          </w:p>
        </w:tc>
        <w:tc>
          <w:tcPr>
            <w:tcW w:w="2552" w:type="dxa"/>
            <w:tcBorders>
              <w:top w:val="nil"/>
              <w:left w:val="nil"/>
              <w:bottom w:val="single" w:sz="8" w:space="0" w:color="auto"/>
              <w:right w:val="single" w:sz="8" w:space="0" w:color="auto"/>
            </w:tcBorders>
            <w:shd w:val="clear" w:color="auto" w:fill="auto"/>
            <w:noWrap/>
            <w:vAlign w:val="center"/>
            <w:hideMark/>
          </w:tcPr>
          <w:p w14:paraId="4C99765F"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356</w:t>
            </w:r>
          </w:p>
        </w:tc>
      </w:tr>
      <w:tr w:rsidR="009D7BEF" w:rsidRPr="00251798" w14:paraId="5A952E55"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7352780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8</w:t>
            </w:r>
          </w:p>
        </w:tc>
        <w:tc>
          <w:tcPr>
            <w:tcW w:w="2551" w:type="dxa"/>
            <w:tcBorders>
              <w:top w:val="nil"/>
              <w:left w:val="nil"/>
              <w:bottom w:val="single" w:sz="8" w:space="0" w:color="auto"/>
              <w:right w:val="single" w:sz="8" w:space="0" w:color="auto"/>
            </w:tcBorders>
            <w:shd w:val="clear" w:color="auto" w:fill="auto"/>
            <w:noWrap/>
            <w:vAlign w:val="center"/>
            <w:hideMark/>
          </w:tcPr>
          <w:p w14:paraId="3DD4A659"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493</w:t>
            </w:r>
          </w:p>
        </w:tc>
        <w:tc>
          <w:tcPr>
            <w:tcW w:w="2552" w:type="dxa"/>
            <w:tcBorders>
              <w:top w:val="nil"/>
              <w:left w:val="nil"/>
              <w:bottom w:val="single" w:sz="8" w:space="0" w:color="auto"/>
              <w:right w:val="single" w:sz="8" w:space="0" w:color="auto"/>
            </w:tcBorders>
            <w:shd w:val="clear" w:color="auto" w:fill="auto"/>
            <w:noWrap/>
            <w:vAlign w:val="center"/>
            <w:hideMark/>
          </w:tcPr>
          <w:p w14:paraId="21FE8883"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419</w:t>
            </w:r>
          </w:p>
        </w:tc>
        <w:tc>
          <w:tcPr>
            <w:tcW w:w="2552" w:type="dxa"/>
            <w:tcBorders>
              <w:top w:val="nil"/>
              <w:left w:val="nil"/>
              <w:bottom w:val="single" w:sz="8" w:space="0" w:color="auto"/>
              <w:right w:val="single" w:sz="8" w:space="0" w:color="auto"/>
            </w:tcBorders>
            <w:shd w:val="clear" w:color="auto" w:fill="auto"/>
            <w:noWrap/>
            <w:vAlign w:val="center"/>
            <w:hideMark/>
          </w:tcPr>
          <w:p w14:paraId="3CC7DDCF"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345</w:t>
            </w:r>
          </w:p>
        </w:tc>
      </w:tr>
      <w:tr w:rsidR="009D7BEF" w:rsidRPr="00251798" w14:paraId="45335267"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281F4E71"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9</w:t>
            </w:r>
          </w:p>
        </w:tc>
        <w:tc>
          <w:tcPr>
            <w:tcW w:w="2551" w:type="dxa"/>
            <w:tcBorders>
              <w:top w:val="nil"/>
              <w:left w:val="nil"/>
              <w:bottom w:val="single" w:sz="8" w:space="0" w:color="auto"/>
              <w:right w:val="single" w:sz="8" w:space="0" w:color="auto"/>
            </w:tcBorders>
            <w:shd w:val="clear" w:color="auto" w:fill="auto"/>
            <w:noWrap/>
            <w:vAlign w:val="center"/>
            <w:hideMark/>
          </w:tcPr>
          <w:p w14:paraId="54111D8A"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469</w:t>
            </w:r>
          </w:p>
        </w:tc>
        <w:tc>
          <w:tcPr>
            <w:tcW w:w="2552" w:type="dxa"/>
            <w:tcBorders>
              <w:top w:val="nil"/>
              <w:left w:val="nil"/>
              <w:bottom w:val="single" w:sz="8" w:space="0" w:color="auto"/>
              <w:right w:val="single" w:sz="8" w:space="0" w:color="auto"/>
            </w:tcBorders>
            <w:shd w:val="clear" w:color="auto" w:fill="auto"/>
            <w:noWrap/>
            <w:vAlign w:val="center"/>
            <w:hideMark/>
          </w:tcPr>
          <w:p w14:paraId="2FA724D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399</w:t>
            </w:r>
          </w:p>
        </w:tc>
        <w:tc>
          <w:tcPr>
            <w:tcW w:w="2552" w:type="dxa"/>
            <w:tcBorders>
              <w:top w:val="nil"/>
              <w:left w:val="nil"/>
              <w:bottom w:val="single" w:sz="8" w:space="0" w:color="auto"/>
              <w:right w:val="single" w:sz="8" w:space="0" w:color="auto"/>
            </w:tcBorders>
            <w:shd w:val="clear" w:color="auto" w:fill="auto"/>
            <w:noWrap/>
            <w:vAlign w:val="center"/>
            <w:hideMark/>
          </w:tcPr>
          <w:p w14:paraId="3A3CAFDC"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328</w:t>
            </w:r>
          </w:p>
        </w:tc>
      </w:tr>
      <w:tr w:rsidR="009D7BEF" w:rsidRPr="00251798" w14:paraId="619B6974"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5CED1E32"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10</w:t>
            </w:r>
          </w:p>
        </w:tc>
        <w:tc>
          <w:tcPr>
            <w:tcW w:w="2551" w:type="dxa"/>
            <w:tcBorders>
              <w:top w:val="nil"/>
              <w:left w:val="nil"/>
              <w:bottom w:val="single" w:sz="8" w:space="0" w:color="auto"/>
              <w:right w:val="single" w:sz="8" w:space="0" w:color="auto"/>
            </w:tcBorders>
            <w:shd w:val="clear" w:color="auto" w:fill="auto"/>
            <w:noWrap/>
            <w:vAlign w:val="center"/>
            <w:hideMark/>
          </w:tcPr>
          <w:p w14:paraId="0FAC49C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445</w:t>
            </w:r>
          </w:p>
        </w:tc>
        <w:tc>
          <w:tcPr>
            <w:tcW w:w="2552" w:type="dxa"/>
            <w:tcBorders>
              <w:top w:val="nil"/>
              <w:left w:val="nil"/>
              <w:bottom w:val="single" w:sz="8" w:space="0" w:color="auto"/>
              <w:right w:val="single" w:sz="8" w:space="0" w:color="auto"/>
            </w:tcBorders>
            <w:shd w:val="clear" w:color="auto" w:fill="auto"/>
            <w:noWrap/>
            <w:vAlign w:val="center"/>
            <w:hideMark/>
          </w:tcPr>
          <w:p w14:paraId="5F96C9BB"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378</w:t>
            </w:r>
          </w:p>
        </w:tc>
        <w:tc>
          <w:tcPr>
            <w:tcW w:w="2552" w:type="dxa"/>
            <w:tcBorders>
              <w:top w:val="nil"/>
              <w:left w:val="nil"/>
              <w:bottom w:val="single" w:sz="8" w:space="0" w:color="auto"/>
              <w:right w:val="single" w:sz="8" w:space="0" w:color="auto"/>
            </w:tcBorders>
            <w:shd w:val="clear" w:color="auto" w:fill="auto"/>
            <w:noWrap/>
            <w:vAlign w:val="center"/>
            <w:hideMark/>
          </w:tcPr>
          <w:p w14:paraId="36C5E97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312</w:t>
            </w:r>
          </w:p>
        </w:tc>
      </w:tr>
      <w:tr w:rsidR="009D7BEF" w:rsidRPr="00251798" w14:paraId="3C008950"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22296973"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11</w:t>
            </w:r>
          </w:p>
        </w:tc>
        <w:tc>
          <w:tcPr>
            <w:tcW w:w="2551" w:type="dxa"/>
            <w:tcBorders>
              <w:top w:val="nil"/>
              <w:left w:val="nil"/>
              <w:bottom w:val="single" w:sz="8" w:space="0" w:color="auto"/>
              <w:right w:val="single" w:sz="8" w:space="0" w:color="auto"/>
            </w:tcBorders>
            <w:shd w:val="clear" w:color="auto" w:fill="auto"/>
            <w:noWrap/>
            <w:vAlign w:val="center"/>
            <w:hideMark/>
          </w:tcPr>
          <w:p w14:paraId="29BF203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421</w:t>
            </w:r>
          </w:p>
        </w:tc>
        <w:tc>
          <w:tcPr>
            <w:tcW w:w="2552" w:type="dxa"/>
            <w:tcBorders>
              <w:top w:val="nil"/>
              <w:left w:val="nil"/>
              <w:bottom w:val="single" w:sz="8" w:space="0" w:color="auto"/>
              <w:right w:val="single" w:sz="8" w:space="0" w:color="auto"/>
            </w:tcBorders>
            <w:shd w:val="clear" w:color="auto" w:fill="auto"/>
            <w:noWrap/>
            <w:vAlign w:val="center"/>
            <w:hideMark/>
          </w:tcPr>
          <w:p w14:paraId="2444BE9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358</w:t>
            </w:r>
          </w:p>
        </w:tc>
        <w:tc>
          <w:tcPr>
            <w:tcW w:w="2552" w:type="dxa"/>
            <w:tcBorders>
              <w:top w:val="nil"/>
              <w:left w:val="nil"/>
              <w:bottom w:val="single" w:sz="8" w:space="0" w:color="auto"/>
              <w:right w:val="single" w:sz="8" w:space="0" w:color="auto"/>
            </w:tcBorders>
            <w:shd w:val="clear" w:color="auto" w:fill="auto"/>
            <w:noWrap/>
            <w:vAlign w:val="center"/>
            <w:hideMark/>
          </w:tcPr>
          <w:p w14:paraId="7C509F69"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295</w:t>
            </w:r>
          </w:p>
        </w:tc>
      </w:tr>
      <w:tr w:rsidR="009D7BEF" w:rsidRPr="00251798" w14:paraId="6882CCBC"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7BA099CD"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12</w:t>
            </w:r>
          </w:p>
        </w:tc>
        <w:tc>
          <w:tcPr>
            <w:tcW w:w="2551" w:type="dxa"/>
            <w:tcBorders>
              <w:top w:val="nil"/>
              <w:left w:val="nil"/>
              <w:bottom w:val="single" w:sz="8" w:space="0" w:color="auto"/>
              <w:right w:val="single" w:sz="8" w:space="0" w:color="auto"/>
            </w:tcBorders>
            <w:shd w:val="clear" w:color="auto" w:fill="auto"/>
            <w:noWrap/>
            <w:vAlign w:val="center"/>
            <w:hideMark/>
          </w:tcPr>
          <w:p w14:paraId="5B394236"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396</w:t>
            </w:r>
          </w:p>
        </w:tc>
        <w:tc>
          <w:tcPr>
            <w:tcW w:w="2552" w:type="dxa"/>
            <w:tcBorders>
              <w:top w:val="nil"/>
              <w:left w:val="nil"/>
              <w:bottom w:val="single" w:sz="8" w:space="0" w:color="auto"/>
              <w:right w:val="single" w:sz="8" w:space="0" w:color="auto"/>
            </w:tcBorders>
            <w:shd w:val="clear" w:color="auto" w:fill="auto"/>
            <w:noWrap/>
            <w:vAlign w:val="center"/>
            <w:hideMark/>
          </w:tcPr>
          <w:p w14:paraId="3EADEB7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337</w:t>
            </w:r>
          </w:p>
        </w:tc>
        <w:tc>
          <w:tcPr>
            <w:tcW w:w="2552" w:type="dxa"/>
            <w:tcBorders>
              <w:top w:val="nil"/>
              <w:left w:val="nil"/>
              <w:bottom w:val="single" w:sz="8" w:space="0" w:color="auto"/>
              <w:right w:val="single" w:sz="8" w:space="0" w:color="auto"/>
            </w:tcBorders>
            <w:shd w:val="clear" w:color="auto" w:fill="auto"/>
            <w:noWrap/>
            <w:vAlign w:val="center"/>
            <w:hideMark/>
          </w:tcPr>
          <w:p w14:paraId="312EB92D"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277</w:t>
            </w:r>
          </w:p>
        </w:tc>
      </w:tr>
      <w:tr w:rsidR="009D7BEF" w:rsidRPr="00251798" w14:paraId="0FA402E6" w14:textId="77777777" w:rsidTr="009D7BEF">
        <w:trPr>
          <w:trHeight w:val="284"/>
        </w:trPr>
        <w:tc>
          <w:tcPr>
            <w:tcW w:w="1858" w:type="dxa"/>
            <w:tcBorders>
              <w:top w:val="nil"/>
              <w:left w:val="single" w:sz="8" w:space="0" w:color="auto"/>
              <w:bottom w:val="single" w:sz="8" w:space="0" w:color="auto"/>
              <w:right w:val="single" w:sz="8" w:space="0" w:color="auto"/>
            </w:tcBorders>
            <w:shd w:val="clear" w:color="auto" w:fill="auto"/>
            <w:vAlign w:val="center"/>
            <w:hideMark/>
          </w:tcPr>
          <w:p w14:paraId="7CF53CE2"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13</w:t>
            </w:r>
          </w:p>
        </w:tc>
        <w:tc>
          <w:tcPr>
            <w:tcW w:w="2551" w:type="dxa"/>
            <w:tcBorders>
              <w:top w:val="nil"/>
              <w:left w:val="nil"/>
              <w:bottom w:val="single" w:sz="8" w:space="0" w:color="auto"/>
              <w:right w:val="single" w:sz="8" w:space="0" w:color="auto"/>
            </w:tcBorders>
            <w:shd w:val="clear" w:color="auto" w:fill="auto"/>
            <w:noWrap/>
            <w:vAlign w:val="center"/>
            <w:hideMark/>
          </w:tcPr>
          <w:p w14:paraId="672D9C37"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372</w:t>
            </w:r>
          </w:p>
        </w:tc>
        <w:tc>
          <w:tcPr>
            <w:tcW w:w="2552" w:type="dxa"/>
            <w:tcBorders>
              <w:top w:val="nil"/>
              <w:left w:val="nil"/>
              <w:bottom w:val="single" w:sz="8" w:space="0" w:color="auto"/>
              <w:right w:val="single" w:sz="8" w:space="0" w:color="auto"/>
            </w:tcBorders>
            <w:shd w:val="clear" w:color="auto" w:fill="auto"/>
            <w:noWrap/>
            <w:vAlign w:val="center"/>
            <w:hideMark/>
          </w:tcPr>
          <w:p w14:paraId="5BCEDC6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316</w:t>
            </w:r>
          </w:p>
        </w:tc>
        <w:tc>
          <w:tcPr>
            <w:tcW w:w="2552" w:type="dxa"/>
            <w:tcBorders>
              <w:top w:val="nil"/>
              <w:left w:val="nil"/>
              <w:bottom w:val="single" w:sz="8" w:space="0" w:color="auto"/>
              <w:right w:val="single" w:sz="8" w:space="0" w:color="auto"/>
            </w:tcBorders>
            <w:shd w:val="clear" w:color="auto" w:fill="auto"/>
            <w:noWrap/>
            <w:vAlign w:val="center"/>
            <w:hideMark/>
          </w:tcPr>
          <w:p w14:paraId="29E9F68B"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260</w:t>
            </w:r>
          </w:p>
        </w:tc>
      </w:tr>
      <w:tr w:rsidR="009D7BEF" w:rsidRPr="00251798" w14:paraId="67699A69" w14:textId="77777777" w:rsidTr="009D7BEF">
        <w:trPr>
          <w:trHeight w:val="284"/>
        </w:trPr>
        <w:tc>
          <w:tcPr>
            <w:tcW w:w="1858" w:type="dxa"/>
            <w:tcBorders>
              <w:top w:val="nil"/>
              <w:left w:val="single" w:sz="8" w:space="0" w:color="auto"/>
              <w:bottom w:val="single" w:sz="8" w:space="0" w:color="auto"/>
              <w:right w:val="single" w:sz="8" w:space="0" w:color="auto"/>
            </w:tcBorders>
            <w:shd w:val="clear" w:color="000000" w:fill="C0C0C0"/>
            <w:vAlign w:val="center"/>
            <w:hideMark/>
          </w:tcPr>
          <w:p w14:paraId="220FE136"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14</w:t>
            </w:r>
          </w:p>
        </w:tc>
        <w:tc>
          <w:tcPr>
            <w:tcW w:w="2551" w:type="dxa"/>
            <w:tcBorders>
              <w:top w:val="nil"/>
              <w:left w:val="nil"/>
              <w:bottom w:val="single" w:sz="8" w:space="0" w:color="auto"/>
              <w:right w:val="single" w:sz="8" w:space="0" w:color="auto"/>
            </w:tcBorders>
            <w:shd w:val="clear" w:color="auto" w:fill="auto"/>
            <w:noWrap/>
            <w:vAlign w:val="center"/>
            <w:hideMark/>
          </w:tcPr>
          <w:p w14:paraId="563F9C2C"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348</w:t>
            </w:r>
          </w:p>
        </w:tc>
        <w:tc>
          <w:tcPr>
            <w:tcW w:w="2552" w:type="dxa"/>
            <w:tcBorders>
              <w:top w:val="nil"/>
              <w:left w:val="nil"/>
              <w:bottom w:val="single" w:sz="8" w:space="0" w:color="auto"/>
              <w:right w:val="single" w:sz="8" w:space="0" w:color="auto"/>
            </w:tcBorders>
            <w:shd w:val="clear" w:color="auto" w:fill="auto"/>
            <w:noWrap/>
            <w:vAlign w:val="center"/>
            <w:hideMark/>
          </w:tcPr>
          <w:p w14:paraId="61572FBB"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296</w:t>
            </w:r>
          </w:p>
        </w:tc>
        <w:tc>
          <w:tcPr>
            <w:tcW w:w="2552" w:type="dxa"/>
            <w:tcBorders>
              <w:top w:val="nil"/>
              <w:left w:val="nil"/>
              <w:bottom w:val="single" w:sz="8" w:space="0" w:color="auto"/>
              <w:right w:val="single" w:sz="8" w:space="0" w:color="auto"/>
            </w:tcBorders>
            <w:shd w:val="clear" w:color="auto" w:fill="auto"/>
            <w:noWrap/>
            <w:vAlign w:val="center"/>
            <w:hideMark/>
          </w:tcPr>
          <w:p w14:paraId="68CEFA6A"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244</w:t>
            </w:r>
          </w:p>
        </w:tc>
      </w:tr>
      <w:tr w:rsidR="009D7BEF" w:rsidRPr="00251798" w14:paraId="006C2D57" w14:textId="77777777" w:rsidTr="009D7BEF">
        <w:trPr>
          <w:trHeight w:val="284"/>
        </w:trPr>
        <w:tc>
          <w:tcPr>
            <w:tcW w:w="1858" w:type="dxa"/>
            <w:tcBorders>
              <w:top w:val="nil"/>
              <w:left w:val="single" w:sz="8" w:space="0" w:color="auto"/>
              <w:bottom w:val="single" w:sz="8" w:space="0" w:color="auto"/>
              <w:right w:val="single" w:sz="8" w:space="0" w:color="auto"/>
            </w:tcBorders>
            <w:shd w:val="clear" w:color="000000" w:fill="C0C0C0"/>
            <w:vAlign w:val="center"/>
            <w:hideMark/>
          </w:tcPr>
          <w:p w14:paraId="5955892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15</w:t>
            </w:r>
          </w:p>
        </w:tc>
        <w:tc>
          <w:tcPr>
            <w:tcW w:w="2551" w:type="dxa"/>
            <w:tcBorders>
              <w:top w:val="nil"/>
              <w:left w:val="nil"/>
              <w:bottom w:val="single" w:sz="8" w:space="0" w:color="auto"/>
              <w:right w:val="single" w:sz="8" w:space="0" w:color="auto"/>
            </w:tcBorders>
            <w:shd w:val="clear" w:color="auto" w:fill="auto"/>
            <w:noWrap/>
            <w:vAlign w:val="center"/>
            <w:hideMark/>
          </w:tcPr>
          <w:p w14:paraId="417C9E26"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324</w:t>
            </w:r>
          </w:p>
        </w:tc>
        <w:tc>
          <w:tcPr>
            <w:tcW w:w="2552" w:type="dxa"/>
            <w:tcBorders>
              <w:top w:val="nil"/>
              <w:left w:val="nil"/>
              <w:bottom w:val="single" w:sz="8" w:space="0" w:color="auto"/>
              <w:right w:val="single" w:sz="8" w:space="0" w:color="auto"/>
            </w:tcBorders>
            <w:shd w:val="clear" w:color="auto" w:fill="auto"/>
            <w:noWrap/>
            <w:vAlign w:val="center"/>
            <w:hideMark/>
          </w:tcPr>
          <w:p w14:paraId="64CBFBFB"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275</w:t>
            </w:r>
          </w:p>
        </w:tc>
        <w:tc>
          <w:tcPr>
            <w:tcW w:w="2552" w:type="dxa"/>
            <w:tcBorders>
              <w:top w:val="nil"/>
              <w:left w:val="nil"/>
              <w:bottom w:val="single" w:sz="8" w:space="0" w:color="auto"/>
              <w:right w:val="single" w:sz="8" w:space="0" w:color="auto"/>
            </w:tcBorders>
            <w:shd w:val="clear" w:color="auto" w:fill="auto"/>
            <w:noWrap/>
            <w:vAlign w:val="center"/>
            <w:hideMark/>
          </w:tcPr>
          <w:p w14:paraId="008EC6C5"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227</w:t>
            </w:r>
          </w:p>
        </w:tc>
      </w:tr>
      <w:tr w:rsidR="009D7BEF" w:rsidRPr="00251798" w14:paraId="772471F6" w14:textId="77777777" w:rsidTr="009D7BEF">
        <w:trPr>
          <w:trHeight w:val="284"/>
        </w:trPr>
        <w:tc>
          <w:tcPr>
            <w:tcW w:w="1858" w:type="dxa"/>
            <w:tcBorders>
              <w:top w:val="nil"/>
              <w:left w:val="single" w:sz="8" w:space="0" w:color="auto"/>
              <w:bottom w:val="single" w:sz="8" w:space="0" w:color="auto"/>
              <w:right w:val="single" w:sz="8" w:space="0" w:color="auto"/>
            </w:tcBorders>
            <w:shd w:val="clear" w:color="000000" w:fill="C0C0C0"/>
            <w:vAlign w:val="center"/>
            <w:hideMark/>
          </w:tcPr>
          <w:p w14:paraId="511417CE"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16</w:t>
            </w:r>
          </w:p>
        </w:tc>
        <w:tc>
          <w:tcPr>
            <w:tcW w:w="2551" w:type="dxa"/>
            <w:tcBorders>
              <w:top w:val="nil"/>
              <w:left w:val="nil"/>
              <w:bottom w:val="single" w:sz="8" w:space="0" w:color="auto"/>
              <w:right w:val="single" w:sz="8" w:space="0" w:color="auto"/>
            </w:tcBorders>
            <w:shd w:val="clear" w:color="auto" w:fill="auto"/>
            <w:noWrap/>
            <w:vAlign w:val="center"/>
            <w:hideMark/>
          </w:tcPr>
          <w:p w14:paraId="0AE21DD4"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300</w:t>
            </w:r>
          </w:p>
        </w:tc>
        <w:tc>
          <w:tcPr>
            <w:tcW w:w="2552" w:type="dxa"/>
            <w:tcBorders>
              <w:top w:val="nil"/>
              <w:left w:val="nil"/>
              <w:bottom w:val="single" w:sz="8" w:space="0" w:color="auto"/>
              <w:right w:val="single" w:sz="8" w:space="0" w:color="auto"/>
            </w:tcBorders>
            <w:shd w:val="clear" w:color="auto" w:fill="auto"/>
            <w:noWrap/>
            <w:vAlign w:val="center"/>
            <w:hideMark/>
          </w:tcPr>
          <w:p w14:paraId="1F9F0D0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255</w:t>
            </w:r>
          </w:p>
        </w:tc>
        <w:tc>
          <w:tcPr>
            <w:tcW w:w="2552" w:type="dxa"/>
            <w:tcBorders>
              <w:top w:val="nil"/>
              <w:left w:val="nil"/>
              <w:bottom w:val="single" w:sz="8" w:space="0" w:color="auto"/>
              <w:right w:val="single" w:sz="8" w:space="0" w:color="auto"/>
            </w:tcBorders>
            <w:shd w:val="clear" w:color="auto" w:fill="auto"/>
            <w:noWrap/>
            <w:vAlign w:val="center"/>
            <w:hideMark/>
          </w:tcPr>
          <w:p w14:paraId="33C3BC88" w14:textId="77777777" w:rsidR="009D7BEF" w:rsidRPr="00251798" w:rsidRDefault="009D7BEF" w:rsidP="009D7BEF">
            <w:pPr>
              <w:spacing w:after="0" w:line="240" w:lineRule="auto"/>
              <w:jc w:val="center"/>
              <w:rPr>
                <w:rFonts w:ascii="Arial" w:eastAsia="Times New Roman" w:hAnsi="Arial" w:cs="Arial"/>
                <w:color w:val="000000"/>
                <w:sz w:val="16"/>
                <w:szCs w:val="16"/>
                <w:lang w:eastAsia="sk-SK"/>
              </w:rPr>
            </w:pPr>
            <w:r w:rsidRPr="00251798">
              <w:rPr>
                <w:rFonts w:ascii="Arial" w:eastAsia="Times New Roman" w:hAnsi="Arial" w:cs="Arial"/>
                <w:color w:val="000000"/>
                <w:sz w:val="16"/>
                <w:szCs w:val="16"/>
                <w:lang w:eastAsia="sk-SK"/>
              </w:rPr>
              <w:t>210</w:t>
            </w:r>
          </w:p>
        </w:tc>
      </w:tr>
    </w:tbl>
    <w:p w14:paraId="4C34F249" w14:textId="77777777" w:rsidR="009D7BEF" w:rsidRDefault="009D7BEF" w:rsidP="009D7BEF">
      <w:pPr>
        <w:spacing w:after="0" w:line="240" w:lineRule="auto"/>
        <w:rPr>
          <w:b/>
        </w:rPr>
      </w:pPr>
    </w:p>
    <w:p w14:paraId="263FC78B" w14:textId="77777777" w:rsidR="009D7BEF" w:rsidRDefault="009D7BEF" w:rsidP="009D7BEF">
      <w:pPr>
        <w:spacing w:after="0" w:line="240" w:lineRule="auto"/>
        <w:rPr>
          <w:b/>
        </w:rPr>
      </w:pPr>
    </w:p>
    <w:p w14:paraId="77D6DDFC" w14:textId="77777777" w:rsidR="009D7BEF" w:rsidRDefault="009D7BEF" w:rsidP="009D7BEF">
      <w:pPr>
        <w:spacing w:after="0" w:line="240" w:lineRule="auto"/>
        <w:rPr>
          <w:b/>
        </w:rPr>
      </w:pPr>
    </w:p>
    <w:p w14:paraId="090EF91F" w14:textId="77777777" w:rsidR="009D7BEF" w:rsidRDefault="009D7BEF" w:rsidP="009D7BEF">
      <w:pPr>
        <w:spacing w:after="0" w:line="240" w:lineRule="auto"/>
        <w:rPr>
          <w:b/>
        </w:rPr>
      </w:pPr>
    </w:p>
    <w:p w14:paraId="1E77D562" w14:textId="77777777" w:rsidR="009D7BEF" w:rsidRDefault="009D7BEF" w:rsidP="009D7BEF">
      <w:pPr>
        <w:spacing w:after="0" w:line="240" w:lineRule="auto"/>
        <w:rPr>
          <w:b/>
        </w:rPr>
      </w:pPr>
    </w:p>
    <w:p w14:paraId="7641D023" w14:textId="77777777" w:rsidR="009D7BEF" w:rsidRDefault="009D7BEF" w:rsidP="009D7BEF">
      <w:pPr>
        <w:spacing w:after="0" w:line="240" w:lineRule="auto"/>
        <w:rPr>
          <w:b/>
        </w:rPr>
      </w:pPr>
    </w:p>
    <w:p w14:paraId="55DAD01D" w14:textId="77777777" w:rsidR="009D7BEF" w:rsidRDefault="009D7BEF" w:rsidP="009D7BEF">
      <w:pPr>
        <w:spacing w:after="0" w:line="240" w:lineRule="auto"/>
        <w:rPr>
          <w:b/>
        </w:rPr>
      </w:pPr>
    </w:p>
    <w:p w14:paraId="466EDD0C" w14:textId="77777777" w:rsidR="009D7BEF" w:rsidRDefault="009D7BEF" w:rsidP="009D7BEF">
      <w:pPr>
        <w:spacing w:after="0" w:line="240" w:lineRule="auto"/>
        <w:rPr>
          <w:b/>
        </w:rPr>
      </w:pPr>
    </w:p>
    <w:p w14:paraId="26230082" w14:textId="77777777" w:rsidR="009D7BEF" w:rsidRDefault="009D7BEF" w:rsidP="009D7BEF">
      <w:pPr>
        <w:spacing w:after="0" w:line="240" w:lineRule="auto"/>
        <w:rPr>
          <w:b/>
        </w:rPr>
      </w:pPr>
    </w:p>
    <w:p w14:paraId="27D74B54" w14:textId="77777777" w:rsidR="009D7BEF" w:rsidRDefault="009D7BEF" w:rsidP="009D7BEF">
      <w:pPr>
        <w:spacing w:after="0" w:line="240" w:lineRule="auto"/>
        <w:rPr>
          <w:b/>
        </w:rPr>
      </w:pPr>
    </w:p>
    <w:p w14:paraId="09718FAA" w14:textId="77777777" w:rsidR="009D7BEF" w:rsidRPr="0051396C" w:rsidRDefault="009D7BEF" w:rsidP="009D7BEF">
      <w:pPr>
        <w:spacing w:after="0" w:line="240" w:lineRule="auto"/>
        <w:rPr>
          <w:b/>
        </w:rPr>
      </w:pPr>
      <w:r w:rsidRPr="0051396C">
        <w:rPr>
          <w:b/>
        </w:rPr>
        <w:t>Príloha č. 3</w:t>
      </w:r>
    </w:p>
    <w:p w14:paraId="64A11E6F" w14:textId="77777777" w:rsidR="009D7BEF" w:rsidRPr="0051396C" w:rsidRDefault="009D7BEF" w:rsidP="009D7BEF">
      <w:pPr>
        <w:spacing w:after="0" w:line="240" w:lineRule="auto"/>
        <w:rPr>
          <w:b/>
        </w:rPr>
      </w:pPr>
      <w:r w:rsidRPr="0051396C">
        <w:rPr>
          <w:b/>
        </w:rPr>
        <w:t xml:space="preserve">Zmluvy o združenej dodávke plynu č. </w:t>
      </w:r>
    </w:p>
    <w:p w14:paraId="14197293" w14:textId="77777777" w:rsidR="009D7BEF" w:rsidRPr="0051396C" w:rsidRDefault="009D7BEF" w:rsidP="009D7BEF">
      <w:pPr>
        <w:spacing w:after="0" w:line="240" w:lineRule="auto"/>
        <w:rPr>
          <w:b/>
        </w:rPr>
      </w:pPr>
    </w:p>
    <w:p w14:paraId="2F4D3A9C" w14:textId="77777777" w:rsidR="009D7BEF" w:rsidRDefault="009D7BEF" w:rsidP="009D7BEF">
      <w:pPr>
        <w:spacing w:after="0" w:line="240" w:lineRule="auto"/>
        <w:rPr>
          <w:b/>
          <w:sz w:val="28"/>
          <w:szCs w:val="28"/>
        </w:rPr>
      </w:pPr>
      <w:r w:rsidRPr="0051396C">
        <w:rPr>
          <w:b/>
          <w:sz w:val="28"/>
          <w:szCs w:val="28"/>
        </w:rPr>
        <w:t>Zmluvné množstvo a denné maximálne množstvo</w:t>
      </w:r>
    </w:p>
    <w:p w14:paraId="40CE37E8" w14:textId="77777777" w:rsidR="009D7BEF" w:rsidRDefault="009D7BEF" w:rsidP="009D7BEF">
      <w:pPr>
        <w:spacing w:after="0" w:line="240" w:lineRule="auto"/>
        <w:rPr>
          <w:b/>
          <w:sz w:val="28"/>
          <w:szCs w:val="28"/>
        </w:rPr>
      </w:pPr>
    </w:p>
    <w:tbl>
      <w:tblPr>
        <w:tblW w:w="9513" w:type="dxa"/>
        <w:tblInd w:w="55" w:type="dxa"/>
        <w:tblCellMar>
          <w:left w:w="70" w:type="dxa"/>
          <w:right w:w="70" w:type="dxa"/>
        </w:tblCellMar>
        <w:tblLook w:val="04A0" w:firstRow="1" w:lastRow="0" w:firstColumn="1" w:lastColumn="0" w:noHBand="0" w:noVBand="1"/>
      </w:tblPr>
      <w:tblGrid>
        <w:gridCol w:w="3984"/>
        <w:gridCol w:w="1276"/>
        <w:gridCol w:w="4253"/>
      </w:tblGrid>
      <w:tr w:rsidR="009D7BEF" w:rsidRPr="0051396C" w14:paraId="356496CC" w14:textId="77777777" w:rsidTr="009D7BEF">
        <w:trPr>
          <w:trHeight w:val="360"/>
        </w:trPr>
        <w:tc>
          <w:tcPr>
            <w:tcW w:w="9513"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424392D4" w14:textId="77777777" w:rsidR="009D7BEF" w:rsidRPr="0051396C" w:rsidRDefault="009D7BEF" w:rsidP="009D7BEF">
            <w:pPr>
              <w:spacing w:after="0" w:line="240" w:lineRule="auto"/>
              <w:rPr>
                <w:rFonts w:ascii="Calibri" w:eastAsia="Times New Roman" w:hAnsi="Calibri" w:cs="Calibri"/>
                <w:color w:val="000000"/>
                <w:lang w:eastAsia="sk-SK"/>
              </w:rPr>
            </w:pPr>
            <w:r w:rsidRPr="0051396C">
              <w:rPr>
                <w:rFonts w:ascii="Calibri" w:eastAsia="Times New Roman" w:hAnsi="Calibri" w:cs="Calibri"/>
                <w:color w:val="000000"/>
                <w:lang w:eastAsia="sk-SK"/>
              </w:rPr>
              <w:t>Zmluvné množstvo zemného plynu</w:t>
            </w:r>
            <w:r>
              <w:rPr>
                <w:rFonts w:ascii="Calibri" w:eastAsia="Times New Roman" w:hAnsi="Calibri" w:cs="Calibri"/>
                <w:color w:val="000000"/>
                <w:lang w:eastAsia="sk-SK"/>
              </w:rPr>
              <w:t xml:space="preserve"> pre obdobie dodávky:</w:t>
            </w:r>
          </w:p>
        </w:tc>
      </w:tr>
      <w:tr w:rsidR="009D7BEF" w:rsidRPr="0051396C" w14:paraId="0AE78691" w14:textId="77777777" w:rsidTr="009D7BEF">
        <w:trPr>
          <w:trHeight w:val="300"/>
        </w:trPr>
        <w:tc>
          <w:tcPr>
            <w:tcW w:w="3984" w:type="dxa"/>
            <w:vMerge w:val="restart"/>
            <w:tcBorders>
              <w:top w:val="nil"/>
              <w:left w:val="single" w:sz="8" w:space="0" w:color="auto"/>
              <w:right w:val="single" w:sz="4" w:space="0" w:color="auto"/>
            </w:tcBorders>
            <w:shd w:val="clear" w:color="auto" w:fill="auto"/>
            <w:hideMark/>
          </w:tcPr>
          <w:p w14:paraId="6EF9EA65" w14:textId="77777777" w:rsidR="009D7BEF" w:rsidRPr="00D573A0" w:rsidRDefault="009D7BEF" w:rsidP="009D7BEF">
            <w:r w:rsidRPr="0051396C">
              <w:rPr>
                <w:lang w:eastAsia="sk-SK"/>
              </w:rPr>
              <w:t>od 1.</w:t>
            </w:r>
            <w:r>
              <w:rPr>
                <w:lang w:eastAsia="sk-SK"/>
              </w:rPr>
              <w:t>1</w:t>
            </w:r>
            <w:r w:rsidRPr="0051396C">
              <w:rPr>
                <w:lang w:eastAsia="sk-SK"/>
              </w:rPr>
              <w:t>.20</w:t>
            </w:r>
            <w:r>
              <w:rPr>
                <w:lang w:eastAsia="sk-SK"/>
              </w:rPr>
              <w:t>23</w:t>
            </w:r>
            <w:r w:rsidRPr="0051396C">
              <w:rPr>
                <w:lang w:eastAsia="sk-SK"/>
              </w:rPr>
              <w:t xml:space="preserve"> do </w:t>
            </w:r>
            <w:r>
              <w:rPr>
                <w:lang w:eastAsia="sk-SK"/>
              </w:rPr>
              <w:t>1</w:t>
            </w:r>
            <w:r w:rsidRPr="0051396C">
              <w:rPr>
                <w:lang w:eastAsia="sk-SK"/>
              </w:rPr>
              <w:t>.</w:t>
            </w:r>
            <w:r>
              <w:rPr>
                <w:lang w:eastAsia="sk-SK"/>
              </w:rPr>
              <w:t>1</w:t>
            </w:r>
            <w:r w:rsidRPr="0051396C">
              <w:rPr>
                <w:lang w:eastAsia="sk-SK"/>
              </w:rPr>
              <w:t>.20</w:t>
            </w:r>
            <w:r>
              <w:rPr>
                <w:lang w:eastAsia="sk-SK"/>
              </w:rPr>
              <w:t>24</w:t>
            </w:r>
          </w:p>
        </w:tc>
        <w:tc>
          <w:tcPr>
            <w:tcW w:w="1276" w:type="dxa"/>
            <w:tcBorders>
              <w:top w:val="nil"/>
              <w:left w:val="nil"/>
              <w:bottom w:val="single" w:sz="4" w:space="0" w:color="auto"/>
              <w:right w:val="single" w:sz="4" w:space="0" w:color="auto"/>
            </w:tcBorders>
            <w:shd w:val="clear" w:color="auto" w:fill="auto"/>
            <w:noWrap/>
            <w:vAlign w:val="center"/>
            <w:hideMark/>
          </w:tcPr>
          <w:p w14:paraId="04A2202D" w14:textId="77777777" w:rsidR="009D7BEF" w:rsidRPr="0051396C" w:rsidRDefault="009D7BEF" w:rsidP="009D7BEF">
            <w:pPr>
              <w:spacing w:after="0" w:line="240" w:lineRule="auto"/>
              <w:rPr>
                <w:rFonts w:ascii="Calibri" w:eastAsia="Times New Roman" w:hAnsi="Calibri" w:cs="Calibri"/>
                <w:color w:val="000000"/>
                <w:lang w:eastAsia="sk-SK"/>
              </w:rPr>
            </w:pPr>
            <w:r w:rsidRPr="0051396C">
              <w:rPr>
                <w:rFonts w:ascii="Calibri" w:eastAsia="Times New Roman" w:hAnsi="Calibri" w:cs="Calibri"/>
                <w:color w:val="000000"/>
                <w:lang w:eastAsia="sk-SK"/>
              </w:rPr>
              <w:t>MO</w:t>
            </w:r>
          </w:p>
        </w:tc>
        <w:tc>
          <w:tcPr>
            <w:tcW w:w="4253" w:type="dxa"/>
            <w:tcBorders>
              <w:top w:val="nil"/>
              <w:left w:val="nil"/>
              <w:bottom w:val="single" w:sz="4" w:space="0" w:color="auto"/>
              <w:right w:val="single" w:sz="8" w:space="0" w:color="auto"/>
            </w:tcBorders>
            <w:shd w:val="clear" w:color="auto" w:fill="auto"/>
            <w:noWrap/>
            <w:vAlign w:val="center"/>
            <w:hideMark/>
          </w:tcPr>
          <w:p w14:paraId="5AB91F02" w14:textId="77777777" w:rsidR="009D7BEF" w:rsidRPr="0051396C" w:rsidRDefault="009D7BEF" w:rsidP="009D7BEF">
            <w:pPr>
              <w:spacing w:after="0" w:line="240" w:lineRule="auto"/>
              <w:rPr>
                <w:rFonts w:ascii="Calibri" w:eastAsia="Times New Roman" w:hAnsi="Calibri" w:cs="Calibri"/>
                <w:color w:val="000000"/>
                <w:lang w:eastAsia="sk-SK"/>
              </w:rPr>
            </w:pPr>
            <w:r>
              <w:rPr>
                <w:rFonts w:ascii="Calibri" w:eastAsia="Times New Roman" w:hAnsi="Calibri" w:cs="Calibri"/>
                <w:color w:val="000000"/>
                <w:lang w:eastAsia="sk-SK"/>
              </w:rPr>
              <w:t>6 920</w:t>
            </w:r>
            <w:r w:rsidRPr="0051396C">
              <w:rPr>
                <w:rFonts w:ascii="Calibri" w:eastAsia="Times New Roman" w:hAnsi="Calibri" w:cs="Calibri"/>
                <w:color w:val="000000"/>
                <w:lang w:eastAsia="sk-SK"/>
              </w:rPr>
              <w:t xml:space="preserve"> MWh/5</w:t>
            </w:r>
            <w:r>
              <w:rPr>
                <w:rFonts w:ascii="Calibri" w:eastAsia="Times New Roman" w:hAnsi="Calibri" w:cs="Calibri"/>
                <w:color w:val="000000"/>
                <w:lang w:eastAsia="sk-SK"/>
              </w:rPr>
              <w:t>5</w:t>
            </w:r>
            <w:r w:rsidRPr="0051396C">
              <w:rPr>
                <w:rFonts w:ascii="Calibri" w:eastAsia="Times New Roman" w:hAnsi="Calibri" w:cs="Calibri"/>
                <w:color w:val="000000"/>
                <w:lang w:eastAsia="sk-SK"/>
              </w:rPr>
              <w:t xml:space="preserve"> odberných miest</w:t>
            </w:r>
          </w:p>
        </w:tc>
      </w:tr>
      <w:tr w:rsidR="009D7BEF" w:rsidRPr="0051396C" w14:paraId="3A8068E1" w14:textId="77777777" w:rsidTr="009D7BEF">
        <w:trPr>
          <w:trHeight w:val="300"/>
        </w:trPr>
        <w:tc>
          <w:tcPr>
            <w:tcW w:w="3984" w:type="dxa"/>
            <w:vMerge/>
            <w:tcBorders>
              <w:left w:val="single" w:sz="8" w:space="0" w:color="auto"/>
              <w:right w:val="single" w:sz="4" w:space="0" w:color="auto"/>
            </w:tcBorders>
            <w:vAlign w:val="center"/>
            <w:hideMark/>
          </w:tcPr>
          <w:p w14:paraId="6F221F4C" w14:textId="77777777" w:rsidR="009D7BEF" w:rsidRPr="0051396C" w:rsidRDefault="009D7BEF" w:rsidP="009D7BEF">
            <w:pPr>
              <w:spacing w:after="0" w:line="240" w:lineRule="auto"/>
              <w:rPr>
                <w:rFonts w:ascii="Calibri" w:eastAsia="Times New Roman" w:hAnsi="Calibri" w:cs="Calibri"/>
                <w:color w:val="000000"/>
                <w:lang w:eastAsia="sk-SK"/>
              </w:rPr>
            </w:pPr>
          </w:p>
        </w:tc>
        <w:tc>
          <w:tcPr>
            <w:tcW w:w="1276" w:type="dxa"/>
            <w:tcBorders>
              <w:top w:val="nil"/>
              <w:left w:val="nil"/>
              <w:bottom w:val="single" w:sz="4" w:space="0" w:color="auto"/>
              <w:right w:val="single" w:sz="4" w:space="0" w:color="auto"/>
            </w:tcBorders>
            <w:shd w:val="clear" w:color="auto" w:fill="auto"/>
            <w:noWrap/>
            <w:vAlign w:val="center"/>
            <w:hideMark/>
          </w:tcPr>
          <w:p w14:paraId="0B179069" w14:textId="77777777" w:rsidR="009D7BEF" w:rsidRPr="0051396C" w:rsidRDefault="009D7BEF" w:rsidP="009D7BEF">
            <w:pPr>
              <w:spacing w:after="0" w:line="240" w:lineRule="auto"/>
              <w:rPr>
                <w:rFonts w:ascii="Calibri" w:eastAsia="Times New Roman" w:hAnsi="Calibri" w:cs="Calibri"/>
                <w:color w:val="000000"/>
                <w:lang w:eastAsia="sk-SK"/>
              </w:rPr>
            </w:pPr>
            <w:r w:rsidRPr="0051396C">
              <w:rPr>
                <w:rFonts w:ascii="Calibri" w:eastAsia="Times New Roman" w:hAnsi="Calibri" w:cs="Calibri"/>
                <w:color w:val="000000"/>
                <w:lang w:eastAsia="sk-SK"/>
              </w:rPr>
              <w:t>SO</w:t>
            </w:r>
          </w:p>
        </w:tc>
        <w:tc>
          <w:tcPr>
            <w:tcW w:w="4253" w:type="dxa"/>
            <w:tcBorders>
              <w:top w:val="nil"/>
              <w:left w:val="nil"/>
              <w:bottom w:val="single" w:sz="4" w:space="0" w:color="auto"/>
              <w:right w:val="single" w:sz="8" w:space="0" w:color="auto"/>
            </w:tcBorders>
            <w:shd w:val="clear" w:color="auto" w:fill="auto"/>
            <w:noWrap/>
            <w:vAlign w:val="center"/>
            <w:hideMark/>
          </w:tcPr>
          <w:p w14:paraId="220BD1E8" w14:textId="77777777" w:rsidR="009D7BEF" w:rsidRPr="0051396C" w:rsidRDefault="009D7BEF" w:rsidP="009D7BEF">
            <w:pPr>
              <w:spacing w:after="0" w:line="240" w:lineRule="auto"/>
              <w:rPr>
                <w:rFonts w:ascii="Calibri" w:eastAsia="Times New Roman" w:hAnsi="Calibri" w:cs="Calibri"/>
                <w:color w:val="000000"/>
                <w:lang w:eastAsia="sk-SK"/>
              </w:rPr>
            </w:pPr>
            <w:r w:rsidRPr="0051396C">
              <w:rPr>
                <w:rFonts w:ascii="Calibri" w:eastAsia="Times New Roman" w:hAnsi="Calibri" w:cs="Calibri"/>
                <w:color w:val="000000"/>
                <w:lang w:eastAsia="sk-SK"/>
              </w:rPr>
              <w:t xml:space="preserve">  </w:t>
            </w:r>
            <w:r>
              <w:rPr>
                <w:rFonts w:ascii="Calibri" w:eastAsia="Times New Roman" w:hAnsi="Calibri" w:cs="Calibri"/>
                <w:color w:val="000000"/>
                <w:lang w:eastAsia="sk-SK"/>
              </w:rPr>
              <w:t xml:space="preserve"> 900</w:t>
            </w:r>
            <w:r w:rsidRPr="0051396C">
              <w:rPr>
                <w:rFonts w:ascii="Calibri" w:eastAsia="Times New Roman" w:hAnsi="Calibri" w:cs="Calibri"/>
                <w:color w:val="000000"/>
                <w:lang w:eastAsia="sk-SK"/>
              </w:rPr>
              <w:t xml:space="preserve"> MWh/1 odberné miesto</w:t>
            </w:r>
          </w:p>
        </w:tc>
      </w:tr>
      <w:tr w:rsidR="009D7BEF" w:rsidRPr="0051396C" w14:paraId="217EE461" w14:textId="77777777" w:rsidTr="009D7BEF">
        <w:trPr>
          <w:trHeight w:val="300"/>
        </w:trPr>
        <w:tc>
          <w:tcPr>
            <w:tcW w:w="3984" w:type="dxa"/>
            <w:vMerge/>
            <w:tcBorders>
              <w:left w:val="single" w:sz="8" w:space="0" w:color="auto"/>
              <w:right w:val="single" w:sz="4" w:space="0" w:color="auto"/>
            </w:tcBorders>
            <w:vAlign w:val="center"/>
            <w:hideMark/>
          </w:tcPr>
          <w:p w14:paraId="6B445108" w14:textId="77777777" w:rsidR="009D7BEF" w:rsidRPr="0051396C" w:rsidRDefault="009D7BEF" w:rsidP="009D7BEF">
            <w:pPr>
              <w:spacing w:after="0" w:line="240" w:lineRule="auto"/>
              <w:rPr>
                <w:rFonts w:ascii="Calibri" w:eastAsia="Times New Roman" w:hAnsi="Calibri" w:cs="Calibri"/>
                <w:color w:val="000000"/>
                <w:lang w:eastAsia="sk-SK"/>
              </w:rPr>
            </w:pPr>
          </w:p>
        </w:tc>
        <w:tc>
          <w:tcPr>
            <w:tcW w:w="1276" w:type="dxa"/>
            <w:tcBorders>
              <w:top w:val="nil"/>
              <w:left w:val="nil"/>
              <w:bottom w:val="single" w:sz="4" w:space="0" w:color="auto"/>
              <w:right w:val="single" w:sz="4" w:space="0" w:color="auto"/>
            </w:tcBorders>
            <w:shd w:val="clear" w:color="auto" w:fill="auto"/>
            <w:noWrap/>
            <w:vAlign w:val="center"/>
            <w:hideMark/>
          </w:tcPr>
          <w:p w14:paraId="36E5A32E" w14:textId="77777777" w:rsidR="009D7BEF" w:rsidRPr="0051396C" w:rsidRDefault="009D7BEF" w:rsidP="009D7BEF">
            <w:pPr>
              <w:spacing w:after="0" w:line="240" w:lineRule="auto"/>
              <w:rPr>
                <w:rFonts w:ascii="Calibri" w:eastAsia="Times New Roman" w:hAnsi="Calibri" w:cs="Calibri"/>
                <w:color w:val="000000"/>
                <w:lang w:eastAsia="sk-SK"/>
              </w:rPr>
            </w:pPr>
            <w:r w:rsidRPr="0051396C">
              <w:rPr>
                <w:rFonts w:ascii="Calibri" w:eastAsia="Times New Roman" w:hAnsi="Calibri" w:cs="Calibri"/>
                <w:color w:val="000000"/>
                <w:lang w:eastAsia="sk-SK"/>
              </w:rPr>
              <w:t>celkom</w:t>
            </w:r>
          </w:p>
        </w:tc>
        <w:tc>
          <w:tcPr>
            <w:tcW w:w="4253" w:type="dxa"/>
            <w:tcBorders>
              <w:top w:val="nil"/>
              <w:left w:val="nil"/>
              <w:bottom w:val="single" w:sz="4" w:space="0" w:color="auto"/>
              <w:right w:val="single" w:sz="8" w:space="0" w:color="auto"/>
            </w:tcBorders>
            <w:shd w:val="clear" w:color="auto" w:fill="auto"/>
            <w:noWrap/>
            <w:vAlign w:val="center"/>
            <w:hideMark/>
          </w:tcPr>
          <w:p w14:paraId="22B1FE8B" w14:textId="77777777" w:rsidR="009D7BEF" w:rsidRPr="0051396C" w:rsidRDefault="009D7BEF" w:rsidP="009D7BEF">
            <w:pPr>
              <w:spacing w:after="0" w:line="240" w:lineRule="auto"/>
              <w:rPr>
                <w:rFonts w:ascii="Calibri" w:eastAsia="Times New Roman" w:hAnsi="Calibri" w:cs="Calibri"/>
                <w:color w:val="000000"/>
                <w:lang w:eastAsia="sk-SK"/>
              </w:rPr>
            </w:pPr>
            <w:r>
              <w:rPr>
                <w:rFonts w:ascii="Calibri" w:eastAsia="Times New Roman" w:hAnsi="Calibri" w:cs="Calibri"/>
                <w:color w:val="000000"/>
                <w:lang w:eastAsia="sk-SK"/>
              </w:rPr>
              <w:t>7 820</w:t>
            </w:r>
            <w:r w:rsidRPr="0051396C">
              <w:rPr>
                <w:rFonts w:ascii="Calibri" w:eastAsia="Times New Roman" w:hAnsi="Calibri" w:cs="Calibri"/>
                <w:color w:val="000000"/>
                <w:lang w:eastAsia="sk-SK"/>
              </w:rPr>
              <w:t xml:space="preserve"> MWh</w:t>
            </w:r>
          </w:p>
        </w:tc>
      </w:tr>
      <w:tr w:rsidR="009D7BEF" w:rsidRPr="0051396C" w14:paraId="4F353150" w14:textId="77777777" w:rsidTr="009D7BEF">
        <w:trPr>
          <w:trHeight w:val="300"/>
        </w:trPr>
        <w:tc>
          <w:tcPr>
            <w:tcW w:w="3984" w:type="dxa"/>
            <w:vMerge/>
            <w:tcBorders>
              <w:left w:val="single" w:sz="8" w:space="0" w:color="auto"/>
              <w:bottom w:val="single" w:sz="4" w:space="0" w:color="000000"/>
              <w:right w:val="single" w:sz="4" w:space="0" w:color="auto"/>
            </w:tcBorders>
            <w:vAlign w:val="center"/>
            <w:hideMark/>
          </w:tcPr>
          <w:p w14:paraId="1C0C1477" w14:textId="77777777" w:rsidR="009D7BEF" w:rsidRPr="0051396C" w:rsidRDefault="009D7BEF" w:rsidP="009D7BEF">
            <w:pPr>
              <w:spacing w:after="0" w:line="240" w:lineRule="auto"/>
              <w:rPr>
                <w:rFonts w:ascii="Calibri" w:eastAsia="Times New Roman" w:hAnsi="Calibri" w:cs="Calibri"/>
                <w:color w:val="000000"/>
                <w:lang w:eastAsia="sk-SK"/>
              </w:rPr>
            </w:pPr>
          </w:p>
        </w:tc>
        <w:tc>
          <w:tcPr>
            <w:tcW w:w="1276" w:type="dxa"/>
            <w:tcBorders>
              <w:top w:val="nil"/>
              <w:left w:val="nil"/>
              <w:bottom w:val="single" w:sz="4" w:space="0" w:color="auto"/>
              <w:right w:val="single" w:sz="4" w:space="0" w:color="auto"/>
            </w:tcBorders>
            <w:shd w:val="clear" w:color="auto" w:fill="auto"/>
            <w:noWrap/>
            <w:vAlign w:val="center"/>
            <w:hideMark/>
          </w:tcPr>
          <w:p w14:paraId="1679C7B0" w14:textId="77777777" w:rsidR="009D7BEF" w:rsidRPr="0051396C" w:rsidRDefault="009D7BEF" w:rsidP="009D7BEF">
            <w:pPr>
              <w:spacing w:after="0" w:line="240" w:lineRule="auto"/>
              <w:rPr>
                <w:rFonts w:ascii="Calibri" w:eastAsia="Times New Roman" w:hAnsi="Calibri" w:cs="Calibri"/>
                <w:color w:val="000000"/>
                <w:lang w:eastAsia="sk-SK"/>
              </w:rPr>
            </w:pPr>
            <w:r>
              <w:rPr>
                <w:rFonts w:ascii="Calibri" w:eastAsia="Times New Roman" w:hAnsi="Calibri" w:cs="Calibri"/>
                <w:color w:val="000000"/>
                <w:lang w:eastAsia="sk-SK"/>
              </w:rPr>
              <w:t>DMM</w:t>
            </w:r>
          </w:p>
        </w:tc>
        <w:tc>
          <w:tcPr>
            <w:tcW w:w="4253" w:type="dxa"/>
            <w:tcBorders>
              <w:top w:val="nil"/>
              <w:left w:val="nil"/>
              <w:bottom w:val="single" w:sz="4" w:space="0" w:color="auto"/>
              <w:right w:val="single" w:sz="8" w:space="0" w:color="auto"/>
            </w:tcBorders>
            <w:shd w:val="clear" w:color="auto" w:fill="auto"/>
            <w:noWrap/>
            <w:vAlign w:val="center"/>
            <w:hideMark/>
          </w:tcPr>
          <w:p w14:paraId="58EE7617" w14:textId="77777777" w:rsidR="009D7BEF" w:rsidRDefault="009D7BEF" w:rsidP="009D7BEF">
            <w:pPr>
              <w:spacing w:after="0" w:line="240" w:lineRule="auto"/>
              <w:rPr>
                <w:rFonts w:ascii="Calibri" w:eastAsia="Times New Roman" w:hAnsi="Calibri" w:cs="Calibri"/>
                <w:color w:val="000000"/>
                <w:lang w:eastAsia="sk-SK"/>
              </w:rPr>
            </w:pPr>
            <w:r w:rsidRPr="0051396C">
              <w:rPr>
                <w:rFonts w:ascii="Calibri" w:eastAsia="Times New Roman" w:hAnsi="Calibri" w:cs="Calibri"/>
                <w:color w:val="000000"/>
                <w:lang w:eastAsia="sk-SK"/>
              </w:rPr>
              <w:t>1</w:t>
            </w:r>
            <w:r>
              <w:rPr>
                <w:rFonts w:ascii="Calibri" w:eastAsia="Times New Roman" w:hAnsi="Calibri" w:cs="Calibri"/>
                <w:color w:val="000000"/>
                <w:lang w:eastAsia="sk-SK"/>
              </w:rPr>
              <w:t>1</w:t>
            </w:r>
            <w:r w:rsidRPr="0051396C">
              <w:rPr>
                <w:rFonts w:ascii="Calibri" w:eastAsia="Times New Roman" w:hAnsi="Calibri" w:cs="Calibri"/>
                <w:color w:val="000000"/>
                <w:lang w:eastAsia="sk-SK"/>
              </w:rPr>
              <w:t>00 m</w:t>
            </w:r>
            <w:r w:rsidRPr="0051396C">
              <w:rPr>
                <w:rFonts w:ascii="Calibri" w:eastAsia="Times New Roman" w:hAnsi="Calibri" w:cs="Calibri"/>
                <w:color w:val="000000"/>
                <w:vertAlign w:val="superscript"/>
                <w:lang w:eastAsia="sk-SK"/>
              </w:rPr>
              <w:t>3</w:t>
            </w:r>
          </w:p>
        </w:tc>
      </w:tr>
    </w:tbl>
    <w:p w14:paraId="46B1A58D" w14:textId="77777777" w:rsidR="009D7BEF" w:rsidRDefault="009D7BEF" w:rsidP="009D7BEF">
      <w:pPr>
        <w:spacing w:after="0" w:line="240" w:lineRule="auto"/>
        <w:rPr>
          <w:b/>
          <w:sz w:val="28"/>
          <w:szCs w:val="28"/>
        </w:rPr>
      </w:pPr>
    </w:p>
    <w:p w14:paraId="2828E3BF" w14:textId="77777777" w:rsidR="009D7BEF" w:rsidRDefault="009D7BEF" w:rsidP="009D7BEF">
      <w:pPr>
        <w:spacing w:after="0" w:line="240" w:lineRule="auto"/>
        <w:rPr>
          <w:b/>
          <w:sz w:val="28"/>
          <w:szCs w:val="28"/>
        </w:rPr>
      </w:pPr>
    </w:p>
    <w:p w14:paraId="43B5E1D7" w14:textId="77777777" w:rsidR="009D7BEF" w:rsidRDefault="009D7BEF" w:rsidP="009D7BEF">
      <w:pPr>
        <w:spacing w:after="0" w:line="240" w:lineRule="auto"/>
        <w:rPr>
          <w:b/>
          <w:sz w:val="28"/>
          <w:szCs w:val="28"/>
        </w:rPr>
      </w:pPr>
    </w:p>
    <w:p w14:paraId="33A5CB93" w14:textId="77777777" w:rsidR="009D7BEF" w:rsidRPr="0051396C" w:rsidRDefault="009D7BEF" w:rsidP="009D7BEF">
      <w:pPr>
        <w:spacing w:after="0" w:line="240" w:lineRule="auto"/>
        <w:rPr>
          <w:b/>
          <w:sz w:val="28"/>
          <w:szCs w:val="28"/>
        </w:rPr>
      </w:pPr>
    </w:p>
    <w:p w14:paraId="261B9260" w14:textId="77777777" w:rsidR="009D7BEF" w:rsidRDefault="009D7BEF">
      <w:pPr>
        <w:rPr>
          <w:b/>
          <w:i/>
        </w:rPr>
      </w:pPr>
    </w:p>
    <w:p w14:paraId="0A69FFB3" w14:textId="77777777" w:rsidR="00132CAB" w:rsidRDefault="00132CAB">
      <w:pPr>
        <w:rPr>
          <w:b/>
          <w:i/>
        </w:rPr>
      </w:pPr>
    </w:p>
    <w:p w14:paraId="0A69FFB4" w14:textId="77777777" w:rsidR="00132CAB" w:rsidRDefault="00132CAB">
      <w:pPr>
        <w:rPr>
          <w:b/>
          <w:i/>
        </w:rPr>
      </w:pPr>
    </w:p>
    <w:p w14:paraId="0A69FFB5" w14:textId="77777777" w:rsidR="00132CAB" w:rsidRDefault="00132CAB">
      <w:pPr>
        <w:rPr>
          <w:b/>
          <w:i/>
        </w:rPr>
      </w:pPr>
    </w:p>
    <w:p w14:paraId="0A69FFB6" w14:textId="77777777" w:rsidR="00132CAB" w:rsidRDefault="00132CAB">
      <w:pPr>
        <w:rPr>
          <w:b/>
          <w:i/>
        </w:rPr>
      </w:pPr>
    </w:p>
    <w:p w14:paraId="0A69FFB7" w14:textId="77777777" w:rsidR="00132CAB" w:rsidRDefault="00132CAB">
      <w:pPr>
        <w:rPr>
          <w:b/>
          <w:i/>
        </w:rPr>
      </w:pPr>
    </w:p>
    <w:p w14:paraId="0A69FFB8" w14:textId="77777777" w:rsidR="00132CAB" w:rsidRDefault="00132CAB">
      <w:pPr>
        <w:rPr>
          <w:b/>
          <w:i/>
        </w:rPr>
      </w:pPr>
    </w:p>
    <w:p w14:paraId="0A69FFB9" w14:textId="77777777" w:rsidR="00132CAB" w:rsidRDefault="00132CAB">
      <w:pPr>
        <w:rPr>
          <w:b/>
          <w:i/>
        </w:rPr>
      </w:pPr>
    </w:p>
    <w:p w14:paraId="0A69FFBA" w14:textId="77777777" w:rsidR="00132CAB" w:rsidRDefault="00132CAB">
      <w:pPr>
        <w:rPr>
          <w:b/>
          <w:i/>
        </w:rPr>
      </w:pPr>
    </w:p>
    <w:p w14:paraId="0A69FFBB" w14:textId="77777777" w:rsidR="00EE6707" w:rsidRDefault="00EE6707">
      <w:pPr>
        <w:rPr>
          <w:b/>
          <w:i/>
        </w:rPr>
      </w:pPr>
    </w:p>
    <w:p w14:paraId="0A69FFBC" w14:textId="77777777" w:rsidR="00EE6707" w:rsidRDefault="00EE6707">
      <w:pPr>
        <w:rPr>
          <w:b/>
          <w:i/>
        </w:rPr>
      </w:pPr>
    </w:p>
    <w:p w14:paraId="0A69FFBD" w14:textId="77777777" w:rsidR="00132CAB" w:rsidRDefault="00660F74">
      <w:pPr>
        <w:rPr>
          <w:b/>
          <w:i/>
        </w:rPr>
      </w:pPr>
      <w:r w:rsidRPr="00660F74">
        <w:rPr>
          <w:b/>
          <w:i/>
          <w:noProof/>
          <w:lang w:eastAsia="sk-SK"/>
        </w:rPr>
        <w:lastRenderedPageBreak/>
        <w:drawing>
          <wp:inline distT="0" distB="0" distL="0" distR="0" wp14:anchorId="0A69FFC5" wp14:editId="0A69FFC6">
            <wp:extent cx="5759450" cy="8145840"/>
            <wp:effectExtent l="0" t="0" r="0" b="7620"/>
            <wp:docPr id="1" name="Obrázok 1" descr="C:\Users\Sokolovaa\AppData\Local\Microsoft\Windows\INetCache\Content.Outlook\C3QKJBHC\image2017-06-27-2047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kolovaa\AppData\Local\Microsoft\Windows\INetCache\Content.Outlook\C3QKJBHC\image2017-06-27-204749-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8145840"/>
                    </a:xfrm>
                    <a:prstGeom prst="rect">
                      <a:avLst/>
                    </a:prstGeom>
                    <a:noFill/>
                    <a:ln>
                      <a:noFill/>
                    </a:ln>
                  </pic:spPr>
                </pic:pic>
              </a:graphicData>
            </a:graphic>
          </wp:inline>
        </w:drawing>
      </w:r>
    </w:p>
    <w:p w14:paraId="0A69FFBE" w14:textId="77777777" w:rsidR="00660F74" w:rsidRDefault="00660F74">
      <w:pPr>
        <w:rPr>
          <w:b/>
          <w:i/>
        </w:rPr>
      </w:pPr>
      <w:r w:rsidRPr="00660F74">
        <w:rPr>
          <w:b/>
          <w:i/>
          <w:noProof/>
          <w:lang w:eastAsia="sk-SK"/>
        </w:rPr>
        <w:lastRenderedPageBreak/>
        <w:drawing>
          <wp:inline distT="0" distB="0" distL="0" distR="0" wp14:anchorId="0A69FFC7" wp14:editId="0A69FFC8">
            <wp:extent cx="5759450" cy="8145840"/>
            <wp:effectExtent l="0" t="0" r="0" b="7620"/>
            <wp:docPr id="2" name="Obrázok 2" descr="C:\Users\Sokolovaa\AppData\Local\Microsoft\Windows\INetCache\Content.Outlook\C3QKJBHC\image2017-06-27-2047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kolovaa\AppData\Local\Microsoft\Windows\INetCache\Content.Outlook\C3QKJBHC\image2017-06-27-204749-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8145840"/>
                    </a:xfrm>
                    <a:prstGeom prst="rect">
                      <a:avLst/>
                    </a:prstGeom>
                    <a:noFill/>
                    <a:ln>
                      <a:noFill/>
                    </a:ln>
                  </pic:spPr>
                </pic:pic>
              </a:graphicData>
            </a:graphic>
          </wp:inline>
        </w:drawing>
      </w:r>
    </w:p>
    <w:p w14:paraId="0A69FFBF" w14:textId="77777777" w:rsidR="007A6E0E" w:rsidRDefault="007A6E0E">
      <w:pPr>
        <w:rPr>
          <w:b/>
          <w:i/>
        </w:rPr>
      </w:pPr>
    </w:p>
    <w:p w14:paraId="0A69FFC0" w14:textId="77777777" w:rsidR="007A6E0E" w:rsidRDefault="007A6E0E">
      <w:pPr>
        <w:rPr>
          <w:b/>
          <w:i/>
        </w:rPr>
      </w:pPr>
    </w:p>
    <w:p w14:paraId="0A69FFC1" w14:textId="77777777" w:rsidR="007A6E0E" w:rsidRDefault="007A6E0E">
      <w:pPr>
        <w:rPr>
          <w:b/>
          <w:i/>
        </w:rPr>
      </w:pPr>
    </w:p>
    <w:p w14:paraId="0A69FFC2" w14:textId="77777777" w:rsidR="007A6E0E" w:rsidRDefault="007A6E0E">
      <w:pPr>
        <w:rPr>
          <w:b/>
          <w:i/>
        </w:rPr>
      </w:pPr>
      <w:r w:rsidRPr="007A6E0E">
        <w:rPr>
          <w:b/>
          <w:i/>
          <w:noProof/>
          <w:lang w:eastAsia="sk-SK"/>
        </w:rPr>
        <w:drawing>
          <wp:inline distT="0" distB="0" distL="0" distR="0" wp14:anchorId="0A69FFC9" wp14:editId="0A69FFCA">
            <wp:extent cx="5759450" cy="8145922"/>
            <wp:effectExtent l="0" t="0" r="0" b="7620"/>
            <wp:docPr id="3" name="Obrázok 3" descr="C:\Users\Sokolovaa\AppData\Local\Microsoft\Windows\INetCache\Content.Outlook\C3QKJBHC\image2017-06-27-2047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kolovaa\AppData\Local\Microsoft\Windows\INetCache\Content.Outlook\C3QKJBHC\image2017-06-27-204749-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8145922"/>
                    </a:xfrm>
                    <a:prstGeom prst="rect">
                      <a:avLst/>
                    </a:prstGeom>
                    <a:noFill/>
                    <a:ln>
                      <a:noFill/>
                    </a:ln>
                  </pic:spPr>
                </pic:pic>
              </a:graphicData>
            </a:graphic>
          </wp:inline>
        </w:drawing>
      </w:r>
    </w:p>
    <w:p w14:paraId="0A69FFC3" w14:textId="77777777" w:rsidR="007A6E0E" w:rsidRDefault="007A6E0E">
      <w:pPr>
        <w:rPr>
          <w:b/>
          <w:i/>
        </w:rPr>
      </w:pPr>
    </w:p>
    <w:p w14:paraId="0A69FFC4" w14:textId="77777777" w:rsidR="007A6E0E" w:rsidRDefault="007A6E0E">
      <w:pPr>
        <w:rPr>
          <w:b/>
          <w:i/>
        </w:rPr>
      </w:pPr>
      <w:r w:rsidRPr="007A6E0E">
        <w:rPr>
          <w:b/>
          <w:i/>
          <w:noProof/>
          <w:lang w:eastAsia="sk-SK"/>
        </w:rPr>
        <w:lastRenderedPageBreak/>
        <w:drawing>
          <wp:inline distT="0" distB="0" distL="0" distR="0" wp14:anchorId="0A69FFCB" wp14:editId="0A69FFCC">
            <wp:extent cx="5759450" cy="8145922"/>
            <wp:effectExtent l="0" t="0" r="0" b="7620"/>
            <wp:docPr id="4" name="Obrázok 4" descr="C:\Users\Sokolovaa\AppData\Local\Microsoft\Windows\INetCache\Content.Outlook\C3QKJBHC\image2017-06-27-2047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kolovaa\AppData\Local\Microsoft\Windows\INetCache\Content.Outlook\C3QKJBHC\image2017-06-27-204749-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8145922"/>
                    </a:xfrm>
                    <a:prstGeom prst="rect">
                      <a:avLst/>
                    </a:prstGeom>
                    <a:noFill/>
                    <a:ln>
                      <a:noFill/>
                    </a:ln>
                  </pic:spPr>
                </pic:pic>
              </a:graphicData>
            </a:graphic>
          </wp:inline>
        </w:drawing>
      </w:r>
    </w:p>
    <w:sectPr w:rsidR="007A6E0E" w:rsidSect="00AF56D1">
      <w:pgSz w:w="11906" w:h="16838"/>
      <w:pgMar w:top="1111" w:right="1418" w:bottom="1418" w:left="1418" w:header="11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16C223" w14:textId="77777777" w:rsidR="008B01C1" w:rsidRDefault="008B01C1" w:rsidP="005122A8">
      <w:pPr>
        <w:spacing w:after="0" w:line="240" w:lineRule="auto"/>
      </w:pPr>
      <w:r>
        <w:separator/>
      </w:r>
    </w:p>
  </w:endnote>
  <w:endnote w:type="continuationSeparator" w:id="0">
    <w:p w14:paraId="3452BCA7" w14:textId="77777777" w:rsidR="008B01C1" w:rsidRDefault="008B01C1" w:rsidP="005122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9FFD2" w14:textId="77777777" w:rsidR="00470452" w:rsidRPr="00E463D2" w:rsidRDefault="00470452" w:rsidP="00E463D2">
    <w:pPr>
      <w:tabs>
        <w:tab w:val="left" w:pos="0"/>
      </w:tabs>
      <w:spacing w:after="0" w:line="240" w:lineRule="auto"/>
      <w:ind w:right="-567"/>
      <w:rPr>
        <w:rFonts w:ascii="Calibri" w:hAnsi="Calibri"/>
        <w:b/>
        <w:bCs/>
        <w:sz w:val="16"/>
        <w:szCs w:val="16"/>
      </w:rPr>
    </w:pPr>
    <w:r w:rsidRPr="00E463D2">
      <w:rPr>
        <w:rFonts w:ascii="Calibri" w:hAnsi="Calibri"/>
        <w:b/>
        <w:sz w:val="16"/>
        <w:szCs w:val="16"/>
      </w:rPr>
      <w:t>Zmluva o združenej dodávke zemného plynu</w:t>
    </w:r>
  </w:p>
  <w:p w14:paraId="0A69FFD3" w14:textId="77777777" w:rsidR="00470452" w:rsidRPr="00E463D2" w:rsidRDefault="00470452" w:rsidP="00E463D2">
    <w:pPr>
      <w:pStyle w:val="Default"/>
      <w:rPr>
        <w:rFonts w:asciiTheme="minorHAnsi" w:hAnsiTheme="minorHAnsi"/>
        <w:color w:val="auto"/>
        <w:sz w:val="16"/>
        <w:szCs w:val="16"/>
      </w:rPr>
    </w:pPr>
    <w:r w:rsidRPr="00E463D2">
      <w:rPr>
        <w:rFonts w:ascii="Calibri" w:hAnsi="Calibri" w:cs="Calibri"/>
        <w:bCs/>
        <w:iCs/>
        <w:color w:val="auto"/>
        <w:sz w:val="16"/>
        <w:szCs w:val="16"/>
      </w:rPr>
      <w:t xml:space="preserve"> vrátane prevzatia zodpovednosti za odchýlku</w:t>
    </w:r>
  </w:p>
  <w:p w14:paraId="0A69FFD4" w14:textId="77777777" w:rsidR="00470452" w:rsidRPr="00E463D2" w:rsidRDefault="00470452" w:rsidP="00694A20">
    <w:pPr>
      <w:pStyle w:val="Pta"/>
      <w:rPr>
        <w:b/>
        <w:i/>
        <w:sz w:val="16"/>
        <w:szCs w:val="16"/>
      </w:rPr>
    </w:pPr>
  </w:p>
  <w:p w14:paraId="0A69FFD6" w14:textId="77777777" w:rsidR="00470452" w:rsidRDefault="00470452" w:rsidP="005122A8">
    <w:pPr>
      <w:pStyle w:val="Pta"/>
    </w:pPr>
  </w:p>
  <w:p w14:paraId="0A69FFD7" w14:textId="77777777" w:rsidR="00470452" w:rsidRDefault="00470452">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917A8C" w14:textId="77777777" w:rsidR="008B01C1" w:rsidRDefault="008B01C1" w:rsidP="005122A8">
      <w:pPr>
        <w:spacing w:after="0" w:line="240" w:lineRule="auto"/>
      </w:pPr>
      <w:r>
        <w:separator/>
      </w:r>
    </w:p>
  </w:footnote>
  <w:footnote w:type="continuationSeparator" w:id="0">
    <w:p w14:paraId="0955845B" w14:textId="77777777" w:rsidR="008B01C1" w:rsidRDefault="008B01C1" w:rsidP="005122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9FFD1" w14:textId="77777777" w:rsidR="00470452" w:rsidRDefault="00470452" w:rsidP="00F93943">
    <w:pPr>
      <w:pStyle w:val="Hlavika"/>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5"/>
    <w:multiLevelType w:val="multilevel"/>
    <w:tmpl w:val="00000015"/>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1" w15:restartNumberingAfterBreak="0">
    <w:nsid w:val="00000016"/>
    <w:multiLevelType w:val="multilevel"/>
    <w:tmpl w:val="00000016"/>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2" w15:restartNumberingAfterBreak="0">
    <w:nsid w:val="00000018"/>
    <w:multiLevelType w:val="multilevel"/>
    <w:tmpl w:val="00000018"/>
    <w:lvl w:ilvl="0">
      <w:start w:val="1"/>
      <w:numFmt w:val="bullet"/>
      <w:lvlText w:val=""/>
      <w:lvlJc w:val="left"/>
      <w:pPr>
        <w:tabs>
          <w:tab w:val="num" w:pos="-393"/>
        </w:tabs>
        <w:ind w:left="-393" w:hanging="360"/>
      </w:pPr>
      <w:rPr>
        <w:rFonts w:ascii="Symbol" w:hAnsi="Symbol"/>
      </w:rPr>
    </w:lvl>
    <w:lvl w:ilvl="1">
      <w:start w:val="1"/>
      <w:numFmt w:val="bullet"/>
      <w:lvlText w:val="o"/>
      <w:lvlJc w:val="left"/>
      <w:pPr>
        <w:tabs>
          <w:tab w:val="num" w:pos="327"/>
        </w:tabs>
        <w:ind w:left="327" w:hanging="360"/>
      </w:pPr>
      <w:rPr>
        <w:rFonts w:ascii="Courier New" w:hAnsi="Courier New" w:cs="Courier New"/>
      </w:rPr>
    </w:lvl>
    <w:lvl w:ilvl="2">
      <w:start w:val="1"/>
      <w:numFmt w:val="bullet"/>
      <w:lvlText w:val=""/>
      <w:lvlJc w:val="left"/>
      <w:pPr>
        <w:tabs>
          <w:tab w:val="num" w:pos="1047"/>
        </w:tabs>
        <w:ind w:left="1047" w:hanging="360"/>
      </w:pPr>
      <w:rPr>
        <w:rFonts w:ascii="Wingdings" w:hAnsi="Wingdings"/>
      </w:rPr>
    </w:lvl>
    <w:lvl w:ilvl="3">
      <w:start w:val="1"/>
      <w:numFmt w:val="bullet"/>
      <w:lvlText w:val=""/>
      <w:lvlJc w:val="left"/>
      <w:pPr>
        <w:tabs>
          <w:tab w:val="num" w:pos="1767"/>
        </w:tabs>
        <w:ind w:left="1767" w:hanging="360"/>
      </w:pPr>
      <w:rPr>
        <w:rFonts w:ascii="Symbol" w:hAnsi="Symbol"/>
      </w:rPr>
    </w:lvl>
    <w:lvl w:ilvl="4">
      <w:start w:val="1"/>
      <w:numFmt w:val="bullet"/>
      <w:lvlText w:val="o"/>
      <w:lvlJc w:val="left"/>
      <w:pPr>
        <w:tabs>
          <w:tab w:val="num" w:pos="2487"/>
        </w:tabs>
        <w:ind w:left="2487" w:hanging="360"/>
      </w:pPr>
      <w:rPr>
        <w:rFonts w:ascii="Courier New" w:hAnsi="Courier New" w:cs="Courier New"/>
      </w:rPr>
    </w:lvl>
    <w:lvl w:ilvl="5">
      <w:start w:val="1"/>
      <w:numFmt w:val="bullet"/>
      <w:lvlText w:val=""/>
      <w:lvlJc w:val="left"/>
      <w:pPr>
        <w:tabs>
          <w:tab w:val="num" w:pos="3207"/>
        </w:tabs>
        <w:ind w:left="3207" w:hanging="360"/>
      </w:pPr>
      <w:rPr>
        <w:rFonts w:ascii="Wingdings" w:hAnsi="Wingdings"/>
      </w:rPr>
    </w:lvl>
    <w:lvl w:ilvl="6">
      <w:start w:val="1"/>
      <w:numFmt w:val="bullet"/>
      <w:lvlText w:val=""/>
      <w:lvlJc w:val="left"/>
      <w:pPr>
        <w:tabs>
          <w:tab w:val="num" w:pos="3927"/>
        </w:tabs>
        <w:ind w:left="3927" w:hanging="360"/>
      </w:pPr>
      <w:rPr>
        <w:rFonts w:ascii="Symbol" w:hAnsi="Symbol"/>
      </w:rPr>
    </w:lvl>
    <w:lvl w:ilvl="7">
      <w:start w:val="1"/>
      <w:numFmt w:val="bullet"/>
      <w:lvlText w:val="o"/>
      <w:lvlJc w:val="left"/>
      <w:pPr>
        <w:tabs>
          <w:tab w:val="num" w:pos="4647"/>
        </w:tabs>
        <w:ind w:left="4647" w:hanging="360"/>
      </w:pPr>
      <w:rPr>
        <w:rFonts w:ascii="Courier New" w:hAnsi="Courier New" w:cs="Courier New"/>
      </w:rPr>
    </w:lvl>
    <w:lvl w:ilvl="8">
      <w:start w:val="1"/>
      <w:numFmt w:val="bullet"/>
      <w:lvlText w:val=""/>
      <w:lvlJc w:val="left"/>
      <w:pPr>
        <w:tabs>
          <w:tab w:val="num" w:pos="5367"/>
        </w:tabs>
        <w:ind w:left="5367" w:hanging="360"/>
      </w:pPr>
      <w:rPr>
        <w:rFonts w:ascii="Wingdings" w:hAnsi="Wingdings"/>
      </w:rPr>
    </w:lvl>
  </w:abstractNum>
  <w:abstractNum w:abstractNumId="3" w15:restartNumberingAfterBreak="0">
    <w:nsid w:val="0000001B"/>
    <w:multiLevelType w:val="multilevel"/>
    <w:tmpl w:val="DBE0C790"/>
    <w:lvl w:ilvl="0">
      <w:start w:val="1"/>
      <w:numFmt w:val="decimal"/>
      <w:lvlText w:val="%1."/>
      <w:lvlJc w:val="left"/>
      <w:pPr>
        <w:tabs>
          <w:tab w:val="num" w:pos="360"/>
        </w:tabs>
        <w:ind w:left="360" w:hanging="360"/>
      </w:pPr>
      <w:rPr>
        <w:rFonts w:ascii="Calibri" w:eastAsia="SimSun" w:hAnsi="Calibri" w:cs="Arial"/>
      </w:rPr>
    </w:lvl>
    <w:lvl w:ilvl="1">
      <w:start w:val="1"/>
      <w:numFmt w:val="decimal"/>
      <w:lvlText w:val="%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0000001D"/>
    <w:multiLevelType w:val="multilevel"/>
    <w:tmpl w:val="0000001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000001E"/>
    <w:multiLevelType w:val="multilevel"/>
    <w:tmpl w:val="360CD99A"/>
    <w:lvl w:ilvl="0">
      <w:start w:val="1"/>
      <w:numFmt w:val="decimal"/>
      <w:lvlText w:val="%1."/>
      <w:lvlJc w:val="left"/>
      <w:pPr>
        <w:tabs>
          <w:tab w:val="num" w:pos="720"/>
        </w:tabs>
        <w:ind w:left="720" w:hanging="360"/>
      </w:pPr>
      <w:rPr>
        <w:b w:val="0"/>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2C55D72"/>
    <w:multiLevelType w:val="hybridMultilevel"/>
    <w:tmpl w:val="7680AC3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03DE11D8"/>
    <w:multiLevelType w:val="hybridMultilevel"/>
    <w:tmpl w:val="89F8606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05B06D7B"/>
    <w:multiLevelType w:val="hybridMultilevel"/>
    <w:tmpl w:val="0ADAAB96"/>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12115C01"/>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4D67D3B"/>
    <w:multiLevelType w:val="hybridMultilevel"/>
    <w:tmpl w:val="AD86732E"/>
    <w:lvl w:ilvl="0" w:tplc="4F12B79C">
      <w:start w:val="1"/>
      <w:numFmt w:val="bullet"/>
      <w:lvlText w:val="-"/>
      <w:lvlJc w:val="left"/>
      <w:pPr>
        <w:ind w:left="786" w:hanging="360"/>
      </w:pPr>
      <w:rPr>
        <w:rFonts w:ascii="Times New Roman" w:eastAsia="Times New Roman" w:hAnsi="Times New Roman" w:cs="Times New Roman" w:hint="default"/>
        <w:b/>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11" w15:restartNumberingAfterBreak="0">
    <w:nsid w:val="15EB10F6"/>
    <w:multiLevelType w:val="hybridMultilevel"/>
    <w:tmpl w:val="BB00637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17292DD4"/>
    <w:multiLevelType w:val="hybridMultilevel"/>
    <w:tmpl w:val="909294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7C525F3"/>
    <w:multiLevelType w:val="hybridMultilevel"/>
    <w:tmpl w:val="74369C42"/>
    <w:lvl w:ilvl="0" w:tplc="237802F8">
      <w:start w:val="1"/>
      <w:numFmt w:val="lowerLetter"/>
      <w:lvlText w:val="%1)"/>
      <w:lvlJc w:val="left"/>
      <w:pPr>
        <w:ind w:left="1290" w:hanging="360"/>
      </w:pPr>
      <w:rPr>
        <w:rFonts w:asciiTheme="minorHAnsi" w:hAnsiTheme="minorHAnsi" w:hint="default"/>
        <w:sz w:val="22"/>
        <w:szCs w:val="22"/>
      </w:rPr>
    </w:lvl>
    <w:lvl w:ilvl="1" w:tplc="041B0019" w:tentative="1">
      <w:start w:val="1"/>
      <w:numFmt w:val="lowerLetter"/>
      <w:lvlText w:val="%2."/>
      <w:lvlJc w:val="left"/>
      <w:pPr>
        <w:ind w:left="2010" w:hanging="360"/>
      </w:pPr>
    </w:lvl>
    <w:lvl w:ilvl="2" w:tplc="041B001B" w:tentative="1">
      <w:start w:val="1"/>
      <w:numFmt w:val="lowerRoman"/>
      <w:lvlText w:val="%3."/>
      <w:lvlJc w:val="right"/>
      <w:pPr>
        <w:ind w:left="2730" w:hanging="180"/>
      </w:pPr>
    </w:lvl>
    <w:lvl w:ilvl="3" w:tplc="041B000F" w:tentative="1">
      <w:start w:val="1"/>
      <w:numFmt w:val="decimal"/>
      <w:lvlText w:val="%4."/>
      <w:lvlJc w:val="left"/>
      <w:pPr>
        <w:ind w:left="3450" w:hanging="360"/>
      </w:pPr>
    </w:lvl>
    <w:lvl w:ilvl="4" w:tplc="041B0019" w:tentative="1">
      <w:start w:val="1"/>
      <w:numFmt w:val="lowerLetter"/>
      <w:lvlText w:val="%5."/>
      <w:lvlJc w:val="left"/>
      <w:pPr>
        <w:ind w:left="4170" w:hanging="360"/>
      </w:pPr>
    </w:lvl>
    <w:lvl w:ilvl="5" w:tplc="041B001B" w:tentative="1">
      <w:start w:val="1"/>
      <w:numFmt w:val="lowerRoman"/>
      <w:lvlText w:val="%6."/>
      <w:lvlJc w:val="right"/>
      <w:pPr>
        <w:ind w:left="4890" w:hanging="180"/>
      </w:pPr>
    </w:lvl>
    <w:lvl w:ilvl="6" w:tplc="041B000F" w:tentative="1">
      <w:start w:val="1"/>
      <w:numFmt w:val="decimal"/>
      <w:lvlText w:val="%7."/>
      <w:lvlJc w:val="left"/>
      <w:pPr>
        <w:ind w:left="5610" w:hanging="360"/>
      </w:pPr>
    </w:lvl>
    <w:lvl w:ilvl="7" w:tplc="041B0019" w:tentative="1">
      <w:start w:val="1"/>
      <w:numFmt w:val="lowerLetter"/>
      <w:lvlText w:val="%8."/>
      <w:lvlJc w:val="left"/>
      <w:pPr>
        <w:ind w:left="6330" w:hanging="360"/>
      </w:pPr>
    </w:lvl>
    <w:lvl w:ilvl="8" w:tplc="041B001B" w:tentative="1">
      <w:start w:val="1"/>
      <w:numFmt w:val="lowerRoman"/>
      <w:lvlText w:val="%9."/>
      <w:lvlJc w:val="right"/>
      <w:pPr>
        <w:ind w:left="7050" w:hanging="180"/>
      </w:pPr>
    </w:lvl>
  </w:abstractNum>
  <w:abstractNum w:abstractNumId="14" w15:restartNumberingAfterBreak="0">
    <w:nsid w:val="1A630A7D"/>
    <w:multiLevelType w:val="hybridMultilevel"/>
    <w:tmpl w:val="36667544"/>
    <w:lvl w:ilvl="0" w:tplc="00D8E05E">
      <w:start w:val="7"/>
      <w:numFmt w:val="bullet"/>
      <w:lvlText w:val="-"/>
      <w:lvlJc w:val="left"/>
      <w:pPr>
        <w:ind w:left="432" w:hanging="360"/>
      </w:pPr>
      <w:rPr>
        <w:rFonts w:ascii="Calibri" w:eastAsia="Calibri" w:hAnsi="Calibri" w:cs="Calibri" w:hint="default"/>
      </w:rPr>
    </w:lvl>
    <w:lvl w:ilvl="1" w:tplc="041B0003" w:tentative="1">
      <w:start w:val="1"/>
      <w:numFmt w:val="bullet"/>
      <w:lvlText w:val="o"/>
      <w:lvlJc w:val="left"/>
      <w:pPr>
        <w:ind w:left="1152" w:hanging="360"/>
      </w:pPr>
      <w:rPr>
        <w:rFonts w:ascii="Courier New" w:hAnsi="Courier New" w:cs="Courier New" w:hint="default"/>
      </w:rPr>
    </w:lvl>
    <w:lvl w:ilvl="2" w:tplc="041B0005" w:tentative="1">
      <w:start w:val="1"/>
      <w:numFmt w:val="bullet"/>
      <w:lvlText w:val=""/>
      <w:lvlJc w:val="left"/>
      <w:pPr>
        <w:ind w:left="1872" w:hanging="360"/>
      </w:pPr>
      <w:rPr>
        <w:rFonts w:ascii="Wingdings" w:hAnsi="Wingdings" w:hint="default"/>
      </w:rPr>
    </w:lvl>
    <w:lvl w:ilvl="3" w:tplc="041B0001" w:tentative="1">
      <w:start w:val="1"/>
      <w:numFmt w:val="bullet"/>
      <w:lvlText w:val=""/>
      <w:lvlJc w:val="left"/>
      <w:pPr>
        <w:ind w:left="2592" w:hanging="360"/>
      </w:pPr>
      <w:rPr>
        <w:rFonts w:ascii="Symbol" w:hAnsi="Symbol" w:hint="default"/>
      </w:rPr>
    </w:lvl>
    <w:lvl w:ilvl="4" w:tplc="041B0003" w:tentative="1">
      <w:start w:val="1"/>
      <w:numFmt w:val="bullet"/>
      <w:lvlText w:val="o"/>
      <w:lvlJc w:val="left"/>
      <w:pPr>
        <w:ind w:left="3312" w:hanging="360"/>
      </w:pPr>
      <w:rPr>
        <w:rFonts w:ascii="Courier New" w:hAnsi="Courier New" w:cs="Courier New" w:hint="default"/>
      </w:rPr>
    </w:lvl>
    <w:lvl w:ilvl="5" w:tplc="041B0005" w:tentative="1">
      <w:start w:val="1"/>
      <w:numFmt w:val="bullet"/>
      <w:lvlText w:val=""/>
      <w:lvlJc w:val="left"/>
      <w:pPr>
        <w:ind w:left="4032" w:hanging="360"/>
      </w:pPr>
      <w:rPr>
        <w:rFonts w:ascii="Wingdings" w:hAnsi="Wingdings" w:hint="default"/>
      </w:rPr>
    </w:lvl>
    <w:lvl w:ilvl="6" w:tplc="041B0001" w:tentative="1">
      <w:start w:val="1"/>
      <w:numFmt w:val="bullet"/>
      <w:lvlText w:val=""/>
      <w:lvlJc w:val="left"/>
      <w:pPr>
        <w:ind w:left="4752" w:hanging="360"/>
      </w:pPr>
      <w:rPr>
        <w:rFonts w:ascii="Symbol" w:hAnsi="Symbol" w:hint="default"/>
      </w:rPr>
    </w:lvl>
    <w:lvl w:ilvl="7" w:tplc="041B0003" w:tentative="1">
      <w:start w:val="1"/>
      <w:numFmt w:val="bullet"/>
      <w:lvlText w:val="o"/>
      <w:lvlJc w:val="left"/>
      <w:pPr>
        <w:ind w:left="5472" w:hanging="360"/>
      </w:pPr>
      <w:rPr>
        <w:rFonts w:ascii="Courier New" w:hAnsi="Courier New" w:cs="Courier New" w:hint="default"/>
      </w:rPr>
    </w:lvl>
    <w:lvl w:ilvl="8" w:tplc="041B0005" w:tentative="1">
      <w:start w:val="1"/>
      <w:numFmt w:val="bullet"/>
      <w:lvlText w:val=""/>
      <w:lvlJc w:val="left"/>
      <w:pPr>
        <w:ind w:left="6192" w:hanging="360"/>
      </w:pPr>
      <w:rPr>
        <w:rFonts w:ascii="Wingdings" w:hAnsi="Wingdings" w:hint="default"/>
      </w:rPr>
    </w:lvl>
  </w:abstractNum>
  <w:abstractNum w:abstractNumId="15" w15:restartNumberingAfterBreak="0">
    <w:nsid w:val="21FC694A"/>
    <w:multiLevelType w:val="multilevel"/>
    <w:tmpl w:val="1D5A4E50"/>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92"/>
        </w:tabs>
        <w:ind w:left="792" w:hanging="432"/>
      </w:pPr>
      <w:rPr>
        <w:rFonts w:hint="default"/>
        <w:b w:val="0"/>
        <w:color w:val="auto"/>
        <w:sz w:val="20"/>
        <w:szCs w:val="20"/>
      </w:rPr>
    </w:lvl>
    <w:lvl w:ilvl="2">
      <w:start w:val="1"/>
      <w:numFmt w:val="decimal"/>
      <w:lvlText w:val="%1.%2.%3."/>
      <w:lvlJc w:val="left"/>
      <w:pPr>
        <w:tabs>
          <w:tab w:val="num" w:pos="1224"/>
        </w:tabs>
        <w:ind w:left="1224" w:hanging="504"/>
      </w:pPr>
      <w:rPr>
        <w:rFonts w:ascii="Arial" w:hAnsi="Arial" w:cs="Arial"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6" w15:restartNumberingAfterBreak="0">
    <w:nsid w:val="23EB274B"/>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7" w15:restartNumberingAfterBreak="0">
    <w:nsid w:val="27BF0D55"/>
    <w:multiLevelType w:val="hybridMultilevel"/>
    <w:tmpl w:val="4BD6A008"/>
    <w:lvl w:ilvl="0" w:tplc="041B000F">
      <w:start w:val="1"/>
      <w:numFmt w:val="decimal"/>
      <w:lvlText w:val="%1."/>
      <w:lvlJc w:val="left"/>
      <w:pPr>
        <w:ind w:left="502"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2EA647F4"/>
    <w:multiLevelType w:val="hybridMultilevel"/>
    <w:tmpl w:val="6B74E1B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2EEA09EE"/>
    <w:multiLevelType w:val="multilevel"/>
    <w:tmpl w:val="E090B1A8"/>
    <w:lvl w:ilvl="0">
      <w:start w:val="1"/>
      <w:numFmt w:val="decimal"/>
      <w:lvlText w:val="%1."/>
      <w:lvlJc w:val="left"/>
      <w:pPr>
        <w:ind w:left="360" w:hanging="360"/>
      </w:pPr>
      <w:rPr>
        <w:rFonts w:asciiTheme="minorHAnsi" w:hAnsiTheme="minorHAnsi" w:hint="default"/>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FFF018E"/>
    <w:multiLevelType w:val="multilevel"/>
    <w:tmpl w:val="041B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3557BD7"/>
    <w:multiLevelType w:val="multilevel"/>
    <w:tmpl w:val="E2DC990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b w:val="0"/>
        <w:color w:val="auto"/>
        <w:sz w:val="20"/>
        <w:szCs w:val="20"/>
      </w:rPr>
    </w:lvl>
    <w:lvl w:ilvl="2">
      <w:start w:val="1"/>
      <w:numFmt w:val="decimal"/>
      <w:lvlText w:val="%1.%2.%3."/>
      <w:lvlJc w:val="left"/>
      <w:pPr>
        <w:tabs>
          <w:tab w:val="num" w:pos="1224"/>
        </w:tabs>
        <w:ind w:left="1224" w:hanging="504"/>
      </w:pPr>
      <w:rPr>
        <w:rFonts w:ascii="Arial" w:hAnsi="Arial" w:cs="Arial"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2" w15:restartNumberingAfterBreak="0">
    <w:nsid w:val="386C4E0F"/>
    <w:multiLevelType w:val="hybridMultilevel"/>
    <w:tmpl w:val="01C43890"/>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23" w15:restartNumberingAfterBreak="0">
    <w:nsid w:val="38804BDD"/>
    <w:multiLevelType w:val="hybridMultilevel"/>
    <w:tmpl w:val="578E6A8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39454CA5"/>
    <w:multiLevelType w:val="multilevel"/>
    <w:tmpl w:val="277E704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C5B2AC2"/>
    <w:multiLevelType w:val="hybridMultilevel"/>
    <w:tmpl w:val="FD94D5B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3D6B7734"/>
    <w:multiLevelType w:val="hybridMultilevel"/>
    <w:tmpl w:val="B8A8B92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41825A29"/>
    <w:multiLevelType w:val="hybridMultilevel"/>
    <w:tmpl w:val="A5B0C21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41B8686B"/>
    <w:multiLevelType w:val="hybridMultilevel"/>
    <w:tmpl w:val="2E549D1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49AF0D0B"/>
    <w:multiLevelType w:val="hybridMultilevel"/>
    <w:tmpl w:val="12A45F22"/>
    <w:lvl w:ilvl="0" w:tplc="041B0017">
      <w:start w:val="1"/>
      <w:numFmt w:val="lowerLetter"/>
      <w:lvlText w:val="%1)"/>
      <w:lvlJc w:val="left"/>
      <w:pPr>
        <w:ind w:left="1860" w:hanging="360"/>
      </w:pPr>
    </w:lvl>
    <w:lvl w:ilvl="1" w:tplc="041B0019" w:tentative="1">
      <w:start w:val="1"/>
      <w:numFmt w:val="lowerLetter"/>
      <w:lvlText w:val="%2."/>
      <w:lvlJc w:val="left"/>
      <w:pPr>
        <w:ind w:left="2580" w:hanging="360"/>
      </w:pPr>
    </w:lvl>
    <w:lvl w:ilvl="2" w:tplc="041B001B" w:tentative="1">
      <w:start w:val="1"/>
      <w:numFmt w:val="lowerRoman"/>
      <w:lvlText w:val="%3."/>
      <w:lvlJc w:val="right"/>
      <w:pPr>
        <w:ind w:left="3300" w:hanging="180"/>
      </w:pPr>
    </w:lvl>
    <w:lvl w:ilvl="3" w:tplc="041B000F" w:tentative="1">
      <w:start w:val="1"/>
      <w:numFmt w:val="decimal"/>
      <w:lvlText w:val="%4."/>
      <w:lvlJc w:val="left"/>
      <w:pPr>
        <w:ind w:left="4020" w:hanging="360"/>
      </w:pPr>
    </w:lvl>
    <w:lvl w:ilvl="4" w:tplc="041B0019" w:tentative="1">
      <w:start w:val="1"/>
      <w:numFmt w:val="lowerLetter"/>
      <w:lvlText w:val="%5."/>
      <w:lvlJc w:val="left"/>
      <w:pPr>
        <w:ind w:left="4740" w:hanging="360"/>
      </w:pPr>
    </w:lvl>
    <w:lvl w:ilvl="5" w:tplc="041B001B" w:tentative="1">
      <w:start w:val="1"/>
      <w:numFmt w:val="lowerRoman"/>
      <w:lvlText w:val="%6."/>
      <w:lvlJc w:val="right"/>
      <w:pPr>
        <w:ind w:left="5460" w:hanging="180"/>
      </w:pPr>
    </w:lvl>
    <w:lvl w:ilvl="6" w:tplc="041B000F" w:tentative="1">
      <w:start w:val="1"/>
      <w:numFmt w:val="decimal"/>
      <w:lvlText w:val="%7."/>
      <w:lvlJc w:val="left"/>
      <w:pPr>
        <w:ind w:left="6180" w:hanging="360"/>
      </w:pPr>
    </w:lvl>
    <w:lvl w:ilvl="7" w:tplc="041B0019" w:tentative="1">
      <w:start w:val="1"/>
      <w:numFmt w:val="lowerLetter"/>
      <w:lvlText w:val="%8."/>
      <w:lvlJc w:val="left"/>
      <w:pPr>
        <w:ind w:left="6900" w:hanging="360"/>
      </w:pPr>
    </w:lvl>
    <w:lvl w:ilvl="8" w:tplc="041B001B" w:tentative="1">
      <w:start w:val="1"/>
      <w:numFmt w:val="lowerRoman"/>
      <w:lvlText w:val="%9."/>
      <w:lvlJc w:val="right"/>
      <w:pPr>
        <w:ind w:left="7620" w:hanging="180"/>
      </w:pPr>
    </w:lvl>
  </w:abstractNum>
  <w:abstractNum w:abstractNumId="30" w15:restartNumberingAfterBreak="0">
    <w:nsid w:val="4A781B51"/>
    <w:multiLevelType w:val="hybridMultilevel"/>
    <w:tmpl w:val="44BE7EFE"/>
    <w:lvl w:ilvl="0" w:tplc="041B0017">
      <w:start w:val="1"/>
      <w:numFmt w:val="lowerLetter"/>
      <w:lvlText w:val="%1)"/>
      <w:lvlJc w:val="left"/>
      <w:pPr>
        <w:ind w:left="1860" w:hanging="360"/>
      </w:pPr>
    </w:lvl>
    <w:lvl w:ilvl="1" w:tplc="041B0019" w:tentative="1">
      <w:start w:val="1"/>
      <w:numFmt w:val="lowerLetter"/>
      <w:lvlText w:val="%2."/>
      <w:lvlJc w:val="left"/>
      <w:pPr>
        <w:ind w:left="2580" w:hanging="360"/>
      </w:pPr>
    </w:lvl>
    <w:lvl w:ilvl="2" w:tplc="041B001B" w:tentative="1">
      <w:start w:val="1"/>
      <w:numFmt w:val="lowerRoman"/>
      <w:lvlText w:val="%3."/>
      <w:lvlJc w:val="right"/>
      <w:pPr>
        <w:ind w:left="3300" w:hanging="180"/>
      </w:pPr>
    </w:lvl>
    <w:lvl w:ilvl="3" w:tplc="041B000F" w:tentative="1">
      <w:start w:val="1"/>
      <w:numFmt w:val="decimal"/>
      <w:lvlText w:val="%4."/>
      <w:lvlJc w:val="left"/>
      <w:pPr>
        <w:ind w:left="4020" w:hanging="360"/>
      </w:pPr>
    </w:lvl>
    <w:lvl w:ilvl="4" w:tplc="041B0019" w:tentative="1">
      <w:start w:val="1"/>
      <w:numFmt w:val="lowerLetter"/>
      <w:lvlText w:val="%5."/>
      <w:lvlJc w:val="left"/>
      <w:pPr>
        <w:ind w:left="4740" w:hanging="360"/>
      </w:pPr>
    </w:lvl>
    <w:lvl w:ilvl="5" w:tplc="041B001B" w:tentative="1">
      <w:start w:val="1"/>
      <w:numFmt w:val="lowerRoman"/>
      <w:lvlText w:val="%6."/>
      <w:lvlJc w:val="right"/>
      <w:pPr>
        <w:ind w:left="5460" w:hanging="180"/>
      </w:pPr>
    </w:lvl>
    <w:lvl w:ilvl="6" w:tplc="041B000F" w:tentative="1">
      <w:start w:val="1"/>
      <w:numFmt w:val="decimal"/>
      <w:lvlText w:val="%7."/>
      <w:lvlJc w:val="left"/>
      <w:pPr>
        <w:ind w:left="6180" w:hanging="360"/>
      </w:pPr>
    </w:lvl>
    <w:lvl w:ilvl="7" w:tplc="041B0019" w:tentative="1">
      <w:start w:val="1"/>
      <w:numFmt w:val="lowerLetter"/>
      <w:lvlText w:val="%8."/>
      <w:lvlJc w:val="left"/>
      <w:pPr>
        <w:ind w:left="6900" w:hanging="360"/>
      </w:pPr>
    </w:lvl>
    <w:lvl w:ilvl="8" w:tplc="041B001B" w:tentative="1">
      <w:start w:val="1"/>
      <w:numFmt w:val="lowerRoman"/>
      <w:lvlText w:val="%9."/>
      <w:lvlJc w:val="right"/>
      <w:pPr>
        <w:ind w:left="7620" w:hanging="180"/>
      </w:pPr>
    </w:lvl>
  </w:abstractNum>
  <w:abstractNum w:abstractNumId="31" w15:restartNumberingAfterBreak="0">
    <w:nsid w:val="4B874767"/>
    <w:multiLevelType w:val="hybridMultilevel"/>
    <w:tmpl w:val="F3A45E0E"/>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32" w15:restartNumberingAfterBreak="0">
    <w:nsid w:val="4C6204EE"/>
    <w:multiLevelType w:val="multilevel"/>
    <w:tmpl w:val="6354E45E"/>
    <w:lvl w:ilvl="0">
      <w:start w:val="1"/>
      <w:numFmt w:val="decimal"/>
      <w:lvlText w:val="%1."/>
      <w:lvlJc w:val="left"/>
      <w:pPr>
        <w:tabs>
          <w:tab w:val="num" w:pos="1065"/>
        </w:tabs>
        <w:ind w:left="1065" w:hanging="360"/>
      </w:pPr>
      <w:rPr>
        <w:rFonts w:hint="default"/>
      </w:rPr>
    </w:lvl>
    <w:lvl w:ilvl="1">
      <w:start w:val="1"/>
      <w:numFmt w:val="decimal"/>
      <w:lvlText w:val="%1.%2."/>
      <w:lvlJc w:val="left"/>
      <w:pPr>
        <w:tabs>
          <w:tab w:val="num" w:pos="1497"/>
        </w:tabs>
        <w:ind w:left="1497" w:hanging="432"/>
      </w:pPr>
      <w:rPr>
        <w:rFonts w:ascii="Arial" w:hAnsi="Arial" w:cs="Arial" w:hint="default"/>
        <w:b w:val="0"/>
      </w:rPr>
    </w:lvl>
    <w:lvl w:ilvl="2">
      <w:start w:val="1"/>
      <w:numFmt w:val="decimal"/>
      <w:lvlText w:val="%1.%2.%3."/>
      <w:lvlJc w:val="left"/>
      <w:pPr>
        <w:tabs>
          <w:tab w:val="num" w:pos="1929"/>
        </w:tabs>
        <w:ind w:left="1929" w:hanging="504"/>
      </w:pPr>
      <w:rPr>
        <w:rFonts w:hint="default"/>
      </w:rPr>
    </w:lvl>
    <w:lvl w:ilvl="3">
      <w:start w:val="1"/>
      <w:numFmt w:val="decimal"/>
      <w:lvlText w:val="%1.%2.%3.%4."/>
      <w:lvlJc w:val="left"/>
      <w:pPr>
        <w:tabs>
          <w:tab w:val="num" w:pos="2433"/>
        </w:tabs>
        <w:ind w:left="2433" w:hanging="648"/>
      </w:pPr>
      <w:rPr>
        <w:rFonts w:hint="default"/>
      </w:rPr>
    </w:lvl>
    <w:lvl w:ilvl="4">
      <w:start w:val="1"/>
      <w:numFmt w:val="decimal"/>
      <w:lvlText w:val="%1.%2.%3.%4.%5."/>
      <w:lvlJc w:val="left"/>
      <w:pPr>
        <w:tabs>
          <w:tab w:val="num" w:pos="2937"/>
        </w:tabs>
        <w:ind w:left="2937" w:hanging="792"/>
      </w:pPr>
      <w:rPr>
        <w:rFonts w:hint="default"/>
      </w:rPr>
    </w:lvl>
    <w:lvl w:ilvl="5">
      <w:start w:val="1"/>
      <w:numFmt w:val="decimal"/>
      <w:lvlText w:val="%1.%2.%3.%4.%5.%6."/>
      <w:lvlJc w:val="left"/>
      <w:pPr>
        <w:tabs>
          <w:tab w:val="num" w:pos="3441"/>
        </w:tabs>
        <w:ind w:left="3441" w:hanging="936"/>
      </w:pPr>
      <w:rPr>
        <w:rFonts w:hint="default"/>
      </w:rPr>
    </w:lvl>
    <w:lvl w:ilvl="6">
      <w:start w:val="1"/>
      <w:numFmt w:val="decimal"/>
      <w:lvlText w:val="%1.%2.%3.%4.%5.%6.%7."/>
      <w:lvlJc w:val="left"/>
      <w:pPr>
        <w:tabs>
          <w:tab w:val="num" w:pos="3945"/>
        </w:tabs>
        <w:ind w:left="3945" w:hanging="1080"/>
      </w:pPr>
      <w:rPr>
        <w:rFonts w:hint="default"/>
      </w:rPr>
    </w:lvl>
    <w:lvl w:ilvl="7">
      <w:start w:val="1"/>
      <w:numFmt w:val="decimal"/>
      <w:lvlText w:val="%1.%2.%3.%4.%5.%6.%7.%8."/>
      <w:lvlJc w:val="left"/>
      <w:pPr>
        <w:tabs>
          <w:tab w:val="num" w:pos="4449"/>
        </w:tabs>
        <w:ind w:left="4449" w:hanging="1224"/>
      </w:pPr>
      <w:rPr>
        <w:rFonts w:hint="default"/>
      </w:rPr>
    </w:lvl>
    <w:lvl w:ilvl="8">
      <w:start w:val="1"/>
      <w:numFmt w:val="decimal"/>
      <w:lvlText w:val="%1.%2.%3.%4.%5.%6.%7.%8.%9."/>
      <w:lvlJc w:val="left"/>
      <w:pPr>
        <w:tabs>
          <w:tab w:val="num" w:pos="5025"/>
        </w:tabs>
        <w:ind w:left="5025" w:hanging="1440"/>
      </w:pPr>
      <w:rPr>
        <w:rFonts w:hint="default"/>
      </w:rPr>
    </w:lvl>
  </w:abstractNum>
  <w:abstractNum w:abstractNumId="33" w15:restartNumberingAfterBreak="0">
    <w:nsid w:val="4FA5409C"/>
    <w:multiLevelType w:val="hybridMultilevel"/>
    <w:tmpl w:val="463E4826"/>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524031A0"/>
    <w:multiLevelType w:val="hybridMultilevel"/>
    <w:tmpl w:val="1C7ACC6E"/>
    <w:lvl w:ilvl="0" w:tplc="1F509094">
      <w:start w:val="1"/>
      <w:numFmt w:val="lowerLetter"/>
      <w:lvlText w:val="%1)"/>
      <w:lvlJc w:val="left"/>
      <w:pPr>
        <w:tabs>
          <w:tab w:val="num" w:pos="1620"/>
        </w:tabs>
        <w:ind w:left="16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5" w15:restartNumberingAfterBreak="0">
    <w:nsid w:val="58BB4D39"/>
    <w:multiLevelType w:val="multilevel"/>
    <w:tmpl w:val="E4F07E0C"/>
    <w:lvl w:ilvl="0">
      <w:start w:val="1"/>
      <w:numFmt w:val="decimal"/>
      <w:pStyle w:val="e1"/>
      <w:lvlText w:val="%1."/>
      <w:lvlJc w:val="left"/>
      <w:pPr>
        <w:tabs>
          <w:tab w:val="num" w:pos="360"/>
        </w:tabs>
        <w:ind w:left="360" w:hanging="360"/>
      </w:pPr>
      <w:rPr>
        <w:rFonts w:cs="Times New Roman" w:hint="default"/>
        <w:sz w:val="20"/>
        <w:szCs w:val="20"/>
      </w:rPr>
    </w:lvl>
    <w:lvl w:ilvl="1">
      <w:start w:val="1"/>
      <w:numFmt w:val="decimal"/>
      <w:pStyle w:val="e2"/>
      <w:lvlText w:val="4.%2."/>
      <w:lvlJc w:val="left"/>
      <w:pPr>
        <w:tabs>
          <w:tab w:val="num" w:pos="792"/>
        </w:tabs>
        <w:ind w:left="792" w:hanging="432"/>
      </w:pPr>
      <w:rPr>
        <w:rFonts w:cs="Times New Roman" w:hint="default"/>
      </w:rPr>
    </w:lvl>
    <w:lvl w:ilvl="2">
      <w:start w:val="1"/>
      <w:numFmt w:val="decimal"/>
      <w:pStyle w:val="e3"/>
      <w:lvlText w:val="4.%2.%3."/>
      <w:lvlJc w:val="left"/>
      <w:pPr>
        <w:tabs>
          <w:tab w:val="num" w:pos="1440"/>
        </w:tabs>
        <w:ind w:left="1224" w:hanging="504"/>
      </w:pPr>
      <w:rPr>
        <w:rFonts w:cs="Times New Roman" w:hint="default"/>
      </w:rPr>
    </w:lvl>
    <w:lvl w:ilvl="3">
      <w:start w:val="1"/>
      <w:numFmt w:val="lowerLetter"/>
      <w:pStyle w:val="Pokraovaniezoznamu4"/>
      <w:lvlText w:val="%4)"/>
      <w:lvlJc w:val="left"/>
      <w:pPr>
        <w:tabs>
          <w:tab w:val="num" w:pos="1080"/>
        </w:tabs>
        <w:ind w:left="100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6" w15:restartNumberingAfterBreak="0">
    <w:nsid w:val="5D4A306F"/>
    <w:multiLevelType w:val="hybridMultilevel"/>
    <w:tmpl w:val="842897D4"/>
    <w:lvl w:ilvl="0" w:tplc="041B0017">
      <w:start w:val="1"/>
      <w:numFmt w:val="lowerLetter"/>
      <w:lvlText w:val="%1)"/>
      <w:lvlJc w:val="left"/>
      <w:pPr>
        <w:ind w:left="2160" w:hanging="360"/>
      </w:pPr>
    </w:lvl>
    <w:lvl w:ilvl="1" w:tplc="041B0019" w:tentative="1">
      <w:start w:val="1"/>
      <w:numFmt w:val="lowerLetter"/>
      <w:lvlText w:val="%2."/>
      <w:lvlJc w:val="left"/>
      <w:pPr>
        <w:ind w:left="2880" w:hanging="360"/>
      </w:pPr>
    </w:lvl>
    <w:lvl w:ilvl="2" w:tplc="041B001B" w:tentative="1">
      <w:start w:val="1"/>
      <w:numFmt w:val="lowerRoman"/>
      <w:lvlText w:val="%3."/>
      <w:lvlJc w:val="right"/>
      <w:pPr>
        <w:ind w:left="3600" w:hanging="180"/>
      </w:pPr>
    </w:lvl>
    <w:lvl w:ilvl="3" w:tplc="041B000F" w:tentative="1">
      <w:start w:val="1"/>
      <w:numFmt w:val="decimal"/>
      <w:lvlText w:val="%4."/>
      <w:lvlJc w:val="left"/>
      <w:pPr>
        <w:ind w:left="4320" w:hanging="360"/>
      </w:pPr>
    </w:lvl>
    <w:lvl w:ilvl="4" w:tplc="041B0019" w:tentative="1">
      <w:start w:val="1"/>
      <w:numFmt w:val="lowerLetter"/>
      <w:lvlText w:val="%5."/>
      <w:lvlJc w:val="left"/>
      <w:pPr>
        <w:ind w:left="5040" w:hanging="360"/>
      </w:pPr>
    </w:lvl>
    <w:lvl w:ilvl="5" w:tplc="041B001B" w:tentative="1">
      <w:start w:val="1"/>
      <w:numFmt w:val="lowerRoman"/>
      <w:lvlText w:val="%6."/>
      <w:lvlJc w:val="right"/>
      <w:pPr>
        <w:ind w:left="5760" w:hanging="180"/>
      </w:pPr>
    </w:lvl>
    <w:lvl w:ilvl="6" w:tplc="041B000F" w:tentative="1">
      <w:start w:val="1"/>
      <w:numFmt w:val="decimal"/>
      <w:lvlText w:val="%7."/>
      <w:lvlJc w:val="left"/>
      <w:pPr>
        <w:ind w:left="6480" w:hanging="360"/>
      </w:pPr>
    </w:lvl>
    <w:lvl w:ilvl="7" w:tplc="041B0019" w:tentative="1">
      <w:start w:val="1"/>
      <w:numFmt w:val="lowerLetter"/>
      <w:lvlText w:val="%8."/>
      <w:lvlJc w:val="left"/>
      <w:pPr>
        <w:ind w:left="7200" w:hanging="360"/>
      </w:pPr>
    </w:lvl>
    <w:lvl w:ilvl="8" w:tplc="041B001B" w:tentative="1">
      <w:start w:val="1"/>
      <w:numFmt w:val="lowerRoman"/>
      <w:lvlText w:val="%9."/>
      <w:lvlJc w:val="right"/>
      <w:pPr>
        <w:ind w:left="7920" w:hanging="180"/>
      </w:pPr>
    </w:lvl>
  </w:abstractNum>
  <w:abstractNum w:abstractNumId="37" w15:restartNumberingAfterBreak="0">
    <w:nsid w:val="5D972B3D"/>
    <w:multiLevelType w:val="hybridMultilevel"/>
    <w:tmpl w:val="201E62A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61C22882"/>
    <w:multiLevelType w:val="hybridMultilevel"/>
    <w:tmpl w:val="8F0E7CD0"/>
    <w:lvl w:ilvl="0" w:tplc="041B0017">
      <w:start w:val="1"/>
      <w:numFmt w:val="lowerLetter"/>
      <w:lvlText w:val="%1)"/>
      <w:lvlJc w:val="left"/>
      <w:pPr>
        <w:ind w:left="2280" w:hanging="360"/>
      </w:pPr>
    </w:lvl>
    <w:lvl w:ilvl="1" w:tplc="041B0019" w:tentative="1">
      <w:start w:val="1"/>
      <w:numFmt w:val="lowerLetter"/>
      <w:lvlText w:val="%2."/>
      <w:lvlJc w:val="left"/>
      <w:pPr>
        <w:ind w:left="3000" w:hanging="360"/>
      </w:pPr>
    </w:lvl>
    <w:lvl w:ilvl="2" w:tplc="041B001B" w:tentative="1">
      <w:start w:val="1"/>
      <w:numFmt w:val="lowerRoman"/>
      <w:lvlText w:val="%3."/>
      <w:lvlJc w:val="right"/>
      <w:pPr>
        <w:ind w:left="3720" w:hanging="180"/>
      </w:pPr>
    </w:lvl>
    <w:lvl w:ilvl="3" w:tplc="041B000F" w:tentative="1">
      <w:start w:val="1"/>
      <w:numFmt w:val="decimal"/>
      <w:lvlText w:val="%4."/>
      <w:lvlJc w:val="left"/>
      <w:pPr>
        <w:ind w:left="4440" w:hanging="360"/>
      </w:pPr>
    </w:lvl>
    <w:lvl w:ilvl="4" w:tplc="041B0019" w:tentative="1">
      <w:start w:val="1"/>
      <w:numFmt w:val="lowerLetter"/>
      <w:lvlText w:val="%5."/>
      <w:lvlJc w:val="left"/>
      <w:pPr>
        <w:ind w:left="5160" w:hanging="360"/>
      </w:pPr>
    </w:lvl>
    <w:lvl w:ilvl="5" w:tplc="041B001B" w:tentative="1">
      <w:start w:val="1"/>
      <w:numFmt w:val="lowerRoman"/>
      <w:lvlText w:val="%6."/>
      <w:lvlJc w:val="right"/>
      <w:pPr>
        <w:ind w:left="5880" w:hanging="180"/>
      </w:pPr>
    </w:lvl>
    <w:lvl w:ilvl="6" w:tplc="041B000F" w:tentative="1">
      <w:start w:val="1"/>
      <w:numFmt w:val="decimal"/>
      <w:lvlText w:val="%7."/>
      <w:lvlJc w:val="left"/>
      <w:pPr>
        <w:ind w:left="6600" w:hanging="360"/>
      </w:pPr>
    </w:lvl>
    <w:lvl w:ilvl="7" w:tplc="041B0019" w:tentative="1">
      <w:start w:val="1"/>
      <w:numFmt w:val="lowerLetter"/>
      <w:lvlText w:val="%8."/>
      <w:lvlJc w:val="left"/>
      <w:pPr>
        <w:ind w:left="7320" w:hanging="360"/>
      </w:pPr>
    </w:lvl>
    <w:lvl w:ilvl="8" w:tplc="041B001B" w:tentative="1">
      <w:start w:val="1"/>
      <w:numFmt w:val="lowerRoman"/>
      <w:lvlText w:val="%9."/>
      <w:lvlJc w:val="right"/>
      <w:pPr>
        <w:ind w:left="8040" w:hanging="180"/>
      </w:pPr>
    </w:lvl>
  </w:abstractNum>
  <w:abstractNum w:abstractNumId="39" w15:restartNumberingAfterBreak="0">
    <w:nsid w:val="627735DC"/>
    <w:multiLevelType w:val="hybridMultilevel"/>
    <w:tmpl w:val="D444F3E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627E4867"/>
    <w:multiLevelType w:val="hybridMultilevel"/>
    <w:tmpl w:val="9E827FA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652E5CBA"/>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7E3452E"/>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8D21CB0"/>
    <w:multiLevelType w:val="hybridMultilevel"/>
    <w:tmpl w:val="DDAA711A"/>
    <w:lvl w:ilvl="0" w:tplc="63EE362E">
      <w:start w:val="1"/>
      <w:numFmt w:val="decimal"/>
      <w:lvlText w:val="%1."/>
      <w:lvlJc w:val="left"/>
      <w:pPr>
        <w:ind w:left="720" w:hanging="360"/>
      </w:pPr>
      <w:rPr>
        <w:b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6B817051"/>
    <w:multiLevelType w:val="hybridMultilevel"/>
    <w:tmpl w:val="837CD5B0"/>
    <w:lvl w:ilvl="0" w:tplc="5C3E339E">
      <w:start w:val="1"/>
      <w:numFmt w:val="lowerLetter"/>
      <w:lvlText w:val="%1)"/>
      <w:lvlJc w:val="left"/>
      <w:pPr>
        <w:tabs>
          <w:tab w:val="num" w:pos="1440"/>
        </w:tabs>
        <w:ind w:left="1440" w:hanging="360"/>
      </w:pPr>
      <w:rPr>
        <w:rFonts w:hint="default"/>
        <w:b w:val="0"/>
      </w:rPr>
    </w:lvl>
    <w:lvl w:ilvl="1" w:tplc="041B0019" w:tentative="1">
      <w:start w:val="1"/>
      <w:numFmt w:val="lowerLetter"/>
      <w:lvlText w:val="%2."/>
      <w:lvlJc w:val="left"/>
      <w:pPr>
        <w:tabs>
          <w:tab w:val="num" w:pos="2160"/>
        </w:tabs>
        <w:ind w:left="2160" w:hanging="360"/>
      </w:pPr>
    </w:lvl>
    <w:lvl w:ilvl="2" w:tplc="041B001B" w:tentative="1">
      <w:start w:val="1"/>
      <w:numFmt w:val="lowerRoman"/>
      <w:lvlText w:val="%3."/>
      <w:lvlJc w:val="right"/>
      <w:pPr>
        <w:tabs>
          <w:tab w:val="num" w:pos="2880"/>
        </w:tabs>
        <w:ind w:left="2880" w:hanging="180"/>
      </w:pPr>
    </w:lvl>
    <w:lvl w:ilvl="3" w:tplc="041B000F" w:tentative="1">
      <w:start w:val="1"/>
      <w:numFmt w:val="decimal"/>
      <w:lvlText w:val="%4."/>
      <w:lvlJc w:val="left"/>
      <w:pPr>
        <w:tabs>
          <w:tab w:val="num" w:pos="3600"/>
        </w:tabs>
        <w:ind w:left="3600" w:hanging="360"/>
      </w:pPr>
    </w:lvl>
    <w:lvl w:ilvl="4" w:tplc="041B0019" w:tentative="1">
      <w:start w:val="1"/>
      <w:numFmt w:val="lowerLetter"/>
      <w:lvlText w:val="%5."/>
      <w:lvlJc w:val="left"/>
      <w:pPr>
        <w:tabs>
          <w:tab w:val="num" w:pos="4320"/>
        </w:tabs>
        <w:ind w:left="4320" w:hanging="360"/>
      </w:pPr>
    </w:lvl>
    <w:lvl w:ilvl="5" w:tplc="041B001B" w:tentative="1">
      <w:start w:val="1"/>
      <w:numFmt w:val="lowerRoman"/>
      <w:lvlText w:val="%6."/>
      <w:lvlJc w:val="right"/>
      <w:pPr>
        <w:tabs>
          <w:tab w:val="num" w:pos="5040"/>
        </w:tabs>
        <w:ind w:left="5040" w:hanging="180"/>
      </w:pPr>
    </w:lvl>
    <w:lvl w:ilvl="6" w:tplc="041B000F" w:tentative="1">
      <w:start w:val="1"/>
      <w:numFmt w:val="decimal"/>
      <w:lvlText w:val="%7."/>
      <w:lvlJc w:val="left"/>
      <w:pPr>
        <w:tabs>
          <w:tab w:val="num" w:pos="5760"/>
        </w:tabs>
        <w:ind w:left="5760" w:hanging="360"/>
      </w:pPr>
    </w:lvl>
    <w:lvl w:ilvl="7" w:tplc="041B0019" w:tentative="1">
      <w:start w:val="1"/>
      <w:numFmt w:val="lowerLetter"/>
      <w:lvlText w:val="%8."/>
      <w:lvlJc w:val="left"/>
      <w:pPr>
        <w:tabs>
          <w:tab w:val="num" w:pos="6480"/>
        </w:tabs>
        <w:ind w:left="6480" w:hanging="360"/>
      </w:pPr>
    </w:lvl>
    <w:lvl w:ilvl="8" w:tplc="041B001B" w:tentative="1">
      <w:start w:val="1"/>
      <w:numFmt w:val="lowerRoman"/>
      <w:lvlText w:val="%9."/>
      <w:lvlJc w:val="right"/>
      <w:pPr>
        <w:tabs>
          <w:tab w:val="num" w:pos="7200"/>
        </w:tabs>
        <w:ind w:left="7200" w:hanging="180"/>
      </w:pPr>
    </w:lvl>
  </w:abstractNum>
  <w:abstractNum w:abstractNumId="45" w15:restartNumberingAfterBreak="0">
    <w:nsid w:val="6E5C151E"/>
    <w:multiLevelType w:val="hybridMultilevel"/>
    <w:tmpl w:val="A436347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6F5D100B"/>
    <w:multiLevelType w:val="hybridMultilevel"/>
    <w:tmpl w:val="671E7F22"/>
    <w:lvl w:ilvl="0" w:tplc="E0D60102">
      <w:start w:val="1"/>
      <w:numFmt w:val="decimal"/>
      <w:lvlText w:val="%1."/>
      <w:lvlJc w:val="left"/>
      <w:pPr>
        <w:tabs>
          <w:tab w:val="num" w:pos="900"/>
        </w:tabs>
        <w:ind w:left="900" w:hanging="360"/>
      </w:pPr>
      <w:rPr>
        <w:strike w:val="0"/>
      </w:rPr>
    </w:lvl>
    <w:lvl w:ilvl="1" w:tplc="1F509094">
      <w:start w:val="1"/>
      <w:numFmt w:val="lowerLetter"/>
      <w:lvlText w:val="%2)"/>
      <w:lvlJc w:val="left"/>
      <w:pPr>
        <w:tabs>
          <w:tab w:val="num" w:pos="1211"/>
        </w:tabs>
        <w:ind w:left="1211" w:hanging="360"/>
      </w:pPr>
      <w:rPr>
        <w:rFonts w:hint="default"/>
      </w:r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47" w15:restartNumberingAfterBreak="0">
    <w:nsid w:val="78C440B5"/>
    <w:multiLevelType w:val="hybridMultilevel"/>
    <w:tmpl w:val="463E4826"/>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15:restartNumberingAfterBreak="0">
    <w:nsid w:val="7D21318C"/>
    <w:multiLevelType w:val="hybridMultilevel"/>
    <w:tmpl w:val="018EE0FA"/>
    <w:lvl w:ilvl="0" w:tplc="041B000F">
      <w:start w:val="1"/>
      <w:numFmt w:val="decimal"/>
      <w:lvlText w:val="%1."/>
      <w:lvlJc w:val="left"/>
      <w:pPr>
        <w:tabs>
          <w:tab w:val="num" w:pos="720"/>
        </w:tabs>
        <w:ind w:left="720" w:hanging="360"/>
      </w:pPr>
      <w:rPr>
        <w:rFonts w:cs="Times New Roman"/>
      </w:rPr>
    </w:lvl>
    <w:lvl w:ilvl="1" w:tplc="041B0019">
      <w:start w:val="1"/>
      <w:numFmt w:val="lowerLetter"/>
      <w:lvlText w:val="%2."/>
      <w:lvlJc w:val="left"/>
      <w:pPr>
        <w:tabs>
          <w:tab w:val="num" w:pos="1440"/>
        </w:tabs>
        <w:ind w:left="1440" w:hanging="360"/>
      </w:pPr>
      <w:rPr>
        <w:rFonts w:cs="Times New Roman"/>
      </w:rPr>
    </w:lvl>
    <w:lvl w:ilvl="2" w:tplc="041B001B">
      <w:start w:val="1"/>
      <w:numFmt w:val="lowerRoman"/>
      <w:lvlText w:val="%3."/>
      <w:lvlJc w:val="right"/>
      <w:pPr>
        <w:tabs>
          <w:tab w:val="num" w:pos="2160"/>
        </w:tabs>
        <w:ind w:left="2160" w:hanging="18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lowerLetter"/>
      <w:lvlText w:val="%5."/>
      <w:lvlJc w:val="left"/>
      <w:pPr>
        <w:tabs>
          <w:tab w:val="num" w:pos="3600"/>
        </w:tabs>
        <w:ind w:left="3600" w:hanging="360"/>
      </w:pPr>
      <w:rPr>
        <w:rFonts w:cs="Times New Roman"/>
      </w:rPr>
    </w:lvl>
    <w:lvl w:ilvl="5" w:tplc="041B001B">
      <w:start w:val="1"/>
      <w:numFmt w:val="lowerRoman"/>
      <w:lvlText w:val="%6."/>
      <w:lvlJc w:val="right"/>
      <w:pPr>
        <w:tabs>
          <w:tab w:val="num" w:pos="4320"/>
        </w:tabs>
        <w:ind w:left="4320" w:hanging="18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lowerLetter"/>
      <w:lvlText w:val="%8."/>
      <w:lvlJc w:val="left"/>
      <w:pPr>
        <w:tabs>
          <w:tab w:val="num" w:pos="5760"/>
        </w:tabs>
        <w:ind w:left="5760" w:hanging="360"/>
      </w:pPr>
      <w:rPr>
        <w:rFonts w:cs="Times New Roman"/>
      </w:rPr>
    </w:lvl>
    <w:lvl w:ilvl="8" w:tplc="041B001B">
      <w:start w:val="1"/>
      <w:numFmt w:val="lowerRoman"/>
      <w:lvlText w:val="%9."/>
      <w:lvlJc w:val="right"/>
      <w:pPr>
        <w:tabs>
          <w:tab w:val="num" w:pos="6480"/>
        </w:tabs>
        <w:ind w:left="6480" w:hanging="180"/>
      </w:pPr>
      <w:rPr>
        <w:rFonts w:cs="Times New Roman"/>
      </w:rPr>
    </w:lvl>
  </w:abstractNum>
  <w:abstractNum w:abstractNumId="49" w15:restartNumberingAfterBreak="0">
    <w:nsid w:val="7D67292A"/>
    <w:multiLevelType w:val="hybridMultilevel"/>
    <w:tmpl w:val="40E4DB0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7DA867FD"/>
    <w:multiLevelType w:val="hybridMultilevel"/>
    <w:tmpl w:val="2C08733E"/>
    <w:lvl w:ilvl="0" w:tplc="041B0017">
      <w:start w:val="1"/>
      <w:numFmt w:val="lowerLetter"/>
      <w:lvlText w:val="%1)"/>
      <w:lvlJc w:val="left"/>
      <w:pPr>
        <w:ind w:left="1860" w:hanging="360"/>
      </w:pPr>
    </w:lvl>
    <w:lvl w:ilvl="1" w:tplc="041B0019" w:tentative="1">
      <w:start w:val="1"/>
      <w:numFmt w:val="lowerLetter"/>
      <w:lvlText w:val="%2."/>
      <w:lvlJc w:val="left"/>
      <w:pPr>
        <w:ind w:left="2580" w:hanging="360"/>
      </w:pPr>
    </w:lvl>
    <w:lvl w:ilvl="2" w:tplc="041B001B" w:tentative="1">
      <w:start w:val="1"/>
      <w:numFmt w:val="lowerRoman"/>
      <w:lvlText w:val="%3."/>
      <w:lvlJc w:val="right"/>
      <w:pPr>
        <w:ind w:left="3300" w:hanging="180"/>
      </w:pPr>
    </w:lvl>
    <w:lvl w:ilvl="3" w:tplc="041B000F" w:tentative="1">
      <w:start w:val="1"/>
      <w:numFmt w:val="decimal"/>
      <w:lvlText w:val="%4."/>
      <w:lvlJc w:val="left"/>
      <w:pPr>
        <w:ind w:left="4020" w:hanging="360"/>
      </w:pPr>
    </w:lvl>
    <w:lvl w:ilvl="4" w:tplc="041B0019" w:tentative="1">
      <w:start w:val="1"/>
      <w:numFmt w:val="lowerLetter"/>
      <w:lvlText w:val="%5."/>
      <w:lvlJc w:val="left"/>
      <w:pPr>
        <w:ind w:left="4740" w:hanging="360"/>
      </w:pPr>
    </w:lvl>
    <w:lvl w:ilvl="5" w:tplc="041B001B" w:tentative="1">
      <w:start w:val="1"/>
      <w:numFmt w:val="lowerRoman"/>
      <w:lvlText w:val="%6."/>
      <w:lvlJc w:val="right"/>
      <w:pPr>
        <w:ind w:left="5460" w:hanging="180"/>
      </w:pPr>
    </w:lvl>
    <w:lvl w:ilvl="6" w:tplc="041B000F" w:tentative="1">
      <w:start w:val="1"/>
      <w:numFmt w:val="decimal"/>
      <w:lvlText w:val="%7."/>
      <w:lvlJc w:val="left"/>
      <w:pPr>
        <w:ind w:left="6180" w:hanging="360"/>
      </w:pPr>
    </w:lvl>
    <w:lvl w:ilvl="7" w:tplc="041B0019" w:tentative="1">
      <w:start w:val="1"/>
      <w:numFmt w:val="lowerLetter"/>
      <w:lvlText w:val="%8."/>
      <w:lvlJc w:val="left"/>
      <w:pPr>
        <w:ind w:left="6900" w:hanging="360"/>
      </w:pPr>
    </w:lvl>
    <w:lvl w:ilvl="8" w:tplc="041B001B" w:tentative="1">
      <w:start w:val="1"/>
      <w:numFmt w:val="lowerRoman"/>
      <w:lvlText w:val="%9."/>
      <w:lvlJc w:val="right"/>
      <w:pPr>
        <w:ind w:left="7620" w:hanging="180"/>
      </w:pPr>
    </w:lvl>
  </w:abstractNum>
  <w:abstractNum w:abstractNumId="51" w15:restartNumberingAfterBreak="0">
    <w:nsid w:val="7E4D29B6"/>
    <w:multiLevelType w:val="hybridMultilevel"/>
    <w:tmpl w:val="2312BBA8"/>
    <w:lvl w:ilvl="0" w:tplc="E1983AC6">
      <w:start w:val="4"/>
      <w:numFmt w:val="decimal"/>
      <w:lvlText w:val="%1."/>
      <w:lvlJc w:val="left"/>
      <w:pPr>
        <w:ind w:left="454" w:hanging="454"/>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2" w15:restartNumberingAfterBreak="0">
    <w:nsid w:val="7EBC3B1D"/>
    <w:multiLevelType w:val="hybridMultilevel"/>
    <w:tmpl w:val="F3A45E0E"/>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num w:numId="1">
    <w:abstractNumId w:val="10"/>
  </w:num>
  <w:num w:numId="2">
    <w:abstractNumId w:val="35"/>
  </w:num>
  <w:num w:numId="3">
    <w:abstractNumId w:val="44"/>
  </w:num>
  <w:num w:numId="4">
    <w:abstractNumId w:val="46"/>
  </w:num>
  <w:num w:numId="5">
    <w:abstractNumId w:val="34"/>
  </w:num>
  <w:num w:numId="6">
    <w:abstractNumId w:val="32"/>
  </w:num>
  <w:num w:numId="7">
    <w:abstractNumId w:val="26"/>
  </w:num>
  <w:num w:numId="8">
    <w:abstractNumId w:val="21"/>
  </w:num>
  <w:num w:numId="9">
    <w:abstractNumId w:val="15"/>
  </w:num>
  <w:num w:numId="10">
    <w:abstractNumId w:val="19"/>
  </w:num>
  <w:num w:numId="11">
    <w:abstractNumId w:val="22"/>
  </w:num>
  <w:num w:numId="12">
    <w:abstractNumId w:val="11"/>
  </w:num>
  <w:num w:numId="13">
    <w:abstractNumId w:val="41"/>
  </w:num>
  <w:num w:numId="14">
    <w:abstractNumId w:val="27"/>
  </w:num>
  <w:num w:numId="15">
    <w:abstractNumId w:val="6"/>
  </w:num>
  <w:num w:numId="16">
    <w:abstractNumId w:val="40"/>
  </w:num>
  <w:num w:numId="17">
    <w:abstractNumId w:val="43"/>
  </w:num>
  <w:num w:numId="18">
    <w:abstractNumId w:val="25"/>
  </w:num>
  <w:num w:numId="19">
    <w:abstractNumId w:val="39"/>
  </w:num>
  <w:num w:numId="20">
    <w:abstractNumId w:val="24"/>
  </w:num>
  <w:num w:numId="21">
    <w:abstractNumId w:val="9"/>
  </w:num>
  <w:num w:numId="22">
    <w:abstractNumId w:val="42"/>
  </w:num>
  <w:num w:numId="23">
    <w:abstractNumId w:val="50"/>
  </w:num>
  <w:num w:numId="24">
    <w:abstractNumId w:val="49"/>
  </w:num>
  <w:num w:numId="25">
    <w:abstractNumId w:val="20"/>
  </w:num>
  <w:num w:numId="26">
    <w:abstractNumId w:val="7"/>
  </w:num>
  <w:num w:numId="27">
    <w:abstractNumId w:val="18"/>
  </w:num>
  <w:num w:numId="28">
    <w:abstractNumId w:val="37"/>
  </w:num>
  <w:num w:numId="29">
    <w:abstractNumId w:val="17"/>
  </w:num>
  <w:num w:numId="30">
    <w:abstractNumId w:val="30"/>
  </w:num>
  <w:num w:numId="31">
    <w:abstractNumId w:val="29"/>
  </w:num>
  <w:num w:numId="32">
    <w:abstractNumId w:val="0"/>
  </w:num>
  <w:num w:numId="33">
    <w:abstractNumId w:val="2"/>
  </w:num>
  <w:num w:numId="34">
    <w:abstractNumId w:val="1"/>
  </w:num>
  <w:num w:numId="35">
    <w:abstractNumId w:val="12"/>
  </w:num>
  <w:num w:numId="36">
    <w:abstractNumId w:val="23"/>
  </w:num>
  <w:num w:numId="37">
    <w:abstractNumId w:val="3"/>
  </w:num>
  <w:num w:numId="38">
    <w:abstractNumId w:val="4"/>
  </w:num>
  <w:num w:numId="39">
    <w:abstractNumId w:val="5"/>
  </w:num>
  <w:num w:numId="40">
    <w:abstractNumId w:val="13"/>
  </w:num>
  <w:num w:numId="41">
    <w:abstractNumId w:val="14"/>
  </w:num>
  <w:num w:numId="42">
    <w:abstractNumId w:val="38"/>
  </w:num>
  <w:num w:numId="43">
    <w:abstractNumId w:val="31"/>
  </w:num>
  <w:num w:numId="44">
    <w:abstractNumId w:val="45"/>
  </w:num>
  <w:num w:numId="45">
    <w:abstractNumId w:val="47"/>
  </w:num>
  <w:num w:numId="46">
    <w:abstractNumId w:val="36"/>
  </w:num>
  <w:num w:numId="47">
    <w:abstractNumId w:val="28"/>
  </w:num>
  <w:num w:numId="48">
    <w:abstractNumId w:val="8"/>
  </w:num>
  <w:num w:numId="49">
    <w:abstractNumId w:val="33"/>
  </w:num>
  <w:num w:numId="50">
    <w:abstractNumId w:val="52"/>
  </w:num>
  <w:num w:numId="51">
    <w:abstractNumId w:val="5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onto Microsoft">
    <w15:presenceInfo w15:providerId="Windows Live" w15:userId="5e2afbbcb3e904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trackRevision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tLQwM7IwMDcyMTcxMjRT0lEKTi0uzszPAykwrAUAe6crDiwAAAA="/>
  </w:docVars>
  <w:rsids>
    <w:rsidRoot w:val="00C1375A"/>
    <w:rsid w:val="0000027F"/>
    <w:rsid w:val="00000303"/>
    <w:rsid w:val="000006B7"/>
    <w:rsid w:val="00000776"/>
    <w:rsid w:val="0000083A"/>
    <w:rsid w:val="00000A33"/>
    <w:rsid w:val="00000BD3"/>
    <w:rsid w:val="00000DE1"/>
    <w:rsid w:val="0000115D"/>
    <w:rsid w:val="00001235"/>
    <w:rsid w:val="0000161A"/>
    <w:rsid w:val="00001760"/>
    <w:rsid w:val="00001819"/>
    <w:rsid w:val="00001821"/>
    <w:rsid w:val="000020E9"/>
    <w:rsid w:val="000021DA"/>
    <w:rsid w:val="0000229B"/>
    <w:rsid w:val="00002308"/>
    <w:rsid w:val="0000287B"/>
    <w:rsid w:val="0000297B"/>
    <w:rsid w:val="00002AA1"/>
    <w:rsid w:val="00002DE9"/>
    <w:rsid w:val="00002E71"/>
    <w:rsid w:val="00003139"/>
    <w:rsid w:val="000032B1"/>
    <w:rsid w:val="000032CE"/>
    <w:rsid w:val="000032EB"/>
    <w:rsid w:val="0000356F"/>
    <w:rsid w:val="00003784"/>
    <w:rsid w:val="00003992"/>
    <w:rsid w:val="00003D80"/>
    <w:rsid w:val="00004473"/>
    <w:rsid w:val="0000455B"/>
    <w:rsid w:val="00004657"/>
    <w:rsid w:val="000046EC"/>
    <w:rsid w:val="000048FD"/>
    <w:rsid w:val="00004948"/>
    <w:rsid w:val="00004AA8"/>
    <w:rsid w:val="00004C36"/>
    <w:rsid w:val="00004C93"/>
    <w:rsid w:val="00004DB7"/>
    <w:rsid w:val="0000507C"/>
    <w:rsid w:val="00005139"/>
    <w:rsid w:val="00005321"/>
    <w:rsid w:val="000056C8"/>
    <w:rsid w:val="0000576C"/>
    <w:rsid w:val="000059F7"/>
    <w:rsid w:val="00005B0F"/>
    <w:rsid w:val="00005D7C"/>
    <w:rsid w:val="00005E38"/>
    <w:rsid w:val="00005FFC"/>
    <w:rsid w:val="00006CF4"/>
    <w:rsid w:val="00006CF9"/>
    <w:rsid w:val="00007145"/>
    <w:rsid w:val="00007308"/>
    <w:rsid w:val="00007418"/>
    <w:rsid w:val="000074B1"/>
    <w:rsid w:val="000074D4"/>
    <w:rsid w:val="00007524"/>
    <w:rsid w:val="00007534"/>
    <w:rsid w:val="000076D0"/>
    <w:rsid w:val="00007F33"/>
    <w:rsid w:val="00010297"/>
    <w:rsid w:val="00010605"/>
    <w:rsid w:val="000106F9"/>
    <w:rsid w:val="00010734"/>
    <w:rsid w:val="00010A04"/>
    <w:rsid w:val="00010A70"/>
    <w:rsid w:val="00010BCD"/>
    <w:rsid w:val="00010BFE"/>
    <w:rsid w:val="000110FA"/>
    <w:rsid w:val="000112D1"/>
    <w:rsid w:val="00011417"/>
    <w:rsid w:val="0001167A"/>
    <w:rsid w:val="00011B4B"/>
    <w:rsid w:val="00011EC0"/>
    <w:rsid w:val="00011F30"/>
    <w:rsid w:val="0001209A"/>
    <w:rsid w:val="000123E3"/>
    <w:rsid w:val="000126F2"/>
    <w:rsid w:val="00012D91"/>
    <w:rsid w:val="0001312B"/>
    <w:rsid w:val="00013601"/>
    <w:rsid w:val="00013644"/>
    <w:rsid w:val="0001388F"/>
    <w:rsid w:val="0001393D"/>
    <w:rsid w:val="00013B34"/>
    <w:rsid w:val="00013B96"/>
    <w:rsid w:val="00013DC1"/>
    <w:rsid w:val="00014208"/>
    <w:rsid w:val="000142D2"/>
    <w:rsid w:val="0001434D"/>
    <w:rsid w:val="000145E7"/>
    <w:rsid w:val="00014617"/>
    <w:rsid w:val="000147CB"/>
    <w:rsid w:val="00014991"/>
    <w:rsid w:val="000149EB"/>
    <w:rsid w:val="00014A4D"/>
    <w:rsid w:val="00014A52"/>
    <w:rsid w:val="00014B18"/>
    <w:rsid w:val="00014BC7"/>
    <w:rsid w:val="00014E7F"/>
    <w:rsid w:val="00015091"/>
    <w:rsid w:val="00015966"/>
    <w:rsid w:val="00015B8F"/>
    <w:rsid w:val="0001600E"/>
    <w:rsid w:val="000162B9"/>
    <w:rsid w:val="0001661D"/>
    <w:rsid w:val="00016A63"/>
    <w:rsid w:val="00016D0D"/>
    <w:rsid w:val="00016E80"/>
    <w:rsid w:val="000171CC"/>
    <w:rsid w:val="0001735E"/>
    <w:rsid w:val="0001780E"/>
    <w:rsid w:val="00017AAF"/>
    <w:rsid w:val="00017DA0"/>
    <w:rsid w:val="00017F1D"/>
    <w:rsid w:val="00017F3D"/>
    <w:rsid w:val="00020386"/>
    <w:rsid w:val="0002048C"/>
    <w:rsid w:val="000207B4"/>
    <w:rsid w:val="00020C60"/>
    <w:rsid w:val="00020F55"/>
    <w:rsid w:val="0002108B"/>
    <w:rsid w:val="0002143D"/>
    <w:rsid w:val="00021455"/>
    <w:rsid w:val="00021A70"/>
    <w:rsid w:val="00021C69"/>
    <w:rsid w:val="00021CB5"/>
    <w:rsid w:val="00021DAB"/>
    <w:rsid w:val="00022256"/>
    <w:rsid w:val="000222B8"/>
    <w:rsid w:val="000223B3"/>
    <w:rsid w:val="000225DF"/>
    <w:rsid w:val="00022676"/>
    <w:rsid w:val="000226BF"/>
    <w:rsid w:val="000229AB"/>
    <w:rsid w:val="000229D4"/>
    <w:rsid w:val="00022A90"/>
    <w:rsid w:val="00022CEE"/>
    <w:rsid w:val="00022E03"/>
    <w:rsid w:val="00022F9E"/>
    <w:rsid w:val="0002326A"/>
    <w:rsid w:val="000232AD"/>
    <w:rsid w:val="000233B8"/>
    <w:rsid w:val="000234E6"/>
    <w:rsid w:val="000236A4"/>
    <w:rsid w:val="000237A7"/>
    <w:rsid w:val="00023A5A"/>
    <w:rsid w:val="00023B71"/>
    <w:rsid w:val="00023BF1"/>
    <w:rsid w:val="00023C6A"/>
    <w:rsid w:val="00023E1E"/>
    <w:rsid w:val="000240C1"/>
    <w:rsid w:val="000240C8"/>
    <w:rsid w:val="0002427A"/>
    <w:rsid w:val="0002436B"/>
    <w:rsid w:val="0002442C"/>
    <w:rsid w:val="00024643"/>
    <w:rsid w:val="000246BF"/>
    <w:rsid w:val="0002491E"/>
    <w:rsid w:val="00025193"/>
    <w:rsid w:val="000254AB"/>
    <w:rsid w:val="000254E0"/>
    <w:rsid w:val="00025597"/>
    <w:rsid w:val="000257C9"/>
    <w:rsid w:val="00025821"/>
    <w:rsid w:val="00025937"/>
    <w:rsid w:val="000259A1"/>
    <w:rsid w:val="00025B07"/>
    <w:rsid w:val="00025C0A"/>
    <w:rsid w:val="00025CA8"/>
    <w:rsid w:val="00025CE1"/>
    <w:rsid w:val="00025D0E"/>
    <w:rsid w:val="00025D75"/>
    <w:rsid w:val="00025DEB"/>
    <w:rsid w:val="00025EF7"/>
    <w:rsid w:val="00025FE9"/>
    <w:rsid w:val="000260F0"/>
    <w:rsid w:val="00026160"/>
    <w:rsid w:val="00026164"/>
    <w:rsid w:val="00026C81"/>
    <w:rsid w:val="0002741C"/>
    <w:rsid w:val="0002753F"/>
    <w:rsid w:val="00027704"/>
    <w:rsid w:val="00027762"/>
    <w:rsid w:val="000277B5"/>
    <w:rsid w:val="00027A88"/>
    <w:rsid w:val="00030041"/>
    <w:rsid w:val="000300C5"/>
    <w:rsid w:val="000300C7"/>
    <w:rsid w:val="00030159"/>
    <w:rsid w:val="00030222"/>
    <w:rsid w:val="00030335"/>
    <w:rsid w:val="000304DE"/>
    <w:rsid w:val="0003062E"/>
    <w:rsid w:val="000308F8"/>
    <w:rsid w:val="00030A12"/>
    <w:rsid w:val="0003104B"/>
    <w:rsid w:val="000311FC"/>
    <w:rsid w:val="00031209"/>
    <w:rsid w:val="000312FC"/>
    <w:rsid w:val="00031874"/>
    <w:rsid w:val="00031B8A"/>
    <w:rsid w:val="00031CDB"/>
    <w:rsid w:val="00031E5F"/>
    <w:rsid w:val="00031FF8"/>
    <w:rsid w:val="000320C5"/>
    <w:rsid w:val="0003214D"/>
    <w:rsid w:val="00032569"/>
    <w:rsid w:val="0003264D"/>
    <w:rsid w:val="00032918"/>
    <w:rsid w:val="000329A3"/>
    <w:rsid w:val="000331CA"/>
    <w:rsid w:val="00033207"/>
    <w:rsid w:val="00033558"/>
    <w:rsid w:val="00033962"/>
    <w:rsid w:val="00033CAA"/>
    <w:rsid w:val="00033E51"/>
    <w:rsid w:val="00033E99"/>
    <w:rsid w:val="000342AF"/>
    <w:rsid w:val="0003438C"/>
    <w:rsid w:val="0003441D"/>
    <w:rsid w:val="000345ED"/>
    <w:rsid w:val="00034EB9"/>
    <w:rsid w:val="00034EFD"/>
    <w:rsid w:val="000352A1"/>
    <w:rsid w:val="00035501"/>
    <w:rsid w:val="00035D77"/>
    <w:rsid w:val="00035DB4"/>
    <w:rsid w:val="00035E1A"/>
    <w:rsid w:val="00035F85"/>
    <w:rsid w:val="00036183"/>
    <w:rsid w:val="000362C6"/>
    <w:rsid w:val="00036342"/>
    <w:rsid w:val="00036A18"/>
    <w:rsid w:val="00036DC7"/>
    <w:rsid w:val="00037008"/>
    <w:rsid w:val="000374C3"/>
    <w:rsid w:val="00037565"/>
    <w:rsid w:val="00037636"/>
    <w:rsid w:val="00037675"/>
    <w:rsid w:val="00037859"/>
    <w:rsid w:val="000378EC"/>
    <w:rsid w:val="00037ECA"/>
    <w:rsid w:val="00037F23"/>
    <w:rsid w:val="00037F9C"/>
    <w:rsid w:val="0004010B"/>
    <w:rsid w:val="00040716"/>
    <w:rsid w:val="000409BC"/>
    <w:rsid w:val="00040F89"/>
    <w:rsid w:val="000411EB"/>
    <w:rsid w:val="00041269"/>
    <w:rsid w:val="00041305"/>
    <w:rsid w:val="0004130F"/>
    <w:rsid w:val="0004147C"/>
    <w:rsid w:val="0004151C"/>
    <w:rsid w:val="00041740"/>
    <w:rsid w:val="000418FD"/>
    <w:rsid w:val="00041B1F"/>
    <w:rsid w:val="00041B6E"/>
    <w:rsid w:val="00041D39"/>
    <w:rsid w:val="00041D41"/>
    <w:rsid w:val="00041EB4"/>
    <w:rsid w:val="00041ECC"/>
    <w:rsid w:val="000421F4"/>
    <w:rsid w:val="00042622"/>
    <w:rsid w:val="000427F9"/>
    <w:rsid w:val="0004298F"/>
    <w:rsid w:val="00042A07"/>
    <w:rsid w:val="00042B28"/>
    <w:rsid w:val="00042CEC"/>
    <w:rsid w:val="00042F67"/>
    <w:rsid w:val="00043292"/>
    <w:rsid w:val="000433EF"/>
    <w:rsid w:val="000434BF"/>
    <w:rsid w:val="00043862"/>
    <w:rsid w:val="00043DD3"/>
    <w:rsid w:val="00043E89"/>
    <w:rsid w:val="00043EF8"/>
    <w:rsid w:val="0004402A"/>
    <w:rsid w:val="000445E2"/>
    <w:rsid w:val="000447DC"/>
    <w:rsid w:val="00044AE5"/>
    <w:rsid w:val="00044BD2"/>
    <w:rsid w:val="00044F15"/>
    <w:rsid w:val="00044F9D"/>
    <w:rsid w:val="00045058"/>
    <w:rsid w:val="000451DD"/>
    <w:rsid w:val="000451F9"/>
    <w:rsid w:val="000454F1"/>
    <w:rsid w:val="00045871"/>
    <w:rsid w:val="00045986"/>
    <w:rsid w:val="000459B3"/>
    <w:rsid w:val="00045A29"/>
    <w:rsid w:val="00045B9D"/>
    <w:rsid w:val="00045F3F"/>
    <w:rsid w:val="00046AD3"/>
    <w:rsid w:val="00046B6E"/>
    <w:rsid w:val="00046D90"/>
    <w:rsid w:val="00047158"/>
    <w:rsid w:val="000477DD"/>
    <w:rsid w:val="00047971"/>
    <w:rsid w:val="00047C73"/>
    <w:rsid w:val="00050181"/>
    <w:rsid w:val="00050210"/>
    <w:rsid w:val="000502D5"/>
    <w:rsid w:val="00050472"/>
    <w:rsid w:val="00050BBE"/>
    <w:rsid w:val="00050DB0"/>
    <w:rsid w:val="00050ED1"/>
    <w:rsid w:val="000517A0"/>
    <w:rsid w:val="000518A9"/>
    <w:rsid w:val="00051AB5"/>
    <w:rsid w:val="000522BB"/>
    <w:rsid w:val="00052306"/>
    <w:rsid w:val="00052A26"/>
    <w:rsid w:val="00052E5B"/>
    <w:rsid w:val="00052FAA"/>
    <w:rsid w:val="00053051"/>
    <w:rsid w:val="00053148"/>
    <w:rsid w:val="000532A7"/>
    <w:rsid w:val="0005331A"/>
    <w:rsid w:val="00053524"/>
    <w:rsid w:val="00053652"/>
    <w:rsid w:val="0005374F"/>
    <w:rsid w:val="00053788"/>
    <w:rsid w:val="00054236"/>
    <w:rsid w:val="000542AB"/>
    <w:rsid w:val="000545B4"/>
    <w:rsid w:val="00054699"/>
    <w:rsid w:val="000549CD"/>
    <w:rsid w:val="00054BD6"/>
    <w:rsid w:val="000550D6"/>
    <w:rsid w:val="00055358"/>
    <w:rsid w:val="000555F8"/>
    <w:rsid w:val="00055653"/>
    <w:rsid w:val="00055861"/>
    <w:rsid w:val="00055B2E"/>
    <w:rsid w:val="00055F7C"/>
    <w:rsid w:val="000560CB"/>
    <w:rsid w:val="000560E4"/>
    <w:rsid w:val="0005616F"/>
    <w:rsid w:val="00056241"/>
    <w:rsid w:val="000564B7"/>
    <w:rsid w:val="0005678D"/>
    <w:rsid w:val="000567A6"/>
    <w:rsid w:val="000569F7"/>
    <w:rsid w:val="00056CAD"/>
    <w:rsid w:val="00056F59"/>
    <w:rsid w:val="000570A2"/>
    <w:rsid w:val="00057146"/>
    <w:rsid w:val="000572F7"/>
    <w:rsid w:val="00057609"/>
    <w:rsid w:val="00057B79"/>
    <w:rsid w:val="00057F92"/>
    <w:rsid w:val="00060A53"/>
    <w:rsid w:val="00060B99"/>
    <w:rsid w:val="00060C87"/>
    <w:rsid w:val="0006110E"/>
    <w:rsid w:val="00061131"/>
    <w:rsid w:val="00061189"/>
    <w:rsid w:val="000611F4"/>
    <w:rsid w:val="000612A1"/>
    <w:rsid w:val="000613D4"/>
    <w:rsid w:val="00061641"/>
    <w:rsid w:val="00061880"/>
    <w:rsid w:val="00061E1C"/>
    <w:rsid w:val="00061E37"/>
    <w:rsid w:val="00061F64"/>
    <w:rsid w:val="0006204F"/>
    <w:rsid w:val="00062157"/>
    <w:rsid w:val="00062194"/>
    <w:rsid w:val="000623BD"/>
    <w:rsid w:val="00062576"/>
    <w:rsid w:val="0006257D"/>
    <w:rsid w:val="0006287C"/>
    <w:rsid w:val="000628A8"/>
    <w:rsid w:val="0006291F"/>
    <w:rsid w:val="000629D1"/>
    <w:rsid w:val="00062B03"/>
    <w:rsid w:val="00062C48"/>
    <w:rsid w:val="00062E03"/>
    <w:rsid w:val="000634CD"/>
    <w:rsid w:val="00063718"/>
    <w:rsid w:val="00063F6C"/>
    <w:rsid w:val="00063FD1"/>
    <w:rsid w:val="000644A9"/>
    <w:rsid w:val="00064996"/>
    <w:rsid w:val="00064CF0"/>
    <w:rsid w:val="000650B2"/>
    <w:rsid w:val="000652A5"/>
    <w:rsid w:val="0006534A"/>
    <w:rsid w:val="000654E8"/>
    <w:rsid w:val="00065626"/>
    <w:rsid w:val="00066080"/>
    <w:rsid w:val="00066114"/>
    <w:rsid w:val="00066360"/>
    <w:rsid w:val="000667C5"/>
    <w:rsid w:val="00066AF2"/>
    <w:rsid w:val="00066BA2"/>
    <w:rsid w:val="000670E0"/>
    <w:rsid w:val="00067112"/>
    <w:rsid w:val="0006738C"/>
    <w:rsid w:val="00067830"/>
    <w:rsid w:val="00067EFC"/>
    <w:rsid w:val="00067F2A"/>
    <w:rsid w:val="00070088"/>
    <w:rsid w:val="0007022F"/>
    <w:rsid w:val="000706BE"/>
    <w:rsid w:val="00070772"/>
    <w:rsid w:val="0007083E"/>
    <w:rsid w:val="000709A0"/>
    <w:rsid w:val="00070A37"/>
    <w:rsid w:val="00070AF7"/>
    <w:rsid w:val="00070C5D"/>
    <w:rsid w:val="0007118A"/>
    <w:rsid w:val="00071591"/>
    <w:rsid w:val="000715FA"/>
    <w:rsid w:val="000716ED"/>
    <w:rsid w:val="00071928"/>
    <w:rsid w:val="00071965"/>
    <w:rsid w:val="00071A47"/>
    <w:rsid w:val="00071AB1"/>
    <w:rsid w:val="00071B1A"/>
    <w:rsid w:val="00071BBF"/>
    <w:rsid w:val="00071DE6"/>
    <w:rsid w:val="00071E57"/>
    <w:rsid w:val="00071F64"/>
    <w:rsid w:val="00071F93"/>
    <w:rsid w:val="0007217E"/>
    <w:rsid w:val="000721CE"/>
    <w:rsid w:val="0007239F"/>
    <w:rsid w:val="0007297A"/>
    <w:rsid w:val="00072C86"/>
    <w:rsid w:val="00072F57"/>
    <w:rsid w:val="00072F8A"/>
    <w:rsid w:val="00073149"/>
    <w:rsid w:val="000732FD"/>
    <w:rsid w:val="00073399"/>
    <w:rsid w:val="0007346A"/>
    <w:rsid w:val="000734A6"/>
    <w:rsid w:val="0007364C"/>
    <w:rsid w:val="0007370C"/>
    <w:rsid w:val="00073829"/>
    <w:rsid w:val="00073C4B"/>
    <w:rsid w:val="00073C82"/>
    <w:rsid w:val="00073CC2"/>
    <w:rsid w:val="00073DED"/>
    <w:rsid w:val="00073E67"/>
    <w:rsid w:val="00073F98"/>
    <w:rsid w:val="00073FBF"/>
    <w:rsid w:val="0007430A"/>
    <w:rsid w:val="0007456C"/>
    <w:rsid w:val="00074633"/>
    <w:rsid w:val="00074A20"/>
    <w:rsid w:val="00074A8B"/>
    <w:rsid w:val="00074C20"/>
    <w:rsid w:val="00074ECC"/>
    <w:rsid w:val="00075074"/>
    <w:rsid w:val="000750C6"/>
    <w:rsid w:val="000753BC"/>
    <w:rsid w:val="0007556F"/>
    <w:rsid w:val="000759A3"/>
    <w:rsid w:val="00075B0B"/>
    <w:rsid w:val="00075BAE"/>
    <w:rsid w:val="00075BDF"/>
    <w:rsid w:val="00075EDF"/>
    <w:rsid w:val="000760E0"/>
    <w:rsid w:val="0007673C"/>
    <w:rsid w:val="00076AAA"/>
    <w:rsid w:val="00076EC5"/>
    <w:rsid w:val="0007726B"/>
    <w:rsid w:val="00077391"/>
    <w:rsid w:val="0007755A"/>
    <w:rsid w:val="0007791F"/>
    <w:rsid w:val="00077943"/>
    <w:rsid w:val="00077956"/>
    <w:rsid w:val="00077A4B"/>
    <w:rsid w:val="00077A7F"/>
    <w:rsid w:val="00077C54"/>
    <w:rsid w:val="00077CCA"/>
    <w:rsid w:val="00077E7C"/>
    <w:rsid w:val="0008014C"/>
    <w:rsid w:val="00080856"/>
    <w:rsid w:val="00080B8D"/>
    <w:rsid w:val="00080BBA"/>
    <w:rsid w:val="00081235"/>
    <w:rsid w:val="00081322"/>
    <w:rsid w:val="00081428"/>
    <w:rsid w:val="00081589"/>
    <w:rsid w:val="0008163C"/>
    <w:rsid w:val="0008168C"/>
    <w:rsid w:val="0008191C"/>
    <w:rsid w:val="0008221C"/>
    <w:rsid w:val="00082254"/>
    <w:rsid w:val="000826B2"/>
    <w:rsid w:val="00082952"/>
    <w:rsid w:val="00082AFF"/>
    <w:rsid w:val="00082E9C"/>
    <w:rsid w:val="00082EB9"/>
    <w:rsid w:val="00082F94"/>
    <w:rsid w:val="00082FB1"/>
    <w:rsid w:val="000830A1"/>
    <w:rsid w:val="000833DF"/>
    <w:rsid w:val="00083748"/>
    <w:rsid w:val="00083993"/>
    <w:rsid w:val="00083AFE"/>
    <w:rsid w:val="00083D3D"/>
    <w:rsid w:val="00083E0B"/>
    <w:rsid w:val="00084074"/>
    <w:rsid w:val="000846A7"/>
    <w:rsid w:val="000849E4"/>
    <w:rsid w:val="0008532D"/>
    <w:rsid w:val="00085AED"/>
    <w:rsid w:val="00085CA9"/>
    <w:rsid w:val="00085D59"/>
    <w:rsid w:val="00085E8B"/>
    <w:rsid w:val="0008608B"/>
    <w:rsid w:val="00086195"/>
    <w:rsid w:val="00086380"/>
    <w:rsid w:val="00086390"/>
    <w:rsid w:val="0008656C"/>
    <w:rsid w:val="00086AA1"/>
    <w:rsid w:val="00086E9A"/>
    <w:rsid w:val="00087124"/>
    <w:rsid w:val="000872B0"/>
    <w:rsid w:val="000873A3"/>
    <w:rsid w:val="000873B0"/>
    <w:rsid w:val="000879C8"/>
    <w:rsid w:val="00087A02"/>
    <w:rsid w:val="00087C78"/>
    <w:rsid w:val="00087FDA"/>
    <w:rsid w:val="00090157"/>
    <w:rsid w:val="000902FF"/>
    <w:rsid w:val="00090442"/>
    <w:rsid w:val="0009098D"/>
    <w:rsid w:val="00090B31"/>
    <w:rsid w:val="00090C6A"/>
    <w:rsid w:val="00090D3E"/>
    <w:rsid w:val="00090EB4"/>
    <w:rsid w:val="00090F18"/>
    <w:rsid w:val="00090F80"/>
    <w:rsid w:val="00090F96"/>
    <w:rsid w:val="0009115A"/>
    <w:rsid w:val="00091494"/>
    <w:rsid w:val="000916CE"/>
    <w:rsid w:val="00091CA1"/>
    <w:rsid w:val="00091FFB"/>
    <w:rsid w:val="00092072"/>
    <w:rsid w:val="000921B0"/>
    <w:rsid w:val="00092293"/>
    <w:rsid w:val="0009266D"/>
    <w:rsid w:val="0009269F"/>
    <w:rsid w:val="0009283A"/>
    <w:rsid w:val="00092863"/>
    <w:rsid w:val="00092BD9"/>
    <w:rsid w:val="00092BF0"/>
    <w:rsid w:val="00092EDF"/>
    <w:rsid w:val="0009309C"/>
    <w:rsid w:val="000932BE"/>
    <w:rsid w:val="00093340"/>
    <w:rsid w:val="000933E9"/>
    <w:rsid w:val="0009340E"/>
    <w:rsid w:val="00093472"/>
    <w:rsid w:val="00093641"/>
    <w:rsid w:val="00093BA4"/>
    <w:rsid w:val="00094074"/>
    <w:rsid w:val="00094217"/>
    <w:rsid w:val="0009459B"/>
    <w:rsid w:val="000947CE"/>
    <w:rsid w:val="00094975"/>
    <w:rsid w:val="00094979"/>
    <w:rsid w:val="00094AC4"/>
    <w:rsid w:val="00094E2B"/>
    <w:rsid w:val="0009507B"/>
    <w:rsid w:val="000952E7"/>
    <w:rsid w:val="000954E2"/>
    <w:rsid w:val="000958D0"/>
    <w:rsid w:val="000959A3"/>
    <w:rsid w:val="00095A47"/>
    <w:rsid w:val="00095AA2"/>
    <w:rsid w:val="00095C05"/>
    <w:rsid w:val="00095DBE"/>
    <w:rsid w:val="00095E14"/>
    <w:rsid w:val="0009601F"/>
    <w:rsid w:val="000960B1"/>
    <w:rsid w:val="00096681"/>
    <w:rsid w:val="000966A4"/>
    <w:rsid w:val="0009676D"/>
    <w:rsid w:val="00096B65"/>
    <w:rsid w:val="00096CA1"/>
    <w:rsid w:val="00096EE7"/>
    <w:rsid w:val="00096FBE"/>
    <w:rsid w:val="00097244"/>
    <w:rsid w:val="000972E4"/>
    <w:rsid w:val="00097459"/>
    <w:rsid w:val="00097A83"/>
    <w:rsid w:val="00097B71"/>
    <w:rsid w:val="00097CA6"/>
    <w:rsid w:val="00097FD2"/>
    <w:rsid w:val="000A0530"/>
    <w:rsid w:val="000A057C"/>
    <w:rsid w:val="000A05E7"/>
    <w:rsid w:val="000A062C"/>
    <w:rsid w:val="000A0736"/>
    <w:rsid w:val="000A085E"/>
    <w:rsid w:val="000A1104"/>
    <w:rsid w:val="000A1177"/>
    <w:rsid w:val="000A124B"/>
    <w:rsid w:val="000A12DA"/>
    <w:rsid w:val="000A13E2"/>
    <w:rsid w:val="000A1487"/>
    <w:rsid w:val="000A19EF"/>
    <w:rsid w:val="000A1A8B"/>
    <w:rsid w:val="000A1FDF"/>
    <w:rsid w:val="000A242D"/>
    <w:rsid w:val="000A274A"/>
    <w:rsid w:val="000A27BD"/>
    <w:rsid w:val="000A2A7A"/>
    <w:rsid w:val="000A2D64"/>
    <w:rsid w:val="000A35BC"/>
    <w:rsid w:val="000A35C7"/>
    <w:rsid w:val="000A37DE"/>
    <w:rsid w:val="000A3901"/>
    <w:rsid w:val="000A3E13"/>
    <w:rsid w:val="000A40A0"/>
    <w:rsid w:val="000A47FE"/>
    <w:rsid w:val="000A4AEA"/>
    <w:rsid w:val="000A4B49"/>
    <w:rsid w:val="000A4B51"/>
    <w:rsid w:val="000A4DD3"/>
    <w:rsid w:val="000A4DF3"/>
    <w:rsid w:val="000A4F36"/>
    <w:rsid w:val="000A50A5"/>
    <w:rsid w:val="000A50E2"/>
    <w:rsid w:val="000A50ED"/>
    <w:rsid w:val="000A5222"/>
    <w:rsid w:val="000A5282"/>
    <w:rsid w:val="000A55C4"/>
    <w:rsid w:val="000A5839"/>
    <w:rsid w:val="000A58DC"/>
    <w:rsid w:val="000A58E0"/>
    <w:rsid w:val="000A5E27"/>
    <w:rsid w:val="000A6143"/>
    <w:rsid w:val="000A61C2"/>
    <w:rsid w:val="000A6382"/>
    <w:rsid w:val="000A64AC"/>
    <w:rsid w:val="000A65B9"/>
    <w:rsid w:val="000A6708"/>
    <w:rsid w:val="000A6B21"/>
    <w:rsid w:val="000A6BF4"/>
    <w:rsid w:val="000A6EB6"/>
    <w:rsid w:val="000A6FCB"/>
    <w:rsid w:val="000A7332"/>
    <w:rsid w:val="000A73A3"/>
    <w:rsid w:val="000A73BF"/>
    <w:rsid w:val="000A758D"/>
    <w:rsid w:val="000A7A9D"/>
    <w:rsid w:val="000A7EB7"/>
    <w:rsid w:val="000A7FBA"/>
    <w:rsid w:val="000B0796"/>
    <w:rsid w:val="000B081F"/>
    <w:rsid w:val="000B0981"/>
    <w:rsid w:val="000B0983"/>
    <w:rsid w:val="000B1051"/>
    <w:rsid w:val="000B1167"/>
    <w:rsid w:val="000B1275"/>
    <w:rsid w:val="000B13A8"/>
    <w:rsid w:val="000B14E9"/>
    <w:rsid w:val="000B15C1"/>
    <w:rsid w:val="000B16C7"/>
    <w:rsid w:val="000B16E3"/>
    <w:rsid w:val="000B18E1"/>
    <w:rsid w:val="000B18EB"/>
    <w:rsid w:val="000B1E75"/>
    <w:rsid w:val="000B20A1"/>
    <w:rsid w:val="000B2296"/>
    <w:rsid w:val="000B24BE"/>
    <w:rsid w:val="000B2635"/>
    <w:rsid w:val="000B27C5"/>
    <w:rsid w:val="000B2A45"/>
    <w:rsid w:val="000B3388"/>
    <w:rsid w:val="000B371D"/>
    <w:rsid w:val="000B378F"/>
    <w:rsid w:val="000B3791"/>
    <w:rsid w:val="000B37B7"/>
    <w:rsid w:val="000B39FD"/>
    <w:rsid w:val="000B3A65"/>
    <w:rsid w:val="000B3E0D"/>
    <w:rsid w:val="000B3F44"/>
    <w:rsid w:val="000B40A8"/>
    <w:rsid w:val="000B4411"/>
    <w:rsid w:val="000B47ED"/>
    <w:rsid w:val="000B4A29"/>
    <w:rsid w:val="000B4BDF"/>
    <w:rsid w:val="000B50E2"/>
    <w:rsid w:val="000B50FA"/>
    <w:rsid w:val="000B54A8"/>
    <w:rsid w:val="000B54B0"/>
    <w:rsid w:val="000B5683"/>
    <w:rsid w:val="000B5A27"/>
    <w:rsid w:val="000B5BB8"/>
    <w:rsid w:val="000B5D44"/>
    <w:rsid w:val="000B61BC"/>
    <w:rsid w:val="000B63CD"/>
    <w:rsid w:val="000B6716"/>
    <w:rsid w:val="000B672B"/>
    <w:rsid w:val="000B67DD"/>
    <w:rsid w:val="000B6920"/>
    <w:rsid w:val="000B697B"/>
    <w:rsid w:val="000B6DF8"/>
    <w:rsid w:val="000B6E57"/>
    <w:rsid w:val="000B7197"/>
    <w:rsid w:val="000B71BC"/>
    <w:rsid w:val="000B7349"/>
    <w:rsid w:val="000B7628"/>
    <w:rsid w:val="000B79BD"/>
    <w:rsid w:val="000B7C80"/>
    <w:rsid w:val="000B7CD0"/>
    <w:rsid w:val="000B7D16"/>
    <w:rsid w:val="000B7E55"/>
    <w:rsid w:val="000C0153"/>
    <w:rsid w:val="000C0348"/>
    <w:rsid w:val="000C05EB"/>
    <w:rsid w:val="000C0BFF"/>
    <w:rsid w:val="000C0C9A"/>
    <w:rsid w:val="000C10DD"/>
    <w:rsid w:val="000C1314"/>
    <w:rsid w:val="000C1407"/>
    <w:rsid w:val="000C145F"/>
    <w:rsid w:val="000C14AD"/>
    <w:rsid w:val="000C14E1"/>
    <w:rsid w:val="000C1552"/>
    <w:rsid w:val="000C1623"/>
    <w:rsid w:val="000C1673"/>
    <w:rsid w:val="000C17B1"/>
    <w:rsid w:val="000C17F6"/>
    <w:rsid w:val="000C183F"/>
    <w:rsid w:val="000C1B08"/>
    <w:rsid w:val="000C1BB5"/>
    <w:rsid w:val="000C1BED"/>
    <w:rsid w:val="000C1E9D"/>
    <w:rsid w:val="000C1EAB"/>
    <w:rsid w:val="000C2334"/>
    <w:rsid w:val="000C24AA"/>
    <w:rsid w:val="000C2539"/>
    <w:rsid w:val="000C268C"/>
    <w:rsid w:val="000C289D"/>
    <w:rsid w:val="000C2AF2"/>
    <w:rsid w:val="000C2BF6"/>
    <w:rsid w:val="000C2C83"/>
    <w:rsid w:val="000C2EA3"/>
    <w:rsid w:val="000C3153"/>
    <w:rsid w:val="000C37D0"/>
    <w:rsid w:val="000C384D"/>
    <w:rsid w:val="000C3934"/>
    <w:rsid w:val="000C39BE"/>
    <w:rsid w:val="000C3AF7"/>
    <w:rsid w:val="000C3BC0"/>
    <w:rsid w:val="000C3EB1"/>
    <w:rsid w:val="000C3F96"/>
    <w:rsid w:val="000C43A1"/>
    <w:rsid w:val="000C45A2"/>
    <w:rsid w:val="000C466D"/>
    <w:rsid w:val="000C4FAA"/>
    <w:rsid w:val="000C5369"/>
    <w:rsid w:val="000C5393"/>
    <w:rsid w:val="000C549B"/>
    <w:rsid w:val="000C54B3"/>
    <w:rsid w:val="000C5AA2"/>
    <w:rsid w:val="000C5AED"/>
    <w:rsid w:val="000C5B4A"/>
    <w:rsid w:val="000C60D5"/>
    <w:rsid w:val="000C6283"/>
    <w:rsid w:val="000C6359"/>
    <w:rsid w:val="000C69C1"/>
    <w:rsid w:val="000C6ACC"/>
    <w:rsid w:val="000C6D7A"/>
    <w:rsid w:val="000C6DC9"/>
    <w:rsid w:val="000C6E10"/>
    <w:rsid w:val="000C7059"/>
    <w:rsid w:val="000C747E"/>
    <w:rsid w:val="000C7AAD"/>
    <w:rsid w:val="000C7AC7"/>
    <w:rsid w:val="000C7D04"/>
    <w:rsid w:val="000C7D35"/>
    <w:rsid w:val="000C7F50"/>
    <w:rsid w:val="000C7FA4"/>
    <w:rsid w:val="000D016F"/>
    <w:rsid w:val="000D02A8"/>
    <w:rsid w:val="000D076B"/>
    <w:rsid w:val="000D0816"/>
    <w:rsid w:val="000D0A5D"/>
    <w:rsid w:val="000D0AC8"/>
    <w:rsid w:val="000D0D72"/>
    <w:rsid w:val="000D0F02"/>
    <w:rsid w:val="000D0F80"/>
    <w:rsid w:val="000D0FCF"/>
    <w:rsid w:val="000D101E"/>
    <w:rsid w:val="000D11A6"/>
    <w:rsid w:val="000D12C8"/>
    <w:rsid w:val="000D1417"/>
    <w:rsid w:val="000D1464"/>
    <w:rsid w:val="000D1866"/>
    <w:rsid w:val="000D1ADB"/>
    <w:rsid w:val="000D1AE3"/>
    <w:rsid w:val="000D23DF"/>
    <w:rsid w:val="000D2424"/>
    <w:rsid w:val="000D2A61"/>
    <w:rsid w:val="000D2DB3"/>
    <w:rsid w:val="000D2F01"/>
    <w:rsid w:val="000D32AC"/>
    <w:rsid w:val="000D32AF"/>
    <w:rsid w:val="000D35E6"/>
    <w:rsid w:val="000D3622"/>
    <w:rsid w:val="000D383E"/>
    <w:rsid w:val="000D3AD5"/>
    <w:rsid w:val="000D41B5"/>
    <w:rsid w:val="000D424A"/>
    <w:rsid w:val="000D4267"/>
    <w:rsid w:val="000D451E"/>
    <w:rsid w:val="000D4677"/>
    <w:rsid w:val="000D4814"/>
    <w:rsid w:val="000D481B"/>
    <w:rsid w:val="000D4B05"/>
    <w:rsid w:val="000D4E7A"/>
    <w:rsid w:val="000D4F37"/>
    <w:rsid w:val="000D55D2"/>
    <w:rsid w:val="000D5681"/>
    <w:rsid w:val="000D59B3"/>
    <w:rsid w:val="000D5FE1"/>
    <w:rsid w:val="000D632F"/>
    <w:rsid w:val="000D64FB"/>
    <w:rsid w:val="000D6641"/>
    <w:rsid w:val="000D6863"/>
    <w:rsid w:val="000D6AC8"/>
    <w:rsid w:val="000D6BB6"/>
    <w:rsid w:val="000D6BEE"/>
    <w:rsid w:val="000D6E3E"/>
    <w:rsid w:val="000D7290"/>
    <w:rsid w:val="000D7767"/>
    <w:rsid w:val="000D78D2"/>
    <w:rsid w:val="000D78FE"/>
    <w:rsid w:val="000D7A88"/>
    <w:rsid w:val="000D7D3A"/>
    <w:rsid w:val="000D7E78"/>
    <w:rsid w:val="000E009E"/>
    <w:rsid w:val="000E04AF"/>
    <w:rsid w:val="000E0554"/>
    <w:rsid w:val="000E0623"/>
    <w:rsid w:val="000E0628"/>
    <w:rsid w:val="000E06AD"/>
    <w:rsid w:val="000E0C76"/>
    <w:rsid w:val="000E0C90"/>
    <w:rsid w:val="000E0D55"/>
    <w:rsid w:val="000E0F43"/>
    <w:rsid w:val="000E1295"/>
    <w:rsid w:val="000E1A5E"/>
    <w:rsid w:val="000E1AB4"/>
    <w:rsid w:val="000E1DEA"/>
    <w:rsid w:val="000E1F05"/>
    <w:rsid w:val="000E207D"/>
    <w:rsid w:val="000E215D"/>
    <w:rsid w:val="000E21F5"/>
    <w:rsid w:val="000E221E"/>
    <w:rsid w:val="000E222A"/>
    <w:rsid w:val="000E2525"/>
    <w:rsid w:val="000E2552"/>
    <w:rsid w:val="000E29A4"/>
    <w:rsid w:val="000E2B0D"/>
    <w:rsid w:val="000E2CE0"/>
    <w:rsid w:val="000E2E7A"/>
    <w:rsid w:val="000E2FCC"/>
    <w:rsid w:val="000E3395"/>
    <w:rsid w:val="000E3507"/>
    <w:rsid w:val="000E3D68"/>
    <w:rsid w:val="000E3E4B"/>
    <w:rsid w:val="000E423E"/>
    <w:rsid w:val="000E46EA"/>
    <w:rsid w:val="000E4952"/>
    <w:rsid w:val="000E4AC1"/>
    <w:rsid w:val="000E4E12"/>
    <w:rsid w:val="000E52BA"/>
    <w:rsid w:val="000E5A01"/>
    <w:rsid w:val="000E5DF0"/>
    <w:rsid w:val="000E60B4"/>
    <w:rsid w:val="000E60DA"/>
    <w:rsid w:val="000E6159"/>
    <w:rsid w:val="000E62CA"/>
    <w:rsid w:val="000E6386"/>
    <w:rsid w:val="000E64BB"/>
    <w:rsid w:val="000E65A3"/>
    <w:rsid w:val="000E66FB"/>
    <w:rsid w:val="000E6836"/>
    <w:rsid w:val="000E6A9F"/>
    <w:rsid w:val="000E6C45"/>
    <w:rsid w:val="000E6EBA"/>
    <w:rsid w:val="000E6FE6"/>
    <w:rsid w:val="000E704F"/>
    <w:rsid w:val="000E710D"/>
    <w:rsid w:val="000E717E"/>
    <w:rsid w:val="000E7793"/>
    <w:rsid w:val="000E7A6F"/>
    <w:rsid w:val="000E7BC1"/>
    <w:rsid w:val="000E7D96"/>
    <w:rsid w:val="000F0068"/>
    <w:rsid w:val="000F01A0"/>
    <w:rsid w:val="000F04F5"/>
    <w:rsid w:val="000F05A2"/>
    <w:rsid w:val="000F05B6"/>
    <w:rsid w:val="000F0746"/>
    <w:rsid w:val="000F0765"/>
    <w:rsid w:val="000F080B"/>
    <w:rsid w:val="000F0859"/>
    <w:rsid w:val="000F0ACC"/>
    <w:rsid w:val="000F0E60"/>
    <w:rsid w:val="000F112F"/>
    <w:rsid w:val="000F1189"/>
    <w:rsid w:val="000F11EC"/>
    <w:rsid w:val="000F1249"/>
    <w:rsid w:val="000F18E3"/>
    <w:rsid w:val="000F1B90"/>
    <w:rsid w:val="000F1BE8"/>
    <w:rsid w:val="000F1D06"/>
    <w:rsid w:val="000F1F34"/>
    <w:rsid w:val="000F1F83"/>
    <w:rsid w:val="000F1FB2"/>
    <w:rsid w:val="000F2038"/>
    <w:rsid w:val="000F209F"/>
    <w:rsid w:val="000F22DA"/>
    <w:rsid w:val="000F23F3"/>
    <w:rsid w:val="000F254D"/>
    <w:rsid w:val="000F2D3A"/>
    <w:rsid w:val="000F2E42"/>
    <w:rsid w:val="000F327E"/>
    <w:rsid w:val="000F331D"/>
    <w:rsid w:val="000F33FC"/>
    <w:rsid w:val="000F36A5"/>
    <w:rsid w:val="000F3B1B"/>
    <w:rsid w:val="000F3B39"/>
    <w:rsid w:val="000F3D6F"/>
    <w:rsid w:val="000F412C"/>
    <w:rsid w:val="000F4481"/>
    <w:rsid w:val="000F44AE"/>
    <w:rsid w:val="000F44DC"/>
    <w:rsid w:val="000F458A"/>
    <w:rsid w:val="000F45E7"/>
    <w:rsid w:val="000F481C"/>
    <w:rsid w:val="000F4906"/>
    <w:rsid w:val="000F49A0"/>
    <w:rsid w:val="000F4AC2"/>
    <w:rsid w:val="000F4DB3"/>
    <w:rsid w:val="000F4E10"/>
    <w:rsid w:val="000F4EE5"/>
    <w:rsid w:val="000F5459"/>
    <w:rsid w:val="000F5756"/>
    <w:rsid w:val="000F5D0A"/>
    <w:rsid w:val="000F5ED9"/>
    <w:rsid w:val="000F5EF3"/>
    <w:rsid w:val="000F5F25"/>
    <w:rsid w:val="000F607B"/>
    <w:rsid w:val="000F61A3"/>
    <w:rsid w:val="000F62F6"/>
    <w:rsid w:val="000F664E"/>
    <w:rsid w:val="000F66E4"/>
    <w:rsid w:val="000F680C"/>
    <w:rsid w:val="000F6A7A"/>
    <w:rsid w:val="000F6C0D"/>
    <w:rsid w:val="000F6DA4"/>
    <w:rsid w:val="000F6DBB"/>
    <w:rsid w:val="000F6E2F"/>
    <w:rsid w:val="000F708C"/>
    <w:rsid w:val="000F70A1"/>
    <w:rsid w:val="000F71DE"/>
    <w:rsid w:val="000F7259"/>
    <w:rsid w:val="000F7670"/>
    <w:rsid w:val="000F76A7"/>
    <w:rsid w:val="000F78CE"/>
    <w:rsid w:val="000F790D"/>
    <w:rsid w:val="000F7F32"/>
    <w:rsid w:val="001002B0"/>
    <w:rsid w:val="001002F6"/>
    <w:rsid w:val="0010066B"/>
    <w:rsid w:val="0010073B"/>
    <w:rsid w:val="001007E7"/>
    <w:rsid w:val="001009D7"/>
    <w:rsid w:val="00100B29"/>
    <w:rsid w:val="00100BB7"/>
    <w:rsid w:val="00100DF4"/>
    <w:rsid w:val="00101208"/>
    <w:rsid w:val="001016AC"/>
    <w:rsid w:val="00101868"/>
    <w:rsid w:val="00101A37"/>
    <w:rsid w:val="00101A7C"/>
    <w:rsid w:val="00101B88"/>
    <w:rsid w:val="00101BE9"/>
    <w:rsid w:val="00101C3A"/>
    <w:rsid w:val="00101DA4"/>
    <w:rsid w:val="00101F1E"/>
    <w:rsid w:val="0010209B"/>
    <w:rsid w:val="00102732"/>
    <w:rsid w:val="001027A1"/>
    <w:rsid w:val="001028BA"/>
    <w:rsid w:val="00102A81"/>
    <w:rsid w:val="00102AA6"/>
    <w:rsid w:val="00102C81"/>
    <w:rsid w:val="00102C99"/>
    <w:rsid w:val="00102F42"/>
    <w:rsid w:val="00102FE0"/>
    <w:rsid w:val="00103020"/>
    <w:rsid w:val="00103065"/>
    <w:rsid w:val="0010319B"/>
    <w:rsid w:val="001032D0"/>
    <w:rsid w:val="001032FE"/>
    <w:rsid w:val="001033F4"/>
    <w:rsid w:val="00103431"/>
    <w:rsid w:val="001038B0"/>
    <w:rsid w:val="00103D50"/>
    <w:rsid w:val="00104469"/>
    <w:rsid w:val="00105085"/>
    <w:rsid w:val="0010526E"/>
    <w:rsid w:val="0010535A"/>
    <w:rsid w:val="0010535C"/>
    <w:rsid w:val="001054E5"/>
    <w:rsid w:val="00105578"/>
    <w:rsid w:val="00105A81"/>
    <w:rsid w:val="00105B26"/>
    <w:rsid w:val="00105E66"/>
    <w:rsid w:val="00105EE2"/>
    <w:rsid w:val="0010628D"/>
    <w:rsid w:val="0010647D"/>
    <w:rsid w:val="001069A8"/>
    <w:rsid w:val="00106CB0"/>
    <w:rsid w:val="00106CE4"/>
    <w:rsid w:val="00106EFC"/>
    <w:rsid w:val="00106F1C"/>
    <w:rsid w:val="00106FC3"/>
    <w:rsid w:val="001070BB"/>
    <w:rsid w:val="00107200"/>
    <w:rsid w:val="00107242"/>
    <w:rsid w:val="001074C7"/>
    <w:rsid w:val="001075BB"/>
    <w:rsid w:val="00107A0A"/>
    <w:rsid w:val="00107B5B"/>
    <w:rsid w:val="00107D84"/>
    <w:rsid w:val="00107FAA"/>
    <w:rsid w:val="001100AC"/>
    <w:rsid w:val="00110326"/>
    <w:rsid w:val="0011068F"/>
    <w:rsid w:val="0011083C"/>
    <w:rsid w:val="00110B1B"/>
    <w:rsid w:val="00110B58"/>
    <w:rsid w:val="00110D36"/>
    <w:rsid w:val="00110F89"/>
    <w:rsid w:val="0011118E"/>
    <w:rsid w:val="00111362"/>
    <w:rsid w:val="00111363"/>
    <w:rsid w:val="0011138A"/>
    <w:rsid w:val="001113D0"/>
    <w:rsid w:val="001115A6"/>
    <w:rsid w:val="0011175F"/>
    <w:rsid w:val="001119DF"/>
    <w:rsid w:val="00111D10"/>
    <w:rsid w:val="00111D34"/>
    <w:rsid w:val="00111F85"/>
    <w:rsid w:val="00112114"/>
    <w:rsid w:val="0011243A"/>
    <w:rsid w:val="00112451"/>
    <w:rsid w:val="001127DC"/>
    <w:rsid w:val="0011295D"/>
    <w:rsid w:val="0011298C"/>
    <w:rsid w:val="00112CA6"/>
    <w:rsid w:val="00112EE6"/>
    <w:rsid w:val="00112F10"/>
    <w:rsid w:val="00112FCD"/>
    <w:rsid w:val="001136C9"/>
    <w:rsid w:val="00113725"/>
    <w:rsid w:val="00113744"/>
    <w:rsid w:val="00113974"/>
    <w:rsid w:val="00113C33"/>
    <w:rsid w:val="00113F0F"/>
    <w:rsid w:val="001141F9"/>
    <w:rsid w:val="001142DA"/>
    <w:rsid w:val="0011431C"/>
    <w:rsid w:val="00114417"/>
    <w:rsid w:val="0011455A"/>
    <w:rsid w:val="001145E2"/>
    <w:rsid w:val="0011475D"/>
    <w:rsid w:val="0011481C"/>
    <w:rsid w:val="00114B55"/>
    <w:rsid w:val="00115214"/>
    <w:rsid w:val="0011534C"/>
    <w:rsid w:val="00115886"/>
    <w:rsid w:val="0011593C"/>
    <w:rsid w:val="0011597E"/>
    <w:rsid w:val="00115D53"/>
    <w:rsid w:val="00115E63"/>
    <w:rsid w:val="00115EA8"/>
    <w:rsid w:val="00116170"/>
    <w:rsid w:val="0011633A"/>
    <w:rsid w:val="00116363"/>
    <w:rsid w:val="00116963"/>
    <w:rsid w:val="00116B95"/>
    <w:rsid w:val="00117108"/>
    <w:rsid w:val="001173C0"/>
    <w:rsid w:val="00117515"/>
    <w:rsid w:val="0011789C"/>
    <w:rsid w:val="00117B02"/>
    <w:rsid w:val="00120029"/>
    <w:rsid w:val="00120112"/>
    <w:rsid w:val="001201B7"/>
    <w:rsid w:val="0012028D"/>
    <w:rsid w:val="0012043A"/>
    <w:rsid w:val="00120658"/>
    <w:rsid w:val="0012073A"/>
    <w:rsid w:val="00120794"/>
    <w:rsid w:val="0012086E"/>
    <w:rsid w:val="00120CCF"/>
    <w:rsid w:val="00120E6E"/>
    <w:rsid w:val="00120F09"/>
    <w:rsid w:val="001210A8"/>
    <w:rsid w:val="00121171"/>
    <w:rsid w:val="001213B3"/>
    <w:rsid w:val="00121833"/>
    <w:rsid w:val="00121A22"/>
    <w:rsid w:val="00121AFA"/>
    <w:rsid w:val="00121C86"/>
    <w:rsid w:val="00121C9D"/>
    <w:rsid w:val="00121D91"/>
    <w:rsid w:val="00121EAF"/>
    <w:rsid w:val="0012214E"/>
    <w:rsid w:val="001222EE"/>
    <w:rsid w:val="00122373"/>
    <w:rsid w:val="001224FC"/>
    <w:rsid w:val="001225BC"/>
    <w:rsid w:val="00122609"/>
    <w:rsid w:val="001226CE"/>
    <w:rsid w:val="00122802"/>
    <w:rsid w:val="001229B8"/>
    <w:rsid w:val="00123580"/>
    <w:rsid w:val="00123694"/>
    <w:rsid w:val="001236DB"/>
    <w:rsid w:val="001237AE"/>
    <w:rsid w:val="00123C79"/>
    <w:rsid w:val="00123EA9"/>
    <w:rsid w:val="00124156"/>
    <w:rsid w:val="001242B7"/>
    <w:rsid w:val="00124573"/>
    <w:rsid w:val="00124642"/>
    <w:rsid w:val="0012490A"/>
    <w:rsid w:val="00125860"/>
    <w:rsid w:val="00125DA8"/>
    <w:rsid w:val="00125E9B"/>
    <w:rsid w:val="00125FF3"/>
    <w:rsid w:val="00126220"/>
    <w:rsid w:val="00126230"/>
    <w:rsid w:val="001262E3"/>
    <w:rsid w:val="001264A3"/>
    <w:rsid w:val="00126576"/>
    <w:rsid w:val="00126611"/>
    <w:rsid w:val="001269F4"/>
    <w:rsid w:val="00126AF2"/>
    <w:rsid w:val="00126E9D"/>
    <w:rsid w:val="00127148"/>
    <w:rsid w:val="00127149"/>
    <w:rsid w:val="001277DD"/>
    <w:rsid w:val="00127876"/>
    <w:rsid w:val="001278A8"/>
    <w:rsid w:val="001278E0"/>
    <w:rsid w:val="00127CC9"/>
    <w:rsid w:val="00130271"/>
    <w:rsid w:val="00130437"/>
    <w:rsid w:val="00130638"/>
    <w:rsid w:val="00130727"/>
    <w:rsid w:val="0013085A"/>
    <w:rsid w:val="001308D7"/>
    <w:rsid w:val="00130A74"/>
    <w:rsid w:val="00130CD8"/>
    <w:rsid w:val="001310F5"/>
    <w:rsid w:val="0013158A"/>
    <w:rsid w:val="0013163F"/>
    <w:rsid w:val="00131A0E"/>
    <w:rsid w:val="00131BFC"/>
    <w:rsid w:val="00131C61"/>
    <w:rsid w:val="00131D69"/>
    <w:rsid w:val="00131E2A"/>
    <w:rsid w:val="00132048"/>
    <w:rsid w:val="001322D2"/>
    <w:rsid w:val="001328EC"/>
    <w:rsid w:val="00132918"/>
    <w:rsid w:val="0013296D"/>
    <w:rsid w:val="00132A0C"/>
    <w:rsid w:val="00132A8B"/>
    <w:rsid w:val="00132CAB"/>
    <w:rsid w:val="00132DDB"/>
    <w:rsid w:val="00132E2C"/>
    <w:rsid w:val="00132E4B"/>
    <w:rsid w:val="00132EF9"/>
    <w:rsid w:val="00132F86"/>
    <w:rsid w:val="00133516"/>
    <w:rsid w:val="0013359F"/>
    <w:rsid w:val="00133634"/>
    <w:rsid w:val="00133662"/>
    <w:rsid w:val="001337CE"/>
    <w:rsid w:val="001337E3"/>
    <w:rsid w:val="00133D27"/>
    <w:rsid w:val="00133D89"/>
    <w:rsid w:val="00134113"/>
    <w:rsid w:val="00134363"/>
    <w:rsid w:val="00134467"/>
    <w:rsid w:val="00134596"/>
    <w:rsid w:val="001345C3"/>
    <w:rsid w:val="001346F5"/>
    <w:rsid w:val="0013474E"/>
    <w:rsid w:val="00134810"/>
    <w:rsid w:val="0013486E"/>
    <w:rsid w:val="00134DD3"/>
    <w:rsid w:val="00134EB4"/>
    <w:rsid w:val="00135090"/>
    <w:rsid w:val="00135221"/>
    <w:rsid w:val="001353FC"/>
    <w:rsid w:val="00135759"/>
    <w:rsid w:val="00135937"/>
    <w:rsid w:val="00135AE7"/>
    <w:rsid w:val="00135C04"/>
    <w:rsid w:val="00135D3C"/>
    <w:rsid w:val="001360D1"/>
    <w:rsid w:val="001360F4"/>
    <w:rsid w:val="0013613E"/>
    <w:rsid w:val="0013617C"/>
    <w:rsid w:val="001361F9"/>
    <w:rsid w:val="00136240"/>
    <w:rsid w:val="0013637B"/>
    <w:rsid w:val="00136442"/>
    <w:rsid w:val="00136493"/>
    <w:rsid w:val="001368B3"/>
    <w:rsid w:val="001372AB"/>
    <w:rsid w:val="001372B1"/>
    <w:rsid w:val="0013764A"/>
    <w:rsid w:val="0013769D"/>
    <w:rsid w:val="0013777A"/>
    <w:rsid w:val="00137E86"/>
    <w:rsid w:val="00137E88"/>
    <w:rsid w:val="00140038"/>
    <w:rsid w:val="00140405"/>
    <w:rsid w:val="00140665"/>
    <w:rsid w:val="0014071C"/>
    <w:rsid w:val="0014075B"/>
    <w:rsid w:val="00140BA1"/>
    <w:rsid w:val="00140ED0"/>
    <w:rsid w:val="001410C0"/>
    <w:rsid w:val="00141173"/>
    <w:rsid w:val="001418C4"/>
    <w:rsid w:val="00141C22"/>
    <w:rsid w:val="00141E14"/>
    <w:rsid w:val="00142129"/>
    <w:rsid w:val="001422B1"/>
    <w:rsid w:val="001426FE"/>
    <w:rsid w:val="00142840"/>
    <w:rsid w:val="00142A26"/>
    <w:rsid w:val="00142ACF"/>
    <w:rsid w:val="00142D00"/>
    <w:rsid w:val="00142E3F"/>
    <w:rsid w:val="00142E6C"/>
    <w:rsid w:val="001435CC"/>
    <w:rsid w:val="0014377A"/>
    <w:rsid w:val="001438BE"/>
    <w:rsid w:val="00143B34"/>
    <w:rsid w:val="00143E40"/>
    <w:rsid w:val="00143FCD"/>
    <w:rsid w:val="0014426B"/>
    <w:rsid w:val="001442BC"/>
    <w:rsid w:val="001445D5"/>
    <w:rsid w:val="001446A9"/>
    <w:rsid w:val="001447C1"/>
    <w:rsid w:val="00144B36"/>
    <w:rsid w:val="00144C26"/>
    <w:rsid w:val="001450B2"/>
    <w:rsid w:val="001450F9"/>
    <w:rsid w:val="0014521F"/>
    <w:rsid w:val="00145383"/>
    <w:rsid w:val="001453E2"/>
    <w:rsid w:val="00145545"/>
    <w:rsid w:val="0014561B"/>
    <w:rsid w:val="00145804"/>
    <w:rsid w:val="00145971"/>
    <w:rsid w:val="001459E8"/>
    <w:rsid w:val="00145A8C"/>
    <w:rsid w:val="00145D04"/>
    <w:rsid w:val="001460E6"/>
    <w:rsid w:val="001464DD"/>
    <w:rsid w:val="00146A84"/>
    <w:rsid w:val="00146CB6"/>
    <w:rsid w:val="00146E2B"/>
    <w:rsid w:val="001474C7"/>
    <w:rsid w:val="00147502"/>
    <w:rsid w:val="00147918"/>
    <w:rsid w:val="00147996"/>
    <w:rsid w:val="00147ABD"/>
    <w:rsid w:val="00147C6A"/>
    <w:rsid w:val="00147C8B"/>
    <w:rsid w:val="00147CF2"/>
    <w:rsid w:val="00147ED5"/>
    <w:rsid w:val="0015062F"/>
    <w:rsid w:val="00150C41"/>
    <w:rsid w:val="0015143A"/>
    <w:rsid w:val="001514B7"/>
    <w:rsid w:val="0015162F"/>
    <w:rsid w:val="001517B7"/>
    <w:rsid w:val="001519D8"/>
    <w:rsid w:val="00151AA8"/>
    <w:rsid w:val="00151D39"/>
    <w:rsid w:val="00152189"/>
    <w:rsid w:val="001521D5"/>
    <w:rsid w:val="001526C2"/>
    <w:rsid w:val="00152753"/>
    <w:rsid w:val="0015279B"/>
    <w:rsid w:val="00152BDD"/>
    <w:rsid w:val="00152DA3"/>
    <w:rsid w:val="00152DDF"/>
    <w:rsid w:val="00152E06"/>
    <w:rsid w:val="00152F91"/>
    <w:rsid w:val="001530B9"/>
    <w:rsid w:val="00153302"/>
    <w:rsid w:val="001535F9"/>
    <w:rsid w:val="0015366C"/>
    <w:rsid w:val="00153ABD"/>
    <w:rsid w:val="00153B67"/>
    <w:rsid w:val="00153C9F"/>
    <w:rsid w:val="00153CB1"/>
    <w:rsid w:val="001540D0"/>
    <w:rsid w:val="001540D2"/>
    <w:rsid w:val="00154110"/>
    <w:rsid w:val="0015413D"/>
    <w:rsid w:val="001543CB"/>
    <w:rsid w:val="0015451F"/>
    <w:rsid w:val="00154559"/>
    <w:rsid w:val="001547E1"/>
    <w:rsid w:val="001548AB"/>
    <w:rsid w:val="001548C3"/>
    <w:rsid w:val="001548CE"/>
    <w:rsid w:val="00154B3F"/>
    <w:rsid w:val="00154C8B"/>
    <w:rsid w:val="00154E2E"/>
    <w:rsid w:val="00154F65"/>
    <w:rsid w:val="00155060"/>
    <w:rsid w:val="00155086"/>
    <w:rsid w:val="00155548"/>
    <w:rsid w:val="00155A0D"/>
    <w:rsid w:val="00155B25"/>
    <w:rsid w:val="00155E5C"/>
    <w:rsid w:val="00155E70"/>
    <w:rsid w:val="00155FBD"/>
    <w:rsid w:val="00156089"/>
    <w:rsid w:val="001562CD"/>
    <w:rsid w:val="0015644E"/>
    <w:rsid w:val="0015660B"/>
    <w:rsid w:val="00156CAC"/>
    <w:rsid w:val="00156CBB"/>
    <w:rsid w:val="00157264"/>
    <w:rsid w:val="001572E5"/>
    <w:rsid w:val="001573D8"/>
    <w:rsid w:val="00157716"/>
    <w:rsid w:val="00157803"/>
    <w:rsid w:val="00157D47"/>
    <w:rsid w:val="00157EE1"/>
    <w:rsid w:val="001601AC"/>
    <w:rsid w:val="0016035B"/>
    <w:rsid w:val="001605EB"/>
    <w:rsid w:val="0016097E"/>
    <w:rsid w:val="00160B6E"/>
    <w:rsid w:val="00160C03"/>
    <w:rsid w:val="00160C24"/>
    <w:rsid w:val="00160C31"/>
    <w:rsid w:val="00160CE9"/>
    <w:rsid w:val="00161301"/>
    <w:rsid w:val="001614FE"/>
    <w:rsid w:val="00161AA8"/>
    <w:rsid w:val="00161F7B"/>
    <w:rsid w:val="0016212D"/>
    <w:rsid w:val="00162361"/>
    <w:rsid w:val="0016273A"/>
    <w:rsid w:val="00162BCA"/>
    <w:rsid w:val="00162F5E"/>
    <w:rsid w:val="00163045"/>
    <w:rsid w:val="00163051"/>
    <w:rsid w:val="001632D4"/>
    <w:rsid w:val="001635C7"/>
    <w:rsid w:val="001638E9"/>
    <w:rsid w:val="00163DE9"/>
    <w:rsid w:val="0016484D"/>
    <w:rsid w:val="00164999"/>
    <w:rsid w:val="00164A8C"/>
    <w:rsid w:val="00164E15"/>
    <w:rsid w:val="00165075"/>
    <w:rsid w:val="001651AB"/>
    <w:rsid w:val="001653B8"/>
    <w:rsid w:val="001653F0"/>
    <w:rsid w:val="001653FA"/>
    <w:rsid w:val="0016571C"/>
    <w:rsid w:val="001658DF"/>
    <w:rsid w:val="00165911"/>
    <w:rsid w:val="00165A3D"/>
    <w:rsid w:val="00165AC6"/>
    <w:rsid w:val="00165EB7"/>
    <w:rsid w:val="00165F5E"/>
    <w:rsid w:val="00165F74"/>
    <w:rsid w:val="00165FCF"/>
    <w:rsid w:val="00166012"/>
    <w:rsid w:val="001662A7"/>
    <w:rsid w:val="00166316"/>
    <w:rsid w:val="0016645B"/>
    <w:rsid w:val="0016651B"/>
    <w:rsid w:val="00166586"/>
    <w:rsid w:val="00166601"/>
    <w:rsid w:val="001666FE"/>
    <w:rsid w:val="00166997"/>
    <w:rsid w:val="00166B78"/>
    <w:rsid w:val="00166F6E"/>
    <w:rsid w:val="0016701B"/>
    <w:rsid w:val="0016707D"/>
    <w:rsid w:val="001674B4"/>
    <w:rsid w:val="00167922"/>
    <w:rsid w:val="0016796E"/>
    <w:rsid w:val="00167B7E"/>
    <w:rsid w:val="00170004"/>
    <w:rsid w:val="00170108"/>
    <w:rsid w:val="001701BD"/>
    <w:rsid w:val="0017057F"/>
    <w:rsid w:val="001705EA"/>
    <w:rsid w:val="00170696"/>
    <w:rsid w:val="00170710"/>
    <w:rsid w:val="001711B5"/>
    <w:rsid w:val="001712BA"/>
    <w:rsid w:val="0017178A"/>
    <w:rsid w:val="0017196D"/>
    <w:rsid w:val="00171D13"/>
    <w:rsid w:val="00171EA4"/>
    <w:rsid w:val="00171EC4"/>
    <w:rsid w:val="00171F33"/>
    <w:rsid w:val="00171F77"/>
    <w:rsid w:val="00171FC2"/>
    <w:rsid w:val="001722A1"/>
    <w:rsid w:val="001723BD"/>
    <w:rsid w:val="00172431"/>
    <w:rsid w:val="00172BAD"/>
    <w:rsid w:val="00172C28"/>
    <w:rsid w:val="00172ED8"/>
    <w:rsid w:val="001735F5"/>
    <w:rsid w:val="00173848"/>
    <w:rsid w:val="0017392F"/>
    <w:rsid w:val="0017395F"/>
    <w:rsid w:val="00173BDA"/>
    <w:rsid w:val="00173FDA"/>
    <w:rsid w:val="00173FFF"/>
    <w:rsid w:val="00174017"/>
    <w:rsid w:val="00174048"/>
    <w:rsid w:val="00174063"/>
    <w:rsid w:val="001740BC"/>
    <w:rsid w:val="00174943"/>
    <w:rsid w:val="00174BED"/>
    <w:rsid w:val="00174D86"/>
    <w:rsid w:val="00174DE3"/>
    <w:rsid w:val="00174EA4"/>
    <w:rsid w:val="00174EEF"/>
    <w:rsid w:val="00175017"/>
    <w:rsid w:val="00175036"/>
    <w:rsid w:val="001754D9"/>
    <w:rsid w:val="00175767"/>
    <w:rsid w:val="0017578E"/>
    <w:rsid w:val="00175ACC"/>
    <w:rsid w:val="00176034"/>
    <w:rsid w:val="001761CE"/>
    <w:rsid w:val="00176805"/>
    <w:rsid w:val="00176851"/>
    <w:rsid w:val="0017693E"/>
    <w:rsid w:val="00176CD2"/>
    <w:rsid w:val="00176F53"/>
    <w:rsid w:val="00176FCC"/>
    <w:rsid w:val="00177095"/>
    <w:rsid w:val="00177285"/>
    <w:rsid w:val="001778F6"/>
    <w:rsid w:val="00177C07"/>
    <w:rsid w:val="00177E1F"/>
    <w:rsid w:val="001800C6"/>
    <w:rsid w:val="00180112"/>
    <w:rsid w:val="001801C9"/>
    <w:rsid w:val="001803B2"/>
    <w:rsid w:val="00180605"/>
    <w:rsid w:val="00180612"/>
    <w:rsid w:val="0018067F"/>
    <w:rsid w:val="001806E3"/>
    <w:rsid w:val="00180714"/>
    <w:rsid w:val="00180998"/>
    <w:rsid w:val="00180AAD"/>
    <w:rsid w:val="00180BD2"/>
    <w:rsid w:val="00180E58"/>
    <w:rsid w:val="00180FFB"/>
    <w:rsid w:val="00181B8D"/>
    <w:rsid w:val="00181CC4"/>
    <w:rsid w:val="00181DDF"/>
    <w:rsid w:val="00182133"/>
    <w:rsid w:val="0018216F"/>
    <w:rsid w:val="00182333"/>
    <w:rsid w:val="00182443"/>
    <w:rsid w:val="00182464"/>
    <w:rsid w:val="001824C6"/>
    <w:rsid w:val="00182AE2"/>
    <w:rsid w:val="00182F90"/>
    <w:rsid w:val="00183072"/>
    <w:rsid w:val="001831EA"/>
    <w:rsid w:val="001832AB"/>
    <w:rsid w:val="0018331E"/>
    <w:rsid w:val="001836F1"/>
    <w:rsid w:val="00183B84"/>
    <w:rsid w:val="00183D64"/>
    <w:rsid w:val="00183E5C"/>
    <w:rsid w:val="00183EF4"/>
    <w:rsid w:val="00183F7A"/>
    <w:rsid w:val="0018422D"/>
    <w:rsid w:val="00184232"/>
    <w:rsid w:val="001842EC"/>
    <w:rsid w:val="001843D1"/>
    <w:rsid w:val="00184436"/>
    <w:rsid w:val="001847D4"/>
    <w:rsid w:val="001848FD"/>
    <w:rsid w:val="001849E8"/>
    <w:rsid w:val="00184D59"/>
    <w:rsid w:val="00185000"/>
    <w:rsid w:val="001852BC"/>
    <w:rsid w:val="001852C0"/>
    <w:rsid w:val="0018551B"/>
    <w:rsid w:val="00185627"/>
    <w:rsid w:val="0018588E"/>
    <w:rsid w:val="00185E00"/>
    <w:rsid w:val="00185E43"/>
    <w:rsid w:val="00185EA4"/>
    <w:rsid w:val="00185F76"/>
    <w:rsid w:val="0018623C"/>
    <w:rsid w:val="001863F6"/>
    <w:rsid w:val="0018649B"/>
    <w:rsid w:val="00186525"/>
    <w:rsid w:val="0018654D"/>
    <w:rsid w:val="001867FC"/>
    <w:rsid w:val="001868E1"/>
    <w:rsid w:val="00186C1C"/>
    <w:rsid w:val="00186D15"/>
    <w:rsid w:val="00186D2D"/>
    <w:rsid w:val="00187745"/>
    <w:rsid w:val="0018779D"/>
    <w:rsid w:val="00187864"/>
    <w:rsid w:val="00187940"/>
    <w:rsid w:val="00187ACE"/>
    <w:rsid w:val="00187C49"/>
    <w:rsid w:val="00187D77"/>
    <w:rsid w:val="0019038D"/>
    <w:rsid w:val="001904DC"/>
    <w:rsid w:val="001906E3"/>
    <w:rsid w:val="001908F7"/>
    <w:rsid w:val="00190E11"/>
    <w:rsid w:val="001910FB"/>
    <w:rsid w:val="001916E0"/>
    <w:rsid w:val="00191A06"/>
    <w:rsid w:val="00191D26"/>
    <w:rsid w:val="00191D5F"/>
    <w:rsid w:val="00191EA8"/>
    <w:rsid w:val="00191EF7"/>
    <w:rsid w:val="00192033"/>
    <w:rsid w:val="001920D8"/>
    <w:rsid w:val="00192520"/>
    <w:rsid w:val="00192860"/>
    <w:rsid w:val="00192C0F"/>
    <w:rsid w:val="00192CB2"/>
    <w:rsid w:val="00192E2F"/>
    <w:rsid w:val="00193030"/>
    <w:rsid w:val="001931E8"/>
    <w:rsid w:val="0019353B"/>
    <w:rsid w:val="00193794"/>
    <w:rsid w:val="00193978"/>
    <w:rsid w:val="00193A3E"/>
    <w:rsid w:val="00193BB6"/>
    <w:rsid w:val="00193C75"/>
    <w:rsid w:val="00193D2F"/>
    <w:rsid w:val="00193DE8"/>
    <w:rsid w:val="00193E8C"/>
    <w:rsid w:val="00193F3E"/>
    <w:rsid w:val="00193FCD"/>
    <w:rsid w:val="001945B7"/>
    <w:rsid w:val="0019471C"/>
    <w:rsid w:val="0019494E"/>
    <w:rsid w:val="001949BD"/>
    <w:rsid w:val="00194A5F"/>
    <w:rsid w:val="00194AF3"/>
    <w:rsid w:val="00194DBF"/>
    <w:rsid w:val="0019504A"/>
    <w:rsid w:val="0019510C"/>
    <w:rsid w:val="001951D2"/>
    <w:rsid w:val="00195390"/>
    <w:rsid w:val="00195403"/>
    <w:rsid w:val="00195435"/>
    <w:rsid w:val="00195E61"/>
    <w:rsid w:val="00195F24"/>
    <w:rsid w:val="0019646C"/>
    <w:rsid w:val="001965FA"/>
    <w:rsid w:val="00196677"/>
    <w:rsid w:val="0019677F"/>
    <w:rsid w:val="0019680F"/>
    <w:rsid w:val="00196C22"/>
    <w:rsid w:val="00196CE3"/>
    <w:rsid w:val="00196DB0"/>
    <w:rsid w:val="00196F31"/>
    <w:rsid w:val="00197054"/>
    <w:rsid w:val="0019760A"/>
    <w:rsid w:val="00197A2F"/>
    <w:rsid w:val="00197DFB"/>
    <w:rsid w:val="00197E2A"/>
    <w:rsid w:val="001A0243"/>
    <w:rsid w:val="001A033C"/>
    <w:rsid w:val="001A0595"/>
    <w:rsid w:val="001A0642"/>
    <w:rsid w:val="001A07FA"/>
    <w:rsid w:val="001A0817"/>
    <w:rsid w:val="001A0895"/>
    <w:rsid w:val="001A0B39"/>
    <w:rsid w:val="001A0D7F"/>
    <w:rsid w:val="001A0EB1"/>
    <w:rsid w:val="001A134C"/>
    <w:rsid w:val="001A13CB"/>
    <w:rsid w:val="001A169B"/>
    <w:rsid w:val="001A181D"/>
    <w:rsid w:val="001A1C85"/>
    <w:rsid w:val="001A1D33"/>
    <w:rsid w:val="001A20EF"/>
    <w:rsid w:val="001A2254"/>
    <w:rsid w:val="001A22C0"/>
    <w:rsid w:val="001A22EE"/>
    <w:rsid w:val="001A2316"/>
    <w:rsid w:val="001A235B"/>
    <w:rsid w:val="001A257A"/>
    <w:rsid w:val="001A2642"/>
    <w:rsid w:val="001A2706"/>
    <w:rsid w:val="001A27CE"/>
    <w:rsid w:val="001A27D5"/>
    <w:rsid w:val="001A29CD"/>
    <w:rsid w:val="001A32BC"/>
    <w:rsid w:val="001A3401"/>
    <w:rsid w:val="001A359B"/>
    <w:rsid w:val="001A3697"/>
    <w:rsid w:val="001A3CD3"/>
    <w:rsid w:val="001A3D81"/>
    <w:rsid w:val="001A3DC4"/>
    <w:rsid w:val="001A3F52"/>
    <w:rsid w:val="001A405F"/>
    <w:rsid w:val="001A419B"/>
    <w:rsid w:val="001A45A2"/>
    <w:rsid w:val="001A45BB"/>
    <w:rsid w:val="001A4794"/>
    <w:rsid w:val="001A4893"/>
    <w:rsid w:val="001A49A3"/>
    <w:rsid w:val="001A51ED"/>
    <w:rsid w:val="001A5295"/>
    <w:rsid w:val="001A56BB"/>
    <w:rsid w:val="001A56E9"/>
    <w:rsid w:val="001A5745"/>
    <w:rsid w:val="001A595B"/>
    <w:rsid w:val="001A5979"/>
    <w:rsid w:val="001A5D2C"/>
    <w:rsid w:val="001A5DC6"/>
    <w:rsid w:val="001A605C"/>
    <w:rsid w:val="001A60A5"/>
    <w:rsid w:val="001A6167"/>
    <w:rsid w:val="001A66AB"/>
    <w:rsid w:val="001A6794"/>
    <w:rsid w:val="001A69FD"/>
    <w:rsid w:val="001A6A7A"/>
    <w:rsid w:val="001A6D79"/>
    <w:rsid w:val="001A6E94"/>
    <w:rsid w:val="001A6FB0"/>
    <w:rsid w:val="001A7565"/>
    <w:rsid w:val="001A7703"/>
    <w:rsid w:val="001A7B1C"/>
    <w:rsid w:val="001A7DB2"/>
    <w:rsid w:val="001A7DC1"/>
    <w:rsid w:val="001A7EDA"/>
    <w:rsid w:val="001A7FBF"/>
    <w:rsid w:val="001B00C6"/>
    <w:rsid w:val="001B0733"/>
    <w:rsid w:val="001B0759"/>
    <w:rsid w:val="001B0955"/>
    <w:rsid w:val="001B0B8F"/>
    <w:rsid w:val="001B0BA2"/>
    <w:rsid w:val="001B0C92"/>
    <w:rsid w:val="001B0E0A"/>
    <w:rsid w:val="001B1035"/>
    <w:rsid w:val="001B109D"/>
    <w:rsid w:val="001B1304"/>
    <w:rsid w:val="001B1787"/>
    <w:rsid w:val="001B1B71"/>
    <w:rsid w:val="001B1BFD"/>
    <w:rsid w:val="001B1F2A"/>
    <w:rsid w:val="001B2109"/>
    <w:rsid w:val="001B217C"/>
    <w:rsid w:val="001B2191"/>
    <w:rsid w:val="001B2261"/>
    <w:rsid w:val="001B262F"/>
    <w:rsid w:val="001B28C3"/>
    <w:rsid w:val="001B2D55"/>
    <w:rsid w:val="001B2D9D"/>
    <w:rsid w:val="001B3131"/>
    <w:rsid w:val="001B32C4"/>
    <w:rsid w:val="001B3491"/>
    <w:rsid w:val="001B3600"/>
    <w:rsid w:val="001B38CF"/>
    <w:rsid w:val="001B4005"/>
    <w:rsid w:val="001B4452"/>
    <w:rsid w:val="001B45AC"/>
    <w:rsid w:val="001B49EB"/>
    <w:rsid w:val="001B4B62"/>
    <w:rsid w:val="001B4BFF"/>
    <w:rsid w:val="001B4D33"/>
    <w:rsid w:val="001B4E67"/>
    <w:rsid w:val="001B50FC"/>
    <w:rsid w:val="001B5194"/>
    <w:rsid w:val="001B550A"/>
    <w:rsid w:val="001B58C5"/>
    <w:rsid w:val="001B59F7"/>
    <w:rsid w:val="001B5A4A"/>
    <w:rsid w:val="001B5A61"/>
    <w:rsid w:val="001B5B85"/>
    <w:rsid w:val="001B5BC5"/>
    <w:rsid w:val="001B5E05"/>
    <w:rsid w:val="001B5F27"/>
    <w:rsid w:val="001B6505"/>
    <w:rsid w:val="001B65B2"/>
    <w:rsid w:val="001B6890"/>
    <w:rsid w:val="001B68B4"/>
    <w:rsid w:val="001B6D6D"/>
    <w:rsid w:val="001B7140"/>
    <w:rsid w:val="001B7156"/>
    <w:rsid w:val="001B7158"/>
    <w:rsid w:val="001B7295"/>
    <w:rsid w:val="001B73FF"/>
    <w:rsid w:val="001B7528"/>
    <w:rsid w:val="001B7C4E"/>
    <w:rsid w:val="001C021F"/>
    <w:rsid w:val="001C03DF"/>
    <w:rsid w:val="001C079A"/>
    <w:rsid w:val="001C084E"/>
    <w:rsid w:val="001C11A1"/>
    <w:rsid w:val="001C14EF"/>
    <w:rsid w:val="001C151B"/>
    <w:rsid w:val="001C155F"/>
    <w:rsid w:val="001C1732"/>
    <w:rsid w:val="001C17EB"/>
    <w:rsid w:val="001C198C"/>
    <w:rsid w:val="001C1995"/>
    <w:rsid w:val="001C1A29"/>
    <w:rsid w:val="001C1CCC"/>
    <w:rsid w:val="001C245D"/>
    <w:rsid w:val="001C25AA"/>
    <w:rsid w:val="001C2681"/>
    <w:rsid w:val="001C29F6"/>
    <w:rsid w:val="001C2BE6"/>
    <w:rsid w:val="001C2C99"/>
    <w:rsid w:val="001C2DFF"/>
    <w:rsid w:val="001C2ED5"/>
    <w:rsid w:val="001C2F6D"/>
    <w:rsid w:val="001C30DC"/>
    <w:rsid w:val="001C322B"/>
    <w:rsid w:val="001C3594"/>
    <w:rsid w:val="001C368F"/>
    <w:rsid w:val="001C36AA"/>
    <w:rsid w:val="001C37EB"/>
    <w:rsid w:val="001C393D"/>
    <w:rsid w:val="001C3B3A"/>
    <w:rsid w:val="001C3FDC"/>
    <w:rsid w:val="001C41AF"/>
    <w:rsid w:val="001C4649"/>
    <w:rsid w:val="001C474A"/>
    <w:rsid w:val="001C475E"/>
    <w:rsid w:val="001C489D"/>
    <w:rsid w:val="001C4BD5"/>
    <w:rsid w:val="001C4F85"/>
    <w:rsid w:val="001C5124"/>
    <w:rsid w:val="001C5156"/>
    <w:rsid w:val="001C5705"/>
    <w:rsid w:val="001C590F"/>
    <w:rsid w:val="001C5E32"/>
    <w:rsid w:val="001C5E5C"/>
    <w:rsid w:val="001C5FA1"/>
    <w:rsid w:val="001C643A"/>
    <w:rsid w:val="001C64A6"/>
    <w:rsid w:val="001C6500"/>
    <w:rsid w:val="001C6DC5"/>
    <w:rsid w:val="001C6E4B"/>
    <w:rsid w:val="001C6F40"/>
    <w:rsid w:val="001C6F96"/>
    <w:rsid w:val="001C6FE3"/>
    <w:rsid w:val="001C707D"/>
    <w:rsid w:val="001C711F"/>
    <w:rsid w:val="001C720C"/>
    <w:rsid w:val="001C738F"/>
    <w:rsid w:val="001D003D"/>
    <w:rsid w:val="001D0192"/>
    <w:rsid w:val="001D0273"/>
    <w:rsid w:val="001D0275"/>
    <w:rsid w:val="001D055E"/>
    <w:rsid w:val="001D06D4"/>
    <w:rsid w:val="001D077A"/>
    <w:rsid w:val="001D0AA4"/>
    <w:rsid w:val="001D0B14"/>
    <w:rsid w:val="001D0B3E"/>
    <w:rsid w:val="001D0BF8"/>
    <w:rsid w:val="001D0EC2"/>
    <w:rsid w:val="001D11AE"/>
    <w:rsid w:val="001D1230"/>
    <w:rsid w:val="001D141E"/>
    <w:rsid w:val="001D146E"/>
    <w:rsid w:val="001D18D8"/>
    <w:rsid w:val="001D18E1"/>
    <w:rsid w:val="001D1917"/>
    <w:rsid w:val="001D192E"/>
    <w:rsid w:val="001D1A97"/>
    <w:rsid w:val="001D1CC8"/>
    <w:rsid w:val="001D1EBE"/>
    <w:rsid w:val="001D1F97"/>
    <w:rsid w:val="001D20EC"/>
    <w:rsid w:val="001D2279"/>
    <w:rsid w:val="001D22B6"/>
    <w:rsid w:val="001D2446"/>
    <w:rsid w:val="001D25D4"/>
    <w:rsid w:val="001D279E"/>
    <w:rsid w:val="001D2AAC"/>
    <w:rsid w:val="001D2B3C"/>
    <w:rsid w:val="001D2B72"/>
    <w:rsid w:val="001D2CDA"/>
    <w:rsid w:val="001D2D08"/>
    <w:rsid w:val="001D3152"/>
    <w:rsid w:val="001D38F3"/>
    <w:rsid w:val="001D3BA1"/>
    <w:rsid w:val="001D3E09"/>
    <w:rsid w:val="001D424B"/>
    <w:rsid w:val="001D45C6"/>
    <w:rsid w:val="001D4809"/>
    <w:rsid w:val="001D48ED"/>
    <w:rsid w:val="001D4976"/>
    <w:rsid w:val="001D4E3B"/>
    <w:rsid w:val="001D5020"/>
    <w:rsid w:val="001D53AB"/>
    <w:rsid w:val="001D5D0B"/>
    <w:rsid w:val="001D5EAF"/>
    <w:rsid w:val="001D5FF7"/>
    <w:rsid w:val="001D6328"/>
    <w:rsid w:val="001D633E"/>
    <w:rsid w:val="001D642F"/>
    <w:rsid w:val="001D6652"/>
    <w:rsid w:val="001D669E"/>
    <w:rsid w:val="001D6792"/>
    <w:rsid w:val="001D6897"/>
    <w:rsid w:val="001D68F4"/>
    <w:rsid w:val="001D694C"/>
    <w:rsid w:val="001D6A4A"/>
    <w:rsid w:val="001D7155"/>
    <w:rsid w:val="001D71DE"/>
    <w:rsid w:val="001D72F0"/>
    <w:rsid w:val="001D76C9"/>
    <w:rsid w:val="001D775E"/>
    <w:rsid w:val="001D7C77"/>
    <w:rsid w:val="001D7E15"/>
    <w:rsid w:val="001D7E48"/>
    <w:rsid w:val="001D7ED9"/>
    <w:rsid w:val="001E02A3"/>
    <w:rsid w:val="001E0516"/>
    <w:rsid w:val="001E0732"/>
    <w:rsid w:val="001E07B3"/>
    <w:rsid w:val="001E082E"/>
    <w:rsid w:val="001E08BD"/>
    <w:rsid w:val="001E0994"/>
    <w:rsid w:val="001E09E3"/>
    <w:rsid w:val="001E0A9C"/>
    <w:rsid w:val="001E0BB8"/>
    <w:rsid w:val="001E114C"/>
    <w:rsid w:val="001E1452"/>
    <w:rsid w:val="001E1646"/>
    <w:rsid w:val="001E1CB4"/>
    <w:rsid w:val="001E1CF0"/>
    <w:rsid w:val="001E1E6D"/>
    <w:rsid w:val="001E1FD5"/>
    <w:rsid w:val="001E21BB"/>
    <w:rsid w:val="001E2253"/>
    <w:rsid w:val="001E258A"/>
    <w:rsid w:val="001E25C3"/>
    <w:rsid w:val="001E2663"/>
    <w:rsid w:val="001E27B0"/>
    <w:rsid w:val="001E288C"/>
    <w:rsid w:val="001E298A"/>
    <w:rsid w:val="001E2B66"/>
    <w:rsid w:val="001E3539"/>
    <w:rsid w:val="001E3C36"/>
    <w:rsid w:val="001E3D3D"/>
    <w:rsid w:val="001E4000"/>
    <w:rsid w:val="001E407B"/>
    <w:rsid w:val="001E424D"/>
    <w:rsid w:val="001E4B0D"/>
    <w:rsid w:val="001E4BD9"/>
    <w:rsid w:val="001E4C73"/>
    <w:rsid w:val="001E4D73"/>
    <w:rsid w:val="001E4F8F"/>
    <w:rsid w:val="001E5247"/>
    <w:rsid w:val="001E5A44"/>
    <w:rsid w:val="001E5A98"/>
    <w:rsid w:val="001E6265"/>
    <w:rsid w:val="001E6376"/>
    <w:rsid w:val="001E6382"/>
    <w:rsid w:val="001E64D0"/>
    <w:rsid w:val="001E66E8"/>
    <w:rsid w:val="001E6800"/>
    <w:rsid w:val="001E692C"/>
    <w:rsid w:val="001E6B9C"/>
    <w:rsid w:val="001E6EAE"/>
    <w:rsid w:val="001E6F5E"/>
    <w:rsid w:val="001E776E"/>
    <w:rsid w:val="001E78F2"/>
    <w:rsid w:val="001E7913"/>
    <w:rsid w:val="001E7AB4"/>
    <w:rsid w:val="001E7B86"/>
    <w:rsid w:val="001E7C78"/>
    <w:rsid w:val="001E7DB0"/>
    <w:rsid w:val="001E7ED8"/>
    <w:rsid w:val="001E7F78"/>
    <w:rsid w:val="001E7F7B"/>
    <w:rsid w:val="001F01EE"/>
    <w:rsid w:val="001F0375"/>
    <w:rsid w:val="001F07DA"/>
    <w:rsid w:val="001F084B"/>
    <w:rsid w:val="001F0991"/>
    <w:rsid w:val="001F0C9C"/>
    <w:rsid w:val="001F0DB4"/>
    <w:rsid w:val="001F1397"/>
    <w:rsid w:val="001F1E60"/>
    <w:rsid w:val="001F1FB1"/>
    <w:rsid w:val="001F2082"/>
    <w:rsid w:val="001F212F"/>
    <w:rsid w:val="001F27F9"/>
    <w:rsid w:val="001F280E"/>
    <w:rsid w:val="001F2E99"/>
    <w:rsid w:val="001F30B5"/>
    <w:rsid w:val="001F3390"/>
    <w:rsid w:val="001F3754"/>
    <w:rsid w:val="001F388A"/>
    <w:rsid w:val="001F3B02"/>
    <w:rsid w:val="001F3BE4"/>
    <w:rsid w:val="001F3C64"/>
    <w:rsid w:val="001F3E02"/>
    <w:rsid w:val="001F400A"/>
    <w:rsid w:val="001F4033"/>
    <w:rsid w:val="001F422C"/>
    <w:rsid w:val="001F4308"/>
    <w:rsid w:val="001F431F"/>
    <w:rsid w:val="001F43F1"/>
    <w:rsid w:val="001F4514"/>
    <w:rsid w:val="001F4618"/>
    <w:rsid w:val="001F4752"/>
    <w:rsid w:val="001F4892"/>
    <w:rsid w:val="001F48D7"/>
    <w:rsid w:val="001F4D1A"/>
    <w:rsid w:val="001F4F7F"/>
    <w:rsid w:val="001F507C"/>
    <w:rsid w:val="001F52F7"/>
    <w:rsid w:val="001F54E7"/>
    <w:rsid w:val="001F57E6"/>
    <w:rsid w:val="001F5AE5"/>
    <w:rsid w:val="001F5BA0"/>
    <w:rsid w:val="001F5D17"/>
    <w:rsid w:val="001F6247"/>
    <w:rsid w:val="001F62C8"/>
    <w:rsid w:val="001F63EE"/>
    <w:rsid w:val="001F641E"/>
    <w:rsid w:val="001F655E"/>
    <w:rsid w:val="001F6631"/>
    <w:rsid w:val="001F6A77"/>
    <w:rsid w:val="001F6C51"/>
    <w:rsid w:val="001F6C9B"/>
    <w:rsid w:val="001F70B8"/>
    <w:rsid w:val="001F71FC"/>
    <w:rsid w:val="001F76E4"/>
    <w:rsid w:val="001F79A1"/>
    <w:rsid w:val="001F7A65"/>
    <w:rsid w:val="001F7AFE"/>
    <w:rsid w:val="001F7C2A"/>
    <w:rsid w:val="002002BE"/>
    <w:rsid w:val="002002D9"/>
    <w:rsid w:val="00200454"/>
    <w:rsid w:val="00200972"/>
    <w:rsid w:val="00200A5F"/>
    <w:rsid w:val="00200BF4"/>
    <w:rsid w:val="00200D4C"/>
    <w:rsid w:val="00200E21"/>
    <w:rsid w:val="00200F70"/>
    <w:rsid w:val="00201306"/>
    <w:rsid w:val="00201424"/>
    <w:rsid w:val="00201792"/>
    <w:rsid w:val="00201A63"/>
    <w:rsid w:val="00201A7B"/>
    <w:rsid w:val="00201E9E"/>
    <w:rsid w:val="00201F3E"/>
    <w:rsid w:val="00201FF6"/>
    <w:rsid w:val="0020209D"/>
    <w:rsid w:val="00202200"/>
    <w:rsid w:val="00202563"/>
    <w:rsid w:val="00202576"/>
    <w:rsid w:val="002029F8"/>
    <w:rsid w:val="00202A01"/>
    <w:rsid w:val="00202A77"/>
    <w:rsid w:val="00202BAC"/>
    <w:rsid w:val="00202BF7"/>
    <w:rsid w:val="00202C92"/>
    <w:rsid w:val="002030E7"/>
    <w:rsid w:val="0020356F"/>
    <w:rsid w:val="002040C0"/>
    <w:rsid w:val="00204567"/>
    <w:rsid w:val="0020493A"/>
    <w:rsid w:val="002049E1"/>
    <w:rsid w:val="00204B7C"/>
    <w:rsid w:val="00204BF3"/>
    <w:rsid w:val="00204E04"/>
    <w:rsid w:val="002050DD"/>
    <w:rsid w:val="0020518B"/>
    <w:rsid w:val="00205652"/>
    <w:rsid w:val="0020565D"/>
    <w:rsid w:val="00205707"/>
    <w:rsid w:val="00205798"/>
    <w:rsid w:val="00205B14"/>
    <w:rsid w:val="00205CE0"/>
    <w:rsid w:val="00205DF2"/>
    <w:rsid w:val="00205F8E"/>
    <w:rsid w:val="00206212"/>
    <w:rsid w:val="00206293"/>
    <w:rsid w:val="002063C4"/>
    <w:rsid w:val="002064F8"/>
    <w:rsid w:val="00206854"/>
    <w:rsid w:val="00206AE0"/>
    <w:rsid w:val="00206B35"/>
    <w:rsid w:val="00206B9F"/>
    <w:rsid w:val="00206EDA"/>
    <w:rsid w:val="0020718F"/>
    <w:rsid w:val="002072C9"/>
    <w:rsid w:val="00207514"/>
    <w:rsid w:val="00207584"/>
    <w:rsid w:val="0020783A"/>
    <w:rsid w:val="00207A0C"/>
    <w:rsid w:val="00207EA8"/>
    <w:rsid w:val="00210160"/>
    <w:rsid w:val="00210468"/>
    <w:rsid w:val="002104F0"/>
    <w:rsid w:val="002105B4"/>
    <w:rsid w:val="00210817"/>
    <w:rsid w:val="00210869"/>
    <w:rsid w:val="00210B20"/>
    <w:rsid w:val="00210F2F"/>
    <w:rsid w:val="00210FBE"/>
    <w:rsid w:val="00210FD3"/>
    <w:rsid w:val="00211336"/>
    <w:rsid w:val="00211DAD"/>
    <w:rsid w:val="00211E91"/>
    <w:rsid w:val="00211EF0"/>
    <w:rsid w:val="00211F0D"/>
    <w:rsid w:val="00212086"/>
    <w:rsid w:val="00212212"/>
    <w:rsid w:val="00212471"/>
    <w:rsid w:val="00212648"/>
    <w:rsid w:val="002126B4"/>
    <w:rsid w:val="002127B1"/>
    <w:rsid w:val="00212964"/>
    <w:rsid w:val="00212AD6"/>
    <w:rsid w:val="00212D4F"/>
    <w:rsid w:val="00212F3B"/>
    <w:rsid w:val="00213143"/>
    <w:rsid w:val="00213302"/>
    <w:rsid w:val="0021339C"/>
    <w:rsid w:val="002136E8"/>
    <w:rsid w:val="0021399A"/>
    <w:rsid w:val="00213CE4"/>
    <w:rsid w:val="00213D7C"/>
    <w:rsid w:val="00213E69"/>
    <w:rsid w:val="00213F69"/>
    <w:rsid w:val="002142B4"/>
    <w:rsid w:val="002143A8"/>
    <w:rsid w:val="0021465B"/>
    <w:rsid w:val="00214946"/>
    <w:rsid w:val="00214F11"/>
    <w:rsid w:val="0021502F"/>
    <w:rsid w:val="002150C7"/>
    <w:rsid w:val="002154DA"/>
    <w:rsid w:val="002155A2"/>
    <w:rsid w:val="002157B8"/>
    <w:rsid w:val="0021580F"/>
    <w:rsid w:val="002159BA"/>
    <w:rsid w:val="002161D3"/>
    <w:rsid w:val="00216228"/>
    <w:rsid w:val="002165D3"/>
    <w:rsid w:val="0021725E"/>
    <w:rsid w:val="00217510"/>
    <w:rsid w:val="0021763C"/>
    <w:rsid w:val="00217967"/>
    <w:rsid w:val="00217AD8"/>
    <w:rsid w:val="00217C17"/>
    <w:rsid w:val="00217DAF"/>
    <w:rsid w:val="00217E2B"/>
    <w:rsid w:val="00220192"/>
    <w:rsid w:val="00220268"/>
    <w:rsid w:val="0022049B"/>
    <w:rsid w:val="00220999"/>
    <w:rsid w:val="00220C98"/>
    <w:rsid w:val="00220D2A"/>
    <w:rsid w:val="00220F35"/>
    <w:rsid w:val="0022118A"/>
    <w:rsid w:val="00221209"/>
    <w:rsid w:val="0022146D"/>
    <w:rsid w:val="0022155F"/>
    <w:rsid w:val="0022174B"/>
    <w:rsid w:val="00221785"/>
    <w:rsid w:val="00221883"/>
    <w:rsid w:val="00221907"/>
    <w:rsid w:val="00221BDB"/>
    <w:rsid w:val="00221DE8"/>
    <w:rsid w:val="00221E02"/>
    <w:rsid w:val="00221EC4"/>
    <w:rsid w:val="00221F16"/>
    <w:rsid w:val="00222163"/>
    <w:rsid w:val="00222395"/>
    <w:rsid w:val="0022250A"/>
    <w:rsid w:val="00222763"/>
    <w:rsid w:val="00222FEE"/>
    <w:rsid w:val="002231A7"/>
    <w:rsid w:val="002233F3"/>
    <w:rsid w:val="00223461"/>
    <w:rsid w:val="00223AA0"/>
    <w:rsid w:val="0022404E"/>
    <w:rsid w:val="0022439D"/>
    <w:rsid w:val="002246EC"/>
    <w:rsid w:val="002248C2"/>
    <w:rsid w:val="00224CCC"/>
    <w:rsid w:val="00224D11"/>
    <w:rsid w:val="00224DD0"/>
    <w:rsid w:val="00224E72"/>
    <w:rsid w:val="002250F9"/>
    <w:rsid w:val="00225589"/>
    <w:rsid w:val="00225907"/>
    <w:rsid w:val="00225A35"/>
    <w:rsid w:val="00225A45"/>
    <w:rsid w:val="00225A7B"/>
    <w:rsid w:val="00225AA6"/>
    <w:rsid w:val="00225FA9"/>
    <w:rsid w:val="00226012"/>
    <w:rsid w:val="0022620F"/>
    <w:rsid w:val="00226327"/>
    <w:rsid w:val="0022653A"/>
    <w:rsid w:val="00226726"/>
    <w:rsid w:val="00226FB4"/>
    <w:rsid w:val="002272BA"/>
    <w:rsid w:val="002272F7"/>
    <w:rsid w:val="0022758C"/>
    <w:rsid w:val="002301AF"/>
    <w:rsid w:val="0023024F"/>
    <w:rsid w:val="0023034E"/>
    <w:rsid w:val="0023049C"/>
    <w:rsid w:val="002304D1"/>
    <w:rsid w:val="002306CE"/>
    <w:rsid w:val="00230ABC"/>
    <w:rsid w:val="00230BE0"/>
    <w:rsid w:val="00230FAF"/>
    <w:rsid w:val="002316F0"/>
    <w:rsid w:val="002319D0"/>
    <w:rsid w:val="00231DC2"/>
    <w:rsid w:val="00232703"/>
    <w:rsid w:val="002327B6"/>
    <w:rsid w:val="00232BD0"/>
    <w:rsid w:val="00232EAE"/>
    <w:rsid w:val="00232F05"/>
    <w:rsid w:val="00232FBA"/>
    <w:rsid w:val="00233070"/>
    <w:rsid w:val="00233161"/>
    <w:rsid w:val="002333EB"/>
    <w:rsid w:val="002338F6"/>
    <w:rsid w:val="0023392B"/>
    <w:rsid w:val="00234075"/>
    <w:rsid w:val="00234306"/>
    <w:rsid w:val="0023437D"/>
    <w:rsid w:val="00234436"/>
    <w:rsid w:val="00234673"/>
    <w:rsid w:val="00234B1B"/>
    <w:rsid w:val="00234C25"/>
    <w:rsid w:val="00234CA0"/>
    <w:rsid w:val="00234DD4"/>
    <w:rsid w:val="00234EAB"/>
    <w:rsid w:val="00234FDC"/>
    <w:rsid w:val="0023535F"/>
    <w:rsid w:val="00235580"/>
    <w:rsid w:val="002355B1"/>
    <w:rsid w:val="002359B9"/>
    <w:rsid w:val="00235A94"/>
    <w:rsid w:val="00235CC0"/>
    <w:rsid w:val="00235CFD"/>
    <w:rsid w:val="00235E79"/>
    <w:rsid w:val="00235FB7"/>
    <w:rsid w:val="00236009"/>
    <w:rsid w:val="00236095"/>
    <w:rsid w:val="002360DF"/>
    <w:rsid w:val="0023658F"/>
    <w:rsid w:val="0023675A"/>
    <w:rsid w:val="00236E21"/>
    <w:rsid w:val="0023702A"/>
    <w:rsid w:val="00237320"/>
    <w:rsid w:val="002379AF"/>
    <w:rsid w:val="00237F23"/>
    <w:rsid w:val="00240395"/>
    <w:rsid w:val="002406A4"/>
    <w:rsid w:val="00240AB5"/>
    <w:rsid w:val="00240D2E"/>
    <w:rsid w:val="00241054"/>
    <w:rsid w:val="00241138"/>
    <w:rsid w:val="002412A9"/>
    <w:rsid w:val="002413B1"/>
    <w:rsid w:val="002413F1"/>
    <w:rsid w:val="002417CE"/>
    <w:rsid w:val="00241BC8"/>
    <w:rsid w:val="00241DEE"/>
    <w:rsid w:val="002420A2"/>
    <w:rsid w:val="00242158"/>
    <w:rsid w:val="00242983"/>
    <w:rsid w:val="00242E4D"/>
    <w:rsid w:val="00243060"/>
    <w:rsid w:val="0024328C"/>
    <w:rsid w:val="0024337D"/>
    <w:rsid w:val="00243391"/>
    <w:rsid w:val="002435D1"/>
    <w:rsid w:val="002436EC"/>
    <w:rsid w:val="00243982"/>
    <w:rsid w:val="00243BBA"/>
    <w:rsid w:val="00243C8F"/>
    <w:rsid w:val="00243E4D"/>
    <w:rsid w:val="00243F2B"/>
    <w:rsid w:val="00243FBF"/>
    <w:rsid w:val="002440A4"/>
    <w:rsid w:val="0024470E"/>
    <w:rsid w:val="00244767"/>
    <w:rsid w:val="002449C4"/>
    <w:rsid w:val="00244A7E"/>
    <w:rsid w:val="00244C30"/>
    <w:rsid w:val="00244F64"/>
    <w:rsid w:val="00245401"/>
    <w:rsid w:val="00245657"/>
    <w:rsid w:val="002458B9"/>
    <w:rsid w:val="00245ACD"/>
    <w:rsid w:val="00245D79"/>
    <w:rsid w:val="00245F56"/>
    <w:rsid w:val="002461D9"/>
    <w:rsid w:val="00246494"/>
    <w:rsid w:val="002470DB"/>
    <w:rsid w:val="002472F8"/>
    <w:rsid w:val="0024766D"/>
    <w:rsid w:val="0024777B"/>
    <w:rsid w:val="002479C7"/>
    <w:rsid w:val="00247C1F"/>
    <w:rsid w:val="00247D15"/>
    <w:rsid w:val="00247E0B"/>
    <w:rsid w:val="00247FE9"/>
    <w:rsid w:val="0025006D"/>
    <w:rsid w:val="0025038D"/>
    <w:rsid w:val="002505B4"/>
    <w:rsid w:val="0025070D"/>
    <w:rsid w:val="00250829"/>
    <w:rsid w:val="00250A41"/>
    <w:rsid w:val="00250B59"/>
    <w:rsid w:val="00250CEE"/>
    <w:rsid w:val="00250D42"/>
    <w:rsid w:val="00250DA1"/>
    <w:rsid w:val="00250E68"/>
    <w:rsid w:val="002510B9"/>
    <w:rsid w:val="00251327"/>
    <w:rsid w:val="0025144F"/>
    <w:rsid w:val="0025186D"/>
    <w:rsid w:val="002518B6"/>
    <w:rsid w:val="002519D0"/>
    <w:rsid w:val="002520EC"/>
    <w:rsid w:val="002521B1"/>
    <w:rsid w:val="002523E4"/>
    <w:rsid w:val="002527E5"/>
    <w:rsid w:val="00252A6A"/>
    <w:rsid w:val="00252E4E"/>
    <w:rsid w:val="00252FF4"/>
    <w:rsid w:val="00253277"/>
    <w:rsid w:val="002532EB"/>
    <w:rsid w:val="00253569"/>
    <w:rsid w:val="0025363B"/>
    <w:rsid w:val="0025368A"/>
    <w:rsid w:val="00253875"/>
    <w:rsid w:val="002538AF"/>
    <w:rsid w:val="002539B3"/>
    <w:rsid w:val="00253C8C"/>
    <w:rsid w:val="00253FD5"/>
    <w:rsid w:val="00254098"/>
    <w:rsid w:val="002541F3"/>
    <w:rsid w:val="0025424D"/>
    <w:rsid w:val="00254266"/>
    <w:rsid w:val="002548E5"/>
    <w:rsid w:val="00254B5C"/>
    <w:rsid w:val="00254B74"/>
    <w:rsid w:val="00254BA7"/>
    <w:rsid w:val="00254C96"/>
    <w:rsid w:val="00255165"/>
    <w:rsid w:val="00255380"/>
    <w:rsid w:val="002553DA"/>
    <w:rsid w:val="00255635"/>
    <w:rsid w:val="00255930"/>
    <w:rsid w:val="00255934"/>
    <w:rsid w:val="00255AD0"/>
    <w:rsid w:val="0025649C"/>
    <w:rsid w:val="002565C0"/>
    <w:rsid w:val="0025674B"/>
    <w:rsid w:val="0025683E"/>
    <w:rsid w:val="00256C85"/>
    <w:rsid w:val="002570FD"/>
    <w:rsid w:val="002572E7"/>
    <w:rsid w:val="00257469"/>
    <w:rsid w:val="002574A5"/>
    <w:rsid w:val="002575E4"/>
    <w:rsid w:val="00257998"/>
    <w:rsid w:val="00257DDD"/>
    <w:rsid w:val="0026000F"/>
    <w:rsid w:val="00260025"/>
    <w:rsid w:val="0026004C"/>
    <w:rsid w:val="0026008A"/>
    <w:rsid w:val="002602A9"/>
    <w:rsid w:val="0026032E"/>
    <w:rsid w:val="00260790"/>
    <w:rsid w:val="00260983"/>
    <w:rsid w:val="002609DC"/>
    <w:rsid w:val="00260EC9"/>
    <w:rsid w:val="00261187"/>
    <w:rsid w:val="002611C5"/>
    <w:rsid w:val="0026120B"/>
    <w:rsid w:val="002614BE"/>
    <w:rsid w:val="002616A3"/>
    <w:rsid w:val="002618CF"/>
    <w:rsid w:val="002620DD"/>
    <w:rsid w:val="002621B8"/>
    <w:rsid w:val="00262C13"/>
    <w:rsid w:val="00262F04"/>
    <w:rsid w:val="002635A7"/>
    <w:rsid w:val="00263738"/>
    <w:rsid w:val="00263CEF"/>
    <w:rsid w:val="00263EF3"/>
    <w:rsid w:val="00263F45"/>
    <w:rsid w:val="00264552"/>
    <w:rsid w:val="0026470E"/>
    <w:rsid w:val="0026471C"/>
    <w:rsid w:val="00264A31"/>
    <w:rsid w:val="00264AD3"/>
    <w:rsid w:val="00264CE0"/>
    <w:rsid w:val="00264EF1"/>
    <w:rsid w:val="00264F1C"/>
    <w:rsid w:val="0026528E"/>
    <w:rsid w:val="0026532F"/>
    <w:rsid w:val="002653CF"/>
    <w:rsid w:val="00265B14"/>
    <w:rsid w:val="00265B18"/>
    <w:rsid w:val="00265B5E"/>
    <w:rsid w:val="00265B61"/>
    <w:rsid w:val="00265ECE"/>
    <w:rsid w:val="00265FCD"/>
    <w:rsid w:val="002661FA"/>
    <w:rsid w:val="002665CB"/>
    <w:rsid w:val="00266735"/>
    <w:rsid w:val="00266A58"/>
    <w:rsid w:val="00266C1B"/>
    <w:rsid w:val="00266C69"/>
    <w:rsid w:val="0026723B"/>
    <w:rsid w:val="0026767D"/>
    <w:rsid w:val="002678EF"/>
    <w:rsid w:val="00267BD3"/>
    <w:rsid w:val="00267C21"/>
    <w:rsid w:val="00267F6F"/>
    <w:rsid w:val="00267FDB"/>
    <w:rsid w:val="002700A0"/>
    <w:rsid w:val="0027015B"/>
    <w:rsid w:val="00270495"/>
    <w:rsid w:val="002705E4"/>
    <w:rsid w:val="00270707"/>
    <w:rsid w:val="00270F46"/>
    <w:rsid w:val="002710AB"/>
    <w:rsid w:val="002710BA"/>
    <w:rsid w:val="0027116F"/>
    <w:rsid w:val="00271354"/>
    <w:rsid w:val="0027148B"/>
    <w:rsid w:val="0027180D"/>
    <w:rsid w:val="0027183F"/>
    <w:rsid w:val="0027192B"/>
    <w:rsid w:val="002719CE"/>
    <w:rsid w:val="00271C64"/>
    <w:rsid w:val="00272070"/>
    <w:rsid w:val="00272160"/>
    <w:rsid w:val="0027232A"/>
    <w:rsid w:val="00272ADF"/>
    <w:rsid w:val="00272B31"/>
    <w:rsid w:val="00272C05"/>
    <w:rsid w:val="00272D8C"/>
    <w:rsid w:val="0027310E"/>
    <w:rsid w:val="00273144"/>
    <w:rsid w:val="0027314E"/>
    <w:rsid w:val="002733CD"/>
    <w:rsid w:val="0027341D"/>
    <w:rsid w:val="00273475"/>
    <w:rsid w:val="0027350D"/>
    <w:rsid w:val="002739DC"/>
    <w:rsid w:val="00273A99"/>
    <w:rsid w:val="00273D90"/>
    <w:rsid w:val="0027425E"/>
    <w:rsid w:val="00274678"/>
    <w:rsid w:val="00274927"/>
    <w:rsid w:val="00274EB2"/>
    <w:rsid w:val="00274EFE"/>
    <w:rsid w:val="00274F60"/>
    <w:rsid w:val="00274F80"/>
    <w:rsid w:val="00274FDE"/>
    <w:rsid w:val="002750A7"/>
    <w:rsid w:val="00275113"/>
    <w:rsid w:val="002752ED"/>
    <w:rsid w:val="00275537"/>
    <w:rsid w:val="002755AE"/>
    <w:rsid w:val="002756AE"/>
    <w:rsid w:val="00275724"/>
    <w:rsid w:val="002759C4"/>
    <w:rsid w:val="0027617C"/>
    <w:rsid w:val="002762B6"/>
    <w:rsid w:val="00276427"/>
    <w:rsid w:val="00276709"/>
    <w:rsid w:val="00276748"/>
    <w:rsid w:val="0027675E"/>
    <w:rsid w:val="0027697B"/>
    <w:rsid w:val="00276C41"/>
    <w:rsid w:val="0027703E"/>
    <w:rsid w:val="00277281"/>
    <w:rsid w:val="0027729F"/>
    <w:rsid w:val="00277404"/>
    <w:rsid w:val="00277481"/>
    <w:rsid w:val="002775A2"/>
    <w:rsid w:val="002777AC"/>
    <w:rsid w:val="00277B4F"/>
    <w:rsid w:val="00277BD0"/>
    <w:rsid w:val="00277CA1"/>
    <w:rsid w:val="00277D3C"/>
    <w:rsid w:val="00277F59"/>
    <w:rsid w:val="0028002A"/>
    <w:rsid w:val="00280D66"/>
    <w:rsid w:val="00280D6E"/>
    <w:rsid w:val="00281121"/>
    <w:rsid w:val="00281158"/>
    <w:rsid w:val="002811CA"/>
    <w:rsid w:val="00281317"/>
    <w:rsid w:val="002814D5"/>
    <w:rsid w:val="00281579"/>
    <w:rsid w:val="002819FD"/>
    <w:rsid w:val="00281A22"/>
    <w:rsid w:val="00281ADF"/>
    <w:rsid w:val="00281AED"/>
    <w:rsid w:val="00281E6C"/>
    <w:rsid w:val="00281E87"/>
    <w:rsid w:val="00282561"/>
    <w:rsid w:val="002826D1"/>
    <w:rsid w:val="00282700"/>
    <w:rsid w:val="0028286B"/>
    <w:rsid w:val="002829DD"/>
    <w:rsid w:val="00282D56"/>
    <w:rsid w:val="0028349B"/>
    <w:rsid w:val="002836F5"/>
    <w:rsid w:val="00283FCA"/>
    <w:rsid w:val="0028401E"/>
    <w:rsid w:val="002840FD"/>
    <w:rsid w:val="002841FE"/>
    <w:rsid w:val="002842D6"/>
    <w:rsid w:val="00284854"/>
    <w:rsid w:val="002849D1"/>
    <w:rsid w:val="00284ED4"/>
    <w:rsid w:val="0028505F"/>
    <w:rsid w:val="002850AD"/>
    <w:rsid w:val="0028529D"/>
    <w:rsid w:val="002852F6"/>
    <w:rsid w:val="00285359"/>
    <w:rsid w:val="002855BC"/>
    <w:rsid w:val="00285B77"/>
    <w:rsid w:val="00285C15"/>
    <w:rsid w:val="00285CD6"/>
    <w:rsid w:val="00285F61"/>
    <w:rsid w:val="0028646B"/>
    <w:rsid w:val="002865A7"/>
    <w:rsid w:val="0028665D"/>
    <w:rsid w:val="002866A3"/>
    <w:rsid w:val="002869D9"/>
    <w:rsid w:val="00286A4D"/>
    <w:rsid w:val="00286AAD"/>
    <w:rsid w:val="00286BDC"/>
    <w:rsid w:val="00286C09"/>
    <w:rsid w:val="00286E08"/>
    <w:rsid w:val="002872AA"/>
    <w:rsid w:val="0028760E"/>
    <w:rsid w:val="00287660"/>
    <w:rsid w:val="002876A0"/>
    <w:rsid w:val="002877B6"/>
    <w:rsid w:val="002878C8"/>
    <w:rsid w:val="002878F4"/>
    <w:rsid w:val="00287952"/>
    <w:rsid w:val="0028797D"/>
    <w:rsid w:val="002879FF"/>
    <w:rsid w:val="00287A5B"/>
    <w:rsid w:val="00287BE2"/>
    <w:rsid w:val="00287F2B"/>
    <w:rsid w:val="00287F5B"/>
    <w:rsid w:val="00290043"/>
    <w:rsid w:val="002900B6"/>
    <w:rsid w:val="0029056A"/>
    <w:rsid w:val="002905A9"/>
    <w:rsid w:val="00290829"/>
    <w:rsid w:val="002909B2"/>
    <w:rsid w:val="00290A8F"/>
    <w:rsid w:val="00290BAF"/>
    <w:rsid w:val="00290C62"/>
    <w:rsid w:val="00290D65"/>
    <w:rsid w:val="0029130B"/>
    <w:rsid w:val="00291396"/>
    <w:rsid w:val="0029169E"/>
    <w:rsid w:val="002916F1"/>
    <w:rsid w:val="00291A49"/>
    <w:rsid w:val="00291C7A"/>
    <w:rsid w:val="002921CA"/>
    <w:rsid w:val="002922D1"/>
    <w:rsid w:val="00292628"/>
    <w:rsid w:val="0029273E"/>
    <w:rsid w:val="00292B33"/>
    <w:rsid w:val="00292DAF"/>
    <w:rsid w:val="00292DEA"/>
    <w:rsid w:val="00292ECC"/>
    <w:rsid w:val="00292F66"/>
    <w:rsid w:val="0029320B"/>
    <w:rsid w:val="00293508"/>
    <w:rsid w:val="00293592"/>
    <w:rsid w:val="002937C2"/>
    <w:rsid w:val="00293871"/>
    <w:rsid w:val="00293896"/>
    <w:rsid w:val="002938F6"/>
    <w:rsid w:val="00293D4A"/>
    <w:rsid w:val="00293FD6"/>
    <w:rsid w:val="00294134"/>
    <w:rsid w:val="00294505"/>
    <w:rsid w:val="0029492A"/>
    <w:rsid w:val="00294B1F"/>
    <w:rsid w:val="00294BD7"/>
    <w:rsid w:val="00294D0D"/>
    <w:rsid w:val="00294E0F"/>
    <w:rsid w:val="00294E8D"/>
    <w:rsid w:val="00294F6C"/>
    <w:rsid w:val="002951A2"/>
    <w:rsid w:val="002952A0"/>
    <w:rsid w:val="002959AC"/>
    <w:rsid w:val="00295E64"/>
    <w:rsid w:val="00295F5D"/>
    <w:rsid w:val="00295F87"/>
    <w:rsid w:val="0029612E"/>
    <w:rsid w:val="00296424"/>
    <w:rsid w:val="002966D7"/>
    <w:rsid w:val="002966F1"/>
    <w:rsid w:val="00296A22"/>
    <w:rsid w:val="00296C73"/>
    <w:rsid w:val="00296F9E"/>
    <w:rsid w:val="0029709B"/>
    <w:rsid w:val="00297580"/>
    <w:rsid w:val="00297C5B"/>
    <w:rsid w:val="00297F15"/>
    <w:rsid w:val="002A0028"/>
    <w:rsid w:val="002A0AB6"/>
    <w:rsid w:val="002A0B03"/>
    <w:rsid w:val="002A0C13"/>
    <w:rsid w:val="002A0CB4"/>
    <w:rsid w:val="002A0D39"/>
    <w:rsid w:val="002A1309"/>
    <w:rsid w:val="002A13E1"/>
    <w:rsid w:val="002A1440"/>
    <w:rsid w:val="002A1B74"/>
    <w:rsid w:val="002A1FD8"/>
    <w:rsid w:val="002A2356"/>
    <w:rsid w:val="002A241B"/>
    <w:rsid w:val="002A249C"/>
    <w:rsid w:val="002A24BB"/>
    <w:rsid w:val="002A25BC"/>
    <w:rsid w:val="002A2841"/>
    <w:rsid w:val="002A291A"/>
    <w:rsid w:val="002A29BF"/>
    <w:rsid w:val="002A2A06"/>
    <w:rsid w:val="002A2B52"/>
    <w:rsid w:val="002A3262"/>
    <w:rsid w:val="002A3420"/>
    <w:rsid w:val="002A3459"/>
    <w:rsid w:val="002A3586"/>
    <w:rsid w:val="002A3758"/>
    <w:rsid w:val="002A3780"/>
    <w:rsid w:val="002A3919"/>
    <w:rsid w:val="002A3944"/>
    <w:rsid w:val="002A39B4"/>
    <w:rsid w:val="002A3AE2"/>
    <w:rsid w:val="002A3B97"/>
    <w:rsid w:val="002A3FB1"/>
    <w:rsid w:val="002A4026"/>
    <w:rsid w:val="002A42F4"/>
    <w:rsid w:val="002A430D"/>
    <w:rsid w:val="002A44A2"/>
    <w:rsid w:val="002A491F"/>
    <w:rsid w:val="002A4F93"/>
    <w:rsid w:val="002A52C1"/>
    <w:rsid w:val="002A551E"/>
    <w:rsid w:val="002A5941"/>
    <w:rsid w:val="002A598D"/>
    <w:rsid w:val="002A5DFA"/>
    <w:rsid w:val="002A5F51"/>
    <w:rsid w:val="002A6020"/>
    <w:rsid w:val="002A6143"/>
    <w:rsid w:val="002A618C"/>
    <w:rsid w:val="002A66FC"/>
    <w:rsid w:val="002A696A"/>
    <w:rsid w:val="002A6A81"/>
    <w:rsid w:val="002A6E7E"/>
    <w:rsid w:val="002A6ED1"/>
    <w:rsid w:val="002A7276"/>
    <w:rsid w:val="002A7593"/>
    <w:rsid w:val="002A75D5"/>
    <w:rsid w:val="002A777B"/>
    <w:rsid w:val="002A7782"/>
    <w:rsid w:val="002A799D"/>
    <w:rsid w:val="002A79B2"/>
    <w:rsid w:val="002A7B2B"/>
    <w:rsid w:val="002A7D95"/>
    <w:rsid w:val="002B02F7"/>
    <w:rsid w:val="002B0303"/>
    <w:rsid w:val="002B0437"/>
    <w:rsid w:val="002B04EA"/>
    <w:rsid w:val="002B0632"/>
    <w:rsid w:val="002B0919"/>
    <w:rsid w:val="002B09BF"/>
    <w:rsid w:val="002B0A2F"/>
    <w:rsid w:val="002B0B36"/>
    <w:rsid w:val="002B0B5C"/>
    <w:rsid w:val="002B0C89"/>
    <w:rsid w:val="002B0D40"/>
    <w:rsid w:val="002B0E6D"/>
    <w:rsid w:val="002B0EEC"/>
    <w:rsid w:val="002B0EF1"/>
    <w:rsid w:val="002B100A"/>
    <w:rsid w:val="002B1129"/>
    <w:rsid w:val="002B1290"/>
    <w:rsid w:val="002B18EE"/>
    <w:rsid w:val="002B18FA"/>
    <w:rsid w:val="002B1CB9"/>
    <w:rsid w:val="002B1D3C"/>
    <w:rsid w:val="002B1D68"/>
    <w:rsid w:val="002B1D92"/>
    <w:rsid w:val="002B1E2C"/>
    <w:rsid w:val="002B1E5F"/>
    <w:rsid w:val="002B1EB5"/>
    <w:rsid w:val="002B2139"/>
    <w:rsid w:val="002B22AB"/>
    <w:rsid w:val="002B2ED8"/>
    <w:rsid w:val="002B3072"/>
    <w:rsid w:val="002B30B4"/>
    <w:rsid w:val="002B3470"/>
    <w:rsid w:val="002B35F4"/>
    <w:rsid w:val="002B3721"/>
    <w:rsid w:val="002B392A"/>
    <w:rsid w:val="002B3A75"/>
    <w:rsid w:val="002B3C29"/>
    <w:rsid w:val="002B4195"/>
    <w:rsid w:val="002B43E0"/>
    <w:rsid w:val="002B4478"/>
    <w:rsid w:val="002B4485"/>
    <w:rsid w:val="002B4607"/>
    <w:rsid w:val="002B49AF"/>
    <w:rsid w:val="002B49F5"/>
    <w:rsid w:val="002B4C40"/>
    <w:rsid w:val="002B4D8A"/>
    <w:rsid w:val="002B5038"/>
    <w:rsid w:val="002B535D"/>
    <w:rsid w:val="002B53D2"/>
    <w:rsid w:val="002B5727"/>
    <w:rsid w:val="002B593E"/>
    <w:rsid w:val="002B599F"/>
    <w:rsid w:val="002B5A8C"/>
    <w:rsid w:val="002B5FAF"/>
    <w:rsid w:val="002B5FFE"/>
    <w:rsid w:val="002B6040"/>
    <w:rsid w:val="002B6207"/>
    <w:rsid w:val="002B6395"/>
    <w:rsid w:val="002B6413"/>
    <w:rsid w:val="002B64D2"/>
    <w:rsid w:val="002B667C"/>
    <w:rsid w:val="002B6958"/>
    <w:rsid w:val="002B6988"/>
    <w:rsid w:val="002B6B96"/>
    <w:rsid w:val="002B6CF0"/>
    <w:rsid w:val="002B6DB1"/>
    <w:rsid w:val="002B6E83"/>
    <w:rsid w:val="002B6EE6"/>
    <w:rsid w:val="002B6FA0"/>
    <w:rsid w:val="002B7132"/>
    <w:rsid w:val="002B73D9"/>
    <w:rsid w:val="002B7443"/>
    <w:rsid w:val="002B75F0"/>
    <w:rsid w:val="002B7A30"/>
    <w:rsid w:val="002B7D7D"/>
    <w:rsid w:val="002C03AA"/>
    <w:rsid w:val="002C0686"/>
    <w:rsid w:val="002C07B6"/>
    <w:rsid w:val="002C09E2"/>
    <w:rsid w:val="002C0E8B"/>
    <w:rsid w:val="002C13DF"/>
    <w:rsid w:val="002C1A17"/>
    <w:rsid w:val="002C1EC4"/>
    <w:rsid w:val="002C22D5"/>
    <w:rsid w:val="002C237C"/>
    <w:rsid w:val="002C24C2"/>
    <w:rsid w:val="002C258A"/>
    <w:rsid w:val="002C279C"/>
    <w:rsid w:val="002C28FE"/>
    <w:rsid w:val="002C2A43"/>
    <w:rsid w:val="002C303C"/>
    <w:rsid w:val="002C31B1"/>
    <w:rsid w:val="002C33D4"/>
    <w:rsid w:val="002C3464"/>
    <w:rsid w:val="002C34AE"/>
    <w:rsid w:val="002C3503"/>
    <w:rsid w:val="002C3535"/>
    <w:rsid w:val="002C366E"/>
    <w:rsid w:val="002C399F"/>
    <w:rsid w:val="002C3F03"/>
    <w:rsid w:val="002C3FBD"/>
    <w:rsid w:val="002C4265"/>
    <w:rsid w:val="002C4656"/>
    <w:rsid w:val="002C4949"/>
    <w:rsid w:val="002C4B6B"/>
    <w:rsid w:val="002C4CDE"/>
    <w:rsid w:val="002C4D8C"/>
    <w:rsid w:val="002C500D"/>
    <w:rsid w:val="002C5301"/>
    <w:rsid w:val="002C545A"/>
    <w:rsid w:val="002C5789"/>
    <w:rsid w:val="002C5F13"/>
    <w:rsid w:val="002C5F1E"/>
    <w:rsid w:val="002C6429"/>
    <w:rsid w:val="002C65BA"/>
    <w:rsid w:val="002C6645"/>
    <w:rsid w:val="002C6CCA"/>
    <w:rsid w:val="002C78C5"/>
    <w:rsid w:val="002C78FD"/>
    <w:rsid w:val="002C79F5"/>
    <w:rsid w:val="002C7E62"/>
    <w:rsid w:val="002D0275"/>
    <w:rsid w:val="002D035F"/>
    <w:rsid w:val="002D03A3"/>
    <w:rsid w:val="002D071D"/>
    <w:rsid w:val="002D0D52"/>
    <w:rsid w:val="002D125C"/>
    <w:rsid w:val="002D127A"/>
    <w:rsid w:val="002D1376"/>
    <w:rsid w:val="002D162E"/>
    <w:rsid w:val="002D1701"/>
    <w:rsid w:val="002D174B"/>
    <w:rsid w:val="002D1B46"/>
    <w:rsid w:val="002D1FAB"/>
    <w:rsid w:val="002D241F"/>
    <w:rsid w:val="002D2583"/>
    <w:rsid w:val="002D25A4"/>
    <w:rsid w:val="002D269E"/>
    <w:rsid w:val="002D26B5"/>
    <w:rsid w:val="002D26CD"/>
    <w:rsid w:val="002D280F"/>
    <w:rsid w:val="002D2B01"/>
    <w:rsid w:val="002D361B"/>
    <w:rsid w:val="002D36E5"/>
    <w:rsid w:val="002D3CF0"/>
    <w:rsid w:val="002D3E60"/>
    <w:rsid w:val="002D3F11"/>
    <w:rsid w:val="002D3F2C"/>
    <w:rsid w:val="002D4069"/>
    <w:rsid w:val="002D40BF"/>
    <w:rsid w:val="002D4243"/>
    <w:rsid w:val="002D4514"/>
    <w:rsid w:val="002D454F"/>
    <w:rsid w:val="002D4578"/>
    <w:rsid w:val="002D4593"/>
    <w:rsid w:val="002D4700"/>
    <w:rsid w:val="002D4A7B"/>
    <w:rsid w:val="002D4BA3"/>
    <w:rsid w:val="002D4D3E"/>
    <w:rsid w:val="002D4D62"/>
    <w:rsid w:val="002D4EDE"/>
    <w:rsid w:val="002D5157"/>
    <w:rsid w:val="002D522B"/>
    <w:rsid w:val="002D559E"/>
    <w:rsid w:val="002D5D67"/>
    <w:rsid w:val="002D5DF4"/>
    <w:rsid w:val="002D5F3D"/>
    <w:rsid w:val="002D60EF"/>
    <w:rsid w:val="002D6330"/>
    <w:rsid w:val="002D6445"/>
    <w:rsid w:val="002D6524"/>
    <w:rsid w:val="002D659E"/>
    <w:rsid w:val="002D65FF"/>
    <w:rsid w:val="002D6A19"/>
    <w:rsid w:val="002D6C0C"/>
    <w:rsid w:val="002D6DEE"/>
    <w:rsid w:val="002D7039"/>
    <w:rsid w:val="002D7117"/>
    <w:rsid w:val="002D7263"/>
    <w:rsid w:val="002D73BA"/>
    <w:rsid w:val="002D744B"/>
    <w:rsid w:val="002D78BC"/>
    <w:rsid w:val="002D79E3"/>
    <w:rsid w:val="002D7A17"/>
    <w:rsid w:val="002D7E69"/>
    <w:rsid w:val="002D7F34"/>
    <w:rsid w:val="002E015D"/>
    <w:rsid w:val="002E03E5"/>
    <w:rsid w:val="002E0703"/>
    <w:rsid w:val="002E0816"/>
    <w:rsid w:val="002E084B"/>
    <w:rsid w:val="002E09F3"/>
    <w:rsid w:val="002E0C85"/>
    <w:rsid w:val="002E0FDC"/>
    <w:rsid w:val="002E111B"/>
    <w:rsid w:val="002E1382"/>
    <w:rsid w:val="002E1773"/>
    <w:rsid w:val="002E1822"/>
    <w:rsid w:val="002E18DF"/>
    <w:rsid w:val="002E19AC"/>
    <w:rsid w:val="002E19C2"/>
    <w:rsid w:val="002E1AD7"/>
    <w:rsid w:val="002E1BD2"/>
    <w:rsid w:val="002E1E7C"/>
    <w:rsid w:val="002E2026"/>
    <w:rsid w:val="002E205A"/>
    <w:rsid w:val="002E208E"/>
    <w:rsid w:val="002E211D"/>
    <w:rsid w:val="002E2427"/>
    <w:rsid w:val="002E2436"/>
    <w:rsid w:val="002E29DF"/>
    <w:rsid w:val="002E2A39"/>
    <w:rsid w:val="002E2CA6"/>
    <w:rsid w:val="002E2D77"/>
    <w:rsid w:val="002E303B"/>
    <w:rsid w:val="002E3066"/>
    <w:rsid w:val="002E3171"/>
    <w:rsid w:val="002E3454"/>
    <w:rsid w:val="002E3597"/>
    <w:rsid w:val="002E3679"/>
    <w:rsid w:val="002E3785"/>
    <w:rsid w:val="002E38B5"/>
    <w:rsid w:val="002E396F"/>
    <w:rsid w:val="002E3A10"/>
    <w:rsid w:val="002E3A6A"/>
    <w:rsid w:val="002E3CBD"/>
    <w:rsid w:val="002E3DD8"/>
    <w:rsid w:val="002E3F06"/>
    <w:rsid w:val="002E3FBA"/>
    <w:rsid w:val="002E3FEE"/>
    <w:rsid w:val="002E40C1"/>
    <w:rsid w:val="002E4233"/>
    <w:rsid w:val="002E449A"/>
    <w:rsid w:val="002E45C0"/>
    <w:rsid w:val="002E465C"/>
    <w:rsid w:val="002E4753"/>
    <w:rsid w:val="002E48A6"/>
    <w:rsid w:val="002E48F2"/>
    <w:rsid w:val="002E4B4A"/>
    <w:rsid w:val="002E4C1E"/>
    <w:rsid w:val="002E5257"/>
    <w:rsid w:val="002E56C8"/>
    <w:rsid w:val="002E584A"/>
    <w:rsid w:val="002E69FD"/>
    <w:rsid w:val="002E6B08"/>
    <w:rsid w:val="002E6B9F"/>
    <w:rsid w:val="002E6BC5"/>
    <w:rsid w:val="002E6BDA"/>
    <w:rsid w:val="002E6C89"/>
    <w:rsid w:val="002E6E60"/>
    <w:rsid w:val="002E7394"/>
    <w:rsid w:val="002E7669"/>
    <w:rsid w:val="002E7681"/>
    <w:rsid w:val="002E76AD"/>
    <w:rsid w:val="002E777C"/>
    <w:rsid w:val="002E77B8"/>
    <w:rsid w:val="002E77FB"/>
    <w:rsid w:val="002E78B7"/>
    <w:rsid w:val="002E78D0"/>
    <w:rsid w:val="002E794C"/>
    <w:rsid w:val="002E7D1C"/>
    <w:rsid w:val="002E7DE4"/>
    <w:rsid w:val="002F0192"/>
    <w:rsid w:val="002F0738"/>
    <w:rsid w:val="002F0766"/>
    <w:rsid w:val="002F07AE"/>
    <w:rsid w:val="002F0914"/>
    <w:rsid w:val="002F0AD6"/>
    <w:rsid w:val="002F0C35"/>
    <w:rsid w:val="002F0CC9"/>
    <w:rsid w:val="002F0E4F"/>
    <w:rsid w:val="002F0F0F"/>
    <w:rsid w:val="002F107B"/>
    <w:rsid w:val="002F11C2"/>
    <w:rsid w:val="002F176D"/>
    <w:rsid w:val="002F1972"/>
    <w:rsid w:val="002F19AA"/>
    <w:rsid w:val="002F1D97"/>
    <w:rsid w:val="002F2159"/>
    <w:rsid w:val="002F216D"/>
    <w:rsid w:val="002F23F4"/>
    <w:rsid w:val="002F2415"/>
    <w:rsid w:val="002F2430"/>
    <w:rsid w:val="002F248F"/>
    <w:rsid w:val="002F26E0"/>
    <w:rsid w:val="002F2884"/>
    <w:rsid w:val="002F294B"/>
    <w:rsid w:val="002F29E8"/>
    <w:rsid w:val="002F2C47"/>
    <w:rsid w:val="002F2DAD"/>
    <w:rsid w:val="002F2F6D"/>
    <w:rsid w:val="002F2F74"/>
    <w:rsid w:val="002F2F9D"/>
    <w:rsid w:val="002F32D8"/>
    <w:rsid w:val="002F369C"/>
    <w:rsid w:val="002F3760"/>
    <w:rsid w:val="002F3DD4"/>
    <w:rsid w:val="002F3E31"/>
    <w:rsid w:val="002F3E3B"/>
    <w:rsid w:val="002F40BA"/>
    <w:rsid w:val="002F4414"/>
    <w:rsid w:val="002F4500"/>
    <w:rsid w:val="002F453C"/>
    <w:rsid w:val="002F4932"/>
    <w:rsid w:val="002F4AAD"/>
    <w:rsid w:val="002F4B8C"/>
    <w:rsid w:val="002F4CB4"/>
    <w:rsid w:val="002F4CF4"/>
    <w:rsid w:val="002F4D86"/>
    <w:rsid w:val="002F4F6F"/>
    <w:rsid w:val="002F4F87"/>
    <w:rsid w:val="002F5B87"/>
    <w:rsid w:val="002F611F"/>
    <w:rsid w:val="002F6213"/>
    <w:rsid w:val="002F6336"/>
    <w:rsid w:val="002F6342"/>
    <w:rsid w:val="002F671D"/>
    <w:rsid w:val="002F69BC"/>
    <w:rsid w:val="002F6F18"/>
    <w:rsid w:val="002F723B"/>
    <w:rsid w:val="002F766B"/>
    <w:rsid w:val="002F7830"/>
    <w:rsid w:val="002F78CE"/>
    <w:rsid w:val="002F7BFB"/>
    <w:rsid w:val="002F7C84"/>
    <w:rsid w:val="002F7E7B"/>
    <w:rsid w:val="002F7E86"/>
    <w:rsid w:val="003001B3"/>
    <w:rsid w:val="003004D2"/>
    <w:rsid w:val="003006FB"/>
    <w:rsid w:val="0030121B"/>
    <w:rsid w:val="00301316"/>
    <w:rsid w:val="00301446"/>
    <w:rsid w:val="00301533"/>
    <w:rsid w:val="003018AC"/>
    <w:rsid w:val="00301A03"/>
    <w:rsid w:val="00301A12"/>
    <w:rsid w:val="00301AB1"/>
    <w:rsid w:val="00301C2B"/>
    <w:rsid w:val="00301D24"/>
    <w:rsid w:val="00301E25"/>
    <w:rsid w:val="003021E2"/>
    <w:rsid w:val="0030250E"/>
    <w:rsid w:val="0030253B"/>
    <w:rsid w:val="0030266D"/>
    <w:rsid w:val="003026FD"/>
    <w:rsid w:val="003029F3"/>
    <w:rsid w:val="00302A3C"/>
    <w:rsid w:val="00302ACA"/>
    <w:rsid w:val="00302F11"/>
    <w:rsid w:val="0030317E"/>
    <w:rsid w:val="0030333E"/>
    <w:rsid w:val="0030341E"/>
    <w:rsid w:val="003038BF"/>
    <w:rsid w:val="00303A87"/>
    <w:rsid w:val="00303AD3"/>
    <w:rsid w:val="00303B2F"/>
    <w:rsid w:val="00303BAA"/>
    <w:rsid w:val="00303CAD"/>
    <w:rsid w:val="00303DCF"/>
    <w:rsid w:val="00303E44"/>
    <w:rsid w:val="0030403E"/>
    <w:rsid w:val="00304134"/>
    <w:rsid w:val="00304292"/>
    <w:rsid w:val="003042E8"/>
    <w:rsid w:val="0030440D"/>
    <w:rsid w:val="0030454D"/>
    <w:rsid w:val="003046DE"/>
    <w:rsid w:val="003049A1"/>
    <w:rsid w:val="00304A1A"/>
    <w:rsid w:val="00304A4B"/>
    <w:rsid w:val="003050DB"/>
    <w:rsid w:val="003053A3"/>
    <w:rsid w:val="00305419"/>
    <w:rsid w:val="003054AE"/>
    <w:rsid w:val="0030552F"/>
    <w:rsid w:val="00305996"/>
    <w:rsid w:val="00305A73"/>
    <w:rsid w:val="00305B49"/>
    <w:rsid w:val="00305D75"/>
    <w:rsid w:val="00305FEB"/>
    <w:rsid w:val="0030600E"/>
    <w:rsid w:val="00306223"/>
    <w:rsid w:val="0030636A"/>
    <w:rsid w:val="003068F5"/>
    <w:rsid w:val="00306BCC"/>
    <w:rsid w:val="003070E3"/>
    <w:rsid w:val="0030719E"/>
    <w:rsid w:val="0030735D"/>
    <w:rsid w:val="0030740A"/>
    <w:rsid w:val="00307542"/>
    <w:rsid w:val="003076E7"/>
    <w:rsid w:val="00307708"/>
    <w:rsid w:val="003078E0"/>
    <w:rsid w:val="00307B15"/>
    <w:rsid w:val="00307B5E"/>
    <w:rsid w:val="00307E2E"/>
    <w:rsid w:val="0031002F"/>
    <w:rsid w:val="003100CD"/>
    <w:rsid w:val="003100D3"/>
    <w:rsid w:val="00310201"/>
    <w:rsid w:val="003102ED"/>
    <w:rsid w:val="00310408"/>
    <w:rsid w:val="003104F4"/>
    <w:rsid w:val="00310853"/>
    <w:rsid w:val="00310A12"/>
    <w:rsid w:val="00310CCD"/>
    <w:rsid w:val="00310FA3"/>
    <w:rsid w:val="003113FB"/>
    <w:rsid w:val="00311511"/>
    <w:rsid w:val="003118B5"/>
    <w:rsid w:val="00311CD1"/>
    <w:rsid w:val="00311DAA"/>
    <w:rsid w:val="00311FBB"/>
    <w:rsid w:val="00311FF2"/>
    <w:rsid w:val="00312249"/>
    <w:rsid w:val="00312438"/>
    <w:rsid w:val="0031250A"/>
    <w:rsid w:val="00312885"/>
    <w:rsid w:val="00312A1A"/>
    <w:rsid w:val="00312B75"/>
    <w:rsid w:val="00312F2E"/>
    <w:rsid w:val="00313252"/>
    <w:rsid w:val="0031330D"/>
    <w:rsid w:val="003137CC"/>
    <w:rsid w:val="003138B6"/>
    <w:rsid w:val="00313922"/>
    <w:rsid w:val="00313A3F"/>
    <w:rsid w:val="00313BFF"/>
    <w:rsid w:val="00313C85"/>
    <w:rsid w:val="00313C8C"/>
    <w:rsid w:val="003142EB"/>
    <w:rsid w:val="00314776"/>
    <w:rsid w:val="00314994"/>
    <w:rsid w:val="00314AA9"/>
    <w:rsid w:val="00314CAB"/>
    <w:rsid w:val="00314E35"/>
    <w:rsid w:val="00314F40"/>
    <w:rsid w:val="003151A3"/>
    <w:rsid w:val="0031520A"/>
    <w:rsid w:val="0031532C"/>
    <w:rsid w:val="003156BC"/>
    <w:rsid w:val="00315AF7"/>
    <w:rsid w:val="00315BA7"/>
    <w:rsid w:val="00315CDE"/>
    <w:rsid w:val="00315E4D"/>
    <w:rsid w:val="00316065"/>
    <w:rsid w:val="003161F1"/>
    <w:rsid w:val="0031626B"/>
    <w:rsid w:val="00316464"/>
    <w:rsid w:val="003166B9"/>
    <w:rsid w:val="00316A85"/>
    <w:rsid w:val="00316C62"/>
    <w:rsid w:val="00317474"/>
    <w:rsid w:val="0031778E"/>
    <w:rsid w:val="003177E5"/>
    <w:rsid w:val="003178C4"/>
    <w:rsid w:val="00317AA7"/>
    <w:rsid w:val="00317DB0"/>
    <w:rsid w:val="00320272"/>
    <w:rsid w:val="00320455"/>
    <w:rsid w:val="00320570"/>
    <w:rsid w:val="00320721"/>
    <w:rsid w:val="00320D42"/>
    <w:rsid w:val="00320ED8"/>
    <w:rsid w:val="00320F62"/>
    <w:rsid w:val="00320FE0"/>
    <w:rsid w:val="0032125E"/>
    <w:rsid w:val="00321283"/>
    <w:rsid w:val="00321363"/>
    <w:rsid w:val="00321BD0"/>
    <w:rsid w:val="00321CB3"/>
    <w:rsid w:val="00321DBC"/>
    <w:rsid w:val="00321DD2"/>
    <w:rsid w:val="00321E8B"/>
    <w:rsid w:val="003222E2"/>
    <w:rsid w:val="00322396"/>
    <w:rsid w:val="003223C4"/>
    <w:rsid w:val="00322474"/>
    <w:rsid w:val="00322569"/>
    <w:rsid w:val="003227FE"/>
    <w:rsid w:val="00322CB0"/>
    <w:rsid w:val="00322EA1"/>
    <w:rsid w:val="00322F1D"/>
    <w:rsid w:val="00323132"/>
    <w:rsid w:val="0032350B"/>
    <w:rsid w:val="00323C47"/>
    <w:rsid w:val="00323FA1"/>
    <w:rsid w:val="0032466E"/>
    <w:rsid w:val="003247E4"/>
    <w:rsid w:val="003249E6"/>
    <w:rsid w:val="00324F79"/>
    <w:rsid w:val="003250D8"/>
    <w:rsid w:val="003252A5"/>
    <w:rsid w:val="00325332"/>
    <w:rsid w:val="00325760"/>
    <w:rsid w:val="003259BE"/>
    <w:rsid w:val="00325A87"/>
    <w:rsid w:val="00325BA6"/>
    <w:rsid w:val="00325C1C"/>
    <w:rsid w:val="00325D1E"/>
    <w:rsid w:val="00325DA6"/>
    <w:rsid w:val="00326072"/>
    <w:rsid w:val="00326087"/>
    <w:rsid w:val="003260F4"/>
    <w:rsid w:val="00326406"/>
    <w:rsid w:val="003264C3"/>
    <w:rsid w:val="003267BB"/>
    <w:rsid w:val="00326EDD"/>
    <w:rsid w:val="00326F23"/>
    <w:rsid w:val="00326F48"/>
    <w:rsid w:val="00326FB1"/>
    <w:rsid w:val="0032704A"/>
    <w:rsid w:val="00327200"/>
    <w:rsid w:val="00327291"/>
    <w:rsid w:val="00327424"/>
    <w:rsid w:val="003276DD"/>
    <w:rsid w:val="003277DF"/>
    <w:rsid w:val="0032783E"/>
    <w:rsid w:val="00327BE3"/>
    <w:rsid w:val="00327EAA"/>
    <w:rsid w:val="00327EDD"/>
    <w:rsid w:val="00327F1C"/>
    <w:rsid w:val="0033004E"/>
    <w:rsid w:val="003301ED"/>
    <w:rsid w:val="003303A8"/>
    <w:rsid w:val="00330612"/>
    <w:rsid w:val="00330972"/>
    <w:rsid w:val="00330AEA"/>
    <w:rsid w:val="00330B19"/>
    <w:rsid w:val="00330E25"/>
    <w:rsid w:val="0033104C"/>
    <w:rsid w:val="0033142C"/>
    <w:rsid w:val="003314A8"/>
    <w:rsid w:val="003316F4"/>
    <w:rsid w:val="003317F7"/>
    <w:rsid w:val="00331838"/>
    <w:rsid w:val="00331C2D"/>
    <w:rsid w:val="00331DD6"/>
    <w:rsid w:val="00331E54"/>
    <w:rsid w:val="00331EAF"/>
    <w:rsid w:val="003323A7"/>
    <w:rsid w:val="0033286B"/>
    <w:rsid w:val="00332BB4"/>
    <w:rsid w:val="00332BD4"/>
    <w:rsid w:val="00332E68"/>
    <w:rsid w:val="00332F41"/>
    <w:rsid w:val="003331BD"/>
    <w:rsid w:val="00333204"/>
    <w:rsid w:val="00333290"/>
    <w:rsid w:val="0033386B"/>
    <w:rsid w:val="003338CC"/>
    <w:rsid w:val="00333C28"/>
    <w:rsid w:val="00333C77"/>
    <w:rsid w:val="00333D88"/>
    <w:rsid w:val="00333EB6"/>
    <w:rsid w:val="0033434D"/>
    <w:rsid w:val="003343D4"/>
    <w:rsid w:val="003346F5"/>
    <w:rsid w:val="00334947"/>
    <w:rsid w:val="00334C13"/>
    <w:rsid w:val="00334E20"/>
    <w:rsid w:val="00334EB8"/>
    <w:rsid w:val="00334EF7"/>
    <w:rsid w:val="00334FB5"/>
    <w:rsid w:val="003351A5"/>
    <w:rsid w:val="00335282"/>
    <w:rsid w:val="003355A6"/>
    <w:rsid w:val="00335603"/>
    <w:rsid w:val="00335628"/>
    <w:rsid w:val="00335AB5"/>
    <w:rsid w:val="00335E1A"/>
    <w:rsid w:val="00335E4A"/>
    <w:rsid w:val="003362D7"/>
    <w:rsid w:val="003364D1"/>
    <w:rsid w:val="003364EE"/>
    <w:rsid w:val="00336533"/>
    <w:rsid w:val="00336566"/>
    <w:rsid w:val="003366BF"/>
    <w:rsid w:val="003367D5"/>
    <w:rsid w:val="00336823"/>
    <w:rsid w:val="00336EBC"/>
    <w:rsid w:val="003372E4"/>
    <w:rsid w:val="0033771A"/>
    <w:rsid w:val="00337986"/>
    <w:rsid w:val="00337C2C"/>
    <w:rsid w:val="00337E2B"/>
    <w:rsid w:val="00340035"/>
    <w:rsid w:val="0034030F"/>
    <w:rsid w:val="003403C1"/>
    <w:rsid w:val="0034065B"/>
    <w:rsid w:val="00340760"/>
    <w:rsid w:val="00340C69"/>
    <w:rsid w:val="00340E3F"/>
    <w:rsid w:val="0034169D"/>
    <w:rsid w:val="003417DF"/>
    <w:rsid w:val="00341C10"/>
    <w:rsid w:val="00342016"/>
    <w:rsid w:val="00342020"/>
    <w:rsid w:val="0034218B"/>
    <w:rsid w:val="00342A5A"/>
    <w:rsid w:val="00342AA1"/>
    <w:rsid w:val="00342AAA"/>
    <w:rsid w:val="00342BA3"/>
    <w:rsid w:val="00342D5D"/>
    <w:rsid w:val="00342EFA"/>
    <w:rsid w:val="003430C4"/>
    <w:rsid w:val="003434E8"/>
    <w:rsid w:val="003435A6"/>
    <w:rsid w:val="0034375F"/>
    <w:rsid w:val="00343825"/>
    <w:rsid w:val="00343ACF"/>
    <w:rsid w:val="00343D61"/>
    <w:rsid w:val="00343EDD"/>
    <w:rsid w:val="00343EEB"/>
    <w:rsid w:val="00344080"/>
    <w:rsid w:val="003440A3"/>
    <w:rsid w:val="003443E1"/>
    <w:rsid w:val="00344598"/>
    <w:rsid w:val="00344CE5"/>
    <w:rsid w:val="00344F60"/>
    <w:rsid w:val="003451B7"/>
    <w:rsid w:val="0034532A"/>
    <w:rsid w:val="003455F4"/>
    <w:rsid w:val="0034561F"/>
    <w:rsid w:val="0034581C"/>
    <w:rsid w:val="003458AA"/>
    <w:rsid w:val="00345B22"/>
    <w:rsid w:val="00345F6F"/>
    <w:rsid w:val="00346020"/>
    <w:rsid w:val="00346051"/>
    <w:rsid w:val="00346075"/>
    <w:rsid w:val="003460DA"/>
    <w:rsid w:val="003462D8"/>
    <w:rsid w:val="003463E9"/>
    <w:rsid w:val="00346539"/>
    <w:rsid w:val="00346730"/>
    <w:rsid w:val="003468FE"/>
    <w:rsid w:val="003469BB"/>
    <w:rsid w:val="00347914"/>
    <w:rsid w:val="00347947"/>
    <w:rsid w:val="00347ABC"/>
    <w:rsid w:val="00347AEB"/>
    <w:rsid w:val="00347B20"/>
    <w:rsid w:val="00347BB8"/>
    <w:rsid w:val="00347D09"/>
    <w:rsid w:val="00350060"/>
    <w:rsid w:val="00350C02"/>
    <w:rsid w:val="00350CCD"/>
    <w:rsid w:val="00350E5E"/>
    <w:rsid w:val="00350E8B"/>
    <w:rsid w:val="0035103C"/>
    <w:rsid w:val="0035112E"/>
    <w:rsid w:val="003512EC"/>
    <w:rsid w:val="00351309"/>
    <w:rsid w:val="0035144E"/>
    <w:rsid w:val="00351477"/>
    <w:rsid w:val="00351EE2"/>
    <w:rsid w:val="00351F5A"/>
    <w:rsid w:val="00352197"/>
    <w:rsid w:val="00352366"/>
    <w:rsid w:val="003523B8"/>
    <w:rsid w:val="003523D4"/>
    <w:rsid w:val="00352900"/>
    <w:rsid w:val="00352ADB"/>
    <w:rsid w:val="00352CBB"/>
    <w:rsid w:val="00352EC2"/>
    <w:rsid w:val="003530A3"/>
    <w:rsid w:val="00353122"/>
    <w:rsid w:val="0035325C"/>
    <w:rsid w:val="003534D6"/>
    <w:rsid w:val="0035361B"/>
    <w:rsid w:val="00353821"/>
    <w:rsid w:val="0035392A"/>
    <w:rsid w:val="00353AC1"/>
    <w:rsid w:val="003542B0"/>
    <w:rsid w:val="0035445A"/>
    <w:rsid w:val="00354555"/>
    <w:rsid w:val="0035489A"/>
    <w:rsid w:val="003549B9"/>
    <w:rsid w:val="00354AD3"/>
    <w:rsid w:val="00354C34"/>
    <w:rsid w:val="00354DA3"/>
    <w:rsid w:val="0035530A"/>
    <w:rsid w:val="00355608"/>
    <w:rsid w:val="00355C8B"/>
    <w:rsid w:val="00355F47"/>
    <w:rsid w:val="00355F92"/>
    <w:rsid w:val="00355FDD"/>
    <w:rsid w:val="00356540"/>
    <w:rsid w:val="00356A57"/>
    <w:rsid w:val="00356B54"/>
    <w:rsid w:val="0035747D"/>
    <w:rsid w:val="00357528"/>
    <w:rsid w:val="00357550"/>
    <w:rsid w:val="00357650"/>
    <w:rsid w:val="00357856"/>
    <w:rsid w:val="003579C9"/>
    <w:rsid w:val="00357CB4"/>
    <w:rsid w:val="00357E97"/>
    <w:rsid w:val="00360007"/>
    <w:rsid w:val="00360502"/>
    <w:rsid w:val="0036063A"/>
    <w:rsid w:val="0036067B"/>
    <w:rsid w:val="0036083F"/>
    <w:rsid w:val="00360A22"/>
    <w:rsid w:val="00360A95"/>
    <w:rsid w:val="00360C40"/>
    <w:rsid w:val="00360C54"/>
    <w:rsid w:val="0036139B"/>
    <w:rsid w:val="0036141E"/>
    <w:rsid w:val="003616C8"/>
    <w:rsid w:val="003616FF"/>
    <w:rsid w:val="0036172F"/>
    <w:rsid w:val="003619E8"/>
    <w:rsid w:val="00361DD8"/>
    <w:rsid w:val="00361E82"/>
    <w:rsid w:val="00361FEA"/>
    <w:rsid w:val="003621CC"/>
    <w:rsid w:val="003623F8"/>
    <w:rsid w:val="003626E4"/>
    <w:rsid w:val="00362873"/>
    <w:rsid w:val="003628F0"/>
    <w:rsid w:val="00362C3B"/>
    <w:rsid w:val="00362D1F"/>
    <w:rsid w:val="00362F4B"/>
    <w:rsid w:val="00363119"/>
    <w:rsid w:val="0036341A"/>
    <w:rsid w:val="00363453"/>
    <w:rsid w:val="0036369C"/>
    <w:rsid w:val="003637AA"/>
    <w:rsid w:val="00363B86"/>
    <w:rsid w:val="00363BE6"/>
    <w:rsid w:val="00363DAC"/>
    <w:rsid w:val="003640C1"/>
    <w:rsid w:val="0036419B"/>
    <w:rsid w:val="003645D6"/>
    <w:rsid w:val="003646CB"/>
    <w:rsid w:val="003647CB"/>
    <w:rsid w:val="00364894"/>
    <w:rsid w:val="00364935"/>
    <w:rsid w:val="00364A53"/>
    <w:rsid w:val="00364C68"/>
    <w:rsid w:val="00365081"/>
    <w:rsid w:val="0036516A"/>
    <w:rsid w:val="003651DF"/>
    <w:rsid w:val="003653F0"/>
    <w:rsid w:val="0036567A"/>
    <w:rsid w:val="0036576B"/>
    <w:rsid w:val="00365821"/>
    <w:rsid w:val="00365A60"/>
    <w:rsid w:val="00365A6B"/>
    <w:rsid w:val="00365FC6"/>
    <w:rsid w:val="00366272"/>
    <w:rsid w:val="00366375"/>
    <w:rsid w:val="003663EB"/>
    <w:rsid w:val="0036659B"/>
    <w:rsid w:val="00366645"/>
    <w:rsid w:val="00366A6D"/>
    <w:rsid w:val="00366CD8"/>
    <w:rsid w:val="00366D34"/>
    <w:rsid w:val="00366D74"/>
    <w:rsid w:val="0036711C"/>
    <w:rsid w:val="00367264"/>
    <w:rsid w:val="00367BFB"/>
    <w:rsid w:val="00367C6D"/>
    <w:rsid w:val="00367D30"/>
    <w:rsid w:val="00367D33"/>
    <w:rsid w:val="00367F4F"/>
    <w:rsid w:val="0037028C"/>
    <w:rsid w:val="0037029C"/>
    <w:rsid w:val="003702DE"/>
    <w:rsid w:val="003703D2"/>
    <w:rsid w:val="003705E6"/>
    <w:rsid w:val="003706BD"/>
    <w:rsid w:val="00370972"/>
    <w:rsid w:val="003709E8"/>
    <w:rsid w:val="00371081"/>
    <w:rsid w:val="00371196"/>
    <w:rsid w:val="00371625"/>
    <w:rsid w:val="00371B6D"/>
    <w:rsid w:val="00371D5E"/>
    <w:rsid w:val="003720DE"/>
    <w:rsid w:val="00372195"/>
    <w:rsid w:val="0037225A"/>
    <w:rsid w:val="00372459"/>
    <w:rsid w:val="00372683"/>
    <w:rsid w:val="00372711"/>
    <w:rsid w:val="00372B1F"/>
    <w:rsid w:val="00372C47"/>
    <w:rsid w:val="00372D63"/>
    <w:rsid w:val="00372E18"/>
    <w:rsid w:val="00372EC2"/>
    <w:rsid w:val="00373135"/>
    <w:rsid w:val="00373445"/>
    <w:rsid w:val="00373640"/>
    <w:rsid w:val="00373860"/>
    <w:rsid w:val="00373A3E"/>
    <w:rsid w:val="00373C67"/>
    <w:rsid w:val="00373CE0"/>
    <w:rsid w:val="00373D15"/>
    <w:rsid w:val="00373E5D"/>
    <w:rsid w:val="00373E74"/>
    <w:rsid w:val="00373F6C"/>
    <w:rsid w:val="00374027"/>
    <w:rsid w:val="00374126"/>
    <w:rsid w:val="0037434E"/>
    <w:rsid w:val="00374570"/>
    <w:rsid w:val="003748DC"/>
    <w:rsid w:val="00375004"/>
    <w:rsid w:val="00375184"/>
    <w:rsid w:val="00375EF0"/>
    <w:rsid w:val="00375F85"/>
    <w:rsid w:val="0037613F"/>
    <w:rsid w:val="003761C8"/>
    <w:rsid w:val="0037624B"/>
    <w:rsid w:val="003762E0"/>
    <w:rsid w:val="0037635A"/>
    <w:rsid w:val="003763B8"/>
    <w:rsid w:val="003764FA"/>
    <w:rsid w:val="00376B66"/>
    <w:rsid w:val="00376CB3"/>
    <w:rsid w:val="00376F1F"/>
    <w:rsid w:val="00376FDB"/>
    <w:rsid w:val="00376FF9"/>
    <w:rsid w:val="00377040"/>
    <w:rsid w:val="003770EF"/>
    <w:rsid w:val="00377245"/>
    <w:rsid w:val="003775EC"/>
    <w:rsid w:val="00377751"/>
    <w:rsid w:val="0037790F"/>
    <w:rsid w:val="00377CDE"/>
    <w:rsid w:val="00377D86"/>
    <w:rsid w:val="00377E31"/>
    <w:rsid w:val="00380162"/>
    <w:rsid w:val="003802C9"/>
    <w:rsid w:val="003802D3"/>
    <w:rsid w:val="003807BF"/>
    <w:rsid w:val="0038125C"/>
    <w:rsid w:val="0038140A"/>
    <w:rsid w:val="0038157D"/>
    <w:rsid w:val="003815B9"/>
    <w:rsid w:val="003819AE"/>
    <w:rsid w:val="00381BF7"/>
    <w:rsid w:val="00381C3F"/>
    <w:rsid w:val="00381C47"/>
    <w:rsid w:val="00381CD5"/>
    <w:rsid w:val="00381F95"/>
    <w:rsid w:val="0038224A"/>
    <w:rsid w:val="00382414"/>
    <w:rsid w:val="0038265B"/>
    <w:rsid w:val="003827EE"/>
    <w:rsid w:val="003828CE"/>
    <w:rsid w:val="00382B20"/>
    <w:rsid w:val="00382C2D"/>
    <w:rsid w:val="0038309A"/>
    <w:rsid w:val="003831AB"/>
    <w:rsid w:val="00383781"/>
    <w:rsid w:val="00383A5A"/>
    <w:rsid w:val="00383AF2"/>
    <w:rsid w:val="00383B95"/>
    <w:rsid w:val="00383F21"/>
    <w:rsid w:val="00383FEF"/>
    <w:rsid w:val="00384603"/>
    <w:rsid w:val="00384F53"/>
    <w:rsid w:val="003851A6"/>
    <w:rsid w:val="003855E3"/>
    <w:rsid w:val="003864C9"/>
    <w:rsid w:val="003865C1"/>
    <w:rsid w:val="00386669"/>
    <w:rsid w:val="003866B7"/>
    <w:rsid w:val="0038694C"/>
    <w:rsid w:val="0038709D"/>
    <w:rsid w:val="0038729C"/>
    <w:rsid w:val="00387402"/>
    <w:rsid w:val="00387567"/>
    <w:rsid w:val="003877B9"/>
    <w:rsid w:val="00387971"/>
    <w:rsid w:val="00387B2B"/>
    <w:rsid w:val="00387E3C"/>
    <w:rsid w:val="00387F84"/>
    <w:rsid w:val="00387FD3"/>
    <w:rsid w:val="00390194"/>
    <w:rsid w:val="0039032B"/>
    <w:rsid w:val="003904B8"/>
    <w:rsid w:val="00390575"/>
    <w:rsid w:val="0039076C"/>
    <w:rsid w:val="003907D7"/>
    <w:rsid w:val="003912BE"/>
    <w:rsid w:val="003912F4"/>
    <w:rsid w:val="0039142B"/>
    <w:rsid w:val="00391947"/>
    <w:rsid w:val="003919E8"/>
    <w:rsid w:val="00391CB4"/>
    <w:rsid w:val="00391EE4"/>
    <w:rsid w:val="00391FBB"/>
    <w:rsid w:val="00392204"/>
    <w:rsid w:val="0039245D"/>
    <w:rsid w:val="003927AC"/>
    <w:rsid w:val="003927C1"/>
    <w:rsid w:val="00392D34"/>
    <w:rsid w:val="00392EB3"/>
    <w:rsid w:val="0039344D"/>
    <w:rsid w:val="003936CE"/>
    <w:rsid w:val="003938C1"/>
    <w:rsid w:val="00393904"/>
    <w:rsid w:val="0039394D"/>
    <w:rsid w:val="0039399B"/>
    <w:rsid w:val="00393E44"/>
    <w:rsid w:val="00393FCD"/>
    <w:rsid w:val="0039400B"/>
    <w:rsid w:val="003943CD"/>
    <w:rsid w:val="00394780"/>
    <w:rsid w:val="00394869"/>
    <w:rsid w:val="00394C4C"/>
    <w:rsid w:val="00394C6E"/>
    <w:rsid w:val="0039581D"/>
    <w:rsid w:val="00395B20"/>
    <w:rsid w:val="00395D59"/>
    <w:rsid w:val="00395F00"/>
    <w:rsid w:val="00395F79"/>
    <w:rsid w:val="00395FBB"/>
    <w:rsid w:val="00395FF0"/>
    <w:rsid w:val="00396356"/>
    <w:rsid w:val="00396CE6"/>
    <w:rsid w:val="00396D94"/>
    <w:rsid w:val="00396E88"/>
    <w:rsid w:val="00396F67"/>
    <w:rsid w:val="003970C6"/>
    <w:rsid w:val="003972D5"/>
    <w:rsid w:val="003975BB"/>
    <w:rsid w:val="00397A8A"/>
    <w:rsid w:val="00397AF2"/>
    <w:rsid w:val="00397C7C"/>
    <w:rsid w:val="00397EBB"/>
    <w:rsid w:val="003A02C6"/>
    <w:rsid w:val="003A07F9"/>
    <w:rsid w:val="003A0E55"/>
    <w:rsid w:val="003A0F16"/>
    <w:rsid w:val="003A0F45"/>
    <w:rsid w:val="003A10A3"/>
    <w:rsid w:val="003A13F3"/>
    <w:rsid w:val="003A149F"/>
    <w:rsid w:val="003A1501"/>
    <w:rsid w:val="003A1DA6"/>
    <w:rsid w:val="003A1FD9"/>
    <w:rsid w:val="003A216E"/>
    <w:rsid w:val="003A22B0"/>
    <w:rsid w:val="003A250D"/>
    <w:rsid w:val="003A26BB"/>
    <w:rsid w:val="003A289C"/>
    <w:rsid w:val="003A2974"/>
    <w:rsid w:val="003A2BC6"/>
    <w:rsid w:val="003A2D50"/>
    <w:rsid w:val="003A3031"/>
    <w:rsid w:val="003A305E"/>
    <w:rsid w:val="003A3290"/>
    <w:rsid w:val="003A34CD"/>
    <w:rsid w:val="003A388C"/>
    <w:rsid w:val="003A3BC8"/>
    <w:rsid w:val="003A3CBA"/>
    <w:rsid w:val="003A3DCC"/>
    <w:rsid w:val="003A3F85"/>
    <w:rsid w:val="003A4251"/>
    <w:rsid w:val="003A42D2"/>
    <w:rsid w:val="003A4508"/>
    <w:rsid w:val="003A46C7"/>
    <w:rsid w:val="003A4B33"/>
    <w:rsid w:val="003A5527"/>
    <w:rsid w:val="003A553D"/>
    <w:rsid w:val="003A55A9"/>
    <w:rsid w:val="003A5821"/>
    <w:rsid w:val="003A58A2"/>
    <w:rsid w:val="003A5919"/>
    <w:rsid w:val="003A595B"/>
    <w:rsid w:val="003A5AF6"/>
    <w:rsid w:val="003A5CF7"/>
    <w:rsid w:val="003A5E93"/>
    <w:rsid w:val="003A603F"/>
    <w:rsid w:val="003A6234"/>
    <w:rsid w:val="003A62E7"/>
    <w:rsid w:val="003A6759"/>
    <w:rsid w:val="003A69AB"/>
    <w:rsid w:val="003A6DA4"/>
    <w:rsid w:val="003A703C"/>
    <w:rsid w:val="003A70CD"/>
    <w:rsid w:val="003A72F8"/>
    <w:rsid w:val="003A7687"/>
    <w:rsid w:val="003A792D"/>
    <w:rsid w:val="003A7B6A"/>
    <w:rsid w:val="003A7DC9"/>
    <w:rsid w:val="003B0488"/>
    <w:rsid w:val="003B05A3"/>
    <w:rsid w:val="003B073C"/>
    <w:rsid w:val="003B0A21"/>
    <w:rsid w:val="003B0E47"/>
    <w:rsid w:val="003B108A"/>
    <w:rsid w:val="003B10A6"/>
    <w:rsid w:val="003B1178"/>
    <w:rsid w:val="003B11AF"/>
    <w:rsid w:val="003B16D8"/>
    <w:rsid w:val="003B1B40"/>
    <w:rsid w:val="003B1C16"/>
    <w:rsid w:val="003B1C52"/>
    <w:rsid w:val="003B1E21"/>
    <w:rsid w:val="003B210F"/>
    <w:rsid w:val="003B22A1"/>
    <w:rsid w:val="003B22F7"/>
    <w:rsid w:val="003B239E"/>
    <w:rsid w:val="003B25B7"/>
    <w:rsid w:val="003B273E"/>
    <w:rsid w:val="003B279E"/>
    <w:rsid w:val="003B2B3B"/>
    <w:rsid w:val="003B2B41"/>
    <w:rsid w:val="003B2B92"/>
    <w:rsid w:val="003B2BFE"/>
    <w:rsid w:val="003B2EC5"/>
    <w:rsid w:val="003B3039"/>
    <w:rsid w:val="003B32A4"/>
    <w:rsid w:val="003B332C"/>
    <w:rsid w:val="003B35DA"/>
    <w:rsid w:val="003B36C3"/>
    <w:rsid w:val="003B37E5"/>
    <w:rsid w:val="003B38D7"/>
    <w:rsid w:val="003B3A83"/>
    <w:rsid w:val="003B3CFC"/>
    <w:rsid w:val="003B3DE2"/>
    <w:rsid w:val="003B4426"/>
    <w:rsid w:val="003B4781"/>
    <w:rsid w:val="003B487E"/>
    <w:rsid w:val="003B4918"/>
    <w:rsid w:val="003B4CBC"/>
    <w:rsid w:val="003B4E5E"/>
    <w:rsid w:val="003B5459"/>
    <w:rsid w:val="003B550B"/>
    <w:rsid w:val="003B5BDF"/>
    <w:rsid w:val="003B5BF4"/>
    <w:rsid w:val="003B603E"/>
    <w:rsid w:val="003B6272"/>
    <w:rsid w:val="003B6412"/>
    <w:rsid w:val="003B6578"/>
    <w:rsid w:val="003B67AF"/>
    <w:rsid w:val="003B6BEC"/>
    <w:rsid w:val="003B6E2E"/>
    <w:rsid w:val="003B6EA0"/>
    <w:rsid w:val="003B6FE8"/>
    <w:rsid w:val="003B70D7"/>
    <w:rsid w:val="003B7413"/>
    <w:rsid w:val="003B7808"/>
    <w:rsid w:val="003B7823"/>
    <w:rsid w:val="003B7ECC"/>
    <w:rsid w:val="003B7F42"/>
    <w:rsid w:val="003C00AD"/>
    <w:rsid w:val="003C0150"/>
    <w:rsid w:val="003C0502"/>
    <w:rsid w:val="003C051E"/>
    <w:rsid w:val="003C0B43"/>
    <w:rsid w:val="003C110D"/>
    <w:rsid w:val="003C11F1"/>
    <w:rsid w:val="003C1BB8"/>
    <w:rsid w:val="003C2136"/>
    <w:rsid w:val="003C2352"/>
    <w:rsid w:val="003C23DA"/>
    <w:rsid w:val="003C2DE2"/>
    <w:rsid w:val="003C2E36"/>
    <w:rsid w:val="003C31B5"/>
    <w:rsid w:val="003C35A3"/>
    <w:rsid w:val="003C3752"/>
    <w:rsid w:val="003C3BCA"/>
    <w:rsid w:val="003C3C60"/>
    <w:rsid w:val="003C3DDE"/>
    <w:rsid w:val="003C431A"/>
    <w:rsid w:val="003C4463"/>
    <w:rsid w:val="003C45F1"/>
    <w:rsid w:val="003C4D8E"/>
    <w:rsid w:val="003C4EC7"/>
    <w:rsid w:val="003C52B6"/>
    <w:rsid w:val="003C53C7"/>
    <w:rsid w:val="003C57EE"/>
    <w:rsid w:val="003C58C9"/>
    <w:rsid w:val="003C59F5"/>
    <w:rsid w:val="003C5A41"/>
    <w:rsid w:val="003C5B9E"/>
    <w:rsid w:val="003C5E46"/>
    <w:rsid w:val="003C610C"/>
    <w:rsid w:val="003C64DC"/>
    <w:rsid w:val="003C68C3"/>
    <w:rsid w:val="003C69BF"/>
    <w:rsid w:val="003C6C67"/>
    <w:rsid w:val="003C6ED1"/>
    <w:rsid w:val="003C7178"/>
    <w:rsid w:val="003C73C8"/>
    <w:rsid w:val="003C78D3"/>
    <w:rsid w:val="003D003B"/>
    <w:rsid w:val="003D0303"/>
    <w:rsid w:val="003D0399"/>
    <w:rsid w:val="003D0706"/>
    <w:rsid w:val="003D07F3"/>
    <w:rsid w:val="003D0B3A"/>
    <w:rsid w:val="003D0BA2"/>
    <w:rsid w:val="003D0CE0"/>
    <w:rsid w:val="003D0EAB"/>
    <w:rsid w:val="003D0F65"/>
    <w:rsid w:val="003D1406"/>
    <w:rsid w:val="003D1415"/>
    <w:rsid w:val="003D153E"/>
    <w:rsid w:val="003D1A0C"/>
    <w:rsid w:val="003D1B12"/>
    <w:rsid w:val="003D1D56"/>
    <w:rsid w:val="003D1F18"/>
    <w:rsid w:val="003D21DA"/>
    <w:rsid w:val="003D2242"/>
    <w:rsid w:val="003D2694"/>
    <w:rsid w:val="003D2E5F"/>
    <w:rsid w:val="003D2EDA"/>
    <w:rsid w:val="003D351F"/>
    <w:rsid w:val="003D39B6"/>
    <w:rsid w:val="003D3D40"/>
    <w:rsid w:val="003D40FB"/>
    <w:rsid w:val="003D451A"/>
    <w:rsid w:val="003D4BC5"/>
    <w:rsid w:val="003D4C69"/>
    <w:rsid w:val="003D4D2E"/>
    <w:rsid w:val="003D4FD5"/>
    <w:rsid w:val="003D5274"/>
    <w:rsid w:val="003D54AA"/>
    <w:rsid w:val="003D5567"/>
    <w:rsid w:val="003D5C87"/>
    <w:rsid w:val="003D5E06"/>
    <w:rsid w:val="003D5E1C"/>
    <w:rsid w:val="003D6175"/>
    <w:rsid w:val="003D6378"/>
    <w:rsid w:val="003D63F0"/>
    <w:rsid w:val="003D646A"/>
    <w:rsid w:val="003D6542"/>
    <w:rsid w:val="003D6654"/>
    <w:rsid w:val="003D6884"/>
    <w:rsid w:val="003D68D4"/>
    <w:rsid w:val="003D6C3C"/>
    <w:rsid w:val="003D6CE9"/>
    <w:rsid w:val="003D6E52"/>
    <w:rsid w:val="003D6EB3"/>
    <w:rsid w:val="003D6FAB"/>
    <w:rsid w:val="003D710A"/>
    <w:rsid w:val="003D738A"/>
    <w:rsid w:val="003D7444"/>
    <w:rsid w:val="003D7627"/>
    <w:rsid w:val="003D7638"/>
    <w:rsid w:val="003D77C7"/>
    <w:rsid w:val="003D796E"/>
    <w:rsid w:val="003D7C1E"/>
    <w:rsid w:val="003D7E98"/>
    <w:rsid w:val="003E076D"/>
    <w:rsid w:val="003E07E5"/>
    <w:rsid w:val="003E08AD"/>
    <w:rsid w:val="003E0A04"/>
    <w:rsid w:val="003E0A40"/>
    <w:rsid w:val="003E0B11"/>
    <w:rsid w:val="003E0B25"/>
    <w:rsid w:val="003E0B3E"/>
    <w:rsid w:val="003E0BBE"/>
    <w:rsid w:val="003E0C27"/>
    <w:rsid w:val="003E1A2E"/>
    <w:rsid w:val="003E1A58"/>
    <w:rsid w:val="003E1CDE"/>
    <w:rsid w:val="003E1DA2"/>
    <w:rsid w:val="003E1E84"/>
    <w:rsid w:val="003E201D"/>
    <w:rsid w:val="003E237D"/>
    <w:rsid w:val="003E2B60"/>
    <w:rsid w:val="003E2DD9"/>
    <w:rsid w:val="003E2FF5"/>
    <w:rsid w:val="003E3097"/>
    <w:rsid w:val="003E3DB4"/>
    <w:rsid w:val="003E4247"/>
    <w:rsid w:val="003E430E"/>
    <w:rsid w:val="003E431C"/>
    <w:rsid w:val="003E47C8"/>
    <w:rsid w:val="003E484C"/>
    <w:rsid w:val="003E490A"/>
    <w:rsid w:val="003E4BEF"/>
    <w:rsid w:val="003E51F0"/>
    <w:rsid w:val="003E521E"/>
    <w:rsid w:val="003E52C2"/>
    <w:rsid w:val="003E5644"/>
    <w:rsid w:val="003E57BA"/>
    <w:rsid w:val="003E580C"/>
    <w:rsid w:val="003E6313"/>
    <w:rsid w:val="003E65F3"/>
    <w:rsid w:val="003E6955"/>
    <w:rsid w:val="003E6D28"/>
    <w:rsid w:val="003E6E2B"/>
    <w:rsid w:val="003E6ED1"/>
    <w:rsid w:val="003E70CA"/>
    <w:rsid w:val="003E7187"/>
    <w:rsid w:val="003E7488"/>
    <w:rsid w:val="003E79AA"/>
    <w:rsid w:val="003E79CE"/>
    <w:rsid w:val="003E7A2E"/>
    <w:rsid w:val="003E7A86"/>
    <w:rsid w:val="003E7B5B"/>
    <w:rsid w:val="003E7B8D"/>
    <w:rsid w:val="003E7E31"/>
    <w:rsid w:val="003E7E3C"/>
    <w:rsid w:val="003F006A"/>
    <w:rsid w:val="003F04E7"/>
    <w:rsid w:val="003F05B9"/>
    <w:rsid w:val="003F06D9"/>
    <w:rsid w:val="003F07B2"/>
    <w:rsid w:val="003F09FA"/>
    <w:rsid w:val="003F0BB6"/>
    <w:rsid w:val="003F0D5F"/>
    <w:rsid w:val="003F0DCE"/>
    <w:rsid w:val="003F0E08"/>
    <w:rsid w:val="003F0FD5"/>
    <w:rsid w:val="003F11E2"/>
    <w:rsid w:val="003F13C5"/>
    <w:rsid w:val="003F1984"/>
    <w:rsid w:val="003F19EC"/>
    <w:rsid w:val="003F1A5A"/>
    <w:rsid w:val="003F1BB0"/>
    <w:rsid w:val="003F249A"/>
    <w:rsid w:val="003F2E0C"/>
    <w:rsid w:val="003F2F54"/>
    <w:rsid w:val="003F3234"/>
    <w:rsid w:val="003F349C"/>
    <w:rsid w:val="003F367B"/>
    <w:rsid w:val="003F3B7A"/>
    <w:rsid w:val="003F3BE4"/>
    <w:rsid w:val="003F4077"/>
    <w:rsid w:val="003F40E0"/>
    <w:rsid w:val="003F42FC"/>
    <w:rsid w:val="003F44AE"/>
    <w:rsid w:val="003F450F"/>
    <w:rsid w:val="003F46D5"/>
    <w:rsid w:val="003F4D3C"/>
    <w:rsid w:val="003F4D46"/>
    <w:rsid w:val="003F50FA"/>
    <w:rsid w:val="003F5259"/>
    <w:rsid w:val="003F5ADE"/>
    <w:rsid w:val="003F5BA2"/>
    <w:rsid w:val="003F5FBA"/>
    <w:rsid w:val="003F620F"/>
    <w:rsid w:val="003F657D"/>
    <w:rsid w:val="003F668C"/>
    <w:rsid w:val="003F686E"/>
    <w:rsid w:val="003F68AA"/>
    <w:rsid w:val="003F695E"/>
    <w:rsid w:val="003F6B79"/>
    <w:rsid w:val="003F71EC"/>
    <w:rsid w:val="003F7B43"/>
    <w:rsid w:val="003F7CB7"/>
    <w:rsid w:val="003F7E5B"/>
    <w:rsid w:val="00400175"/>
    <w:rsid w:val="00400213"/>
    <w:rsid w:val="004006E2"/>
    <w:rsid w:val="004009B1"/>
    <w:rsid w:val="00400DBF"/>
    <w:rsid w:val="00400F92"/>
    <w:rsid w:val="00400FF4"/>
    <w:rsid w:val="0040114E"/>
    <w:rsid w:val="0040133B"/>
    <w:rsid w:val="0040199F"/>
    <w:rsid w:val="004019BE"/>
    <w:rsid w:val="00402339"/>
    <w:rsid w:val="004023B5"/>
    <w:rsid w:val="004023E5"/>
    <w:rsid w:val="00402449"/>
    <w:rsid w:val="00402857"/>
    <w:rsid w:val="00402923"/>
    <w:rsid w:val="00402C9E"/>
    <w:rsid w:val="00402E5B"/>
    <w:rsid w:val="004031C5"/>
    <w:rsid w:val="0040362F"/>
    <w:rsid w:val="004037F6"/>
    <w:rsid w:val="004039C4"/>
    <w:rsid w:val="00404519"/>
    <w:rsid w:val="00404AFB"/>
    <w:rsid w:val="00404D7A"/>
    <w:rsid w:val="00404F88"/>
    <w:rsid w:val="00405398"/>
    <w:rsid w:val="004059D8"/>
    <w:rsid w:val="00405DB7"/>
    <w:rsid w:val="00406081"/>
    <w:rsid w:val="00406628"/>
    <w:rsid w:val="00406DED"/>
    <w:rsid w:val="00406E0D"/>
    <w:rsid w:val="004071D8"/>
    <w:rsid w:val="00407214"/>
    <w:rsid w:val="004072E6"/>
    <w:rsid w:val="00407588"/>
    <w:rsid w:val="004077BD"/>
    <w:rsid w:val="004079A4"/>
    <w:rsid w:val="00407C1D"/>
    <w:rsid w:val="00407C8A"/>
    <w:rsid w:val="004100D8"/>
    <w:rsid w:val="00410280"/>
    <w:rsid w:val="004102A3"/>
    <w:rsid w:val="004102AC"/>
    <w:rsid w:val="004102E3"/>
    <w:rsid w:val="0041031B"/>
    <w:rsid w:val="004103AF"/>
    <w:rsid w:val="004104D5"/>
    <w:rsid w:val="00410698"/>
    <w:rsid w:val="004107A4"/>
    <w:rsid w:val="00410912"/>
    <w:rsid w:val="00410B75"/>
    <w:rsid w:val="00410F0D"/>
    <w:rsid w:val="004110C9"/>
    <w:rsid w:val="00411174"/>
    <w:rsid w:val="00411690"/>
    <w:rsid w:val="004118C4"/>
    <w:rsid w:val="004118EF"/>
    <w:rsid w:val="004119D2"/>
    <w:rsid w:val="00411C1E"/>
    <w:rsid w:val="00411D26"/>
    <w:rsid w:val="00411D3D"/>
    <w:rsid w:val="00411E01"/>
    <w:rsid w:val="00411E77"/>
    <w:rsid w:val="004123D6"/>
    <w:rsid w:val="004125B4"/>
    <w:rsid w:val="00412788"/>
    <w:rsid w:val="00412A07"/>
    <w:rsid w:val="00412DC6"/>
    <w:rsid w:val="00412FA4"/>
    <w:rsid w:val="00413173"/>
    <w:rsid w:val="004131DA"/>
    <w:rsid w:val="00413387"/>
    <w:rsid w:val="00413D49"/>
    <w:rsid w:val="00413E41"/>
    <w:rsid w:val="00413E87"/>
    <w:rsid w:val="0041402C"/>
    <w:rsid w:val="0041408D"/>
    <w:rsid w:val="004140C7"/>
    <w:rsid w:val="00414AEB"/>
    <w:rsid w:val="00414D67"/>
    <w:rsid w:val="00414ED9"/>
    <w:rsid w:val="00415470"/>
    <w:rsid w:val="00415A06"/>
    <w:rsid w:val="00415CEC"/>
    <w:rsid w:val="00415FEA"/>
    <w:rsid w:val="004160F8"/>
    <w:rsid w:val="00416638"/>
    <w:rsid w:val="00416924"/>
    <w:rsid w:val="00416984"/>
    <w:rsid w:val="00416BEA"/>
    <w:rsid w:val="004170CF"/>
    <w:rsid w:val="00417257"/>
    <w:rsid w:val="004173D5"/>
    <w:rsid w:val="0041775D"/>
    <w:rsid w:val="00417905"/>
    <w:rsid w:val="00417A34"/>
    <w:rsid w:val="00417F02"/>
    <w:rsid w:val="00417FB4"/>
    <w:rsid w:val="004203F2"/>
    <w:rsid w:val="004205F9"/>
    <w:rsid w:val="00420886"/>
    <w:rsid w:val="0042088F"/>
    <w:rsid w:val="00421900"/>
    <w:rsid w:val="0042190E"/>
    <w:rsid w:val="00421987"/>
    <w:rsid w:val="004219C1"/>
    <w:rsid w:val="00421F59"/>
    <w:rsid w:val="00422001"/>
    <w:rsid w:val="0042231E"/>
    <w:rsid w:val="0042237F"/>
    <w:rsid w:val="00422551"/>
    <w:rsid w:val="004226F6"/>
    <w:rsid w:val="004228A6"/>
    <w:rsid w:val="00423167"/>
    <w:rsid w:val="00423BAC"/>
    <w:rsid w:val="00423F34"/>
    <w:rsid w:val="004241D8"/>
    <w:rsid w:val="004241E0"/>
    <w:rsid w:val="0042455D"/>
    <w:rsid w:val="004245A4"/>
    <w:rsid w:val="0042463F"/>
    <w:rsid w:val="0042493A"/>
    <w:rsid w:val="00424942"/>
    <w:rsid w:val="00425154"/>
    <w:rsid w:val="0042546C"/>
    <w:rsid w:val="004256EB"/>
    <w:rsid w:val="004256F9"/>
    <w:rsid w:val="00425701"/>
    <w:rsid w:val="00425776"/>
    <w:rsid w:val="0042580C"/>
    <w:rsid w:val="00425812"/>
    <w:rsid w:val="004258BE"/>
    <w:rsid w:val="00425A21"/>
    <w:rsid w:val="00425A65"/>
    <w:rsid w:val="00425AF8"/>
    <w:rsid w:val="00425C0A"/>
    <w:rsid w:val="004261EF"/>
    <w:rsid w:val="00426292"/>
    <w:rsid w:val="004264EC"/>
    <w:rsid w:val="0042660F"/>
    <w:rsid w:val="0042719E"/>
    <w:rsid w:val="00427439"/>
    <w:rsid w:val="00427632"/>
    <w:rsid w:val="00427BB7"/>
    <w:rsid w:val="00427CFC"/>
    <w:rsid w:val="00427F28"/>
    <w:rsid w:val="00427F42"/>
    <w:rsid w:val="004303C6"/>
    <w:rsid w:val="00430889"/>
    <w:rsid w:val="004308F0"/>
    <w:rsid w:val="00430AF4"/>
    <w:rsid w:val="00430BCA"/>
    <w:rsid w:val="00430CE0"/>
    <w:rsid w:val="00431032"/>
    <w:rsid w:val="00431238"/>
    <w:rsid w:val="0043128C"/>
    <w:rsid w:val="004313D3"/>
    <w:rsid w:val="0043147D"/>
    <w:rsid w:val="004316D0"/>
    <w:rsid w:val="00431726"/>
    <w:rsid w:val="004317F2"/>
    <w:rsid w:val="00431A27"/>
    <w:rsid w:val="00431D0C"/>
    <w:rsid w:val="00431E8B"/>
    <w:rsid w:val="004326A3"/>
    <w:rsid w:val="00432AEB"/>
    <w:rsid w:val="00432B50"/>
    <w:rsid w:val="00433227"/>
    <w:rsid w:val="0043343B"/>
    <w:rsid w:val="0043350F"/>
    <w:rsid w:val="004338DB"/>
    <w:rsid w:val="004339D0"/>
    <w:rsid w:val="00433CCA"/>
    <w:rsid w:val="00433DE1"/>
    <w:rsid w:val="00433DE7"/>
    <w:rsid w:val="00433EF8"/>
    <w:rsid w:val="00434189"/>
    <w:rsid w:val="00434225"/>
    <w:rsid w:val="0043434E"/>
    <w:rsid w:val="0043439F"/>
    <w:rsid w:val="00434531"/>
    <w:rsid w:val="004346DE"/>
    <w:rsid w:val="004348AD"/>
    <w:rsid w:val="00434907"/>
    <w:rsid w:val="004349C3"/>
    <w:rsid w:val="00434A00"/>
    <w:rsid w:val="00434A77"/>
    <w:rsid w:val="00434A92"/>
    <w:rsid w:val="00434C43"/>
    <w:rsid w:val="00434D80"/>
    <w:rsid w:val="00435378"/>
    <w:rsid w:val="004355FC"/>
    <w:rsid w:val="004357D7"/>
    <w:rsid w:val="00435B39"/>
    <w:rsid w:val="00435B4D"/>
    <w:rsid w:val="00435C71"/>
    <w:rsid w:val="004360DB"/>
    <w:rsid w:val="004362BE"/>
    <w:rsid w:val="00436415"/>
    <w:rsid w:val="00436542"/>
    <w:rsid w:val="00436608"/>
    <w:rsid w:val="0043664A"/>
    <w:rsid w:val="0043674D"/>
    <w:rsid w:val="00436993"/>
    <w:rsid w:val="00436A66"/>
    <w:rsid w:val="00436D39"/>
    <w:rsid w:val="00436DF2"/>
    <w:rsid w:val="0043701E"/>
    <w:rsid w:val="00437030"/>
    <w:rsid w:val="004372E6"/>
    <w:rsid w:val="00437636"/>
    <w:rsid w:val="0043768C"/>
    <w:rsid w:val="00437799"/>
    <w:rsid w:val="0043782F"/>
    <w:rsid w:val="004378EA"/>
    <w:rsid w:val="0043795D"/>
    <w:rsid w:val="00437AA5"/>
    <w:rsid w:val="00437AD1"/>
    <w:rsid w:val="00437E93"/>
    <w:rsid w:val="00437EFB"/>
    <w:rsid w:val="0044002F"/>
    <w:rsid w:val="0044015A"/>
    <w:rsid w:val="00440241"/>
    <w:rsid w:val="0044034F"/>
    <w:rsid w:val="0044088C"/>
    <w:rsid w:val="00440CD2"/>
    <w:rsid w:val="00440EF6"/>
    <w:rsid w:val="004410B7"/>
    <w:rsid w:val="00441163"/>
    <w:rsid w:val="0044136B"/>
    <w:rsid w:val="00441395"/>
    <w:rsid w:val="00441519"/>
    <w:rsid w:val="00441751"/>
    <w:rsid w:val="004418A9"/>
    <w:rsid w:val="00441E60"/>
    <w:rsid w:val="00441EFC"/>
    <w:rsid w:val="00442749"/>
    <w:rsid w:val="0044289C"/>
    <w:rsid w:val="004428E5"/>
    <w:rsid w:val="00442D0D"/>
    <w:rsid w:val="004430C7"/>
    <w:rsid w:val="00443517"/>
    <w:rsid w:val="004438C8"/>
    <w:rsid w:val="00443C2F"/>
    <w:rsid w:val="00443F40"/>
    <w:rsid w:val="0044429D"/>
    <w:rsid w:val="00444C0C"/>
    <w:rsid w:val="00444C66"/>
    <w:rsid w:val="00444CA6"/>
    <w:rsid w:val="00444D46"/>
    <w:rsid w:val="00444D98"/>
    <w:rsid w:val="00444DA8"/>
    <w:rsid w:val="00444EB6"/>
    <w:rsid w:val="00444F5B"/>
    <w:rsid w:val="0044506B"/>
    <w:rsid w:val="0044574F"/>
    <w:rsid w:val="00445C61"/>
    <w:rsid w:val="00445E3D"/>
    <w:rsid w:val="004460E3"/>
    <w:rsid w:val="00446110"/>
    <w:rsid w:val="00446378"/>
    <w:rsid w:val="004465B6"/>
    <w:rsid w:val="00446705"/>
    <w:rsid w:val="004469FA"/>
    <w:rsid w:val="00446C69"/>
    <w:rsid w:val="00446DB1"/>
    <w:rsid w:val="00446E5D"/>
    <w:rsid w:val="00446E7C"/>
    <w:rsid w:val="00447261"/>
    <w:rsid w:val="004472F2"/>
    <w:rsid w:val="004473C2"/>
    <w:rsid w:val="00447470"/>
    <w:rsid w:val="00447486"/>
    <w:rsid w:val="0044781F"/>
    <w:rsid w:val="00447942"/>
    <w:rsid w:val="00447966"/>
    <w:rsid w:val="0045000D"/>
    <w:rsid w:val="0045004E"/>
    <w:rsid w:val="00450137"/>
    <w:rsid w:val="00450541"/>
    <w:rsid w:val="004505D0"/>
    <w:rsid w:val="004509F4"/>
    <w:rsid w:val="00450CD6"/>
    <w:rsid w:val="00450E60"/>
    <w:rsid w:val="00450EEA"/>
    <w:rsid w:val="00450FD7"/>
    <w:rsid w:val="00451492"/>
    <w:rsid w:val="004516C9"/>
    <w:rsid w:val="00451F1F"/>
    <w:rsid w:val="004520C8"/>
    <w:rsid w:val="00452261"/>
    <w:rsid w:val="0045236A"/>
    <w:rsid w:val="00452B4C"/>
    <w:rsid w:val="00452C69"/>
    <w:rsid w:val="00452F95"/>
    <w:rsid w:val="004533FC"/>
    <w:rsid w:val="00453468"/>
    <w:rsid w:val="0045373E"/>
    <w:rsid w:val="00453A6D"/>
    <w:rsid w:val="00453B3A"/>
    <w:rsid w:val="00453CBC"/>
    <w:rsid w:val="00453D3C"/>
    <w:rsid w:val="00453DE3"/>
    <w:rsid w:val="00453E6C"/>
    <w:rsid w:val="00454335"/>
    <w:rsid w:val="004544F1"/>
    <w:rsid w:val="004546B5"/>
    <w:rsid w:val="004549BF"/>
    <w:rsid w:val="00454AD7"/>
    <w:rsid w:val="00454D0C"/>
    <w:rsid w:val="00454E81"/>
    <w:rsid w:val="00454FD2"/>
    <w:rsid w:val="00455011"/>
    <w:rsid w:val="00455119"/>
    <w:rsid w:val="004554D7"/>
    <w:rsid w:val="004559B7"/>
    <w:rsid w:val="00455B0D"/>
    <w:rsid w:val="00455C26"/>
    <w:rsid w:val="00455CAC"/>
    <w:rsid w:val="00455CAE"/>
    <w:rsid w:val="00455F5D"/>
    <w:rsid w:val="00455FA7"/>
    <w:rsid w:val="004562D3"/>
    <w:rsid w:val="00456450"/>
    <w:rsid w:val="00456623"/>
    <w:rsid w:val="0045668E"/>
    <w:rsid w:val="0045670A"/>
    <w:rsid w:val="00456821"/>
    <w:rsid w:val="0045695A"/>
    <w:rsid w:val="004571C8"/>
    <w:rsid w:val="004572EB"/>
    <w:rsid w:val="00457627"/>
    <w:rsid w:val="0045765D"/>
    <w:rsid w:val="004578C0"/>
    <w:rsid w:val="00457B37"/>
    <w:rsid w:val="00457EF7"/>
    <w:rsid w:val="00460932"/>
    <w:rsid w:val="0046099A"/>
    <w:rsid w:val="00460AB8"/>
    <w:rsid w:val="00460CF5"/>
    <w:rsid w:val="00460D62"/>
    <w:rsid w:val="00460EC1"/>
    <w:rsid w:val="00460F77"/>
    <w:rsid w:val="0046108A"/>
    <w:rsid w:val="00461405"/>
    <w:rsid w:val="004616C3"/>
    <w:rsid w:val="004619F1"/>
    <w:rsid w:val="00461BC0"/>
    <w:rsid w:val="00461C4B"/>
    <w:rsid w:val="0046207B"/>
    <w:rsid w:val="0046211A"/>
    <w:rsid w:val="00462287"/>
    <w:rsid w:val="00462B15"/>
    <w:rsid w:val="00462CD1"/>
    <w:rsid w:val="00462CF9"/>
    <w:rsid w:val="00462DF3"/>
    <w:rsid w:val="004630BD"/>
    <w:rsid w:val="00463201"/>
    <w:rsid w:val="0046332C"/>
    <w:rsid w:val="0046333D"/>
    <w:rsid w:val="0046370E"/>
    <w:rsid w:val="00463972"/>
    <w:rsid w:val="00463D57"/>
    <w:rsid w:val="00463EF1"/>
    <w:rsid w:val="00464270"/>
    <w:rsid w:val="004642FF"/>
    <w:rsid w:val="00464310"/>
    <w:rsid w:val="00464660"/>
    <w:rsid w:val="004647C9"/>
    <w:rsid w:val="004649F1"/>
    <w:rsid w:val="00464D5E"/>
    <w:rsid w:val="00464DBC"/>
    <w:rsid w:val="00464EC8"/>
    <w:rsid w:val="00465134"/>
    <w:rsid w:val="0046514B"/>
    <w:rsid w:val="004653C0"/>
    <w:rsid w:val="004658E8"/>
    <w:rsid w:val="004659DC"/>
    <w:rsid w:val="00465AC6"/>
    <w:rsid w:val="004665E5"/>
    <w:rsid w:val="004666CF"/>
    <w:rsid w:val="00466908"/>
    <w:rsid w:val="00466AF5"/>
    <w:rsid w:val="00466B4B"/>
    <w:rsid w:val="00466CC2"/>
    <w:rsid w:val="00466E07"/>
    <w:rsid w:val="00466E1C"/>
    <w:rsid w:val="00466F37"/>
    <w:rsid w:val="00466F82"/>
    <w:rsid w:val="00466FB0"/>
    <w:rsid w:val="004671B4"/>
    <w:rsid w:val="00467728"/>
    <w:rsid w:val="0046797D"/>
    <w:rsid w:val="00467F24"/>
    <w:rsid w:val="0047016A"/>
    <w:rsid w:val="004701BA"/>
    <w:rsid w:val="00470379"/>
    <w:rsid w:val="00470452"/>
    <w:rsid w:val="0047065C"/>
    <w:rsid w:val="00470C10"/>
    <w:rsid w:val="00470DF9"/>
    <w:rsid w:val="00470E44"/>
    <w:rsid w:val="004710C7"/>
    <w:rsid w:val="004712DB"/>
    <w:rsid w:val="00471849"/>
    <w:rsid w:val="004718F8"/>
    <w:rsid w:val="00471910"/>
    <w:rsid w:val="004719F9"/>
    <w:rsid w:val="00471E42"/>
    <w:rsid w:val="00471FEB"/>
    <w:rsid w:val="00472524"/>
    <w:rsid w:val="004726D8"/>
    <w:rsid w:val="004728F7"/>
    <w:rsid w:val="00472A73"/>
    <w:rsid w:val="00472B50"/>
    <w:rsid w:val="00472E7E"/>
    <w:rsid w:val="00472F0C"/>
    <w:rsid w:val="00473158"/>
    <w:rsid w:val="004733B3"/>
    <w:rsid w:val="0047358E"/>
    <w:rsid w:val="00473649"/>
    <w:rsid w:val="0047376F"/>
    <w:rsid w:val="00473860"/>
    <w:rsid w:val="00473B05"/>
    <w:rsid w:val="00474035"/>
    <w:rsid w:val="004744D6"/>
    <w:rsid w:val="00474834"/>
    <w:rsid w:val="004748A8"/>
    <w:rsid w:val="00474AFA"/>
    <w:rsid w:val="00475079"/>
    <w:rsid w:val="004751B9"/>
    <w:rsid w:val="00475484"/>
    <w:rsid w:val="0047572A"/>
    <w:rsid w:val="004758FE"/>
    <w:rsid w:val="00475AAA"/>
    <w:rsid w:val="00475ADB"/>
    <w:rsid w:val="00475CAD"/>
    <w:rsid w:val="00475DB5"/>
    <w:rsid w:val="00476426"/>
    <w:rsid w:val="00476630"/>
    <w:rsid w:val="00476749"/>
    <w:rsid w:val="004769B7"/>
    <w:rsid w:val="00476AE8"/>
    <w:rsid w:val="00476CA2"/>
    <w:rsid w:val="00476DFE"/>
    <w:rsid w:val="00476E86"/>
    <w:rsid w:val="00477174"/>
    <w:rsid w:val="00477261"/>
    <w:rsid w:val="0047744D"/>
    <w:rsid w:val="004776D5"/>
    <w:rsid w:val="004777C4"/>
    <w:rsid w:val="00477BF1"/>
    <w:rsid w:val="00477C6B"/>
    <w:rsid w:val="00477E0A"/>
    <w:rsid w:val="00477EC6"/>
    <w:rsid w:val="004802A9"/>
    <w:rsid w:val="00480531"/>
    <w:rsid w:val="0048092D"/>
    <w:rsid w:val="00480AD9"/>
    <w:rsid w:val="00480B66"/>
    <w:rsid w:val="00480FFE"/>
    <w:rsid w:val="00481113"/>
    <w:rsid w:val="004811B2"/>
    <w:rsid w:val="0048134C"/>
    <w:rsid w:val="004817DD"/>
    <w:rsid w:val="0048181D"/>
    <w:rsid w:val="00481924"/>
    <w:rsid w:val="004819CC"/>
    <w:rsid w:val="00481D1A"/>
    <w:rsid w:val="00481DB7"/>
    <w:rsid w:val="00481EFA"/>
    <w:rsid w:val="00481FA8"/>
    <w:rsid w:val="0048201B"/>
    <w:rsid w:val="00482093"/>
    <w:rsid w:val="004827E0"/>
    <w:rsid w:val="004828A6"/>
    <w:rsid w:val="004828BA"/>
    <w:rsid w:val="0048300E"/>
    <w:rsid w:val="0048306A"/>
    <w:rsid w:val="00483238"/>
    <w:rsid w:val="004833D0"/>
    <w:rsid w:val="0048345E"/>
    <w:rsid w:val="00483696"/>
    <w:rsid w:val="004839B5"/>
    <w:rsid w:val="00483B12"/>
    <w:rsid w:val="00483F94"/>
    <w:rsid w:val="0048400E"/>
    <w:rsid w:val="004844E8"/>
    <w:rsid w:val="004847AD"/>
    <w:rsid w:val="004847B0"/>
    <w:rsid w:val="00484874"/>
    <w:rsid w:val="00484881"/>
    <w:rsid w:val="00484AE6"/>
    <w:rsid w:val="00484E0A"/>
    <w:rsid w:val="00485004"/>
    <w:rsid w:val="0048548C"/>
    <w:rsid w:val="00485534"/>
    <w:rsid w:val="00485932"/>
    <w:rsid w:val="00485A53"/>
    <w:rsid w:val="00485ABA"/>
    <w:rsid w:val="00485B7C"/>
    <w:rsid w:val="00485D3B"/>
    <w:rsid w:val="00485D85"/>
    <w:rsid w:val="0048611E"/>
    <w:rsid w:val="00486706"/>
    <w:rsid w:val="00486751"/>
    <w:rsid w:val="00486843"/>
    <w:rsid w:val="0048698C"/>
    <w:rsid w:val="004870C9"/>
    <w:rsid w:val="004877BE"/>
    <w:rsid w:val="00487A07"/>
    <w:rsid w:val="00487BC3"/>
    <w:rsid w:val="00487EAE"/>
    <w:rsid w:val="0049025A"/>
    <w:rsid w:val="00490404"/>
    <w:rsid w:val="0049054A"/>
    <w:rsid w:val="0049065E"/>
    <w:rsid w:val="00490742"/>
    <w:rsid w:val="00490CFC"/>
    <w:rsid w:val="004910B6"/>
    <w:rsid w:val="004911AC"/>
    <w:rsid w:val="00491282"/>
    <w:rsid w:val="004915A1"/>
    <w:rsid w:val="00491A68"/>
    <w:rsid w:val="00491EC9"/>
    <w:rsid w:val="0049205C"/>
    <w:rsid w:val="00492125"/>
    <w:rsid w:val="0049247B"/>
    <w:rsid w:val="00492AF1"/>
    <w:rsid w:val="0049345D"/>
    <w:rsid w:val="0049376A"/>
    <w:rsid w:val="0049389E"/>
    <w:rsid w:val="00493BD2"/>
    <w:rsid w:val="00493C0E"/>
    <w:rsid w:val="00493D03"/>
    <w:rsid w:val="0049430E"/>
    <w:rsid w:val="0049439D"/>
    <w:rsid w:val="0049477D"/>
    <w:rsid w:val="00494A09"/>
    <w:rsid w:val="00494CEA"/>
    <w:rsid w:val="00494E82"/>
    <w:rsid w:val="00494EE5"/>
    <w:rsid w:val="00494F94"/>
    <w:rsid w:val="00495239"/>
    <w:rsid w:val="00495276"/>
    <w:rsid w:val="00495717"/>
    <w:rsid w:val="00495B48"/>
    <w:rsid w:val="00495FD7"/>
    <w:rsid w:val="0049627A"/>
    <w:rsid w:val="004964D7"/>
    <w:rsid w:val="0049664B"/>
    <w:rsid w:val="00496683"/>
    <w:rsid w:val="004966A7"/>
    <w:rsid w:val="00496947"/>
    <w:rsid w:val="00496B96"/>
    <w:rsid w:val="00496EA2"/>
    <w:rsid w:val="004975B4"/>
    <w:rsid w:val="004977D8"/>
    <w:rsid w:val="004979C7"/>
    <w:rsid w:val="004979EA"/>
    <w:rsid w:val="00497BC9"/>
    <w:rsid w:val="00497E8B"/>
    <w:rsid w:val="004A01D7"/>
    <w:rsid w:val="004A01DD"/>
    <w:rsid w:val="004A02A7"/>
    <w:rsid w:val="004A0A3E"/>
    <w:rsid w:val="004A0C24"/>
    <w:rsid w:val="004A0C7C"/>
    <w:rsid w:val="004A1117"/>
    <w:rsid w:val="004A1A06"/>
    <w:rsid w:val="004A1A92"/>
    <w:rsid w:val="004A1ABB"/>
    <w:rsid w:val="004A1DF6"/>
    <w:rsid w:val="004A225B"/>
    <w:rsid w:val="004A24C9"/>
    <w:rsid w:val="004A268E"/>
    <w:rsid w:val="004A26A0"/>
    <w:rsid w:val="004A26AF"/>
    <w:rsid w:val="004A26F3"/>
    <w:rsid w:val="004A271A"/>
    <w:rsid w:val="004A2EEE"/>
    <w:rsid w:val="004A2F02"/>
    <w:rsid w:val="004A2FCF"/>
    <w:rsid w:val="004A345E"/>
    <w:rsid w:val="004A3462"/>
    <w:rsid w:val="004A3547"/>
    <w:rsid w:val="004A370D"/>
    <w:rsid w:val="004A386B"/>
    <w:rsid w:val="004A3E12"/>
    <w:rsid w:val="004A3F01"/>
    <w:rsid w:val="004A42E4"/>
    <w:rsid w:val="004A4864"/>
    <w:rsid w:val="004A4887"/>
    <w:rsid w:val="004A4B80"/>
    <w:rsid w:val="004A4BD5"/>
    <w:rsid w:val="004A4D6F"/>
    <w:rsid w:val="004A4ED7"/>
    <w:rsid w:val="004A526B"/>
    <w:rsid w:val="004A564B"/>
    <w:rsid w:val="004A575F"/>
    <w:rsid w:val="004A5CE2"/>
    <w:rsid w:val="004A60A5"/>
    <w:rsid w:val="004A6254"/>
    <w:rsid w:val="004A640A"/>
    <w:rsid w:val="004A663F"/>
    <w:rsid w:val="004A67C2"/>
    <w:rsid w:val="004A696B"/>
    <w:rsid w:val="004A69EC"/>
    <w:rsid w:val="004A6BA7"/>
    <w:rsid w:val="004A6CC0"/>
    <w:rsid w:val="004A6EAB"/>
    <w:rsid w:val="004A71DA"/>
    <w:rsid w:val="004A74B3"/>
    <w:rsid w:val="004A759A"/>
    <w:rsid w:val="004A7688"/>
    <w:rsid w:val="004A780E"/>
    <w:rsid w:val="004A7859"/>
    <w:rsid w:val="004A7C6D"/>
    <w:rsid w:val="004A7C9B"/>
    <w:rsid w:val="004A7DE0"/>
    <w:rsid w:val="004A7DE7"/>
    <w:rsid w:val="004B0120"/>
    <w:rsid w:val="004B03FA"/>
    <w:rsid w:val="004B04BE"/>
    <w:rsid w:val="004B075E"/>
    <w:rsid w:val="004B094F"/>
    <w:rsid w:val="004B0A2A"/>
    <w:rsid w:val="004B0CFE"/>
    <w:rsid w:val="004B0E38"/>
    <w:rsid w:val="004B0EC7"/>
    <w:rsid w:val="004B1218"/>
    <w:rsid w:val="004B154B"/>
    <w:rsid w:val="004B1727"/>
    <w:rsid w:val="004B1B5F"/>
    <w:rsid w:val="004B1DAE"/>
    <w:rsid w:val="004B27CA"/>
    <w:rsid w:val="004B2819"/>
    <w:rsid w:val="004B2988"/>
    <w:rsid w:val="004B2B50"/>
    <w:rsid w:val="004B2D69"/>
    <w:rsid w:val="004B3019"/>
    <w:rsid w:val="004B327D"/>
    <w:rsid w:val="004B3299"/>
    <w:rsid w:val="004B353B"/>
    <w:rsid w:val="004B3916"/>
    <w:rsid w:val="004B397D"/>
    <w:rsid w:val="004B39A7"/>
    <w:rsid w:val="004B3BD6"/>
    <w:rsid w:val="004B3D46"/>
    <w:rsid w:val="004B3F05"/>
    <w:rsid w:val="004B43F6"/>
    <w:rsid w:val="004B47A9"/>
    <w:rsid w:val="004B487A"/>
    <w:rsid w:val="004B5055"/>
    <w:rsid w:val="004B506C"/>
    <w:rsid w:val="004B50F2"/>
    <w:rsid w:val="004B5197"/>
    <w:rsid w:val="004B5300"/>
    <w:rsid w:val="004B5341"/>
    <w:rsid w:val="004B56D6"/>
    <w:rsid w:val="004B5DE1"/>
    <w:rsid w:val="004B6179"/>
    <w:rsid w:val="004B68F5"/>
    <w:rsid w:val="004B6C60"/>
    <w:rsid w:val="004B6DF8"/>
    <w:rsid w:val="004B6E11"/>
    <w:rsid w:val="004B701C"/>
    <w:rsid w:val="004B710E"/>
    <w:rsid w:val="004B7110"/>
    <w:rsid w:val="004B71B9"/>
    <w:rsid w:val="004B71FF"/>
    <w:rsid w:val="004B7206"/>
    <w:rsid w:val="004B7378"/>
    <w:rsid w:val="004B7730"/>
    <w:rsid w:val="004B781B"/>
    <w:rsid w:val="004B78DE"/>
    <w:rsid w:val="004B795F"/>
    <w:rsid w:val="004B7E79"/>
    <w:rsid w:val="004C0036"/>
    <w:rsid w:val="004C054A"/>
    <w:rsid w:val="004C0565"/>
    <w:rsid w:val="004C0791"/>
    <w:rsid w:val="004C0825"/>
    <w:rsid w:val="004C0E37"/>
    <w:rsid w:val="004C0E54"/>
    <w:rsid w:val="004C109B"/>
    <w:rsid w:val="004C1240"/>
    <w:rsid w:val="004C1551"/>
    <w:rsid w:val="004C15D9"/>
    <w:rsid w:val="004C1A76"/>
    <w:rsid w:val="004C1A7F"/>
    <w:rsid w:val="004C1EA6"/>
    <w:rsid w:val="004C2140"/>
    <w:rsid w:val="004C2746"/>
    <w:rsid w:val="004C2BCC"/>
    <w:rsid w:val="004C2C6C"/>
    <w:rsid w:val="004C2D12"/>
    <w:rsid w:val="004C2EA4"/>
    <w:rsid w:val="004C3070"/>
    <w:rsid w:val="004C3478"/>
    <w:rsid w:val="004C34C8"/>
    <w:rsid w:val="004C3875"/>
    <w:rsid w:val="004C3985"/>
    <w:rsid w:val="004C3A5D"/>
    <w:rsid w:val="004C3D0F"/>
    <w:rsid w:val="004C3E5A"/>
    <w:rsid w:val="004C4840"/>
    <w:rsid w:val="004C4CDD"/>
    <w:rsid w:val="004C4F2D"/>
    <w:rsid w:val="004C525F"/>
    <w:rsid w:val="004C5284"/>
    <w:rsid w:val="004C55F8"/>
    <w:rsid w:val="004C58E0"/>
    <w:rsid w:val="004C5B92"/>
    <w:rsid w:val="004C60FF"/>
    <w:rsid w:val="004C64F4"/>
    <w:rsid w:val="004C6591"/>
    <w:rsid w:val="004C677C"/>
    <w:rsid w:val="004C67B0"/>
    <w:rsid w:val="004C67E3"/>
    <w:rsid w:val="004C67EE"/>
    <w:rsid w:val="004C6D49"/>
    <w:rsid w:val="004C6D4B"/>
    <w:rsid w:val="004C6DBB"/>
    <w:rsid w:val="004C7425"/>
    <w:rsid w:val="004C78AE"/>
    <w:rsid w:val="004C7AD0"/>
    <w:rsid w:val="004C7E9E"/>
    <w:rsid w:val="004D00A6"/>
    <w:rsid w:val="004D0383"/>
    <w:rsid w:val="004D0509"/>
    <w:rsid w:val="004D0543"/>
    <w:rsid w:val="004D087F"/>
    <w:rsid w:val="004D08FE"/>
    <w:rsid w:val="004D09D4"/>
    <w:rsid w:val="004D1258"/>
    <w:rsid w:val="004D136D"/>
    <w:rsid w:val="004D1B7E"/>
    <w:rsid w:val="004D1EC6"/>
    <w:rsid w:val="004D1EEE"/>
    <w:rsid w:val="004D1F8C"/>
    <w:rsid w:val="004D2144"/>
    <w:rsid w:val="004D249F"/>
    <w:rsid w:val="004D25D9"/>
    <w:rsid w:val="004D2E73"/>
    <w:rsid w:val="004D3268"/>
    <w:rsid w:val="004D32D1"/>
    <w:rsid w:val="004D333C"/>
    <w:rsid w:val="004D3470"/>
    <w:rsid w:val="004D35AE"/>
    <w:rsid w:val="004D36A8"/>
    <w:rsid w:val="004D3A62"/>
    <w:rsid w:val="004D3B43"/>
    <w:rsid w:val="004D3B89"/>
    <w:rsid w:val="004D3BCF"/>
    <w:rsid w:val="004D42E8"/>
    <w:rsid w:val="004D43A6"/>
    <w:rsid w:val="004D43C7"/>
    <w:rsid w:val="004D446C"/>
    <w:rsid w:val="004D481B"/>
    <w:rsid w:val="004D4872"/>
    <w:rsid w:val="004D50EE"/>
    <w:rsid w:val="004D51CC"/>
    <w:rsid w:val="004D57A7"/>
    <w:rsid w:val="004D5DF8"/>
    <w:rsid w:val="004D5DFA"/>
    <w:rsid w:val="004D5EAC"/>
    <w:rsid w:val="004D611A"/>
    <w:rsid w:val="004D709F"/>
    <w:rsid w:val="004D74EC"/>
    <w:rsid w:val="004D778B"/>
    <w:rsid w:val="004D7D00"/>
    <w:rsid w:val="004D7D85"/>
    <w:rsid w:val="004E0078"/>
    <w:rsid w:val="004E06DF"/>
    <w:rsid w:val="004E073D"/>
    <w:rsid w:val="004E0979"/>
    <w:rsid w:val="004E0B77"/>
    <w:rsid w:val="004E0EB7"/>
    <w:rsid w:val="004E106D"/>
    <w:rsid w:val="004E10D6"/>
    <w:rsid w:val="004E1173"/>
    <w:rsid w:val="004E147C"/>
    <w:rsid w:val="004E1585"/>
    <w:rsid w:val="004E15A8"/>
    <w:rsid w:val="004E15D1"/>
    <w:rsid w:val="004E16FF"/>
    <w:rsid w:val="004E1B4B"/>
    <w:rsid w:val="004E1BA3"/>
    <w:rsid w:val="004E1C11"/>
    <w:rsid w:val="004E1D35"/>
    <w:rsid w:val="004E1D44"/>
    <w:rsid w:val="004E1E81"/>
    <w:rsid w:val="004E2000"/>
    <w:rsid w:val="004E2358"/>
    <w:rsid w:val="004E2435"/>
    <w:rsid w:val="004E255E"/>
    <w:rsid w:val="004E25DD"/>
    <w:rsid w:val="004E27DA"/>
    <w:rsid w:val="004E2BCC"/>
    <w:rsid w:val="004E2CF0"/>
    <w:rsid w:val="004E2FE3"/>
    <w:rsid w:val="004E3A1C"/>
    <w:rsid w:val="004E3A84"/>
    <w:rsid w:val="004E3CB1"/>
    <w:rsid w:val="004E3ED9"/>
    <w:rsid w:val="004E40AB"/>
    <w:rsid w:val="004E4207"/>
    <w:rsid w:val="004E42FD"/>
    <w:rsid w:val="004E4414"/>
    <w:rsid w:val="004E44DF"/>
    <w:rsid w:val="004E461C"/>
    <w:rsid w:val="004E4700"/>
    <w:rsid w:val="004E4B7C"/>
    <w:rsid w:val="004E4C0C"/>
    <w:rsid w:val="004E4CF2"/>
    <w:rsid w:val="004E4D7B"/>
    <w:rsid w:val="004E4DD3"/>
    <w:rsid w:val="004E4E56"/>
    <w:rsid w:val="004E52DD"/>
    <w:rsid w:val="004E5632"/>
    <w:rsid w:val="004E5807"/>
    <w:rsid w:val="004E58E3"/>
    <w:rsid w:val="004E5953"/>
    <w:rsid w:val="004E5A3E"/>
    <w:rsid w:val="004E5B64"/>
    <w:rsid w:val="004E605C"/>
    <w:rsid w:val="004E62A3"/>
    <w:rsid w:val="004E67CE"/>
    <w:rsid w:val="004E6885"/>
    <w:rsid w:val="004E6ABD"/>
    <w:rsid w:val="004E70B6"/>
    <w:rsid w:val="004E73C9"/>
    <w:rsid w:val="004E781E"/>
    <w:rsid w:val="004E7A04"/>
    <w:rsid w:val="004E7BC9"/>
    <w:rsid w:val="004E7C27"/>
    <w:rsid w:val="004E7E86"/>
    <w:rsid w:val="004E7EEA"/>
    <w:rsid w:val="004E7FEF"/>
    <w:rsid w:val="004F00D0"/>
    <w:rsid w:val="004F0153"/>
    <w:rsid w:val="004F0278"/>
    <w:rsid w:val="004F03CA"/>
    <w:rsid w:val="004F0BEF"/>
    <w:rsid w:val="004F0D43"/>
    <w:rsid w:val="004F0E04"/>
    <w:rsid w:val="004F0FFD"/>
    <w:rsid w:val="004F115C"/>
    <w:rsid w:val="004F14CC"/>
    <w:rsid w:val="004F1A95"/>
    <w:rsid w:val="004F1B8A"/>
    <w:rsid w:val="004F1BB8"/>
    <w:rsid w:val="004F1EE8"/>
    <w:rsid w:val="004F1F8E"/>
    <w:rsid w:val="004F21A2"/>
    <w:rsid w:val="004F227E"/>
    <w:rsid w:val="004F266B"/>
    <w:rsid w:val="004F26D9"/>
    <w:rsid w:val="004F2E32"/>
    <w:rsid w:val="004F2F31"/>
    <w:rsid w:val="004F2F83"/>
    <w:rsid w:val="004F2F87"/>
    <w:rsid w:val="004F3040"/>
    <w:rsid w:val="004F33E4"/>
    <w:rsid w:val="004F34C1"/>
    <w:rsid w:val="004F35E9"/>
    <w:rsid w:val="004F36F9"/>
    <w:rsid w:val="004F3AD2"/>
    <w:rsid w:val="004F4182"/>
    <w:rsid w:val="004F4219"/>
    <w:rsid w:val="004F422A"/>
    <w:rsid w:val="004F42AD"/>
    <w:rsid w:val="004F4390"/>
    <w:rsid w:val="004F45E3"/>
    <w:rsid w:val="004F4B45"/>
    <w:rsid w:val="004F4BE6"/>
    <w:rsid w:val="004F4DB8"/>
    <w:rsid w:val="004F543C"/>
    <w:rsid w:val="004F5700"/>
    <w:rsid w:val="004F5A30"/>
    <w:rsid w:val="004F5C70"/>
    <w:rsid w:val="004F6041"/>
    <w:rsid w:val="004F6261"/>
    <w:rsid w:val="004F64F1"/>
    <w:rsid w:val="004F6752"/>
    <w:rsid w:val="004F68E5"/>
    <w:rsid w:val="004F6994"/>
    <w:rsid w:val="004F6CC1"/>
    <w:rsid w:val="004F6E1B"/>
    <w:rsid w:val="004F7101"/>
    <w:rsid w:val="004F74EA"/>
    <w:rsid w:val="004F7636"/>
    <w:rsid w:val="004F782B"/>
    <w:rsid w:val="004F794E"/>
    <w:rsid w:val="004F7A0F"/>
    <w:rsid w:val="004F7AEE"/>
    <w:rsid w:val="004F7BE4"/>
    <w:rsid w:val="0050001D"/>
    <w:rsid w:val="005000D4"/>
    <w:rsid w:val="005000F0"/>
    <w:rsid w:val="0050016D"/>
    <w:rsid w:val="005001BF"/>
    <w:rsid w:val="005003D7"/>
    <w:rsid w:val="005008BC"/>
    <w:rsid w:val="005009BC"/>
    <w:rsid w:val="00500B97"/>
    <w:rsid w:val="00500C5A"/>
    <w:rsid w:val="00500D76"/>
    <w:rsid w:val="00500F45"/>
    <w:rsid w:val="00501666"/>
    <w:rsid w:val="00501DBA"/>
    <w:rsid w:val="00501DC4"/>
    <w:rsid w:val="00501FB9"/>
    <w:rsid w:val="005021BD"/>
    <w:rsid w:val="0050286C"/>
    <w:rsid w:val="00502B04"/>
    <w:rsid w:val="005030A2"/>
    <w:rsid w:val="0050313A"/>
    <w:rsid w:val="005032BA"/>
    <w:rsid w:val="0050344E"/>
    <w:rsid w:val="00503514"/>
    <w:rsid w:val="0050361E"/>
    <w:rsid w:val="005036D0"/>
    <w:rsid w:val="00503880"/>
    <w:rsid w:val="00503A07"/>
    <w:rsid w:val="00503AE1"/>
    <w:rsid w:val="00503B29"/>
    <w:rsid w:val="00503B79"/>
    <w:rsid w:val="00503B7D"/>
    <w:rsid w:val="00503E81"/>
    <w:rsid w:val="005041BD"/>
    <w:rsid w:val="00504499"/>
    <w:rsid w:val="00504518"/>
    <w:rsid w:val="005045FC"/>
    <w:rsid w:val="00504D68"/>
    <w:rsid w:val="00504E66"/>
    <w:rsid w:val="005050BD"/>
    <w:rsid w:val="005058D0"/>
    <w:rsid w:val="005059BB"/>
    <w:rsid w:val="00505A8D"/>
    <w:rsid w:val="00505B78"/>
    <w:rsid w:val="00505C9A"/>
    <w:rsid w:val="00505CF1"/>
    <w:rsid w:val="00505FCE"/>
    <w:rsid w:val="00505FF5"/>
    <w:rsid w:val="00506337"/>
    <w:rsid w:val="00506684"/>
    <w:rsid w:val="00506A7A"/>
    <w:rsid w:val="00506B71"/>
    <w:rsid w:val="00506CBF"/>
    <w:rsid w:val="005070E4"/>
    <w:rsid w:val="00507302"/>
    <w:rsid w:val="005079ED"/>
    <w:rsid w:val="0051088C"/>
    <w:rsid w:val="005108D9"/>
    <w:rsid w:val="00510B12"/>
    <w:rsid w:val="00510B7A"/>
    <w:rsid w:val="00510CB8"/>
    <w:rsid w:val="00510D01"/>
    <w:rsid w:val="00510D92"/>
    <w:rsid w:val="00510F77"/>
    <w:rsid w:val="00510FE6"/>
    <w:rsid w:val="00511399"/>
    <w:rsid w:val="005113F0"/>
    <w:rsid w:val="005115A8"/>
    <w:rsid w:val="00511766"/>
    <w:rsid w:val="00511AFE"/>
    <w:rsid w:val="00511EC6"/>
    <w:rsid w:val="005122A8"/>
    <w:rsid w:val="0051238B"/>
    <w:rsid w:val="005123BB"/>
    <w:rsid w:val="00512497"/>
    <w:rsid w:val="005125A8"/>
    <w:rsid w:val="005125AD"/>
    <w:rsid w:val="0051291B"/>
    <w:rsid w:val="00512A9D"/>
    <w:rsid w:val="00512B94"/>
    <w:rsid w:val="00512CBC"/>
    <w:rsid w:val="00512CE6"/>
    <w:rsid w:val="0051313E"/>
    <w:rsid w:val="0051339A"/>
    <w:rsid w:val="005133E2"/>
    <w:rsid w:val="00513424"/>
    <w:rsid w:val="0051342F"/>
    <w:rsid w:val="005135A7"/>
    <w:rsid w:val="00513624"/>
    <w:rsid w:val="00513895"/>
    <w:rsid w:val="00513B8F"/>
    <w:rsid w:val="00513BB5"/>
    <w:rsid w:val="00513D6C"/>
    <w:rsid w:val="00513FD1"/>
    <w:rsid w:val="00514231"/>
    <w:rsid w:val="0051449A"/>
    <w:rsid w:val="00514689"/>
    <w:rsid w:val="00514876"/>
    <w:rsid w:val="0051522A"/>
    <w:rsid w:val="005154B2"/>
    <w:rsid w:val="005154C1"/>
    <w:rsid w:val="0051587C"/>
    <w:rsid w:val="00515A7A"/>
    <w:rsid w:val="00515C19"/>
    <w:rsid w:val="00515F71"/>
    <w:rsid w:val="005169DA"/>
    <w:rsid w:val="00516E76"/>
    <w:rsid w:val="00517173"/>
    <w:rsid w:val="00517C62"/>
    <w:rsid w:val="00517C81"/>
    <w:rsid w:val="00517C8F"/>
    <w:rsid w:val="00517F4A"/>
    <w:rsid w:val="00517F83"/>
    <w:rsid w:val="00520024"/>
    <w:rsid w:val="00520038"/>
    <w:rsid w:val="00520050"/>
    <w:rsid w:val="005204F9"/>
    <w:rsid w:val="00520867"/>
    <w:rsid w:val="005209DB"/>
    <w:rsid w:val="00520DCF"/>
    <w:rsid w:val="00520E48"/>
    <w:rsid w:val="005211C1"/>
    <w:rsid w:val="00521460"/>
    <w:rsid w:val="00521661"/>
    <w:rsid w:val="0052181E"/>
    <w:rsid w:val="00521A61"/>
    <w:rsid w:val="00521A81"/>
    <w:rsid w:val="00521CF9"/>
    <w:rsid w:val="005220AC"/>
    <w:rsid w:val="0052243C"/>
    <w:rsid w:val="00522772"/>
    <w:rsid w:val="00522816"/>
    <w:rsid w:val="00522891"/>
    <w:rsid w:val="00522C0A"/>
    <w:rsid w:val="00522C29"/>
    <w:rsid w:val="00522CA5"/>
    <w:rsid w:val="00523020"/>
    <w:rsid w:val="00523124"/>
    <w:rsid w:val="00523425"/>
    <w:rsid w:val="00523839"/>
    <w:rsid w:val="00523D0F"/>
    <w:rsid w:val="005244DB"/>
    <w:rsid w:val="00524804"/>
    <w:rsid w:val="0052488A"/>
    <w:rsid w:val="005248E4"/>
    <w:rsid w:val="00524958"/>
    <w:rsid w:val="005249B6"/>
    <w:rsid w:val="00524A97"/>
    <w:rsid w:val="0052505F"/>
    <w:rsid w:val="0052517A"/>
    <w:rsid w:val="0052544F"/>
    <w:rsid w:val="00525471"/>
    <w:rsid w:val="00525713"/>
    <w:rsid w:val="00525AB0"/>
    <w:rsid w:val="00525E4C"/>
    <w:rsid w:val="005261E5"/>
    <w:rsid w:val="005264FD"/>
    <w:rsid w:val="005266EB"/>
    <w:rsid w:val="0052695A"/>
    <w:rsid w:val="00526A34"/>
    <w:rsid w:val="00526AEE"/>
    <w:rsid w:val="00526BE7"/>
    <w:rsid w:val="00526C76"/>
    <w:rsid w:val="00526EB3"/>
    <w:rsid w:val="00526F66"/>
    <w:rsid w:val="005271D8"/>
    <w:rsid w:val="00527368"/>
    <w:rsid w:val="005276B6"/>
    <w:rsid w:val="005278F6"/>
    <w:rsid w:val="00527C55"/>
    <w:rsid w:val="00527C95"/>
    <w:rsid w:val="00527FAD"/>
    <w:rsid w:val="005301A4"/>
    <w:rsid w:val="00530228"/>
    <w:rsid w:val="005302B0"/>
    <w:rsid w:val="005305DA"/>
    <w:rsid w:val="005306AC"/>
    <w:rsid w:val="0053099B"/>
    <w:rsid w:val="00530A47"/>
    <w:rsid w:val="00530BB7"/>
    <w:rsid w:val="005312C1"/>
    <w:rsid w:val="005312D0"/>
    <w:rsid w:val="0053140A"/>
    <w:rsid w:val="0053146A"/>
    <w:rsid w:val="005315C4"/>
    <w:rsid w:val="00531A56"/>
    <w:rsid w:val="00531B9C"/>
    <w:rsid w:val="00531BAE"/>
    <w:rsid w:val="00532248"/>
    <w:rsid w:val="005323BD"/>
    <w:rsid w:val="00532691"/>
    <w:rsid w:val="00532712"/>
    <w:rsid w:val="0053279F"/>
    <w:rsid w:val="005327AE"/>
    <w:rsid w:val="00532984"/>
    <w:rsid w:val="00532AAE"/>
    <w:rsid w:val="00532F1D"/>
    <w:rsid w:val="00533148"/>
    <w:rsid w:val="00533167"/>
    <w:rsid w:val="005333D1"/>
    <w:rsid w:val="005333FF"/>
    <w:rsid w:val="0053371D"/>
    <w:rsid w:val="00533957"/>
    <w:rsid w:val="00534160"/>
    <w:rsid w:val="005341DE"/>
    <w:rsid w:val="00534272"/>
    <w:rsid w:val="00534457"/>
    <w:rsid w:val="00534660"/>
    <w:rsid w:val="005347F1"/>
    <w:rsid w:val="00534A84"/>
    <w:rsid w:val="00534B98"/>
    <w:rsid w:val="00535142"/>
    <w:rsid w:val="00535260"/>
    <w:rsid w:val="0053531A"/>
    <w:rsid w:val="005353A1"/>
    <w:rsid w:val="005353C7"/>
    <w:rsid w:val="00535501"/>
    <w:rsid w:val="0053579D"/>
    <w:rsid w:val="005357A9"/>
    <w:rsid w:val="0053597D"/>
    <w:rsid w:val="005359C7"/>
    <w:rsid w:val="00535B02"/>
    <w:rsid w:val="00535D39"/>
    <w:rsid w:val="005366B2"/>
    <w:rsid w:val="00536870"/>
    <w:rsid w:val="00536A0F"/>
    <w:rsid w:val="005370DE"/>
    <w:rsid w:val="005372CF"/>
    <w:rsid w:val="00537489"/>
    <w:rsid w:val="0053752D"/>
    <w:rsid w:val="00537C99"/>
    <w:rsid w:val="00537D59"/>
    <w:rsid w:val="00537E84"/>
    <w:rsid w:val="00537F45"/>
    <w:rsid w:val="005400F2"/>
    <w:rsid w:val="0054044E"/>
    <w:rsid w:val="00540979"/>
    <w:rsid w:val="00540A5D"/>
    <w:rsid w:val="00540B5F"/>
    <w:rsid w:val="00540D38"/>
    <w:rsid w:val="00540D65"/>
    <w:rsid w:val="00540DE5"/>
    <w:rsid w:val="00540EA4"/>
    <w:rsid w:val="00541059"/>
    <w:rsid w:val="0054158A"/>
    <w:rsid w:val="005415F2"/>
    <w:rsid w:val="005417EE"/>
    <w:rsid w:val="005418F5"/>
    <w:rsid w:val="00541935"/>
    <w:rsid w:val="00541FE8"/>
    <w:rsid w:val="005421CB"/>
    <w:rsid w:val="0054220A"/>
    <w:rsid w:val="005422CC"/>
    <w:rsid w:val="005423B0"/>
    <w:rsid w:val="005424EA"/>
    <w:rsid w:val="005429CA"/>
    <w:rsid w:val="00542C9E"/>
    <w:rsid w:val="00542CE8"/>
    <w:rsid w:val="005435CA"/>
    <w:rsid w:val="0054385F"/>
    <w:rsid w:val="005438C4"/>
    <w:rsid w:val="00543A5F"/>
    <w:rsid w:val="00543CA9"/>
    <w:rsid w:val="00543E04"/>
    <w:rsid w:val="00543ED7"/>
    <w:rsid w:val="00543F28"/>
    <w:rsid w:val="0054402E"/>
    <w:rsid w:val="0054460D"/>
    <w:rsid w:val="00544AB6"/>
    <w:rsid w:val="00544BE7"/>
    <w:rsid w:val="00544EB5"/>
    <w:rsid w:val="00545218"/>
    <w:rsid w:val="0054528B"/>
    <w:rsid w:val="0054571B"/>
    <w:rsid w:val="00545781"/>
    <w:rsid w:val="0054582B"/>
    <w:rsid w:val="005458AF"/>
    <w:rsid w:val="00545A7B"/>
    <w:rsid w:val="00545FBC"/>
    <w:rsid w:val="005464E9"/>
    <w:rsid w:val="0054650E"/>
    <w:rsid w:val="0054666B"/>
    <w:rsid w:val="005466BB"/>
    <w:rsid w:val="00547160"/>
    <w:rsid w:val="00547345"/>
    <w:rsid w:val="00547455"/>
    <w:rsid w:val="00547520"/>
    <w:rsid w:val="0054756D"/>
    <w:rsid w:val="005475CA"/>
    <w:rsid w:val="00547890"/>
    <w:rsid w:val="00547E9A"/>
    <w:rsid w:val="005501E9"/>
    <w:rsid w:val="0055042D"/>
    <w:rsid w:val="0055077D"/>
    <w:rsid w:val="00550839"/>
    <w:rsid w:val="00550B24"/>
    <w:rsid w:val="00550E4F"/>
    <w:rsid w:val="00551008"/>
    <w:rsid w:val="005514A6"/>
    <w:rsid w:val="00551AB4"/>
    <w:rsid w:val="00551ABB"/>
    <w:rsid w:val="00551AE2"/>
    <w:rsid w:val="00551AFB"/>
    <w:rsid w:val="00551ED9"/>
    <w:rsid w:val="005521FB"/>
    <w:rsid w:val="00552833"/>
    <w:rsid w:val="00552876"/>
    <w:rsid w:val="0055291F"/>
    <w:rsid w:val="00552A54"/>
    <w:rsid w:val="00552F43"/>
    <w:rsid w:val="00552FA4"/>
    <w:rsid w:val="0055306F"/>
    <w:rsid w:val="0055320D"/>
    <w:rsid w:val="00553492"/>
    <w:rsid w:val="005534B6"/>
    <w:rsid w:val="00553612"/>
    <w:rsid w:val="005539C8"/>
    <w:rsid w:val="00553ABA"/>
    <w:rsid w:val="00553B9B"/>
    <w:rsid w:val="005540D6"/>
    <w:rsid w:val="0055495C"/>
    <w:rsid w:val="00554A84"/>
    <w:rsid w:val="00554C69"/>
    <w:rsid w:val="00554EB8"/>
    <w:rsid w:val="00554EF0"/>
    <w:rsid w:val="00554FC4"/>
    <w:rsid w:val="005550FA"/>
    <w:rsid w:val="00555298"/>
    <w:rsid w:val="0055547F"/>
    <w:rsid w:val="005555B8"/>
    <w:rsid w:val="005557D6"/>
    <w:rsid w:val="00555A01"/>
    <w:rsid w:val="00555AB5"/>
    <w:rsid w:val="00555B75"/>
    <w:rsid w:val="00555BD1"/>
    <w:rsid w:val="00555D13"/>
    <w:rsid w:val="00555EB7"/>
    <w:rsid w:val="00555F62"/>
    <w:rsid w:val="00556077"/>
    <w:rsid w:val="00556152"/>
    <w:rsid w:val="00556393"/>
    <w:rsid w:val="005567BA"/>
    <w:rsid w:val="0055695C"/>
    <w:rsid w:val="00556D62"/>
    <w:rsid w:val="00556DA1"/>
    <w:rsid w:val="00556F4C"/>
    <w:rsid w:val="005571B7"/>
    <w:rsid w:val="005574BC"/>
    <w:rsid w:val="00557774"/>
    <w:rsid w:val="00557978"/>
    <w:rsid w:val="00557C17"/>
    <w:rsid w:val="00557D3E"/>
    <w:rsid w:val="00557E9F"/>
    <w:rsid w:val="00557EDE"/>
    <w:rsid w:val="00557FC2"/>
    <w:rsid w:val="00560060"/>
    <w:rsid w:val="00560585"/>
    <w:rsid w:val="005606C5"/>
    <w:rsid w:val="00560BCB"/>
    <w:rsid w:val="00561021"/>
    <w:rsid w:val="005610F5"/>
    <w:rsid w:val="005612EE"/>
    <w:rsid w:val="005614C3"/>
    <w:rsid w:val="0056153B"/>
    <w:rsid w:val="005618E1"/>
    <w:rsid w:val="00561CA1"/>
    <w:rsid w:val="00561DC6"/>
    <w:rsid w:val="00561FCE"/>
    <w:rsid w:val="00562033"/>
    <w:rsid w:val="00562303"/>
    <w:rsid w:val="00562340"/>
    <w:rsid w:val="005626FE"/>
    <w:rsid w:val="005629D5"/>
    <w:rsid w:val="00562AEC"/>
    <w:rsid w:val="00562E37"/>
    <w:rsid w:val="00562EBF"/>
    <w:rsid w:val="0056333A"/>
    <w:rsid w:val="00563472"/>
    <w:rsid w:val="005637D7"/>
    <w:rsid w:val="005639E8"/>
    <w:rsid w:val="00563BAE"/>
    <w:rsid w:val="00563EB7"/>
    <w:rsid w:val="00563FF4"/>
    <w:rsid w:val="005646EA"/>
    <w:rsid w:val="005647C2"/>
    <w:rsid w:val="00564833"/>
    <w:rsid w:val="00564BD4"/>
    <w:rsid w:val="00564C7B"/>
    <w:rsid w:val="00565831"/>
    <w:rsid w:val="00565C0C"/>
    <w:rsid w:val="00565DCA"/>
    <w:rsid w:val="00565F53"/>
    <w:rsid w:val="00566035"/>
    <w:rsid w:val="00566334"/>
    <w:rsid w:val="0056655E"/>
    <w:rsid w:val="005666AD"/>
    <w:rsid w:val="00566834"/>
    <w:rsid w:val="00566B0D"/>
    <w:rsid w:val="00566E06"/>
    <w:rsid w:val="00566F65"/>
    <w:rsid w:val="005670AF"/>
    <w:rsid w:val="0056713F"/>
    <w:rsid w:val="005671FD"/>
    <w:rsid w:val="0056759B"/>
    <w:rsid w:val="0056798D"/>
    <w:rsid w:val="0057009B"/>
    <w:rsid w:val="00570142"/>
    <w:rsid w:val="00570275"/>
    <w:rsid w:val="00570814"/>
    <w:rsid w:val="005708F8"/>
    <w:rsid w:val="0057097D"/>
    <w:rsid w:val="005709EB"/>
    <w:rsid w:val="00570D06"/>
    <w:rsid w:val="00571097"/>
    <w:rsid w:val="005713B3"/>
    <w:rsid w:val="005715BA"/>
    <w:rsid w:val="00571796"/>
    <w:rsid w:val="00571B16"/>
    <w:rsid w:val="00571B62"/>
    <w:rsid w:val="00571FB9"/>
    <w:rsid w:val="005721C4"/>
    <w:rsid w:val="0057233D"/>
    <w:rsid w:val="005725A5"/>
    <w:rsid w:val="005725BE"/>
    <w:rsid w:val="005726B0"/>
    <w:rsid w:val="00572770"/>
    <w:rsid w:val="00572790"/>
    <w:rsid w:val="005727FD"/>
    <w:rsid w:val="00572C30"/>
    <w:rsid w:val="00572E4B"/>
    <w:rsid w:val="00572F18"/>
    <w:rsid w:val="00572F2B"/>
    <w:rsid w:val="00573138"/>
    <w:rsid w:val="0057317A"/>
    <w:rsid w:val="0057332E"/>
    <w:rsid w:val="0057370D"/>
    <w:rsid w:val="00573B28"/>
    <w:rsid w:val="00573BC3"/>
    <w:rsid w:val="00573BCB"/>
    <w:rsid w:val="00573C0F"/>
    <w:rsid w:val="00573F36"/>
    <w:rsid w:val="0057413E"/>
    <w:rsid w:val="00574191"/>
    <w:rsid w:val="005742B2"/>
    <w:rsid w:val="00574848"/>
    <w:rsid w:val="00574A94"/>
    <w:rsid w:val="00574AA0"/>
    <w:rsid w:val="00574B82"/>
    <w:rsid w:val="00574C29"/>
    <w:rsid w:val="00574DEB"/>
    <w:rsid w:val="00574E62"/>
    <w:rsid w:val="0057518A"/>
    <w:rsid w:val="0057547A"/>
    <w:rsid w:val="005755ED"/>
    <w:rsid w:val="00575E03"/>
    <w:rsid w:val="005760BD"/>
    <w:rsid w:val="005763BA"/>
    <w:rsid w:val="0057671D"/>
    <w:rsid w:val="00576731"/>
    <w:rsid w:val="0057683F"/>
    <w:rsid w:val="005769AD"/>
    <w:rsid w:val="00576B6F"/>
    <w:rsid w:val="00576D61"/>
    <w:rsid w:val="00577668"/>
    <w:rsid w:val="00577B1F"/>
    <w:rsid w:val="00577D22"/>
    <w:rsid w:val="00577D8C"/>
    <w:rsid w:val="00577DF5"/>
    <w:rsid w:val="00577EC5"/>
    <w:rsid w:val="00577FDD"/>
    <w:rsid w:val="0058011E"/>
    <w:rsid w:val="005802ED"/>
    <w:rsid w:val="00580311"/>
    <w:rsid w:val="0058040C"/>
    <w:rsid w:val="00580464"/>
    <w:rsid w:val="005805FE"/>
    <w:rsid w:val="005807C2"/>
    <w:rsid w:val="0058081B"/>
    <w:rsid w:val="005809DA"/>
    <w:rsid w:val="00580BB5"/>
    <w:rsid w:val="00580F6F"/>
    <w:rsid w:val="005810BE"/>
    <w:rsid w:val="00581155"/>
    <w:rsid w:val="00581978"/>
    <w:rsid w:val="00581A42"/>
    <w:rsid w:val="00581D5C"/>
    <w:rsid w:val="00582230"/>
    <w:rsid w:val="005823D3"/>
    <w:rsid w:val="00582AD7"/>
    <w:rsid w:val="00582C1E"/>
    <w:rsid w:val="00582FC3"/>
    <w:rsid w:val="00583921"/>
    <w:rsid w:val="00583A33"/>
    <w:rsid w:val="00583DFD"/>
    <w:rsid w:val="00583E54"/>
    <w:rsid w:val="005843C8"/>
    <w:rsid w:val="00584702"/>
    <w:rsid w:val="005848FE"/>
    <w:rsid w:val="00584949"/>
    <w:rsid w:val="005849BB"/>
    <w:rsid w:val="00584DD3"/>
    <w:rsid w:val="0058508D"/>
    <w:rsid w:val="00585311"/>
    <w:rsid w:val="0058538B"/>
    <w:rsid w:val="0058543A"/>
    <w:rsid w:val="005854DD"/>
    <w:rsid w:val="005857C1"/>
    <w:rsid w:val="0058580C"/>
    <w:rsid w:val="00585D1F"/>
    <w:rsid w:val="00585D79"/>
    <w:rsid w:val="00586124"/>
    <w:rsid w:val="005862CC"/>
    <w:rsid w:val="005862EB"/>
    <w:rsid w:val="005863D7"/>
    <w:rsid w:val="0058649A"/>
    <w:rsid w:val="0058653F"/>
    <w:rsid w:val="005866EF"/>
    <w:rsid w:val="00586CBF"/>
    <w:rsid w:val="00586FE6"/>
    <w:rsid w:val="00586FF8"/>
    <w:rsid w:val="005879B9"/>
    <w:rsid w:val="00587A73"/>
    <w:rsid w:val="00587B35"/>
    <w:rsid w:val="00587D89"/>
    <w:rsid w:val="005909EC"/>
    <w:rsid w:val="00590E09"/>
    <w:rsid w:val="00590ECB"/>
    <w:rsid w:val="00590F76"/>
    <w:rsid w:val="00591016"/>
    <w:rsid w:val="0059108F"/>
    <w:rsid w:val="00591433"/>
    <w:rsid w:val="00591487"/>
    <w:rsid w:val="005915CD"/>
    <w:rsid w:val="00591680"/>
    <w:rsid w:val="005917C8"/>
    <w:rsid w:val="0059192D"/>
    <w:rsid w:val="00591A54"/>
    <w:rsid w:val="005928CF"/>
    <w:rsid w:val="00592A07"/>
    <w:rsid w:val="00592E67"/>
    <w:rsid w:val="00592F35"/>
    <w:rsid w:val="00592F69"/>
    <w:rsid w:val="0059300B"/>
    <w:rsid w:val="005932B4"/>
    <w:rsid w:val="0059348E"/>
    <w:rsid w:val="00593660"/>
    <w:rsid w:val="00593D2F"/>
    <w:rsid w:val="00593D4F"/>
    <w:rsid w:val="0059440F"/>
    <w:rsid w:val="005947FC"/>
    <w:rsid w:val="00594865"/>
    <w:rsid w:val="005948CB"/>
    <w:rsid w:val="00594BB1"/>
    <w:rsid w:val="00594BE3"/>
    <w:rsid w:val="00594C0E"/>
    <w:rsid w:val="00594E09"/>
    <w:rsid w:val="00595529"/>
    <w:rsid w:val="0059574A"/>
    <w:rsid w:val="00595791"/>
    <w:rsid w:val="0059581C"/>
    <w:rsid w:val="00595D32"/>
    <w:rsid w:val="00595DAE"/>
    <w:rsid w:val="00596008"/>
    <w:rsid w:val="00596230"/>
    <w:rsid w:val="00596558"/>
    <w:rsid w:val="00596597"/>
    <w:rsid w:val="005966E1"/>
    <w:rsid w:val="00596AF9"/>
    <w:rsid w:val="00596C31"/>
    <w:rsid w:val="0059720F"/>
    <w:rsid w:val="005974C2"/>
    <w:rsid w:val="005975E1"/>
    <w:rsid w:val="005976A4"/>
    <w:rsid w:val="00597C65"/>
    <w:rsid w:val="00597CC0"/>
    <w:rsid w:val="005A005F"/>
    <w:rsid w:val="005A0076"/>
    <w:rsid w:val="005A01A9"/>
    <w:rsid w:val="005A031F"/>
    <w:rsid w:val="005A0708"/>
    <w:rsid w:val="005A0AEF"/>
    <w:rsid w:val="005A0B8F"/>
    <w:rsid w:val="005A0C3F"/>
    <w:rsid w:val="005A0E5A"/>
    <w:rsid w:val="005A0E67"/>
    <w:rsid w:val="005A0F37"/>
    <w:rsid w:val="005A1169"/>
    <w:rsid w:val="005A18D4"/>
    <w:rsid w:val="005A1B16"/>
    <w:rsid w:val="005A1E3A"/>
    <w:rsid w:val="005A1E7C"/>
    <w:rsid w:val="005A237E"/>
    <w:rsid w:val="005A243F"/>
    <w:rsid w:val="005A2556"/>
    <w:rsid w:val="005A26CB"/>
    <w:rsid w:val="005A27A3"/>
    <w:rsid w:val="005A281E"/>
    <w:rsid w:val="005A295B"/>
    <w:rsid w:val="005A2A3C"/>
    <w:rsid w:val="005A2CA6"/>
    <w:rsid w:val="005A2EA1"/>
    <w:rsid w:val="005A2F62"/>
    <w:rsid w:val="005A2FB3"/>
    <w:rsid w:val="005A31A8"/>
    <w:rsid w:val="005A32C8"/>
    <w:rsid w:val="005A32F7"/>
    <w:rsid w:val="005A351A"/>
    <w:rsid w:val="005A3A2C"/>
    <w:rsid w:val="005A3BE7"/>
    <w:rsid w:val="005A4454"/>
    <w:rsid w:val="005A47AD"/>
    <w:rsid w:val="005A4B70"/>
    <w:rsid w:val="005A4C8F"/>
    <w:rsid w:val="005A4D76"/>
    <w:rsid w:val="005A4D88"/>
    <w:rsid w:val="005A5295"/>
    <w:rsid w:val="005A548C"/>
    <w:rsid w:val="005A54B2"/>
    <w:rsid w:val="005A5572"/>
    <w:rsid w:val="005A5617"/>
    <w:rsid w:val="005A57C7"/>
    <w:rsid w:val="005A58B0"/>
    <w:rsid w:val="005A59CA"/>
    <w:rsid w:val="005A5C18"/>
    <w:rsid w:val="005A6088"/>
    <w:rsid w:val="005A65B0"/>
    <w:rsid w:val="005A6684"/>
    <w:rsid w:val="005A6881"/>
    <w:rsid w:val="005A68A0"/>
    <w:rsid w:val="005A6AA1"/>
    <w:rsid w:val="005A6AC5"/>
    <w:rsid w:val="005A6E2E"/>
    <w:rsid w:val="005A6ED4"/>
    <w:rsid w:val="005A7090"/>
    <w:rsid w:val="005A71E7"/>
    <w:rsid w:val="005A7599"/>
    <w:rsid w:val="005A798A"/>
    <w:rsid w:val="005A7C65"/>
    <w:rsid w:val="005A7C85"/>
    <w:rsid w:val="005A7DC5"/>
    <w:rsid w:val="005B053B"/>
    <w:rsid w:val="005B05A0"/>
    <w:rsid w:val="005B0BE8"/>
    <w:rsid w:val="005B0C0B"/>
    <w:rsid w:val="005B0D40"/>
    <w:rsid w:val="005B0F14"/>
    <w:rsid w:val="005B13DA"/>
    <w:rsid w:val="005B173D"/>
    <w:rsid w:val="005B17D9"/>
    <w:rsid w:val="005B18EA"/>
    <w:rsid w:val="005B19A1"/>
    <w:rsid w:val="005B1F09"/>
    <w:rsid w:val="005B21C7"/>
    <w:rsid w:val="005B222C"/>
    <w:rsid w:val="005B25CF"/>
    <w:rsid w:val="005B2918"/>
    <w:rsid w:val="005B2FEC"/>
    <w:rsid w:val="005B3361"/>
    <w:rsid w:val="005B3ACE"/>
    <w:rsid w:val="005B3B50"/>
    <w:rsid w:val="005B3C9B"/>
    <w:rsid w:val="005B3CB7"/>
    <w:rsid w:val="005B3E4E"/>
    <w:rsid w:val="005B3ED9"/>
    <w:rsid w:val="005B417D"/>
    <w:rsid w:val="005B48B5"/>
    <w:rsid w:val="005B48D7"/>
    <w:rsid w:val="005B491F"/>
    <w:rsid w:val="005B4951"/>
    <w:rsid w:val="005B4961"/>
    <w:rsid w:val="005B4CFE"/>
    <w:rsid w:val="005B4D51"/>
    <w:rsid w:val="005B4D8C"/>
    <w:rsid w:val="005B5007"/>
    <w:rsid w:val="005B5301"/>
    <w:rsid w:val="005B585A"/>
    <w:rsid w:val="005B5A2D"/>
    <w:rsid w:val="005B5C05"/>
    <w:rsid w:val="005B5F52"/>
    <w:rsid w:val="005B6162"/>
    <w:rsid w:val="005B6210"/>
    <w:rsid w:val="005B6441"/>
    <w:rsid w:val="005B7596"/>
    <w:rsid w:val="005B75B5"/>
    <w:rsid w:val="005B7D75"/>
    <w:rsid w:val="005B7ED1"/>
    <w:rsid w:val="005B7FC1"/>
    <w:rsid w:val="005C008B"/>
    <w:rsid w:val="005C031C"/>
    <w:rsid w:val="005C0A14"/>
    <w:rsid w:val="005C0A46"/>
    <w:rsid w:val="005C0AB2"/>
    <w:rsid w:val="005C0B68"/>
    <w:rsid w:val="005C0B9B"/>
    <w:rsid w:val="005C0B9E"/>
    <w:rsid w:val="005C1159"/>
    <w:rsid w:val="005C123B"/>
    <w:rsid w:val="005C1465"/>
    <w:rsid w:val="005C1788"/>
    <w:rsid w:val="005C1A2C"/>
    <w:rsid w:val="005C1A33"/>
    <w:rsid w:val="005C1D8D"/>
    <w:rsid w:val="005C223F"/>
    <w:rsid w:val="005C2389"/>
    <w:rsid w:val="005C23AC"/>
    <w:rsid w:val="005C2625"/>
    <w:rsid w:val="005C2AE6"/>
    <w:rsid w:val="005C3097"/>
    <w:rsid w:val="005C3232"/>
    <w:rsid w:val="005C3242"/>
    <w:rsid w:val="005C3661"/>
    <w:rsid w:val="005C3737"/>
    <w:rsid w:val="005C3BAD"/>
    <w:rsid w:val="005C3C46"/>
    <w:rsid w:val="005C3C60"/>
    <w:rsid w:val="005C3C9C"/>
    <w:rsid w:val="005C3E22"/>
    <w:rsid w:val="005C45BF"/>
    <w:rsid w:val="005C467E"/>
    <w:rsid w:val="005C4788"/>
    <w:rsid w:val="005C4ABD"/>
    <w:rsid w:val="005C4F2E"/>
    <w:rsid w:val="005C5027"/>
    <w:rsid w:val="005C53DB"/>
    <w:rsid w:val="005C5482"/>
    <w:rsid w:val="005C56FB"/>
    <w:rsid w:val="005C5796"/>
    <w:rsid w:val="005C57C3"/>
    <w:rsid w:val="005C57C8"/>
    <w:rsid w:val="005C58A0"/>
    <w:rsid w:val="005C5A0C"/>
    <w:rsid w:val="005C5B39"/>
    <w:rsid w:val="005C5BB1"/>
    <w:rsid w:val="005C5E3F"/>
    <w:rsid w:val="005C5F55"/>
    <w:rsid w:val="005C609B"/>
    <w:rsid w:val="005C68D0"/>
    <w:rsid w:val="005C6986"/>
    <w:rsid w:val="005C71AA"/>
    <w:rsid w:val="005C7262"/>
    <w:rsid w:val="005C742B"/>
    <w:rsid w:val="005C7818"/>
    <w:rsid w:val="005C7F31"/>
    <w:rsid w:val="005D0104"/>
    <w:rsid w:val="005D021C"/>
    <w:rsid w:val="005D0371"/>
    <w:rsid w:val="005D06CC"/>
    <w:rsid w:val="005D0958"/>
    <w:rsid w:val="005D0ACB"/>
    <w:rsid w:val="005D0BC3"/>
    <w:rsid w:val="005D0C76"/>
    <w:rsid w:val="005D0C95"/>
    <w:rsid w:val="005D1046"/>
    <w:rsid w:val="005D109A"/>
    <w:rsid w:val="005D10BF"/>
    <w:rsid w:val="005D12F7"/>
    <w:rsid w:val="005D143A"/>
    <w:rsid w:val="005D15BF"/>
    <w:rsid w:val="005D1732"/>
    <w:rsid w:val="005D1ADD"/>
    <w:rsid w:val="005D21F7"/>
    <w:rsid w:val="005D24CD"/>
    <w:rsid w:val="005D251E"/>
    <w:rsid w:val="005D2532"/>
    <w:rsid w:val="005D25FB"/>
    <w:rsid w:val="005D2771"/>
    <w:rsid w:val="005D2DEB"/>
    <w:rsid w:val="005D300A"/>
    <w:rsid w:val="005D313E"/>
    <w:rsid w:val="005D3533"/>
    <w:rsid w:val="005D3CE8"/>
    <w:rsid w:val="005D41CD"/>
    <w:rsid w:val="005D4680"/>
    <w:rsid w:val="005D46F6"/>
    <w:rsid w:val="005D495E"/>
    <w:rsid w:val="005D5361"/>
    <w:rsid w:val="005D5381"/>
    <w:rsid w:val="005D5442"/>
    <w:rsid w:val="005D5495"/>
    <w:rsid w:val="005D55D5"/>
    <w:rsid w:val="005D55D7"/>
    <w:rsid w:val="005D5630"/>
    <w:rsid w:val="005D6094"/>
    <w:rsid w:val="005D61AF"/>
    <w:rsid w:val="005D6368"/>
    <w:rsid w:val="005D6674"/>
    <w:rsid w:val="005D6681"/>
    <w:rsid w:val="005D6A3F"/>
    <w:rsid w:val="005D6B12"/>
    <w:rsid w:val="005D731D"/>
    <w:rsid w:val="005D7439"/>
    <w:rsid w:val="005D7555"/>
    <w:rsid w:val="005D7592"/>
    <w:rsid w:val="005D76C8"/>
    <w:rsid w:val="005D784F"/>
    <w:rsid w:val="005D7BC8"/>
    <w:rsid w:val="005D7BED"/>
    <w:rsid w:val="005D7D23"/>
    <w:rsid w:val="005E004E"/>
    <w:rsid w:val="005E005A"/>
    <w:rsid w:val="005E0444"/>
    <w:rsid w:val="005E05D7"/>
    <w:rsid w:val="005E07A4"/>
    <w:rsid w:val="005E0ACD"/>
    <w:rsid w:val="005E0B41"/>
    <w:rsid w:val="005E0B6C"/>
    <w:rsid w:val="005E0DE9"/>
    <w:rsid w:val="005E0E98"/>
    <w:rsid w:val="005E0EB9"/>
    <w:rsid w:val="005E10A0"/>
    <w:rsid w:val="005E1393"/>
    <w:rsid w:val="005E14B9"/>
    <w:rsid w:val="005E1690"/>
    <w:rsid w:val="005E17DB"/>
    <w:rsid w:val="005E18AD"/>
    <w:rsid w:val="005E1E3E"/>
    <w:rsid w:val="005E2453"/>
    <w:rsid w:val="005E2546"/>
    <w:rsid w:val="005E26F9"/>
    <w:rsid w:val="005E2A29"/>
    <w:rsid w:val="005E2B06"/>
    <w:rsid w:val="005E2F00"/>
    <w:rsid w:val="005E3151"/>
    <w:rsid w:val="005E37CA"/>
    <w:rsid w:val="005E3BE7"/>
    <w:rsid w:val="005E435A"/>
    <w:rsid w:val="005E4528"/>
    <w:rsid w:val="005E4591"/>
    <w:rsid w:val="005E47D8"/>
    <w:rsid w:val="005E4800"/>
    <w:rsid w:val="005E49CF"/>
    <w:rsid w:val="005E4A33"/>
    <w:rsid w:val="005E4B59"/>
    <w:rsid w:val="005E4E7C"/>
    <w:rsid w:val="005E4E92"/>
    <w:rsid w:val="005E4EC4"/>
    <w:rsid w:val="005E5158"/>
    <w:rsid w:val="005E52FB"/>
    <w:rsid w:val="005E59F2"/>
    <w:rsid w:val="005E5D0C"/>
    <w:rsid w:val="005E5E1A"/>
    <w:rsid w:val="005E5E2E"/>
    <w:rsid w:val="005E5EA7"/>
    <w:rsid w:val="005E622B"/>
    <w:rsid w:val="005E6299"/>
    <w:rsid w:val="005E66F3"/>
    <w:rsid w:val="005E6C42"/>
    <w:rsid w:val="005E6DB6"/>
    <w:rsid w:val="005E7077"/>
    <w:rsid w:val="005E7388"/>
    <w:rsid w:val="005E7A3C"/>
    <w:rsid w:val="005E7A43"/>
    <w:rsid w:val="005F008F"/>
    <w:rsid w:val="005F028C"/>
    <w:rsid w:val="005F02D1"/>
    <w:rsid w:val="005F0351"/>
    <w:rsid w:val="005F040A"/>
    <w:rsid w:val="005F0466"/>
    <w:rsid w:val="005F0AC3"/>
    <w:rsid w:val="005F0C1A"/>
    <w:rsid w:val="005F0D39"/>
    <w:rsid w:val="005F0E77"/>
    <w:rsid w:val="005F177B"/>
    <w:rsid w:val="005F1A8F"/>
    <w:rsid w:val="005F1B8B"/>
    <w:rsid w:val="005F1C53"/>
    <w:rsid w:val="005F1ED0"/>
    <w:rsid w:val="005F2324"/>
    <w:rsid w:val="005F23AA"/>
    <w:rsid w:val="005F2688"/>
    <w:rsid w:val="005F27AF"/>
    <w:rsid w:val="005F2AE6"/>
    <w:rsid w:val="005F2E8B"/>
    <w:rsid w:val="005F2F2F"/>
    <w:rsid w:val="005F32F9"/>
    <w:rsid w:val="005F35B5"/>
    <w:rsid w:val="005F3B62"/>
    <w:rsid w:val="005F3ED3"/>
    <w:rsid w:val="005F41A6"/>
    <w:rsid w:val="005F4226"/>
    <w:rsid w:val="005F42CA"/>
    <w:rsid w:val="005F4787"/>
    <w:rsid w:val="005F4AE1"/>
    <w:rsid w:val="005F4AE5"/>
    <w:rsid w:val="005F4B31"/>
    <w:rsid w:val="005F4C35"/>
    <w:rsid w:val="005F5054"/>
    <w:rsid w:val="005F5AA0"/>
    <w:rsid w:val="005F5AE9"/>
    <w:rsid w:val="005F5C39"/>
    <w:rsid w:val="005F5E84"/>
    <w:rsid w:val="005F5EEF"/>
    <w:rsid w:val="005F605E"/>
    <w:rsid w:val="005F620B"/>
    <w:rsid w:val="005F62FC"/>
    <w:rsid w:val="005F6451"/>
    <w:rsid w:val="005F64A0"/>
    <w:rsid w:val="005F682F"/>
    <w:rsid w:val="005F6DC6"/>
    <w:rsid w:val="005F6E7E"/>
    <w:rsid w:val="005F6EDE"/>
    <w:rsid w:val="005F6F2E"/>
    <w:rsid w:val="005F70F4"/>
    <w:rsid w:val="005F75EB"/>
    <w:rsid w:val="005F76CD"/>
    <w:rsid w:val="005F777B"/>
    <w:rsid w:val="005F7955"/>
    <w:rsid w:val="005F7A3D"/>
    <w:rsid w:val="005F7B7B"/>
    <w:rsid w:val="005F7D0D"/>
    <w:rsid w:val="006000B0"/>
    <w:rsid w:val="00600380"/>
    <w:rsid w:val="006003A2"/>
    <w:rsid w:val="006003C2"/>
    <w:rsid w:val="006006C9"/>
    <w:rsid w:val="0060081D"/>
    <w:rsid w:val="00600B79"/>
    <w:rsid w:val="00600D07"/>
    <w:rsid w:val="006010FB"/>
    <w:rsid w:val="0060119A"/>
    <w:rsid w:val="00601678"/>
    <w:rsid w:val="00601897"/>
    <w:rsid w:val="00601959"/>
    <w:rsid w:val="00601F2C"/>
    <w:rsid w:val="006021C5"/>
    <w:rsid w:val="0060221B"/>
    <w:rsid w:val="00602261"/>
    <w:rsid w:val="0060246C"/>
    <w:rsid w:val="00602849"/>
    <w:rsid w:val="006028A5"/>
    <w:rsid w:val="006029A6"/>
    <w:rsid w:val="00602EED"/>
    <w:rsid w:val="00602F61"/>
    <w:rsid w:val="00602FBB"/>
    <w:rsid w:val="00603040"/>
    <w:rsid w:val="00603165"/>
    <w:rsid w:val="00603339"/>
    <w:rsid w:val="006035F1"/>
    <w:rsid w:val="00603740"/>
    <w:rsid w:val="00603758"/>
    <w:rsid w:val="00603884"/>
    <w:rsid w:val="00603914"/>
    <w:rsid w:val="00603AE0"/>
    <w:rsid w:val="00603CFF"/>
    <w:rsid w:val="00604151"/>
    <w:rsid w:val="006046A6"/>
    <w:rsid w:val="00604925"/>
    <w:rsid w:val="006049A3"/>
    <w:rsid w:val="00604A2D"/>
    <w:rsid w:val="00604C11"/>
    <w:rsid w:val="00604D90"/>
    <w:rsid w:val="00604EC8"/>
    <w:rsid w:val="00605314"/>
    <w:rsid w:val="00605466"/>
    <w:rsid w:val="00605582"/>
    <w:rsid w:val="006056F4"/>
    <w:rsid w:val="006058A3"/>
    <w:rsid w:val="006058B6"/>
    <w:rsid w:val="00605BE4"/>
    <w:rsid w:val="00605C67"/>
    <w:rsid w:val="00605CBF"/>
    <w:rsid w:val="00605CEA"/>
    <w:rsid w:val="00605F88"/>
    <w:rsid w:val="0060600C"/>
    <w:rsid w:val="006062D1"/>
    <w:rsid w:val="0060633B"/>
    <w:rsid w:val="00606371"/>
    <w:rsid w:val="006066AC"/>
    <w:rsid w:val="00606B46"/>
    <w:rsid w:val="00606D16"/>
    <w:rsid w:val="00607064"/>
    <w:rsid w:val="006070BC"/>
    <w:rsid w:val="006071A7"/>
    <w:rsid w:val="00607C1F"/>
    <w:rsid w:val="006102BF"/>
    <w:rsid w:val="006103BF"/>
    <w:rsid w:val="00610400"/>
    <w:rsid w:val="0061053E"/>
    <w:rsid w:val="00610FED"/>
    <w:rsid w:val="00611138"/>
    <w:rsid w:val="006116D7"/>
    <w:rsid w:val="0061199F"/>
    <w:rsid w:val="00611C2C"/>
    <w:rsid w:val="00611CB8"/>
    <w:rsid w:val="00611E3C"/>
    <w:rsid w:val="00611E7B"/>
    <w:rsid w:val="00611F99"/>
    <w:rsid w:val="00611F9B"/>
    <w:rsid w:val="00612069"/>
    <w:rsid w:val="00612366"/>
    <w:rsid w:val="006123A0"/>
    <w:rsid w:val="006124ED"/>
    <w:rsid w:val="006125AD"/>
    <w:rsid w:val="006125CD"/>
    <w:rsid w:val="00612712"/>
    <w:rsid w:val="00612A09"/>
    <w:rsid w:val="00612B43"/>
    <w:rsid w:val="00612BE0"/>
    <w:rsid w:val="00612F25"/>
    <w:rsid w:val="00612F8B"/>
    <w:rsid w:val="00612FAD"/>
    <w:rsid w:val="0061310C"/>
    <w:rsid w:val="00613187"/>
    <w:rsid w:val="006131AA"/>
    <w:rsid w:val="0061324F"/>
    <w:rsid w:val="00613699"/>
    <w:rsid w:val="00613825"/>
    <w:rsid w:val="0061390B"/>
    <w:rsid w:val="006139BA"/>
    <w:rsid w:val="00613A86"/>
    <w:rsid w:val="00613B0A"/>
    <w:rsid w:val="00613BD0"/>
    <w:rsid w:val="00613D07"/>
    <w:rsid w:val="00613D92"/>
    <w:rsid w:val="00613DAA"/>
    <w:rsid w:val="00613F28"/>
    <w:rsid w:val="006144A6"/>
    <w:rsid w:val="006148E1"/>
    <w:rsid w:val="006149BD"/>
    <w:rsid w:val="00614A6E"/>
    <w:rsid w:val="00614ACE"/>
    <w:rsid w:val="00614E73"/>
    <w:rsid w:val="00614EBA"/>
    <w:rsid w:val="00615132"/>
    <w:rsid w:val="006151F4"/>
    <w:rsid w:val="0061520D"/>
    <w:rsid w:val="00615288"/>
    <w:rsid w:val="006152D4"/>
    <w:rsid w:val="006153F8"/>
    <w:rsid w:val="0061561F"/>
    <w:rsid w:val="00615AA8"/>
    <w:rsid w:val="00615B50"/>
    <w:rsid w:val="00615DCC"/>
    <w:rsid w:val="00616050"/>
    <w:rsid w:val="00616507"/>
    <w:rsid w:val="0061673F"/>
    <w:rsid w:val="006168E5"/>
    <w:rsid w:val="006169CD"/>
    <w:rsid w:val="00616DAE"/>
    <w:rsid w:val="00616E9B"/>
    <w:rsid w:val="00616ECA"/>
    <w:rsid w:val="006171A1"/>
    <w:rsid w:val="006173CA"/>
    <w:rsid w:val="00617B2A"/>
    <w:rsid w:val="00617BD3"/>
    <w:rsid w:val="00620423"/>
    <w:rsid w:val="0062049D"/>
    <w:rsid w:val="006208D9"/>
    <w:rsid w:val="0062094B"/>
    <w:rsid w:val="00620AA0"/>
    <w:rsid w:val="00620BC1"/>
    <w:rsid w:val="00620CDE"/>
    <w:rsid w:val="00621146"/>
    <w:rsid w:val="00621295"/>
    <w:rsid w:val="006212FF"/>
    <w:rsid w:val="0062140F"/>
    <w:rsid w:val="0062173F"/>
    <w:rsid w:val="00621942"/>
    <w:rsid w:val="00621AE7"/>
    <w:rsid w:val="00621B1A"/>
    <w:rsid w:val="00621E16"/>
    <w:rsid w:val="00621E1B"/>
    <w:rsid w:val="006223A3"/>
    <w:rsid w:val="0062252C"/>
    <w:rsid w:val="00622536"/>
    <w:rsid w:val="00622668"/>
    <w:rsid w:val="00622880"/>
    <w:rsid w:val="0062295A"/>
    <w:rsid w:val="00622E6E"/>
    <w:rsid w:val="006233E0"/>
    <w:rsid w:val="0062375B"/>
    <w:rsid w:val="00623836"/>
    <w:rsid w:val="00623EC0"/>
    <w:rsid w:val="006247D1"/>
    <w:rsid w:val="006249C6"/>
    <w:rsid w:val="00624B5D"/>
    <w:rsid w:val="00624EFB"/>
    <w:rsid w:val="0062533B"/>
    <w:rsid w:val="0062541F"/>
    <w:rsid w:val="00625819"/>
    <w:rsid w:val="00625B27"/>
    <w:rsid w:val="00625DB4"/>
    <w:rsid w:val="00625E2D"/>
    <w:rsid w:val="00625F13"/>
    <w:rsid w:val="006262E5"/>
    <w:rsid w:val="00626487"/>
    <w:rsid w:val="006267AE"/>
    <w:rsid w:val="00626820"/>
    <w:rsid w:val="00626E1F"/>
    <w:rsid w:val="006272C8"/>
    <w:rsid w:val="006273A1"/>
    <w:rsid w:val="00627586"/>
    <w:rsid w:val="006277AB"/>
    <w:rsid w:val="006277F5"/>
    <w:rsid w:val="006278F6"/>
    <w:rsid w:val="00627D15"/>
    <w:rsid w:val="00627E04"/>
    <w:rsid w:val="00627FF1"/>
    <w:rsid w:val="00630000"/>
    <w:rsid w:val="00630063"/>
    <w:rsid w:val="006306FE"/>
    <w:rsid w:val="006307E0"/>
    <w:rsid w:val="00630940"/>
    <w:rsid w:val="006311E8"/>
    <w:rsid w:val="00631462"/>
    <w:rsid w:val="00631640"/>
    <w:rsid w:val="006317AB"/>
    <w:rsid w:val="006318E9"/>
    <w:rsid w:val="00631DFA"/>
    <w:rsid w:val="00631F08"/>
    <w:rsid w:val="00631F45"/>
    <w:rsid w:val="006320D4"/>
    <w:rsid w:val="006320F1"/>
    <w:rsid w:val="00632201"/>
    <w:rsid w:val="00632370"/>
    <w:rsid w:val="006328E0"/>
    <w:rsid w:val="006329DF"/>
    <w:rsid w:val="006329F6"/>
    <w:rsid w:val="00632BFC"/>
    <w:rsid w:val="00632DBB"/>
    <w:rsid w:val="00632F20"/>
    <w:rsid w:val="00633131"/>
    <w:rsid w:val="006331D4"/>
    <w:rsid w:val="00633290"/>
    <w:rsid w:val="0063338D"/>
    <w:rsid w:val="00633398"/>
    <w:rsid w:val="00633438"/>
    <w:rsid w:val="00633607"/>
    <w:rsid w:val="00633702"/>
    <w:rsid w:val="006339CB"/>
    <w:rsid w:val="006343EB"/>
    <w:rsid w:val="006345F7"/>
    <w:rsid w:val="00634916"/>
    <w:rsid w:val="00634BD0"/>
    <w:rsid w:val="006350F0"/>
    <w:rsid w:val="006354C8"/>
    <w:rsid w:val="0063570F"/>
    <w:rsid w:val="00635752"/>
    <w:rsid w:val="00635782"/>
    <w:rsid w:val="00635A00"/>
    <w:rsid w:val="00635B4D"/>
    <w:rsid w:val="006361AC"/>
    <w:rsid w:val="00636313"/>
    <w:rsid w:val="0063683A"/>
    <w:rsid w:val="00636858"/>
    <w:rsid w:val="00636938"/>
    <w:rsid w:val="00636B38"/>
    <w:rsid w:val="00636BBA"/>
    <w:rsid w:val="00636C60"/>
    <w:rsid w:val="00636D6F"/>
    <w:rsid w:val="006370C5"/>
    <w:rsid w:val="00637108"/>
    <w:rsid w:val="0063732D"/>
    <w:rsid w:val="00637518"/>
    <w:rsid w:val="0063766A"/>
    <w:rsid w:val="006376AB"/>
    <w:rsid w:val="00637BB6"/>
    <w:rsid w:val="00637CB2"/>
    <w:rsid w:val="00637E43"/>
    <w:rsid w:val="00637FA4"/>
    <w:rsid w:val="0064064E"/>
    <w:rsid w:val="0064072C"/>
    <w:rsid w:val="00640BD1"/>
    <w:rsid w:val="00640DA4"/>
    <w:rsid w:val="006410EF"/>
    <w:rsid w:val="00641155"/>
    <w:rsid w:val="006411DF"/>
    <w:rsid w:val="00641846"/>
    <w:rsid w:val="006418E1"/>
    <w:rsid w:val="00641A3C"/>
    <w:rsid w:val="00641E62"/>
    <w:rsid w:val="00642004"/>
    <w:rsid w:val="00642006"/>
    <w:rsid w:val="0064247D"/>
    <w:rsid w:val="00642649"/>
    <w:rsid w:val="006426BE"/>
    <w:rsid w:val="006426D6"/>
    <w:rsid w:val="00642810"/>
    <w:rsid w:val="0064298C"/>
    <w:rsid w:val="006429DF"/>
    <w:rsid w:val="00643164"/>
    <w:rsid w:val="0064321D"/>
    <w:rsid w:val="0064327D"/>
    <w:rsid w:val="00643394"/>
    <w:rsid w:val="00643543"/>
    <w:rsid w:val="006441D5"/>
    <w:rsid w:val="006441DB"/>
    <w:rsid w:val="006442B7"/>
    <w:rsid w:val="0064439C"/>
    <w:rsid w:val="006443AB"/>
    <w:rsid w:val="0064445F"/>
    <w:rsid w:val="006447F3"/>
    <w:rsid w:val="00644C55"/>
    <w:rsid w:val="00644D0F"/>
    <w:rsid w:val="00644D52"/>
    <w:rsid w:val="00644E64"/>
    <w:rsid w:val="00645048"/>
    <w:rsid w:val="006450B1"/>
    <w:rsid w:val="006450F4"/>
    <w:rsid w:val="006453ED"/>
    <w:rsid w:val="00645644"/>
    <w:rsid w:val="0064564A"/>
    <w:rsid w:val="006457D7"/>
    <w:rsid w:val="00645D88"/>
    <w:rsid w:val="00645DD3"/>
    <w:rsid w:val="00645F27"/>
    <w:rsid w:val="00646140"/>
    <w:rsid w:val="00646141"/>
    <w:rsid w:val="006461A8"/>
    <w:rsid w:val="006462EF"/>
    <w:rsid w:val="0064646C"/>
    <w:rsid w:val="006464B3"/>
    <w:rsid w:val="006465A9"/>
    <w:rsid w:val="006465C7"/>
    <w:rsid w:val="0064669B"/>
    <w:rsid w:val="0064672E"/>
    <w:rsid w:val="0064694D"/>
    <w:rsid w:val="006469CB"/>
    <w:rsid w:val="00646A07"/>
    <w:rsid w:val="00646E62"/>
    <w:rsid w:val="00646F90"/>
    <w:rsid w:val="00647133"/>
    <w:rsid w:val="006472FA"/>
    <w:rsid w:val="00647830"/>
    <w:rsid w:val="0064785E"/>
    <w:rsid w:val="0064793C"/>
    <w:rsid w:val="00647A02"/>
    <w:rsid w:val="00647CA4"/>
    <w:rsid w:val="00647DDE"/>
    <w:rsid w:val="00647F88"/>
    <w:rsid w:val="00650017"/>
    <w:rsid w:val="006503BD"/>
    <w:rsid w:val="0065054D"/>
    <w:rsid w:val="006505FA"/>
    <w:rsid w:val="006507DE"/>
    <w:rsid w:val="00650C25"/>
    <w:rsid w:val="00650D15"/>
    <w:rsid w:val="00650D21"/>
    <w:rsid w:val="00650FA5"/>
    <w:rsid w:val="00651250"/>
    <w:rsid w:val="00651A8C"/>
    <w:rsid w:val="00651ACA"/>
    <w:rsid w:val="00651E83"/>
    <w:rsid w:val="00651FFB"/>
    <w:rsid w:val="006525EF"/>
    <w:rsid w:val="006527E5"/>
    <w:rsid w:val="00652945"/>
    <w:rsid w:val="00652A75"/>
    <w:rsid w:val="00652C7D"/>
    <w:rsid w:val="00653825"/>
    <w:rsid w:val="0065385C"/>
    <w:rsid w:val="00653AA2"/>
    <w:rsid w:val="00653CD0"/>
    <w:rsid w:val="0065408D"/>
    <w:rsid w:val="00654220"/>
    <w:rsid w:val="006550C1"/>
    <w:rsid w:val="00655AF6"/>
    <w:rsid w:val="00656045"/>
    <w:rsid w:val="0065609C"/>
    <w:rsid w:val="006563FC"/>
    <w:rsid w:val="006567A5"/>
    <w:rsid w:val="00656B18"/>
    <w:rsid w:val="00657599"/>
    <w:rsid w:val="006575DC"/>
    <w:rsid w:val="00657803"/>
    <w:rsid w:val="0065798A"/>
    <w:rsid w:val="006579E4"/>
    <w:rsid w:val="00657EE1"/>
    <w:rsid w:val="00657EF0"/>
    <w:rsid w:val="00657F8A"/>
    <w:rsid w:val="00660175"/>
    <w:rsid w:val="00660271"/>
    <w:rsid w:val="006602A5"/>
    <w:rsid w:val="00660616"/>
    <w:rsid w:val="00660707"/>
    <w:rsid w:val="00660884"/>
    <w:rsid w:val="00660AC8"/>
    <w:rsid w:val="00660C66"/>
    <w:rsid w:val="00660EF3"/>
    <w:rsid w:val="00660F74"/>
    <w:rsid w:val="00660FAD"/>
    <w:rsid w:val="00661044"/>
    <w:rsid w:val="0066126A"/>
    <w:rsid w:val="006618C6"/>
    <w:rsid w:val="00661C63"/>
    <w:rsid w:val="00661E67"/>
    <w:rsid w:val="0066211C"/>
    <w:rsid w:val="00662230"/>
    <w:rsid w:val="0066289C"/>
    <w:rsid w:val="00662C22"/>
    <w:rsid w:val="00662C90"/>
    <w:rsid w:val="00662F26"/>
    <w:rsid w:val="0066312D"/>
    <w:rsid w:val="006632AB"/>
    <w:rsid w:val="0066358C"/>
    <w:rsid w:val="00663657"/>
    <w:rsid w:val="006637AB"/>
    <w:rsid w:val="00663CA5"/>
    <w:rsid w:val="006645DC"/>
    <w:rsid w:val="006646D7"/>
    <w:rsid w:val="006646FB"/>
    <w:rsid w:val="00664718"/>
    <w:rsid w:val="00664A65"/>
    <w:rsid w:val="00664AAD"/>
    <w:rsid w:val="00664D13"/>
    <w:rsid w:val="00664DBC"/>
    <w:rsid w:val="00664E10"/>
    <w:rsid w:val="00664ECB"/>
    <w:rsid w:val="00665168"/>
    <w:rsid w:val="00665632"/>
    <w:rsid w:val="0066566D"/>
    <w:rsid w:val="0066577B"/>
    <w:rsid w:val="0066584C"/>
    <w:rsid w:val="00665C51"/>
    <w:rsid w:val="00665E9A"/>
    <w:rsid w:val="00666372"/>
    <w:rsid w:val="006664DB"/>
    <w:rsid w:val="006667A6"/>
    <w:rsid w:val="006669E1"/>
    <w:rsid w:val="00666C2B"/>
    <w:rsid w:val="006670CF"/>
    <w:rsid w:val="00667133"/>
    <w:rsid w:val="00667347"/>
    <w:rsid w:val="006673CC"/>
    <w:rsid w:val="006673FC"/>
    <w:rsid w:val="0066744A"/>
    <w:rsid w:val="006674FC"/>
    <w:rsid w:val="006675C9"/>
    <w:rsid w:val="006679FB"/>
    <w:rsid w:val="00667B56"/>
    <w:rsid w:val="00667CA4"/>
    <w:rsid w:val="00667D3D"/>
    <w:rsid w:val="00667DAE"/>
    <w:rsid w:val="00667ED2"/>
    <w:rsid w:val="00667F29"/>
    <w:rsid w:val="0067004B"/>
    <w:rsid w:val="006700A1"/>
    <w:rsid w:val="006702E5"/>
    <w:rsid w:val="00670595"/>
    <w:rsid w:val="006707A5"/>
    <w:rsid w:val="00670A94"/>
    <w:rsid w:val="00670C83"/>
    <w:rsid w:val="00670F02"/>
    <w:rsid w:val="00671281"/>
    <w:rsid w:val="00671346"/>
    <w:rsid w:val="006714AB"/>
    <w:rsid w:val="006714CC"/>
    <w:rsid w:val="0067155B"/>
    <w:rsid w:val="0067156F"/>
    <w:rsid w:val="006717E2"/>
    <w:rsid w:val="006717EA"/>
    <w:rsid w:val="006718B1"/>
    <w:rsid w:val="00671ACE"/>
    <w:rsid w:val="00671B03"/>
    <w:rsid w:val="00671CA4"/>
    <w:rsid w:val="00671DBC"/>
    <w:rsid w:val="0067216B"/>
    <w:rsid w:val="00672358"/>
    <w:rsid w:val="006725A0"/>
    <w:rsid w:val="006726ED"/>
    <w:rsid w:val="0067278A"/>
    <w:rsid w:val="00672C19"/>
    <w:rsid w:val="00672CDC"/>
    <w:rsid w:val="00672D63"/>
    <w:rsid w:val="00672D70"/>
    <w:rsid w:val="0067390A"/>
    <w:rsid w:val="00673980"/>
    <w:rsid w:val="00673ADC"/>
    <w:rsid w:val="00673BAB"/>
    <w:rsid w:val="00673BD9"/>
    <w:rsid w:val="00673D16"/>
    <w:rsid w:val="00673D8C"/>
    <w:rsid w:val="00674194"/>
    <w:rsid w:val="006741BD"/>
    <w:rsid w:val="00674356"/>
    <w:rsid w:val="006743BF"/>
    <w:rsid w:val="006744AE"/>
    <w:rsid w:val="006746C6"/>
    <w:rsid w:val="00674858"/>
    <w:rsid w:val="00674940"/>
    <w:rsid w:val="00674D03"/>
    <w:rsid w:val="00674D68"/>
    <w:rsid w:val="00674F0A"/>
    <w:rsid w:val="00674F9C"/>
    <w:rsid w:val="006751AD"/>
    <w:rsid w:val="006753E1"/>
    <w:rsid w:val="0067567B"/>
    <w:rsid w:val="006756A5"/>
    <w:rsid w:val="006758DB"/>
    <w:rsid w:val="0067594E"/>
    <w:rsid w:val="00675955"/>
    <w:rsid w:val="00675B9F"/>
    <w:rsid w:val="00675CB9"/>
    <w:rsid w:val="00675F0E"/>
    <w:rsid w:val="006764E6"/>
    <w:rsid w:val="0067652A"/>
    <w:rsid w:val="0067659A"/>
    <w:rsid w:val="00676672"/>
    <w:rsid w:val="00676772"/>
    <w:rsid w:val="006768C9"/>
    <w:rsid w:val="00676A68"/>
    <w:rsid w:val="00676BE6"/>
    <w:rsid w:val="00676D25"/>
    <w:rsid w:val="00676E78"/>
    <w:rsid w:val="00677740"/>
    <w:rsid w:val="00677CF4"/>
    <w:rsid w:val="0068044A"/>
    <w:rsid w:val="0068059C"/>
    <w:rsid w:val="00680728"/>
    <w:rsid w:val="006808EA"/>
    <w:rsid w:val="00680953"/>
    <w:rsid w:val="00680A07"/>
    <w:rsid w:val="00680B62"/>
    <w:rsid w:val="00680C33"/>
    <w:rsid w:val="00680C43"/>
    <w:rsid w:val="00680CA3"/>
    <w:rsid w:val="0068104F"/>
    <w:rsid w:val="0068108D"/>
    <w:rsid w:val="006812A6"/>
    <w:rsid w:val="006812EC"/>
    <w:rsid w:val="00681687"/>
    <w:rsid w:val="00681B36"/>
    <w:rsid w:val="00681EA3"/>
    <w:rsid w:val="0068221F"/>
    <w:rsid w:val="00682440"/>
    <w:rsid w:val="006824F1"/>
    <w:rsid w:val="0068254D"/>
    <w:rsid w:val="00682783"/>
    <w:rsid w:val="006829BC"/>
    <w:rsid w:val="00682A05"/>
    <w:rsid w:val="00682AEB"/>
    <w:rsid w:val="00682BBE"/>
    <w:rsid w:val="00682CB6"/>
    <w:rsid w:val="00683213"/>
    <w:rsid w:val="006834EE"/>
    <w:rsid w:val="006840B3"/>
    <w:rsid w:val="006842AE"/>
    <w:rsid w:val="0068441C"/>
    <w:rsid w:val="00684452"/>
    <w:rsid w:val="006848DC"/>
    <w:rsid w:val="00684916"/>
    <w:rsid w:val="00684AD1"/>
    <w:rsid w:val="00684C8B"/>
    <w:rsid w:val="00684DA4"/>
    <w:rsid w:val="0068529D"/>
    <w:rsid w:val="006852AB"/>
    <w:rsid w:val="00685909"/>
    <w:rsid w:val="00685D08"/>
    <w:rsid w:val="00686042"/>
    <w:rsid w:val="00686062"/>
    <w:rsid w:val="006862E3"/>
    <w:rsid w:val="00686464"/>
    <w:rsid w:val="006868D4"/>
    <w:rsid w:val="00686A89"/>
    <w:rsid w:val="00686A92"/>
    <w:rsid w:val="00686AAA"/>
    <w:rsid w:val="00686E03"/>
    <w:rsid w:val="00686F29"/>
    <w:rsid w:val="006872F1"/>
    <w:rsid w:val="0068754E"/>
    <w:rsid w:val="00687946"/>
    <w:rsid w:val="00687A1D"/>
    <w:rsid w:val="00687FDD"/>
    <w:rsid w:val="00690185"/>
    <w:rsid w:val="0069022D"/>
    <w:rsid w:val="00690425"/>
    <w:rsid w:val="006910E8"/>
    <w:rsid w:val="006914CF"/>
    <w:rsid w:val="00691B0B"/>
    <w:rsid w:val="00691B20"/>
    <w:rsid w:val="00691D39"/>
    <w:rsid w:val="00691D8F"/>
    <w:rsid w:val="00691DAE"/>
    <w:rsid w:val="00691E45"/>
    <w:rsid w:val="0069226A"/>
    <w:rsid w:val="006924A4"/>
    <w:rsid w:val="00692ADC"/>
    <w:rsid w:val="00692BD5"/>
    <w:rsid w:val="00692DA9"/>
    <w:rsid w:val="00692F3A"/>
    <w:rsid w:val="00692FD4"/>
    <w:rsid w:val="00693109"/>
    <w:rsid w:val="00693214"/>
    <w:rsid w:val="0069330D"/>
    <w:rsid w:val="0069343D"/>
    <w:rsid w:val="006936D3"/>
    <w:rsid w:val="0069374E"/>
    <w:rsid w:val="006938D1"/>
    <w:rsid w:val="006939F7"/>
    <w:rsid w:val="00693B53"/>
    <w:rsid w:val="00693BEB"/>
    <w:rsid w:val="0069402B"/>
    <w:rsid w:val="006942D7"/>
    <w:rsid w:val="006944A7"/>
    <w:rsid w:val="006944DA"/>
    <w:rsid w:val="0069469C"/>
    <w:rsid w:val="006946F0"/>
    <w:rsid w:val="006948EB"/>
    <w:rsid w:val="00694A20"/>
    <w:rsid w:val="00694B9B"/>
    <w:rsid w:val="0069522F"/>
    <w:rsid w:val="006954CB"/>
    <w:rsid w:val="00695783"/>
    <w:rsid w:val="0069582B"/>
    <w:rsid w:val="00695EB6"/>
    <w:rsid w:val="0069611F"/>
    <w:rsid w:val="00696378"/>
    <w:rsid w:val="0069637E"/>
    <w:rsid w:val="006963B5"/>
    <w:rsid w:val="006968FB"/>
    <w:rsid w:val="00696A5A"/>
    <w:rsid w:val="00696DE4"/>
    <w:rsid w:val="00696EC8"/>
    <w:rsid w:val="0069702D"/>
    <w:rsid w:val="00697104"/>
    <w:rsid w:val="006971B0"/>
    <w:rsid w:val="006976A7"/>
    <w:rsid w:val="00697B84"/>
    <w:rsid w:val="00697EC5"/>
    <w:rsid w:val="006A0178"/>
    <w:rsid w:val="006A04B2"/>
    <w:rsid w:val="006A0702"/>
    <w:rsid w:val="006A079E"/>
    <w:rsid w:val="006A08C6"/>
    <w:rsid w:val="006A08DE"/>
    <w:rsid w:val="006A092D"/>
    <w:rsid w:val="006A0C10"/>
    <w:rsid w:val="006A0C68"/>
    <w:rsid w:val="006A0FED"/>
    <w:rsid w:val="006A12B5"/>
    <w:rsid w:val="006A1537"/>
    <w:rsid w:val="006A1706"/>
    <w:rsid w:val="006A1DAA"/>
    <w:rsid w:val="006A1FBE"/>
    <w:rsid w:val="006A24F8"/>
    <w:rsid w:val="006A2C80"/>
    <w:rsid w:val="006A2E6C"/>
    <w:rsid w:val="006A306D"/>
    <w:rsid w:val="006A311E"/>
    <w:rsid w:val="006A3588"/>
    <w:rsid w:val="006A40DF"/>
    <w:rsid w:val="006A41F5"/>
    <w:rsid w:val="006A43B3"/>
    <w:rsid w:val="006A4626"/>
    <w:rsid w:val="006A464E"/>
    <w:rsid w:val="006A4893"/>
    <w:rsid w:val="006A4896"/>
    <w:rsid w:val="006A4AEB"/>
    <w:rsid w:val="006A4E6F"/>
    <w:rsid w:val="006A4F3C"/>
    <w:rsid w:val="006A51B3"/>
    <w:rsid w:val="006A5711"/>
    <w:rsid w:val="006A5982"/>
    <w:rsid w:val="006A5AB0"/>
    <w:rsid w:val="006A5E37"/>
    <w:rsid w:val="006A620F"/>
    <w:rsid w:val="006A655B"/>
    <w:rsid w:val="006A66B2"/>
    <w:rsid w:val="006A686D"/>
    <w:rsid w:val="006A6895"/>
    <w:rsid w:val="006A7247"/>
    <w:rsid w:val="006A72AB"/>
    <w:rsid w:val="006A7DE2"/>
    <w:rsid w:val="006A7F60"/>
    <w:rsid w:val="006B0994"/>
    <w:rsid w:val="006B0AC1"/>
    <w:rsid w:val="006B1080"/>
    <w:rsid w:val="006B1776"/>
    <w:rsid w:val="006B1BEA"/>
    <w:rsid w:val="006B1D3A"/>
    <w:rsid w:val="006B1E44"/>
    <w:rsid w:val="006B2036"/>
    <w:rsid w:val="006B2056"/>
    <w:rsid w:val="006B2595"/>
    <w:rsid w:val="006B26C2"/>
    <w:rsid w:val="006B2814"/>
    <w:rsid w:val="006B296D"/>
    <w:rsid w:val="006B2DB0"/>
    <w:rsid w:val="006B2E40"/>
    <w:rsid w:val="006B2E42"/>
    <w:rsid w:val="006B2EC4"/>
    <w:rsid w:val="006B339E"/>
    <w:rsid w:val="006B36B4"/>
    <w:rsid w:val="006B37BE"/>
    <w:rsid w:val="006B3858"/>
    <w:rsid w:val="006B388D"/>
    <w:rsid w:val="006B3969"/>
    <w:rsid w:val="006B3B2A"/>
    <w:rsid w:val="006B3B5F"/>
    <w:rsid w:val="006B3BC6"/>
    <w:rsid w:val="006B3E1E"/>
    <w:rsid w:val="006B408E"/>
    <w:rsid w:val="006B41B7"/>
    <w:rsid w:val="006B41F4"/>
    <w:rsid w:val="006B4381"/>
    <w:rsid w:val="006B46A5"/>
    <w:rsid w:val="006B46AE"/>
    <w:rsid w:val="006B4C6C"/>
    <w:rsid w:val="006B4E58"/>
    <w:rsid w:val="006B556F"/>
    <w:rsid w:val="006B57AD"/>
    <w:rsid w:val="006B5881"/>
    <w:rsid w:val="006B597E"/>
    <w:rsid w:val="006B5B83"/>
    <w:rsid w:val="006B5BA1"/>
    <w:rsid w:val="006B5D06"/>
    <w:rsid w:val="006B601C"/>
    <w:rsid w:val="006B60A4"/>
    <w:rsid w:val="006B6487"/>
    <w:rsid w:val="006B6796"/>
    <w:rsid w:val="006B6852"/>
    <w:rsid w:val="006B7033"/>
    <w:rsid w:val="006B776F"/>
    <w:rsid w:val="006B799C"/>
    <w:rsid w:val="006B79AD"/>
    <w:rsid w:val="006B7AF1"/>
    <w:rsid w:val="006B7E96"/>
    <w:rsid w:val="006C0041"/>
    <w:rsid w:val="006C0274"/>
    <w:rsid w:val="006C048F"/>
    <w:rsid w:val="006C0649"/>
    <w:rsid w:val="006C0675"/>
    <w:rsid w:val="006C08B4"/>
    <w:rsid w:val="006C0A4B"/>
    <w:rsid w:val="006C0CDB"/>
    <w:rsid w:val="006C0DF6"/>
    <w:rsid w:val="006C0F17"/>
    <w:rsid w:val="006C1068"/>
    <w:rsid w:val="006C10AB"/>
    <w:rsid w:val="006C13C6"/>
    <w:rsid w:val="006C16B2"/>
    <w:rsid w:val="006C18BA"/>
    <w:rsid w:val="006C1A3A"/>
    <w:rsid w:val="006C1A61"/>
    <w:rsid w:val="006C1B8A"/>
    <w:rsid w:val="006C1D08"/>
    <w:rsid w:val="006C23B9"/>
    <w:rsid w:val="006C2796"/>
    <w:rsid w:val="006C296A"/>
    <w:rsid w:val="006C33B4"/>
    <w:rsid w:val="006C3831"/>
    <w:rsid w:val="006C39E6"/>
    <w:rsid w:val="006C3A91"/>
    <w:rsid w:val="006C3BCC"/>
    <w:rsid w:val="006C3D10"/>
    <w:rsid w:val="006C43A5"/>
    <w:rsid w:val="006C48AD"/>
    <w:rsid w:val="006C4942"/>
    <w:rsid w:val="006C4AF9"/>
    <w:rsid w:val="006C4CED"/>
    <w:rsid w:val="006C4D5C"/>
    <w:rsid w:val="006C4DAD"/>
    <w:rsid w:val="006C54C4"/>
    <w:rsid w:val="006C55F6"/>
    <w:rsid w:val="006C5AD7"/>
    <w:rsid w:val="006C61DA"/>
    <w:rsid w:val="006C62FA"/>
    <w:rsid w:val="006C66F6"/>
    <w:rsid w:val="006C6747"/>
    <w:rsid w:val="006C6831"/>
    <w:rsid w:val="006C6841"/>
    <w:rsid w:val="006C6991"/>
    <w:rsid w:val="006C71AB"/>
    <w:rsid w:val="006C7590"/>
    <w:rsid w:val="006C7BD1"/>
    <w:rsid w:val="006D004B"/>
    <w:rsid w:val="006D0236"/>
    <w:rsid w:val="006D026D"/>
    <w:rsid w:val="006D02E2"/>
    <w:rsid w:val="006D04AC"/>
    <w:rsid w:val="006D071A"/>
    <w:rsid w:val="006D07C5"/>
    <w:rsid w:val="006D08B9"/>
    <w:rsid w:val="006D0A23"/>
    <w:rsid w:val="006D0BA5"/>
    <w:rsid w:val="006D0BB7"/>
    <w:rsid w:val="006D0F4D"/>
    <w:rsid w:val="006D103E"/>
    <w:rsid w:val="006D1587"/>
    <w:rsid w:val="006D1B68"/>
    <w:rsid w:val="006D1EB1"/>
    <w:rsid w:val="006D1F28"/>
    <w:rsid w:val="006D1F5F"/>
    <w:rsid w:val="006D1F8A"/>
    <w:rsid w:val="006D1FAB"/>
    <w:rsid w:val="006D21EB"/>
    <w:rsid w:val="006D220D"/>
    <w:rsid w:val="006D2264"/>
    <w:rsid w:val="006D24CA"/>
    <w:rsid w:val="006D2539"/>
    <w:rsid w:val="006D2840"/>
    <w:rsid w:val="006D2862"/>
    <w:rsid w:val="006D2BDF"/>
    <w:rsid w:val="006D2E81"/>
    <w:rsid w:val="006D30CB"/>
    <w:rsid w:val="006D34B7"/>
    <w:rsid w:val="006D3859"/>
    <w:rsid w:val="006D39D7"/>
    <w:rsid w:val="006D4154"/>
    <w:rsid w:val="006D41E5"/>
    <w:rsid w:val="006D455B"/>
    <w:rsid w:val="006D490D"/>
    <w:rsid w:val="006D4DCB"/>
    <w:rsid w:val="006D4F51"/>
    <w:rsid w:val="006D4FD6"/>
    <w:rsid w:val="006D515F"/>
    <w:rsid w:val="006D5164"/>
    <w:rsid w:val="006D541E"/>
    <w:rsid w:val="006D55F8"/>
    <w:rsid w:val="006D5865"/>
    <w:rsid w:val="006D5978"/>
    <w:rsid w:val="006D5C42"/>
    <w:rsid w:val="006D5C84"/>
    <w:rsid w:val="006D5D81"/>
    <w:rsid w:val="006D5E67"/>
    <w:rsid w:val="006D637C"/>
    <w:rsid w:val="006D6877"/>
    <w:rsid w:val="006D6AE1"/>
    <w:rsid w:val="006D6D35"/>
    <w:rsid w:val="006D6DF7"/>
    <w:rsid w:val="006D6F78"/>
    <w:rsid w:val="006D710F"/>
    <w:rsid w:val="006D720B"/>
    <w:rsid w:val="006D747F"/>
    <w:rsid w:val="006D7C62"/>
    <w:rsid w:val="006D7EB5"/>
    <w:rsid w:val="006E00DD"/>
    <w:rsid w:val="006E0503"/>
    <w:rsid w:val="006E05CB"/>
    <w:rsid w:val="006E0641"/>
    <w:rsid w:val="006E064E"/>
    <w:rsid w:val="006E0C0A"/>
    <w:rsid w:val="006E0C1C"/>
    <w:rsid w:val="006E0C7E"/>
    <w:rsid w:val="006E0DFC"/>
    <w:rsid w:val="006E10BB"/>
    <w:rsid w:val="006E135C"/>
    <w:rsid w:val="006E18B4"/>
    <w:rsid w:val="006E18DD"/>
    <w:rsid w:val="006E1A5C"/>
    <w:rsid w:val="006E1B7C"/>
    <w:rsid w:val="006E1C03"/>
    <w:rsid w:val="006E1C6B"/>
    <w:rsid w:val="006E1D2A"/>
    <w:rsid w:val="006E1D8D"/>
    <w:rsid w:val="006E2032"/>
    <w:rsid w:val="006E2236"/>
    <w:rsid w:val="006E2373"/>
    <w:rsid w:val="006E25A3"/>
    <w:rsid w:val="006E267A"/>
    <w:rsid w:val="006E26C7"/>
    <w:rsid w:val="006E2773"/>
    <w:rsid w:val="006E2993"/>
    <w:rsid w:val="006E2BCA"/>
    <w:rsid w:val="006E2D33"/>
    <w:rsid w:val="006E2D5E"/>
    <w:rsid w:val="006E31B5"/>
    <w:rsid w:val="006E332B"/>
    <w:rsid w:val="006E351E"/>
    <w:rsid w:val="006E35C8"/>
    <w:rsid w:val="006E37F5"/>
    <w:rsid w:val="006E37FC"/>
    <w:rsid w:val="006E3B8A"/>
    <w:rsid w:val="006E3FA6"/>
    <w:rsid w:val="006E43A2"/>
    <w:rsid w:val="006E43B8"/>
    <w:rsid w:val="006E45C4"/>
    <w:rsid w:val="006E4957"/>
    <w:rsid w:val="006E4D19"/>
    <w:rsid w:val="006E4E1D"/>
    <w:rsid w:val="006E4EC4"/>
    <w:rsid w:val="006E4F75"/>
    <w:rsid w:val="006E51A1"/>
    <w:rsid w:val="006E520C"/>
    <w:rsid w:val="006E525E"/>
    <w:rsid w:val="006E53DC"/>
    <w:rsid w:val="006E5AFF"/>
    <w:rsid w:val="006E5DDB"/>
    <w:rsid w:val="006E5F74"/>
    <w:rsid w:val="006E6158"/>
    <w:rsid w:val="006E6643"/>
    <w:rsid w:val="006E6CAC"/>
    <w:rsid w:val="006E70C4"/>
    <w:rsid w:val="006E74E2"/>
    <w:rsid w:val="006E7841"/>
    <w:rsid w:val="006E78D0"/>
    <w:rsid w:val="006E7984"/>
    <w:rsid w:val="006E7BCD"/>
    <w:rsid w:val="006E7C81"/>
    <w:rsid w:val="006E7E81"/>
    <w:rsid w:val="006E7F0C"/>
    <w:rsid w:val="006E7F81"/>
    <w:rsid w:val="006F00FC"/>
    <w:rsid w:val="006F0130"/>
    <w:rsid w:val="006F01C4"/>
    <w:rsid w:val="006F0223"/>
    <w:rsid w:val="006F0557"/>
    <w:rsid w:val="006F06BE"/>
    <w:rsid w:val="006F0AA2"/>
    <w:rsid w:val="006F0AEA"/>
    <w:rsid w:val="006F0B4A"/>
    <w:rsid w:val="006F0B9A"/>
    <w:rsid w:val="006F0D54"/>
    <w:rsid w:val="006F1057"/>
    <w:rsid w:val="006F1368"/>
    <w:rsid w:val="006F137B"/>
    <w:rsid w:val="006F140A"/>
    <w:rsid w:val="006F1561"/>
    <w:rsid w:val="006F15DD"/>
    <w:rsid w:val="006F17FC"/>
    <w:rsid w:val="006F18D5"/>
    <w:rsid w:val="006F1ADB"/>
    <w:rsid w:val="006F1B2C"/>
    <w:rsid w:val="006F1B7B"/>
    <w:rsid w:val="006F1C95"/>
    <w:rsid w:val="006F1E89"/>
    <w:rsid w:val="006F2091"/>
    <w:rsid w:val="006F2509"/>
    <w:rsid w:val="006F2575"/>
    <w:rsid w:val="006F2709"/>
    <w:rsid w:val="006F270C"/>
    <w:rsid w:val="006F29B5"/>
    <w:rsid w:val="006F2DE3"/>
    <w:rsid w:val="006F2EBD"/>
    <w:rsid w:val="006F31EC"/>
    <w:rsid w:val="006F3320"/>
    <w:rsid w:val="006F333B"/>
    <w:rsid w:val="006F35B7"/>
    <w:rsid w:val="006F3616"/>
    <w:rsid w:val="006F38F5"/>
    <w:rsid w:val="006F3B74"/>
    <w:rsid w:val="006F3DFD"/>
    <w:rsid w:val="006F3FC3"/>
    <w:rsid w:val="006F4167"/>
    <w:rsid w:val="006F4339"/>
    <w:rsid w:val="006F4428"/>
    <w:rsid w:val="006F4445"/>
    <w:rsid w:val="006F451D"/>
    <w:rsid w:val="006F45B8"/>
    <w:rsid w:val="006F46BA"/>
    <w:rsid w:val="006F4AA8"/>
    <w:rsid w:val="006F4DBE"/>
    <w:rsid w:val="006F4F5A"/>
    <w:rsid w:val="006F50F9"/>
    <w:rsid w:val="006F5135"/>
    <w:rsid w:val="006F5303"/>
    <w:rsid w:val="006F5341"/>
    <w:rsid w:val="006F5389"/>
    <w:rsid w:val="006F53E6"/>
    <w:rsid w:val="006F5516"/>
    <w:rsid w:val="006F55BC"/>
    <w:rsid w:val="006F5975"/>
    <w:rsid w:val="006F5D35"/>
    <w:rsid w:val="006F60FB"/>
    <w:rsid w:val="006F64B7"/>
    <w:rsid w:val="006F6732"/>
    <w:rsid w:val="006F67C3"/>
    <w:rsid w:val="006F6924"/>
    <w:rsid w:val="006F6926"/>
    <w:rsid w:val="006F6969"/>
    <w:rsid w:val="006F69F8"/>
    <w:rsid w:val="006F6AE8"/>
    <w:rsid w:val="006F6D04"/>
    <w:rsid w:val="006F707A"/>
    <w:rsid w:val="006F71AB"/>
    <w:rsid w:val="006F741D"/>
    <w:rsid w:val="006F74F6"/>
    <w:rsid w:val="006F7526"/>
    <w:rsid w:val="006F784B"/>
    <w:rsid w:val="006F79C3"/>
    <w:rsid w:val="006F7AE6"/>
    <w:rsid w:val="006F7B7B"/>
    <w:rsid w:val="006F7D1A"/>
    <w:rsid w:val="006F7E21"/>
    <w:rsid w:val="007000B0"/>
    <w:rsid w:val="007000FD"/>
    <w:rsid w:val="00700116"/>
    <w:rsid w:val="007004AD"/>
    <w:rsid w:val="0070054B"/>
    <w:rsid w:val="0070058A"/>
    <w:rsid w:val="00700A47"/>
    <w:rsid w:val="00700AD4"/>
    <w:rsid w:val="00700C5A"/>
    <w:rsid w:val="00700DB3"/>
    <w:rsid w:val="00701655"/>
    <w:rsid w:val="007019A5"/>
    <w:rsid w:val="00701A2C"/>
    <w:rsid w:val="00701A72"/>
    <w:rsid w:val="00701B4F"/>
    <w:rsid w:val="00701E37"/>
    <w:rsid w:val="00701F62"/>
    <w:rsid w:val="00702418"/>
    <w:rsid w:val="00702586"/>
    <w:rsid w:val="00702670"/>
    <w:rsid w:val="007026DA"/>
    <w:rsid w:val="00702897"/>
    <w:rsid w:val="0070294F"/>
    <w:rsid w:val="00702971"/>
    <w:rsid w:val="00702AD3"/>
    <w:rsid w:val="00702B23"/>
    <w:rsid w:val="00702D21"/>
    <w:rsid w:val="00702E68"/>
    <w:rsid w:val="00702FEA"/>
    <w:rsid w:val="0070314B"/>
    <w:rsid w:val="007032B2"/>
    <w:rsid w:val="00703374"/>
    <w:rsid w:val="007034D3"/>
    <w:rsid w:val="007034E1"/>
    <w:rsid w:val="00703739"/>
    <w:rsid w:val="00703A69"/>
    <w:rsid w:val="00703CB4"/>
    <w:rsid w:val="00703F84"/>
    <w:rsid w:val="00703FBF"/>
    <w:rsid w:val="0070444D"/>
    <w:rsid w:val="0070447A"/>
    <w:rsid w:val="00704856"/>
    <w:rsid w:val="007048CA"/>
    <w:rsid w:val="0070492B"/>
    <w:rsid w:val="0070495F"/>
    <w:rsid w:val="00704AAD"/>
    <w:rsid w:val="00704E51"/>
    <w:rsid w:val="00704FA5"/>
    <w:rsid w:val="007050F6"/>
    <w:rsid w:val="007053ED"/>
    <w:rsid w:val="0070552B"/>
    <w:rsid w:val="00705640"/>
    <w:rsid w:val="00705764"/>
    <w:rsid w:val="00705766"/>
    <w:rsid w:val="00705A70"/>
    <w:rsid w:val="00705A87"/>
    <w:rsid w:val="00705E5C"/>
    <w:rsid w:val="00706019"/>
    <w:rsid w:val="007065F6"/>
    <w:rsid w:val="00706636"/>
    <w:rsid w:val="00706673"/>
    <w:rsid w:val="007066C7"/>
    <w:rsid w:val="00706CB3"/>
    <w:rsid w:val="00706CCF"/>
    <w:rsid w:val="00706DAE"/>
    <w:rsid w:val="00707138"/>
    <w:rsid w:val="00707352"/>
    <w:rsid w:val="007074B8"/>
    <w:rsid w:val="00707DA3"/>
    <w:rsid w:val="00707F79"/>
    <w:rsid w:val="00710048"/>
    <w:rsid w:val="007101DF"/>
    <w:rsid w:val="00710511"/>
    <w:rsid w:val="00710A89"/>
    <w:rsid w:val="00710CB8"/>
    <w:rsid w:val="007110BB"/>
    <w:rsid w:val="00711130"/>
    <w:rsid w:val="00711142"/>
    <w:rsid w:val="00711496"/>
    <w:rsid w:val="00711531"/>
    <w:rsid w:val="00711BA4"/>
    <w:rsid w:val="00711DB0"/>
    <w:rsid w:val="0071212E"/>
    <w:rsid w:val="0071214B"/>
    <w:rsid w:val="0071239E"/>
    <w:rsid w:val="0071240A"/>
    <w:rsid w:val="007125D3"/>
    <w:rsid w:val="007127BF"/>
    <w:rsid w:val="0071292A"/>
    <w:rsid w:val="00712A1E"/>
    <w:rsid w:val="00712C09"/>
    <w:rsid w:val="00712D45"/>
    <w:rsid w:val="00713065"/>
    <w:rsid w:val="007131F3"/>
    <w:rsid w:val="00713361"/>
    <w:rsid w:val="007133E9"/>
    <w:rsid w:val="00713729"/>
    <w:rsid w:val="00713B07"/>
    <w:rsid w:val="00713BFE"/>
    <w:rsid w:val="00713D65"/>
    <w:rsid w:val="00713F2F"/>
    <w:rsid w:val="0071414F"/>
    <w:rsid w:val="0071421F"/>
    <w:rsid w:val="0071454D"/>
    <w:rsid w:val="007146E4"/>
    <w:rsid w:val="00714720"/>
    <w:rsid w:val="0071477B"/>
    <w:rsid w:val="00714D68"/>
    <w:rsid w:val="00714FFA"/>
    <w:rsid w:val="007155CC"/>
    <w:rsid w:val="0071569E"/>
    <w:rsid w:val="0071585D"/>
    <w:rsid w:val="00715A73"/>
    <w:rsid w:val="00715D09"/>
    <w:rsid w:val="00715D78"/>
    <w:rsid w:val="0071606E"/>
    <w:rsid w:val="0071631A"/>
    <w:rsid w:val="0071665D"/>
    <w:rsid w:val="007167F3"/>
    <w:rsid w:val="00716920"/>
    <w:rsid w:val="00716A5D"/>
    <w:rsid w:val="0071705F"/>
    <w:rsid w:val="00717085"/>
    <w:rsid w:val="0071718D"/>
    <w:rsid w:val="00717202"/>
    <w:rsid w:val="0071759E"/>
    <w:rsid w:val="007176FF"/>
    <w:rsid w:val="0071780A"/>
    <w:rsid w:val="007178B5"/>
    <w:rsid w:val="00717918"/>
    <w:rsid w:val="007179EA"/>
    <w:rsid w:val="00717A88"/>
    <w:rsid w:val="00717B40"/>
    <w:rsid w:val="00717BDE"/>
    <w:rsid w:val="00717D32"/>
    <w:rsid w:val="00717E54"/>
    <w:rsid w:val="00717FC8"/>
    <w:rsid w:val="00720428"/>
    <w:rsid w:val="007208A9"/>
    <w:rsid w:val="00720A92"/>
    <w:rsid w:val="00720BDD"/>
    <w:rsid w:val="00720C4D"/>
    <w:rsid w:val="00720CA3"/>
    <w:rsid w:val="00720DDD"/>
    <w:rsid w:val="007212B6"/>
    <w:rsid w:val="00721541"/>
    <w:rsid w:val="00721624"/>
    <w:rsid w:val="0072166B"/>
    <w:rsid w:val="007217E7"/>
    <w:rsid w:val="00721841"/>
    <w:rsid w:val="007218E9"/>
    <w:rsid w:val="00721BD1"/>
    <w:rsid w:val="00721CA0"/>
    <w:rsid w:val="00721DFC"/>
    <w:rsid w:val="00721F3B"/>
    <w:rsid w:val="00722336"/>
    <w:rsid w:val="00722454"/>
    <w:rsid w:val="007224C3"/>
    <w:rsid w:val="00722599"/>
    <w:rsid w:val="007225F5"/>
    <w:rsid w:val="00722652"/>
    <w:rsid w:val="007226D9"/>
    <w:rsid w:val="0072270A"/>
    <w:rsid w:val="00722852"/>
    <w:rsid w:val="00722890"/>
    <w:rsid w:val="00722A9C"/>
    <w:rsid w:val="00722FDF"/>
    <w:rsid w:val="007231BA"/>
    <w:rsid w:val="007233DE"/>
    <w:rsid w:val="007234DD"/>
    <w:rsid w:val="00723529"/>
    <w:rsid w:val="00723811"/>
    <w:rsid w:val="00723899"/>
    <w:rsid w:val="00723940"/>
    <w:rsid w:val="00723F98"/>
    <w:rsid w:val="0072422F"/>
    <w:rsid w:val="00724247"/>
    <w:rsid w:val="00724251"/>
    <w:rsid w:val="0072457E"/>
    <w:rsid w:val="00724AC5"/>
    <w:rsid w:val="00724DED"/>
    <w:rsid w:val="00724F23"/>
    <w:rsid w:val="0072510B"/>
    <w:rsid w:val="00725296"/>
    <w:rsid w:val="0072550F"/>
    <w:rsid w:val="00725AC5"/>
    <w:rsid w:val="00725D1D"/>
    <w:rsid w:val="00725DCF"/>
    <w:rsid w:val="007261D3"/>
    <w:rsid w:val="00726340"/>
    <w:rsid w:val="007264C9"/>
    <w:rsid w:val="007266A2"/>
    <w:rsid w:val="00726D08"/>
    <w:rsid w:val="00727202"/>
    <w:rsid w:val="00727216"/>
    <w:rsid w:val="0072783C"/>
    <w:rsid w:val="0072784C"/>
    <w:rsid w:val="00727F02"/>
    <w:rsid w:val="00727FB4"/>
    <w:rsid w:val="007300A3"/>
    <w:rsid w:val="00730334"/>
    <w:rsid w:val="007307C5"/>
    <w:rsid w:val="007309AE"/>
    <w:rsid w:val="00730D5A"/>
    <w:rsid w:val="00730F64"/>
    <w:rsid w:val="0073147C"/>
    <w:rsid w:val="0073198A"/>
    <w:rsid w:val="00731B34"/>
    <w:rsid w:val="00731BF5"/>
    <w:rsid w:val="00731E2B"/>
    <w:rsid w:val="00731F5C"/>
    <w:rsid w:val="007321C5"/>
    <w:rsid w:val="007322A0"/>
    <w:rsid w:val="007322B2"/>
    <w:rsid w:val="0073253F"/>
    <w:rsid w:val="0073274B"/>
    <w:rsid w:val="0073292F"/>
    <w:rsid w:val="00732FE8"/>
    <w:rsid w:val="00733027"/>
    <w:rsid w:val="00733289"/>
    <w:rsid w:val="007335DC"/>
    <w:rsid w:val="0073368F"/>
    <w:rsid w:val="00733715"/>
    <w:rsid w:val="0073375B"/>
    <w:rsid w:val="00733C29"/>
    <w:rsid w:val="00733CCE"/>
    <w:rsid w:val="00734010"/>
    <w:rsid w:val="007341A4"/>
    <w:rsid w:val="007341B2"/>
    <w:rsid w:val="00734308"/>
    <w:rsid w:val="00734337"/>
    <w:rsid w:val="00734669"/>
    <w:rsid w:val="00734753"/>
    <w:rsid w:val="007347AF"/>
    <w:rsid w:val="00734C29"/>
    <w:rsid w:val="00734CB7"/>
    <w:rsid w:val="00734ED6"/>
    <w:rsid w:val="00734ED9"/>
    <w:rsid w:val="00735126"/>
    <w:rsid w:val="00735161"/>
    <w:rsid w:val="0073583E"/>
    <w:rsid w:val="00735903"/>
    <w:rsid w:val="00735A35"/>
    <w:rsid w:val="00736440"/>
    <w:rsid w:val="00736595"/>
    <w:rsid w:val="007368AD"/>
    <w:rsid w:val="00736A37"/>
    <w:rsid w:val="00736B76"/>
    <w:rsid w:val="00736BA7"/>
    <w:rsid w:val="00736C98"/>
    <w:rsid w:val="00736E80"/>
    <w:rsid w:val="0073763E"/>
    <w:rsid w:val="00737B1B"/>
    <w:rsid w:val="00737EB9"/>
    <w:rsid w:val="00737F82"/>
    <w:rsid w:val="0074022E"/>
    <w:rsid w:val="0074026A"/>
    <w:rsid w:val="007402F7"/>
    <w:rsid w:val="0074090C"/>
    <w:rsid w:val="00740B6D"/>
    <w:rsid w:val="00740EEB"/>
    <w:rsid w:val="00741426"/>
    <w:rsid w:val="00741641"/>
    <w:rsid w:val="007418E6"/>
    <w:rsid w:val="00742156"/>
    <w:rsid w:val="00742188"/>
    <w:rsid w:val="0074258F"/>
    <w:rsid w:val="0074263F"/>
    <w:rsid w:val="0074290F"/>
    <w:rsid w:val="00742AE3"/>
    <w:rsid w:val="00742CBF"/>
    <w:rsid w:val="00742DD4"/>
    <w:rsid w:val="007430E7"/>
    <w:rsid w:val="00743444"/>
    <w:rsid w:val="0074349F"/>
    <w:rsid w:val="00743CF0"/>
    <w:rsid w:val="00743D33"/>
    <w:rsid w:val="007440BD"/>
    <w:rsid w:val="007442CF"/>
    <w:rsid w:val="007442F4"/>
    <w:rsid w:val="00744411"/>
    <w:rsid w:val="00744423"/>
    <w:rsid w:val="0074464C"/>
    <w:rsid w:val="0074474B"/>
    <w:rsid w:val="0074482D"/>
    <w:rsid w:val="007448CE"/>
    <w:rsid w:val="007448E7"/>
    <w:rsid w:val="0074492F"/>
    <w:rsid w:val="00744ED5"/>
    <w:rsid w:val="00745130"/>
    <w:rsid w:val="00745A31"/>
    <w:rsid w:val="00745FB2"/>
    <w:rsid w:val="007462C5"/>
    <w:rsid w:val="007463E3"/>
    <w:rsid w:val="00746469"/>
    <w:rsid w:val="007465CB"/>
    <w:rsid w:val="00746617"/>
    <w:rsid w:val="00746853"/>
    <w:rsid w:val="0074692F"/>
    <w:rsid w:val="00746996"/>
    <w:rsid w:val="007472DE"/>
    <w:rsid w:val="007475A8"/>
    <w:rsid w:val="0074799E"/>
    <w:rsid w:val="00747F92"/>
    <w:rsid w:val="00747FFE"/>
    <w:rsid w:val="00750266"/>
    <w:rsid w:val="007504FF"/>
    <w:rsid w:val="0075092F"/>
    <w:rsid w:val="00750C7F"/>
    <w:rsid w:val="00750DA3"/>
    <w:rsid w:val="00751309"/>
    <w:rsid w:val="0075130A"/>
    <w:rsid w:val="007513FB"/>
    <w:rsid w:val="007516B2"/>
    <w:rsid w:val="00751A34"/>
    <w:rsid w:val="00751A4B"/>
    <w:rsid w:val="00751DE2"/>
    <w:rsid w:val="00751EF3"/>
    <w:rsid w:val="00751FCF"/>
    <w:rsid w:val="007520E5"/>
    <w:rsid w:val="0075215A"/>
    <w:rsid w:val="007522B3"/>
    <w:rsid w:val="007527DD"/>
    <w:rsid w:val="007528B5"/>
    <w:rsid w:val="007529AF"/>
    <w:rsid w:val="00752AFB"/>
    <w:rsid w:val="007530F4"/>
    <w:rsid w:val="007531AB"/>
    <w:rsid w:val="007533AE"/>
    <w:rsid w:val="00753492"/>
    <w:rsid w:val="007535C9"/>
    <w:rsid w:val="007538B8"/>
    <w:rsid w:val="00753C62"/>
    <w:rsid w:val="00753D31"/>
    <w:rsid w:val="00753D35"/>
    <w:rsid w:val="00753D8D"/>
    <w:rsid w:val="00753E38"/>
    <w:rsid w:val="00753E90"/>
    <w:rsid w:val="007544AD"/>
    <w:rsid w:val="00754698"/>
    <w:rsid w:val="0075480A"/>
    <w:rsid w:val="0075491B"/>
    <w:rsid w:val="00754A6F"/>
    <w:rsid w:val="007551EC"/>
    <w:rsid w:val="00755406"/>
    <w:rsid w:val="00755448"/>
    <w:rsid w:val="0075587F"/>
    <w:rsid w:val="007558EE"/>
    <w:rsid w:val="00755917"/>
    <w:rsid w:val="007560BA"/>
    <w:rsid w:val="00756173"/>
    <w:rsid w:val="007563FB"/>
    <w:rsid w:val="0075665C"/>
    <w:rsid w:val="007566D2"/>
    <w:rsid w:val="00756832"/>
    <w:rsid w:val="00756EEA"/>
    <w:rsid w:val="00757305"/>
    <w:rsid w:val="0075730A"/>
    <w:rsid w:val="007573AD"/>
    <w:rsid w:val="0075753F"/>
    <w:rsid w:val="00757A99"/>
    <w:rsid w:val="00757D41"/>
    <w:rsid w:val="00760123"/>
    <w:rsid w:val="0076018E"/>
    <w:rsid w:val="007601ED"/>
    <w:rsid w:val="0076078A"/>
    <w:rsid w:val="00760990"/>
    <w:rsid w:val="007609CB"/>
    <w:rsid w:val="0076158E"/>
    <w:rsid w:val="0076183B"/>
    <w:rsid w:val="00761898"/>
    <w:rsid w:val="0076190C"/>
    <w:rsid w:val="00761924"/>
    <w:rsid w:val="00761938"/>
    <w:rsid w:val="00761B0A"/>
    <w:rsid w:val="00761E7F"/>
    <w:rsid w:val="007623DF"/>
    <w:rsid w:val="0076253F"/>
    <w:rsid w:val="00762671"/>
    <w:rsid w:val="0076284F"/>
    <w:rsid w:val="00762C67"/>
    <w:rsid w:val="00762CF3"/>
    <w:rsid w:val="00762DBE"/>
    <w:rsid w:val="007634CD"/>
    <w:rsid w:val="0076350A"/>
    <w:rsid w:val="007638A0"/>
    <w:rsid w:val="007639CA"/>
    <w:rsid w:val="00763EA3"/>
    <w:rsid w:val="00763F02"/>
    <w:rsid w:val="00764236"/>
    <w:rsid w:val="00764356"/>
    <w:rsid w:val="00764607"/>
    <w:rsid w:val="007646C9"/>
    <w:rsid w:val="007647B6"/>
    <w:rsid w:val="00764A58"/>
    <w:rsid w:val="00764D5C"/>
    <w:rsid w:val="007651CC"/>
    <w:rsid w:val="0076530A"/>
    <w:rsid w:val="00765384"/>
    <w:rsid w:val="00765476"/>
    <w:rsid w:val="00765523"/>
    <w:rsid w:val="0076554A"/>
    <w:rsid w:val="00765A5E"/>
    <w:rsid w:val="00765AF3"/>
    <w:rsid w:val="00765B0C"/>
    <w:rsid w:val="00765C46"/>
    <w:rsid w:val="00765E1A"/>
    <w:rsid w:val="007660A2"/>
    <w:rsid w:val="00766149"/>
    <w:rsid w:val="007662D3"/>
    <w:rsid w:val="007664D2"/>
    <w:rsid w:val="007665E1"/>
    <w:rsid w:val="00766633"/>
    <w:rsid w:val="00766803"/>
    <w:rsid w:val="0076680D"/>
    <w:rsid w:val="00766A9C"/>
    <w:rsid w:val="00766B52"/>
    <w:rsid w:val="00766BD2"/>
    <w:rsid w:val="00766C3B"/>
    <w:rsid w:val="00766F5A"/>
    <w:rsid w:val="0076702F"/>
    <w:rsid w:val="00767785"/>
    <w:rsid w:val="0076798C"/>
    <w:rsid w:val="007679C2"/>
    <w:rsid w:val="007679D9"/>
    <w:rsid w:val="00767B0A"/>
    <w:rsid w:val="00767EAF"/>
    <w:rsid w:val="00767FC0"/>
    <w:rsid w:val="007703FF"/>
    <w:rsid w:val="007705BB"/>
    <w:rsid w:val="007707DA"/>
    <w:rsid w:val="00770D12"/>
    <w:rsid w:val="00770E17"/>
    <w:rsid w:val="00770F45"/>
    <w:rsid w:val="00770F50"/>
    <w:rsid w:val="00771038"/>
    <w:rsid w:val="0077147A"/>
    <w:rsid w:val="00771597"/>
    <w:rsid w:val="0077169A"/>
    <w:rsid w:val="00771AAD"/>
    <w:rsid w:val="00771B58"/>
    <w:rsid w:val="00771C13"/>
    <w:rsid w:val="00771C2D"/>
    <w:rsid w:val="00771E67"/>
    <w:rsid w:val="00772061"/>
    <w:rsid w:val="007720A6"/>
    <w:rsid w:val="00772313"/>
    <w:rsid w:val="0077296F"/>
    <w:rsid w:val="00772D39"/>
    <w:rsid w:val="0077311B"/>
    <w:rsid w:val="007731B4"/>
    <w:rsid w:val="007733CF"/>
    <w:rsid w:val="007734C9"/>
    <w:rsid w:val="007738E0"/>
    <w:rsid w:val="00773ACD"/>
    <w:rsid w:val="00773C2D"/>
    <w:rsid w:val="00773E97"/>
    <w:rsid w:val="00774236"/>
    <w:rsid w:val="007745CB"/>
    <w:rsid w:val="00774640"/>
    <w:rsid w:val="007746E7"/>
    <w:rsid w:val="00774A60"/>
    <w:rsid w:val="00774A6F"/>
    <w:rsid w:val="0077507C"/>
    <w:rsid w:val="00775490"/>
    <w:rsid w:val="0077557B"/>
    <w:rsid w:val="00775711"/>
    <w:rsid w:val="00775C05"/>
    <w:rsid w:val="00775D8C"/>
    <w:rsid w:val="00775E5C"/>
    <w:rsid w:val="00775ED6"/>
    <w:rsid w:val="00775F42"/>
    <w:rsid w:val="007762CA"/>
    <w:rsid w:val="007763C2"/>
    <w:rsid w:val="00776804"/>
    <w:rsid w:val="007768DA"/>
    <w:rsid w:val="00776C45"/>
    <w:rsid w:val="00776D2C"/>
    <w:rsid w:val="00776E18"/>
    <w:rsid w:val="00776EA0"/>
    <w:rsid w:val="00776EE7"/>
    <w:rsid w:val="00776FD3"/>
    <w:rsid w:val="007770FF"/>
    <w:rsid w:val="0077712E"/>
    <w:rsid w:val="00777237"/>
    <w:rsid w:val="007775B9"/>
    <w:rsid w:val="0077782C"/>
    <w:rsid w:val="00777CC5"/>
    <w:rsid w:val="00777D56"/>
    <w:rsid w:val="00777E1D"/>
    <w:rsid w:val="00777F63"/>
    <w:rsid w:val="00777FE2"/>
    <w:rsid w:val="0078006B"/>
    <w:rsid w:val="00780A68"/>
    <w:rsid w:val="00780A8A"/>
    <w:rsid w:val="00780AF3"/>
    <w:rsid w:val="00780F71"/>
    <w:rsid w:val="0078106B"/>
    <w:rsid w:val="00781354"/>
    <w:rsid w:val="007814B1"/>
    <w:rsid w:val="007815F2"/>
    <w:rsid w:val="007817C5"/>
    <w:rsid w:val="00781893"/>
    <w:rsid w:val="00781BF6"/>
    <w:rsid w:val="00782243"/>
    <w:rsid w:val="007826AF"/>
    <w:rsid w:val="00782A0A"/>
    <w:rsid w:val="00782ED3"/>
    <w:rsid w:val="00782F1E"/>
    <w:rsid w:val="00782FFD"/>
    <w:rsid w:val="0078316F"/>
    <w:rsid w:val="0078323D"/>
    <w:rsid w:val="0078394D"/>
    <w:rsid w:val="00783BB6"/>
    <w:rsid w:val="00783E78"/>
    <w:rsid w:val="007840E9"/>
    <w:rsid w:val="007842C3"/>
    <w:rsid w:val="00784927"/>
    <w:rsid w:val="00784B74"/>
    <w:rsid w:val="00784BB8"/>
    <w:rsid w:val="00784C8E"/>
    <w:rsid w:val="00784E6A"/>
    <w:rsid w:val="00785125"/>
    <w:rsid w:val="0078516C"/>
    <w:rsid w:val="00785322"/>
    <w:rsid w:val="00785390"/>
    <w:rsid w:val="007855C2"/>
    <w:rsid w:val="007856A7"/>
    <w:rsid w:val="007857A9"/>
    <w:rsid w:val="007858B4"/>
    <w:rsid w:val="00785A1D"/>
    <w:rsid w:val="00785B18"/>
    <w:rsid w:val="00785C9F"/>
    <w:rsid w:val="00785E3D"/>
    <w:rsid w:val="00785E66"/>
    <w:rsid w:val="00785F42"/>
    <w:rsid w:val="00786060"/>
    <w:rsid w:val="00786077"/>
    <w:rsid w:val="0078609F"/>
    <w:rsid w:val="007860C9"/>
    <w:rsid w:val="00786151"/>
    <w:rsid w:val="007861AD"/>
    <w:rsid w:val="00786551"/>
    <w:rsid w:val="00786590"/>
    <w:rsid w:val="00786C6A"/>
    <w:rsid w:val="00786DBF"/>
    <w:rsid w:val="00786F37"/>
    <w:rsid w:val="00787061"/>
    <w:rsid w:val="007870A4"/>
    <w:rsid w:val="00787336"/>
    <w:rsid w:val="0078752E"/>
    <w:rsid w:val="007875F3"/>
    <w:rsid w:val="007877AA"/>
    <w:rsid w:val="00787B2F"/>
    <w:rsid w:val="00787C20"/>
    <w:rsid w:val="00787EA5"/>
    <w:rsid w:val="0079012E"/>
    <w:rsid w:val="007902E8"/>
    <w:rsid w:val="007905E0"/>
    <w:rsid w:val="007908AD"/>
    <w:rsid w:val="00790D81"/>
    <w:rsid w:val="00790FA9"/>
    <w:rsid w:val="007910AA"/>
    <w:rsid w:val="007910D5"/>
    <w:rsid w:val="0079113C"/>
    <w:rsid w:val="007911B7"/>
    <w:rsid w:val="00791303"/>
    <w:rsid w:val="00791448"/>
    <w:rsid w:val="0079174C"/>
    <w:rsid w:val="00791956"/>
    <w:rsid w:val="00791C26"/>
    <w:rsid w:val="00791CEA"/>
    <w:rsid w:val="00791E52"/>
    <w:rsid w:val="00792439"/>
    <w:rsid w:val="0079247E"/>
    <w:rsid w:val="00792827"/>
    <w:rsid w:val="00792924"/>
    <w:rsid w:val="00792980"/>
    <w:rsid w:val="00792A5E"/>
    <w:rsid w:val="00792C59"/>
    <w:rsid w:val="00793088"/>
    <w:rsid w:val="0079354A"/>
    <w:rsid w:val="00793BE0"/>
    <w:rsid w:val="00793E2C"/>
    <w:rsid w:val="00793E99"/>
    <w:rsid w:val="007941DA"/>
    <w:rsid w:val="0079435F"/>
    <w:rsid w:val="00794412"/>
    <w:rsid w:val="0079456F"/>
    <w:rsid w:val="00794777"/>
    <w:rsid w:val="0079482E"/>
    <w:rsid w:val="00794A53"/>
    <w:rsid w:val="007950D2"/>
    <w:rsid w:val="0079540A"/>
    <w:rsid w:val="00795547"/>
    <w:rsid w:val="007956AA"/>
    <w:rsid w:val="00795709"/>
    <w:rsid w:val="007958FB"/>
    <w:rsid w:val="007959A3"/>
    <w:rsid w:val="00795A2F"/>
    <w:rsid w:val="00795AC5"/>
    <w:rsid w:val="00795F05"/>
    <w:rsid w:val="00796162"/>
    <w:rsid w:val="00796436"/>
    <w:rsid w:val="007966A9"/>
    <w:rsid w:val="007966BA"/>
    <w:rsid w:val="0079684E"/>
    <w:rsid w:val="00796A3B"/>
    <w:rsid w:val="00796AA4"/>
    <w:rsid w:val="00796B81"/>
    <w:rsid w:val="00796BB5"/>
    <w:rsid w:val="00796C8E"/>
    <w:rsid w:val="00796E68"/>
    <w:rsid w:val="00796F7A"/>
    <w:rsid w:val="0079721B"/>
    <w:rsid w:val="0079743C"/>
    <w:rsid w:val="007976FF"/>
    <w:rsid w:val="00797774"/>
    <w:rsid w:val="007977AC"/>
    <w:rsid w:val="0079780F"/>
    <w:rsid w:val="00797868"/>
    <w:rsid w:val="0079791A"/>
    <w:rsid w:val="00797925"/>
    <w:rsid w:val="00797A32"/>
    <w:rsid w:val="00797A62"/>
    <w:rsid w:val="00797E4C"/>
    <w:rsid w:val="00797F1E"/>
    <w:rsid w:val="007A006B"/>
    <w:rsid w:val="007A00BC"/>
    <w:rsid w:val="007A013D"/>
    <w:rsid w:val="007A0155"/>
    <w:rsid w:val="007A01F7"/>
    <w:rsid w:val="007A027F"/>
    <w:rsid w:val="007A0735"/>
    <w:rsid w:val="007A0847"/>
    <w:rsid w:val="007A08B8"/>
    <w:rsid w:val="007A08DC"/>
    <w:rsid w:val="007A09EE"/>
    <w:rsid w:val="007A0C76"/>
    <w:rsid w:val="007A0CC6"/>
    <w:rsid w:val="007A1042"/>
    <w:rsid w:val="007A1130"/>
    <w:rsid w:val="007A116C"/>
    <w:rsid w:val="007A1225"/>
    <w:rsid w:val="007A14AF"/>
    <w:rsid w:val="007A169D"/>
    <w:rsid w:val="007A1773"/>
    <w:rsid w:val="007A17B1"/>
    <w:rsid w:val="007A186C"/>
    <w:rsid w:val="007A18C9"/>
    <w:rsid w:val="007A1AB1"/>
    <w:rsid w:val="007A1AEF"/>
    <w:rsid w:val="007A1BCD"/>
    <w:rsid w:val="007A1E54"/>
    <w:rsid w:val="007A2115"/>
    <w:rsid w:val="007A22A8"/>
    <w:rsid w:val="007A22F4"/>
    <w:rsid w:val="007A2539"/>
    <w:rsid w:val="007A2652"/>
    <w:rsid w:val="007A287F"/>
    <w:rsid w:val="007A2B42"/>
    <w:rsid w:val="007A2BB6"/>
    <w:rsid w:val="007A2C43"/>
    <w:rsid w:val="007A2CC2"/>
    <w:rsid w:val="007A31BB"/>
    <w:rsid w:val="007A358B"/>
    <w:rsid w:val="007A360C"/>
    <w:rsid w:val="007A3757"/>
    <w:rsid w:val="007A3E63"/>
    <w:rsid w:val="007A3F58"/>
    <w:rsid w:val="007A453C"/>
    <w:rsid w:val="007A46C7"/>
    <w:rsid w:val="007A4B75"/>
    <w:rsid w:val="007A4D7C"/>
    <w:rsid w:val="007A4DCA"/>
    <w:rsid w:val="007A4F4E"/>
    <w:rsid w:val="007A5015"/>
    <w:rsid w:val="007A5237"/>
    <w:rsid w:val="007A5417"/>
    <w:rsid w:val="007A5455"/>
    <w:rsid w:val="007A557E"/>
    <w:rsid w:val="007A57BA"/>
    <w:rsid w:val="007A5805"/>
    <w:rsid w:val="007A5900"/>
    <w:rsid w:val="007A5A4F"/>
    <w:rsid w:val="007A5BB2"/>
    <w:rsid w:val="007A5D44"/>
    <w:rsid w:val="007A633F"/>
    <w:rsid w:val="007A64C0"/>
    <w:rsid w:val="007A6795"/>
    <w:rsid w:val="007A6A75"/>
    <w:rsid w:val="007A6C65"/>
    <w:rsid w:val="007A6D74"/>
    <w:rsid w:val="007A6E0E"/>
    <w:rsid w:val="007A75E6"/>
    <w:rsid w:val="007A7A7A"/>
    <w:rsid w:val="007A7E3E"/>
    <w:rsid w:val="007B01C2"/>
    <w:rsid w:val="007B029B"/>
    <w:rsid w:val="007B052D"/>
    <w:rsid w:val="007B063D"/>
    <w:rsid w:val="007B0A9B"/>
    <w:rsid w:val="007B0CE2"/>
    <w:rsid w:val="007B1140"/>
    <w:rsid w:val="007B15E4"/>
    <w:rsid w:val="007B160B"/>
    <w:rsid w:val="007B1797"/>
    <w:rsid w:val="007B1D07"/>
    <w:rsid w:val="007B1E7F"/>
    <w:rsid w:val="007B1FB7"/>
    <w:rsid w:val="007B20D8"/>
    <w:rsid w:val="007B218A"/>
    <w:rsid w:val="007B219E"/>
    <w:rsid w:val="007B21DE"/>
    <w:rsid w:val="007B25BC"/>
    <w:rsid w:val="007B2674"/>
    <w:rsid w:val="007B2819"/>
    <w:rsid w:val="007B29CD"/>
    <w:rsid w:val="007B2B30"/>
    <w:rsid w:val="007B2C0E"/>
    <w:rsid w:val="007B2EAF"/>
    <w:rsid w:val="007B34DB"/>
    <w:rsid w:val="007B3985"/>
    <w:rsid w:val="007B3ADD"/>
    <w:rsid w:val="007B3EF6"/>
    <w:rsid w:val="007B400E"/>
    <w:rsid w:val="007B516D"/>
    <w:rsid w:val="007B53D5"/>
    <w:rsid w:val="007B54AA"/>
    <w:rsid w:val="007B550C"/>
    <w:rsid w:val="007B552F"/>
    <w:rsid w:val="007B586F"/>
    <w:rsid w:val="007B5A99"/>
    <w:rsid w:val="007B5CA7"/>
    <w:rsid w:val="007B5CC0"/>
    <w:rsid w:val="007B5D44"/>
    <w:rsid w:val="007B6296"/>
    <w:rsid w:val="007B6349"/>
    <w:rsid w:val="007B6574"/>
    <w:rsid w:val="007B65E1"/>
    <w:rsid w:val="007B6655"/>
    <w:rsid w:val="007B6B37"/>
    <w:rsid w:val="007B6EAA"/>
    <w:rsid w:val="007B6EB2"/>
    <w:rsid w:val="007B71E1"/>
    <w:rsid w:val="007B7547"/>
    <w:rsid w:val="007B7654"/>
    <w:rsid w:val="007B76FF"/>
    <w:rsid w:val="007B7792"/>
    <w:rsid w:val="007B7AB4"/>
    <w:rsid w:val="007C0020"/>
    <w:rsid w:val="007C0167"/>
    <w:rsid w:val="007C0324"/>
    <w:rsid w:val="007C0345"/>
    <w:rsid w:val="007C04D0"/>
    <w:rsid w:val="007C04FD"/>
    <w:rsid w:val="007C079A"/>
    <w:rsid w:val="007C0905"/>
    <w:rsid w:val="007C0A2C"/>
    <w:rsid w:val="007C0CED"/>
    <w:rsid w:val="007C0D9A"/>
    <w:rsid w:val="007C0F90"/>
    <w:rsid w:val="007C118B"/>
    <w:rsid w:val="007C1316"/>
    <w:rsid w:val="007C180A"/>
    <w:rsid w:val="007C1ACC"/>
    <w:rsid w:val="007C1B7D"/>
    <w:rsid w:val="007C1DDF"/>
    <w:rsid w:val="007C1F11"/>
    <w:rsid w:val="007C2227"/>
    <w:rsid w:val="007C254F"/>
    <w:rsid w:val="007C25D6"/>
    <w:rsid w:val="007C2A0F"/>
    <w:rsid w:val="007C2A58"/>
    <w:rsid w:val="007C2A70"/>
    <w:rsid w:val="007C2E94"/>
    <w:rsid w:val="007C31A1"/>
    <w:rsid w:val="007C3219"/>
    <w:rsid w:val="007C3387"/>
    <w:rsid w:val="007C377C"/>
    <w:rsid w:val="007C3B79"/>
    <w:rsid w:val="007C407E"/>
    <w:rsid w:val="007C410F"/>
    <w:rsid w:val="007C46C0"/>
    <w:rsid w:val="007C4ADF"/>
    <w:rsid w:val="007C4C5E"/>
    <w:rsid w:val="007C4E2A"/>
    <w:rsid w:val="007C4F04"/>
    <w:rsid w:val="007C536B"/>
    <w:rsid w:val="007C54A6"/>
    <w:rsid w:val="007C587A"/>
    <w:rsid w:val="007C59EF"/>
    <w:rsid w:val="007C5F19"/>
    <w:rsid w:val="007C5F33"/>
    <w:rsid w:val="007C618C"/>
    <w:rsid w:val="007C6528"/>
    <w:rsid w:val="007C6600"/>
    <w:rsid w:val="007C6732"/>
    <w:rsid w:val="007C67B2"/>
    <w:rsid w:val="007C6AA9"/>
    <w:rsid w:val="007C6CB3"/>
    <w:rsid w:val="007C7548"/>
    <w:rsid w:val="007C7734"/>
    <w:rsid w:val="007C79B3"/>
    <w:rsid w:val="007C7B24"/>
    <w:rsid w:val="007C7D05"/>
    <w:rsid w:val="007C7D16"/>
    <w:rsid w:val="007C7D50"/>
    <w:rsid w:val="007C7EEC"/>
    <w:rsid w:val="007D002F"/>
    <w:rsid w:val="007D00DE"/>
    <w:rsid w:val="007D00E3"/>
    <w:rsid w:val="007D03FE"/>
    <w:rsid w:val="007D0426"/>
    <w:rsid w:val="007D044B"/>
    <w:rsid w:val="007D05F3"/>
    <w:rsid w:val="007D082C"/>
    <w:rsid w:val="007D0B9F"/>
    <w:rsid w:val="007D0BC9"/>
    <w:rsid w:val="007D0DBD"/>
    <w:rsid w:val="007D0E10"/>
    <w:rsid w:val="007D10E0"/>
    <w:rsid w:val="007D13F8"/>
    <w:rsid w:val="007D1446"/>
    <w:rsid w:val="007D148B"/>
    <w:rsid w:val="007D1495"/>
    <w:rsid w:val="007D1542"/>
    <w:rsid w:val="007D16BA"/>
    <w:rsid w:val="007D16D6"/>
    <w:rsid w:val="007D18B7"/>
    <w:rsid w:val="007D1D94"/>
    <w:rsid w:val="007D1E01"/>
    <w:rsid w:val="007D1FE9"/>
    <w:rsid w:val="007D21FD"/>
    <w:rsid w:val="007D272B"/>
    <w:rsid w:val="007D277B"/>
    <w:rsid w:val="007D2968"/>
    <w:rsid w:val="007D3264"/>
    <w:rsid w:val="007D34C6"/>
    <w:rsid w:val="007D3781"/>
    <w:rsid w:val="007D38F8"/>
    <w:rsid w:val="007D3AB4"/>
    <w:rsid w:val="007D3AB5"/>
    <w:rsid w:val="007D3C21"/>
    <w:rsid w:val="007D3D52"/>
    <w:rsid w:val="007D40BC"/>
    <w:rsid w:val="007D40F0"/>
    <w:rsid w:val="007D42C2"/>
    <w:rsid w:val="007D4570"/>
    <w:rsid w:val="007D472B"/>
    <w:rsid w:val="007D4755"/>
    <w:rsid w:val="007D47B5"/>
    <w:rsid w:val="007D4A3B"/>
    <w:rsid w:val="007D4B6B"/>
    <w:rsid w:val="007D4CFB"/>
    <w:rsid w:val="007D4D83"/>
    <w:rsid w:val="007D4F97"/>
    <w:rsid w:val="007D5149"/>
    <w:rsid w:val="007D51D4"/>
    <w:rsid w:val="007D546B"/>
    <w:rsid w:val="007D54EC"/>
    <w:rsid w:val="007D55A3"/>
    <w:rsid w:val="007D56DB"/>
    <w:rsid w:val="007D5796"/>
    <w:rsid w:val="007D58E4"/>
    <w:rsid w:val="007D62A2"/>
    <w:rsid w:val="007D63CD"/>
    <w:rsid w:val="007D64C5"/>
    <w:rsid w:val="007D65F5"/>
    <w:rsid w:val="007D6A24"/>
    <w:rsid w:val="007D6B7E"/>
    <w:rsid w:val="007D70F7"/>
    <w:rsid w:val="007D76CA"/>
    <w:rsid w:val="007D7AA2"/>
    <w:rsid w:val="007D7E4D"/>
    <w:rsid w:val="007D7F56"/>
    <w:rsid w:val="007E0AF9"/>
    <w:rsid w:val="007E0BDD"/>
    <w:rsid w:val="007E0C28"/>
    <w:rsid w:val="007E0ED0"/>
    <w:rsid w:val="007E1096"/>
    <w:rsid w:val="007E12BD"/>
    <w:rsid w:val="007E13B7"/>
    <w:rsid w:val="007E1464"/>
    <w:rsid w:val="007E1532"/>
    <w:rsid w:val="007E1989"/>
    <w:rsid w:val="007E1A8C"/>
    <w:rsid w:val="007E1C56"/>
    <w:rsid w:val="007E1CDF"/>
    <w:rsid w:val="007E210C"/>
    <w:rsid w:val="007E22C2"/>
    <w:rsid w:val="007E2356"/>
    <w:rsid w:val="007E26CC"/>
    <w:rsid w:val="007E2840"/>
    <w:rsid w:val="007E28DD"/>
    <w:rsid w:val="007E290C"/>
    <w:rsid w:val="007E2A82"/>
    <w:rsid w:val="007E2AC0"/>
    <w:rsid w:val="007E2AC8"/>
    <w:rsid w:val="007E2B71"/>
    <w:rsid w:val="007E2D6C"/>
    <w:rsid w:val="007E2DDF"/>
    <w:rsid w:val="007E2EE1"/>
    <w:rsid w:val="007E3120"/>
    <w:rsid w:val="007E353D"/>
    <w:rsid w:val="007E3594"/>
    <w:rsid w:val="007E3635"/>
    <w:rsid w:val="007E3691"/>
    <w:rsid w:val="007E3BEA"/>
    <w:rsid w:val="007E3CCB"/>
    <w:rsid w:val="007E3CF0"/>
    <w:rsid w:val="007E3E28"/>
    <w:rsid w:val="007E3F25"/>
    <w:rsid w:val="007E4593"/>
    <w:rsid w:val="007E486C"/>
    <w:rsid w:val="007E4AF8"/>
    <w:rsid w:val="007E4C78"/>
    <w:rsid w:val="007E5827"/>
    <w:rsid w:val="007E584B"/>
    <w:rsid w:val="007E5946"/>
    <w:rsid w:val="007E5B1F"/>
    <w:rsid w:val="007E5BD6"/>
    <w:rsid w:val="007E5F81"/>
    <w:rsid w:val="007E610E"/>
    <w:rsid w:val="007E611C"/>
    <w:rsid w:val="007E6466"/>
    <w:rsid w:val="007E66FE"/>
    <w:rsid w:val="007E68D5"/>
    <w:rsid w:val="007E68FA"/>
    <w:rsid w:val="007E6E86"/>
    <w:rsid w:val="007E6F7C"/>
    <w:rsid w:val="007E7118"/>
    <w:rsid w:val="007E7421"/>
    <w:rsid w:val="007E745F"/>
    <w:rsid w:val="007E7697"/>
    <w:rsid w:val="007E76FB"/>
    <w:rsid w:val="007E7713"/>
    <w:rsid w:val="007E77D0"/>
    <w:rsid w:val="007E7A4B"/>
    <w:rsid w:val="007E7C0F"/>
    <w:rsid w:val="007E7D10"/>
    <w:rsid w:val="007E7F65"/>
    <w:rsid w:val="007F02DB"/>
    <w:rsid w:val="007F04FB"/>
    <w:rsid w:val="007F058C"/>
    <w:rsid w:val="007F0702"/>
    <w:rsid w:val="007F0905"/>
    <w:rsid w:val="007F0A07"/>
    <w:rsid w:val="007F0A95"/>
    <w:rsid w:val="007F0CC4"/>
    <w:rsid w:val="007F0DD9"/>
    <w:rsid w:val="007F0F11"/>
    <w:rsid w:val="007F1605"/>
    <w:rsid w:val="007F1B8B"/>
    <w:rsid w:val="007F1E1F"/>
    <w:rsid w:val="007F21C1"/>
    <w:rsid w:val="007F21E1"/>
    <w:rsid w:val="007F23E8"/>
    <w:rsid w:val="007F27E7"/>
    <w:rsid w:val="007F28C1"/>
    <w:rsid w:val="007F291E"/>
    <w:rsid w:val="007F2937"/>
    <w:rsid w:val="007F2960"/>
    <w:rsid w:val="007F2A6B"/>
    <w:rsid w:val="007F2A95"/>
    <w:rsid w:val="007F2EEF"/>
    <w:rsid w:val="007F31A0"/>
    <w:rsid w:val="007F31E2"/>
    <w:rsid w:val="007F3628"/>
    <w:rsid w:val="007F3889"/>
    <w:rsid w:val="007F3A38"/>
    <w:rsid w:val="007F40FA"/>
    <w:rsid w:val="007F4390"/>
    <w:rsid w:val="007F4AD9"/>
    <w:rsid w:val="007F4BB0"/>
    <w:rsid w:val="007F4C08"/>
    <w:rsid w:val="007F5344"/>
    <w:rsid w:val="007F53B0"/>
    <w:rsid w:val="007F551E"/>
    <w:rsid w:val="007F5922"/>
    <w:rsid w:val="007F5CFF"/>
    <w:rsid w:val="007F5D00"/>
    <w:rsid w:val="007F5E3D"/>
    <w:rsid w:val="007F5ED2"/>
    <w:rsid w:val="007F61B6"/>
    <w:rsid w:val="007F61D3"/>
    <w:rsid w:val="007F660A"/>
    <w:rsid w:val="007F6622"/>
    <w:rsid w:val="007F6808"/>
    <w:rsid w:val="007F681E"/>
    <w:rsid w:val="007F6B8B"/>
    <w:rsid w:val="007F6D63"/>
    <w:rsid w:val="007F6E60"/>
    <w:rsid w:val="007F6E82"/>
    <w:rsid w:val="007F6E8D"/>
    <w:rsid w:val="007F728E"/>
    <w:rsid w:val="007F7382"/>
    <w:rsid w:val="007F7405"/>
    <w:rsid w:val="007F74D1"/>
    <w:rsid w:val="007F766C"/>
    <w:rsid w:val="007F769B"/>
    <w:rsid w:val="007F7738"/>
    <w:rsid w:val="007F7770"/>
    <w:rsid w:val="007F777E"/>
    <w:rsid w:val="007F7918"/>
    <w:rsid w:val="007F7DF5"/>
    <w:rsid w:val="007F7E6D"/>
    <w:rsid w:val="0080011B"/>
    <w:rsid w:val="008003CF"/>
    <w:rsid w:val="0080045F"/>
    <w:rsid w:val="008004B6"/>
    <w:rsid w:val="0080075A"/>
    <w:rsid w:val="00800A60"/>
    <w:rsid w:val="00800B0E"/>
    <w:rsid w:val="00800BFD"/>
    <w:rsid w:val="00800D9E"/>
    <w:rsid w:val="008010C0"/>
    <w:rsid w:val="00801207"/>
    <w:rsid w:val="008012B6"/>
    <w:rsid w:val="00801357"/>
    <w:rsid w:val="008015C8"/>
    <w:rsid w:val="00801C44"/>
    <w:rsid w:val="00801C83"/>
    <w:rsid w:val="00801DF9"/>
    <w:rsid w:val="00801EAF"/>
    <w:rsid w:val="00801F2B"/>
    <w:rsid w:val="0080220F"/>
    <w:rsid w:val="0080245A"/>
    <w:rsid w:val="0080268D"/>
    <w:rsid w:val="0080272B"/>
    <w:rsid w:val="008027D1"/>
    <w:rsid w:val="00802804"/>
    <w:rsid w:val="00802893"/>
    <w:rsid w:val="00802E52"/>
    <w:rsid w:val="008030CF"/>
    <w:rsid w:val="008035C0"/>
    <w:rsid w:val="00803665"/>
    <w:rsid w:val="008036B9"/>
    <w:rsid w:val="00803711"/>
    <w:rsid w:val="00803969"/>
    <w:rsid w:val="008039CD"/>
    <w:rsid w:val="00803F96"/>
    <w:rsid w:val="00803F9F"/>
    <w:rsid w:val="00804086"/>
    <w:rsid w:val="0080418E"/>
    <w:rsid w:val="00804453"/>
    <w:rsid w:val="00804769"/>
    <w:rsid w:val="00804A32"/>
    <w:rsid w:val="00804AF7"/>
    <w:rsid w:val="00804B53"/>
    <w:rsid w:val="00804BB8"/>
    <w:rsid w:val="00804EC6"/>
    <w:rsid w:val="00804F2D"/>
    <w:rsid w:val="00805208"/>
    <w:rsid w:val="008052CF"/>
    <w:rsid w:val="00805456"/>
    <w:rsid w:val="00805643"/>
    <w:rsid w:val="0080574A"/>
    <w:rsid w:val="00805832"/>
    <w:rsid w:val="008058E5"/>
    <w:rsid w:val="008059F0"/>
    <w:rsid w:val="008059F6"/>
    <w:rsid w:val="00805E0D"/>
    <w:rsid w:val="00805E25"/>
    <w:rsid w:val="00805F22"/>
    <w:rsid w:val="00805F53"/>
    <w:rsid w:val="00806351"/>
    <w:rsid w:val="00806378"/>
    <w:rsid w:val="0080652D"/>
    <w:rsid w:val="0080684C"/>
    <w:rsid w:val="00807056"/>
    <w:rsid w:val="00807226"/>
    <w:rsid w:val="0080744F"/>
    <w:rsid w:val="008076C4"/>
    <w:rsid w:val="00807D85"/>
    <w:rsid w:val="00807E2D"/>
    <w:rsid w:val="00810218"/>
    <w:rsid w:val="00810297"/>
    <w:rsid w:val="00810367"/>
    <w:rsid w:val="008105F8"/>
    <w:rsid w:val="008107D2"/>
    <w:rsid w:val="00810870"/>
    <w:rsid w:val="008109E4"/>
    <w:rsid w:val="00810AF1"/>
    <w:rsid w:val="00810F20"/>
    <w:rsid w:val="00811310"/>
    <w:rsid w:val="00811775"/>
    <w:rsid w:val="00811F97"/>
    <w:rsid w:val="00812120"/>
    <w:rsid w:val="00812497"/>
    <w:rsid w:val="008124E3"/>
    <w:rsid w:val="00812523"/>
    <w:rsid w:val="008125F5"/>
    <w:rsid w:val="0081272E"/>
    <w:rsid w:val="00812940"/>
    <w:rsid w:val="00812B93"/>
    <w:rsid w:val="0081356D"/>
    <w:rsid w:val="008136C2"/>
    <w:rsid w:val="00813968"/>
    <w:rsid w:val="0081414D"/>
    <w:rsid w:val="008141EC"/>
    <w:rsid w:val="008142AC"/>
    <w:rsid w:val="008144AC"/>
    <w:rsid w:val="00814590"/>
    <w:rsid w:val="00814622"/>
    <w:rsid w:val="00814638"/>
    <w:rsid w:val="008146D5"/>
    <w:rsid w:val="00814892"/>
    <w:rsid w:val="00814922"/>
    <w:rsid w:val="00814B04"/>
    <w:rsid w:val="00814CC2"/>
    <w:rsid w:val="00814E37"/>
    <w:rsid w:val="008151E0"/>
    <w:rsid w:val="0081536B"/>
    <w:rsid w:val="008158BF"/>
    <w:rsid w:val="00815A14"/>
    <w:rsid w:val="00815CAE"/>
    <w:rsid w:val="00815D47"/>
    <w:rsid w:val="0081621C"/>
    <w:rsid w:val="0081634C"/>
    <w:rsid w:val="00816459"/>
    <w:rsid w:val="00816796"/>
    <w:rsid w:val="008167E4"/>
    <w:rsid w:val="008169F1"/>
    <w:rsid w:val="00816A8C"/>
    <w:rsid w:val="00816C09"/>
    <w:rsid w:val="00816EFB"/>
    <w:rsid w:val="00817552"/>
    <w:rsid w:val="00817609"/>
    <w:rsid w:val="00817777"/>
    <w:rsid w:val="008177AE"/>
    <w:rsid w:val="00817876"/>
    <w:rsid w:val="0081787C"/>
    <w:rsid w:val="00817A37"/>
    <w:rsid w:val="00817CB5"/>
    <w:rsid w:val="00817E41"/>
    <w:rsid w:val="00820193"/>
    <w:rsid w:val="0082032A"/>
    <w:rsid w:val="00820440"/>
    <w:rsid w:val="0082048F"/>
    <w:rsid w:val="00820BE8"/>
    <w:rsid w:val="00820CB7"/>
    <w:rsid w:val="00820DD0"/>
    <w:rsid w:val="008211B3"/>
    <w:rsid w:val="0082130E"/>
    <w:rsid w:val="00821532"/>
    <w:rsid w:val="0082160D"/>
    <w:rsid w:val="008217FA"/>
    <w:rsid w:val="00821977"/>
    <w:rsid w:val="00821CA3"/>
    <w:rsid w:val="00821DF1"/>
    <w:rsid w:val="00821E79"/>
    <w:rsid w:val="00821F33"/>
    <w:rsid w:val="008225D2"/>
    <w:rsid w:val="00822B27"/>
    <w:rsid w:val="00823487"/>
    <w:rsid w:val="0082388A"/>
    <w:rsid w:val="00823932"/>
    <w:rsid w:val="00823A8A"/>
    <w:rsid w:val="00824497"/>
    <w:rsid w:val="00824996"/>
    <w:rsid w:val="00824A1F"/>
    <w:rsid w:val="00824C0B"/>
    <w:rsid w:val="008255CE"/>
    <w:rsid w:val="00825648"/>
    <w:rsid w:val="00825E0F"/>
    <w:rsid w:val="0082600D"/>
    <w:rsid w:val="008260EA"/>
    <w:rsid w:val="008266FB"/>
    <w:rsid w:val="00826752"/>
    <w:rsid w:val="00826788"/>
    <w:rsid w:val="00826830"/>
    <w:rsid w:val="008268A2"/>
    <w:rsid w:val="00826903"/>
    <w:rsid w:val="00826F82"/>
    <w:rsid w:val="0082706C"/>
    <w:rsid w:val="00827580"/>
    <w:rsid w:val="008275F2"/>
    <w:rsid w:val="0082770F"/>
    <w:rsid w:val="00827ADF"/>
    <w:rsid w:val="00827B36"/>
    <w:rsid w:val="00827B54"/>
    <w:rsid w:val="00827BF3"/>
    <w:rsid w:val="00827DB1"/>
    <w:rsid w:val="00830037"/>
    <w:rsid w:val="00830180"/>
    <w:rsid w:val="008302CD"/>
    <w:rsid w:val="00830373"/>
    <w:rsid w:val="00830668"/>
    <w:rsid w:val="008306B0"/>
    <w:rsid w:val="00830966"/>
    <w:rsid w:val="00830A51"/>
    <w:rsid w:val="00830F59"/>
    <w:rsid w:val="0083112C"/>
    <w:rsid w:val="0083121A"/>
    <w:rsid w:val="00831251"/>
    <w:rsid w:val="00831330"/>
    <w:rsid w:val="00831384"/>
    <w:rsid w:val="00831C4B"/>
    <w:rsid w:val="00832161"/>
    <w:rsid w:val="00832652"/>
    <w:rsid w:val="00832732"/>
    <w:rsid w:val="00833293"/>
    <w:rsid w:val="0083356C"/>
    <w:rsid w:val="00833631"/>
    <w:rsid w:val="00833C2E"/>
    <w:rsid w:val="00834266"/>
    <w:rsid w:val="008342D2"/>
    <w:rsid w:val="008342DC"/>
    <w:rsid w:val="0083442F"/>
    <w:rsid w:val="00834935"/>
    <w:rsid w:val="00834C1F"/>
    <w:rsid w:val="00834EA2"/>
    <w:rsid w:val="0083507A"/>
    <w:rsid w:val="00835143"/>
    <w:rsid w:val="008353B3"/>
    <w:rsid w:val="00835805"/>
    <w:rsid w:val="00835A16"/>
    <w:rsid w:val="00835B39"/>
    <w:rsid w:val="00836411"/>
    <w:rsid w:val="00836745"/>
    <w:rsid w:val="00836A66"/>
    <w:rsid w:val="00836AC5"/>
    <w:rsid w:val="00837414"/>
    <w:rsid w:val="008374CD"/>
    <w:rsid w:val="00837576"/>
    <w:rsid w:val="00837A5B"/>
    <w:rsid w:val="00837E6A"/>
    <w:rsid w:val="00837EB9"/>
    <w:rsid w:val="00837F31"/>
    <w:rsid w:val="0084016F"/>
    <w:rsid w:val="0084022A"/>
    <w:rsid w:val="0084031D"/>
    <w:rsid w:val="00840579"/>
    <w:rsid w:val="00840591"/>
    <w:rsid w:val="008405D4"/>
    <w:rsid w:val="00840C29"/>
    <w:rsid w:val="00840DD0"/>
    <w:rsid w:val="00841554"/>
    <w:rsid w:val="008416D4"/>
    <w:rsid w:val="00841757"/>
    <w:rsid w:val="0084185B"/>
    <w:rsid w:val="00841866"/>
    <w:rsid w:val="00841A0C"/>
    <w:rsid w:val="00841E15"/>
    <w:rsid w:val="00841F06"/>
    <w:rsid w:val="00841FAD"/>
    <w:rsid w:val="008420EF"/>
    <w:rsid w:val="0084226E"/>
    <w:rsid w:val="008423BA"/>
    <w:rsid w:val="008424E3"/>
    <w:rsid w:val="00842622"/>
    <w:rsid w:val="0084264C"/>
    <w:rsid w:val="008427EE"/>
    <w:rsid w:val="00842B18"/>
    <w:rsid w:val="00842FF6"/>
    <w:rsid w:val="008430FB"/>
    <w:rsid w:val="008438CC"/>
    <w:rsid w:val="00843F56"/>
    <w:rsid w:val="008443A9"/>
    <w:rsid w:val="00844652"/>
    <w:rsid w:val="00844734"/>
    <w:rsid w:val="00844812"/>
    <w:rsid w:val="008449A0"/>
    <w:rsid w:val="008449C3"/>
    <w:rsid w:val="00844E56"/>
    <w:rsid w:val="00844FB2"/>
    <w:rsid w:val="00845141"/>
    <w:rsid w:val="00845198"/>
    <w:rsid w:val="008452D6"/>
    <w:rsid w:val="00845314"/>
    <w:rsid w:val="00845380"/>
    <w:rsid w:val="00845597"/>
    <w:rsid w:val="008462E3"/>
    <w:rsid w:val="00846437"/>
    <w:rsid w:val="008467FC"/>
    <w:rsid w:val="00846DB8"/>
    <w:rsid w:val="00847527"/>
    <w:rsid w:val="00847A97"/>
    <w:rsid w:val="00850054"/>
    <w:rsid w:val="008500BB"/>
    <w:rsid w:val="0085025A"/>
    <w:rsid w:val="0085045B"/>
    <w:rsid w:val="008506B4"/>
    <w:rsid w:val="00850A92"/>
    <w:rsid w:val="00850E8C"/>
    <w:rsid w:val="008514CC"/>
    <w:rsid w:val="00851784"/>
    <w:rsid w:val="0085183D"/>
    <w:rsid w:val="0085188D"/>
    <w:rsid w:val="00851985"/>
    <w:rsid w:val="00851A32"/>
    <w:rsid w:val="00851AFF"/>
    <w:rsid w:val="00851E5B"/>
    <w:rsid w:val="00851FC6"/>
    <w:rsid w:val="0085228D"/>
    <w:rsid w:val="00852326"/>
    <w:rsid w:val="00852591"/>
    <w:rsid w:val="0085267F"/>
    <w:rsid w:val="00852987"/>
    <w:rsid w:val="00852BA7"/>
    <w:rsid w:val="00852BD7"/>
    <w:rsid w:val="00852E21"/>
    <w:rsid w:val="00852E92"/>
    <w:rsid w:val="008531AA"/>
    <w:rsid w:val="008531AC"/>
    <w:rsid w:val="008535C0"/>
    <w:rsid w:val="00853E09"/>
    <w:rsid w:val="00853F4C"/>
    <w:rsid w:val="0085429F"/>
    <w:rsid w:val="008543C2"/>
    <w:rsid w:val="008549BC"/>
    <w:rsid w:val="00854A43"/>
    <w:rsid w:val="00854BFF"/>
    <w:rsid w:val="00854E2A"/>
    <w:rsid w:val="0085507B"/>
    <w:rsid w:val="008550B2"/>
    <w:rsid w:val="008550E6"/>
    <w:rsid w:val="00855155"/>
    <w:rsid w:val="0085543D"/>
    <w:rsid w:val="00855469"/>
    <w:rsid w:val="00855987"/>
    <w:rsid w:val="00855D1B"/>
    <w:rsid w:val="008560F3"/>
    <w:rsid w:val="008566A2"/>
    <w:rsid w:val="00856A09"/>
    <w:rsid w:val="00856ECB"/>
    <w:rsid w:val="00856EF2"/>
    <w:rsid w:val="00857734"/>
    <w:rsid w:val="008577BE"/>
    <w:rsid w:val="00857C9A"/>
    <w:rsid w:val="00857CD9"/>
    <w:rsid w:val="0086001C"/>
    <w:rsid w:val="0086068F"/>
    <w:rsid w:val="008608B6"/>
    <w:rsid w:val="00860E36"/>
    <w:rsid w:val="00860EF8"/>
    <w:rsid w:val="0086119A"/>
    <w:rsid w:val="00861534"/>
    <w:rsid w:val="00861A08"/>
    <w:rsid w:val="00861B4E"/>
    <w:rsid w:val="00861C37"/>
    <w:rsid w:val="00861C8B"/>
    <w:rsid w:val="00861D40"/>
    <w:rsid w:val="00862046"/>
    <w:rsid w:val="0086225C"/>
    <w:rsid w:val="008624F7"/>
    <w:rsid w:val="008629FA"/>
    <w:rsid w:val="00862AAB"/>
    <w:rsid w:val="00862CA5"/>
    <w:rsid w:val="00862CE8"/>
    <w:rsid w:val="00862E02"/>
    <w:rsid w:val="00862EF9"/>
    <w:rsid w:val="00863268"/>
    <w:rsid w:val="00863285"/>
    <w:rsid w:val="008632E4"/>
    <w:rsid w:val="00863406"/>
    <w:rsid w:val="008635EF"/>
    <w:rsid w:val="008636F7"/>
    <w:rsid w:val="00863853"/>
    <w:rsid w:val="00863B2B"/>
    <w:rsid w:val="00863BA3"/>
    <w:rsid w:val="00863BAE"/>
    <w:rsid w:val="00863CDC"/>
    <w:rsid w:val="00864062"/>
    <w:rsid w:val="0086424F"/>
    <w:rsid w:val="008642B7"/>
    <w:rsid w:val="0086443A"/>
    <w:rsid w:val="008644EF"/>
    <w:rsid w:val="008644F8"/>
    <w:rsid w:val="008645AA"/>
    <w:rsid w:val="008648C0"/>
    <w:rsid w:val="00864E0D"/>
    <w:rsid w:val="00864FD6"/>
    <w:rsid w:val="0086509E"/>
    <w:rsid w:val="008655FF"/>
    <w:rsid w:val="008656BB"/>
    <w:rsid w:val="00865D8D"/>
    <w:rsid w:val="00865EB1"/>
    <w:rsid w:val="00865F83"/>
    <w:rsid w:val="00865FAE"/>
    <w:rsid w:val="00866115"/>
    <w:rsid w:val="00866AFB"/>
    <w:rsid w:val="00866BD1"/>
    <w:rsid w:val="00867123"/>
    <w:rsid w:val="00867192"/>
    <w:rsid w:val="008673D2"/>
    <w:rsid w:val="00867498"/>
    <w:rsid w:val="00867686"/>
    <w:rsid w:val="00867DAD"/>
    <w:rsid w:val="00867EC2"/>
    <w:rsid w:val="00870156"/>
    <w:rsid w:val="00870186"/>
    <w:rsid w:val="00870673"/>
    <w:rsid w:val="00870717"/>
    <w:rsid w:val="00870C29"/>
    <w:rsid w:val="0087129E"/>
    <w:rsid w:val="0087133F"/>
    <w:rsid w:val="00871677"/>
    <w:rsid w:val="00871A51"/>
    <w:rsid w:val="00871C52"/>
    <w:rsid w:val="00871CBE"/>
    <w:rsid w:val="00871D02"/>
    <w:rsid w:val="00871EF1"/>
    <w:rsid w:val="008721B6"/>
    <w:rsid w:val="0087220B"/>
    <w:rsid w:val="00872354"/>
    <w:rsid w:val="00872518"/>
    <w:rsid w:val="00872721"/>
    <w:rsid w:val="00872795"/>
    <w:rsid w:val="008728B9"/>
    <w:rsid w:val="0087298C"/>
    <w:rsid w:val="008729F0"/>
    <w:rsid w:val="00872B26"/>
    <w:rsid w:val="00872EF2"/>
    <w:rsid w:val="0087309D"/>
    <w:rsid w:val="0087324C"/>
    <w:rsid w:val="00873488"/>
    <w:rsid w:val="00873591"/>
    <w:rsid w:val="00873603"/>
    <w:rsid w:val="0087360D"/>
    <w:rsid w:val="00873C18"/>
    <w:rsid w:val="008740D5"/>
    <w:rsid w:val="00874197"/>
    <w:rsid w:val="008741BB"/>
    <w:rsid w:val="00874507"/>
    <w:rsid w:val="0087481E"/>
    <w:rsid w:val="0087488E"/>
    <w:rsid w:val="008748CC"/>
    <w:rsid w:val="00874A71"/>
    <w:rsid w:val="00874D34"/>
    <w:rsid w:val="00874DD7"/>
    <w:rsid w:val="00874E56"/>
    <w:rsid w:val="00874F5E"/>
    <w:rsid w:val="008750D8"/>
    <w:rsid w:val="00875290"/>
    <w:rsid w:val="008755DB"/>
    <w:rsid w:val="0087573C"/>
    <w:rsid w:val="0087582D"/>
    <w:rsid w:val="00875891"/>
    <w:rsid w:val="00875A2F"/>
    <w:rsid w:val="00875C29"/>
    <w:rsid w:val="00875D0E"/>
    <w:rsid w:val="00875E92"/>
    <w:rsid w:val="0087604E"/>
    <w:rsid w:val="00876306"/>
    <w:rsid w:val="00876333"/>
    <w:rsid w:val="00876341"/>
    <w:rsid w:val="008763BA"/>
    <w:rsid w:val="00876448"/>
    <w:rsid w:val="00876765"/>
    <w:rsid w:val="00876BC7"/>
    <w:rsid w:val="00876C48"/>
    <w:rsid w:val="008772D4"/>
    <w:rsid w:val="008773EB"/>
    <w:rsid w:val="00877421"/>
    <w:rsid w:val="00877468"/>
    <w:rsid w:val="008774A8"/>
    <w:rsid w:val="008776DD"/>
    <w:rsid w:val="008777C7"/>
    <w:rsid w:val="00877C52"/>
    <w:rsid w:val="00877D93"/>
    <w:rsid w:val="00880031"/>
    <w:rsid w:val="0088006C"/>
    <w:rsid w:val="0088006E"/>
    <w:rsid w:val="008802BB"/>
    <w:rsid w:val="008803A4"/>
    <w:rsid w:val="008805CB"/>
    <w:rsid w:val="00880667"/>
    <w:rsid w:val="008808B3"/>
    <w:rsid w:val="00880A0E"/>
    <w:rsid w:val="00880AA0"/>
    <w:rsid w:val="0088169E"/>
    <w:rsid w:val="008816EF"/>
    <w:rsid w:val="008818C7"/>
    <w:rsid w:val="008818EB"/>
    <w:rsid w:val="00881AD2"/>
    <w:rsid w:val="00881C71"/>
    <w:rsid w:val="00882095"/>
    <w:rsid w:val="008820B7"/>
    <w:rsid w:val="008820E6"/>
    <w:rsid w:val="008822CA"/>
    <w:rsid w:val="0088238C"/>
    <w:rsid w:val="008823C8"/>
    <w:rsid w:val="008823F2"/>
    <w:rsid w:val="00882764"/>
    <w:rsid w:val="008827ED"/>
    <w:rsid w:val="00882967"/>
    <w:rsid w:val="00882A89"/>
    <w:rsid w:val="00882B12"/>
    <w:rsid w:val="00882BD7"/>
    <w:rsid w:val="00882EF8"/>
    <w:rsid w:val="0088312A"/>
    <w:rsid w:val="008831A2"/>
    <w:rsid w:val="00883467"/>
    <w:rsid w:val="008834F4"/>
    <w:rsid w:val="0088356E"/>
    <w:rsid w:val="0088369C"/>
    <w:rsid w:val="008838C5"/>
    <w:rsid w:val="008838FD"/>
    <w:rsid w:val="008839B8"/>
    <w:rsid w:val="00883D8C"/>
    <w:rsid w:val="00883E18"/>
    <w:rsid w:val="00883F1D"/>
    <w:rsid w:val="00883F2F"/>
    <w:rsid w:val="00884216"/>
    <w:rsid w:val="0088440C"/>
    <w:rsid w:val="008845C5"/>
    <w:rsid w:val="008848D0"/>
    <w:rsid w:val="00884B0B"/>
    <w:rsid w:val="00884B26"/>
    <w:rsid w:val="00884BE8"/>
    <w:rsid w:val="00884ED6"/>
    <w:rsid w:val="0088576F"/>
    <w:rsid w:val="00885CEA"/>
    <w:rsid w:val="00885CF5"/>
    <w:rsid w:val="008862FE"/>
    <w:rsid w:val="00886464"/>
    <w:rsid w:val="008867F0"/>
    <w:rsid w:val="00886F31"/>
    <w:rsid w:val="0088724C"/>
    <w:rsid w:val="0088728F"/>
    <w:rsid w:val="008873CB"/>
    <w:rsid w:val="00887585"/>
    <w:rsid w:val="00887685"/>
    <w:rsid w:val="00887969"/>
    <w:rsid w:val="00887BC5"/>
    <w:rsid w:val="00887CB9"/>
    <w:rsid w:val="00887CD4"/>
    <w:rsid w:val="00887D34"/>
    <w:rsid w:val="00887D9B"/>
    <w:rsid w:val="00887E0F"/>
    <w:rsid w:val="00887F73"/>
    <w:rsid w:val="00890070"/>
    <w:rsid w:val="0089011E"/>
    <w:rsid w:val="00890182"/>
    <w:rsid w:val="008902A1"/>
    <w:rsid w:val="00890608"/>
    <w:rsid w:val="008909DE"/>
    <w:rsid w:val="00890DA8"/>
    <w:rsid w:val="00890E1F"/>
    <w:rsid w:val="00890E94"/>
    <w:rsid w:val="00890F34"/>
    <w:rsid w:val="00891355"/>
    <w:rsid w:val="00891492"/>
    <w:rsid w:val="00891C54"/>
    <w:rsid w:val="00892145"/>
    <w:rsid w:val="008926B2"/>
    <w:rsid w:val="00892797"/>
    <w:rsid w:val="00892828"/>
    <w:rsid w:val="008928C2"/>
    <w:rsid w:val="00892A08"/>
    <w:rsid w:val="00892BC8"/>
    <w:rsid w:val="00892CCB"/>
    <w:rsid w:val="00892D6A"/>
    <w:rsid w:val="00892DD5"/>
    <w:rsid w:val="00892EA1"/>
    <w:rsid w:val="00892EFC"/>
    <w:rsid w:val="00893258"/>
    <w:rsid w:val="00893262"/>
    <w:rsid w:val="00893297"/>
    <w:rsid w:val="0089331E"/>
    <w:rsid w:val="0089332A"/>
    <w:rsid w:val="008933B6"/>
    <w:rsid w:val="00893429"/>
    <w:rsid w:val="0089352F"/>
    <w:rsid w:val="00893802"/>
    <w:rsid w:val="008938E4"/>
    <w:rsid w:val="008942F0"/>
    <w:rsid w:val="008943C2"/>
    <w:rsid w:val="00894A96"/>
    <w:rsid w:val="00894AC1"/>
    <w:rsid w:val="00894B55"/>
    <w:rsid w:val="00894B84"/>
    <w:rsid w:val="00894C82"/>
    <w:rsid w:val="00894EA1"/>
    <w:rsid w:val="00894F48"/>
    <w:rsid w:val="00895068"/>
    <w:rsid w:val="008951DD"/>
    <w:rsid w:val="008951F4"/>
    <w:rsid w:val="00895307"/>
    <w:rsid w:val="008955A6"/>
    <w:rsid w:val="00895621"/>
    <w:rsid w:val="0089562B"/>
    <w:rsid w:val="0089564B"/>
    <w:rsid w:val="0089597D"/>
    <w:rsid w:val="00895CBC"/>
    <w:rsid w:val="00896017"/>
    <w:rsid w:val="0089646B"/>
    <w:rsid w:val="00896728"/>
    <w:rsid w:val="0089685B"/>
    <w:rsid w:val="00896AD8"/>
    <w:rsid w:val="00896E06"/>
    <w:rsid w:val="00896E5D"/>
    <w:rsid w:val="00896F93"/>
    <w:rsid w:val="0089710B"/>
    <w:rsid w:val="0089724B"/>
    <w:rsid w:val="00897349"/>
    <w:rsid w:val="008973E5"/>
    <w:rsid w:val="008974BD"/>
    <w:rsid w:val="0089772F"/>
    <w:rsid w:val="0089777A"/>
    <w:rsid w:val="008979BD"/>
    <w:rsid w:val="00897A4A"/>
    <w:rsid w:val="00897AD6"/>
    <w:rsid w:val="00897C26"/>
    <w:rsid w:val="00897D22"/>
    <w:rsid w:val="00897E7A"/>
    <w:rsid w:val="008A0697"/>
    <w:rsid w:val="008A07D7"/>
    <w:rsid w:val="008A0803"/>
    <w:rsid w:val="008A0B8B"/>
    <w:rsid w:val="008A123A"/>
    <w:rsid w:val="008A14DD"/>
    <w:rsid w:val="008A15AC"/>
    <w:rsid w:val="008A1973"/>
    <w:rsid w:val="008A19D7"/>
    <w:rsid w:val="008A1A23"/>
    <w:rsid w:val="008A1A76"/>
    <w:rsid w:val="008A1C1A"/>
    <w:rsid w:val="008A1DD1"/>
    <w:rsid w:val="008A1E4F"/>
    <w:rsid w:val="008A20E9"/>
    <w:rsid w:val="008A215C"/>
    <w:rsid w:val="008A242B"/>
    <w:rsid w:val="008A262E"/>
    <w:rsid w:val="008A2695"/>
    <w:rsid w:val="008A2804"/>
    <w:rsid w:val="008A2A02"/>
    <w:rsid w:val="008A2A6B"/>
    <w:rsid w:val="008A2A76"/>
    <w:rsid w:val="008A2AB1"/>
    <w:rsid w:val="008A2B77"/>
    <w:rsid w:val="008A2CE6"/>
    <w:rsid w:val="008A3105"/>
    <w:rsid w:val="008A33E0"/>
    <w:rsid w:val="008A34AE"/>
    <w:rsid w:val="008A358A"/>
    <w:rsid w:val="008A3C22"/>
    <w:rsid w:val="008A3CA5"/>
    <w:rsid w:val="008A3E29"/>
    <w:rsid w:val="008A42A1"/>
    <w:rsid w:val="008A47A0"/>
    <w:rsid w:val="008A4B6E"/>
    <w:rsid w:val="008A4E78"/>
    <w:rsid w:val="008A50F6"/>
    <w:rsid w:val="008A516E"/>
    <w:rsid w:val="008A5199"/>
    <w:rsid w:val="008A53A2"/>
    <w:rsid w:val="008A5551"/>
    <w:rsid w:val="008A5563"/>
    <w:rsid w:val="008A55F5"/>
    <w:rsid w:val="008A568C"/>
    <w:rsid w:val="008A5715"/>
    <w:rsid w:val="008A60B1"/>
    <w:rsid w:val="008A611F"/>
    <w:rsid w:val="008A6150"/>
    <w:rsid w:val="008A619B"/>
    <w:rsid w:val="008A61EB"/>
    <w:rsid w:val="008A636C"/>
    <w:rsid w:val="008A650F"/>
    <w:rsid w:val="008A6566"/>
    <w:rsid w:val="008A6A5E"/>
    <w:rsid w:val="008A6A89"/>
    <w:rsid w:val="008A6E6C"/>
    <w:rsid w:val="008A6E74"/>
    <w:rsid w:val="008A7299"/>
    <w:rsid w:val="008A7949"/>
    <w:rsid w:val="008A7AAA"/>
    <w:rsid w:val="008A7B6D"/>
    <w:rsid w:val="008A7F3A"/>
    <w:rsid w:val="008B0045"/>
    <w:rsid w:val="008B01A5"/>
    <w:rsid w:val="008B01C1"/>
    <w:rsid w:val="008B01CF"/>
    <w:rsid w:val="008B0253"/>
    <w:rsid w:val="008B0343"/>
    <w:rsid w:val="008B069F"/>
    <w:rsid w:val="008B08FF"/>
    <w:rsid w:val="008B0938"/>
    <w:rsid w:val="008B0C3A"/>
    <w:rsid w:val="008B0D79"/>
    <w:rsid w:val="008B0EFE"/>
    <w:rsid w:val="008B0F52"/>
    <w:rsid w:val="008B1354"/>
    <w:rsid w:val="008B144B"/>
    <w:rsid w:val="008B15AA"/>
    <w:rsid w:val="008B1FBA"/>
    <w:rsid w:val="008B2103"/>
    <w:rsid w:val="008B23D1"/>
    <w:rsid w:val="008B243B"/>
    <w:rsid w:val="008B25AE"/>
    <w:rsid w:val="008B267A"/>
    <w:rsid w:val="008B26D3"/>
    <w:rsid w:val="008B2781"/>
    <w:rsid w:val="008B27F6"/>
    <w:rsid w:val="008B2840"/>
    <w:rsid w:val="008B2971"/>
    <w:rsid w:val="008B29AD"/>
    <w:rsid w:val="008B29AE"/>
    <w:rsid w:val="008B29CC"/>
    <w:rsid w:val="008B2B14"/>
    <w:rsid w:val="008B2BA0"/>
    <w:rsid w:val="008B30F8"/>
    <w:rsid w:val="008B31F2"/>
    <w:rsid w:val="008B375F"/>
    <w:rsid w:val="008B3889"/>
    <w:rsid w:val="008B3BD9"/>
    <w:rsid w:val="008B3D24"/>
    <w:rsid w:val="008B3F67"/>
    <w:rsid w:val="008B41A3"/>
    <w:rsid w:val="008B42AD"/>
    <w:rsid w:val="008B4512"/>
    <w:rsid w:val="008B456E"/>
    <w:rsid w:val="008B4598"/>
    <w:rsid w:val="008B45F4"/>
    <w:rsid w:val="008B46FC"/>
    <w:rsid w:val="008B492A"/>
    <w:rsid w:val="008B4AD8"/>
    <w:rsid w:val="008B4CC6"/>
    <w:rsid w:val="008B5486"/>
    <w:rsid w:val="008B5673"/>
    <w:rsid w:val="008B5968"/>
    <w:rsid w:val="008B5C0E"/>
    <w:rsid w:val="008B614F"/>
    <w:rsid w:val="008B6155"/>
    <w:rsid w:val="008B621E"/>
    <w:rsid w:val="008B6499"/>
    <w:rsid w:val="008B6637"/>
    <w:rsid w:val="008B6768"/>
    <w:rsid w:val="008B680E"/>
    <w:rsid w:val="008B6865"/>
    <w:rsid w:val="008B68C8"/>
    <w:rsid w:val="008B6D2E"/>
    <w:rsid w:val="008B6D44"/>
    <w:rsid w:val="008B7484"/>
    <w:rsid w:val="008B7509"/>
    <w:rsid w:val="008B75E8"/>
    <w:rsid w:val="008B76CD"/>
    <w:rsid w:val="008B783A"/>
    <w:rsid w:val="008B78B8"/>
    <w:rsid w:val="008B78B9"/>
    <w:rsid w:val="008B790F"/>
    <w:rsid w:val="008B7B93"/>
    <w:rsid w:val="008B7CE5"/>
    <w:rsid w:val="008B7D4C"/>
    <w:rsid w:val="008B7FB8"/>
    <w:rsid w:val="008C0050"/>
    <w:rsid w:val="008C072B"/>
    <w:rsid w:val="008C0730"/>
    <w:rsid w:val="008C0C29"/>
    <w:rsid w:val="008C0DC9"/>
    <w:rsid w:val="008C0E37"/>
    <w:rsid w:val="008C1758"/>
    <w:rsid w:val="008C185A"/>
    <w:rsid w:val="008C188B"/>
    <w:rsid w:val="008C188E"/>
    <w:rsid w:val="008C1A06"/>
    <w:rsid w:val="008C1D35"/>
    <w:rsid w:val="008C1E6E"/>
    <w:rsid w:val="008C1FC9"/>
    <w:rsid w:val="008C20EE"/>
    <w:rsid w:val="008C21DF"/>
    <w:rsid w:val="008C22D5"/>
    <w:rsid w:val="008C23C9"/>
    <w:rsid w:val="008C249E"/>
    <w:rsid w:val="008C26E1"/>
    <w:rsid w:val="008C2786"/>
    <w:rsid w:val="008C27AD"/>
    <w:rsid w:val="008C2DE8"/>
    <w:rsid w:val="008C2E6A"/>
    <w:rsid w:val="008C2EA5"/>
    <w:rsid w:val="008C2F7A"/>
    <w:rsid w:val="008C34B0"/>
    <w:rsid w:val="008C3558"/>
    <w:rsid w:val="008C394C"/>
    <w:rsid w:val="008C3BB5"/>
    <w:rsid w:val="008C3DAB"/>
    <w:rsid w:val="008C3DD4"/>
    <w:rsid w:val="008C3F9C"/>
    <w:rsid w:val="008C42F0"/>
    <w:rsid w:val="008C4483"/>
    <w:rsid w:val="008C4678"/>
    <w:rsid w:val="008C498A"/>
    <w:rsid w:val="008C4BE9"/>
    <w:rsid w:val="008C5162"/>
    <w:rsid w:val="008C59A5"/>
    <w:rsid w:val="008C5D31"/>
    <w:rsid w:val="008C5D46"/>
    <w:rsid w:val="008C5E51"/>
    <w:rsid w:val="008C6015"/>
    <w:rsid w:val="008C61DC"/>
    <w:rsid w:val="008C6526"/>
    <w:rsid w:val="008C68A2"/>
    <w:rsid w:val="008C6920"/>
    <w:rsid w:val="008C6A53"/>
    <w:rsid w:val="008C6C86"/>
    <w:rsid w:val="008C6F7C"/>
    <w:rsid w:val="008C7558"/>
    <w:rsid w:val="008C76F9"/>
    <w:rsid w:val="008C7702"/>
    <w:rsid w:val="008C78E7"/>
    <w:rsid w:val="008D00AF"/>
    <w:rsid w:val="008D00CA"/>
    <w:rsid w:val="008D07CF"/>
    <w:rsid w:val="008D0852"/>
    <w:rsid w:val="008D10B2"/>
    <w:rsid w:val="008D116D"/>
    <w:rsid w:val="008D1466"/>
    <w:rsid w:val="008D14E1"/>
    <w:rsid w:val="008D195A"/>
    <w:rsid w:val="008D1A38"/>
    <w:rsid w:val="008D1BD1"/>
    <w:rsid w:val="008D1DF1"/>
    <w:rsid w:val="008D1EFD"/>
    <w:rsid w:val="008D2640"/>
    <w:rsid w:val="008D264F"/>
    <w:rsid w:val="008D2660"/>
    <w:rsid w:val="008D282A"/>
    <w:rsid w:val="008D2BC5"/>
    <w:rsid w:val="008D2E86"/>
    <w:rsid w:val="008D2EEF"/>
    <w:rsid w:val="008D2F73"/>
    <w:rsid w:val="008D30FC"/>
    <w:rsid w:val="008D31B3"/>
    <w:rsid w:val="008D33F7"/>
    <w:rsid w:val="008D393A"/>
    <w:rsid w:val="008D39A3"/>
    <w:rsid w:val="008D3A41"/>
    <w:rsid w:val="008D3A72"/>
    <w:rsid w:val="008D3BA4"/>
    <w:rsid w:val="008D3C34"/>
    <w:rsid w:val="008D40A5"/>
    <w:rsid w:val="008D40F3"/>
    <w:rsid w:val="008D4283"/>
    <w:rsid w:val="008D4732"/>
    <w:rsid w:val="008D490B"/>
    <w:rsid w:val="008D4AC4"/>
    <w:rsid w:val="008D5110"/>
    <w:rsid w:val="008D555B"/>
    <w:rsid w:val="008D5E45"/>
    <w:rsid w:val="008D6532"/>
    <w:rsid w:val="008D6B61"/>
    <w:rsid w:val="008D6C58"/>
    <w:rsid w:val="008D6C97"/>
    <w:rsid w:val="008D6E51"/>
    <w:rsid w:val="008D7216"/>
    <w:rsid w:val="008D7339"/>
    <w:rsid w:val="008D73A7"/>
    <w:rsid w:val="008D73DF"/>
    <w:rsid w:val="008D76C8"/>
    <w:rsid w:val="008D783D"/>
    <w:rsid w:val="008D79DA"/>
    <w:rsid w:val="008D7AC2"/>
    <w:rsid w:val="008D7C9C"/>
    <w:rsid w:val="008D7F69"/>
    <w:rsid w:val="008D7F81"/>
    <w:rsid w:val="008E0491"/>
    <w:rsid w:val="008E0A08"/>
    <w:rsid w:val="008E0CB6"/>
    <w:rsid w:val="008E1094"/>
    <w:rsid w:val="008E11AD"/>
    <w:rsid w:val="008E15D0"/>
    <w:rsid w:val="008E1930"/>
    <w:rsid w:val="008E1978"/>
    <w:rsid w:val="008E19DB"/>
    <w:rsid w:val="008E1A76"/>
    <w:rsid w:val="008E1AE1"/>
    <w:rsid w:val="008E2043"/>
    <w:rsid w:val="008E2070"/>
    <w:rsid w:val="008E22BA"/>
    <w:rsid w:val="008E22CF"/>
    <w:rsid w:val="008E27CA"/>
    <w:rsid w:val="008E286F"/>
    <w:rsid w:val="008E29FF"/>
    <w:rsid w:val="008E2B44"/>
    <w:rsid w:val="008E2EE2"/>
    <w:rsid w:val="008E2EEA"/>
    <w:rsid w:val="008E3001"/>
    <w:rsid w:val="008E3012"/>
    <w:rsid w:val="008E34B8"/>
    <w:rsid w:val="008E34F0"/>
    <w:rsid w:val="008E359C"/>
    <w:rsid w:val="008E35D0"/>
    <w:rsid w:val="008E3838"/>
    <w:rsid w:val="008E3BAA"/>
    <w:rsid w:val="008E464E"/>
    <w:rsid w:val="008E4662"/>
    <w:rsid w:val="008E54D3"/>
    <w:rsid w:val="008E568A"/>
    <w:rsid w:val="008E586C"/>
    <w:rsid w:val="008E59DB"/>
    <w:rsid w:val="008E5C92"/>
    <w:rsid w:val="008E5CC9"/>
    <w:rsid w:val="008E5CF9"/>
    <w:rsid w:val="008E61CD"/>
    <w:rsid w:val="008E644A"/>
    <w:rsid w:val="008E65B4"/>
    <w:rsid w:val="008E6746"/>
    <w:rsid w:val="008E693A"/>
    <w:rsid w:val="008E6A17"/>
    <w:rsid w:val="008E6ED6"/>
    <w:rsid w:val="008E75A6"/>
    <w:rsid w:val="008E769E"/>
    <w:rsid w:val="008E76C4"/>
    <w:rsid w:val="008E7C4B"/>
    <w:rsid w:val="008E7C5F"/>
    <w:rsid w:val="008F0086"/>
    <w:rsid w:val="008F0434"/>
    <w:rsid w:val="008F0436"/>
    <w:rsid w:val="008F04BC"/>
    <w:rsid w:val="008F07B5"/>
    <w:rsid w:val="008F0A0D"/>
    <w:rsid w:val="008F0A65"/>
    <w:rsid w:val="008F0A91"/>
    <w:rsid w:val="008F0BBF"/>
    <w:rsid w:val="008F2033"/>
    <w:rsid w:val="008F222F"/>
    <w:rsid w:val="008F23E6"/>
    <w:rsid w:val="008F27C4"/>
    <w:rsid w:val="008F286F"/>
    <w:rsid w:val="008F2A2A"/>
    <w:rsid w:val="008F2A59"/>
    <w:rsid w:val="008F2E6A"/>
    <w:rsid w:val="008F3439"/>
    <w:rsid w:val="008F34CA"/>
    <w:rsid w:val="008F3641"/>
    <w:rsid w:val="008F36EC"/>
    <w:rsid w:val="008F38EE"/>
    <w:rsid w:val="008F39D6"/>
    <w:rsid w:val="008F3C72"/>
    <w:rsid w:val="008F3F4D"/>
    <w:rsid w:val="008F3FBD"/>
    <w:rsid w:val="008F4177"/>
    <w:rsid w:val="008F4222"/>
    <w:rsid w:val="008F42ED"/>
    <w:rsid w:val="008F4477"/>
    <w:rsid w:val="008F4D09"/>
    <w:rsid w:val="008F508E"/>
    <w:rsid w:val="008F5448"/>
    <w:rsid w:val="008F561B"/>
    <w:rsid w:val="008F5638"/>
    <w:rsid w:val="008F563F"/>
    <w:rsid w:val="008F5C0D"/>
    <w:rsid w:val="008F5C67"/>
    <w:rsid w:val="008F5C76"/>
    <w:rsid w:val="008F5D58"/>
    <w:rsid w:val="008F5D78"/>
    <w:rsid w:val="008F60A7"/>
    <w:rsid w:val="008F616A"/>
    <w:rsid w:val="008F62C3"/>
    <w:rsid w:val="008F652A"/>
    <w:rsid w:val="008F6622"/>
    <w:rsid w:val="008F6770"/>
    <w:rsid w:val="008F69A3"/>
    <w:rsid w:val="008F6ACB"/>
    <w:rsid w:val="008F6AE0"/>
    <w:rsid w:val="008F6BB8"/>
    <w:rsid w:val="008F6C31"/>
    <w:rsid w:val="008F6C7B"/>
    <w:rsid w:val="008F6F70"/>
    <w:rsid w:val="008F6F80"/>
    <w:rsid w:val="008F703E"/>
    <w:rsid w:val="008F7151"/>
    <w:rsid w:val="008F725F"/>
    <w:rsid w:val="008F74A9"/>
    <w:rsid w:val="008F7B5F"/>
    <w:rsid w:val="0090003B"/>
    <w:rsid w:val="0090012E"/>
    <w:rsid w:val="0090015B"/>
    <w:rsid w:val="00900177"/>
    <w:rsid w:val="009001CB"/>
    <w:rsid w:val="009007B3"/>
    <w:rsid w:val="009007C7"/>
    <w:rsid w:val="00900BFD"/>
    <w:rsid w:val="00901289"/>
    <w:rsid w:val="009014BE"/>
    <w:rsid w:val="0090174F"/>
    <w:rsid w:val="00901776"/>
    <w:rsid w:val="00901A13"/>
    <w:rsid w:val="00901BB7"/>
    <w:rsid w:val="00901CD4"/>
    <w:rsid w:val="00901D5C"/>
    <w:rsid w:val="00901DB1"/>
    <w:rsid w:val="00901E7B"/>
    <w:rsid w:val="00901E8A"/>
    <w:rsid w:val="00901FB3"/>
    <w:rsid w:val="009020AB"/>
    <w:rsid w:val="009021BA"/>
    <w:rsid w:val="0090273A"/>
    <w:rsid w:val="00902919"/>
    <w:rsid w:val="00902C7E"/>
    <w:rsid w:val="00902E95"/>
    <w:rsid w:val="00903160"/>
    <w:rsid w:val="00903208"/>
    <w:rsid w:val="009036AD"/>
    <w:rsid w:val="009036CB"/>
    <w:rsid w:val="00903895"/>
    <w:rsid w:val="00903993"/>
    <w:rsid w:val="00903A5E"/>
    <w:rsid w:val="00903E1D"/>
    <w:rsid w:val="00903F77"/>
    <w:rsid w:val="00903FA9"/>
    <w:rsid w:val="00904114"/>
    <w:rsid w:val="00904334"/>
    <w:rsid w:val="0090441A"/>
    <w:rsid w:val="00904809"/>
    <w:rsid w:val="00904A09"/>
    <w:rsid w:val="00904A6B"/>
    <w:rsid w:val="00904BEA"/>
    <w:rsid w:val="00904CF3"/>
    <w:rsid w:val="00904E41"/>
    <w:rsid w:val="00904EA9"/>
    <w:rsid w:val="00904F6F"/>
    <w:rsid w:val="0090560A"/>
    <w:rsid w:val="00905797"/>
    <w:rsid w:val="0090584D"/>
    <w:rsid w:val="00905BC6"/>
    <w:rsid w:val="00905CA1"/>
    <w:rsid w:val="00905E4F"/>
    <w:rsid w:val="0090618E"/>
    <w:rsid w:val="009063D8"/>
    <w:rsid w:val="009064AF"/>
    <w:rsid w:val="0090653B"/>
    <w:rsid w:val="0090695A"/>
    <w:rsid w:val="00906965"/>
    <w:rsid w:val="00906B45"/>
    <w:rsid w:val="00906EC1"/>
    <w:rsid w:val="009070C1"/>
    <w:rsid w:val="00907180"/>
    <w:rsid w:val="00907533"/>
    <w:rsid w:val="009078E7"/>
    <w:rsid w:val="00907DA7"/>
    <w:rsid w:val="00907F37"/>
    <w:rsid w:val="009101CE"/>
    <w:rsid w:val="009101FF"/>
    <w:rsid w:val="009102A6"/>
    <w:rsid w:val="009102CE"/>
    <w:rsid w:val="0091050E"/>
    <w:rsid w:val="00910978"/>
    <w:rsid w:val="00910AC7"/>
    <w:rsid w:val="00910C9A"/>
    <w:rsid w:val="00910FFA"/>
    <w:rsid w:val="009112B8"/>
    <w:rsid w:val="00911486"/>
    <w:rsid w:val="009116AF"/>
    <w:rsid w:val="0091171C"/>
    <w:rsid w:val="00911871"/>
    <w:rsid w:val="00911A76"/>
    <w:rsid w:val="00912032"/>
    <w:rsid w:val="009120E9"/>
    <w:rsid w:val="0091218D"/>
    <w:rsid w:val="0091295F"/>
    <w:rsid w:val="00912ABB"/>
    <w:rsid w:val="00912AE8"/>
    <w:rsid w:val="00912AFF"/>
    <w:rsid w:val="00913377"/>
    <w:rsid w:val="009133D1"/>
    <w:rsid w:val="009135E6"/>
    <w:rsid w:val="0091369C"/>
    <w:rsid w:val="00913740"/>
    <w:rsid w:val="00913A0B"/>
    <w:rsid w:val="00913E11"/>
    <w:rsid w:val="00913FBE"/>
    <w:rsid w:val="00914160"/>
    <w:rsid w:val="009144D9"/>
    <w:rsid w:val="009144DC"/>
    <w:rsid w:val="00914586"/>
    <w:rsid w:val="009147EC"/>
    <w:rsid w:val="00914995"/>
    <w:rsid w:val="00914B1E"/>
    <w:rsid w:val="0091508F"/>
    <w:rsid w:val="00915EA1"/>
    <w:rsid w:val="00916087"/>
    <w:rsid w:val="00916277"/>
    <w:rsid w:val="009164C0"/>
    <w:rsid w:val="00916B81"/>
    <w:rsid w:val="00916CD5"/>
    <w:rsid w:val="00916CEF"/>
    <w:rsid w:val="00916F1D"/>
    <w:rsid w:val="00916FA8"/>
    <w:rsid w:val="00916FB3"/>
    <w:rsid w:val="009173F6"/>
    <w:rsid w:val="00917437"/>
    <w:rsid w:val="009175FA"/>
    <w:rsid w:val="00917D6C"/>
    <w:rsid w:val="00917D99"/>
    <w:rsid w:val="00920035"/>
    <w:rsid w:val="00920225"/>
    <w:rsid w:val="00920238"/>
    <w:rsid w:val="00920258"/>
    <w:rsid w:val="00920A5B"/>
    <w:rsid w:val="00920C1C"/>
    <w:rsid w:val="00920C2B"/>
    <w:rsid w:val="009210F4"/>
    <w:rsid w:val="00921169"/>
    <w:rsid w:val="0092123D"/>
    <w:rsid w:val="0092192C"/>
    <w:rsid w:val="00921B59"/>
    <w:rsid w:val="00921D3E"/>
    <w:rsid w:val="00921D9B"/>
    <w:rsid w:val="009226D9"/>
    <w:rsid w:val="00922817"/>
    <w:rsid w:val="00922A50"/>
    <w:rsid w:val="00922B75"/>
    <w:rsid w:val="00923124"/>
    <w:rsid w:val="009234C2"/>
    <w:rsid w:val="009234FA"/>
    <w:rsid w:val="00923802"/>
    <w:rsid w:val="00923A68"/>
    <w:rsid w:val="00923A6F"/>
    <w:rsid w:val="00923FCD"/>
    <w:rsid w:val="009242C2"/>
    <w:rsid w:val="009246AC"/>
    <w:rsid w:val="009246F9"/>
    <w:rsid w:val="009249D8"/>
    <w:rsid w:val="00924D93"/>
    <w:rsid w:val="00924E18"/>
    <w:rsid w:val="00924F7B"/>
    <w:rsid w:val="00924FF0"/>
    <w:rsid w:val="00925021"/>
    <w:rsid w:val="009250F2"/>
    <w:rsid w:val="00925127"/>
    <w:rsid w:val="00925170"/>
    <w:rsid w:val="0092518C"/>
    <w:rsid w:val="0092526E"/>
    <w:rsid w:val="0092536B"/>
    <w:rsid w:val="0092540A"/>
    <w:rsid w:val="00925916"/>
    <w:rsid w:val="00925A48"/>
    <w:rsid w:val="00925BF3"/>
    <w:rsid w:val="00925DD2"/>
    <w:rsid w:val="00925E3B"/>
    <w:rsid w:val="00925E89"/>
    <w:rsid w:val="009260B7"/>
    <w:rsid w:val="00926234"/>
    <w:rsid w:val="0092657F"/>
    <w:rsid w:val="009265BD"/>
    <w:rsid w:val="009266E2"/>
    <w:rsid w:val="00926778"/>
    <w:rsid w:val="00926900"/>
    <w:rsid w:val="00926D9E"/>
    <w:rsid w:val="00927007"/>
    <w:rsid w:val="0092769B"/>
    <w:rsid w:val="009276F0"/>
    <w:rsid w:val="00927816"/>
    <w:rsid w:val="00927EDD"/>
    <w:rsid w:val="00927F24"/>
    <w:rsid w:val="00927FE9"/>
    <w:rsid w:val="00930218"/>
    <w:rsid w:val="009303CC"/>
    <w:rsid w:val="00930918"/>
    <w:rsid w:val="00930957"/>
    <w:rsid w:val="009309DE"/>
    <w:rsid w:val="009309E7"/>
    <w:rsid w:val="00930BA3"/>
    <w:rsid w:val="00930E60"/>
    <w:rsid w:val="0093115A"/>
    <w:rsid w:val="0093131A"/>
    <w:rsid w:val="00931541"/>
    <w:rsid w:val="009316E0"/>
    <w:rsid w:val="0093171F"/>
    <w:rsid w:val="00931D13"/>
    <w:rsid w:val="009321E8"/>
    <w:rsid w:val="0093223C"/>
    <w:rsid w:val="0093262C"/>
    <w:rsid w:val="0093278B"/>
    <w:rsid w:val="009327B0"/>
    <w:rsid w:val="00932897"/>
    <w:rsid w:val="009328FC"/>
    <w:rsid w:val="009329E9"/>
    <w:rsid w:val="00932A7A"/>
    <w:rsid w:val="00932D0F"/>
    <w:rsid w:val="00932D20"/>
    <w:rsid w:val="00932D91"/>
    <w:rsid w:val="00932F28"/>
    <w:rsid w:val="00933215"/>
    <w:rsid w:val="0093325C"/>
    <w:rsid w:val="009332A1"/>
    <w:rsid w:val="009332D0"/>
    <w:rsid w:val="009337F9"/>
    <w:rsid w:val="00933849"/>
    <w:rsid w:val="009339DC"/>
    <w:rsid w:val="00933C4D"/>
    <w:rsid w:val="00933CC6"/>
    <w:rsid w:val="0093402C"/>
    <w:rsid w:val="0093436C"/>
    <w:rsid w:val="009343EA"/>
    <w:rsid w:val="009344B1"/>
    <w:rsid w:val="00934CD9"/>
    <w:rsid w:val="009352E7"/>
    <w:rsid w:val="0093550D"/>
    <w:rsid w:val="009357C3"/>
    <w:rsid w:val="00935BB0"/>
    <w:rsid w:val="00935CD1"/>
    <w:rsid w:val="00935CDE"/>
    <w:rsid w:val="00935D09"/>
    <w:rsid w:val="00935EDF"/>
    <w:rsid w:val="00936206"/>
    <w:rsid w:val="009362A4"/>
    <w:rsid w:val="00936435"/>
    <w:rsid w:val="0093643B"/>
    <w:rsid w:val="00936639"/>
    <w:rsid w:val="0093674D"/>
    <w:rsid w:val="00936982"/>
    <w:rsid w:val="009369DC"/>
    <w:rsid w:val="00936BFF"/>
    <w:rsid w:val="00936D51"/>
    <w:rsid w:val="009376E9"/>
    <w:rsid w:val="00937761"/>
    <w:rsid w:val="00937BF9"/>
    <w:rsid w:val="00937C67"/>
    <w:rsid w:val="00937DF2"/>
    <w:rsid w:val="00937EB1"/>
    <w:rsid w:val="0094005A"/>
    <w:rsid w:val="009402F2"/>
    <w:rsid w:val="009403C4"/>
    <w:rsid w:val="00940529"/>
    <w:rsid w:val="00940550"/>
    <w:rsid w:val="009406C2"/>
    <w:rsid w:val="0094077C"/>
    <w:rsid w:val="00940940"/>
    <w:rsid w:val="00940CDE"/>
    <w:rsid w:val="00940E82"/>
    <w:rsid w:val="009410CF"/>
    <w:rsid w:val="009411AA"/>
    <w:rsid w:val="009411EC"/>
    <w:rsid w:val="0094140F"/>
    <w:rsid w:val="0094161E"/>
    <w:rsid w:val="009417F4"/>
    <w:rsid w:val="00941B24"/>
    <w:rsid w:val="00941C59"/>
    <w:rsid w:val="00941CD7"/>
    <w:rsid w:val="00941E2C"/>
    <w:rsid w:val="00941FD5"/>
    <w:rsid w:val="00942189"/>
    <w:rsid w:val="00942300"/>
    <w:rsid w:val="00942695"/>
    <w:rsid w:val="009428BB"/>
    <w:rsid w:val="00942A1A"/>
    <w:rsid w:val="00942BD1"/>
    <w:rsid w:val="00942BDE"/>
    <w:rsid w:val="00942C56"/>
    <w:rsid w:val="00942CED"/>
    <w:rsid w:val="00942E91"/>
    <w:rsid w:val="00943A58"/>
    <w:rsid w:val="00943BDF"/>
    <w:rsid w:val="00943F3C"/>
    <w:rsid w:val="00943F9F"/>
    <w:rsid w:val="0094404F"/>
    <w:rsid w:val="009443BC"/>
    <w:rsid w:val="009446A2"/>
    <w:rsid w:val="00944B03"/>
    <w:rsid w:val="00944B28"/>
    <w:rsid w:val="00944DA4"/>
    <w:rsid w:val="00944E81"/>
    <w:rsid w:val="0094514B"/>
    <w:rsid w:val="009453C1"/>
    <w:rsid w:val="00945761"/>
    <w:rsid w:val="00945AE0"/>
    <w:rsid w:val="00945B9A"/>
    <w:rsid w:val="0094601E"/>
    <w:rsid w:val="0094608B"/>
    <w:rsid w:val="00946561"/>
    <w:rsid w:val="009465CB"/>
    <w:rsid w:val="0094673C"/>
    <w:rsid w:val="0094683B"/>
    <w:rsid w:val="009469AB"/>
    <w:rsid w:val="00946A9A"/>
    <w:rsid w:val="00946BDF"/>
    <w:rsid w:val="00946D65"/>
    <w:rsid w:val="00946D66"/>
    <w:rsid w:val="00946E05"/>
    <w:rsid w:val="0094752F"/>
    <w:rsid w:val="0094763D"/>
    <w:rsid w:val="00947873"/>
    <w:rsid w:val="00947B87"/>
    <w:rsid w:val="00947D5F"/>
    <w:rsid w:val="00947F78"/>
    <w:rsid w:val="00947FBB"/>
    <w:rsid w:val="0095020A"/>
    <w:rsid w:val="0095074F"/>
    <w:rsid w:val="00950AAC"/>
    <w:rsid w:val="00950AE9"/>
    <w:rsid w:val="009514F6"/>
    <w:rsid w:val="00951637"/>
    <w:rsid w:val="0095170A"/>
    <w:rsid w:val="0095179A"/>
    <w:rsid w:val="009517A7"/>
    <w:rsid w:val="00951C7C"/>
    <w:rsid w:val="00951CB7"/>
    <w:rsid w:val="00951D7F"/>
    <w:rsid w:val="00951E50"/>
    <w:rsid w:val="00951FF7"/>
    <w:rsid w:val="00952108"/>
    <w:rsid w:val="0095221F"/>
    <w:rsid w:val="00952581"/>
    <w:rsid w:val="009528DA"/>
    <w:rsid w:val="0095298D"/>
    <w:rsid w:val="00952C31"/>
    <w:rsid w:val="00952D4D"/>
    <w:rsid w:val="00952E1B"/>
    <w:rsid w:val="0095312E"/>
    <w:rsid w:val="009531D5"/>
    <w:rsid w:val="009538D3"/>
    <w:rsid w:val="00953A67"/>
    <w:rsid w:val="00953E9F"/>
    <w:rsid w:val="009540A9"/>
    <w:rsid w:val="00954284"/>
    <w:rsid w:val="009545BD"/>
    <w:rsid w:val="00954678"/>
    <w:rsid w:val="009546E5"/>
    <w:rsid w:val="009549C9"/>
    <w:rsid w:val="00954CFA"/>
    <w:rsid w:val="00955142"/>
    <w:rsid w:val="0095546C"/>
    <w:rsid w:val="009554B2"/>
    <w:rsid w:val="00955CA2"/>
    <w:rsid w:val="009562D3"/>
    <w:rsid w:val="00956580"/>
    <w:rsid w:val="009566E6"/>
    <w:rsid w:val="00956A7A"/>
    <w:rsid w:val="00956DE2"/>
    <w:rsid w:val="00956FBB"/>
    <w:rsid w:val="00957262"/>
    <w:rsid w:val="009579AF"/>
    <w:rsid w:val="00957B4E"/>
    <w:rsid w:val="00957D0E"/>
    <w:rsid w:val="009601BF"/>
    <w:rsid w:val="0096045B"/>
    <w:rsid w:val="0096063D"/>
    <w:rsid w:val="00960758"/>
    <w:rsid w:val="00960777"/>
    <w:rsid w:val="009608F1"/>
    <w:rsid w:val="00960ADA"/>
    <w:rsid w:val="00960BF0"/>
    <w:rsid w:val="00960BFE"/>
    <w:rsid w:val="00960C58"/>
    <w:rsid w:val="00960E78"/>
    <w:rsid w:val="00961022"/>
    <w:rsid w:val="00961523"/>
    <w:rsid w:val="0096165A"/>
    <w:rsid w:val="00961A43"/>
    <w:rsid w:val="00961ADA"/>
    <w:rsid w:val="00961DF9"/>
    <w:rsid w:val="00961EF5"/>
    <w:rsid w:val="0096202F"/>
    <w:rsid w:val="0096207B"/>
    <w:rsid w:val="0096216C"/>
    <w:rsid w:val="00962479"/>
    <w:rsid w:val="00962543"/>
    <w:rsid w:val="00962613"/>
    <w:rsid w:val="00962622"/>
    <w:rsid w:val="00962F0D"/>
    <w:rsid w:val="00962F4C"/>
    <w:rsid w:val="0096334D"/>
    <w:rsid w:val="009634E4"/>
    <w:rsid w:val="00963B21"/>
    <w:rsid w:val="00963FFB"/>
    <w:rsid w:val="009643C8"/>
    <w:rsid w:val="0096442D"/>
    <w:rsid w:val="00964455"/>
    <w:rsid w:val="00964489"/>
    <w:rsid w:val="0096476B"/>
    <w:rsid w:val="00964AE8"/>
    <w:rsid w:val="00964B53"/>
    <w:rsid w:val="00964BF0"/>
    <w:rsid w:val="00964C10"/>
    <w:rsid w:val="00964DD3"/>
    <w:rsid w:val="00964DE1"/>
    <w:rsid w:val="0096556C"/>
    <w:rsid w:val="009655BE"/>
    <w:rsid w:val="00965814"/>
    <w:rsid w:val="0096598F"/>
    <w:rsid w:val="00965B98"/>
    <w:rsid w:val="00965BCD"/>
    <w:rsid w:val="00965DEE"/>
    <w:rsid w:val="00965E1B"/>
    <w:rsid w:val="00965E9D"/>
    <w:rsid w:val="00965FB4"/>
    <w:rsid w:val="009661DA"/>
    <w:rsid w:val="009665CC"/>
    <w:rsid w:val="00966DB0"/>
    <w:rsid w:val="00966DB9"/>
    <w:rsid w:val="009674B5"/>
    <w:rsid w:val="00967777"/>
    <w:rsid w:val="009679A0"/>
    <w:rsid w:val="00967A3D"/>
    <w:rsid w:val="00967EF3"/>
    <w:rsid w:val="00970456"/>
    <w:rsid w:val="009704E3"/>
    <w:rsid w:val="00970634"/>
    <w:rsid w:val="00970686"/>
    <w:rsid w:val="009707E7"/>
    <w:rsid w:val="009708D9"/>
    <w:rsid w:val="00970E1D"/>
    <w:rsid w:val="00970F10"/>
    <w:rsid w:val="009710AB"/>
    <w:rsid w:val="00971497"/>
    <w:rsid w:val="009714D0"/>
    <w:rsid w:val="00971847"/>
    <w:rsid w:val="009719CF"/>
    <w:rsid w:val="00971A1F"/>
    <w:rsid w:val="00971A7B"/>
    <w:rsid w:val="00971B0D"/>
    <w:rsid w:val="00971E8F"/>
    <w:rsid w:val="009720F9"/>
    <w:rsid w:val="009723BE"/>
    <w:rsid w:val="00972704"/>
    <w:rsid w:val="00972AA5"/>
    <w:rsid w:val="00972AD2"/>
    <w:rsid w:val="00972B20"/>
    <w:rsid w:val="00972CC4"/>
    <w:rsid w:val="00972D86"/>
    <w:rsid w:val="00973022"/>
    <w:rsid w:val="0097316C"/>
    <w:rsid w:val="009737B4"/>
    <w:rsid w:val="00973B23"/>
    <w:rsid w:val="00973C6C"/>
    <w:rsid w:val="00973D55"/>
    <w:rsid w:val="00973F1C"/>
    <w:rsid w:val="009743FA"/>
    <w:rsid w:val="00974498"/>
    <w:rsid w:val="009745AD"/>
    <w:rsid w:val="009746E8"/>
    <w:rsid w:val="009748C0"/>
    <w:rsid w:val="00974BAF"/>
    <w:rsid w:val="00974F5D"/>
    <w:rsid w:val="009751B9"/>
    <w:rsid w:val="0097549A"/>
    <w:rsid w:val="009757B1"/>
    <w:rsid w:val="00975989"/>
    <w:rsid w:val="00975BD7"/>
    <w:rsid w:val="00975BFE"/>
    <w:rsid w:val="00975DD2"/>
    <w:rsid w:val="00975EA2"/>
    <w:rsid w:val="0097600E"/>
    <w:rsid w:val="0097607D"/>
    <w:rsid w:val="009763F8"/>
    <w:rsid w:val="00976435"/>
    <w:rsid w:val="0097653B"/>
    <w:rsid w:val="00976B7C"/>
    <w:rsid w:val="00977009"/>
    <w:rsid w:val="0097710B"/>
    <w:rsid w:val="0097735A"/>
    <w:rsid w:val="00977479"/>
    <w:rsid w:val="009777FC"/>
    <w:rsid w:val="00977C26"/>
    <w:rsid w:val="00977CB5"/>
    <w:rsid w:val="00977E5D"/>
    <w:rsid w:val="00980028"/>
    <w:rsid w:val="009804EC"/>
    <w:rsid w:val="009806D2"/>
    <w:rsid w:val="00981024"/>
    <w:rsid w:val="0098124F"/>
    <w:rsid w:val="00981321"/>
    <w:rsid w:val="009816CA"/>
    <w:rsid w:val="009818D9"/>
    <w:rsid w:val="00981B67"/>
    <w:rsid w:val="00981EB4"/>
    <w:rsid w:val="0098228C"/>
    <w:rsid w:val="00982381"/>
    <w:rsid w:val="00982488"/>
    <w:rsid w:val="0098255E"/>
    <w:rsid w:val="0098280A"/>
    <w:rsid w:val="0098287D"/>
    <w:rsid w:val="00982D43"/>
    <w:rsid w:val="00982E0F"/>
    <w:rsid w:val="0098326F"/>
    <w:rsid w:val="00983292"/>
    <w:rsid w:val="009835BE"/>
    <w:rsid w:val="00983881"/>
    <w:rsid w:val="00983938"/>
    <w:rsid w:val="00983C84"/>
    <w:rsid w:val="00983E62"/>
    <w:rsid w:val="00983E7A"/>
    <w:rsid w:val="00983F84"/>
    <w:rsid w:val="00984154"/>
    <w:rsid w:val="00984161"/>
    <w:rsid w:val="009841B5"/>
    <w:rsid w:val="009841DD"/>
    <w:rsid w:val="00984521"/>
    <w:rsid w:val="00984714"/>
    <w:rsid w:val="00984716"/>
    <w:rsid w:val="009849E4"/>
    <w:rsid w:val="00984E50"/>
    <w:rsid w:val="00985435"/>
    <w:rsid w:val="00985472"/>
    <w:rsid w:val="0098558B"/>
    <w:rsid w:val="00985785"/>
    <w:rsid w:val="00985ABB"/>
    <w:rsid w:val="00985B58"/>
    <w:rsid w:val="00985BD6"/>
    <w:rsid w:val="00985DA3"/>
    <w:rsid w:val="0098605B"/>
    <w:rsid w:val="009861B4"/>
    <w:rsid w:val="0098625F"/>
    <w:rsid w:val="00986479"/>
    <w:rsid w:val="00986613"/>
    <w:rsid w:val="00986C8E"/>
    <w:rsid w:val="00986D1C"/>
    <w:rsid w:val="00986EAB"/>
    <w:rsid w:val="00987575"/>
    <w:rsid w:val="0098760F"/>
    <w:rsid w:val="009879FD"/>
    <w:rsid w:val="00987C1D"/>
    <w:rsid w:val="00987ECA"/>
    <w:rsid w:val="00987F6A"/>
    <w:rsid w:val="00990048"/>
    <w:rsid w:val="00990353"/>
    <w:rsid w:val="009904BD"/>
    <w:rsid w:val="00990758"/>
    <w:rsid w:val="0099080E"/>
    <w:rsid w:val="009908F5"/>
    <w:rsid w:val="00990A79"/>
    <w:rsid w:val="00990D07"/>
    <w:rsid w:val="00991097"/>
    <w:rsid w:val="0099148A"/>
    <w:rsid w:val="009918D3"/>
    <w:rsid w:val="00991E34"/>
    <w:rsid w:val="0099224B"/>
    <w:rsid w:val="00992552"/>
    <w:rsid w:val="0099263C"/>
    <w:rsid w:val="00992823"/>
    <w:rsid w:val="009928BF"/>
    <w:rsid w:val="00992A75"/>
    <w:rsid w:val="00992BC9"/>
    <w:rsid w:val="00992C6F"/>
    <w:rsid w:val="00992CBA"/>
    <w:rsid w:val="009939A7"/>
    <w:rsid w:val="00993B34"/>
    <w:rsid w:val="00993D96"/>
    <w:rsid w:val="009947F7"/>
    <w:rsid w:val="009949F8"/>
    <w:rsid w:val="00994A79"/>
    <w:rsid w:val="00994C36"/>
    <w:rsid w:val="00994C81"/>
    <w:rsid w:val="00994EE7"/>
    <w:rsid w:val="009951D9"/>
    <w:rsid w:val="0099594F"/>
    <w:rsid w:val="00995A0A"/>
    <w:rsid w:val="00995AB5"/>
    <w:rsid w:val="00995F59"/>
    <w:rsid w:val="009963A5"/>
    <w:rsid w:val="00996432"/>
    <w:rsid w:val="00996583"/>
    <w:rsid w:val="009965C2"/>
    <w:rsid w:val="0099697F"/>
    <w:rsid w:val="00996B24"/>
    <w:rsid w:val="00996ED7"/>
    <w:rsid w:val="00996F05"/>
    <w:rsid w:val="009973E6"/>
    <w:rsid w:val="00997459"/>
    <w:rsid w:val="009975DC"/>
    <w:rsid w:val="009976CF"/>
    <w:rsid w:val="00997C81"/>
    <w:rsid w:val="00997CC9"/>
    <w:rsid w:val="00997D04"/>
    <w:rsid w:val="009A0143"/>
    <w:rsid w:val="009A01E3"/>
    <w:rsid w:val="009A0743"/>
    <w:rsid w:val="009A0D55"/>
    <w:rsid w:val="009A0FE2"/>
    <w:rsid w:val="009A1000"/>
    <w:rsid w:val="009A105D"/>
    <w:rsid w:val="009A10AE"/>
    <w:rsid w:val="009A10DC"/>
    <w:rsid w:val="009A11EA"/>
    <w:rsid w:val="009A1361"/>
    <w:rsid w:val="009A172A"/>
    <w:rsid w:val="009A1810"/>
    <w:rsid w:val="009A1C22"/>
    <w:rsid w:val="009A1CC4"/>
    <w:rsid w:val="009A1DC1"/>
    <w:rsid w:val="009A20E0"/>
    <w:rsid w:val="009A2111"/>
    <w:rsid w:val="009A2BC6"/>
    <w:rsid w:val="009A2D0E"/>
    <w:rsid w:val="009A32E8"/>
    <w:rsid w:val="009A347A"/>
    <w:rsid w:val="009A3706"/>
    <w:rsid w:val="009A3768"/>
    <w:rsid w:val="009A395C"/>
    <w:rsid w:val="009A3CF3"/>
    <w:rsid w:val="009A3DAB"/>
    <w:rsid w:val="009A3FEE"/>
    <w:rsid w:val="009A4771"/>
    <w:rsid w:val="009A47BC"/>
    <w:rsid w:val="009A4B6D"/>
    <w:rsid w:val="009A4CF1"/>
    <w:rsid w:val="009A4D05"/>
    <w:rsid w:val="009A502E"/>
    <w:rsid w:val="009A55A6"/>
    <w:rsid w:val="009A55C1"/>
    <w:rsid w:val="009A5603"/>
    <w:rsid w:val="009A573B"/>
    <w:rsid w:val="009A599A"/>
    <w:rsid w:val="009A5C37"/>
    <w:rsid w:val="009A5C53"/>
    <w:rsid w:val="009A5D97"/>
    <w:rsid w:val="009A5DA5"/>
    <w:rsid w:val="009A60EC"/>
    <w:rsid w:val="009A61C6"/>
    <w:rsid w:val="009A6633"/>
    <w:rsid w:val="009A66E2"/>
    <w:rsid w:val="009A6B8A"/>
    <w:rsid w:val="009A7139"/>
    <w:rsid w:val="009A71FE"/>
    <w:rsid w:val="009A72C2"/>
    <w:rsid w:val="009A7686"/>
    <w:rsid w:val="009A7696"/>
    <w:rsid w:val="009A79EE"/>
    <w:rsid w:val="009A7A21"/>
    <w:rsid w:val="009A7A86"/>
    <w:rsid w:val="009A7E9C"/>
    <w:rsid w:val="009A7F5F"/>
    <w:rsid w:val="009B005A"/>
    <w:rsid w:val="009B00AA"/>
    <w:rsid w:val="009B02DB"/>
    <w:rsid w:val="009B0354"/>
    <w:rsid w:val="009B0360"/>
    <w:rsid w:val="009B0397"/>
    <w:rsid w:val="009B06B9"/>
    <w:rsid w:val="009B0734"/>
    <w:rsid w:val="009B0B64"/>
    <w:rsid w:val="009B0B76"/>
    <w:rsid w:val="009B0BF0"/>
    <w:rsid w:val="009B0C18"/>
    <w:rsid w:val="009B0E38"/>
    <w:rsid w:val="009B0F3D"/>
    <w:rsid w:val="009B0F6F"/>
    <w:rsid w:val="009B117D"/>
    <w:rsid w:val="009B15BF"/>
    <w:rsid w:val="009B1A5C"/>
    <w:rsid w:val="009B216B"/>
    <w:rsid w:val="009B227B"/>
    <w:rsid w:val="009B22AD"/>
    <w:rsid w:val="009B2730"/>
    <w:rsid w:val="009B2752"/>
    <w:rsid w:val="009B2CA7"/>
    <w:rsid w:val="009B30E0"/>
    <w:rsid w:val="009B30E5"/>
    <w:rsid w:val="009B3394"/>
    <w:rsid w:val="009B3595"/>
    <w:rsid w:val="009B35BD"/>
    <w:rsid w:val="009B3740"/>
    <w:rsid w:val="009B3D4D"/>
    <w:rsid w:val="009B3EBF"/>
    <w:rsid w:val="009B3FEC"/>
    <w:rsid w:val="009B442E"/>
    <w:rsid w:val="009B46A7"/>
    <w:rsid w:val="009B49CA"/>
    <w:rsid w:val="009B4A2B"/>
    <w:rsid w:val="009B4BB5"/>
    <w:rsid w:val="009B4BE9"/>
    <w:rsid w:val="009B4CC0"/>
    <w:rsid w:val="009B4FC8"/>
    <w:rsid w:val="009B5254"/>
    <w:rsid w:val="009B53C1"/>
    <w:rsid w:val="009B555A"/>
    <w:rsid w:val="009B5A92"/>
    <w:rsid w:val="009B5B78"/>
    <w:rsid w:val="009B5B98"/>
    <w:rsid w:val="009B5C54"/>
    <w:rsid w:val="009B5D90"/>
    <w:rsid w:val="009B5F57"/>
    <w:rsid w:val="009B660F"/>
    <w:rsid w:val="009B669A"/>
    <w:rsid w:val="009B6748"/>
    <w:rsid w:val="009B67D1"/>
    <w:rsid w:val="009B697B"/>
    <w:rsid w:val="009B6FFF"/>
    <w:rsid w:val="009B71D4"/>
    <w:rsid w:val="009B7258"/>
    <w:rsid w:val="009B72EA"/>
    <w:rsid w:val="009B78D4"/>
    <w:rsid w:val="009B7A6D"/>
    <w:rsid w:val="009B7A82"/>
    <w:rsid w:val="009B7F3C"/>
    <w:rsid w:val="009C00AF"/>
    <w:rsid w:val="009C0A4D"/>
    <w:rsid w:val="009C0E40"/>
    <w:rsid w:val="009C1101"/>
    <w:rsid w:val="009C1106"/>
    <w:rsid w:val="009C12CE"/>
    <w:rsid w:val="009C14FE"/>
    <w:rsid w:val="009C16B9"/>
    <w:rsid w:val="009C173F"/>
    <w:rsid w:val="009C180F"/>
    <w:rsid w:val="009C19DB"/>
    <w:rsid w:val="009C1A09"/>
    <w:rsid w:val="009C1B69"/>
    <w:rsid w:val="009C1D8D"/>
    <w:rsid w:val="009C1E07"/>
    <w:rsid w:val="009C1EE8"/>
    <w:rsid w:val="009C1F46"/>
    <w:rsid w:val="009C1FE7"/>
    <w:rsid w:val="009C2066"/>
    <w:rsid w:val="009C2104"/>
    <w:rsid w:val="009C2169"/>
    <w:rsid w:val="009C23C8"/>
    <w:rsid w:val="009C25C3"/>
    <w:rsid w:val="009C293F"/>
    <w:rsid w:val="009C29C9"/>
    <w:rsid w:val="009C2B49"/>
    <w:rsid w:val="009C2BC9"/>
    <w:rsid w:val="009C2F20"/>
    <w:rsid w:val="009C30C6"/>
    <w:rsid w:val="009C32A7"/>
    <w:rsid w:val="009C34BC"/>
    <w:rsid w:val="009C3670"/>
    <w:rsid w:val="009C39F9"/>
    <w:rsid w:val="009C39FA"/>
    <w:rsid w:val="009C3A8F"/>
    <w:rsid w:val="009C3DD1"/>
    <w:rsid w:val="009C3DE2"/>
    <w:rsid w:val="009C3EF8"/>
    <w:rsid w:val="009C3F84"/>
    <w:rsid w:val="009C41B7"/>
    <w:rsid w:val="009C41B9"/>
    <w:rsid w:val="009C4253"/>
    <w:rsid w:val="009C4854"/>
    <w:rsid w:val="009C4B83"/>
    <w:rsid w:val="009C4F6C"/>
    <w:rsid w:val="009C5097"/>
    <w:rsid w:val="009C517C"/>
    <w:rsid w:val="009C59C5"/>
    <w:rsid w:val="009C6972"/>
    <w:rsid w:val="009C698A"/>
    <w:rsid w:val="009C6D9C"/>
    <w:rsid w:val="009C6E1D"/>
    <w:rsid w:val="009C6E2D"/>
    <w:rsid w:val="009C74D5"/>
    <w:rsid w:val="009C772D"/>
    <w:rsid w:val="009C794A"/>
    <w:rsid w:val="009C79CC"/>
    <w:rsid w:val="009C7B9E"/>
    <w:rsid w:val="009C7C95"/>
    <w:rsid w:val="009C7CCD"/>
    <w:rsid w:val="009C7D88"/>
    <w:rsid w:val="009D000E"/>
    <w:rsid w:val="009D0625"/>
    <w:rsid w:val="009D06E0"/>
    <w:rsid w:val="009D0784"/>
    <w:rsid w:val="009D0A51"/>
    <w:rsid w:val="009D0B70"/>
    <w:rsid w:val="009D0CE5"/>
    <w:rsid w:val="009D0D2F"/>
    <w:rsid w:val="009D0E0B"/>
    <w:rsid w:val="009D0EB2"/>
    <w:rsid w:val="009D106E"/>
    <w:rsid w:val="009D10C9"/>
    <w:rsid w:val="009D1FAA"/>
    <w:rsid w:val="009D20BF"/>
    <w:rsid w:val="009D2254"/>
    <w:rsid w:val="009D229F"/>
    <w:rsid w:val="009D22B5"/>
    <w:rsid w:val="009D246B"/>
    <w:rsid w:val="009D251B"/>
    <w:rsid w:val="009D2877"/>
    <w:rsid w:val="009D2C61"/>
    <w:rsid w:val="009D2E15"/>
    <w:rsid w:val="009D2F28"/>
    <w:rsid w:val="009D3460"/>
    <w:rsid w:val="009D3574"/>
    <w:rsid w:val="009D36CF"/>
    <w:rsid w:val="009D38C7"/>
    <w:rsid w:val="009D3B97"/>
    <w:rsid w:val="009D3DA2"/>
    <w:rsid w:val="009D3DB1"/>
    <w:rsid w:val="009D3E22"/>
    <w:rsid w:val="009D40FB"/>
    <w:rsid w:val="009D49E7"/>
    <w:rsid w:val="009D4B35"/>
    <w:rsid w:val="009D4B7F"/>
    <w:rsid w:val="009D4BFC"/>
    <w:rsid w:val="009D4E1C"/>
    <w:rsid w:val="009D528B"/>
    <w:rsid w:val="009D531F"/>
    <w:rsid w:val="009D5A28"/>
    <w:rsid w:val="009D5F77"/>
    <w:rsid w:val="009D5FA4"/>
    <w:rsid w:val="009D600D"/>
    <w:rsid w:val="009D6297"/>
    <w:rsid w:val="009D639B"/>
    <w:rsid w:val="009D6656"/>
    <w:rsid w:val="009D6879"/>
    <w:rsid w:val="009D6A68"/>
    <w:rsid w:val="009D6BE6"/>
    <w:rsid w:val="009D6CC6"/>
    <w:rsid w:val="009D6DEB"/>
    <w:rsid w:val="009D6E65"/>
    <w:rsid w:val="009D6F5B"/>
    <w:rsid w:val="009D76DE"/>
    <w:rsid w:val="009D7980"/>
    <w:rsid w:val="009D79E2"/>
    <w:rsid w:val="009D7B3E"/>
    <w:rsid w:val="009D7BEF"/>
    <w:rsid w:val="009E01C4"/>
    <w:rsid w:val="009E01E7"/>
    <w:rsid w:val="009E08A8"/>
    <w:rsid w:val="009E08EF"/>
    <w:rsid w:val="009E099C"/>
    <w:rsid w:val="009E0E54"/>
    <w:rsid w:val="009E1011"/>
    <w:rsid w:val="009E1200"/>
    <w:rsid w:val="009E1516"/>
    <w:rsid w:val="009E1651"/>
    <w:rsid w:val="009E1754"/>
    <w:rsid w:val="009E190D"/>
    <w:rsid w:val="009E1D53"/>
    <w:rsid w:val="009E20BA"/>
    <w:rsid w:val="009E211E"/>
    <w:rsid w:val="009E2289"/>
    <w:rsid w:val="009E2296"/>
    <w:rsid w:val="009E24F2"/>
    <w:rsid w:val="009E28A2"/>
    <w:rsid w:val="009E29B2"/>
    <w:rsid w:val="009E29E1"/>
    <w:rsid w:val="009E2A9B"/>
    <w:rsid w:val="009E2B24"/>
    <w:rsid w:val="009E2BCC"/>
    <w:rsid w:val="009E2BD6"/>
    <w:rsid w:val="009E3590"/>
    <w:rsid w:val="009E3EA2"/>
    <w:rsid w:val="009E3F9D"/>
    <w:rsid w:val="009E425C"/>
    <w:rsid w:val="009E4552"/>
    <w:rsid w:val="009E4686"/>
    <w:rsid w:val="009E472C"/>
    <w:rsid w:val="009E47B5"/>
    <w:rsid w:val="009E4D22"/>
    <w:rsid w:val="009E5016"/>
    <w:rsid w:val="009E5379"/>
    <w:rsid w:val="009E53C2"/>
    <w:rsid w:val="009E53ED"/>
    <w:rsid w:val="009E5526"/>
    <w:rsid w:val="009E5545"/>
    <w:rsid w:val="009E56DD"/>
    <w:rsid w:val="009E5AB0"/>
    <w:rsid w:val="009E5BE0"/>
    <w:rsid w:val="009E6005"/>
    <w:rsid w:val="009E62FF"/>
    <w:rsid w:val="009E6301"/>
    <w:rsid w:val="009E6566"/>
    <w:rsid w:val="009E65E5"/>
    <w:rsid w:val="009E68D0"/>
    <w:rsid w:val="009E69AD"/>
    <w:rsid w:val="009E6D26"/>
    <w:rsid w:val="009E7097"/>
    <w:rsid w:val="009E72F5"/>
    <w:rsid w:val="009E7480"/>
    <w:rsid w:val="009E78C3"/>
    <w:rsid w:val="009E7942"/>
    <w:rsid w:val="009E7E20"/>
    <w:rsid w:val="009E7F99"/>
    <w:rsid w:val="009F0019"/>
    <w:rsid w:val="009F020B"/>
    <w:rsid w:val="009F0715"/>
    <w:rsid w:val="009F0737"/>
    <w:rsid w:val="009F075F"/>
    <w:rsid w:val="009F083A"/>
    <w:rsid w:val="009F0CAD"/>
    <w:rsid w:val="009F0E42"/>
    <w:rsid w:val="009F0ECD"/>
    <w:rsid w:val="009F1196"/>
    <w:rsid w:val="009F11A0"/>
    <w:rsid w:val="009F12B7"/>
    <w:rsid w:val="009F141F"/>
    <w:rsid w:val="009F1433"/>
    <w:rsid w:val="009F17F7"/>
    <w:rsid w:val="009F1D93"/>
    <w:rsid w:val="009F1DC5"/>
    <w:rsid w:val="009F1F51"/>
    <w:rsid w:val="009F1FC3"/>
    <w:rsid w:val="009F215D"/>
    <w:rsid w:val="009F22CC"/>
    <w:rsid w:val="009F2439"/>
    <w:rsid w:val="009F25E9"/>
    <w:rsid w:val="009F276E"/>
    <w:rsid w:val="009F2778"/>
    <w:rsid w:val="009F2C14"/>
    <w:rsid w:val="009F2CE9"/>
    <w:rsid w:val="009F2FDE"/>
    <w:rsid w:val="009F303F"/>
    <w:rsid w:val="009F32FA"/>
    <w:rsid w:val="009F3363"/>
    <w:rsid w:val="009F3878"/>
    <w:rsid w:val="009F3BF1"/>
    <w:rsid w:val="009F3FDE"/>
    <w:rsid w:val="009F401E"/>
    <w:rsid w:val="009F4103"/>
    <w:rsid w:val="009F41B1"/>
    <w:rsid w:val="009F455C"/>
    <w:rsid w:val="009F45DF"/>
    <w:rsid w:val="009F4665"/>
    <w:rsid w:val="009F4813"/>
    <w:rsid w:val="009F49A9"/>
    <w:rsid w:val="009F4BB8"/>
    <w:rsid w:val="009F4D15"/>
    <w:rsid w:val="009F4F0A"/>
    <w:rsid w:val="009F5003"/>
    <w:rsid w:val="009F50EC"/>
    <w:rsid w:val="009F57B3"/>
    <w:rsid w:val="009F5A08"/>
    <w:rsid w:val="009F5CD6"/>
    <w:rsid w:val="009F5FC7"/>
    <w:rsid w:val="009F6331"/>
    <w:rsid w:val="009F67D3"/>
    <w:rsid w:val="009F67F3"/>
    <w:rsid w:val="009F68FE"/>
    <w:rsid w:val="009F692F"/>
    <w:rsid w:val="009F696C"/>
    <w:rsid w:val="009F69F0"/>
    <w:rsid w:val="009F6FA7"/>
    <w:rsid w:val="009F715C"/>
    <w:rsid w:val="009F726C"/>
    <w:rsid w:val="009F7295"/>
    <w:rsid w:val="009F7442"/>
    <w:rsid w:val="009F75AB"/>
    <w:rsid w:val="009F7673"/>
    <w:rsid w:val="009F79C2"/>
    <w:rsid w:val="009F7E42"/>
    <w:rsid w:val="009F7EB7"/>
    <w:rsid w:val="009F7F08"/>
    <w:rsid w:val="00A0014C"/>
    <w:rsid w:val="00A001AA"/>
    <w:rsid w:val="00A00428"/>
    <w:rsid w:val="00A00621"/>
    <w:rsid w:val="00A00B6C"/>
    <w:rsid w:val="00A00C8A"/>
    <w:rsid w:val="00A00C9D"/>
    <w:rsid w:val="00A00E10"/>
    <w:rsid w:val="00A00E21"/>
    <w:rsid w:val="00A01366"/>
    <w:rsid w:val="00A0143C"/>
    <w:rsid w:val="00A01469"/>
    <w:rsid w:val="00A01492"/>
    <w:rsid w:val="00A0150A"/>
    <w:rsid w:val="00A016A9"/>
    <w:rsid w:val="00A0193B"/>
    <w:rsid w:val="00A01958"/>
    <w:rsid w:val="00A019A9"/>
    <w:rsid w:val="00A019C9"/>
    <w:rsid w:val="00A01C1A"/>
    <w:rsid w:val="00A01C25"/>
    <w:rsid w:val="00A01F2D"/>
    <w:rsid w:val="00A01F9A"/>
    <w:rsid w:val="00A02069"/>
    <w:rsid w:val="00A020BB"/>
    <w:rsid w:val="00A022B8"/>
    <w:rsid w:val="00A022EA"/>
    <w:rsid w:val="00A027EF"/>
    <w:rsid w:val="00A02B12"/>
    <w:rsid w:val="00A02DB5"/>
    <w:rsid w:val="00A02DEF"/>
    <w:rsid w:val="00A02FEA"/>
    <w:rsid w:val="00A03040"/>
    <w:rsid w:val="00A03041"/>
    <w:rsid w:val="00A030E9"/>
    <w:rsid w:val="00A0310A"/>
    <w:rsid w:val="00A03643"/>
    <w:rsid w:val="00A03759"/>
    <w:rsid w:val="00A0375E"/>
    <w:rsid w:val="00A037AE"/>
    <w:rsid w:val="00A03808"/>
    <w:rsid w:val="00A0380B"/>
    <w:rsid w:val="00A03988"/>
    <w:rsid w:val="00A03A88"/>
    <w:rsid w:val="00A03AF4"/>
    <w:rsid w:val="00A03D43"/>
    <w:rsid w:val="00A03E3A"/>
    <w:rsid w:val="00A03EAF"/>
    <w:rsid w:val="00A04262"/>
    <w:rsid w:val="00A044A2"/>
    <w:rsid w:val="00A045DD"/>
    <w:rsid w:val="00A04647"/>
    <w:rsid w:val="00A04B10"/>
    <w:rsid w:val="00A04E69"/>
    <w:rsid w:val="00A04FE9"/>
    <w:rsid w:val="00A05062"/>
    <w:rsid w:val="00A051DA"/>
    <w:rsid w:val="00A053BE"/>
    <w:rsid w:val="00A054BD"/>
    <w:rsid w:val="00A054F0"/>
    <w:rsid w:val="00A05B14"/>
    <w:rsid w:val="00A05FEC"/>
    <w:rsid w:val="00A06023"/>
    <w:rsid w:val="00A0625E"/>
    <w:rsid w:val="00A0655D"/>
    <w:rsid w:val="00A069B9"/>
    <w:rsid w:val="00A06BD5"/>
    <w:rsid w:val="00A06DED"/>
    <w:rsid w:val="00A0748B"/>
    <w:rsid w:val="00A075AD"/>
    <w:rsid w:val="00A077F2"/>
    <w:rsid w:val="00A078E7"/>
    <w:rsid w:val="00A07B38"/>
    <w:rsid w:val="00A07DE0"/>
    <w:rsid w:val="00A10042"/>
    <w:rsid w:val="00A10226"/>
    <w:rsid w:val="00A106D1"/>
    <w:rsid w:val="00A1096A"/>
    <w:rsid w:val="00A10DA0"/>
    <w:rsid w:val="00A10DB7"/>
    <w:rsid w:val="00A10E42"/>
    <w:rsid w:val="00A10FBA"/>
    <w:rsid w:val="00A11065"/>
    <w:rsid w:val="00A1114B"/>
    <w:rsid w:val="00A11527"/>
    <w:rsid w:val="00A1165F"/>
    <w:rsid w:val="00A1191F"/>
    <w:rsid w:val="00A11A1E"/>
    <w:rsid w:val="00A11B17"/>
    <w:rsid w:val="00A11B69"/>
    <w:rsid w:val="00A11D26"/>
    <w:rsid w:val="00A11EB3"/>
    <w:rsid w:val="00A11F4D"/>
    <w:rsid w:val="00A1258F"/>
    <w:rsid w:val="00A1272C"/>
    <w:rsid w:val="00A12925"/>
    <w:rsid w:val="00A12CD5"/>
    <w:rsid w:val="00A13266"/>
    <w:rsid w:val="00A135EE"/>
    <w:rsid w:val="00A1371F"/>
    <w:rsid w:val="00A138CE"/>
    <w:rsid w:val="00A13EF5"/>
    <w:rsid w:val="00A141DF"/>
    <w:rsid w:val="00A14399"/>
    <w:rsid w:val="00A143E1"/>
    <w:rsid w:val="00A144E7"/>
    <w:rsid w:val="00A148A5"/>
    <w:rsid w:val="00A14B18"/>
    <w:rsid w:val="00A14D0E"/>
    <w:rsid w:val="00A14F1E"/>
    <w:rsid w:val="00A151FE"/>
    <w:rsid w:val="00A152FB"/>
    <w:rsid w:val="00A15A48"/>
    <w:rsid w:val="00A162EB"/>
    <w:rsid w:val="00A166E7"/>
    <w:rsid w:val="00A16E9C"/>
    <w:rsid w:val="00A1709C"/>
    <w:rsid w:val="00A17255"/>
    <w:rsid w:val="00A1725B"/>
    <w:rsid w:val="00A17873"/>
    <w:rsid w:val="00A17C80"/>
    <w:rsid w:val="00A17EDB"/>
    <w:rsid w:val="00A20013"/>
    <w:rsid w:val="00A20541"/>
    <w:rsid w:val="00A20898"/>
    <w:rsid w:val="00A20964"/>
    <w:rsid w:val="00A20D24"/>
    <w:rsid w:val="00A21037"/>
    <w:rsid w:val="00A2134A"/>
    <w:rsid w:val="00A21350"/>
    <w:rsid w:val="00A215E8"/>
    <w:rsid w:val="00A21A69"/>
    <w:rsid w:val="00A21ECF"/>
    <w:rsid w:val="00A21EEC"/>
    <w:rsid w:val="00A2233D"/>
    <w:rsid w:val="00A225F2"/>
    <w:rsid w:val="00A22646"/>
    <w:rsid w:val="00A227D4"/>
    <w:rsid w:val="00A2321F"/>
    <w:rsid w:val="00A23445"/>
    <w:rsid w:val="00A234F2"/>
    <w:rsid w:val="00A23732"/>
    <w:rsid w:val="00A2395D"/>
    <w:rsid w:val="00A23C03"/>
    <w:rsid w:val="00A23C54"/>
    <w:rsid w:val="00A24015"/>
    <w:rsid w:val="00A24080"/>
    <w:rsid w:val="00A24366"/>
    <w:rsid w:val="00A24404"/>
    <w:rsid w:val="00A2457D"/>
    <w:rsid w:val="00A245A3"/>
    <w:rsid w:val="00A24869"/>
    <w:rsid w:val="00A248E1"/>
    <w:rsid w:val="00A24A95"/>
    <w:rsid w:val="00A24B9F"/>
    <w:rsid w:val="00A24C93"/>
    <w:rsid w:val="00A24DD0"/>
    <w:rsid w:val="00A25039"/>
    <w:rsid w:val="00A2530A"/>
    <w:rsid w:val="00A25635"/>
    <w:rsid w:val="00A25A7B"/>
    <w:rsid w:val="00A25E78"/>
    <w:rsid w:val="00A25FCB"/>
    <w:rsid w:val="00A26003"/>
    <w:rsid w:val="00A263DA"/>
    <w:rsid w:val="00A26415"/>
    <w:rsid w:val="00A26A86"/>
    <w:rsid w:val="00A26BFB"/>
    <w:rsid w:val="00A26E96"/>
    <w:rsid w:val="00A26F56"/>
    <w:rsid w:val="00A26F79"/>
    <w:rsid w:val="00A27204"/>
    <w:rsid w:val="00A2745D"/>
    <w:rsid w:val="00A27BF6"/>
    <w:rsid w:val="00A27F21"/>
    <w:rsid w:val="00A3017A"/>
    <w:rsid w:val="00A30271"/>
    <w:rsid w:val="00A307A5"/>
    <w:rsid w:val="00A3083E"/>
    <w:rsid w:val="00A30A75"/>
    <w:rsid w:val="00A30C8F"/>
    <w:rsid w:val="00A30D9A"/>
    <w:rsid w:val="00A30E4D"/>
    <w:rsid w:val="00A315F8"/>
    <w:rsid w:val="00A316F6"/>
    <w:rsid w:val="00A31C9E"/>
    <w:rsid w:val="00A31CA5"/>
    <w:rsid w:val="00A31D76"/>
    <w:rsid w:val="00A31F50"/>
    <w:rsid w:val="00A32780"/>
    <w:rsid w:val="00A329EB"/>
    <w:rsid w:val="00A32A73"/>
    <w:rsid w:val="00A32A92"/>
    <w:rsid w:val="00A32AB9"/>
    <w:rsid w:val="00A32B65"/>
    <w:rsid w:val="00A32DAF"/>
    <w:rsid w:val="00A32E73"/>
    <w:rsid w:val="00A32E88"/>
    <w:rsid w:val="00A32E9D"/>
    <w:rsid w:val="00A3339D"/>
    <w:rsid w:val="00A33754"/>
    <w:rsid w:val="00A33817"/>
    <w:rsid w:val="00A33B9A"/>
    <w:rsid w:val="00A33FE7"/>
    <w:rsid w:val="00A34409"/>
    <w:rsid w:val="00A346A9"/>
    <w:rsid w:val="00A34740"/>
    <w:rsid w:val="00A34B62"/>
    <w:rsid w:val="00A34EC9"/>
    <w:rsid w:val="00A34EE2"/>
    <w:rsid w:val="00A350CD"/>
    <w:rsid w:val="00A3518D"/>
    <w:rsid w:val="00A35479"/>
    <w:rsid w:val="00A354B1"/>
    <w:rsid w:val="00A355B8"/>
    <w:rsid w:val="00A355CB"/>
    <w:rsid w:val="00A35736"/>
    <w:rsid w:val="00A3579E"/>
    <w:rsid w:val="00A35842"/>
    <w:rsid w:val="00A35849"/>
    <w:rsid w:val="00A358DA"/>
    <w:rsid w:val="00A359E8"/>
    <w:rsid w:val="00A35B46"/>
    <w:rsid w:val="00A35BD3"/>
    <w:rsid w:val="00A35D40"/>
    <w:rsid w:val="00A361D0"/>
    <w:rsid w:val="00A36236"/>
    <w:rsid w:val="00A36723"/>
    <w:rsid w:val="00A3673F"/>
    <w:rsid w:val="00A368CD"/>
    <w:rsid w:val="00A36B28"/>
    <w:rsid w:val="00A373D7"/>
    <w:rsid w:val="00A373DC"/>
    <w:rsid w:val="00A37573"/>
    <w:rsid w:val="00A375BE"/>
    <w:rsid w:val="00A377BC"/>
    <w:rsid w:val="00A3789E"/>
    <w:rsid w:val="00A37FD1"/>
    <w:rsid w:val="00A403B0"/>
    <w:rsid w:val="00A40497"/>
    <w:rsid w:val="00A406C1"/>
    <w:rsid w:val="00A40748"/>
    <w:rsid w:val="00A40A38"/>
    <w:rsid w:val="00A40A56"/>
    <w:rsid w:val="00A40DA3"/>
    <w:rsid w:val="00A40DC7"/>
    <w:rsid w:val="00A40E13"/>
    <w:rsid w:val="00A41354"/>
    <w:rsid w:val="00A413AB"/>
    <w:rsid w:val="00A4157B"/>
    <w:rsid w:val="00A41A81"/>
    <w:rsid w:val="00A41E56"/>
    <w:rsid w:val="00A41EFD"/>
    <w:rsid w:val="00A41FD2"/>
    <w:rsid w:val="00A4207C"/>
    <w:rsid w:val="00A421D7"/>
    <w:rsid w:val="00A4236E"/>
    <w:rsid w:val="00A424E1"/>
    <w:rsid w:val="00A42967"/>
    <w:rsid w:val="00A4296C"/>
    <w:rsid w:val="00A4347C"/>
    <w:rsid w:val="00A43837"/>
    <w:rsid w:val="00A438C2"/>
    <w:rsid w:val="00A43BB5"/>
    <w:rsid w:val="00A43BDA"/>
    <w:rsid w:val="00A43BFA"/>
    <w:rsid w:val="00A43D6C"/>
    <w:rsid w:val="00A43EE5"/>
    <w:rsid w:val="00A43F78"/>
    <w:rsid w:val="00A443E0"/>
    <w:rsid w:val="00A443E9"/>
    <w:rsid w:val="00A44453"/>
    <w:rsid w:val="00A445A1"/>
    <w:rsid w:val="00A446E0"/>
    <w:rsid w:val="00A44795"/>
    <w:rsid w:val="00A44843"/>
    <w:rsid w:val="00A448C1"/>
    <w:rsid w:val="00A44C94"/>
    <w:rsid w:val="00A44D26"/>
    <w:rsid w:val="00A44E2E"/>
    <w:rsid w:val="00A44E5A"/>
    <w:rsid w:val="00A44F63"/>
    <w:rsid w:val="00A45133"/>
    <w:rsid w:val="00A4532D"/>
    <w:rsid w:val="00A453AA"/>
    <w:rsid w:val="00A45893"/>
    <w:rsid w:val="00A45A5C"/>
    <w:rsid w:val="00A45A71"/>
    <w:rsid w:val="00A45CB9"/>
    <w:rsid w:val="00A45D0C"/>
    <w:rsid w:val="00A45DB0"/>
    <w:rsid w:val="00A45FA3"/>
    <w:rsid w:val="00A461A4"/>
    <w:rsid w:val="00A461C1"/>
    <w:rsid w:val="00A46C40"/>
    <w:rsid w:val="00A46E34"/>
    <w:rsid w:val="00A46FB9"/>
    <w:rsid w:val="00A4710C"/>
    <w:rsid w:val="00A47277"/>
    <w:rsid w:val="00A47427"/>
    <w:rsid w:val="00A47A32"/>
    <w:rsid w:val="00A47BB2"/>
    <w:rsid w:val="00A47C96"/>
    <w:rsid w:val="00A47DCB"/>
    <w:rsid w:val="00A47EAC"/>
    <w:rsid w:val="00A500A7"/>
    <w:rsid w:val="00A501A9"/>
    <w:rsid w:val="00A5021C"/>
    <w:rsid w:val="00A50829"/>
    <w:rsid w:val="00A50D73"/>
    <w:rsid w:val="00A50D8E"/>
    <w:rsid w:val="00A51049"/>
    <w:rsid w:val="00A51250"/>
    <w:rsid w:val="00A513FC"/>
    <w:rsid w:val="00A51411"/>
    <w:rsid w:val="00A51424"/>
    <w:rsid w:val="00A51649"/>
    <w:rsid w:val="00A5165E"/>
    <w:rsid w:val="00A51749"/>
    <w:rsid w:val="00A518F7"/>
    <w:rsid w:val="00A51D07"/>
    <w:rsid w:val="00A51E9B"/>
    <w:rsid w:val="00A51F4B"/>
    <w:rsid w:val="00A5216C"/>
    <w:rsid w:val="00A527A1"/>
    <w:rsid w:val="00A5290D"/>
    <w:rsid w:val="00A52AB4"/>
    <w:rsid w:val="00A52CFC"/>
    <w:rsid w:val="00A52D3C"/>
    <w:rsid w:val="00A53044"/>
    <w:rsid w:val="00A53125"/>
    <w:rsid w:val="00A531A7"/>
    <w:rsid w:val="00A53444"/>
    <w:rsid w:val="00A5355A"/>
    <w:rsid w:val="00A53AF0"/>
    <w:rsid w:val="00A53BE1"/>
    <w:rsid w:val="00A53BEB"/>
    <w:rsid w:val="00A53D70"/>
    <w:rsid w:val="00A541F2"/>
    <w:rsid w:val="00A54BC2"/>
    <w:rsid w:val="00A54D28"/>
    <w:rsid w:val="00A54D51"/>
    <w:rsid w:val="00A54D70"/>
    <w:rsid w:val="00A54D74"/>
    <w:rsid w:val="00A551F0"/>
    <w:rsid w:val="00A55629"/>
    <w:rsid w:val="00A55DA5"/>
    <w:rsid w:val="00A56445"/>
    <w:rsid w:val="00A5698B"/>
    <w:rsid w:val="00A56AF7"/>
    <w:rsid w:val="00A56E66"/>
    <w:rsid w:val="00A56F02"/>
    <w:rsid w:val="00A5751B"/>
    <w:rsid w:val="00A57766"/>
    <w:rsid w:val="00A57995"/>
    <w:rsid w:val="00A57A2D"/>
    <w:rsid w:val="00A57C94"/>
    <w:rsid w:val="00A60670"/>
    <w:rsid w:val="00A606A4"/>
    <w:rsid w:val="00A60A64"/>
    <w:rsid w:val="00A60AD9"/>
    <w:rsid w:val="00A60AE3"/>
    <w:rsid w:val="00A60C80"/>
    <w:rsid w:val="00A60D9D"/>
    <w:rsid w:val="00A60FCC"/>
    <w:rsid w:val="00A60FD0"/>
    <w:rsid w:val="00A610A8"/>
    <w:rsid w:val="00A610AC"/>
    <w:rsid w:val="00A61125"/>
    <w:rsid w:val="00A611B2"/>
    <w:rsid w:val="00A61489"/>
    <w:rsid w:val="00A614E6"/>
    <w:rsid w:val="00A618DB"/>
    <w:rsid w:val="00A61D30"/>
    <w:rsid w:val="00A61D6A"/>
    <w:rsid w:val="00A61E71"/>
    <w:rsid w:val="00A620BA"/>
    <w:rsid w:val="00A6232B"/>
    <w:rsid w:val="00A62478"/>
    <w:rsid w:val="00A625D8"/>
    <w:rsid w:val="00A6271F"/>
    <w:rsid w:val="00A62D1F"/>
    <w:rsid w:val="00A62D49"/>
    <w:rsid w:val="00A62F7C"/>
    <w:rsid w:val="00A6302E"/>
    <w:rsid w:val="00A6311D"/>
    <w:rsid w:val="00A63155"/>
    <w:rsid w:val="00A632E7"/>
    <w:rsid w:val="00A633D4"/>
    <w:rsid w:val="00A63425"/>
    <w:rsid w:val="00A635B1"/>
    <w:rsid w:val="00A635C2"/>
    <w:rsid w:val="00A63938"/>
    <w:rsid w:val="00A63B7B"/>
    <w:rsid w:val="00A63B94"/>
    <w:rsid w:val="00A63E4F"/>
    <w:rsid w:val="00A63EFD"/>
    <w:rsid w:val="00A6409F"/>
    <w:rsid w:val="00A641BE"/>
    <w:rsid w:val="00A64298"/>
    <w:rsid w:val="00A6436A"/>
    <w:rsid w:val="00A64750"/>
    <w:rsid w:val="00A6475E"/>
    <w:rsid w:val="00A64A14"/>
    <w:rsid w:val="00A65266"/>
    <w:rsid w:val="00A65497"/>
    <w:rsid w:val="00A655A6"/>
    <w:rsid w:val="00A65876"/>
    <w:rsid w:val="00A65940"/>
    <w:rsid w:val="00A65B21"/>
    <w:rsid w:val="00A65DAC"/>
    <w:rsid w:val="00A6624E"/>
    <w:rsid w:val="00A66350"/>
    <w:rsid w:val="00A666E9"/>
    <w:rsid w:val="00A6694B"/>
    <w:rsid w:val="00A66AE4"/>
    <w:rsid w:val="00A66C01"/>
    <w:rsid w:val="00A66D5A"/>
    <w:rsid w:val="00A66D7B"/>
    <w:rsid w:val="00A66E21"/>
    <w:rsid w:val="00A66E71"/>
    <w:rsid w:val="00A66F36"/>
    <w:rsid w:val="00A670E1"/>
    <w:rsid w:val="00A676C2"/>
    <w:rsid w:val="00A67852"/>
    <w:rsid w:val="00A6791A"/>
    <w:rsid w:val="00A67920"/>
    <w:rsid w:val="00A67922"/>
    <w:rsid w:val="00A67B0A"/>
    <w:rsid w:val="00A67B25"/>
    <w:rsid w:val="00A67B33"/>
    <w:rsid w:val="00A67C65"/>
    <w:rsid w:val="00A67CB8"/>
    <w:rsid w:val="00A67D0D"/>
    <w:rsid w:val="00A67FBB"/>
    <w:rsid w:val="00A700D8"/>
    <w:rsid w:val="00A7030F"/>
    <w:rsid w:val="00A7048D"/>
    <w:rsid w:val="00A704A6"/>
    <w:rsid w:val="00A7099D"/>
    <w:rsid w:val="00A70B49"/>
    <w:rsid w:val="00A70CB8"/>
    <w:rsid w:val="00A70D6C"/>
    <w:rsid w:val="00A70E72"/>
    <w:rsid w:val="00A70F74"/>
    <w:rsid w:val="00A70FFB"/>
    <w:rsid w:val="00A71261"/>
    <w:rsid w:val="00A7150A"/>
    <w:rsid w:val="00A7151E"/>
    <w:rsid w:val="00A71D09"/>
    <w:rsid w:val="00A7209E"/>
    <w:rsid w:val="00A72201"/>
    <w:rsid w:val="00A722F7"/>
    <w:rsid w:val="00A72320"/>
    <w:rsid w:val="00A7297F"/>
    <w:rsid w:val="00A72DB5"/>
    <w:rsid w:val="00A73684"/>
    <w:rsid w:val="00A736C4"/>
    <w:rsid w:val="00A73784"/>
    <w:rsid w:val="00A73B75"/>
    <w:rsid w:val="00A73FCD"/>
    <w:rsid w:val="00A7469C"/>
    <w:rsid w:val="00A746A0"/>
    <w:rsid w:val="00A74A19"/>
    <w:rsid w:val="00A74B90"/>
    <w:rsid w:val="00A74D2C"/>
    <w:rsid w:val="00A74E7A"/>
    <w:rsid w:val="00A74F8E"/>
    <w:rsid w:val="00A75088"/>
    <w:rsid w:val="00A75323"/>
    <w:rsid w:val="00A75C75"/>
    <w:rsid w:val="00A761E0"/>
    <w:rsid w:val="00A7647C"/>
    <w:rsid w:val="00A766F8"/>
    <w:rsid w:val="00A76717"/>
    <w:rsid w:val="00A76B20"/>
    <w:rsid w:val="00A7705C"/>
    <w:rsid w:val="00A7772F"/>
    <w:rsid w:val="00A77919"/>
    <w:rsid w:val="00A77BF1"/>
    <w:rsid w:val="00A77EB0"/>
    <w:rsid w:val="00A8022D"/>
    <w:rsid w:val="00A8046B"/>
    <w:rsid w:val="00A804E4"/>
    <w:rsid w:val="00A80504"/>
    <w:rsid w:val="00A80A62"/>
    <w:rsid w:val="00A80D21"/>
    <w:rsid w:val="00A80E38"/>
    <w:rsid w:val="00A80EF6"/>
    <w:rsid w:val="00A8106A"/>
    <w:rsid w:val="00A810C9"/>
    <w:rsid w:val="00A8141E"/>
    <w:rsid w:val="00A814AA"/>
    <w:rsid w:val="00A8153A"/>
    <w:rsid w:val="00A81642"/>
    <w:rsid w:val="00A81A72"/>
    <w:rsid w:val="00A81B64"/>
    <w:rsid w:val="00A81CD1"/>
    <w:rsid w:val="00A81D3F"/>
    <w:rsid w:val="00A81DAD"/>
    <w:rsid w:val="00A81EBC"/>
    <w:rsid w:val="00A81EC2"/>
    <w:rsid w:val="00A8228E"/>
    <w:rsid w:val="00A8277F"/>
    <w:rsid w:val="00A82785"/>
    <w:rsid w:val="00A82B90"/>
    <w:rsid w:val="00A82DDF"/>
    <w:rsid w:val="00A8300C"/>
    <w:rsid w:val="00A831AF"/>
    <w:rsid w:val="00A831EC"/>
    <w:rsid w:val="00A838E7"/>
    <w:rsid w:val="00A83990"/>
    <w:rsid w:val="00A83AC9"/>
    <w:rsid w:val="00A83D25"/>
    <w:rsid w:val="00A83E5B"/>
    <w:rsid w:val="00A83F80"/>
    <w:rsid w:val="00A845F9"/>
    <w:rsid w:val="00A84635"/>
    <w:rsid w:val="00A848A7"/>
    <w:rsid w:val="00A84A84"/>
    <w:rsid w:val="00A84C20"/>
    <w:rsid w:val="00A84C27"/>
    <w:rsid w:val="00A84E58"/>
    <w:rsid w:val="00A84F07"/>
    <w:rsid w:val="00A850CC"/>
    <w:rsid w:val="00A855F2"/>
    <w:rsid w:val="00A858ED"/>
    <w:rsid w:val="00A85AA1"/>
    <w:rsid w:val="00A85BB7"/>
    <w:rsid w:val="00A85D50"/>
    <w:rsid w:val="00A85D5E"/>
    <w:rsid w:val="00A86034"/>
    <w:rsid w:val="00A8624B"/>
    <w:rsid w:val="00A863EC"/>
    <w:rsid w:val="00A86B17"/>
    <w:rsid w:val="00A86B46"/>
    <w:rsid w:val="00A86BE9"/>
    <w:rsid w:val="00A86D10"/>
    <w:rsid w:val="00A86D9E"/>
    <w:rsid w:val="00A87135"/>
    <w:rsid w:val="00A871FF"/>
    <w:rsid w:val="00A87478"/>
    <w:rsid w:val="00A87483"/>
    <w:rsid w:val="00A87653"/>
    <w:rsid w:val="00A8774B"/>
    <w:rsid w:val="00A87B19"/>
    <w:rsid w:val="00A87CD6"/>
    <w:rsid w:val="00A87E25"/>
    <w:rsid w:val="00A87F22"/>
    <w:rsid w:val="00A87FB0"/>
    <w:rsid w:val="00A90182"/>
    <w:rsid w:val="00A9018C"/>
    <w:rsid w:val="00A903D3"/>
    <w:rsid w:val="00A90428"/>
    <w:rsid w:val="00A90447"/>
    <w:rsid w:val="00A90B05"/>
    <w:rsid w:val="00A90CAB"/>
    <w:rsid w:val="00A90CE3"/>
    <w:rsid w:val="00A90D6A"/>
    <w:rsid w:val="00A911CE"/>
    <w:rsid w:val="00A91246"/>
    <w:rsid w:val="00A91900"/>
    <w:rsid w:val="00A91930"/>
    <w:rsid w:val="00A91D0A"/>
    <w:rsid w:val="00A91F95"/>
    <w:rsid w:val="00A92238"/>
    <w:rsid w:val="00A922FC"/>
    <w:rsid w:val="00A92328"/>
    <w:rsid w:val="00A9279A"/>
    <w:rsid w:val="00A92C3C"/>
    <w:rsid w:val="00A92EEE"/>
    <w:rsid w:val="00A931F8"/>
    <w:rsid w:val="00A93211"/>
    <w:rsid w:val="00A93343"/>
    <w:rsid w:val="00A933C2"/>
    <w:rsid w:val="00A9355D"/>
    <w:rsid w:val="00A936F6"/>
    <w:rsid w:val="00A93AD8"/>
    <w:rsid w:val="00A93C59"/>
    <w:rsid w:val="00A93F79"/>
    <w:rsid w:val="00A94140"/>
    <w:rsid w:val="00A941D2"/>
    <w:rsid w:val="00A94318"/>
    <w:rsid w:val="00A94493"/>
    <w:rsid w:val="00A945D8"/>
    <w:rsid w:val="00A9489D"/>
    <w:rsid w:val="00A94BB5"/>
    <w:rsid w:val="00A94FFF"/>
    <w:rsid w:val="00A9501F"/>
    <w:rsid w:val="00A952F1"/>
    <w:rsid w:val="00A953E5"/>
    <w:rsid w:val="00A95426"/>
    <w:rsid w:val="00A956A4"/>
    <w:rsid w:val="00A95B10"/>
    <w:rsid w:val="00A95EA5"/>
    <w:rsid w:val="00A95F67"/>
    <w:rsid w:val="00A95FB1"/>
    <w:rsid w:val="00A96097"/>
    <w:rsid w:val="00A960C4"/>
    <w:rsid w:val="00A96540"/>
    <w:rsid w:val="00A9680E"/>
    <w:rsid w:val="00A96B81"/>
    <w:rsid w:val="00A96C55"/>
    <w:rsid w:val="00A96F5B"/>
    <w:rsid w:val="00A96FFC"/>
    <w:rsid w:val="00A9746D"/>
    <w:rsid w:val="00A97487"/>
    <w:rsid w:val="00A975A3"/>
    <w:rsid w:val="00A97C5A"/>
    <w:rsid w:val="00A97E07"/>
    <w:rsid w:val="00A97F76"/>
    <w:rsid w:val="00AA0455"/>
    <w:rsid w:val="00AA06D3"/>
    <w:rsid w:val="00AA0A6D"/>
    <w:rsid w:val="00AA10EC"/>
    <w:rsid w:val="00AA12F0"/>
    <w:rsid w:val="00AA1958"/>
    <w:rsid w:val="00AA1BC5"/>
    <w:rsid w:val="00AA1DDB"/>
    <w:rsid w:val="00AA1FEE"/>
    <w:rsid w:val="00AA2037"/>
    <w:rsid w:val="00AA2083"/>
    <w:rsid w:val="00AA27FA"/>
    <w:rsid w:val="00AA2CCE"/>
    <w:rsid w:val="00AA36C8"/>
    <w:rsid w:val="00AA37CC"/>
    <w:rsid w:val="00AA383D"/>
    <w:rsid w:val="00AA3BC9"/>
    <w:rsid w:val="00AA3C4E"/>
    <w:rsid w:val="00AA3D8B"/>
    <w:rsid w:val="00AA401F"/>
    <w:rsid w:val="00AA42A4"/>
    <w:rsid w:val="00AA4416"/>
    <w:rsid w:val="00AA47D0"/>
    <w:rsid w:val="00AA4968"/>
    <w:rsid w:val="00AA4AD7"/>
    <w:rsid w:val="00AA4AF9"/>
    <w:rsid w:val="00AA50B6"/>
    <w:rsid w:val="00AA5491"/>
    <w:rsid w:val="00AA54A2"/>
    <w:rsid w:val="00AA5607"/>
    <w:rsid w:val="00AA5832"/>
    <w:rsid w:val="00AA5EC7"/>
    <w:rsid w:val="00AA62DA"/>
    <w:rsid w:val="00AA651F"/>
    <w:rsid w:val="00AA66D9"/>
    <w:rsid w:val="00AA6917"/>
    <w:rsid w:val="00AA69B8"/>
    <w:rsid w:val="00AA6A93"/>
    <w:rsid w:val="00AA6B57"/>
    <w:rsid w:val="00AA6B83"/>
    <w:rsid w:val="00AA6D3F"/>
    <w:rsid w:val="00AA71B4"/>
    <w:rsid w:val="00AA7323"/>
    <w:rsid w:val="00AA7390"/>
    <w:rsid w:val="00AA7440"/>
    <w:rsid w:val="00AA75C3"/>
    <w:rsid w:val="00AA782D"/>
    <w:rsid w:val="00AA786E"/>
    <w:rsid w:val="00AA7E12"/>
    <w:rsid w:val="00AB0066"/>
    <w:rsid w:val="00AB02A3"/>
    <w:rsid w:val="00AB048F"/>
    <w:rsid w:val="00AB0577"/>
    <w:rsid w:val="00AB074A"/>
    <w:rsid w:val="00AB0E1F"/>
    <w:rsid w:val="00AB0EC2"/>
    <w:rsid w:val="00AB109A"/>
    <w:rsid w:val="00AB1151"/>
    <w:rsid w:val="00AB11A0"/>
    <w:rsid w:val="00AB13B9"/>
    <w:rsid w:val="00AB1573"/>
    <w:rsid w:val="00AB157F"/>
    <w:rsid w:val="00AB1715"/>
    <w:rsid w:val="00AB1779"/>
    <w:rsid w:val="00AB1892"/>
    <w:rsid w:val="00AB1B0B"/>
    <w:rsid w:val="00AB1B1F"/>
    <w:rsid w:val="00AB1E18"/>
    <w:rsid w:val="00AB1E6E"/>
    <w:rsid w:val="00AB209F"/>
    <w:rsid w:val="00AB228E"/>
    <w:rsid w:val="00AB22FC"/>
    <w:rsid w:val="00AB2390"/>
    <w:rsid w:val="00AB2632"/>
    <w:rsid w:val="00AB2981"/>
    <w:rsid w:val="00AB2DDA"/>
    <w:rsid w:val="00AB2EDC"/>
    <w:rsid w:val="00AB31F3"/>
    <w:rsid w:val="00AB391F"/>
    <w:rsid w:val="00AB3E6A"/>
    <w:rsid w:val="00AB3E91"/>
    <w:rsid w:val="00AB423A"/>
    <w:rsid w:val="00AB4390"/>
    <w:rsid w:val="00AB4741"/>
    <w:rsid w:val="00AB4AFD"/>
    <w:rsid w:val="00AB4DD0"/>
    <w:rsid w:val="00AB52E0"/>
    <w:rsid w:val="00AB541B"/>
    <w:rsid w:val="00AB5644"/>
    <w:rsid w:val="00AB57E1"/>
    <w:rsid w:val="00AB6448"/>
    <w:rsid w:val="00AB658C"/>
    <w:rsid w:val="00AB65F5"/>
    <w:rsid w:val="00AB6601"/>
    <w:rsid w:val="00AB6815"/>
    <w:rsid w:val="00AB6853"/>
    <w:rsid w:val="00AB6B01"/>
    <w:rsid w:val="00AB6FDB"/>
    <w:rsid w:val="00AB7492"/>
    <w:rsid w:val="00AB7828"/>
    <w:rsid w:val="00AB7B40"/>
    <w:rsid w:val="00AB7D21"/>
    <w:rsid w:val="00AB7D8C"/>
    <w:rsid w:val="00AC0053"/>
    <w:rsid w:val="00AC00CF"/>
    <w:rsid w:val="00AC0839"/>
    <w:rsid w:val="00AC0874"/>
    <w:rsid w:val="00AC0B59"/>
    <w:rsid w:val="00AC0DAA"/>
    <w:rsid w:val="00AC0DF9"/>
    <w:rsid w:val="00AC0F3B"/>
    <w:rsid w:val="00AC1512"/>
    <w:rsid w:val="00AC1D5A"/>
    <w:rsid w:val="00AC1E46"/>
    <w:rsid w:val="00AC1EA9"/>
    <w:rsid w:val="00AC1EBD"/>
    <w:rsid w:val="00AC24FC"/>
    <w:rsid w:val="00AC25A4"/>
    <w:rsid w:val="00AC28CD"/>
    <w:rsid w:val="00AC2937"/>
    <w:rsid w:val="00AC2A7C"/>
    <w:rsid w:val="00AC30C0"/>
    <w:rsid w:val="00AC3287"/>
    <w:rsid w:val="00AC342F"/>
    <w:rsid w:val="00AC345D"/>
    <w:rsid w:val="00AC367D"/>
    <w:rsid w:val="00AC3D2E"/>
    <w:rsid w:val="00AC3F7A"/>
    <w:rsid w:val="00AC3FB2"/>
    <w:rsid w:val="00AC3FD2"/>
    <w:rsid w:val="00AC4446"/>
    <w:rsid w:val="00AC4866"/>
    <w:rsid w:val="00AC4B5F"/>
    <w:rsid w:val="00AC4FAA"/>
    <w:rsid w:val="00AC4FFE"/>
    <w:rsid w:val="00AC504E"/>
    <w:rsid w:val="00AC51D7"/>
    <w:rsid w:val="00AC54E4"/>
    <w:rsid w:val="00AC5696"/>
    <w:rsid w:val="00AC5962"/>
    <w:rsid w:val="00AC5A85"/>
    <w:rsid w:val="00AC5D7E"/>
    <w:rsid w:val="00AC5EE4"/>
    <w:rsid w:val="00AC6292"/>
    <w:rsid w:val="00AC666E"/>
    <w:rsid w:val="00AC69EB"/>
    <w:rsid w:val="00AC6AA4"/>
    <w:rsid w:val="00AC6C6B"/>
    <w:rsid w:val="00AC6E2D"/>
    <w:rsid w:val="00AC6FA0"/>
    <w:rsid w:val="00AC6FAD"/>
    <w:rsid w:val="00AC7212"/>
    <w:rsid w:val="00AC7532"/>
    <w:rsid w:val="00AC7593"/>
    <w:rsid w:val="00AC75D1"/>
    <w:rsid w:val="00AC75EB"/>
    <w:rsid w:val="00AC7748"/>
    <w:rsid w:val="00AC77EE"/>
    <w:rsid w:val="00AC78BE"/>
    <w:rsid w:val="00AC7C92"/>
    <w:rsid w:val="00AC7C98"/>
    <w:rsid w:val="00AC7CFC"/>
    <w:rsid w:val="00AD019C"/>
    <w:rsid w:val="00AD01ED"/>
    <w:rsid w:val="00AD03BF"/>
    <w:rsid w:val="00AD0482"/>
    <w:rsid w:val="00AD0914"/>
    <w:rsid w:val="00AD0A61"/>
    <w:rsid w:val="00AD0A68"/>
    <w:rsid w:val="00AD0B83"/>
    <w:rsid w:val="00AD12CE"/>
    <w:rsid w:val="00AD1662"/>
    <w:rsid w:val="00AD168E"/>
    <w:rsid w:val="00AD173E"/>
    <w:rsid w:val="00AD1918"/>
    <w:rsid w:val="00AD1B18"/>
    <w:rsid w:val="00AD1BE4"/>
    <w:rsid w:val="00AD1DEE"/>
    <w:rsid w:val="00AD2033"/>
    <w:rsid w:val="00AD2250"/>
    <w:rsid w:val="00AD2367"/>
    <w:rsid w:val="00AD23A0"/>
    <w:rsid w:val="00AD241A"/>
    <w:rsid w:val="00AD25EC"/>
    <w:rsid w:val="00AD25F8"/>
    <w:rsid w:val="00AD2AEF"/>
    <w:rsid w:val="00AD2BD8"/>
    <w:rsid w:val="00AD2DEB"/>
    <w:rsid w:val="00AD2E26"/>
    <w:rsid w:val="00AD2E60"/>
    <w:rsid w:val="00AD2E92"/>
    <w:rsid w:val="00AD348B"/>
    <w:rsid w:val="00AD363F"/>
    <w:rsid w:val="00AD36F8"/>
    <w:rsid w:val="00AD3837"/>
    <w:rsid w:val="00AD395E"/>
    <w:rsid w:val="00AD3A7D"/>
    <w:rsid w:val="00AD3B4B"/>
    <w:rsid w:val="00AD3D9D"/>
    <w:rsid w:val="00AD3FDC"/>
    <w:rsid w:val="00AD41A3"/>
    <w:rsid w:val="00AD41F0"/>
    <w:rsid w:val="00AD42B0"/>
    <w:rsid w:val="00AD4394"/>
    <w:rsid w:val="00AD43E2"/>
    <w:rsid w:val="00AD442C"/>
    <w:rsid w:val="00AD44FD"/>
    <w:rsid w:val="00AD4831"/>
    <w:rsid w:val="00AD4877"/>
    <w:rsid w:val="00AD48A6"/>
    <w:rsid w:val="00AD4A78"/>
    <w:rsid w:val="00AD4AD1"/>
    <w:rsid w:val="00AD5106"/>
    <w:rsid w:val="00AD5567"/>
    <w:rsid w:val="00AD58BE"/>
    <w:rsid w:val="00AD5938"/>
    <w:rsid w:val="00AD5973"/>
    <w:rsid w:val="00AD5A37"/>
    <w:rsid w:val="00AD5AD8"/>
    <w:rsid w:val="00AD5CD1"/>
    <w:rsid w:val="00AD5D2F"/>
    <w:rsid w:val="00AD60B0"/>
    <w:rsid w:val="00AD6255"/>
    <w:rsid w:val="00AD632A"/>
    <w:rsid w:val="00AD63F7"/>
    <w:rsid w:val="00AD6419"/>
    <w:rsid w:val="00AD65EB"/>
    <w:rsid w:val="00AD65FC"/>
    <w:rsid w:val="00AD664C"/>
    <w:rsid w:val="00AD669C"/>
    <w:rsid w:val="00AD7151"/>
    <w:rsid w:val="00AD7215"/>
    <w:rsid w:val="00AD73F5"/>
    <w:rsid w:val="00AD75F9"/>
    <w:rsid w:val="00AD768A"/>
    <w:rsid w:val="00AD7BDD"/>
    <w:rsid w:val="00AD7CFE"/>
    <w:rsid w:val="00AD7E52"/>
    <w:rsid w:val="00AD7E65"/>
    <w:rsid w:val="00AE0195"/>
    <w:rsid w:val="00AE0485"/>
    <w:rsid w:val="00AE04F1"/>
    <w:rsid w:val="00AE050A"/>
    <w:rsid w:val="00AE05CF"/>
    <w:rsid w:val="00AE092C"/>
    <w:rsid w:val="00AE0966"/>
    <w:rsid w:val="00AE0CB7"/>
    <w:rsid w:val="00AE0E43"/>
    <w:rsid w:val="00AE0FEB"/>
    <w:rsid w:val="00AE1202"/>
    <w:rsid w:val="00AE168E"/>
    <w:rsid w:val="00AE189A"/>
    <w:rsid w:val="00AE1AB4"/>
    <w:rsid w:val="00AE1C10"/>
    <w:rsid w:val="00AE1C36"/>
    <w:rsid w:val="00AE2147"/>
    <w:rsid w:val="00AE281E"/>
    <w:rsid w:val="00AE2861"/>
    <w:rsid w:val="00AE2AB3"/>
    <w:rsid w:val="00AE2F60"/>
    <w:rsid w:val="00AE3387"/>
    <w:rsid w:val="00AE3817"/>
    <w:rsid w:val="00AE385F"/>
    <w:rsid w:val="00AE3C34"/>
    <w:rsid w:val="00AE3DB1"/>
    <w:rsid w:val="00AE3F41"/>
    <w:rsid w:val="00AE41E7"/>
    <w:rsid w:val="00AE420E"/>
    <w:rsid w:val="00AE44DE"/>
    <w:rsid w:val="00AE44EF"/>
    <w:rsid w:val="00AE4989"/>
    <w:rsid w:val="00AE4A31"/>
    <w:rsid w:val="00AE52DF"/>
    <w:rsid w:val="00AE5356"/>
    <w:rsid w:val="00AE5358"/>
    <w:rsid w:val="00AE556E"/>
    <w:rsid w:val="00AE55A9"/>
    <w:rsid w:val="00AE56D0"/>
    <w:rsid w:val="00AE5750"/>
    <w:rsid w:val="00AE5878"/>
    <w:rsid w:val="00AE5A3F"/>
    <w:rsid w:val="00AE5D09"/>
    <w:rsid w:val="00AE5E0C"/>
    <w:rsid w:val="00AE5F24"/>
    <w:rsid w:val="00AE618C"/>
    <w:rsid w:val="00AE6526"/>
    <w:rsid w:val="00AE65EE"/>
    <w:rsid w:val="00AE6ADA"/>
    <w:rsid w:val="00AE6E5D"/>
    <w:rsid w:val="00AE7919"/>
    <w:rsid w:val="00AE7991"/>
    <w:rsid w:val="00AE79DA"/>
    <w:rsid w:val="00AE7EE3"/>
    <w:rsid w:val="00AE7FA0"/>
    <w:rsid w:val="00AF027D"/>
    <w:rsid w:val="00AF0A43"/>
    <w:rsid w:val="00AF0E54"/>
    <w:rsid w:val="00AF0FAB"/>
    <w:rsid w:val="00AF1051"/>
    <w:rsid w:val="00AF1160"/>
    <w:rsid w:val="00AF1277"/>
    <w:rsid w:val="00AF1425"/>
    <w:rsid w:val="00AF159D"/>
    <w:rsid w:val="00AF1633"/>
    <w:rsid w:val="00AF174C"/>
    <w:rsid w:val="00AF17FA"/>
    <w:rsid w:val="00AF19FE"/>
    <w:rsid w:val="00AF1F05"/>
    <w:rsid w:val="00AF2089"/>
    <w:rsid w:val="00AF2606"/>
    <w:rsid w:val="00AF26F0"/>
    <w:rsid w:val="00AF2784"/>
    <w:rsid w:val="00AF280B"/>
    <w:rsid w:val="00AF2A78"/>
    <w:rsid w:val="00AF2AE1"/>
    <w:rsid w:val="00AF2B1F"/>
    <w:rsid w:val="00AF2F43"/>
    <w:rsid w:val="00AF376B"/>
    <w:rsid w:val="00AF3C00"/>
    <w:rsid w:val="00AF40A7"/>
    <w:rsid w:val="00AF4270"/>
    <w:rsid w:val="00AF4661"/>
    <w:rsid w:val="00AF47C7"/>
    <w:rsid w:val="00AF4B4F"/>
    <w:rsid w:val="00AF4BF4"/>
    <w:rsid w:val="00AF52C9"/>
    <w:rsid w:val="00AF5446"/>
    <w:rsid w:val="00AF56C3"/>
    <w:rsid w:val="00AF56D1"/>
    <w:rsid w:val="00AF57F2"/>
    <w:rsid w:val="00AF5B6F"/>
    <w:rsid w:val="00AF5CF9"/>
    <w:rsid w:val="00AF5D2C"/>
    <w:rsid w:val="00AF5F82"/>
    <w:rsid w:val="00AF6229"/>
    <w:rsid w:val="00AF626D"/>
    <w:rsid w:val="00AF6698"/>
    <w:rsid w:val="00AF679F"/>
    <w:rsid w:val="00AF6A29"/>
    <w:rsid w:val="00AF6E16"/>
    <w:rsid w:val="00AF6E1F"/>
    <w:rsid w:val="00AF70BB"/>
    <w:rsid w:val="00AF7374"/>
    <w:rsid w:val="00AF7448"/>
    <w:rsid w:val="00AF7499"/>
    <w:rsid w:val="00AF7514"/>
    <w:rsid w:val="00AF794B"/>
    <w:rsid w:val="00AF7DF5"/>
    <w:rsid w:val="00AF7EB0"/>
    <w:rsid w:val="00AF7EDF"/>
    <w:rsid w:val="00B00073"/>
    <w:rsid w:val="00B00244"/>
    <w:rsid w:val="00B002EA"/>
    <w:rsid w:val="00B004F3"/>
    <w:rsid w:val="00B00701"/>
    <w:rsid w:val="00B00B7E"/>
    <w:rsid w:val="00B00C0B"/>
    <w:rsid w:val="00B00C2C"/>
    <w:rsid w:val="00B0105F"/>
    <w:rsid w:val="00B017D9"/>
    <w:rsid w:val="00B019A2"/>
    <w:rsid w:val="00B01A3D"/>
    <w:rsid w:val="00B01AC8"/>
    <w:rsid w:val="00B01B6B"/>
    <w:rsid w:val="00B01D1B"/>
    <w:rsid w:val="00B01DD3"/>
    <w:rsid w:val="00B02572"/>
    <w:rsid w:val="00B029D5"/>
    <w:rsid w:val="00B02AD2"/>
    <w:rsid w:val="00B02B85"/>
    <w:rsid w:val="00B02D01"/>
    <w:rsid w:val="00B02D1D"/>
    <w:rsid w:val="00B02E95"/>
    <w:rsid w:val="00B03012"/>
    <w:rsid w:val="00B03017"/>
    <w:rsid w:val="00B03138"/>
    <w:rsid w:val="00B0331C"/>
    <w:rsid w:val="00B0348B"/>
    <w:rsid w:val="00B034ED"/>
    <w:rsid w:val="00B03683"/>
    <w:rsid w:val="00B03B62"/>
    <w:rsid w:val="00B04049"/>
    <w:rsid w:val="00B04084"/>
    <w:rsid w:val="00B041EE"/>
    <w:rsid w:val="00B0438C"/>
    <w:rsid w:val="00B04863"/>
    <w:rsid w:val="00B04D00"/>
    <w:rsid w:val="00B04D96"/>
    <w:rsid w:val="00B04EC0"/>
    <w:rsid w:val="00B05120"/>
    <w:rsid w:val="00B0548F"/>
    <w:rsid w:val="00B05D7E"/>
    <w:rsid w:val="00B061CC"/>
    <w:rsid w:val="00B061F6"/>
    <w:rsid w:val="00B062F2"/>
    <w:rsid w:val="00B064A5"/>
    <w:rsid w:val="00B0651F"/>
    <w:rsid w:val="00B06A57"/>
    <w:rsid w:val="00B06F6A"/>
    <w:rsid w:val="00B06FD9"/>
    <w:rsid w:val="00B0733F"/>
    <w:rsid w:val="00B07370"/>
    <w:rsid w:val="00B07AB9"/>
    <w:rsid w:val="00B07B4A"/>
    <w:rsid w:val="00B07C52"/>
    <w:rsid w:val="00B07CD3"/>
    <w:rsid w:val="00B07D1D"/>
    <w:rsid w:val="00B07E93"/>
    <w:rsid w:val="00B07F7D"/>
    <w:rsid w:val="00B10134"/>
    <w:rsid w:val="00B10437"/>
    <w:rsid w:val="00B104DC"/>
    <w:rsid w:val="00B10667"/>
    <w:rsid w:val="00B1071F"/>
    <w:rsid w:val="00B10776"/>
    <w:rsid w:val="00B10EB5"/>
    <w:rsid w:val="00B10ECB"/>
    <w:rsid w:val="00B1143F"/>
    <w:rsid w:val="00B1146D"/>
    <w:rsid w:val="00B1162B"/>
    <w:rsid w:val="00B11880"/>
    <w:rsid w:val="00B11958"/>
    <w:rsid w:val="00B11E49"/>
    <w:rsid w:val="00B11EED"/>
    <w:rsid w:val="00B11EEE"/>
    <w:rsid w:val="00B11F17"/>
    <w:rsid w:val="00B11FD1"/>
    <w:rsid w:val="00B12001"/>
    <w:rsid w:val="00B121E2"/>
    <w:rsid w:val="00B12574"/>
    <w:rsid w:val="00B12616"/>
    <w:rsid w:val="00B1278A"/>
    <w:rsid w:val="00B1290E"/>
    <w:rsid w:val="00B12F6A"/>
    <w:rsid w:val="00B12F8E"/>
    <w:rsid w:val="00B12FB9"/>
    <w:rsid w:val="00B131C9"/>
    <w:rsid w:val="00B132BE"/>
    <w:rsid w:val="00B13542"/>
    <w:rsid w:val="00B13BC9"/>
    <w:rsid w:val="00B13C2B"/>
    <w:rsid w:val="00B13CC7"/>
    <w:rsid w:val="00B13CCC"/>
    <w:rsid w:val="00B13FC1"/>
    <w:rsid w:val="00B1416C"/>
    <w:rsid w:val="00B14239"/>
    <w:rsid w:val="00B1487C"/>
    <w:rsid w:val="00B148BD"/>
    <w:rsid w:val="00B149FA"/>
    <w:rsid w:val="00B1512D"/>
    <w:rsid w:val="00B1562E"/>
    <w:rsid w:val="00B15709"/>
    <w:rsid w:val="00B1577F"/>
    <w:rsid w:val="00B1581B"/>
    <w:rsid w:val="00B15DED"/>
    <w:rsid w:val="00B15E59"/>
    <w:rsid w:val="00B16156"/>
    <w:rsid w:val="00B166ED"/>
    <w:rsid w:val="00B1677C"/>
    <w:rsid w:val="00B167F7"/>
    <w:rsid w:val="00B16874"/>
    <w:rsid w:val="00B16C32"/>
    <w:rsid w:val="00B16D95"/>
    <w:rsid w:val="00B170C9"/>
    <w:rsid w:val="00B17236"/>
    <w:rsid w:val="00B1771B"/>
    <w:rsid w:val="00B17A8A"/>
    <w:rsid w:val="00B17ED9"/>
    <w:rsid w:val="00B20911"/>
    <w:rsid w:val="00B20929"/>
    <w:rsid w:val="00B20B02"/>
    <w:rsid w:val="00B20F74"/>
    <w:rsid w:val="00B21160"/>
    <w:rsid w:val="00B21323"/>
    <w:rsid w:val="00B214CB"/>
    <w:rsid w:val="00B2164D"/>
    <w:rsid w:val="00B217E0"/>
    <w:rsid w:val="00B2192B"/>
    <w:rsid w:val="00B22211"/>
    <w:rsid w:val="00B2221C"/>
    <w:rsid w:val="00B2247D"/>
    <w:rsid w:val="00B226CB"/>
    <w:rsid w:val="00B22842"/>
    <w:rsid w:val="00B22D16"/>
    <w:rsid w:val="00B231AA"/>
    <w:rsid w:val="00B23253"/>
    <w:rsid w:val="00B2344A"/>
    <w:rsid w:val="00B2385B"/>
    <w:rsid w:val="00B23E03"/>
    <w:rsid w:val="00B23F8F"/>
    <w:rsid w:val="00B240BA"/>
    <w:rsid w:val="00B242E3"/>
    <w:rsid w:val="00B24602"/>
    <w:rsid w:val="00B24AB7"/>
    <w:rsid w:val="00B24BB0"/>
    <w:rsid w:val="00B24D60"/>
    <w:rsid w:val="00B24E77"/>
    <w:rsid w:val="00B252D1"/>
    <w:rsid w:val="00B2550E"/>
    <w:rsid w:val="00B255B7"/>
    <w:rsid w:val="00B255FF"/>
    <w:rsid w:val="00B2592B"/>
    <w:rsid w:val="00B259FF"/>
    <w:rsid w:val="00B25B9C"/>
    <w:rsid w:val="00B25C5A"/>
    <w:rsid w:val="00B25D22"/>
    <w:rsid w:val="00B25D83"/>
    <w:rsid w:val="00B25E30"/>
    <w:rsid w:val="00B25F91"/>
    <w:rsid w:val="00B26512"/>
    <w:rsid w:val="00B268CD"/>
    <w:rsid w:val="00B26B3B"/>
    <w:rsid w:val="00B26D5B"/>
    <w:rsid w:val="00B27115"/>
    <w:rsid w:val="00B27260"/>
    <w:rsid w:val="00B272BB"/>
    <w:rsid w:val="00B27333"/>
    <w:rsid w:val="00B2765E"/>
    <w:rsid w:val="00B276D1"/>
    <w:rsid w:val="00B27735"/>
    <w:rsid w:val="00B27A0D"/>
    <w:rsid w:val="00B27C0E"/>
    <w:rsid w:val="00B27D58"/>
    <w:rsid w:val="00B27D87"/>
    <w:rsid w:val="00B27E56"/>
    <w:rsid w:val="00B27FAD"/>
    <w:rsid w:val="00B30684"/>
    <w:rsid w:val="00B306A6"/>
    <w:rsid w:val="00B30D94"/>
    <w:rsid w:val="00B30E0B"/>
    <w:rsid w:val="00B3111B"/>
    <w:rsid w:val="00B3116B"/>
    <w:rsid w:val="00B31188"/>
    <w:rsid w:val="00B31240"/>
    <w:rsid w:val="00B3147E"/>
    <w:rsid w:val="00B31931"/>
    <w:rsid w:val="00B319A9"/>
    <w:rsid w:val="00B31CA6"/>
    <w:rsid w:val="00B31E2F"/>
    <w:rsid w:val="00B320A1"/>
    <w:rsid w:val="00B32350"/>
    <w:rsid w:val="00B325BB"/>
    <w:rsid w:val="00B325DC"/>
    <w:rsid w:val="00B32718"/>
    <w:rsid w:val="00B3284F"/>
    <w:rsid w:val="00B3297B"/>
    <w:rsid w:val="00B33384"/>
    <w:rsid w:val="00B334CA"/>
    <w:rsid w:val="00B33532"/>
    <w:rsid w:val="00B33626"/>
    <w:rsid w:val="00B336C0"/>
    <w:rsid w:val="00B336D9"/>
    <w:rsid w:val="00B337F4"/>
    <w:rsid w:val="00B3389A"/>
    <w:rsid w:val="00B338E3"/>
    <w:rsid w:val="00B33C53"/>
    <w:rsid w:val="00B33D4E"/>
    <w:rsid w:val="00B343E8"/>
    <w:rsid w:val="00B344E2"/>
    <w:rsid w:val="00B34605"/>
    <w:rsid w:val="00B3461C"/>
    <w:rsid w:val="00B348CC"/>
    <w:rsid w:val="00B34B24"/>
    <w:rsid w:val="00B34BBE"/>
    <w:rsid w:val="00B34F8A"/>
    <w:rsid w:val="00B35017"/>
    <w:rsid w:val="00B35261"/>
    <w:rsid w:val="00B3529F"/>
    <w:rsid w:val="00B3579A"/>
    <w:rsid w:val="00B3584E"/>
    <w:rsid w:val="00B365D4"/>
    <w:rsid w:val="00B36B48"/>
    <w:rsid w:val="00B36F23"/>
    <w:rsid w:val="00B36F9F"/>
    <w:rsid w:val="00B37578"/>
    <w:rsid w:val="00B3767A"/>
    <w:rsid w:val="00B378D6"/>
    <w:rsid w:val="00B37936"/>
    <w:rsid w:val="00B37B95"/>
    <w:rsid w:val="00B4006C"/>
    <w:rsid w:val="00B4029B"/>
    <w:rsid w:val="00B402E6"/>
    <w:rsid w:val="00B404FC"/>
    <w:rsid w:val="00B406AF"/>
    <w:rsid w:val="00B40944"/>
    <w:rsid w:val="00B40CCA"/>
    <w:rsid w:val="00B4108B"/>
    <w:rsid w:val="00B410FC"/>
    <w:rsid w:val="00B411A1"/>
    <w:rsid w:val="00B41608"/>
    <w:rsid w:val="00B416F5"/>
    <w:rsid w:val="00B41856"/>
    <w:rsid w:val="00B41909"/>
    <w:rsid w:val="00B419F2"/>
    <w:rsid w:val="00B41A59"/>
    <w:rsid w:val="00B42101"/>
    <w:rsid w:val="00B42196"/>
    <w:rsid w:val="00B421D2"/>
    <w:rsid w:val="00B42913"/>
    <w:rsid w:val="00B42987"/>
    <w:rsid w:val="00B429AA"/>
    <w:rsid w:val="00B42DD8"/>
    <w:rsid w:val="00B432D6"/>
    <w:rsid w:val="00B43534"/>
    <w:rsid w:val="00B43A52"/>
    <w:rsid w:val="00B43E1C"/>
    <w:rsid w:val="00B43E1E"/>
    <w:rsid w:val="00B44001"/>
    <w:rsid w:val="00B44471"/>
    <w:rsid w:val="00B445A8"/>
    <w:rsid w:val="00B445F8"/>
    <w:rsid w:val="00B4480A"/>
    <w:rsid w:val="00B44833"/>
    <w:rsid w:val="00B4498E"/>
    <w:rsid w:val="00B449D6"/>
    <w:rsid w:val="00B44A21"/>
    <w:rsid w:val="00B44A58"/>
    <w:rsid w:val="00B44B51"/>
    <w:rsid w:val="00B4502F"/>
    <w:rsid w:val="00B452CD"/>
    <w:rsid w:val="00B45452"/>
    <w:rsid w:val="00B455BD"/>
    <w:rsid w:val="00B455C9"/>
    <w:rsid w:val="00B456BD"/>
    <w:rsid w:val="00B45B10"/>
    <w:rsid w:val="00B45C68"/>
    <w:rsid w:val="00B45D1C"/>
    <w:rsid w:val="00B45D5D"/>
    <w:rsid w:val="00B45D75"/>
    <w:rsid w:val="00B45F5F"/>
    <w:rsid w:val="00B46079"/>
    <w:rsid w:val="00B4639D"/>
    <w:rsid w:val="00B46419"/>
    <w:rsid w:val="00B464FD"/>
    <w:rsid w:val="00B46525"/>
    <w:rsid w:val="00B46A3A"/>
    <w:rsid w:val="00B46DC3"/>
    <w:rsid w:val="00B46F30"/>
    <w:rsid w:val="00B470EF"/>
    <w:rsid w:val="00B47266"/>
    <w:rsid w:val="00B47BAC"/>
    <w:rsid w:val="00B47C7E"/>
    <w:rsid w:val="00B50274"/>
    <w:rsid w:val="00B5052E"/>
    <w:rsid w:val="00B50733"/>
    <w:rsid w:val="00B507A2"/>
    <w:rsid w:val="00B50823"/>
    <w:rsid w:val="00B50A2C"/>
    <w:rsid w:val="00B50A8A"/>
    <w:rsid w:val="00B50A97"/>
    <w:rsid w:val="00B50C2B"/>
    <w:rsid w:val="00B50F74"/>
    <w:rsid w:val="00B51398"/>
    <w:rsid w:val="00B5145B"/>
    <w:rsid w:val="00B51829"/>
    <w:rsid w:val="00B518C3"/>
    <w:rsid w:val="00B51A92"/>
    <w:rsid w:val="00B51B3F"/>
    <w:rsid w:val="00B51BA1"/>
    <w:rsid w:val="00B51D3B"/>
    <w:rsid w:val="00B52011"/>
    <w:rsid w:val="00B52785"/>
    <w:rsid w:val="00B527C4"/>
    <w:rsid w:val="00B527FF"/>
    <w:rsid w:val="00B528F0"/>
    <w:rsid w:val="00B52994"/>
    <w:rsid w:val="00B52A49"/>
    <w:rsid w:val="00B52C27"/>
    <w:rsid w:val="00B52D96"/>
    <w:rsid w:val="00B5326E"/>
    <w:rsid w:val="00B534B8"/>
    <w:rsid w:val="00B53558"/>
    <w:rsid w:val="00B53907"/>
    <w:rsid w:val="00B540F0"/>
    <w:rsid w:val="00B541C9"/>
    <w:rsid w:val="00B5492A"/>
    <w:rsid w:val="00B54A79"/>
    <w:rsid w:val="00B54B30"/>
    <w:rsid w:val="00B54C52"/>
    <w:rsid w:val="00B54CF3"/>
    <w:rsid w:val="00B5511A"/>
    <w:rsid w:val="00B551D7"/>
    <w:rsid w:val="00B5550A"/>
    <w:rsid w:val="00B555D2"/>
    <w:rsid w:val="00B55639"/>
    <w:rsid w:val="00B55AA5"/>
    <w:rsid w:val="00B55AF9"/>
    <w:rsid w:val="00B55CF0"/>
    <w:rsid w:val="00B55F84"/>
    <w:rsid w:val="00B56442"/>
    <w:rsid w:val="00B56463"/>
    <w:rsid w:val="00B5650C"/>
    <w:rsid w:val="00B566D0"/>
    <w:rsid w:val="00B56BF6"/>
    <w:rsid w:val="00B56D7A"/>
    <w:rsid w:val="00B571D8"/>
    <w:rsid w:val="00B57282"/>
    <w:rsid w:val="00B57327"/>
    <w:rsid w:val="00B57950"/>
    <w:rsid w:val="00B57996"/>
    <w:rsid w:val="00B57A63"/>
    <w:rsid w:val="00B57EAF"/>
    <w:rsid w:val="00B57F34"/>
    <w:rsid w:val="00B600FF"/>
    <w:rsid w:val="00B603A4"/>
    <w:rsid w:val="00B603E3"/>
    <w:rsid w:val="00B6047E"/>
    <w:rsid w:val="00B6068D"/>
    <w:rsid w:val="00B607AC"/>
    <w:rsid w:val="00B60A66"/>
    <w:rsid w:val="00B60C95"/>
    <w:rsid w:val="00B60E0F"/>
    <w:rsid w:val="00B61532"/>
    <w:rsid w:val="00B61AC4"/>
    <w:rsid w:val="00B61AEF"/>
    <w:rsid w:val="00B61D99"/>
    <w:rsid w:val="00B61E81"/>
    <w:rsid w:val="00B62024"/>
    <w:rsid w:val="00B623CD"/>
    <w:rsid w:val="00B62481"/>
    <w:rsid w:val="00B627D1"/>
    <w:rsid w:val="00B62818"/>
    <w:rsid w:val="00B62ACA"/>
    <w:rsid w:val="00B62D11"/>
    <w:rsid w:val="00B62F48"/>
    <w:rsid w:val="00B62FB6"/>
    <w:rsid w:val="00B6323A"/>
    <w:rsid w:val="00B63899"/>
    <w:rsid w:val="00B638E4"/>
    <w:rsid w:val="00B63BDA"/>
    <w:rsid w:val="00B63C5D"/>
    <w:rsid w:val="00B63E2C"/>
    <w:rsid w:val="00B63F34"/>
    <w:rsid w:val="00B64157"/>
    <w:rsid w:val="00B64296"/>
    <w:rsid w:val="00B6438B"/>
    <w:rsid w:val="00B64491"/>
    <w:rsid w:val="00B646E1"/>
    <w:rsid w:val="00B649AF"/>
    <w:rsid w:val="00B64B40"/>
    <w:rsid w:val="00B64C9A"/>
    <w:rsid w:val="00B6534F"/>
    <w:rsid w:val="00B653D1"/>
    <w:rsid w:val="00B65524"/>
    <w:rsid w:val="00B657F5"/>
    <w:rsid w:val="00B6587B"/>
    <w:rsid w:val="00B65B21"/>
    <w:rsid w:val="00B65CE2"/>
    <w:rsid w:val="00B6612B"/>
    <w:rsid w:val="00B6618A"/>
    <w:rsid w:val="00B662FF"/>
    <w:rsid w:val="00B665D3"/>
    <w:rsid w:val="00B669F0"/>
    <w:rsid w:val="00B66A83"/>
    <w:rsid w:val="00B66E11"/>
    <w:rsid w:val="00B66EE7"/>
    <w:rsid w:val="00B6748F"/>
    <w:rsid w:val="00B67615"/>
    <w:rsid w:val="00B6778C"/>
    <w:rsid w:val="00B679E1"/>
    <w:rsid w:val="00B67A84"/>
    <w:rsid w:val="00B701EB"/>
    <w:rsid w:val="00B7037D"/>
    <w:rsid w:val="00B7040E"/>
    <w:rsid w:val="00B7045D"/>
    <w:rsid w:val="00B70608"/>
    <w:rsid w:val="00B70E32"/>
    <w:rsid w:val="00B70FEF"/>
    <w:rsid w:val="00B71299"/>
    <w:rsid w:val="00B71570"/>
    <w:rsid w:val="00B71931"/>
    <w:rsid w:val="00B71CD6"/>
    <w:rsid w:val="00B71DC9"/>
    <w:rsid w:val="00B72153"/>
    <w:rsid w:val="00B7249D"/>
    <w:rsid w:val="00B72D21"/>
    <w:rsid w:val="00B72EA6"/>
    <w:rsid w:val="00B730E4"/>
    <w:rsid w:val="00B733BE"/>
    <w:rsid w:val="00B73515"/>
    <w:rsid w:val="00B7369C"/>
    <w:rsid w:val="00B7394F"/>
    <w:rsid w:val="00B73D14"/>
    <w:rsid w:val="00B73E48"/>
    <w:rsid w:val="00B73EEC"/>
    <w:rsid w:val="00B73FD8"/>
    <w:rsid w:val="00B7466D"/>
    <w:rsid w:val="00B74C10"/>
    <w:rsid w:val="00B74C3A"/>
    <w:rsid w:val="00B7500D"/>
    <w:rsid w:val="00B7574C"/>
    <w:rsid w:val="00B7584C"/>
    <w:rsid w:val="00B75B15"/>
    <w:rsid w:val="00B75BC4"/>
    <w:rsid w:val="00B75E83"/>
    <w:rsid w:val="00B75E96"/>
    <w:rsid w:val="00B7612B"/>
    <w:rsid w:val="00B76148"/>
    <w:rsid w:val="00B76182"/>
    <w:rsid w:val="00B761C3"/>
    <w:rsid w:val="00B764CA"/>
    <w:rsid w:val="00B7657D"/>
    <w:rsid w:val="00B766CC"/>
    <w:rsid w:val="00B76828"/>
    <w:rsid w:val="00B76AC4"/>
    <w:rsid w:val="00B76C88"/>
    <w:rsid w:val="00B7746C"/>
    <w:rsid w:val="00B77A0C"/>
    <w:rsid w:val="00B77AFA"/>
    <w:rsid w:val="00B77BEA"/>
    <w:rsid w:val="00B77CF4"/>
    <w:rsid w:val="00B77D81"/>
    <w:rsid w:val="00B8017D"/>
    <w:rsid w:val="00B803F4"/>
    <w:rsid w:val="00B8044A"/>
    <w:rsid w:val="00B8047F"/>
    <w:rsid w:val="00B80754"/>
    <w:rsid w:val="00B80829"/>
    <w:rsid w:val="00B809D9"/>
    <w:rsid w:val="00B80F0F"/>
    <w:rsid w:val="00B81179"/>
    <w:rsid w:val="00B81242"/>
    <w:rsid w:val="00B8125B"/>
    <w:rsid w:val="00B8131A"/>
    <w:rsid w:val="00B8161C"/>
    <w:rsid w:val="00B82112"/>
    <w:rsid w:val="00B82132"/>
    <w:rsid w:val="00B82252"/>
    <w:rsid w:val="00B8279B"/>
    <w:rsid w:val="00B828FC"/>
    <w:rsid w:val="00B82ACB"/>
    <w:rsid w:val="00B83120"/>
    <w:rsid w:val="00B835A0"/>
    <w:rsid w:val="00B835B0"/>
    <w:rsid w:val="00B835D5"/>
    <w:rsid w:val="00B8377D"/>
    <w:rsid w:val="00B83D4A"/>
    <w:rsid w:val="00B83EEE"/>
    <w:rsid w:val="00B843A0"/>
    <w:rsid w:val="00B844DF"/>
    <w:rsid w:val="00B84F49"/>
    <w:rsid w:val="00B8500A"/>
    <w:rsid w:val="00B85354"/>
    <w:rsid w:val="00B85620"/>
    <w:rsid w:val="00B8563C"/>
    <w:rsid w:val="00B85652"/>
    <w:rsid w:val="00B85763"/>
    <w:rsid w:val="00B859AB"/>
    <w:rsid w:val="00B85B4E"/>
    <w:rsid w:val="00B85DED"/>
    <w:rsid w:val="00B85EF6"/>
    <w:rsid w:val="00B860C8"/>
    <w:rsid w:val="00B86194"/>
    <w:rsid w:val="00B86BE5"/>
    <w:rsid w:val="00B86BF9"/>
    <w:rsid w:val="00B86C94"/>
    <w:rsid w:val="00B86CB9"/>
    <w:rsid w:val="00B86CDB"/>
    <w:rsid w:val="00B86E04"/>
    <w:rsid w:val="00B873A5"/>
    <w:rsid w:val="00B8766A"/>
    <w:rsid w:val="00B8779F"/>
    <w:rsid w:val="00B87C02"/>
    <w:rsid w:val="00B87CE6"/>
    <w:rsid w:val="00B87DAD"/>
    <w:rsid w:val="00B900E0"/>
    <w:rsid w:val="00B90817"/>
    <w:rsid w:val="00B90929"/>
    <w:rsid w:val="00B90A13"/>
    <w:rsid w:val="00B90BE3"/>
    <w:rsid w:val="00B90C3A"/>
    <w:rsid w:val="00B90D46"/>
    <w:rsid w:val="00B90E50"/>
    <w:rsid w:val="00B91095"/>
    <w:rsid w:val="00B912C6"/>
    <w:rsid w:val="00B91A0C"/>
    <w:rsid w:val="00B91B23"/>
    <w:rsid w:val="00B91CEF"/>
    <w:rsid w:val="00B91D75"/>
    <w:rsid w:val="00B91E2B"/>
    <w:rsid w:val="00B92247"/>
    <w:rsid w:val="00B92397"/>
    <w:rsid w:val="00B92645"/>
    <w:rsid w:val="00B9274E"/>
    <w:rsid w:val="00B9277F"/>
    <w:rsid w:val="00B92D43"/>
    <w:rsid w:val="00B93307"/>
    <w:rsid w:val="00B93F9F"/>
    <w:rsid w:val="00B93FFD"/>
    <w:rsid w:val="00B9406D"/>
    <w:rsid w:val="00B940DA"/>
    <w:rsid w:val="00B943A1"/>
    <w:rsid w:val="00B9475E"/>
    <w:rsid w:val="00B948D1"/>
    <w:rsid w:val="00B94B0A"/>
    <w:rsid w:val="00B94C0B"/>
    <w:rsid w:val="00B94D13"/>
    <w:rsid w:val="00B954B1"/>
    <w:rsid w:val="00B95572"/>
    <w:rsid w:val="00B955A3"/>
    <w:rsid w:val="00B95C21"/>
    <w:rsid w:val="00B95F73"/>
    <w:rsid w:val="00B95F75"/>
    <w:rsid w:val="00B96093"/>
    <w:rsid w:val="00B96162"/>
    <w:rsid w:val="00B963FA"/>
    <w:rsid w:val="00B9686B"/>
    <w:rsid w:val="00B969C2"/>
    <w:rsid w:val="00B96B5B"/>
    <w:rsid w:val="00B96CA8"/>
    <w:rsid w:val="00B9730F"/>
    <w:rsid w:val="00B97369"/>
    <w:rsid w:val="00B9741F"/>
    <w:rsid w:val="00B97464"/>
    <w:rsid w:val="00B97775"/>
    <w:rsid w:val="00B97879"/>
    <w:rsid w:val="00B97AC4"/>
    <w:rsid w:val="00B97B9F"/>
    <w:rsid w:val="00B97BF5"/>
    <w:rsid w:val="00B97C8E"/>
    <w:rsid w:val="00B97EC5"/>
    <w:rsid w:val="00B97F0E"/>
    <w:rsid w:val="00BA01AF"/>
    <w:rsid w:val="00BA04A5"/>
    <w:rsid w:val="00BA0AB9"/>
    <w:rsid w:val="00BA0D00"/>
    <w:rsid w:val="00BA0F78"/>
    <w:rsid w:val="00BA1EBE"/>
    <w:rsid w:val="00BA1F40"/>
    <w:rsid w:val="00BA20B4"/>
    <w:rsid w:val="00BA21C6"/>
    <w:rsid w:val="00BA24BE"/>
    <w:rsid w:val="00BA2CC9"/>
    <w:rsid w:val="00BA30F8"/>
    <w:rsid w:val="00BA314C"/>
    <w:rsid w:val="00BA3157"/>
    <w:rsid w:val="00BA31A7"/>
    <w:rsid w:val="00BA32BF"/>
    <w:rsid w:val="00BA32C3"/>
    <w:rsid w:val="00BA33DE"/>
    <w:rsid w:val="00BA3560"/>
    <w:rsid w:val="00BA3F00"/>
    <w:rsid w:val="00BA4980"/>
    <w:rsid w:val="00BA4989"/>
    <w:rsid w:val="00BA4B7F"/>
    <w:rsid w:val="00BA4C34"/>
    <w:rsid w:val="00BA4C3B"/>
    <w:rsid w:val="00BA4EA3"/>
    <w:rsid w:val="00BA4F57"/>
    <w:rsid w:val="00BA5158"/>
    <w:rsid w:val="00BA516A"/>
    <w:rsid w:val="00BA56D3"/>
    <w:rsid w:val="00BA578C"/>
    <w:rsid w:val="00BA5BB2"/>
    <w:rsid w:val="00BA5BE4"/>
    <w:rsid w:val="00BA5C1A"/>
    <w:rsid w:val="00BA6247"/>
    <w:rsid w:val="00BA675D"/>
    <w:rsid w:val="00BA6761"/>
    <w:rsid w:val="00BA68A9"/>
    <w:rsid w:val="00BA6D6A"/>
    <w:rsid w:val="00BA7232"/>
    <w:rsid w:val="00BA754C"/>
    <w:rsid w:val="00BA765B"/>
    <w:rsid w:val="00BA76A6"/>
    <w:rsid w:val="00BA7705"/>
    <w:rsid w:val="00BA7792"/>
    <w:rsid w:val="00BA7AC0"/>
    <w:rsid w:val="00BA7BAD"/>
    <w:rsid w:val="00BA7CFE"/>
    <w:rsid w:val="00BA7EDA"/>
    <w:rsid w:val="00BB00E5"/>
    <w:rsid w:val="00BB01C1"/>
    <w:rsid w:val="00BB0248"/>
    <w:rsid w:val="00BB035C"/>
    <w:rsid w:val="00BB03B6"/>
    <w:rsid w:val="00BB0588"/>
    <w:rsid w:val="00BB0905"/>
    <w:rsid w:val="00BB09A8"/>
    <w:rsid w:val="00BB0A82"/>
    <w:rsid w:val="00BB0A9B"/>
    <w:rsid w:val="00BB0B09"/>
    <w:rsid w:val="00BB0E95"/>
    <w:rsid w:val="00BB0F24"/>
    <w:rsid w:val="00BB0FD8"/>
    <w:rsid w:val="00BB14B0"/>
    <w:rsid w:val="00BB162C"/>
    <w:rsid w:val="00BB17C4"/>
    <w:rsid w:val="00BB187A"/>
    <w:rsid w:val="00BB194C"/>
    <w:rsid w:val="00BB1B7C"/>
    <w:rsid w:val="00BB1C48"/>
    <w:rsid w:val="00BB1C95"/>
    <w:rsid w:val="00BB1D26"/>
    <w:rsid w:val="00BB1EA7"/>
    <w:rsid w:val="00BB2178"/>
    <w:rsid w:val="00BB22A4"/>
    <w:rsid w:val="00BB2631"/>
    <w:rsid w:val="00BB2882"/>
    <w:rsid w:val="00BB2DC3"/>
    <w:rsid w:val="00BB2DDA"/>
    <w:rsid w:val="00BB30D4"/>
    <w:rsid w:val="00BB3190"/>
    <w:rsid w:val="00BB3399"/>
    <w:rsid w:val="00BB3598"/>
    <w:rsid w:val="00BB3745"/>
    <w:rsid w:val="00BB457B"/>
    <w:rsid w:val="00BB4BFC"/>
    <w:rsid w:val="00BB4CEC"/>
    <w:rsid w:val="00BB4D0C"/>
    <w:rsid w:val="00BB4D78"/>
    <w:rsid w:val="00BB4E6C"/>
    <w:rsid w:val="00BB4F87"/>
    <w:rsid w:val="00BB5046"/>
    <w:rsid w:val="00BB512A"/>
    <w:rsid w:val="00BB5424"/>
    <w:rsid w:val="00BB5976"/>
    <w:rsid w:val="00BB5992"/>
    <w:rsid w:val="00BB5E63"/>
    <w:rsid w:val="00BB68C0"/>
    <w:rsid w:val="00BB6CF1"/>
    <w:rsid w:val="00BB6EE2"/>
    <w:rsid w:val="00BB760F"/>
    <w:rsid w:val="00BB78BA"/>
    <w:rsid w:val="00BB7933"/>
    <w:rsid w:val="00BC0326"/>
    <w:rsid w:val="00BC042A"/>
    <w:rsid w:val="00BC043B"/>
    <w:rsid w:val="00BC06A8"/>
    <w:rsid w:val="00BC0727"/>
    <w:rsid w:val="00BC07D5"/>
    <w:rsid w:val="00BC0AEB"/>
    <w:rsid w:val="00BC0AFF"/>
    <w:rsid w:val="00BC0C43"/>
    <w:rsid w:val="00BC0FBC"/>
    <w:rsid w:val="00BC1186"/>
    <w:rsid w:val="00BC11DD"/>
    <w:rsid w:val="00BC13AC"/>
    <w:rsid w:val="00BC157F"/>
    <w:rsid w:val="00BC1675"/>
    <w:rsid w:val="00BC1753"/>
    <w:rsid w:val="00BC1DE6"/>
    <w:rsid w:val="00BC1E56"/>
    <w:rsid w:val="00BC1F47"/>
    <w:rsid w:val="00BC1F4F"/>
    <w:rsid w:val="00BC21F5"/>
    <w:rsid w:val="00BC2336"/>
    <w:rsid w:val="00BC234A"/>
    <w:rsid w:val="00BC25D2"/>
    <w:rsid w:val="00BC2718"/>
    <w:rsid w:val="00BC2D6E"/>
    <w:rsid w:val="00BC2E08"/>
    <w:rsid w:val="00BC2F02"/>
    <w:rsid w:val="00BC2FCD"/>
    <w:rsid w:val="00BC2FD5"/>
    <w:rsid w:val="00BC39D9"/>
    <w:rsid w:val="00BC3DEA"/>
    <w:rsid w:val="00BC4118"/>
    <w:rsid w:val="00BC42A1"/>
    <w:rsid w:val="00BC439F"/>
    <w:rsid w:val="00BC4673"/>
    <w:rsid w:val="00BC46A9"/>
    <w:rsid w:val="00BC46C5"/>
    <w:rsid w:val="00BC4958"/>
    <w:rsid w:val="00BC498F"/>
    <w:rsid w:val="00BC4A6B"/>
    <w:rsid w:val="00BC4EEB"/>
    <w:rsid w:val="00BC4F13"/>
    <w:rsid w:val="00BC5015"/>
    <w:rsid w:val="00BC54CA"/>
    <w:rsid w:val="00BC55C9"/>
    <w:rsid w:val="00BC56DB"/>
    <w:rsid w:val="00BC5AF6"/>
    <w:rsid w:val="00BC5BF5"/>
    <w:rsid w:val="00BC633B"/>
    <w:rsid w:val="00BC63BF"/>
    <w:rsid w:val="00BC63EA"/>
    <w:rsid w:val="00BC64AB"/>
    <w:rsid w:val="00BC661A"/>
    <w:rsid w:val="00BC6735"/>
    <w:rsid w:val="00BC6896"/>
    <w:rsid w:val="00BC6999"/>
    <w:rsid w:val="00BC7146"/>
    <w:rsid w:val="00BC7226"/>
    <w:rsid w:val="00BC7444"/>
    <w:rsid w:val="00BC757D"/>
    <w:rsid w:val="00BC75BD"/>
    <w:rsid w:val="00BC763F"/>
    <w:rsid w:val="00BC76ED"/>
    <w:rsid w:val="00BC7738"/>
    <w:rsid w:val="00BC7882"/>
    <w:rsid w:val="00BC7BAF"/>
    <w:rsid w:val="00BC7D0A"/>
    <w:rsid w:val="00BC7EAD"/>
    <w:rsid w:val="00BD0130"/>
    <w:rsid w:val="00BD05F7"/>
    <w:rsid w:val="00BD07A7"/>
    <w:rsid w:val="00BD0C3F"/>
    <w:rsid w:val="00BD0C44"/>
    <w:rsid w:val="00BD0E24"/>
    <w:rsid w:val="00BD1056"/>
    <w:rsid w:val="00BD14F5"/>
    <w:rsid w:val="00BD1624"/>
    <w:rsid w:val="00BD17F4"/>
    <w:rsid w:val="00BD1D06"/>
    <w:rsid w:val="00BD1F75"/>
    <w:rsid w:val="00BD1FF0"/>
    <w:rsid w:val="00BD2117"/>
    <w:rsid w:val="00BD2345"/>
    <w:rsid w:val="00BD2425"/>
    <w:rsid w:val="00BD2A71"/>
    <w:rsid w:val="00BD2B9C"/>
    <w:rsid w:val="00BD2D7D"/>
    <w:rsid w:val="00BD2FCD"/>
    <w:rsid w:val="00BD3180"/>
    <w:rsid w:val="00BD3267"/>
    <w:rsid w:val="00BD3632"/>
    <w:rsid w:val="00BD36BF"/>
    <w:rsid w:val="00BD3801"/>
    <w:rsid w:val="00BD3871"/>
    <w:rsid w:val="00BD3C74"/>
    <w:rsid w:val="00BD3FD0"/>
    <w:rsid w:val="00BD4318"/>
    <w:rsid w:val="00BD4758"/>
    <w:rsid w:val="00BD4852"/>
    <w:rsid w:val="00BD4B25"/>
    <w:rsid w:val="00BD4D51"/>
    <w:rsid w:val="00BD5201"/>
    <w:rsid w:val="00BD55F8"/>
    <w:rsid w:val="00BD59DE"/>
    <w:rsid w:val="00BD5D8E"/>
    <w:rsid w:val="00BD63D1"/>
    <w:rsid w:val="00BD68A3"/>
    <w:rsid w:val="00BD6ACA"/>
    <w:rsid w:val="00BD6C4B"/>
    <w:rsid w:val="00BD6C8D"/>
    <w:rsid w:val="00BD7174"/>
    <w:rsid w:val="00BD735C"/>
    <w:rsid w:val="00BD7397"/>
    <w:rsid w:val="00BD7591"/>
    <w:rsid w:val="00BD7740"/>
    <w:rsid w:val="00BD7B70"/>
    <w:rsid w:val="00BD7BB0"/>
    <w:rsid w:val="00BD7BF8"/>
    <w:rsid w:val="00BD7C52"/>
    <w:rsid w:val="00BD7CA6"/>
    <w:rsid w:val="00BD7FAD"/>
    <w:rsid w:val="00BE0086"/>
    <w:rsid w:val="00BE00ED"/>
    <w:rsid w:val="00BE0131"/>
    <w:rsid w:val="00BE01D2"/>
    <w:rsid w:val="00BE02B5"/>
    <w:rsid w:val="00BE0489"/>
    <w:rsid w:val="00BE07DD"/>
    <w:rsid w:val="00BE0889"/>
    <w:rsid w:val="00BE09CF"/>
    <w:rsid w:val="00BE14B9"/>
    <w:rsid w:val="00BE14BC"/>
    <w:rsid w:val="00BE16FA"/>
    <w:rsid w:val="00BE1874"/>
    <w:rsid w:val="00BE2AA6"/>
    <w:rsid w:val="00BE2E8E"/>
    <w:rsid w:val="00BE349B"/>
    <w:rsid w:val="00BE352D"/>
    <w:rsid w:val="00BE35CE"/>
    <w:rsid w:val="00BE3CD8"/>
    <w:rsid w:val="00BE40BE"/>
    <w:rsid w:val="00BE4156"/>
    <w:rsid w:val="00BE427B"/>
    <w:rsid w:val="00BE46E9"/>
    <w:rsid w:val="00BE4AA3"/>
    <w:rsid w:val="00BE50CC"/>
    <w:rsid w:val="00BE53D8"/>
    <w:rsid w:val="00BE5472"/>
    <w:rsid w:val="00BE5985"/>
    <w:rsid w:val="00BE5ACC"/>
    <w:rsid w:val="00BE5C51"/>
    <w:rsid w:val="00BE5DB3"/>
    <w:rsid w:val="00BE5DBF"/>
    <w:rsid w:val="00BE5EB4"/>
    <w:rsid w:val="00BE5F74"/>
    <w:rsid w:val="00BE6094"/>
    <w:rsid w:val="00BE609B"/>
    <w:rsid w:val="00BE621D"/>
    <w:rsid w:val="00BE64D9"/>
    <w:rsid w:val="00BE686D"/>
    <w:rsid w:val="00BE6BB4"/>
    <w:rsid w:val="00BE6BFE"/>
    <w:rsid w:val="00BE6C54"/>
    <w:rsid w:val="00BE6DEF"/>
    <w:rsid w:val="00BE7065"/>
    <w:rsid w:val="00BE71CE"/>
    <w:rsid w:val="00BE768A"/>
    <w:rsid w:val="00BE7691"/>
    <w:rsid w:val="00BE7E93"/>
    <w:rsid w:val="00BF01F5"/>
    <w:rsid w:val="00BF0200"/>
    <w:rsid w:val="00BF0349"/>
    <w:rsid w:val="00BF0351"/>
    <w:rsid w:val="00BF0631"/>
    <w:rsid w:val="00BF0690"/>
    <w:rsid w:val="00BF07AA"/>
    <w:rsid w:val="00BF08C1"/>
    <w:rsid w:val="00BF0A15"/>
    <w:rsid w:val="00BF0C1B"/>
    <w:rsid w:val="00BF0D53"/>
    <w:rsid w:val="00BF0FBD"/>
    <w:rsid w:val="00BF11FB"/>
    <w:rsid w:val="00BF1307"/>
    <w:rsid w:val="00BF1501"/>
    <w:rsid w:val="00BF1548"/>
    <w:rsid w:val="00BF1691"/>
    <w:rsid w:val="00BF1A3D"/>
    <w:rsid w:val="00BF1A72"/>
    <w:rsid w:val="00BF1B89"/>
    <w:rsid w:val="00BF1C51"/>
    <w:rsid w:val="00BF217C"/>
    <w:rsid w:val="00BF2207"/>
    <w:rsid w:val="00BF2A2B"/>
    <w:rsid w:val="00BF2A87"/>
    <w:rsid w:val="00BF3300"/>
    <w:rsid w:val="00BF3342"/>
    <w:rsid w:val="00BF3454"/>
    <w:rsid w:val="00BF35D5"/>
    <w:rsid w:val="00BF36F7"/>
    <w:rsid w:val="00BF3882"/>
    <w:rsid w:val="00BF3901"/>
    <w:rsid w:val="00BF3A32"/>
    <w:rsid w:val="00BF4079"/>
    <w:rsid w:val="00BF40D4"/>
    <w:rsid w:val="00BF40FE"/>
    <w:rsid w:val="00BF436C"/>
    <w:rsid w:val="00BF4AFE"/>
    <w:rsid w:val="00BF4B65"/>
    <w:rsid w:val="00BF4D67"/>
    <w:rsid w:val="00BF4E7A"/>
    <w:rsid w:val="00BF50E6"/>
    <w:rsid w:val="00BF5697"/>
    <w:rsid w:val="00BF580B"/>
    <w:rsid w:val="00BF58F2"/>
    <w:rsid w:val="00BF593B"/>
    <w:rsid w:val="00BF5DE8"/>
    <w:rsid w:val="00BF5E4B"/>
    <w:rsid w:val="00BF638B"/>
    <w:rsid w:val="00BF638F"/>
    <w:rsid w:val="00BF6A87"/>
    <w:rsid w:val="00BF6B3C"/>
    <w:rsid w:val="00BF6CB8"/>
    <w:rsid w:val="00BF73A0"/>
    <w:rsid w:val="00BF7A82"/>
    <w:rsid w:val="00C00135"/>
    <w:rsid w:val="00C0017A"/>
    <w:rsid w:val="00C0026B"/>
    <w:rsid w:val="00C00308"/>
    <w:rsid w:val="00C0076A"/>
    <w:rsid w:val="00C00B99"/>
    <w:rsid w:val="00C00C75"/>
    <w:rsid w:val="00C01105"/>
    <w:rsid w:val="00C01176"/>
    <w:rsid w:val="00C012DC"/>
    <w:rsid w:val="00C01473"/>
    <w:rsid w:val="00C016E4"/>
    <w:rsid w:val="00C01702"/>
    <w:rsid w:val="00C020C7"/>
    <w:rsid w:val="00C0238E"/>
    <w:rsid w:val="00C0245C"/>
    <w:rsid w:val="00C026EA"/>
    <w:rsid w:val="00C026F5"/>
    <w:rsid w:val="00C027CC"/>
    <w:rsid w:val="00C02F20"/>
    <w:rsid w:val="00C032E4"/>
    <w:rsid w:val="00C03443"/>
    <w:rsid w:val="00C034A2"/>
    <w:rsid w:val="00C03507"/>
    <w:rsid w:val="00C0367B"/>
    <w:rsid w:val="00C037C4"/>
    <w:rsid w:val="00C03988"/>
    <w:rsid w:val="00C03E2A"/>
    <w:rsid w:val="00C0407F"/>
    <w:rsid w:val="00C042BB"/>
    <w:rsid w:val="00C044E3"/>
    <w:rsid w:val="00C045AB"/>
    <w:rsid w:val="00C04A14"/>
    <w:rsid w:val="00C04B70"/>
    <w:rsid w:val="00C04CC5"/>
    <w:rsid w:val="00C04F5B"/>
    <w:rsid w:val="00C05131"/>
    <w:rsid w:val="00C0518F"/>
    <w:rsid w:val="00C052DB"/>
    <w:rsid w:val="00C055D4"/>
    <w:rsid w:val="00C05D25"/>
    <w:rsid w:val="00C05E67"/>
    <w:rsid w:val="00C06022"/>
    <w:rsid w:val="00C060BC"/>
    <w:rsid w:val="00C063FF"/>
    <w:rsid w:val="00C06428"/>
    <w:rsid w:val="00C06492"/>
    <w:rsid w:val="00C067E4"/>
    <w:rsid w:val="00C069B5"/>
    <w:rsid w:val="00C06A6B"/>
    <w:rsid w:val="00C06B6F"/>
    <w:rsid w:val="00C07183"/>
    <w:rsid w:val="00C07383"/>
    <w:rsid w:val="00C07576"/>
    <w:rsid w:val="00C07784"/>
    <w:rsid w:val="00C07885"/>
    <w:rsid w:val="00C07AD4"/>
    <w:rsid w:val="00C07AE7"/>
    <w:rsid w:val="00C07B01"/>
    <w:rsid w:val="00C07D2D"/>
    <w:rsid w:val="00C07DC8"/>
    <w:rsid w:val="00C10043"/>
    <w:rsid w:val="00C10571"/>
    <w:rsid w:val="00C10D1C"/>
    <w:rsid w:val="00C10F43"/>
    <w:rsid w:val="00C1130D"/>
    <w:rsid w:val="00C1132A"/>
    <w:rsid w:val="00C116A2"/>
    <w:rsid w:val="00C119EB"/>
    <w:rsid w:val="00C11D98"/>
    <w:rsid w:val="00C11E0B"/>
    <w:rsid w:val="00C12193"/>
    <w:rsid w:val="00C123F5"/>
    <w:rsid w:val="00C12A11"/>
    <w:rsid w:val="00C12A74"/>
    <w:rsid w:val="00C12CF7"/>
    <w:rsid w:val="00C12E09"/>
    <w:rsid w:val="00C12E0B"/>
    <w:rsid w:val="00C13673"/>
    <w:rsid w:val="00C1375A"/>
    <w:rsid w:val="00C13938"/>
    <w:rsid w:val="00C13CAF"/>
    <w:rsid w:val="00C13EBC"/>
    <w:rsid w:val="00C13F28"/>
    <w:rsid w:val="00C144E2"/>
    <w:rsid w:val="00C1458C"/>
    <w:rsid w:val="00C14671"/>
    <w:rsid w:val="00C14D99"/>
    <w:rsid w:val="00C15673"/>
    <w:rsid w:val="00C15716"/>
    <w:rsid w:val="00C157E6"/>
    <w:rsid w:val="00C15C2D"/>
    <w:rsid w:val="00C15C37"/>
    <w:rsid w:val="00C1617E"/>
    <w:rsid w:val="00C1619D"/>
    <w:rsid w:val="00C161B6"/>
    <w:rsid w:val="00C166F6"/>
    <w:rsid w:val="00C16718"/>
    <w:rsid w:val="00C16AD6"/>
    <w:rsid w:val="00C16D91"/>
    <w:rsid w:val="00C16E52"/>
    <w:rsid w:val="00C16EC6"/>
    <w:rsid w:val="00C16FB8"/>
    <w:rsid w:val="00C1700C"/>
    <w:rsid w:val="00C17394"/>
    <w:rsid w:val="00C173F2"/>
    <w:rsid w:val="00C1755F"/>
    <w:rsid w:val="00C177E4"/>
    <w:rsid w:val="00C17BD8"/>
    <w:rsid w:val="00C17F22"/>
    <w:rsid w:val="00C20667"/>
    <w:rsid w:val="00C20A73"/>
    <w:rsid w:val="00C20C2D"/>
    <w:rsid w:val="00C20F0A"/>
    <w:rsid w:val="00C21058"/>
    <w:rsid w:val="00C21180"/>
    <w:rsid w:val="00C213A5"/>
    <w:rsid w:val="00C2143A"/>
    <w:rsid w:val="00C21A68"/>
    <w:rsid w:val="00C21A6D"/>
    <w:rsid w:val="00C21BFF"/>
    <w:rsid w:val="00C21C45"/>
    <w:rsid w:val="00C221AF"/>
    <w:rsid w:val="00C2289A"/>
    <w:rsid w:val="00C22A3C"/>
    <w:rsid w:val="00C22FA4"/>
    <w:rsid w:val="00C23260"/>
    <w:rsid w:val="00C23268"/>
    <w:rsid w:val="00C2331B"/>
    <w:rsid w:val="00C23436"/>
    <w:rsid w:val="00C2361D"/>
    <w:rsid w:val="00C238D3"/>
    <w:rsid w:val="00C23BA1"/>
    <w:rsid w:val="00C23EF1"/>
    <w:rsid w:val="00C240D0"/>
    <w:rsid w:val="00C2456E"/>
    <w:rsid w:val="00C24815"/>
    <w:rsid w:val="00C24817"/>
    <w:rsid w:val="00C251C5"/>
    <w:rsid w:val="00C251EE"/>
    <w:rsid w:val="00C2536C"/>
    <w:rsid w:val="00C25669"/>
    <w:rsid w:val="00C257DD"/>
    <w:rsid w:val="00C25D8E"/>
    <w:rsid w:val="00C25E40"/>
    <w:rsid w:val="00C26247"/>
    <w:rsid w:val="00C26594"/>
    <w:rsid w:val="00C26936"/>
    <w:rsid w:val="00C26B1A"/>
    <w:rsid w:val="00C26D30"/>
    <w:rsid w:val="00C26E41"/>
    <w:rsid w:val="00C26F61"/>
    <w:rsid w:val="00C27623"/>
    <w:rsid w:val="00C27846"/>
    <w:rsid w:val="00C27913"/>
    <w:rsid w:val="00C279E4"/>
    <w:rsid w:val="00C279FB"/>
    <w:rsid w:val="00C30089"/>
    <w:rsid w:val="00C300F8"/>
    <w:rsid w:val="00C3011D"/>
    <w:rsid w:val="00C30125"/>
    <w:rsid w:val="00C305A5"/>
    <w:rsid w:val="00C308B5"/>
    <w:rsid w:val="00C3093D"/>
    <w:rsid w:val="00C30A9A"/>
    <w:rsid w:val="00C30CA6"/>
    <w:rsid w:val="00C30D44"/>
    <w:rsid w:val="00C30D5E"/>
    <w:rsid w:val="00C311B4"/>
    <w:rsid w:val="00C31399"/>
    <w:rsid w:val="00C31495"/>
    <w:rsid w:val="00C31921"/>
    <w:rsid w:val="00C31EAA"/>
    <w:rsid w:val="00C3264F"/>
    <w:rsid w:val="00C3285F"/>
    <w:rsid w:val="00C329E3"/>
    <w:rsid w:val="00C32F41"/>
    <w:rsid w:val="00C32F63"/>
    <w:rsid w:val="00C331E1"/>
    <w:rsid w:val="00C333BC"/>
    <w:rsid w:val="00C33740"/>
    <w:rsid w:val="00C337D3"/>
    <w:rsid w:val="00C337D6"/>
    <w:rsid w:val="00C33A6B"/>
    <w:rsid w:val="00C33C15"/>
    <w:rsid w:val="00C33D82"/>
    <w:rsid w:val="00C33DFC"/>
    <w:rsid w:val="00C3402D"/>
    <w:rsid w:val="00C343EA"/>
    <w:rsid w:val="00C34860"/>
    <w:rsid w:val="00C34AD0"/>
    <w:rsid w:val="00C34DCE"/>
    <w:rsid w:val="00C34DEA"/>
    <w:rsid w:val="00C3501F"/>
    <w:rsid w:val="00C35251"/>
    <w:rsid w:val="00C35706"/>
    <w:rsid w:val="00C358EE"/>
    <w:rsid w:val="00C35C27"/>
    <w:rsid w:val="00C35E89"/>
    <w:rsid w:val="00C366B5"/>
    <w:rsid w:val="00C36923"/>
    <w:rsid w:val="00C369AC"/>
    <w:rsid w:val="00C369D6"/>
    <w:rsid w:val="00C36B74"/>
    <w:rsid w:val="00C36EA7"/>
    <w:rsid w:val="00C36F70"/>
    <w:rsid w:val="00C37628"/>
    <w:rsid w:val="00C3770D"/>
    <w:rsid w:val="00C37817"/>
    <w:rsid w:val="00C3791E"/>
    <w:rsid w:val="00C37A1E"/>
    <w:rsid w:val="00C37B30"/>
    <w:rsid w:val="00C37B66"/>
    <w:rsid w:val="00C37C3F"/>
    <w:rsid w:val="00C37ECF"/>
    <w:rsid w:val="00C4019A"/>
    <w:rsid w:val="00C401BC"/>
    <w:rsid w:val="00C40232"/>
    <w:rsid w:val="00C402EC"/>
    <w:rsid w:val="00C404DE"/>
    <w:rsid w:val="00C405B3"/>
    <w:rsid w:val="00C40A19"/>
    <w:rsid w:val="00C40B95"/>
    <w:rsid w:val="00C411FE"/>
    <w:rsid w:val="00C412F3"/>
    <w:rsid w:val="00C4141C"/>
    <w:rsid w:val="00C417FB"/>
    <w:rsid w:val="00C418B0"/>
    <w:rsid w:val="00C418E8"/>
    <w:rsid w:val="00C41BC7"/>
    <w:rsid w:val="00C41E25"/>
    <w:rsid w:val="00C42026"/>
    <w:rsid w:val="00C421B7"/>
    <w:rsid w:val="00C4256D"/>
    <w:rsid w:val="00C4263B"/>
    <w:rsid w:val="00C428FB"/>
    <w:rsid w:val="00C429B5"/>
    <w:rsid w:val="00C42B04"/>
    <w:rsid w:val="00C42BE0"/>
    <w:rsid w:val="00C42C15"/>
    <w:rsid w:val="00C42D54"/>
    <w:rsid w:val="00C42E74"/>
    <w:rsid w:val="00C42E9D"/>
    <w:rsid w:val="00C42EDE"/>
    <w:rsid w:val="00C43111"/>
    <w:rsid w:val="00C43176"/>
    <w:rsid w:val="00C434BD"/>
    <w:rsid w:val="00C434E2"/>
    <w:rsid w:val="00C43522"/>
    <w:rsid w:val="00C437C8"/>
    <w:rsid w:val="00C4388F"/>
    <w:rsid w:val="00C439BC"/>
    <w:rsid w:val="00C4430B"/>
    <w:rsid w:val="00C444A1"/>
    <w:rsid w:val="00C446F6"/>
    <w:rsid w:val="00C44ABE"/>
    <w:rsid w:val="00C44BF8"/>
    <w:rsid w:val="00C44C31"/>
    <w:rsid w:val="00C44E18"/>
    <w:rsid w:val="00C44EDF"/>
    <w:rsid w:val="00C44F94"/>
    <w:rsid w:val="00C45136"/>
    <w:rsid w:val="00C4556A"/>
    <w:rsid w:val="00C45578"/>
    <w:rsid w:val="00C45776"/>
    <w:rsid w:val="00C4593E"/>
    <w:rsid w:val="00C45E89"/>
    <w:rsid w:val="00C4620C"/>
    <w:rsid w:val="00C46234"/>
    <w:rsid w:val="00C463E7"/>
    <w:rsid w:val="00C465DC"/>
    <w:rsid w:val="00C46813"/>
    <w:rsid w:val="00C46917"/>
    <w:rsid w:val="00C46B9A"/>
    <w:rsid w:val="00C46E74"/>
    <w:rsid w:val="00C472DE"/>
    <w:rsid w:val="00C474D7"/>
    <w:rsid w:val="00C47D95"/>
    <w:rsid w:val="00C47E03"/>
    <w:rsid w:val="00C47E30"/>
    <w:rsid w:val="00C47E59"/>
    <w:rsid w:val="00C47FE1"/>
    <w:rsid w:val="00C50337"/>
    <w:rsid w:val="00C504A0"/>
    <w:rsid w:val="00C50565"/>
    <w:rsid w:val="00C50901"/>
    <w:rsid w:val="00C5090F"/>
    <w:rsid w:val="00C5093D"/>
    <w:rsid w:val="00C50B77"/>
    <w:rsid w:val="00C50DB7"/>
    <w:rsid w:val="00C51932"/>
    <w:rsid w:val="00C51B42"/>
    <w:rsid w:val="00C51BEF"/>
    <w:rsid w:val="00C51CB3"/>
    <w:rsid w:val="00C520E2"/>
    <w:rsid w:val="00C521D1"/>
    <w:rsid w:val="00C523F3"/>
    <w:rsid w:val="00C5264B"/>
    <w:rsid w:val="00C52742"/>
    <w:rsid w:val="00C527E7"/>
    <w:rsid w:val="00C52CE0"/>
    <w:rsid w:val="00C52D32"/>
    <w:rsid w:val="00C53152"/>
    <w:rsid w:val="00C5348B"/>
    <w:rsid w:val="00C5352D"/>
    <w:rsid w:val="00C535CC"/>
    <w:rsid w:val="00C53650"/>
    <w:rsid w:val="00C536D8"/>
    <w:rsid w:val="00C537B1"/>
    <w:rsid w:val="00C53AE3"/>
    <w:rsid w:val="00C53B6E"/>
    <w:rsid w:val="00C5445F"/>
    <w:rsid w:val="00C54634"/>
    <w:rsid w:val="00C546C3"/>
    <w:rsid w:val="00C54817"/>
    <w:rsid w:val="00C54B52"/>
    <w:rsid w:val="00C54D4E"/>
    <w:rsid w:val="00C552FC"/>
    <w:rsid w:val="00C555EA"/>
    <w:rsid w:val="00C556A4"/>
    <w:rsid w:val="00C55996"/>
    <w:rsid w:val="00C55DA3"/>
    <w:rsid w:val="00C55F91"/>
    <w:rsid w:val="00C560FF"/>
    <w:rsid w:val="00C569F2"/>
    <w:rsid w:val="00C56AA7"/>
    <w:rsid w:val="00C56B45"/>
    <w:rsid w:val="00C56B70"/>
    <w:rsid w:val="00C56F70"/>
    <w:rsid w:val="00C5710B"/>
    <w:rsid w:val="00C5714A"/>
    <w:rsid w:val="00C57413"/>
    <w:rsid w:val="00C57679"/>
    <w:rsid w:val="00C57BE4"/>
    <w:rsid w:val="00C57E2E"/>
    <w:rsid w:val="00C600EF"/>
    <w:rsid w:val="00C60109"/>
    <w:rsid w:val="00C60164"/>
    <w:rsid w:val="00C602CC"/>
    <w:rsid w:val="00C6051F"/>
    <w:rsid w:val="00C6055A"/>
    <w:rsid w:val="00C60A73"/>
    <w:rsid w:val="00C60F98"/>
    <w:rsid w:val="00C6162A"/>
    <w:rsid w:val="00C616C5"/>
    <w:rsid w:val="00C61EE9"/>
    <w:rsid w:val="00C61FE5"/>
    <w:rsid w:val="00C62130"/>
    <w:rsid w:val="00C6231E"/>
    <w:rsid w:val="00C62420"/>
    <w:rsid w:val="00C62B16"/>
    <w:rsid w:val="00C62E33"/>
    <w:rsid w:val="00C62E38"/>
    <w:rsid w:val="00C63398"/>
    <w:rsid w:val="00C634ED"/>
    <w:rsid w:val="00C6368E"/>
    <w:rsid w:val="00C63A33"/>
    <w:rsid w:val="00C63C08"/>
    <w:rsid w:val="00C63CD7"/>
    <w:rsid w:val="00C641B5"/>
    <w:rsid w:val="00C6428B"/>
    <w:rsid w:val="00C646D2"/>
    <w:rsid w:val="00C649C0"/>
    <w:rsid w:val="00C64A3A"/>
    <w:rsid w:val="00C64B91"/>
    <w:rsid w:val="00C64F2A"/>
    <w:rsid w:val="00C651EA"/>
    <w:rsid w:val="00C652D5"/>
    <w:rsid w:val="00C6539D"/>
    <w:rsid w:val="00C655CF"/>
    <w:rsid w:val="00C65717"/>
    <w:rsid w:val="00C65A65"/>
    <w:rsid w:val="00C65E2E"/>
    <w:rsid w:val="00C65EDC"/>
    <w:rsid w:val="00C65EDF"/>
    <w:rsid w:val="00C65EE8"/>
    <w:rsid w:val="00C6607C"/>
    <w:rsid w:val="00C66287"/>
    <w:rsid w:val="00C6661B"/>
    <w:rsid w:val="00C66623"/>
    <w:rsid w:val="00C668DD"/>
    <w:rsid w:val="00C6696B"/>
    <w:rsid w:val="00C66B22"/>
    <w:rsid w:val="00C66B8A"/>
    <w:rsid w:val="00C66BFC"/>
    <w:rsid w:val="00C66E1D"/>
    <w:rsid w:val="00C66EB5"/>
    <w:rsid w:val="00C66F5E"/>
    <w:rsid w:val="00C66F8B"/>
    <w:rsid w:val="00C6734C"/>
    <w:rsid w:val="00C67363"/>
    <w:rsid w:val="00C67522"/>
    <w:rsid w:val="00C67EAA"/>
    <w:rsid w:val="00C7011F"/>
    <w:rsid w:val="00C704D6"/>
    <w:rsid w:val="00C705E5"/>
    <w:rsid w:val="00C70632"/>
    <w:rsid w:val="00C7069C"/>
    <w:rsid w:val="00C70722"/>
    <w:rsid w:val="00C707CA"/>
    <w:rsid w:val="00C70ECC"/>
    <w:rsid w:val="00C70F79"/>
    <w:rsid w:val="00C713E3"/>
    <w:rsid w:val="00C71A13"/>
    <w:rsid w:val="00C71BF3"/>
    <w:rsid w:val="00C71CC1"/>
    <w:rsid w:val="00C71F3E"/>
    <w:rsid w:val="00C71F8C"/>
    <w:rsid w:val="00C720E7"/>
    <w:rsid w:val="00C721B7"/>
    <w:rsid w:val="00C722A7"/>
    <w:rsid w:val="00C7271F"/>
    <w:rsid w:val="00C72893"/>
    <w:rsid w:val="00C72980"/>
    <w:rsid w:val="00C72982"/>
    <w:rsid w:val="00C72990"/>
    <w:rsid w:val="00C72DBF"/>
    <w:rsid w:val="00C72EB8"/>
    <w:rsid w:val="00C7317A"/>
    <w:rsid w:val="00C732AC"/>
    <w:rsid w:val="00C732BB"/>
    <w:rsid w:val="00C73329"/>
    <w:rsid w:val="00C735A6"/>
    <w:rsid w:val="00C74359"/>
    <w:rsid w:val="00C74506"/>
    <w:rsid w:val="00C748DC"/>
    <w:rsid w:val="00C74F60"/>
    <w:rsid w:val="00C75060"/>
    <w:rsid w:val="00C75310"/>
    <w:rsid w:val="00C75367"/>
    <w:rsid w:val="00C7538E"/>
    <w:rsid w:val="00C75497"/>
    <w:rsid w:val="00C758E8"/>
    <w:rsid w:val="00C75EE8"/>
    <w:rsid w:val="00C7604D"/>
    <w:rsid w:val="00C7628D"/>
    <w:rsid w:val="00C76417"/>
    <w:rsid w:val="00C765F2"/>
    <w:rsid w:val="00C766CD"/>
    <w:rsid w:val="00C767DF"/>
    <w:rsid w:val="00C76A36"/>
    <w:rsid w:val="00C76F72"/>
    <w:rsid w:val="00C772A9"/>
    <w:rsid w:val="00C7757C"/>
    <w:rsid w:val="00C776E5"/>
    <w:rsid w:val="00C777DC"/>
    <w:rsid w:val="00C77C8A"/>
    <w:rsid w:val="00C77D70"/>
    <w:rsid w:val="00C77DF4"/>
    <w:rsid w:val="00C77E52"/>
    <w:rsid w:val="00C77EEA"/>
    <w:rsid w:val="00C80140"/>
    <w:rsid w:val="00C80181"/>
    <w:rsid w:val="00C8047D"/>
    <w:rsid w:val="00C80733"/>
    <w:rsid w:val="00C8085B"/>
    <w:rsid w:val="00C808A8"/>
    <w:rsid w:val="00C80C8F"/>
    <w:rsid w:val="00C80D7B"/>
    <w:rsid w:val="00C81172"/>
    <w:rsid w:val="00C81377"/>
    <w:rsid w:val="00C8164C"/>
    <w:rsid w:val="00C81790"/>
    <w:rsid w:val="00C819A8"/>
    <w:rsid w:val="00C81A95"/>
    <w:rsid w:val="00C81CD8"/>
    <w:rsid w:val="00C81DC8"/>
    <w:rsid w:val="00C81DDD"/>
    <w:rsid w:val="00C81DED"/>
    <w:rsid w:val="00C82195"/>
    <w:rsid w:val="00C82471"/>
    <w:rsid w:val="00C82758"/>
    <w:rsid w:val="00C82CF6"/>
    <w:rsid w:val="00C82E50"/>
    <w:rsid w:val="00C83553"/>
    <w:rsid w:val="00C83668"/>
    <w:rsid w:val="00C83936"/>
    <w:rsid w:val="00C83D6B"/>
    <w:rsid w:val="00C83F66"/>
    <w:rsid w:val="00C840F7"/>
    <w:rsid w:val="00C846A7"/>
    <w:rsid w:val="00C84894"/>
    <w:rsid w:val="00C84A45"/>
    <w:rsid w:val="00C84FCD"/>
    <w:rsid w:val="00C85902"/>
    <w:rsid w:val="00C8594B"/>
    <w:rsid w:val="00C85E9D"/>
    <w:rsid w:val="00C86026"/>
    <w:rsid w:val="00C8642D"/>
    <w:rsid w:val="00C86A3D"/>
    <w:rsid w:val="00C87070"/>
    <w:rsid w:val="00C8734A"/>
    <w:rsid w:val="00C87352"/>
    <w:rsid w:val="00C87626"/>
    <w:rsid w:val="00C87777"/>
    <w:rsid w:val="00C87A81"/>
    <w:rsid w:val="00C87BAB"/>
    <w:rsid w:val="00C90049"/>
    <w:rsid w:val="00C9015D"/>
    <w:rsid w:val="00C9038C"/>
    <w:rsid w:val="00C903D2"/>
    <w:rsid w:val="00C9041D"/>
    <w:rsid w:val="00C9045B"/>
    <w:rsid w:val="00C90632"/>
    <w:rsid w:val="00C90715"/>
    <w:rsid w:val="00C90D34"/>
    <w:rsid w:val="00C90FDA"/>
    <w:rsid w:val="00C90FEC"/>
    <w:rsid w:val="00C91497"/>
    <w:rsid w:val="00C91602"/>
    <w:rsid w:val="00C91915"/>
    <w:rsid w:val="00C9193C"/>
    <w:rsid w:val="00C91B5E"/>
    <w:rsid w:val="00C91B7A"/>
    <w:rsid w:val="00C91BA2"/>
    <w:rsid w:val="00C91CF1"/>
    <w:rsid w:val="00C923AC"/>
    <w:rsid w:val="00C92758"/>
    <w:rsid w:val="00C92D76"/>
    <w:rsid w:val="00C92E7E"/>
    <w:rsid w:val="00C92EBC"/>
    <w:rsid w:val="00C930E9"/>
    <w:rsid w:val="00C93161"/>
    <w:rsid w:val="00C9322A"/>
    <w:rsid w:val="00C93324"/>
    <w:rsid w:val="00C933B8"/>
    <w:rsid w:val="00C93551"/>
    <w:rsid w:val="00C9374C"/>
    <w:rsid w:val="00C93ADF"/>
    <w:rsid w:val="00C93C3F"/>
    <w:rsid w:val="00C93E6A"/>
    <w:rsid w:val="00C93F50"/>
    <w:rsid w:val="00C93F63"/>
    <w:rsid w:val="00C93F77"/>
    <w:rsid w:val="00C94015"/>
    <w:rsid w:val="00C9440F"/>
    <w:rsid w:val="00C945DE"/>
    <w:rsid w:val="00C94A2E"/>
    <w:rsid w:val="00C94B55"/>
    <w:rsid w:val="00C94BC7"/>
    <w:rsid w:val="00C950C0"/>
    <w:rsid w:val="00C95319"/>
    <w:rsid w:val="00C95507"/>
    <w:rsid w:val="00C95906"/>
    <w:rsid w:val="00C95A35"/>
    <w:rsid w:val="00C95AC8"/>
    <w:rsid w:val="00C95B3A"/>
    <w:rsid w:val="00C95BF5"/>
    <w:rsid w:val="00C96144"/>
    <w:rsid w:val="00C962A1"/>
    <w:rsid w:val="00C966F4"/>
    <w:rsid w:val="00C967AA"/>
    <w:rsid w:val="00C96A00"/>
    <w:rsid w:val="00C96B4B"/>
    <w:rsid w:val="00C96C2B"/>
    <w:rsid w:val="00C96DB0"/>
    <w:rsid w:val="00C9728E"/>
    <w:rsid w:val="00C97448"/>
    <w:rsid w:val="00C97577"/>
    <w:rsid w:val="00C97A57"/>
    <w:rsid w:val="00C97A72"/>
    <w:rsid w:val="00C97E53"/>
    <w:rsid w:val="00CA0424"/>
    <w:rsid w:val="00CA0B50"/>
    <w:rsid w:val="00CA0D24"/>
    <w:rsid w:val="00CA0F29"/>
    <w:rsid w:val="00CA0F35"/>
    <w:rsid w:val="00CA1045"/>
    <w:rsid w:val="00CA147F"/>
    <w:rsid w:val="00CA1C95"/>
    <w:rsid w:val="00CA1E47"/>
    <w:rsid w:val="00CA1FAD"/>
    <w:rsid w:val="00CA248B"/>
    <w:rsid w:val="00CA2845"/>
    <w:rsid w:val="00CA2ADC"/>
    <w:rsid w:val="00CA2BFF"/>
    <w:rsid w:val="00CA2F1C"/>
    <w:rsid w:val="00CA2F88"/>
    <w:rsid w:val="00CA300E"/>
    <w:rsid w:val="00CA3161"/>
    <w:rsid w:val="00CA31D9"/>
    <w:rsid w:val="00CA344D"/>
    <w:rsid w:val="00CA349B"/>
    <w:rsid w:val="00CA34A1"/>
    <w:rsid w:val="00CA35CA"/>
    <w:rsid w:val="00CA3B6A"/>
    <w:rsid w:val="00CA3D9F"/>
    <w:rsid w:val="00CA421F"/>
    <w:rsid w:val="00CA4239"/>
    <w:rsid w:val="00CA48D7"/>
    <w:rsid w:val="00CA4C37"/>
    <w:rsid w:val="00CA547B"/>
    <w:rsid w:val="00CA5558"/>
    <w:rsid w:val="00CA559E"/>
    <w:rsid w:val="00CA560A"/>
    <w:rsid w:val="00CA57BA"/>
    <w:rsid w:val="00CA5813"/>
    <w:rsid w:val="00CA5A57"/>
    <w:rsid w:val="00CA5C90"/>
    <w:rsid w:val="00CA620A"/>
    <w:rsid w:val="00CA6B1A"/>
    <w:rsid w:val="00CA6BDD"/>
    <w:rsid w:val="00CA7262"/>
    <w:rsid w:val="00CA735E"/>
    <w:rsid w:val="00CA74EE"/>
    <w:rsid w:val="00CA7B1D"/>
    <w:rsid w:val="00CA7C9F"/>
    <w:rsid w:val="00CA7CF6"/>
    <w:rsid w:val="00CB01C5"/>
    <w:rsid w:val="00CB0222"/>
    <w:rsid w:val="00CB05A3"/>
    <w:rsid w:val="00CB05CB"/>
    <w:rsid w:val="00CB07D1"/>
    <w:rsid w:val="00CB0801"/>
    <w:rsid w:val="00CB080C"/>
    <w:rsid w:val="00CB08FE"/>
    <w:rsid w:val="00CB09B8"/>
    <w:rsid w:val="00CB0C5F"/>
    <w:rsid w:val="00CB0D90"/>
    <w:rsid w:val="00CB0DF1"/>
    <w:rsid w:val="00CB10A4"/>
    <w:rsid w:val="00CB10BC"/>
    <w:rsid w:val="00CB1646"/>
    <w:rsid w:val="00CB181D"/>
    <w:rsid w:val="00CB183D"/>
    <w:rsid w:val="00CB1A65"/>
    <w:rsid w:val="00CB1AF0"/>
    <w:rsid w:val="00CB1EA6"/>
    <w:rsid w:val="00CB1FF7"/>
    <w:rsid w:val="00CB2046"/>
    <w:rsid w:val="00CB21B8"/>
    <w:rsid w:val="00CB2356"/>
    <w:rsid w:val="00CB2437"/>
    <w:rsid w:val="00CB25A8"/>
    <w:rsid w:val="00CB25D4"/>
    <w:rsid w:val="00CB286C"/>
    <w:rsid w:val="00CB2D34"/>
    <w:rsid w:val="00CB2EE0"/>
    <w:rsid w:val="00CB31C4"/>
    <w:rsid w:val="00CB3340"/>
    <w:rsid w:val="00CB39A0"/>
    <w:rsid w:val="00CB3C72"/>
    <w:rsid w:val="00CB3D6A"/>
    <w:rsid w:val="00CB3F3D"/>
    <w:rsid w:val="00CB419A"/>
    <w:rsid w:val="00CB425E"/>
    <w:rsid w:val="00CB4287"/>
    <w:rsid w:val="00CB4314"/>
    <w:rsid w:val="00CB43A2"/>
    <w:rsid w:val="00CB447E"/>
    <w:rsid w:val="00CB46AF"/>
    <w:rsid w:val="00CB4BA6"/>
    <w:rsid w:val="00CB4E44"/>
    <w:rsid w:val="00CB5064"/>
    <w:rsid w:val="00CB555E"/>
    <w:rsid w:val="00CB59C9"/>
    <w:rsid w:val="00CB5A6D"/>
    <w:rsid w:val="00CB5CA6"/>
    <w:rsid w:val="00CB5E7A"/>
    <w:rsid w:val="00CB613E"/>
    <w:rsid w:val="00CB6278"/>
    <w:rsid w:val="00CB6372"/>
    <w:rsid w:val="00CB646D"/>
    <w:rsid w:val="00CB666F"/>
    <w:rsid w:val="00CB6699"/>
    <w:rsid w:val="00CB671F"/>
    <w:rsid w:val="00CB68AC"/>
    <w:rsid w:val="00CB693B"/>
    <w:rsid w:val="00CB6E13"/>
    <w:rsid w:val="00CB6E27"/>
    <w:rsid w:val="00CB6F9C"/>
    <w:rsid w:val="00CB72FF"/>
    <w:rsid w:val="00CB75E5"/>
    <w:rsid w:val="00CB7908"/>
    <w:rsid w:val="00CB79A2"/>
    <w:rsid w:val="00CB7CDB"/>
    <w:rsid w:val="00CB7ECD"/>
    <w:rsid w:val="00CB7F58"/>
    <w:rsid w:val="00CC0452"/>
    <w:rsid w:val="00CC09C1"/>
    <w:rsid w:val="00CC0BF4"/>
    <w:rsid w:val="00CC0C03"/>
    <w:rsid w:val="00CC0E79"/>
    <w:rsid w:val="00CC0F77"/>
    <w:rsid w:val="00CC135E"/>
    <w:rsid w:val="00CC139D"/>
    <w:rsid w:val="00CC16E8"/>
    <w:rsid w:val="00CC18B2"/>
    <w:rsid w:val="00CC1DA2"/>
    <w:rsid w:val="00CC22B0"/>
    <w:rsid w:val="00CC24F0"/>
    <w:rsid w:val="00CC2850"/>
    <w:rsid w:val="00CC2858"/>
    <w:rsid w:val="00CC285E"/>
    <w:rsid w:val="00CC2A83"/>
    <w:rsid w:val="00CC2D3C"/>
    <w:rsid w:val="00CC2E77"/>
    <w:rsid w:val="00CC31A4"/>
    <w:rsid w:val="00CC3473"/>
    <w:rsid w:val="00CC3611"/>
    <w:rsid w:val="00CC3717"/>
    <w:rsid w:val="00CC379C"/>
    <w:rsid w:val="00CC392B"/>
    <w:rsid w:val="00CC39A8"/>
    <w:rsid w:val="00CC3A6B"/>
    <w:rsid w:val="00CC3D43"/>
    <w:rsid w:val="00CC3D8D"/>
    <w:rsid w:val="00CC3E3E"/>
    <w:rsid w:val="00CC3F2F"/>
    <w:rsid w:val="00CC42C4"/>
    <w:rsid w:val="00CC4C55"/>
    <w:rsid w:val="00CC4C89"/>
    <w:rsid w:val="00CC4D8E"/>
    <w:rsid w:val="00CC512D"/>
    <w:rsid w:val="00CC5380"/>
    <w:rsid w:val="00CC55C9"/>
    <w:rsid w:val="00CC5A81"/>
    <w:rsid w:val="00CC5C17"/>
    <w:rsid w:val="00CC5ED2"/>
    <w:rsid w:val="00CC6420"/>
    <w:rsid w:val="00CC654F"/>
    <w:rsid w:val="00CC6588"/>
    <w:rsid w:val="00CC66B6"/>
    <w:rsid w:val="00CC67AD"/>
    <w:rsid w:val="00CC69E3"/>
    <w:rsid w:val="00CC6A35"/>
    <w:rsid w:val="00CC6CC8"/>
    <w:rsid w:val="00CC6D6A"/>
    <w:rsid w:val="00CC70F0"/>
    <w:rsid w:val="00CC761C"/>
    <w:rsid w:val="00CC7726"/>
    <w:rsid w:val="00CC7895"/>
    <w:rsid w:val="00CC795A"/>
    <w:rsid w:val="00CD09FC"/>
    <w:rsid w:val="00CD0CB9"/>
    <w:rsid w:val="00CD0D70"/>
    <w:rsid w:val="00CD0F66"/>
    <w:rsid w:val="00CD0F91"/>
    <w:rsid w:val="00CD1093"/>
    <w:rsid w:val="00CD1200"/>
    <w:rsid w:val="00CD1644"/>
    <w:rsid w:val="00CD16B1"/>
    <w:rsid w:val="00CD18CF"/>
    <w:rsid w:val="00CD1C8B"/>
    <w:rsid w:val="00CD1F2E"/>
    <w:rsid w:val="00CD20A1"/>
    <w:rsid w:val="00CD20AC"/>
    <w:rsid w:val="00CD2102"/>
    <w:rsid w:val="00CD2322"/>
    <w:rsid w:val="00CD2D8F"/>
    <w:rsid w:val="00CD3008"/>
    <w:rsid w:val="00CD31BA"/>
    <w:rsid w:val="00CD35CA"/>
    <w:rsid w:val="00CD3643"/>
    <w:rsid w:val="00CD36CF"/>
    <w:rsid w:val="00CD3825"/>
    <w:rsid w:val="00CD38D0"/>
    <w:rsid w:val="00CD39C5"/>
    <w:rsid w:val="00CD3B50"/>
    <w:rsid w:val="00CD3D3A"/>
    <w:rsid w:val="00CD3DC7"/>
    <w:rsid w:val="00CD44CC"/>
    <w:rsid w:val="00CD4566"/>
    <w:rsid w:val="00CD4A5E"/>
    <w:rsid w:val="00CD4AAA"/>
    <w:rsid w:val="00CD4BDE"/>
    <w:rsid w:val="00CD4CA5"/>
    <w:rsid w:val="00CD4F40"/>
    <w:rsid w:val="00CD4F96"/>
    <w:rsid w:val="00CD502A"/>
    <w:rsid w:val="00CD509F"/>
    <w:rsid w:val="00CD5770"/>
    <w:rsid w:val="00CD57E4"/>
    <w:rsid w:val="00CD595B"/>
    <w:rsid w:val="00CD5B8B"/>
    <w:rsid w:val="00CD5C87"/>
    <w:rsid w:val="00CD610C"/>
    <w:rsid w:val="00CD612B"/>
    <w:rsid w:val="00CD6133"/>
    <w:rsid w:val="00CD68A3"/>
    <w:rsid w:val="00CD69AD"/>
    <w:rsid w:val="00CD69C2"/>
    <w:rsid w:val="00CD6A94"/>
    <w:rsid w:val="00CD6BEF"/>
    <w:rsid w:val="00CD71B1"/>
    <w:rsid w:val="00CD73FE"/>
    <w:rsid w:val="00CD7608"/>
    <w:rsid w:val="00CD764A"/>
    <w:rsid w:val="00CD7821"/>
    <w:rsid w:val="00CD7E6A"/>
    <w:rsid w:val="00CD7EDA"/>
    <w:rsid w:val="00CE0252"/>
    <w:rsid w:val="00CE032E"/>
    <w:rsid w:val="00CE0927"/>
    <w:rsid w:val="00CE0999"/>
    <w:rsid w:val="00CE0A82"/>
    <w:rsid w:val="00CE0AC5"/>
    <w:rsid w:val="00CE0B3F"/>
    <w:rsid w:val="00CE0C10"/>
    <w:rsid w:val="00CE0C6C"/>
    <w:rsid w:val="00CE0E15"/>
    <w:rsid w:val="00CE10A2"/>
    <w:rsid w:val="00CE14F0"/>
    <w:rsid w:val="00CE1506"/>
    <w:rsid w:val="00CE1598"/>
    <w:rsid w:val="00CE1A34"/>
    <w:rsid w:val="00CE1B37"/>
    <w:rsid w:val="00CE1C9B"/>
    <w:rsid w:val="00CE1CB1"/>
    <w:rsid w:val="00CE1D8D"/>
    <w:rsid w:val="00CE1E87"/>
    <w:rsid w:val="00CE1FEA"/>
    <w:rsid w:val="00CE20CA"/>
    <w:rsid w:val="00CE211E"/>
    <w:rsid w:val="00CE229C"/>
    <w:rsid w:val="00CE278D"/>
    <w:rsid w:val="00CE2CB5"/>
    <w:rsid w:val="00CE3586"/>
    <w:rsid w:val="00CE3591"/>
    <w:rsid w:val="00CE380E"/>
    <w:rsid w:val="00CE384F"/>
    <w:rsid w:val="00CE3B43"/>
    <w:rsid w:val="00CE3DEA"/>
    <w:rsid w:val="00CE42E0"/>
    <w:rsid w:val="00CE43C2"/>
    <w:rsid w:val="00CE4562"/>
    <w:rsid w:val="00CE483F"/>
    <w:rsid w:val="00CE4CBA"/>
    <w:rsid w:val="00CE4E0C"/>
    <w:rsid w:val="00CE506A"/>
    <w:rsid w:val="00CE5160"/>
    <w:rsid w:val="00CE53C9"/>
    <w:rsid w:val="00CE56EA"/>
    <w:rsid w:val="00CE5823"/>
    <w:rsid w:val="00CE5989"/>
    <w:rsid w:val="00CE5A45"/>
    <w:rsid w:val="00CE5B0D"/>
    <w:rsid w:val="00CE5BA9"/>
    <w:rsid w:val="00CE5CD2"/>
    <w:rsid w:val="00CE5D3E"/>
    <w:rsid w:val="00CE5DE6"/>
    <w:rsid w:val="00CE5F49"/>
    <w:rsid w:val="00CE61BF"/>
    <w:rsid w:val="00CE641F"/>
    <w:rsid w:val="00CE666B"/>
    <w:rsid w:val="00CE687E"/>
    <w:rsid w:val="00CE6EBC"/>
    <w:rsid w:val="00CE7034"/>
    <w:rsid w:val="00CE741D"/>
    <w:rsid w:val="00CE75C9"/>
    <w:rsid w:val="00CF0026"/>
    <w:rsid w:val="00CF01ED"/>
    <w:rsid w:val="00CF0476"/>
    <w:rsid w:val="00CF04A4"/>
    <w:rsid w:val="00CF094C"/>
    <w:rsid w:val="00CF095A"/>
    <w:rsid w:val="00CF09BC"/>
    <w:rsid w:val="00CF0C74"/>
    <w:rsid w:val="00CF105F"/>
    <w:rsid w:val="00CF12E9"/>
    <w:rsid w:val="00CF142E"/>
    <w:rsid w:val="00CF16CF"/>
    <w:rsid w:val="00CF16F8"/>
    <w:rsid w:val="00CF1947"/>
    <w:rsid w:val="00CF1F1F"/>
    <w:rsid w:val="00CF1F4C"/>
    <w:rsid w:val="00CF2028"/>
    <w:rsid w:val="00CF21B7"/>
    <w:rsid w:val="00CF2210"/>
    <w:rsid w:val="00CF22DB"/>
    <w:rsid w:val="00CF2351"/>
    <w:rsid w:val="00CF2597"/>
    <w:rsid w:val="00CF25AD"/>
    <w:rsid w:val="00CF264B"/>
    <w:rsid w:val="00CF27BB"/>
    <w:rsid w:val="00CF284E"/>
    <w:rsid w:val="00CF2B8F"/>
    <w:rsid w:val="00CF2D64"/>
    <w:rsid w:val="00CF3652"/>
    <w:rsid w:val="00CF3792"/>
    <w:rsid w:val="00CF38AE"/>
    <w:rsid w:val="00CF3A65"/>
    <w:rsid w:val="00CF3B76"/>
    <w:rsid w:val="00CF3BDF"/>
    <w:rsid w:val="00CF3F8E"/>
    <w:rsid w:val="00CF407C"/>
    <w:rsid w:val="00CF40AF"/>
    <w:rsid w:val="00CF4339"/>
    <w:rsid w:val="00CF4719"/>
    <w:rsid w:val="00CF48BA"/>
    <w:rsid w:val="00CF4ABD"/>
    <w:rsid w:val="00CF4BA6"/>
    <w:rsid w:val="00CF4D98"/>
    <w:rsid w:val="00CF4E93"/>
    <w:rsid w:val="00CF53D1"/>
    <w:rsid w:val="00CF5536"/>
    <w:rsid w:val="00CF5828"/>
    <w:rsid w:val="00CF5919"/>
    <w:rsid w:val="00CF5A52"/>
    <w:rsid w:val="00CF5AAB"/>
    <w:rsid w:val="00CF5CFF"/>
    <w:rsid w:val="00CF5EF0"/>
    <w:rsid w:val="00CF628E"/>
    <w:rsid w:val="00CF642A"/>
    <w:rsid w:val="00CF64FF"/>
    <w:rsid w:val="00CF6898"/>
    <w:rsid w:val="00CF6B2A"/>
    <w:rsid w:val="00CF6B35"/>
    <w:rsid w:val="00CF6C05"/>
    <w:rsid w:val="00CF6CD6"/>
    <w:rsid w:val="00CF6E17"/>
    <w:rsid w:val="00CF70F0"/>
    <w:rsid w:val="00CF728E"/>
    <w:rsid w:val="00CF746D"/>
    <w:rsid w:val="00CF7B2D"/>
    <w:rsid w:val="00CF7BDC"/>
    <w:rsid w:val="00CF7C07"/>
    <w:rsid w:val="00CF7C2F"/>
    <w:rsid w:val="00D0039C"/>
    <w:rsid w:val="00D00519"/>
    <w:rsid w:val="00D00537"/>
    <w:rsid w:val="00D00975"/>
    <w:rsid w:val="00D00AC8"/>
    <w:rsid w:val="00D00AD7"/>
    <w:rsid w:val="00D00BA4"/>
    <w:rsid w:val="00D00F50"/>
    <w:rsid w:val="00D00F90"/>
    <w:rsid w:val="00D01109"/>
    <w:rsid w:val="00D01255"/>
    <w:rsid w:val="00D01279"/>
    <w:rsid w:val="00D01DAB"/>
    <w:rsid w:val="00D01F09"/>
    <w:rsid w:val="00D0211B"/>
    <w:rsid w:val="00D0222F"/>
    <w:rsid w:val="00D022AE"/>
    <w:rsid w:val="00D02357"/>
    <w:rsid w:val="00D02633"/>
    <w:rsid w:val="00D02E74"/>
    <w:rsid w:val="00D03544"/>
    <w:rsid w:val="00D0368D"/>
    <w:rsid w:val="00D0393D"/>
    <w:rsid w:val="00D03BDB"/>
    <w:rsid w:val="00D03BE9"/>
    <w:rsid w:val="00D03C47"/>
    <w:rsid w:val="00D03C64"/>
    <w:rsid w:val="00D03CB0"/>
    <w:rsid w:val="00D03D0A"/>
    <w:rsid w:val="00D03FBB"/>
    <w:rsid w:val="00D040BC"/>
    <w:rsid w:val="00D040F9"/>
    <w:rsid w:val="00D0466E"/>
    <w:rsid w:val="00D046F8"/>
    <w:rsid w:val="00D04A65"/>
    <w:rsid w:val="00D04DA6"/>
    <w:rsid w:val="00D051B6"/>
    <w:rsid w:val="00D05D2C"/>
    <w:rsid w:val="00D06133"/>
    <w:rsid w:val="00D06363"/>
    <w:rsid w:val="00D06565"/>
    <w:rsid w:val="00D06649"/>
    <w:rsid w:val="00D06E4B"/>
    <w:rsid w:val="00D06E95"/>
    <w:rsid w:val="00D06F06"/>
    <w:rsid w:val="00D07012"/>
    <w:rsid w:val="00D0707A"/>
    <w:rsid w:val="00D074DF"/>
    <w:rsid w:val="00D07671"/>
    <w:rsid w:val="00D0767F"/>
    <w:rsid w:val="00D077E5"/>
    <w:rsid w:val="00D07A2E"/>
    <w:rsid w:val="00D07AB2"/>
    <w:rsid w:val="00D07BA9"/>
    <w:rsid w:val="00D07C20"/>
    <w:rsid w:val="00D07E5D"/>
    <w:rsid w:val="00D07E73"/>
    <w:rsid w:val="00D07FCB"/>
    <w:rsid w:val="00D105DE"/>
    <w:rsid w:val="00D10782"/>
    <w:rsid w:val="00D1079B"/>
    <w:rsid w:val="00D108B8"/>
    <w:rsid w:val="00D10955"/>
    <w:rsid w:val="00D109DB"/>
    <w:rsid w:val="00D10A42"/>
    <w:rsid w:val="00D10DAA"/>
    <w:rsid w:val="00D10EBB"/>
    <w:rsid w:val="00D11226"/>
    <w:rsid w:val="00D112D5"/>
    <w:rsid w:val="00D113D6"/>
    <w:rsid w:val="00D115FE"/>
    <w:rsid w:val="00D11762"/>
    <w:rsid w:val="00D11BFC"/>
    <w:rsid w:val="00D11C4F"/>
    <w:rsid w:val="00D11CDC"/>
    <w:rsid w:val="00D11D3D"/>
    <w:rsid w:val="00D120ED"/>
    <w:rsid w:val="00D1211E"/>
    <w:rsid w:val="00D12521"/>
    <w:rsid w:val="00D12613"/>
    <w:rsid w:val="00D128B8"/>
    <w:rsid w:val="00D12B49"/>
    <w:rsid w:val="00D12D0B"/>
    <w:rsid w:val="00D12DD7"/>
    <w:rsid w:val="00D12E1B"/>
    <w:rsid w:val="00D131F4"/>
    <w:rsid w:val="00D13692"/>
    <w:rsid w:val="00D13AD8"/>
    <w:rsid w:val="00D14056"/>
    <w:rsid w:val="00D143B4"/>
    <w:rsid w:val="00D143CC"/>
    <w:rsid w:val="00D149B5"/>
    <w:rsid w:val="00D14B57"/>
    <w:rsid w:val="00D14B7D"/>
    <w:rsid w:val="00D14D4B"/>
    <w:rsid w:val="00D15188"/>
    <w:rsid w:val="00D1518D"/>
    <w:rsid w:val="00D152F0"/>
    <w:rsid w:val="00D153E8"/>
    <w:rsid w:val="00D154F8"/>
    <w:rsid w:val="00D15692"/>
    <w:rsid w:val="00D15B94"/>
    <w:rsid w:val="00D15C72"/>
    <w:rsid w:val="00D15D76"/>
    <w:rsid w:val="00D15E34"/>
    <w:rsid w:val="00D15F53"/>
    <w:rsid w:val="00D16027"/>
    <w:rsid w:val="00D162E0"/>
    <w:rsid w:val="00D16748"/>
    <w:rsid w:val="00D16A0C"/>
    <w:rsid w:val="00D16FE6"/>
    <w:rsid w:val="00D17284"/>
    <w:rsid w:val="00D172AD"/>
    <w:rsid w:val="00D173EE"/>
    <w:rsid w:val="00D174D1"/>
    <w:rsid w:val="00D17789"/>
    <w:rsid w:val="00D177BA"/>
    <w:rsid w:val="00D179B0"/>
    <w:rsid w:val="00D17B75"/>
    <w:rsid w:val="00D17C0C"/>
    <w:rsid w:val="00D17EB1"/>
    <w:rsid w:val="00D2016C"/>
    <w:rsid w:val="00D20261"/>
    <w:rsid w:val="00D20973"/>
    <w:rsid w:val="00D20BDC"/>
    <w:rsid w:val="00D211A2"/>
    <w:rsid w:val="00D211E3"/>
    <w:rsid w:val="00D21257"/>
    <w:rsid w:val="00D21515"/>
    <w:rsid w:val="00D21734"/>
    <w:rsid w:val="00D217AD"/>
    <w:rsid w:val="00D21BE3"/>
    <w:rsid w:val="00D21D7B"/>
    <w:rsid w:val="00D21E1C"/>
    <w:rsid w:val="00D21E27"/>
    <w:rsid w:val="00D21E8C"/>
    <w:rsid w:val="00D21F2E"/>
    <w:rsid w:val="00D21F7B"/>
    <w:rsid w:val="00D223F8"/>
    <w:rsid w:val="00D224B4"/>
    <w:rsid w:val="00D224E4"/>
    <w:rsid w:val="00D22768"/>
    <w:rsid w:val="00D22A06"/>
    <w:rsid w:val="00D22BDF"/>
    <w:rsid w:val="00D22D2D"/>
    <w:rsid w:val="00D22E22"/>
    <w:rsid w:val="00D2308F"/>
    <w:rsid w:val="00D23230"/>
    <w:rsid w:val="00D233E4"/>
    <w:rsid w:val="00D23575"/>
    <w:rsid w:val="00D23C83"/>
    <w:rsid w:val="00D23CBF"/>
    <w:rsid w:val="00D23D0F"/>
    <w:rsid w:val="00D23FEF"/>
    <w:rsid w:val="00D2405F"/>
    <w:rsid w:val="00D240F9"/>
    <w:rsid w:val="00D2419F"/>
    <w:rsid w:val="00D241DD"/>
    <w:rsid w:val="00D2443C"/>
    <w:rsid w:val="00D244C1"/>
    <w:rsid w:val="00D24521"/>
    <w:rsid w:val="00D245C4"/>
    <w:rsid w:val="00D2472B"/>
    <w:rsid w:val="00D24758"/>
    <w:rsid w:val="00D24812"/>
    <w:rsid w:val="00D248B4"/>
    <w:rsid w:val="00D248D0"/>
    <w:rsid w:val="00D249DD"/>
    <w:rsid w:val="00D24A2B"/>
    <w:rsid w:val="00D24DAB"/>
    <w:rsid w:val="00D251DE"/>
    <w:rsid w:val="00D25856"/>
    <w:rsid w:val="00D25CA7"/>
    <w:rsid w:val="00D25D26"/>
    <w:rsid w:val="00D25E8D"/>
    <w:rsid w:val="00D263E2"/>
    <w:rsid w:val="00D26C77"/>
    <w:rsid w:val="00D26DC0"/>
    <w:rsid w:val="00D27227"/>
    <w:rsid w:val="00D27315"/>
    <w:rsid w:val="00D27484"/>
    <w:rsid w:val="00D277A5"/>
    <w:rsid w:val="00D279FA"/>
    <w:rsid w:val="00D27BC5"/>
    <w:rsid w:val="00D27BD3"/>
    <w:rsid w:val="00D30041"/>
    <w:rsid w:val="00D301AC"/>
    <w:rsid w:val="00D303E9"/>
    <w:rsid w:val="00D304D2"/>
    <w:rsid w:val="00D30561"/>
    <w:rsid w:val="00D30630"/>
    <w:rsid w:val="00D306CC"/>
    <w:rsid w:val="00D30AE8"/>
    <w:rsid w:val="00D30C05"/>
    <w:rsid w:val="00D310D1"/>
    <w:rsid w:val="00D311E2"/>
    <w:rsid w:val="00D3151E"/>
    <w:rsid w:val="00D31617"/>
    <w:rsid w:val="00D3161F"/>
    <w:rsid w:val="00D3193B"/>
    <w:rsid w:val="00D31C54"/>
    <w:rsid w:val="00D32022"/>
    <w:rsid w:val="00D322A7"/>
    <w:rsid w:val="00D325D8"/>
    <w:rsid w:val="00D32731"/>
    <w:rsid w:val="00D32921"/>
    <w:rsid w:val="00D32BFA"/>
    <w:rsid w:val="00D32CEF"/>
    <w:rsid w:val="00D32DAB"/>
    <w:rsid w:val="00D32EB4"/>
    <w:rsid w:val="00D32F97"/>
    <w:rsid w:val="00D32FA4"/>
    <w:rsid w:val="00D33128"/>
    <w:rsid w:val="00D331D4"/>
    <w:rsid w:val="00D3337D"/>
    <w:rsid w:val="00D33403"/>
    <w:rsid w:val="00D335A0"/>
    <w:rsid w:val="00D337F1"/>
    <w:rsid w:val="00D338BB"/>
    <w:rsid w:val="00D339AB"/>
    <w:rsid w:val="00D33BCE"/>
    <w:rsid w:val="00D33CEB"/>
    <w:rsid w:val="00D33D45"/>
    <w:rsid w:val="00D3454B"/>
    <w:rsid w:val="00D347F1"/>
    <w:rsid w:val="00D3493A"/>
    <w:rsid w:val="00D34C95"/>
    <w:rsid w:val="00D34D66"/>
    <w:rsid w:val="00D34EF7"/>
    <w:rsid w:val="00D350EC"/>
    <w:rsid w:val="00D351CF"/>
    <w:rsid w:val="00D351D9"/>
    <w:rsid w:val="00D356AF"/>
    <w:rsid w:val="00D35B95"/>
    <w:rsid w:val="00D35D0C"/>
    <w:rsid w:val="00D35F6F"/>
    <w:rsid w:val="00D364B2"/>
    <w:rsid w:val="00D3698C"/>
    <w:rsid w:val="00D369BD"/>
    <w:rsid w:val="00D36A8A"/>
    <w:rsid w:val="00D36A8D"/>
    <w:rsid w:val="00D36BEC"/>
    <w:rsid w:val="00D36CFD"/>
    <w:rsid w:val="00D36F1C"/>
    <w:rsid w:val="00D37289"/>
    <w:rsid w:val="00D373F2"/>
    <w:rsid w:val="00D378C1"/>
    <w:rsid w:val="00D37A23"/>
    <w:rsid w:val="00D37A69"/>
    <w:rsid w:val="00D37C82"/>
    <w:rsid w:val="00D37F90"/>
    <w:rsid w:val="00D402B8"/>
    <w:rsid w:val="00D404F2"/>
    <w:rsid w:val="00D4054A"/>
    <w:rsid w:val="00D40559"/>
    <w:rsid w:val="00D405F2"/>
    <w:rsid w:val="00D406A2"/>
    <w:rsid w:val="00D406AA"/>
    <w:rsid w:val="00D40796"/>
    <w:rsid w:val="00D4086D"/>
    <w:rsid w:val="00D40A81"/>
    <w:rsid w:val="00D40C17"/>
    <w:rsid w:val="00D40CF1"/>
    <w:rsid w:val="00D41584"/>
    <w:rsid w:val="00D416E7"/>
    <w:rsid w:val="00D41825"/>
    <w:rsid w:val="00D41A09"/>
    <w:rsid w:val="00D41BA8"/>
    <w:rsid w:val="00D41E38"/>
    <w:rsid w:val="00D41F47"/>
    <w:rsid w:val="00D421A7"/>
    <w:rsid w:val="00D4225D"/>
    <w:rsid w:val="00D4238D"/>
    <w:rsid w:val="00D42787"/>
    <w:rsid w:val="00D427DA"/>
    <w:rsid w:val="00D427F9"/>
    <w:rsid w:val="00D42880"/>
    <w:rsid w:val="00D42A86"/>
    <w:rsid w:val="00D42ADD"/>
    <w:rsid w:val="00D42CCA"/>
    <w:rsid w:val="00D42D84"/>
    <w:rsid w:val="00D4337B"/>
    <w:rsid w:val="00D434FE"/>
    <w:rsid w:val="00D43644"/>
    <w:rsid w:val="00D43E45"/>
    <w:rsid w:val="00D43E93"/>
    <w:rsid w:val="00D43EF8"/>
    <w:rsid w:val="00D44111"/>
    <w:rsid w:val="00D44156"/>
    <w:rsid w:val="00D44235"/>
    <w:rsid w:val="00D44414"/>
    <w:rsid w:val="00D449AD"/>
    <w:rsid w:val="00D44D5D"/>
    <w:rsid w:val="00D45195"/>
    <w:rsid w:val="00D45388"/>
    <w:rsid w:val="00D45699"/>
    <w:rsid w:val="00D45755"/>
    <w:rsid w:val="00D45859"/>
    <w:rsid w:val="00D45B97"/>
    <w:rsid w:val="00D45C68"/>
    <w:rsid w:val="00D4602E"/>
    <w:rsid w:val="00D4603D"/>
    <w:rsid w:val="00D46273"/>
    <w:rsid w:val="00D464EE"/>
    <w:rsid w:val="00D466AF"/>
    <w:rsid w:val="00D467EC"/>
    <w:rsid w:val="00D4680E"/>
    <w:rsid w:val="00D468E7"/>
    <w:rsid w:val="00D46971"/>
    <w:rsid w:val="00D46A6A"/>
    <w:rsid w:val="00D46B54"/>
    <w:rsid w:val="00D46EE7"/>
    <w:rsid w:val="00D470EA"/>
    <w:rsid w:val="00D472AC"/>
    <w:rsid w:val="00D47675"/>
    <w:rsid w:val="00D47685"/>
    <w:rsid w:val="00D478A7"/>
    <w:rsid w:val="00D478DA"/>
    <w:rsid w:val="00D47DC6"/>
    <w:rsid w:val="00D50077"/>
    <w:rsid w:val="00D5013F"/>
    <w:rsid w:val="00D5015B"/>
    <w:rsid w:val="00D502B8"/>
    <w:rsid w:val="00D50666"/>
    <w:rsid w:val="00D5066B"/>
    <w:rsid w:val="00D5070F"/>
    <w:rsid w:val="00D50A4A"/>
    <w:rsid w:val="00D50FB8"/>
    <w:rsid w:val="00D5140C"/>
    <w:rsid w:val="00D5155B"/>
    <w:rsid w:val="00D518B3"/>
    <w:rsid w:val="00D518BE"/>
    <w:rsid w:val="00D51DD9"/>
    <w:rsid w:val="00D51E47"/>
    <w:rsid w:val="00D51F0C"/>
    <w:rsid w:val="00D52226"/>
    <w:rsid w:val="00D523AA"/>
    <w:rsid w:val="00D527FE"/>
    <w:rsid w:val="00D52ECD"/>
    <w:rsid w:val="00D52F4C"/>
    <w:rsid w:val="00D531F0"/>
    <w:rsid w:val="00D53218"/>
    <w:rsid w:val="00D5338D"/>
    <w:rsid w:val="00D536C2"/>
    <w:rsid w:val="00D5375F"/>
    <w:rsid w:val="00D5376F"/>
    <w:rsid w:val="00D537B5"/>
    <w:rsid w:val="00D539F8"/>
    <w:rsid w:val="00D53A9C"/>
    <w:rsid w:val="00D53C4B"/>
    <w:rsid w:val="00D53F36"/>
    <w:rsid w:val="00D54313"/>
    <w:rsid w:val="00D5437A"/>
    <w:rsid w:val="00D54419"/>
    <w:rsid w:val="00D545D1"/>
    <w:rsid w:val="00D5466E"/>
    <w:rsid w:val="00D54827"/>
    <w:rsid w:val="00D54A1A"/>
    <w:rsid w:val="00D54B51"/>
    <w:rsid w:val="00D54CF9"/>
    <w:rsid w:val="00D54D09"/>
    <w:rsid w:val="00D54E22"/>
    <w:rsid w:val="00D54E56"/>
    <w:rsid w:val="00D54F86"/>
    <w:rsid w:val="00D551FB"/>
    <w:rsid w:val="00D552A4"/>
    <w:rsid w:val="00D55421"/>
    <w:rsid w:val="00D558FC"/>
    <w:rsid w:val="00D55942"/>
    <w:rsid w:val="00D559A2"/>
    <w:rsid w:val="00D559DA"/>
    <w:rsid w:val="00D55ACF"/>
    <w:rsid w:val="00D563C3"/>
    <w:rsid w:val="00D5651D"/>
    <w:rsid w:val="00D56992"/>
    <w:rsid w:val="00D56A18"/>
    <w:rsid w:val="00D56E45"/>
    <w:rsid w:val="00D56EDA"/>
    <w:rsid w:val="00D56EDF"/>
    <w:rsid w:val="00D56EE5"/>
    <w:rsid w:val="00D570AB"/>
    <w:rsid w:val="00D57190"/>
    <w:rsid w:val="00D57195"/>
    <w:rsid w:val="00D57209"/>
    <w:rsid w:val="00D57389"/>
    <w:rsid w:val="00D5764C"/>
    <w:rsid w:val="00D6009B"/>
    <w:rsid w:val="00D6009E"/>
    <w:rsid w:val="00D60112"/>
    <w:rsid w:val="00D6016A"/>
    <w:rsid w:val="00D60588"/>
    <w:rsid w:val="00D60631"/>
    <w:rsid w:val="00D60860"/>
    <w:rsid w:val="00D60DCD"/>
    <w:rsid w:val="00D60ECA"/>
    <w:rsid w:val="00D6113F"/>
    <w:rsid w:val="00D613C0"/>
    <w:rsid w:val="00D6198E"/>
    <w:rsid w:val="00D619A4"/>
    <w:rsid w:val="00D6262A"/>
    <w:rsid w:val="00D62842"/>
    <w:rsid w:val="00D63253"/>
    <w:rsid w:val="00D63310"/>
    <w:rsid w:val="00D63608"/>
    <w:rsid w:val="00D639EE"/>
    <w:rsid w:val="00D63AC0"/>
    <w:rsid w:val="00D63E9E"/>
    <w:rsid w:val="00D63F46"/>
    <w:rsid w:val="00D63F57"/>
    <w:rsid w:val="00D63FEB"/>
    <w:rsid w:val="00D64B40"/>
    <w:rsid w:val="00D64C13"/>
    <w:rsid w:val="00D64DDA"/>
    <w:rsid w:val="00D6504E"/>
    <w:rsid w:val="00D65616"/>
    <w:rsid w:val="00D65A32"/>
    <w:rsid w:val="00D65B6A"/>
    <w:rsid w:val="00D65E58"/>
    <w:rsid w:val="00D65EFB"/>
    <w:rsid w:val="00D66237"/>
    <w:rsid w:val="00D66308"/>
    <w:rsid w:val="00D6666B"/>
    <w:rsid w:val="00D66E27"/>
    <w:rsid w:val="00D66EE9"/>
    <w:rsid w:val="00D67663"/>
    <w:rsid w:val="00D67BF6"/>
    <w:rsid w:val="00D67E09"/>
    <w:rsid w:val="00D7018E"/>
    <w:rsid w:val="00D7026F"/>
    <w:rsid w:val="00D70B6B"/>
    <w:rsid w:val="00D70BC5"/>
    <w:rsid w:val="00D70DAE"/>
    <w:rsid w:val="00D710C8"/>
    <w:rsid w:val="00D7126D"/>
    <w:rsid w:val="00D71554"/>
    <w:rsid w:val="00D717A3"/>
    <w:rsid w:val="00D71AA8"/>
    <w:rsid w:val="00D71D55"/>
    <w:rsid w:val="00D71DE1"/>
    <w:rsid w:val="00D71EB1"/>
    <w:rsid w:val="00D71EBD"/>
    <w:rsid w:val="00D71EF5"/>
    <w:rsid w:val="00D722D9"/>
    <w:rsid w:val="00D72337"/>
    <w:rsid w:val="00D72631"/>
    <w:rsid w:val="00D7295B"/>
    <w:rsid w:val="00D72A1E"/>
    <w:rsid w:val="00D730C8"/>
    <w:rsid w:val="00D7310A"/>
    <w:rsid w:val="00D73132"/>
    <w:rsid w:val="00D7350D"/>
    <w:rsid w:val="00D736CA"/>
    <w:rsid w:val="00D73A0B"/>
    <w:rsid w:val="00D73CF9"/>
    <w:rsid w:val="00D73D3E"/>
    <w:rsid w:val="00D73D5A"/>
    <w:rsid w:val="00D74009"/>
    <w:rsid w:val="00D741AA"/>
    <w:rsid w:val="00D7428F"/>
    <w:rsid w:val="00D74486"/>
    <w:rsid w:val="00D7464B"/>
    <w:rsid w:val="00D7482D"/>
    <w:rsid w:val="00D74858"/>
    <w:rsid w:val="00D74868"/>
    <w:rsid w:val="00D748C5"/>
    <w:rsid w:val="00D74B4D"/>
    <w:rsid w:val="00D74CD3"/>
    <w:rsid w:val="00D74D59"/>
    <w:rsid w:val="00D74FD9"/>
    <w:rsid w:val="00D75099"/>
    <w:rsid w:val="00D75103"/>
    <w:rsid w:val="00D75246"/>
    <w:rsid w:val="00D7524F"/>
    <w:rsid w:val="00D753DA"/>
    <w:rsid w:val="00D75911"/>
    <w:rsid w:val="00D75A98"/>
    <w:rsid w:val="00D75B7B"/>
    <w:rsid w:val="00D75C96"/>
    <w:rsid w:val="00D765BB"/>
    <w:rsid w:val="00D768F3"/>
    <w:rsid w:val="00D76914"/>
    <w:rsid w:val="00D76E62"/>
    <w:rsid w:val="00D76E85"/>
    <w:rsid w:val="00D7731D"/>
    <w:rsid w:val="00D7736D"/>
    <w:rsid w:val="00D77872"/>
    <w:rsid w:val="00D779FF"/>
    <w:rsid w:val="00D77A2A"/>
    <w:rsid w:val="00D77A4D"/>
    <w:rsid w:val="00D80641"/>
    <w:rsid w:val="00D80698"/>
    <w:rsid w:val="00D808DF"/>
    <w:rsid w:val="00D80D5E"/>
    <w:rsid w:val="00D80E50"/>
    <w:rsid w:val="00D811F3"/>
    <w:rsid w:val="00D814F5"/>
    <w:rsid w:val="00D8151A"/>
    <w:rsid w:val="00D8160F"/>
    <w:rsid w:val="00D81851"/>
    <w:rsid w:val="00D81924"/>
    <w:rsid w:val="00D81988"/>
    <w:rsid w:val="00D81D67"/>
    <w:rsid w:val="00D81F19"/>
    <w:rsid w:val="00D81F23"/>
    <w:rsid w:val="00D8212E"/>
    <w:rsid w:val="00D824F4"/>
    <w:rsid w:val="00D82A12"/>
    <w:rsid w:val="00D82CCA"/>
    <w:rsid w:val="00D83573"/>
    <w:rsid w:val="00D83860"/>
    <w:rsid w:val="00D8391C"/>
    <w:rsid w:val="00D839DB"/>
    <w:rsid w:val="00D83CC6"/>
    <w:rsid w:val="00D83D0D"/>
    <w:rsid w:val="00D83F38"/>
    <w:rsid w:val="00D842C9"/>
    <w:rsid w:val="00D845DF"/>
    <w:rsid w:val="00D8479C"/>
    <w:rsid w:val="00D84987"/>
    <w:rsid w:val="00D84BA5"/>
    <w:rsid w:val="00D84BD7"/>
    <w:rsid w:val="00D84D06"/>
    <w:rsid w:val="00D84F1D"/>
    <w:rsid w:val="00D85055"/>
    <w:rsid w:val="00D8560B"/>
    <w:rsid w:val="00D857A3"/>
    <w:rsid w:val="00D85EFE"/>
    <w:rsid w:val="00D85F60"/>
    <w:rsid w:val="00D86217"/>
    <w:rsid w:val="00D866AF"/>
    <w:rsid w:val="00D86C33"/>
    <w:rsid w:val="00D86E99"/>
    <w:rsid w:val="00D873BB"/>
    <w:rsid w:val="00D876A3"/>
    <w:rsid w:val="00D877C5"/>
    <w:rsid w:val="00D87A79"/>
    <w:rsid w:val="00D87CA0"/>
    <w:rsid w:val="00D87EA3"/>
    <w:rsid w:val="00D90242"/>
    <w:rsid w:val="00D902E8"/>
    <w:rsid w:val="00D904DC"/>
    <w:rsid w:val="00D90589"/>
    <w:rsid w:val="00D90881"/>
    <w:rsid w:val="00D90A5C"/>
    <w:rsid w:val="00D90AB5"/>
    <w:rsid w:val="00D90B56"/>
    <w:rsid w:val="00D90F1C"/>
    <w:rsid w:val="00D91503"/>
    <w:rsid w:val="00D9164D"/>
    <w:rsid w:val="00D918C7"/>
    <w:rsid w:val="00D91B9F"/>
    <w:rsid w:val="00D91CCF"/>
    <w:rsid w:val="00D91D13"/>
    <w:rsid w:val="00D91D4E"/>
    <w:rsid w:val="00D927AB"/>
    <w:rsid w:val="00D92C03"/>
    <w:rsid w:val="00D92DB7"/>
    <w:rsid w:val="00D92ED9"/>
    <w:rsid w:val="00D92F25"/>
    <w:rsid w:val="00D92FB9"/>
    <w:rsid w:val="00D933AD"/>
    <w:rsid w:val="00D93667"/>
    <w:rsid w:val="00D9395F"/>
    <w:rsid w:val="00D93DDE"/>
    <w:rsid w:val="00D9411B"/>
    <w:rsid w:val="00D941D6"/>
    <w:rsid w:val="00D94360"/>
    <w:rsid w:val="00D94447"/>
    <w:rsid w:val="00D944F7"/>
    <w:rsid w:val="00D945B6"/>
    <w:rsid w:val="00D9478F"/>
    <w:rsid w:val="00D948F6"/>
    <w:rsid w:val="00D948FE"/>
    <w:rsid w:val="00D9492B"/>
    <w:rsid w:val="00D949C0"/>
    <w:rsid w:val="00D94EC0"/>
    <w:rsid w:val="00D94EFA"/>
    <w:rsid w:val="00D94FC1"/>
    <w:rsid w:val="00D95080"/>
    <w:rsid w:val="00D96382"/>
    <w:rsid w:val="00D96CC2"/>
    <w:rsid w:val="00D96F80"/>
    <w:rsid w:val="00D9742A"/>
    <w:rsid w:val="00D9751F"/>
    <w:rsid w:val="00D9774A"/>
    <w:rsid w:val="00D9791F"/>
    <w:rsid w:val="00D979CC"/>
    <w:rsid w:val="00D97B8B"/>
    <w:rsid w:val="00D97BD8"/>
    <w:rsid w:val="00D97DF0"/>
    <w:rsid w:val="00D97EDC"/>
    <w:rsid w:val="00DA009C"/>
    <w:rsid w:val="00DA00F6"/>
    <w:rsid w:val="00DA0100"/>
    <w:rsid w:val="00DA02E8"/>
    <w:rsid w:val="00DA04E9"/>
    <w:rsid w:val="00DA0A51"/>
    <w:rsid w:val="00DA0BCB"/>
    <w:rsid w:val="00DA115C"/>
    <w:rsid w:val="00DA11FA"/>
    <w:rsid w:val="00DA1444"/>
    <w:rsid w:val="00DA1782"/>
    <w:rsid w:val="00DA19A6"/>
    <w:rsid w:val="00DA1C66"/>
    <w:rsid w:val="00DA1CCA"/>
    <w:rsid w:val="00DA1F75"/>
    <w:rsid w:val="00DA24CB"/>
    <w:rsid w:val="00DA26C9"/>
    <w:rsid w:val="00DA26E4"/>
    <w:rsid w:val="00DA2AAD"/>
    <w:rsid w:val="00DA32F1"/>
    <w:rsid w:val="00DA339B"/>
    <w:rsid w:val="00DA3BD1"/>
    <w:rsid w:val="00DA3F9F"/>
    <w:rsid w:val="00DA418D"/>
    <w:rsid w:val="00DA4426"/>
    <w:rsid w:val="00DA49D6"/>
    <w:rsid w:val="00DA4A66"/>
    <w:rsid w:val="00DA4D01"/>
    <w:rsid w:val="00DA4D42"/>
    <w:rsid w:val="00DA4D8C"/>
    <w:rsid w:val="00DA4DBF"/>
    <w:rsid w:val="00DA4E84"/>
    <w:rsid w:val="00DA4E8C"/>
    <w:rsid w:val="00DA513F"/>
    <w:rsid w:val="00DA5159"/>
    <w:rsid w:val="00DA53EC"/>
    <w:rsid w:val="00DA5908"/>
    <w:rsid w:val="00DA5935"/>
    <w:rsid w:val="00DA5CCB"/>
    <w:rsid w:val="00DA5F6D"/>
    <w:rsid w:val="00DA63FF"/>
    <w:rsid w:val="00DA64D8"/>
    <w:rsid w:val="00DA6846"/>
    <w:rsid w:val="00DA74B0"/>
    <w:rsid w:val="00DA7713"/>
    <w:rsid w:val="00DA778C"/>
    <w:rsid w:val="00DA7844"/>
    <w:rsid w:val="00DA78EB"/>
    <w:rsid w:val="00DA7E46"/>
    <w:rsid w:val="00DA7FF4"/>
    <w:rsid w:val="00DB0727"/>
    <w:rsid w:val="00DB079B"/>
    <w:rsid w:val="00DB082D"/>
    <w:rsid w:val="00DB0889"/>
    <w:rsid w:val="00DB09C6"/>
    <w:rsid w:val="00DB0ADA"/>
    <w:rsid w:val="00DB0C4A"/>
    <w:rsid w:val="00DB0D1F"/>
    <w:rsid w:val="00DB0DD1"/>
    <w:rsid w:val="00DB0DFE"/>
    <w:rsid w:val="00DB0F94"/>
    <w:rsid w:val="00DB12AB"/>
    <w:rsid w:val="00DB1B71"/>
    <w:rsid w:val="00DB1EFC"/>
    <w:rsid w:val="00DB214F"/>
    <w:rsid w:val="00DB2154"/>
    <w:rsid w:val="00DB223F"/>
    <w:rsid w:val="00DB22C3"/>
    <w:rsid w:val="00DB2549"/>
    <w:rsid w:val="00DB292F"/>
    <w:rsid w:val="00DB297B"/>
    <w:rsid w:val="00DB2A55"/>
    <w:rsid w:val="00DB2EDC"/>
    <w:rsid w:val="00DB2F77"/>
    <w:rsid w:val="00DB329D"/>
    <w:rsid w:val="00DB3377"/>
    <w:rsid w:val="00DB3460"/>
    <w:rsid w:val="00DB36FB"/>
    <w:rsid w:val="00DB3E9B"/>
    <w:rsid w:val="00DB3F14"/>
    <w:rsid w:val="00DB4519"/>
    <w:rsid w:val="00DB45BC"/>
    <w:rsid w:val="00DB479A"/>
    <w:rsid w:val="00DB4BEF"/>
    <w:rsid w:val="00DB4D72"/>
    <w:rsid w:val="00DB4F9E"/>
    <w:rsid w:val="00DB509E"/>
    <w:rsid w:val="00DB5337"/>
    <w:rsid w:val="00DB5458"/>
    <w:rsid w:val="00DB5472"/>
    <w:rsid w:val="00DB58A6"/>
    <w:rsid w:val="00DB5987"/>
    <w:rsid w:val="00DB5CCA"/>
    <w:rsid w:val="00DB5D42"/>
    <w:rsid w:val="00DB5EC2"/>
    <w:rsid w:val="00DB6492"/>
    <w:rsid w:val="00DB64E2"/>
    <w:rsid w:val="00DB65FC"/>
    <w:rsid w:val="00DB6990"/>
    <w:rsid w:val="00DB6A7D"/>
    <w:rsid w:val="00DB6E58"/>
    <w:rsid w:val="00DB6F55"/>
    <w:rsid w:val="00DB7580"/>
    <w:rsid w:val="00DB7641"/>
    <w:rsid w:val="00DB7B78"/>
    <w:rsid w:val="00DB7EE5"/>
    <w:rsid w:val="00DB7FF5"/>
    <w:rsid w:val="00DC04EE"/>
    <w:rsid w:val="00DC0528"/>
    <w:rsid w:val="00DC06E9"/>
    <w:rsid w:val="00DC078F"/>
    <w:rsid w:val="00DC080E"/>
    <w:rsid w:val="00DC0819"/>
    <w:rsid w:val="00DC0BBF"/>
    <w:rsid w:val="00DC0CAE"/>
    <w:rsid w:val="00DC0D6C"/>
    <w:rsid w:val="00DC0F88"/>
    <w:rsid w:val="00DC0FE3"/>
    <w:rsid w:val="00DC1214"/>
    <w:rsid w:val="00DC1335"/>
    <w:rsid w:val="00DC13E1"/>
    <w:rsid w:val="00DC1668"/>
    <w:rsid w:val="00DC1C8C"/>
    <w:rsid w:val="00DC1C99"/>
    <w:rsid w:val="00DC25FE"/>
    <w:rsid w:val="00DC273F"/>
    <w:rsid w:val="00DC2C4E"/>
    <w:rsid w:val="00DC2DBE"/>
    <w:rsid w:val="00DC2EFE"/>
    <w:rsid w:val="00DC2F96"/>
    <w:rsid w:val="00DC3093"/>
    <w:rsid w:val="00DC33E8"/>
    <w:rsid w:val="00DC347E"/>
    <w:rsid w:val="00DC3504"/>
    <w:rsid w:val="00DC352B"/>
    <w:rsid w:val="00DC377B"/>
    <w:rsid w:val="00DC3DDB"/>
    <w:rsid w:val="00DC405A"/>
    <w:rsid w:val="00DC4397"/>
    <w:rsid w:val="00DC4598"/>
    <w:rsid w:val="00DC4689"/>
    <w:rsid w:val="00DC4726"/>
    <w:rsid w:val="00DC4934"/>
    <w:rsid w:val="00DC4F4D"/>
    <w:rsid w:val="00DC5237"/>
    <w:rsid w:val="00DC525E"/>
    <w:rsid w:val="00DC5280"/>
    <w:rsid w:val="00DC547E"/>
    <w:rsid w:val="00DC568B"/>
    <w:rsid w:val="00DC56AA"/>
    <w:rsid w:val="00DC5E26"/>
    <w:rsid w:val="00DC5ECB"/>
    <w:rsid w:val="00DC60CB"/>
    <w:rsid w:val="00DC6138"/>
    <w:rsid w:val="00DC6245"/>
    <w:rsid w:val="00DC66A2"/>
    <w:rsid w:val="00DC6C88"/>
    <w:rsid w:val="00DC6E91"/>
    <w:rsid w:val="00DC7442"/>
    <w:rsid w:val="00DC75F6"/>
    <w:rsid w:val="00DC76C5"/>
    <w:rsid w:val="00DC7842"/>
    <w:rsid w:val="00DC7C6E"/>
    <w:rsid w:val="00DC7CA4"/>
    <w:rsid w:val="00DD024D"/>
    <w:rsid w:val="00DD04DC"/>
    <w:rsid w:val="00DD06F0"/>
    <w:rsid w:val="00DD0B1B"/>
    <w:rsid w:val="00DD0BCE"/>
    <w:rsid w:val="00DD0C4C"/>
    <w:rsid w:val="00DD0D45"/>
    <w:rsid w:val="00DD0DB0"/>
    <w:rsid w:val="00DD1316"/>
    <w:rsid w:val="00DD1394"/>
    <w:rsid w:val="00DD1502"/>
    <w:rsid w:val="00DD1541"/>
    <w:rsid w:val="00DD1647"/>
    <w:rsid w:val="00DD18EF"/>
    <w:rsid w:val="00DD1A05"/>
    <w:rsid w:val="00DD1B0B"/>
    <w:rsid w:val="00DD1C05"/>
    <w:rsid w:val="00DD1CAA"/>
    <w:rsid w:val="00DD1E0A"/>
    <w:rsid w:val="00DD1E6F"/>
    <w:rsid w:val="00DD1FA9"/>
    <w:rsid w:val="00DD230E"/>
    <w:rsid w:val="00DD24AD"/>
    <w:rsid w:val="00DD250D"/>
    <w:rsid w:val="00DD28DE"/>
    <w:rsid w:val="00DD2B5F"/>
    <w:rsid w:val="00DD2C54"/>
    <w:rsid w:val="00DD3520"/>
    <w:rsid w:val="00DD3783"/>
    <w:rsid w:val="00DD3A8E"/>
    <w:rsid w:val="00DD3BF1"/>
    <w:rsid w:val="00DD3C93"/>
    <w:rsid w:val="00DD4243"/>
    <w:rsid w:val="00DD43D6"/>
    <w:rsid w:val="00DD4429"/>
    <w:rsid w:val="00DD4656"/>
    <w:rsid w:val="00DD46EE"/>
    <w:rsid w:val="00DD4885"/>
    <w:rsid w:val="00DD4955"/>
    <w:rsid w:val="00DD4C6B"/>
    <w:rsid w:val="00DD4CD9"/>
    <w:rsid w:val="00DD50A6"/>
    <w:rsid w:val="00DD5350"/>
    <w:rsid w:val="00DD54AF"/>
    <w:rsid w:val="00DD55F0"/>
    <w:rsid w:val="00DD59D1"/>
    <w:rsid w:val="00DD64B7"/>
    <w:rsid w:val="00DD651C"/>
    <w:rsid w:val="00DD654B"/>
    <w:rsid w:val="00DD6620"/>
    <w:rsid w:val="00DD6907"/>
    <w:rsid w:val="00DD69C1"/>
    <w:rsid w:val="00DD6B70"/>
    <w:rsid w:val="00DD6BC0"/>
    <w:rsid w:val="00DD6E4F"/>
    <w:rsid w:val="00DD6EE2"/>
    <w:rsid w:val="00DD712E"/>
    <w:rsid w:val="00DD71E3"/>
    <w:rsid w:val="00DD7A05"/>
    <w:rsid w:val="00DD7F35"/>
    <w:rsid w:val="00DD7FA4"/>
    <w:rsid w:val="00DE0413"/>
    <w:rsid w:val="00DE04B7"/>
    <w:rsid w:val="00DE073F"/>
    <w:rsid w:val="00DE0B50"/>
    <w:rsid w:val="00DE1043"/>
    <w:rsid w:val="00DE1269"/>
    <w:rsid w:val="00DE16CF"/>
    <w:rsid w:val="00DE1749"/>
    <w:rsid w:val="00DE1AD2"/>
    <w:rsid w:val="00DE1BEC"/>
    <w:rsid w:val="00DE1C30"/>
    <w:rsid w:val="00DE1D75"/>
    <w:rsid w:val="00DE1E8D"/>
    <w:rsid w:val="00DE1F24"/>
    <w:rsid w:val="00DE234D"/>
    <w:rsid w:val="00DE2E62"/>
    <w:rsid w:val="00DE2EBF"/>
    <w:rsid w:val="00DE32A0"/>
    <w:rsid w:val="00DE3855"/>
    <w:rsid w:val="00DE3CA9"/>
    <w:rsid w:val="00DE3D74"/>
    <w:rsid w:val="00DE4254"/>
    <w:rsid w:val="00DE452D"/>
    <w:rsid w:val="00DE453E"/>
    <w:rsid w:val="00DE454F"/>
    <w:rsid w:val="00DE4C9D"/>
    <w:rsid w:val="00DE5006"/>
    <w:rsid w:val="00DE52FC"/>
    <w:rsid w:val="00DE57EC"/>
    <w:rsid w:val="00DE59E8"/>
    <w:rsid w:val="00DE5A5A"/>
    <w:rsid w:val="00DE5C57"/>
    <w:rsid w:val="00DE5FE0"/>
    <w:rsid w:val="00DE6162"/>
    <w:rsid w:val="00DE69AC"/>
    <w:rsid w:val="00DE6A19"/>
    <w:rsid w:val="00DE70C7"/>
    <w:rsid w:val="00DE721D"/>
    <w:rsid w:val="00DE752C"/>
    <w:rsid w:val="00DE75CD"/>
    <w:rsid w:val="00DE7923"/>
    <w:rsid w:val="00DE7A6C"/>
    <w:rsid w:val="00DE7B95"/>
    <w:rsid w:val="00DE7C97"/>
    <w:rsid w:val="00DE7DF6"/>
    <w:rsid w:val="00DE7E22"/>
    <w:rsid w:val="00DE7FBE"/>
    <w:rsid w:val="00DF02C1"/>
    <w:rsid w:val="00DF043E"/>
    <w:rsid w:val="00DF07DF"/>
    <w:rsid w:val="00DF08E8"/>
    <w:rsid w:val="00DF0B23"/>
    <w:rsid w:val="00DF0E5E"/>
    <w:rsid w:val="00DF1517"/>
    <w:rsid w:val="00DF1789"/>
    <w:rsid w:val="00DF17AF"/>
    <w:rsid w:val="00DF18A2"/>
    <w:rsid w:val="00DF1A97"/>
    <w:rsid w:val="00DF1AB3"/>
    <w:rsid w:val="00DF1B3F"/>
    <w:rsid w:val="00DF1B54"/>
    <w:rsid w:val="00DF1BBE"/>
    <w:rsid w:val="00DF2533"/>
    <w:rsid w:val="00DF25D2"/>
    <w:rsid w:val="00DF274F"/>
    <w:rsid w:val="00DF2876"/>
    <w:rsid w:val="00DF2A4F"/>
    <w:rsid w:val="00DF2DD7"/>
    <w:rsid w:val="00DF2DF8"/>
    <w:rsid w:val="00DF2E76"/>
    <w:rsid w:val="00DF2F0B"/>
    <w:rsid w:val="00DF30FF"/>
    <w:rsid w:val="00DF3115"/>
    <w:rsid w:val="00DF331F"/>
    <w:rsid w:val="00DF3371"/>
    <w:rsid w:val="00DF3497"/>
    <w:rsid w:val="00DF3923"/>
    <w:rsid w:val="00DF3968"/>
    <w:rsid w:val="00DF3BF9"/>
    <w:rsid w:val="00DF3ECD"/>
    <w:rsid w:val="00DF4082"/>
    <w:rsid w:val="00DF45A9"/>
    <w:rsid w:val="00DF461B"/>
    <w:rsid w:val="00DF47A2"/>
    <w:rsid w:val="00DF4AB5"/>
    <w:rsid w:val="00DF4BAE"/>
    <w:rsid w:val="00DF4BEE"/>
    <w:rsid w:val="00DF4E1F"/>
    <w:rsid w:val="00DF5058"/>
    <w:rsid w:val="00DF5077"/>
    <w:rsid w:val="00DF5304"/>
    <w:rsid w:val="00DF560D"/>
    <w:rsid w:val="00DF5745"/>
    <w:rsid w:val="00DF58C0"/>
    <w:rsid w:val="00DF5927"/>
    <w:rsid w:val="00DF5B01"/>
    <w:rsid w:val="00DF5E5F"/>
    <w:rsid w:val="00DF5E8A"/>
    <w:rsid w:val="00DF6072"/>
    <w:rsid w:val="00DF68EC"/>
    <w:rsid w:val="00DF6CA6"/>
    <w:rsid w:val="00DF6CD5"/>
    <w:rsid w:val="00DF6E06"/>
    <w:rsid w:val="00DF7072"/>
    <w:rsid w:val="00DF73D2"/>
    <w:rsid w:val="00DF7693"/>
    <w:rsid w:val="00DF7717"/>
    <w:rsid w:val="00DF7867"/>
    <w:rsid w:val="00DF78BE"/>
    <w:rsid w:val="00DF7AF8"/>
    <w:rsid w:val="00DF7BE0"/>
    <w:rsid w:val="00DF7DD3"/>
    <w:rsid w:val="00DF7DEE"/>
    <w:rsid w:val="00DF7FB9"/>
    <w:rsid w:val="00E0003C"/>
    <w:rsid w:val="00E00181"/>
    <w:rsid w:val="00E002BF"/>
    <w:rsid w:val="00E002C0"/>
    <w:rsid w:val="00E0062F"/>
    <w:rsid w:val="00E00732"/>
    <w:rsid w:val="00E00B96"/>
    <w:rsid w:val="00E00C51"/>
    <w:rsid w:val="00E00D77"/>
    <w:rsid w:val="00E00DDA"/>
    <w:rsid w:val="00E01156"/>
    <w:rsid w:val="00E01282"/>
    <w:rsid w:val="00E014C1"/>
    <w:rsid w:val="00E0183F"/>
    <w:rsid w:val="00E01987"/>
    <w:rsid w:val="00E01A08"/>
    <w:rsid w:val="00E01B2D"/>
    <w:rsid w:val="00E01DBB"/>
    <w:rsid w:val="00E02A97"/>
    <w:rsid w:val="00E02BDE"/>
    <w:rsid w:val="00E02E91"/>
    <w:rsid w:val="00E02EA2"/>
    <w:rsid w:val="00E02EBC"/>
    <w:rsid w:val="00E03006"/>
    <w:rsid w:val="00E030E9"/>
    <w:rsid w:val="00E031F7"/>
    <w:rsid w:val="00E0325F"/>
    <w:rsid w:val="00E034BB"/>
    <w:rsid w:val="00E036B6"/>
    <w:rsid w:val="00E038D4"/>
    <w:rsid w:val="00E0399B"/>
    <w:rsid w:val="00E039D0"/>
    <w:rsid w:val="00E03D79"/>
    <w:rsid w:val="00E040C7"/>
    <w:rsid w:val="00E041AA"/>
    <w:rsid w:val="00E043C9"/>
    <w:rsid w:val="00E043DE"/>
    <w:rsid w:val="00E04521"/>
    <w:rsid w:val="00E04637"/>
    <w:rsid w:val="00E04897"/>
    <w:rsid w:val="00E04899"/>
    <w:rsid w:val="00E049A4"/>
    <w:rsid w:val="00E04A3C"/>
    <w:rsid w:val="00E04D63"/>
    <w:rsid w:val="00E04FA3"/>
    <w:rsid w:val="00E0525A"/>
    <w:rsid w:val="00E05279"/>
    <w:rsid w:val="00E052CB"/>
    <w:rsid w:val="00E057AE"/>
    <w:rsid w:val="00E05A2D"/>
    <w:rsid w:val="00E05A85"/>
    <w:rsid w:val="00E05FD3"/>
    <w:rsid w:val="00E06588"/>
    <w:rsid w:val="00E06717"/>
    <w:rsid w:val="00E0691F"/>
    <w:rsid w:val="00E06951"/>
    <w:rsid w:val="00E06ADF"/>
    <w:rsid w:val="00E06BAA"/>
    <w:rsid w:val="00E06C7E"/>
    <w:rsid w:val="00E06D65"/>
    <w:rsid w:val="00E07386"/>
    <w:rsid w:val="00E0752D"/>
    <w:rsid w:val="00E07611"/>
    <w:rsid w:val="00E0766C"/>
    <w:rsid w:val="00E079DB"/>
    <w:rsid w:val="00E07FCC"/>
    <w:rsid w:val="00E07FE0"/>
    <w:rsid w:val="00E103F3"/>
    <w:rsid w:val="00E10579"/>
    <w:rsid w:val="00E10D24"/>
    <w:rsid w:val="00E10D36"/>
    <w:rsid w:val="00E10D3B"/>
    <w:rsid w:val="00E11206"/>
    <w:rsid w:val="00E11439"/>
    <w:rsid w:val="00E114BB"/>
    <w:rsid w:val="00E116C8"/>
    <w:rsid w:val="00E1173C"/>
    <w:rsid w:val="00E11809"/>
    <w:rsid w:val="00E11831"/>
    <w:rsid w:val="00E11A07"/>
    <w:rsid w:val="00E11F5B"/>
    <w:rsid w:val="00E121CB"/>
    <w:rsid w:val="00E1228D"/>
    <w:rsid w:val="00E122BE"/>
    <w:rsid w:val="00E12412"/>
    <w:rsid w:val="00E1259D"/>
    <w:rsid w:val="00E12B0B"/>
    <w:rsid w:val="00E12BEC"/>
    <w:rsid w:val="00E12C60"/>
    <w:rsid w:val="00E12E8F"/>
    <w:rsid w:val="00E12F13"/>
    <w:rsid w:val="00E12FC6"/>
    <w:rsid w:val="00E12FCE"/>
    <w:rsid w:val="00E130B9"/>
    <w:rsid w:val="00E1390A"/>
    <w:rsid w:val="00E13B51"/>
    <w:rsid w:val="00E13CDA"/>
    <w:rsid w:val="00E13E82"/>
    <w:rsid w:val="00E14476"/>
    <w:rsid w:val="00E144B6"/>
    <w:rsid w:val="00E145FB"/>
    <w:rsid w:val="00E14647"/>
    <w:rsid w:val="00E146CD"/>
    <w:rsid w:val="00E14748"/>
    <w:rsid w:val="00E14875"/>
    <w:rsid w:val="00E14BCA"/>
    <w:rsid w:val="00E15095"/>
    <w:rsid w:val="00E15352"/>
    <w:rsid w:val="00E159FA"/>
    <w:rsid w:val="00E15C9F"/>
    <w:rsid w:val="00E161CD"/>
    <w:rsid w:val="00E166B4"/>
    <w:rsid w:val="00E167E2"/>
    <w:rsid w:val="00E16B2F"/>
    <w:rsid w:val="00E16C01"/>
    <w:rsid w:val="00E16C57"/>
    <w:rsid w:val="00E16C6E"/>
    <w:rsid w:val="00E1719F"/>
    <w:rsid w:val="00E171F2"/>
    <w:rsid w:val="00E175DB"/>
    <w:rsid w:val="00E176AF"/>
    <w:rsid w:val="00E1771E"/>
    <w:rsid w:val="00E17754"/>
    <w:rsid w:val="00E177A7"/>
    <w:rsid w:val="00E178E8"/>
    <w:rsid w:val="00E1790D"/>
    <w:rsid w:val="00E17FAA"/>
    <w:rsid w:val="00E200D6"/>
    <w:rsid w:val="00E204DB"/>
    <w:rsid w:val="00E206B2"/>
    <w:rsid w:val="00E20C9B"/>
    <w:rsid w:val="00E20D6A"/>
    <w:rsid w:val="00E20E78"/>
    <w:rsid w:val="00E20EE3"/>
    <w:rsid w:val="00E20F21"/>
    <w:rsid w:val="00E20FED"/>
    <w:rsid w:val="00E21116"/>
    <w:rsid w:val="00E211AA"/>
    <w:rsid w:val="00E21281"/>
    <w:rsid w:val="00E21535"/>
    <w:rsid w:val="00E2185C"/>
    <w:rsid w:val="00E21871"/>
    <w:rsid w:val="00E21A56"/>
    <w:rsid w:val="00E21E8B"/>
    <w:rsid w:val="00E220A4"/>
    <w:rsid w:val="00E22361"/>
    <w:rsid w:val="00E22659"/>
    <w:rsid w:val="00E22857"/>
    <w:rsid w:val="00E22BEE"/>
    <w:rsid w:val="00E23112"/>
    <w:rsid w:val="00E23418"/>
    <w:rsid w:val="00E23735"/>
    <w:rsid w:val="00E237D0"/>
    <w:rsid w:val="00E23954"/>
    <w:rsid w:val="00E23B72"/>
    <w:rsid w:val="00E23E89"/>
    <w:rsid w:val="00E24047"/>
    <w:rsid w:val="00E241C9"/>
    <w:rsid w:val="00E2421B"/>
    <w:rsid w:val="00E244EB"/>
    <w:rsid w:val="00E24825"/>
    <w:rsid w:val="00E24A01"/>
    <w:rsid w:val="00E24F2C"/>
    <w:rsid w:val="00E24F2E"/>
    <w:rsid w:val="00E25026"/>
    <w:rsid w:val="00E25066"/>
    <w:rsid w:val="00E25343"/>
    <w:rsid w:val="00E253CE"/>
    <w:rsid w:val="00E25862"/>
    <w:rsid w:val="00E25B12"/>
    <w:rsid w:val="00E25C2D"/>
    <w:rsid w:val="00E25EFC"/>
    <w:rsid w:val="00E25FA9"/>
    <w:rsid w:val="00E2625F"/>
    <w:rsid w:val="00E266BB"/>
    <w:rsid w:val="00E267C8"/>
    <w:rsid w:val="00E26873"/>
    <w:rsid w:val="00E26AD1"/>
    <w:rsid w:val="00E26EA2"/>
    <w:rsid w:val="00E2709B"/>
    <w:rsid w:val="00E2737D"/>
    <w:rsid w:val="00E2751C"/>
    <w:rsid w:val="00E27908"/>
    <w:rsid w:val="00E27912"/>
    <w:rsid w:val="00E27B61"/>
    <w:rsid w:val="00E27C58"/>
    <w:rsid w:val="00E27EF7"/>
    <w:rsid w:val="00E27F00"/>
    <w:rsid w:val="00E27F27"/>
    <w:rsid w:val="00E3000B"/>
    <w:rsid w:val="00E301C8"/>
    <w:rsid w:val="00E30644"/>
    <w:rsid w:val="00E307C8"/>
    <w:rsid w:val="00E308B5"/>
    <w:rsid w:val="00E31457"/>
    <w:rsid w:val="00E31483"/>
    <w:rsid w:val="00E316D6"/>
    <w:rsid w:val="00E31712"/>
    <w:rsid w:val="00E31891"/>
    <w:rsid w:val="00E318BB"/>
    <w:rsid w:val="00E31CE9"/>
    <w:rsid w:val="00E31E1E"/>
    <w:rsid w:val="00E31E27"/>
    <w:rsid w:val="00E31FE2"/>
    <w:rsid w:val="00E325E0"/>
    <w:rsid w:val="00E32611"/>
    <w:rsid w:val="00E32617"/>
    <w:rsid w:val="00E327B4"/>
    <w:rsid w:val="00E32B52"/>
    <w:rsid w:val="00E32F6E"/>
    <w:rsid w:val="00E334E4"/>
    <w:rsid w:val="00E335DA"/>
    <w:rsid w:val="00E33692"/>
    <w:rsid w:val="00E33DC8"/>
    <w:rsid w:val="00E33EDD"/>
    <w:rsid w:val="00E3407D"/>
    <w:rsid w:val="00E340ED"/>
    <w:rsid w:val="00E34248"/>
    <w:rsid w:val="00E342B9"/>
    <w:rsid w:val="00E344E3"/>
    <w:rsid w:val="00E3462C"/>
    <w:rsid w:val="00E346F0"/>
    <w:rsid w:val="00E349E7"/>
    <w:rsid w:val="00E34A05"/>
    <w:rsid w:val="00E34A8F"/>
    <w:rsid w:val="00E34BF1"/>
    <w:rsid w:val="00E34D3A"/>
    <w:rsid w:val="00E352BD"/>
    <w:rsid w:val="00E3537B"/>
    <w:rsid w:val="00E3554C"/>
    <w:rsid w:val="00E35747"/>
    <w:rsid w:val="00E35866"/>
    <w:rsid w:val="00E35D47"/>
    <w:rsid w:val="00E360CA"/>
    <w:rsid w:val="00E3615E"/>
    <w:rsid w:val="00E36416"/>
    <w:rsid w:val="00E36468"/>
    <w:rsid w:val="00E36A7D"/>
    <w:rsid w:val="00E36E3B"/>
    <w:rsid w:val="00E37227"/>
    <w:rsid w:val="00E3744F"/>
    <w:rsid w:val="00E3769B"/>
    <w:rsid w:val="00E376C1"/>
    <w:rsid w:val="00E3782E"/>
    <w:rsid w:val="00E379FC"/>
    <w:rsid w:val="00E37DE8"/>
    <w:rsid w:val="00E37E68"/>
    <w:rsid w:val="00E37F82"/>
    <w:rsid w:val="00E40048"/>
    <w:rsid w:val="00E40188"/>
    <w:rsid w:val="00E40230"/>
    <w:rsid w:val="00E4079D"/>
    <w:rsid w:val="00E40810"/>
    <w:rsid w:val="00E40890"/>
    <w:rsid w:val="00E408FC"/>
    <w:rsid w:val="00E40D27"/>
    <w:rsid w:val="00E40F30"/>
    <w:rsid w:val="00E41009"/>
    <w:rsid w:val="00E41450"/>
    <w:rsid w:val="00E41610"/>
    <w:rsid w:val="00E4174E"/>
    <w:rsid w:val="00E41A3A"/>
    <w:rsid w:val="00E41C57"/>
    <w:rsid w:val="00E41CA9"/>
    <w:rsid w:val="00E41F37"/>
    <w:rsid w:val="00E42006"/>
    <w:rsid w:val="00E421AD"/>
    <w:rsid w:val="00E42209"/>
    <w:rsid w:val="00E422EE"/>
    <w:rsid w:val="00E4230E"/>
    <w:rsid w:val="00E426F1"/>
    <w:rsid w:val="00E427BD"/>
    <w:rsid w:val="00E42849"/>
    <w:rsid w:val="00E42893"/>
    <w:rsid w:val="00E429B0"/>
    <w:rsid w:val="00E42A8B"/>
    <w:rsid w:val="00E42A99"/>
    <w:rsid w:val="00E42B07"/>
    <w:rsid w:val="00E42ECE"/>
    <w:rsid w:val="00E42F9A"/>
    <w:rsid w:val="00E4303A"/>
    <w:rsid w:val="00E4315C"/>
    <w:rsid w:val="00E43311"/>
    <w:rsid w:val="00E433B3"/>
    <w:rsid w:val="00E433E0"/>
    <w:rsid w:val="00E4364A"/>
    <w:rsid w:val="00E4372F"/>
    <w:rsid w:val="00E43740"/>
    <w:rsid w:val="00E43BFD"/>
    <w:rsid w:val="00E43C57"/>
    <w:rsid w:val="00E43C5E"/>
    <w:rsid w:val="00E43D03"/>
    <w:rsid w:val="00E44101"/>
    <w:rsid w:val="00E44105"/>
    <w:rsid w:val="00E4418D"/>
    <w:rsid w:val="00E44332"/>
    <w:rsid w:val="00E445E8"/>
    <w:rsid w:val="00E44671"/>
    <w:rsid w:val="00E44775"/>
    <w:rsid w:val="00E44B6A"/>
    <w:rsid w:val="00E44DC9"/>
    <w:rsid w:val="00E45278"/>
    <w:rsid w:val="00E453C7"/>
    <w:rsid w:val="00E456DC"/>
    <w:rsid w:val="00E45B3D"/>
    <w:rsid w:val="00E45DE1"/>
    <w:rsid w:val="00E461E3"/>
    <w:rsid w:val="00E46329"/>
    <w:rsid w:val="00E463B4"/>
    <w:rsid w:val="00E463D2"/>
    <w:rsid w:val="00E465F0"/>
    <w:rsid w:val="00E46665"/>
    <w:rsid w:val="00E46815"/>
    <w:rsid w:val="00E4685F"/>
    <w:rsid w:val="00E46CCB"/>
    <w:rsid w:val="00E47057"/>
    <w:rsid w:val="00E47084"/>
    <w:rsid w:val="00E47417"/>
    <w:rsid w:val="00E47526"/>
    <w:rsid w:val="00E47539"/>
    <w:rsid w:val="00E47750"/>
    <w:rsid w:val="00E479E3"/>
    <w:rsid w:val="00E47AF3"/>
    <w:rsid w:val="00E47DE0"/>
    <w:rsid w:val="00E50229"/>
    <w:rsid w:val="00E503B5"/>
    <w:rsid w:val="00E5049A"/>
    <w:rsid w:val="00E504DC"/>
    <w:rsid w:val="00E506B0"/>
    <w:rsid w:val="00E50748"/>
    <w:rsid w:val="00E5094A"/>
    <w:rsid w:val="00E50A26"/>
    <w:rsid w:val="00E50B9D"/>
    <w:rsid w:val="00E50BFB"/>
    <w:rsid w:val="00E5101D"/>
    <w:rsid w:val="00E51092"/>
    <w:rsid w:val="00E512E5"/>
    <w:rsid w:val="00E5146C"/>
    <w:rsid w:val="00E51627"/>
    <w:rsid w:val="00E51751"/>
    <w:rsid w:val="00E5176C"/>
    <w:rsid w:val="00E51A6A"/>
    <w:rsid w:val="00E51FD3"/>
    <w:rsid w:val="00E5209C"/>
    <w:rsid w:val="00E520FA"/>
    <w:rsid w:val="00E5212E"/>
    <w:rsid w:val="00E52172"/>
    <w:rsid w:val="00E5238F"/>
    <w:rsid w:val="00E52439"/>
    <w:rsid w:val="00E52BA7"/>
    <w:rsid w:val="00E52C81"/>
    <w:rsid w:val="00E52D4F"/>
    <w:rsid w:val="00E52E88"/>
    <w:rsid w:val="00E53044"/>
    <w:rsid w:val="00E5346E"/>
    <w:rsid w:val="00E53CE1"/>
    <w:rsid w:val="00E53D3F"/>
    <w:rsid w:val="00E53F43"/>
    <w:rsid w:val="00E54333"/>
    <w:rsid w:val="00E54426"/>
    <w:rsid w:val="00E544CA"/>
    <w:rsid w:val="00E54642"/>
    <w:rsid w:val="00E54677"/>
    <w:rsid w:val="00E54701"/>
    <w:rsid w:val="00E548C9"/>
    <w:rsid w:val="00E548EE"/>
    <w:rsid w:val="00E54D2E"/>
    <w:rsid w:val="00E54F7A"/>
    <w:rsid w:val="00E5525C"/>
    <w:rsid w:val="00E553D0"/>
    <w:rsid w:val="00E5560E"/>
    <w:rsid w:val="00E55C06"/>
    <w:rsid w:val="00E55D73"/>
    <w:rsid w:val="00E55E53"/>
    <w:rsid w:val="00E56195"/>
    <w:rsid w:val="00E56251"/>
    <w:rsid w:val="00E56256"/>
    <w:rsid w:val="00E5625E"/>
    <w:rsid w:val="00E5633F"/>
    <w:rsid w:val="00E566CB"/>
    <w:rsid w:val="00E568E6"/>
    <w:rsid w:val="00E56A20"/>
    <w:rsid w:val="00E56A92"/>
    <w:rsid w:val="00E5701D"/>
    <w:rsid w:val="00E5706B"/>
    <w:rsid w:val="00E57247"/>
    <w:rsid w:val="00E57449"/>
    <w:rsid w:val="00E574F7"/>
    <w:rsid w:val="00E5794B"/>
    <w:rsid w:val="00E57B2A"/>
    <w:rsid w:val="00E57CFE"/>
    <w:rsid w:val="00E57D0F"/>
    <w:rsid w:val="00E57F65"/>
    <w:rsid w:val="00E600EC"/>
    <w:rsid w:val="00E601A6"/>
    <w:rsid w:val="00E60228"/>
    <w:rsid w:val="00E605F8"/>
    <w:rsid w:val="00E60864"/>
    <w:rsid w:val="00E60C88"/>
    <w:rsid w:val="00E60CB5"/>
    <w:rsid w:val="00E60EE8"/>
    <w:rsid w:val="00E60F2F"/>
    <w:rsid w:val="00E610EB"/>
    <w:rsid w:val="00E6132A"/>
    <w:rsid w:val="00E6136B"/>
    <w:rsid w:val="00E61794"/>
    <w:rsid w:val="00E618AB"/>
    <w:rsid w:val="00E619AA"/>
    <w:rsid w:val="00E61A2F"/>
    <w:rsid w:val="00E61BFF"/>
    <w:rsid w:val="00E62070"/>
    <w:rsid w:val="00E62480"/>
    <w:rsid w:val="00E6267F"/>
    <w:rsid w:val="00E6295A"/>
    <w:rsid w:val="00E62ABA"/>
    <w:rsid w:val="00E62AD2"/>
    <w:rsid w:val="00E62D56"/>
    <w:rsid w:val="00E62E4B"/>
    <w:rsid w:val="00E62F01"/>
    <w:rsid w:val="00E62F8F"/>
    <w:rsid w:val="00E6318E"/>
    <w:rsid w:val="00E6362F"/>
    <w:rsid w:val="00E63EF7"/>
    <w:rsid w:val="00E647D9"/>
    <w:rsid w:val="00E648F9"/>
    <w:rsid w:val="00E64A50"/>
    <w:rsid w:val="00E64E79"/>
    <w:rsid w:val="00E64EA9"/>
    <w:rsid w:val="00E65388"/>
    <w:rsid w:val="00E655DE"/>
    <w:rsid w:val="00E65675"/>
    <w:rsid w:val="00E657A2"/>
    <w:rsid w:val="00E65D9F"/>
    <w:rsid w:val="00E66205"/>
    <w:rsid w:val="00E6642F"/>
    <w:rsid w:val="00E6649A"/>
    <w:rsid w:val="00E6680F"/>
    <w:rsid w:val="00E668B7"/>
    <w:rsid w:val="00E668DD"/>
    <w:rsid w:val="00E6690D"/>
    <w:rsid w:val="00E66A7B"/>
    <w:rsid w:val="00E66BEA"/>
    <w:rsid w:val="00E66C09"/>
    <w:rsid w:val="00E66EDA"/>
    <w:rsid w:val="00E66EEE"/>
    <w:rsid w:val="00E66F34"/>
    <w:rsid w:val="00E66F3A"/>
    <w:rsid w:val="00E67473"/>
    <w:rsid w:val="00E67496"/>
    <w:rsid w:val="00E6776C"/>
    <w:rsid w:val="00E67C3C"/>
    <w:rsid w:val="00E67E9D"/>
    <w:rsid w:val="00E67F17"/>
    <w:rsid w:val="00E67F19"/>
    <w:rsid w:val="00E67F66"/>
    <w:rsid w:val="00E67FFE"/>
    <w:rsid w:val="00E70027"/>
    <w:rsid w:val="00E70180"/>
    <w:rsid w:val="00E704C1"/>
    <w:rsid w:val="00E70A96"/>
    <w:rsid w:val="00E70BC9"/>
    <w:rsid w:val="00E70F1D"/>
    <w:rsid w:val="00E7108D"/>
    <w:rsid w:val="00E71357"/>
    <w:rsid w:val="00E71445"/>
    <w:rsid w:val="00E71778"/>
    <w:rsid w:val="00E71F20"/>
    <w:rsid w:val="00E723D3"/>
    <w:rsid w:val="00E72AB0"/>
    <w:rsid w:val="00E72AC1"/>
    <w:rsid w:val="00E72ACE"/>
    <w:rsid w:val="00E72B74"/>
    <w:rsid w:val="00E72C1A"/>
    <w:rsid w:val="00E72DAB"/>
    <w:rsid w:val="00E72E2E"/>
    <w:rsid w:val="00E72E61"/>
    <w:rsid w:val="00E72EE6"/>
    <w:rsid w:val="00E734F2"/>
    <w:rsid w:val="00E73558"/>
    <w:rsid w:val="00E7366C"/>
    <w:rsid w:val="00E739BC"/>
    <w:rsid w:val="00E739FD"/>
    <w:rsid w:val="00E73B66"/>
    <w:rsid w:val="00E73D5E"/>
    <w:rsid w:val="00E73D6B"/>
    <w:rsid w:val="00E73F60"/>
    <w:rsid w:val="00E741C5"/>
    <w:rsid w:val="00E74422"/>
    <w:rsid w:val="00E744B4"/>
    <w:rsid w:val="00E7497E"/>
    <w:rsid w:val="00E74F82"/>
    <w:rsid w:val="00E75142"/>
    <w:rsid w:val="00E752F4"/>
    <w:rsid w:val="00E75396"/>
    <w:rsid w:val="00E755EB"/>
    <w:rsid w:val="00E755EE"/>
    <w:rsid w:val="00E7587F"/>
    <w:rsid w:val="00E75EA3"/>
    <w:rsid w:val="00E7618F"/>
    <w:rsid w:val="00E764AC"/>
    <w:rsid w:val="00E767AE"/>
    <w:rsid w:val="00E76859"/>
    <w:rsid w:val="00E768B6"/>
    <w:rsid w:val="00E76AB6"/>
    <w:rsid w:val="00E76C13"/>
    <w:rsid w:val="00E77229"/>
    <w:rsid w:val="00E77279"/>
    <w:rsid w:val="00E7734B"/>
    <w:rsid w:val="00E774EE"/>
    <w:rsid w:val="00E7758E"/>
    <w:rsid w:val="00E77B4D"/>
    <w:rsid w:val="00E77BD3"/>
    <w:rsid w:val="00E77ECA"/>
    <w:rsid w:val="00E8006C"/>
    <w:rsid w:val="00E8016C"/>
    <w:rsid w:val="00E80199"/>
    <w:rsid w:val="00E80231"/>
    <w:rsid w:val="00E8025E"/>
    <w:rsid w:val="00E803E5"/>
    <w:rsid w:val="00E80606"/>
    <w:rsid w:val="00E808B0"/>
    <w:rsid w:val="00E809B7"/>
    <w:rsid w:val="00E80A0C"/>
    <w:rsid w:val="00E80B7C"/>
    <w:rsid w:val="00E80FFE"/>
    <w:rsid w:val="00E81219"/>
    <w:rsid w:val="00E81434"/>
    <w:rsid w:val="00E81664"/>
    <w:rsid w:val="00E817D2"/>
    <w:rsid w:val="00E81F19"/>
    <w:rsid w:val="00E82020"/>
    <w:rsid w:val="00E821BA"/>
    <w:rsid w:val="00E821C0"/>
    <w:rsid w:val="00E82385"/>
    <w:rsid w:val="00E823EC"/>
    <w:rsid w:val="00E82675"/>
    <w:rsid w:val="00E82B96"/>
    <w:rsid w:val="00E82D65"/>
    <w:rsid w:val="00E82F15"/>
    <w:rsid w:val="00E831C1"/>
    <w:rsid w:val="00E8322C"/>
    <w:rsid w:val="00E8360C"/>
    <w:rsid w:val="00E836BD"/>
    <w:rsid w:val="00E837E9"/>
    <w:rsid w:val="00E83CBE"/>
    <w:rsid w:val="00E83E95"/>
    <w:rsid w:val="00E83EB1"/>
    <w:rsid w:val="00E83F7F"/>
    <w:rsid w:val="00E84050"/>
    <w:rsid w:val="00E841D9"/>
    <w:rsid w:val="00E845B2"/>
    <w:rsid w:val="00E84640"/>
    <w:rsid w:val="00E84746"/>
    <w:rsid w:val="00E84989"/>
    <w:rsid w:val="00E8499C"/>
    <w:rsid w:val="00E849CF"/>
    <w:rsid w:val="00E84B8C"/>
    <w:rsid w:val="00E84CDF"/>
    <w:rsid w:val="00E84EA4"/>
    <w:rsid w:val="00E85055"/>
    <w:rsid w:val="00E85571"/>
    <w:rsid w:val="00E8578C"/>
    <w:rsid w:val="00E85925"/>
    <w:rsid w:val="00E859AC"/>
    <w:rsid w:val="00E85B4F"/>
    <w:rsid w:val="00E85BCA"/>
    <w:rsid w:val="00E85BF7"/>
    <w:rsid w:val="00E85DE8"/>
    <w:rsid w:val="00E8621E"/>
    <w:rsid w:val="00E86229"/>
    <w:rsid w:val="00E8643A"/>
    <w:rsid w:val="00E864C5"/>
    <w:rsid w:val="00E86BD9"/>
    <w:rsid w:val="00E86C1A"/>
    <w:rsid w:val="00E86CC6"/>
    <w:rsid w:val="00E86D68"/>
    <w:rsid w:val="00E8703B"/>
    <w:rsid w:val="00E870F5"/>
    <w:rsid w:val="00E87307"/>
    <w:rsid w:val="00E876DA"/>
    <w:rsid w:val="00E87745"/>
    <w:rsid w:val="00E87A94"/>
    <w:rsid w:val="00E87D07"/>
    <w:rsid w:val="00E9031E"/>
    <w:rsid w:val="00E90400"/>
    <w:rsid w:val="00E904CC"/>
    <w:rsid w:val="00E90C09"/>
    <w:rsid w:val="00E90F39"/>
    <w:rsid w:val="00E9102F"/>
    <w:rsid w:val="00E9144D"/>
    <w:rsid w:val="00E915C2"/>
    <w:rsid w:val="00E915E4"/>
    <w:rsid w:val="00E916B7"/>
    <w:rsid w:val="00E917F7"/>
    <w:rsid w:val="00E91ABF"/>
    <w:rsid w:val="00E91CD4"/>
    <w:rsid w:val="00E91D16"/>
    <w:rsid w:val="00E91F9A"/>
    <w:rsid w:val="00E92140"/>
    <w:rsid w:val="00E921EF"/>
    <w:rsid w:val="00E92297"/>
    <w:rsid w:val="00E922B7"/>
    <w:rsid w:val="00E9233D"/>
    <w:rsid w:val="00E924AD"/>
    <w:rsid w:val="00E928C6"/>
    <w:rsid w:val="00E92D91"/>
    <w:rsid w:val="00E92F56"/>
    <w:rsid w:val="00E92F61"/>
    <w:rsid w:val="00E930AD"/>
    <w:rsid w:val="00E930E4"/>
    <w:rsid w:val="00E932FD"/>
    <w:rsid w:val="00E93816"/>
    <w:rsid w:val="00E93818"/>
    <w:rsid w:val="00E93962"/>
    <w:rsid w:val="00E93F3B"/>
    <w:rsid w:val="00E93F76"/>
    <w:rsid w:val="00E942A3"/>
    <w:rsid w:val="00E94331"/>
    <w:rsid w:val="00E9434F"/>
    <w:rsid w:val="00E9469D"/>
    <w:rsid w:val="00E94815"/>
    <w:rsid w:val="00E94965"/>
    <w:rsid w:val="00E94C31"/>
    <w:rsid w:val="00E94FAE"/>
    <w:rsid w:val="00E9539C"/>
    <w:rsid w:val="00E953AD"/>
    <w:rsid w:val="00E9556E"/>
    <w:rsid w:val="00E95736"/>
    <w:rsid w:val="00E958F3"/>
    <w:rsid w:val="00E95AB7"/>
    <w:rsid w:val="00E95B68"/>
    <w:rsid w:val="00E95BAE"/>
    <w:rsid w:val="00E95C05"/>
    <w:rsid w:val="00E95E67"/>
    <w:rsid w:val="00E965D0"/>
    <w:rsid w:val="00E968F2"/>
    <w:rsid w:val="00E96B5A"/>
    <w:rsid w:val="00E96BB2"/>
    <w:rsid w:val="00E970D7"/>
    <w:rsid w:val="00E972A2"/>
    <w:rsid w:val="00E9749D"/>
    <w:rsid w:val="00E97754"/>
    <w:rsid w:val="00E97B1F"/>
    <w:rsid w:val="00E97F0D"/>
    <w:rsid w:val="00EA01B8"/>
    <w:rsid w:val="00EA02CA"/>
    <w:rsid w:val="00EA0362"/>
    <w:rsid w:val="00EA06D4"/>
    <w:rsid w:val="00EA08B0"/>
    <w:rsid w:val="00EA0B43"/>
    <w:rsid w:val="00EA1727"/>
    <w:rsid w:val="00EA1748"/>
    <w:rsid w:val="00EA1A60"/>
    <w:rsid w:val="00EA1B78"/>
    <w:rsid w:val="00EA1C37"/>
    <w:rsid w:val="00EA1CF2"/>
    <w:rsid w:val="00EA1F85"/>
    <w:rsid w:val="00EA24DB"/>
    <w:rsid w:val="00EA24F3"/>
    <w:rsid w:val="00EA2501"/>
    <w:rsid w:val="00EA25D1"/>
    <w:rsid w:val="00EA2696"/>
    <w:rsid w:val="00EA26BF"/>
    <w:rsid w:val="00EA28B4"/>
    <w:rsid w:val="00EA2C56"/>
    <w:rsid w:val="00EA2C66"/>
    <w:rsid w:val="00EA2F5C"/>
    <w:rsid w:val="00EA3212"/>
    <w:rsid w:val="00EA34CA"/>
    <w:rsid w:val="00EA354A"/>
    <w:rsid w:val="00EA3599"/>
    <w:rsid w:val="00EA367E"/>
    <w:rsid w:val="00EA3D7D"/>
    <w:rsid w:val="00EA3FFA"/>
    <w:rsid w:val="00EA4080"/>
    <w:rsid w:val="00EA419E"/>
    <w:rsid w:val="00EA41A5"/>
    <w:rsid w:val="00EA4208"/>
    <w:rsid w:val="00EA4223"/>
    <w:rsid w:val="00EA4259"/>
    <w:rsid w:val="00EA442B"/>
    <w:rsid w:val="00EA451A"/>
    <w:rsid w:val="00EA475F"/>
    <w:rsid w:val="00EA481A"/>
    <w:rsid w:val="00EA4D05"/>
    <w:rsid w:val="00EA4F81"/>
    <w:rsid w:val="00EA51B1"/>
    <w:rsid w:val="00EA5264"/>
    <w:rsid w:val="00EA55B3"/>
    <w:rsid w:val="00EA5A66"/>
    <w:rsid w:val="00EA5FFA"/>
    <w:rsid w:val="00EA61B3"/>
    <w:rsid w:val="00EA63A1"/>
    <w:rsid w:val="00EA67B4"/>
    <w:rsid w:val="00EA6B05"/>
    <w:rsid w:val="00EA6C2B"/>
    <w:rsid w:val="00EA6CCF"/>
    <w:rsid w:val="00EA6DDC"/>
    <w:rsid w:val="00EA719D"/>
    <w:rsid w:val="00EA74DA"/>
    <w:rsid w:val="00EA75D1"/>
    <w:rsid w:val="00EA797F"/>
    <w:rsid w:val="00EA7C56"/>
    <w:rsid w:val="00EA7F17"/>
    <w:rsid w:val="00EB0001"/>
    <w:rsid w:val="00EB0080"/>
    <w:rsid w:val="00EB013D"/>
    <w:rsid w:val="00EB04FA"/>
    <w:rsid w:val="00EB0544"/>
    <w:rsid w:val="00EB0692"/>
    <w:rsid w:val="00EB0FBE"/>
    <w:rsid w:val="00EB108D"/>
    <w:rsid w:val="00EB11C0"/>
    <w:rsid w:val="00EB12BF"/>
    <w:rsid w:val="00EB1313"/>
    <w:rsid w:val="00EB14CC"/>
    <w:rsid w:val="00EB15ED"/>
    <w:rsid w:val="00EB187D"/>
    <w:rsid w:val="00EB191B"/>
    <w:rsid w:val="00EB19E9"/>
    <w:rsid w:val="00EB2328"/>
    <w:rsid w:val="00EB26C3"/>
    <w:rsid w:val="00EB2992"/>
    <w:rsid w:val="00EB2B53"/>
    <w:rsid w:val="00EB2FDE"/>
    <w:rsid w:val="00EB307A"/>
    <w:rsid w:val="00EB33F2"/>
    <w:rsid w:val="00EB34A8"/>
    <w:rsid w:val="00EB37F1"/>
    <w:rsid w:val="00EB39ED"/>
    <w:rsid w:val="00EB39F4"/>
    <w:rsid w:val="00EB39FB"/>
    <w:rsid w:val="00EB3AC8"/>
    <w:rsid w:val="00EB3CC5"/>
    <w:rsid w:val="00EB3F47"/>
    <w:rsid w:val="00EB4120"/>
    <w:rsid w:val="00EB44E8"/>
    <w:rsid w:val="00EB454B"/>
    <w:rsid w:val="00EB467B"/>
    <w:rsid w:val="00EB4C47"/>
    <w:rsid w:val="00EB4C4A"/>
    <w:rsid w:val="00EB4C68"/>
    <w:rsid w:val="00EB4E59"/>
    <w:rsid w:val="00EB4EC2"/>
    <w:rsid w:val="00EB4FEF"/>
    <w:rsid w:val="00EB518A"/>
    <w:rsid w:val="00EB551D"/>
    <w:rsid w:val="00EB5771"/>
    <w:rsid w:val="00EB5785"/>
    <w:rsid w:val="00EB5AAA"/>
    <w:rsid w:val="00EB5BC2"/>
    <w:rsid w:val="00EB6219"/>
    <w:rsid w:val="00EB677B"/>
    <w:rsid w:val="00EB69B3"/>
    <w:rsid w:val="00EB6AD9"/>
    <w:rsid w:val="00EB6D0B"/>
    <w:rsid w:val="00EB6DAD"/>
    <w:rsid w:val="00EB7036"/>
    <w:rsid w:val="00EB725C"/>
    <w:rsid w:val="00EB736A"/>
    <w:rsid w:val="00EB7BBD"/>
    <w:rsid w:val="00EB7C7B"/>
    <w:rsid w:val="00EB7CAE"/>
    <w:rsid w:val="00EB7F95"/>
    <w:rsid w:val="00EC0064"/>
    <w:rsid w:val="00EC00F0"/>
    <w:rsid w:val="00EC0762"/>
    <w:rsid w:val="00EC0A2B"/>
    <w:rsid w:val="00EC0B86"/>
    <w:rsid w:val="00EC0E11"/>
    <w:rsid w:val="00EC137F"/>
    <w:rsid w:val="00EC1495"/>
    <w:rsid w:val="00EC16E9"/>
    <w:rsid w:val="00EC170A"/>
    <w:rsid w:val="00EC1898"/>
    <w:rsid w:val="00EC189F"/>
    <w:rsid w:val="00EC19E5"/>
    <w:rsid w:val="00EC1E07"/>
    <w:rsid w:val="00EC2603"/>
    <w:rsid w:val="00EC273A"/>
    <w:rsid w:val="00EC28E1"/>
    <w:rsid w:val="00EC2E62"/>
    <w:rsid w:val="00EC2EF2"/>
    <w:rsid w:val="00EC30DD"/>
    <w:rsid w:val="00EC3246"/>
    <w:rsid w:val="00EC34EF"/>
    <w:rsid w:val="00EC35AC"/>
    <w:rsid w:val="00EC36C1"/>
    <w:rsid w:val="00EC3C4D"/>
    <w:rsid w:val="00EC3C90"/>
    <w:rsid w:val="00EC3FDE"/>
    <w:rsid w:val="00EC41F9"/>
    <w:rsid w:val="00EC496C"/>
    <w:rsid w:val="00EC4B57"/>
    <w:rsid w:val="00EC4BAB"/>
    <w:rsid w:val="00EC4E3C"/>
    <w:rsid w:val="00EC4F0A"/>
    <w:rsid w:val="00EC4FCC"/>
    <w:rsid w:val="00EC52BE"/>
    <w:rsid w:val="00EC53AD"/>
    <w:rsid w:val="00EC5490"/>
    <w:rsid w:val="00EC5510"/>
    <w:rsid w:val="00EC558D"/>
    <w:rsid w:val="00EC565E"/>
    <w:rsid w:val="00EC576C"/>
    <w:rsid w:val="00EC59E6"/>
    <w:rsid w:val="00EC5B14"/>
    <w:rsid w:val="00EC5C6A"/>
    <w:rsid w:val="00EC5E56"/>
    <w:rsid w:val="00EC5E63"/>
    <w:rsid w:val="00EC5F8F"/>
    <w:rsid w:val="00EC6447"/>
    <w:rsid w:val="00EC6540"/>
    <w:rsid w:val="00EC658C"/>
    <w:rsid w:val="00EC682F"/>
    <w:rsid w:val="00EC6CB8"/>
    <w:rsid w:val="00EC6D01"/>
    <w:rsid w:val="00EC6E39"/>
    <w:rsid w:val="00EC6F71"/>
    <w:rsid w:val="00EC70D4"/>
    <w:rsid w:val="00EC74FA"/>
    <w:rsid w:val="00EC74FF"/>
    <w:rsid w:val="00EC7896"/>
    <w:rsid w:val="00EC7921"/>
    <w:rsid w:val="00EC7B12"/>
    <w:rsid w:val="00EC7D38"/>
    <w:rsid w:val="00ED0043"/>
    <w:rsid w:val="00ED0374"/>
    <w:rsid w:val="00ED0506"/>
    <w:rsid w:val="00ED0549"/>
    <w:rsid w:val="00ED0854"/>
    <w:rsid w:val="00ED0CFF"/>
    <w:rsid w:val="00ED103E"/>
    <w:rsid w:val="00ED1120"/>
    <w:rsid w:val="00ED124F"/>
    <w:rsid w:val="00ED12A5"/>
    <w:rsid w:val="00ED1406"/>
    <w:rsid w:val="00ED144C"/>
    <w:rsid w:val="00ED1472"/>
    <w:rsid w:val="00ED14C8"/>
    <w:rsid w:val="00ED16A6"/>
    <w:rsid w:val="00ED16FC"/>
    <w:rsid w:val="00ED17A4"/>
    <w:rsid w:val="00ED1A1A"/>
    <w:rsid w:val="00ED1A5C"/>
    <w:rsid w:val="00ED1AD3"/>
    <w:rsid w:val="00ED1DDF"/>
    <w:rsid w:val="00ED20E7"/>
    <w:rsid w:val="00ED2123"/>
    <w:rsid w:val="00ED23F1"/>
    <w:rsid w:val="00ED24CC"/>
    <w:rsid w:val="00ED24D9"/>
    <w:rsid w:val="00ED2525"/>
    <w:rsid w:val="00ED25BA"/>
    <w:rsid w:val="00ED2608"/>
    <w:rsid w:val="00ED2961"/>
    <w:rsid w:val="00ED2971"/>
    <w:rsid w:val="00ED29A2"/>
    <w:rsid w:val="00ED2A7A"/>
    <w:rsid w:val="00ED2B04"/>
    <w:rsid w:val="00ED31C5"/>
    <w:rsid w:val="00ED3206"/>
    <w:rsid w:val="00ED35CA"/>
    <w:rsid w:val="00ED3AB5"/>
    <w:rsid w:val="00ED3F52"/>
    <w:rsid w:val="00ED42BD"/>
    <w:rsid w:val="00ED44A4"/>
    <w:rsid w:val="00ED4BDF"/>
    <w:rsid w:val="00ED4E30"/>
    <w:rsid w:val="00ED4F5B"/>
    <w:rsid w:val="00ED5004"/>
    <w:rsid w:val="00ED52F0"/>
    <w:rsid w:val="00ED5628"/>
    <w:rsid w:val="00ED565D"/>
    <w:rsid w:val="00ED589A"/>
    <w:rsid w:val="00ED5C52"/>
    <w:rsid w:val="00ED5E62"/>
    <w:rsid w:val="00ED5F01"/>
    <w:rsid w:val="00ED610F"/>
    <w:rsid w:val="00ED62D5"/>
    <w:rsid w:val="00ED6408"/>
    <w:rsid w:val="00ED66D9"/>
    <w:rsid w:val="00ED685A"/>
    <w:rsid w:val="00ED6B6E"/>
    <w:rsid w:val="00ED6C8F"/>
    <w:rsid w:val="00ED6E95"/>
    <w:rsid w:val="00ED775C"/>
    <w:rsid w:val="00ED77AC"/>
    <w:rsid w:val="00ED78B0"/>
    <w:rsid w:val="00ED79F6"/>
    <w:rsid w:val="00ED7C2C"/>
    <w:rsid w:val="00ED7C2D"/>
    <w:rsid w:val="00ED7E2D"/>
    <w:rsid w:val="00ED7E63"/>
    <w:rsid w:val="00ED7EF7"/>
    <w:rsid w:val="00ED7FCC"/>
    <w:rsid w:val="00EE03E8"/>
    <w:rsid w:val="00EE03FF"/>
    <w:rsid w:val="00EE0568"/>
    <w:rsid w:val="00EE0643"/>
    <w:rsid w:val="00EE06C8"/>
    <w:rsid w:val="00EE06D8"/>
    <w:rsid w:val="00EE0706"/>
    <w:rsid w:val="00EE08A3"/>
    <w:rsid w:val="00EE0E9E"/>
    <w:rsid w:val="00EE119F"/>
    <w:rsid w:val="00EE1355"/>
    <w:rsid w:val="00EE15B1"/>
    <w:rsid w:val="00EE1828"/>
    <w:rsid w:val="00EE19A5"/>
    <w:rsid w:val="00EE1BC2"/>
    <w:rsid w:val="00EE1C78"/>
    <w:rsid w:val="00EE1D58"/>
    <w:rsid w:val="00EE23F7"/>
    <w:rsid w:val="00EE24A7"/>
    <w:rsid w:val="00EE2710"/>
    <w:rsid w:val="00EE29D0"/>
    <w:rsid w:val="00EE2C02"/>
    <w:rsid w:val="00EE2F75"/>
    <w:rsid w:val="00EE333E"/>
    <w:rsid w:val="00EE33B8"/>
    <w:rsid w:val="00EE360C"/>
    <w:rsid w:val="00EE3CFC"/>
    <w:rsid w:val="00EE3D30"/>
    <w:rsid w:val="00EE3E7C"/>
    <w:rsid w:val="00EE3E96"/>
    <w:rsid w:val="00EE3F3E"/>
    <w:rsid w:val="00EE405B"/>
    <w:rsid w:val="00EE407B"/>
    <w:rsid w:val="00EE40F3"/>
    <w:rsid w:val="00EE439E"/>
    <w:rsid w:val="00EE43CF"/>
    <w:rsid w:val="00EE4758"/>
    <w:rsid w:val="00EE4A91"/>
    <w:rsid w:val="00EE4B9E"/>
    <w:rsid w:val="00EE4BE3"/>
    <w:rsid w:val="00EE4DDB"/>
    <w:rsid w:val="00EE50E7"/>
    <w:rsid w:val="00EE5384"/>
    <w:rsid w:val="00EE607C"/>
    <w:rsid w:val="00EE631D"/>
    <w:rsid w:val="00EE6493"/>
    <w:rsid w:val="00EE6707"/>
    <w:rsid w:val="00EE6885"/>
    <w:rsid w:val="00EE6996"/>
    <w:rsid w:val="00EE69B4"/>
    <w:rsid w:val="00EE6ACC"/>
    <w:rsid w:val="00EE6B6B"/>
    <w:rsid w:val="00EE700A"/>
    <w:rsid w:val="00EE70B5"/>
    <w:rsid w:val="00EE72DE"/>
    <w:rsid w:val="00EE7352"/>
    <w:rsid w:val="00EE75F8"/>
    <w:rsid w:val="00EE769E"/>
    <w:rsid w:val="00EE7829"/>
    <w:rsid w:val="00EE7CA1"/>
    <w:rsid w:val="00EE7F71"/>
    <w:rsid w:val="00EF01A0"/>
    <w:rsid w:val="00EF01E4"/>
    <w:rsid w:val="00EF0449"/>
    <w:rsid w:val="00EF0727"/>
    <w:rsid w:val="00EF09B7"/>
    <w:rsid w:val="00EF0D8E"/>
    <w:rsid w:val="00EF0FAB"/>
    <w:rsid w:val="00EF1037"/>
    <w:rsid w:val="00EF108B"/>
    <w:rsid w:val="00EF10F8"/>
    <w:rsid w:val="00EF1488"/>
    <w:rsid w:val="00EF17C3"/>
    <w:rsid w:val="00EF1800"/>
    <w:rsid w:val="00EF182D"/>
    <w:rsid w:val="00EF19AF"/>
    <w:rsid w:val="00EF1A86"/>
    <w:rsid w:val="00EF1E11"/>
    <w:rsid w:val="00EF1E47"/>
    <w:rsid w:val="00EF1EDC"/>
    <w:rsid w:val="00EF1F53"/>
    <w:rsid w:val="00EF1F96"/>
    <w:rsid w:val="00EF216A"/>
    <w:rsid w:val="00EF259E"/>
    <w:rsid w:val="00EF2643"/>
    <w:rsid w:val="00EF281A"/>
    <w:rsid w:val="00EF2AA0"/>
    <w:rsid w:val="00EF2C6D"/>
    <w:rsid w:val="00EF2D63"/>
    <w:rsid w:val="00EF2E7B"/>
    <w:rsid w:val="00EF2F57"/>
    <w:rsid w:val="00EF320E"/>
    <w:rsid w:val="00EF32F0"/>
    <w:rsid w:val="00EF33A9"/>
    <w:rsid w:val="00EF3998"/>
    <w:rsid w:val="00EF3AF4"/>
    <w:rsid w:val="00EF3C75"/>
    <w:rsid w:val="00EF3E10"/>
    <w:rsid w:val="00EF3F3A"/>
    <w:rsid w:val="00EF3FE5"/>
    <w:rsid w:val="00EF4032"/>
    <w:rsid w:val="00EF4139"/>
    <w:rsid w:val="00EF4359"/>
    <w:rsid w:val="00EF4631"/>
    <w:rsid w:val="00EF4816"/>
    <w:rsid w:val="00EF48FF"/>
    <w:rsid w:val="00EF49D9"/>
    <w:rsid w:val="00EF4A32"/>
    <w:rsid w:val="00EF4D19"/>
    <w:rsid w:val="00EF4D8E"/>
    <w:rsid w:val="00EF4E49"/>
    <w:rsid w:val="00EF4E55"/>
    <w:rsid w:val="00EF4E9E"/>
    <w:rsid w:val="00EF5450"/>
    <w:rsid w:val="00EF56DD"/>
    <w:rsid w:val="00EF5AD0"/>
    <w:rsid w:val="00EF5B52"/>
    <w:rsid w:val="00EF5CFE"/>
    <w:rsid w:val="00EF6564"/>
    <w:rsid w:val="00EF6582"/>
    <w:rsid w:val="00EF6A49"/>
    <w:rsid w:val="00EF6DC2"/>
    <w:rsid w:val="00EF6E0E"/>
    <w:rsid w:val="00EF701C"/>
    <w:rsid w:val="00EF7236"/>
    <w:rsid w:val="00EF7666"/>
    <w:rsid w:val="00EF7A15"/>
    <w:rsid w:val="00EF7B28"/>
    <w:rsid w:val="00EF7E15"/>
    <w:rsid w:val="00EF7F41"/>
    <w:rsid w:val="00F00726"/>
    <w:rsid w:val="00F00762"/>
    <w:rsid w:val="00F0097B"/>
    <w:rsid w:val="00F00A2F"/>
    <w:rsid w:val="00F00B61"/>
    <w:rsid w:val="00F00EC8"/>
    <w:rsid w:val="00F00ECC"/>
    <w:rsid w:val="00F0121B"/>
    <w:rsid w:val="00F01648"/>
    <w:rsid w:val="00F01771"/>
    <w:rsid w:val="00F017F6"/>
    <w:rsid w:val="00F0199D"/>
    <w:rsid w:val="00F01BD5"/>
    <w:rsid w:val="00F01C01"/>
    <w:rsid w:val="00F01FE2"/>
    <w:rsid w:val="00F0214B"/>
    <w:rsid w:val="00F02183"/>
    <w:rsid w:val="00F022B9"/>
    <w:rsid w:val="00F022D9"/>
    <w:rsid w:val="00F02410"/>
    <w:rsid w:val="00F0241B"/>
    <w:rsid w:val="00F027B8"/>
    <w:rsid w:val="00F0289E"/>
    <w:rsid w:val="00F02915"/>
    <w:rsid w:val="00F032DD"/>
    <w:rsid w:val="00F036D3"/>
    <w:rsid w:val="00F03B3F"/>
    <w:rsid w:val="00F03B6B"/>
    <w:rsid w:val="00F03BDF"/>
    <w:rsid w:val="00F04144"/>
    <w:rsid w:val="00F041BF"/>
    <w:rsid w:val="00F04271"/>
    <w:rsid w:val="00F0453A"/>
    <w:rsid w:val="00F047EF"/>
    <w:rsid w:val="00F04AB0"/>
    <w:rsid w:val="00F04DEB"/>
    <w:rsid w:val="00F04F83"/>
    <w:rsid w:val="00F050E4"/>
    <w:rsid w:val="00F05325"/>
    <w:rsid w:val="00F05717"/>
    <w:rsid w:val="00F05792"/>
    <w:rsid w:val="00F058DB"/>
    <w:rsid w:val="00F05A3C"/>
    <w:rsid w:val="00F05E3A"/>
    <w:rsid w:val="00F0614A"/>
    <w:rsid w:val="00F0616C"/>
    <w:rsid w:val="00F0625A"/>
    <w:rsid w:val="00F0650C"/>
    <w:rsid w:val="00F0658F"/>
    <w:rsid w:val="00F066BA"/>
    <w:rsid w:val="00F06753"/>
    <w:rsid w:val="00F06A9B"/>
    <w:rsid w:val="00F06D8D"/>
    <w:rsid w:val="00F06DC2"/>
    <w:rsid w:val="00F06E7B"/>
    <w:rsid w:val="00F07162"/>
    <w:rsid w:val="00F0739C"/>
    <w:rsid w:val="00F074D2"/>
    <w:rsid w:val="00F07606"/>
    <w:rsid w:val="00F07726"/>
    <w:rsid w:val="00F078C8"/>
    <w:rsid w:val="00F07965"/>
    <w:rsid w:val="00F07974"/>
    <w:rsid w:val="00F07AD2"/>
    <w:rsid w:val="00F1020B"/>
    <w:rsid w:val="00F10548"/>
    <w:rsid w:val="00F10B58"/>
    <w:rsid w:val="00F10D05"/>
    <w:rsid w:val="00F10D55"/>
    <w:rsid w:val="00F10D6D"/>
    <w:rsid w:val="00F10E26"/>
    <w:rsid w:val="00F11000"/>
    <w:rsid w:val="00F1102A"/>
    <w:rsid w:val="00F11293"/>
    <w:rsid w:val="00F113B2"/>
    <w:rsid w:val="00F1147D"/>
    <w:rsid w:val="00F11546"/>
    <w:rsid w:val="00F118FF"/>
    <w:rsid w:val="00F11D29"/>
    <w:rsid w:val="00F1200C"/>
    <w:rsid w:val="00F127A1"/>
    <w:rsid w:val="00F12A8C"/>
    <w:rsid w:val="00F12BAD"/>
    <w:rsid w:val="00F12D89"/>
    <w:rsid w:val="00F12E36"/>
    <w:rsid w:val="00F12E5E"/>
    <w:rsid w:val="00F130B3"/>
    <w:rsid w:val="00F130FC"/>
    <w:rsid w:val="00F13423"/>
    <w:rsid w:val="00F135D2"/>
    <w:rsid w:val="00F13817"/>
    <w:rsid w:val="00F13A12"/>
    <w:rsid w:val="00F13BFE"/>
    <w:rsid w:val="00F13C89"/>
    <w:rsid w:val="00F13D74"/>
    <w:rsid w:val="00F1443C"/>
    <w:rsid w:val="00F14609"/>
    <w:rsid w:val="00F14688"/>
    <w:rsid w:val="00F1498E"/>
    <w:rsid w:val="00F149F5"/>
    <w:rsid w:val="00F14A14"/>
    <w:rsid w:val="00F14DC1"/>
    <w:rsid w:val="00F14E27"/>
    <w:rsid w:val="00F14EBB"/>
    <w:rsid w:val="00F14EC6"/>
    <w:rsid w:val="00F14ED0"/>
    <w:rsid w:val="00F1510E"/>
    <w:rsid w:val="00F15539"/>
    <w:rsid w:val="00F15A60"/>
    <w:rsid w:val="00F15C24"/>
    <w:rsid w:val="00F15DA1"/>
    <w:rsid w:val="00F1603F"/>
    <w:rsid w:val="00F16076"/>
    <w:rsid w:val="00F16173"/>
    <w:rsid w:val="00F1627C"/>
    <w:rsid w:val="00F168A1"/>
    <w:rsid w:val="00F169E4"/>
    <w:rsid w:val="00F16AB3"/>
    <w:rsid w:val="00F16D47"/>
    <w:rsid w:val="00F1700E"/>
    <w:rsid w:val="00F17137"/>
    <w:rsid w:val="00F171C1"/>
    <w:rsid w:val="00F17365"/>
    <w:rsid w:val="00F1750C"/>
    <w:rsid w:val="00F1771B"/>
    <w:rsid w:val="00F178C1"/>
    <w:rsid w:val="00F178E3"/>
    <w:rsid w:val="00F17C20"/>
    <w:rsid w:val="00F200D5"/>
    <w:rsid w:val="00F200FA"/>
    <w:rsid w:val="00F202C3"/>
    <w:rsid w:val="00F205FF"/>
    <w:rsid w:val="00F208AC"/>
    <w:rsid w:val="00F209F2"/>
    <w:rsid w:val="00F20A74"/>
    <w:rsid w:val="00F20B88"/>
    <w:rsid w:val="00F210BD"/>
    <w:rsid w:val="00F21221"/>
    <w:rsid w:val="00F213F6"/>
    <w:rsid w:val="00F2140F"/>
    <w:rsid w:val="00F218C6"/>
    <w:rsid w:val="00F218FD"/>
    <w:rsid w:val="00F21C17"/>
    <w:rsid w:val="00F21CE5"/>
    <w:rsid w:val="00F21D33"/>
    <w:rsid w:val="00F21F34"/>
    <w:rsid w:val="00F221E6"/>
    <w:rsid w:val="00F22778"/>
    <w:rsid w:val="00F22D48"/>
    <w:rsid w:val="00F22E31"/>
    <w:rsid w:val="00F22FC8"/>
    <w:rsid w:val="00F231E2"/>
    <w:rsid w:val="00F23231"/>
    <w:rsid w:val="00F232B1"/>
    <w:rsid w:val="00F2334A"/>
    <w:rsid w:val="00F2344E"/>
    <w:rsid w:val="00F23637"/>
    <w:rsid w:val="00F2365F"/>
    <w:rsid w:val="00F23E9F"/>
    <w:rsid w:val="00F23EAD"/>
    <w:rsid w:val="00F241D5"/>
    <w:rsid w:val="00F249C4"/>
    <w:rsid w:val="00F24D55"/>
    <w:rsid w:val="00F25203"/>
    <w:rsid w:val="00F252A6"/>
    <w:rsid w:val="00F253AD"/>
    <w:rsid w:val="00F255D0"/>
    <w:rsid w:val="00F25616"/>
    <w:rsid w:val="00F25851"/>
    <w:rsid w:val="00F25A45"/>
    <w:rsid w:val="00F25B14"/>
    <w:rsid w:val="00F25B56"/>
    <w:rsid w:val="00F25B81"/>
    <w:rsid w:val="00F25B86"/>
    <w:rsid w:val="00F25C5C"/>
    <w:rsid w:val="00F25CC1"/>
    <w:rsid w:val="00F25CD9"/>
    <w:rsid w:val="00F261B4"/>
    <w:rsid w:val="00F263B8"/>
    <w:rsid w:val="00F264E2"/>
    <w:rsid w:val="00F2658D"/>
    <w:rsid w:val="00F26638"/>
    <w:rsid w:val="00F26680"/>
    <w:rsid w:val="00F26BC1"/>
    <w:rsid w:val="00F26C03"/>
    <w:rsid w:val="00F26C7E"/>
    <w:rsid w:val="00F2727A"/>
    <w:rsid w:val="00F27593"/>
    <w:rsid w:val="00F27A75"/>
    <w:rsid w:val="00F27DCE"/>
    <w:rsid w:val="00F27ECD"/>
    <w:rsid w:val="00F27FC0"/>
    <w:rsid w:val="00F303B9"/>
    <w:rsid w:val="00F30483"/>
    <w:rsid w:val="00F304F9"/>
    <w:rsid w:val="00F305DA"/>
    <w:rsid w:val="00F30A98"/>
    <w:rsid w:val="00F30B0F"/>
    <w:rsid w:val="00F30D39"/>
    <w:rsid w:val="00F30D67"/>
    <w:rsid w:val="00F30E69"/>
    <w:rsid w:val="00F31907"/>
    <w:rsid w:val="00F31968"/>
    <w:rsid w:val="00F31C76"/>
    <w:rsid w:val="00F32027"/>
    <w:rsid w:val="00F32107"/>
    <w:rsid w:val="00F32168"/>
    <w:rsid w:val="00F32597"/>
    <w:rsid w:val="00F326C2"/>
    <w:rsid w:val="00F32C05"/>
    <w:rsid w:val="00F32D58"/>
    <w:rsid w:val="00F330F8"/>
    <w:rsid w:val="00F33443"/>
    <w:rsid w:val="00F33727"/>
    <w:rsid w:val="00F33791"/>
    <w:rsid w:val="00F33AAE"/>
    <w:rsid w:val="00F33D3E"/>
    <w:rsid w:val="00F33E19"/>
    <w:rsid w:val="00F33EB0"/>
    <w:rsid w:val="00F33F92"/>
    <w:rsid w:val="00F3401C"/>
    <w:rsid w:val="00F346B0"/>
    <w:rsid w:val="00F349BC"/>
    <w:rsid w:val="00F34C7B"/>
    <w:rsid w:val="00F34F24"/>
    <w:rsid w:val="00F3548E"/>
    <w:rsid w:val="00F354E9"/>
    <w:rsid w:val="00F357E1"/>
    <w:rsid w:val="00F35A7A"/>
    <w:rsid w:val="00F3611A"/>
    <w:rsid w:val="00F36476"/>
    <w:rsid w:val="00F36535"/>
    <w:rsid w:val="00F3664D"/>
    <w:rsid w:val="00F366FD"/>
    <w:rsid w:val="00F367AE"/>
    <w:rsid w:val="00F3682F"/>
    <w:rsid w:val="00F36FBB"/>
    <w:rsid w:val="00F3713B"/>
    <w:rsid w:val="00F3716E"/>
    <w:rsid w:val="00F373DB"/>
    <w:rsid w:val="00F37698"/>
    <w:rsid w:val="00F376BD"/>
    <w:rsid w:val="00F37CB0"/>
    <w:rsid w:val="00F407B6"/>
    <w:rsid w:val="00F407DF"/>
    <w:rsid w:val="00F4083E"/>
    <w:rsid w:val="00F40920"/>
    <w:rsid w:val="00F40F31"/>
    <w:rsid w:val="00F41006"/>
    <w:rsid w:val="00F4107B"/>
    <w:rsid w:val="00F41267"/>
    <w:rsid w:val="00F412D1"/>
    <w:rsid w:val="00F413E7"/>
    <w:rsid w:val="00F4173F"/>
    <w:rsid w:val="00F41957"/>
    <w:rsid w:val="00F41E3C"/>
    <w:rsid w:val="00F42057"/>
    <w:rsid w:val="00F42268"/>
    <w:rsid w:val="00F423B1"/>
    <w:rsid w:val="00F4264E"/>
    <w:rsid w:val="00F42D12"/>
    <w:rsid w:val="00F42E10"/>
    <w:rsid w:val="00F42E41"/>
    <w:rsid w:val="00F43109"/>
    <w:rsid w:val="00F436E5"/>
    <w:rsid w:val="00F4397B"/>
    <w:rsid w:val="00F43B26"/>
    <w:rsid w:val="00F43BE6"/>
    <w:rsid w:val="00F43D46"/>
    <w:rsid w:val="00F43E7B"/>
    <w:rsid w:val="00F43F8D"/>
    <w:rsid w:val="00F44138"/>
    <w:rsid w:val="00F446FE"/>
    <w:rsid w:val="00F44BF4"/>
    <w:rsid w:val="00F44DC4"/>
    <w:rsid w:val="00F44DE0"/>
    <w:rsid w:val="00F44E08"/>
    <w:rsid w:val="00F4529B"/>
    <w:rsid w:val="00F46153"/>
    <w:rsid w:val="00F465A0"/>
    <w:rsid w:val="00F46AA6"/>
    <w:rsid w:val="00F46DB7"/>
    <w:rsid w:val="00F46E97"/>
    <w:rsid w:val="00F4700E"/>
    <w:rsid w:val="00F47120"/>
    <w:rsid w:val="00F4738F"/>
    <w:rsid w:val="00F47A6E"/>
    <w:rsid w:val="00F47A6F"/>
    <w:rsid w:val="00F47C61"/>
    <w:rsid w:val="00F47CFB"/>
    <w:rsid w:val="00F47F84"/>
    <w:rsid w:val="00F47FBC"/>
    <w:rsid w:val="00F501F9"/>
    <w:rsid w:val="00F5063A"/>
    <w:rsid w:val="00F507FC"/>
    <w:rsid w:val="00F50D81"/>
    <w:rsid w:val="00F50EE3"/>
    <w:rsid w:val="00F50F29"/>
    <w:rsid w:val="00F5155F"/>
    <w:rsid w:val="00F517B3"/>
    <w:rsid w:val="00F51BAA"/>
    <w:rsid w:val="00F51BE8"/>
    <w:rsid w:val="00F5215B"/>
    <w:rsid w:val="00F522E1"/>
    <w:rsid w:val="00F526CB"/>
    <w:rsid w:val="00F5274C"/>
    <w:rsid w:val="00F5283B"/>
    <w:rsid w:val="00F52DBC"/>
    <w:rsid w:val="00F52F58"/>
    <w:rsid w:val="00F5306D"/>
    <w:rsid w:val="00F530B4"/>
    <w:rsid w:val="00F530CA"/>
    <w:rsid w:val="00F53124"/>
    <w:rsid w:val="00F534BF"/>
    <w:rsid w:val="00F53516"/>
    <w:rsid w:val="00F5366D"/>
    <w:rsid w:val="00F538F2"/>
    <w:rsid w:val="00F53AD9"/>
    <w:rsid w:val="00F53E66"/>
    <w:rsid w:val="00F5420B"/>
    <w:rsid w:val="00F5469E"/>
    <w:rsid w:val="00F54AC0"/>
    <w:rsid w:val="00F54ECE"/>
    <w:rsid w:val="00F54ED3"/>
    <w:rsid w:val="00F54FA2"/>
    <w:rsid w:val="00F550B0"/>
    <w:rsid w:val="00F55489"/>
    <w:rsid w:val="00F55493"/>
    <w:rsid w:val="00F557FE"/>
    <w:rsid w:val="00F5594D"/>
    <w:rsid w:val="00F55E2A"/>
    <w:rsid w:val="00F55E52"/>
    <w:rsid w:val="00F55E55"/>
    <w:rsid w:val="00F55EE2"/>
    <w:rsid w:val="00F55F5B"/>
    <w:rsid w:val="00F561D8"/>
    <w:rsid w:val="00F561EE"/>
    <w:rsid w:val="00F562FD"/>
    <w:rsid w:val="00F56500"/>
    <w:rsid w:val="00F565A8"/>
    <w:rsid w:val="00F5668D"/>
    <w:rsid w:val="00F5689E"/>
    <w:rsid w:val="00F56987"/>
    <w:rsid w:val="00F569EE"/>
    <w:rsid w:val="00F569F1"/>
    <w:rsid w:val="00F56DF0"/>
    <w:rsid w:val="00F56F42"/>
    <w:rsid w:val="00F570A5"/>
    <w:rsid w:val="00F575AD"/>
    <w:rsid w:val="00F575F2"/>
    <w:rsid w:val="00F57617"/>
    <w:rsid w:val="00F57841"/>
    <w:rsid w:val="00F57AEF"/>
    <w:rsid w:val="00F57D86"/>
    <w:rsid w:val="00F606B4"/>
    <w:rsid w:val="00F606B9"/>
    <w:rsid w:val="00F607B8"/>
    <w:rsid w:val="00F607F4"/>
    <w:rsid w:val="00F60BC7"/>
    <w:rsid w:val="00F60E37"/>
    <w:rsid w:val="00F60FF4"/>
    <w:rsid w:val="00F612DF"/>
    <w:rsid w:val="00F613AD"/>
    <w:rsid w:val="00F613D4"/>
    <w:rsid w:val="00F61634"/>
    <w:rsid w:val="00F61765"/>
    <w:rsid w:val="00F618EC"/>
    <w:rsid w:val="00F61B89"/>
    <w:rsid w:val="00F61F16"/>
    <w:rsid w:val="00F61F65"/>
    <w:rsid w:val="00F61FE0"/>
    <w:rsid w:val="00F62661"/>
    <w:rsid w:val="00F626D8"/>
    <w:rsid w:val="00F6286D"/>
    <w:rsid w:val="00F630A2"/>
    <w:rsid w:val="00F6335D"/>
    <w:rsid w:val="00F6382A"/>
    <w:rsid w:val="00F64167"/>
    <w:rsid w:val="00F64275"/>
    <w:rsid w:val="00F644C1"/>
    <w:rsid w:val="00F6453C"/>
    <w:rsid w:val="00F64579"/>
    <w:rsid w:val="00F647DD"/>
    <w:rsid w:val="00F648DA"/>
    <w:rsid w:val="00F649F7"/>
    <w:rsid w:val="00F64D2B"/>
    <w:rsid w:val="00F64F6C"/>
    <w:rsid w:val="00F650B3"/>
    <w:rsid w:val="00F6548E"/>
    <w:rsid w:val="00F65614"/>
    <w:rsid w:val="00F659F2"/>
    <w:rsid w:val="00F65A01"/>
    <w:rsid w:val="00F65A4F"/>
    <w:rsid w:val="00F65DAF"/>
    <w:rsid w:val="00F66235"/>
    <w:rsid w:val="00F6634C"/>
    <w:rsid w:val="00F664DC"/>
    <w:rsid w:val="00F668E5"/>
    <w:rsid w:val="00F66AAB"/>
    <w:rsid w:val="00F66CA5"/>
    <w:rsid w:val="00F67008"/>
    <w:rsid w:val="00F670D3"/>
    <w:rsid w:val="00F673A8"/>
    <w:rsid w:val="00F67563"/>
    <w:rsid w:val="00F6771E"/>
    <w:rsid w:val="00F679A2"/>
    <w:rsid w:val="00F67A49"/>
    <w:rsid w:val="00F67BD8"/>
    <w:rsid w:val="00F67D94"/>
    <w:rsid w:val="00F67F70"/>
    <w:rsid w:val="00F702F4"/>
    <w:rsid w:val="00F70357"/>
    <w:rsid w:val="00F7064C"/>
    <w:rsid w:val="00F7072F"/>
    <w:rsid w:val="00F708AD"/>
    <w:rsid w:val="00F70BB0"/>
    <w:rsid w:val="00F70CC6"/>
    <w:rsid w:val="00F70DD2"/>
    <w:rsid w:val="00F70E4B"/>
    <w:rsid w:val="00F71348"/>
    <w:rsid w:val="00F71519"/>
    <w:rsid w:val="00F71768"/>
    <w:rsid w:val="00F71874"/>
    <w:rsid w:val="00F71BD9"/>
    <w:rsid w:val="00F71DFE"/>
    <w:rsid w:val="00F71ECE"/>
    <w:rsid w:val="00F71F79"/>
    <w:rsid w:val="00F72383"/>
    <w:rsid w:val="00F723ED"/>
    <w:rsid w:val="00F72423"/>
    <w:rsid w:val="00F72A94"/>
    <w:rsid w:val="00F72BBB"/>
    <w:rsid w:val="00F72CE5"/>
    <w:rsid w:val="00F7393A"/>
    <w:rsid w:val="00F73BB4"/>
    <w:rsid w:val="00F73C95"/>
    <w:rsid w:val="00F73D9E"/>
    <w:rsid w:val="00F73DAA"/>
    <w:rsid w:val="00F74119"/>
    <w:rsid w:val="00F74165"/>
    <w:rsid w:val="00F74177"/>
    <w:rsid w:val="00F74742"/>
    <w:rsid w:val="00F747F4"/>
    <w:rsid w:val="00F749BC"/>
    <w:rsid w:val="00F75EEE"/>
    <w:rsid w:val="00F76697"/>
    <w:rsid w:val="00F766B1"/>
    <w:rsid w:val="00F766B2"/>
    <w:rsid w:val="00F76A3C"/>
    <w:rsid w:val="00F76B72"/>
    <w:rsid w:val="00F76FD7"/>
    <w:rsid w:val="00F77083"/>
    <w:rsid w:val="00F778F0"/>
    <w:rsid w:val="00F77900"/>
    <w:rsid w:val="00F77D2B"/>
    <w:rsid w:val="00F77DCF"/>
    <w:rsid w:val="00F77FBB"/>
    <w:rsid w:val="00F80B99"/>
    <w:rsid w:val="00F80C05"/>
    <w:rsid w:val="00F81AEF"/>
    <w:rsid w:val="00F81BCD"/>
    <w:rsid w:val="00F81E94"/>
    <w:rsid w:val="00F82134"/>
    <w:rsid w:val="00F821A9"/>
    <w:rsid w:val="00F82203"/>
    <w:rsid w:val="00F822EB"/>
    <w:rsid w:val="00F82370"/>
    <w:rsid w:val="00F8260E"/>
    <w:rsid w:val="00F8275A"/>
    <w:rsid w:val="00F82AA6"/>
    <w:rsid w:val="00F82D8C"/>
    <w:rsid w:val="00F82DCF"/>
    <w:rsid w:val="00F82E0E"/>
    <w:rsid w:val="00F82E4E"/>
    <w:rsid w:val="00F82E8E"/>
    <w:rsid w:val="00F82F00"/>
    <w:rsid w:val="00F82FFE"/>
    <w:rsid w:val="00F831C0"/>
    <w:rsid w:val="00F83221"/>
    <w:rsid w:val="00F83545"/>
    <w:rsid w:val="00F836CC"/>
    <w:rsid w:val="00F84093"/>
    <w:rsid w:val="00F842F9"/>
    <w:rsid w:val="00F84427"/>
    <w:rsid w:val="00F84749"/>
    <w:rsid w:val="00F84879"/>
    <w:rsid w:val="00F84D7E"/>
    <w:rsid w:val="00F84E15"/>
    <w:rsid w:val="00F8504F"/>
    <w:rsid w:val="00F8530A"/>
    <w:rsid w:val="00F8548B"/>
    <w:rsid w:val="00F85947"/>
    <w:rsid w:val="00F85AFB"/>
    <w:rsid w:val="00F85B83"/>
    <w:rsid w:val="00F85D9D"/>
    <w:rsid w:val="00F85E16"/>
    <w:rsid w:val="00F861DB"/>
    <w:rsid w:val="00F8628C"/>
    <w:rsid w:val="00F86587"/>
    <w:rsid w:val="00F867B4"/>
    <w:rsid w:val="00F868B1"/>
    <w:rsid w:val="00F86A8C"/>
    <w:rsid w:val="00F86BDE"/>
    <w:rsid w:val="00F86C3E"/>
    <w:rsid w:val="00F86C4B"/>
    <w:rsid w:val="00F86CAE"/>
    <w:rsid w:val="00F86FC4"/>
    <w:rsid w:val="00F8702A"/>
    <w:rsid w:val="00F87202"/>
    <w:rsid w:val="00F87265"/>
    <w:rsid w:val="00F875CB"/>
    <w:rsid w:val="00F87848"/>
    <w:rsid w:val="00F87969"/>
    <w:rsid w:val="00F87E0A"/>
    <w:rsid w:val="00F87FED"/>
    <w:rsid w:val="00F90074"/>
    <w:rsid w:val="00F90098"/>
    <w:rsid w:val="00F900F9"/>
    <w:rsid w:val="00F9049D"/>
    <w:rsid w:val="00F90576"/>
    <w:rsid w:val="00F905E5"/>
    <w:rsid w:val="00F908FD"/>
    <w:rsid w:val="00F90A58"/>
    <w:rsid w:val="00F90AE9"/>
    <w:rsid w:val="00F90E04"/>
    <w:rsid w:val="00F90E52"/>
    <w:rsid w:val="00F90E5F"/>
    <w:rsid w:val="00F911E3"/>
    <w:rsid w:val="00F911FB"/>
    <w:rsid w:val="00F9138A"/>
    <w:rsid w:val="00F913CE"/>
    <w:rsid w:val="00F91667"/>
    <w:rsid w:val="00F918EF"/>
    <w:rsid w:val="00F919F5"/>
    <w:rsid w:val="00F91A97"/>
    <w:rsid w:val="00F91CCC"/>
    <w:rsid w:val="00F91D7B"/>
    <w:rsid w:val="00F91EF2"/>
    <w:rsid w:val="00F92141"/>
    <w:rsid w:val="00F922FC"/>
    <w:rsid w:val="00F9257E"/>
    <w:rsid w:val="00F926AF"/>
    <w:rsid w:val="00F9294B"/>
    <w:rsid w:val="00F92961"/>
    <w:rsid w:val="00F93818"/>
    <w:rsid w:val="00F93943"/>
    <w:rsid w:val="00F93A5C"/>
    <w:rsid w:val="00F93BA9"/>
    <w:rsid w:val="00F93C19"/>
    <w:rsid w:val="00F93FF2"/>
    <w:rsid w:val="00F94755"/>
    <w:rsid w:val="00F9477C"/>
    <w:rsid w:val="00F94A8A"/>
    <w:rsid w:val="00F94DFE"/>
    <w:rsid w:val="00F94E59"/>
    <w:rsid w:val="00F95160"/>
    <w:rsid w:val="00F95210"/>
    <w:rsid w:val="00F9598D"/>
    <w:rsid w:val="00F95A3F"/>
    <w:rsid w:val="00F95E42"/>
    <w:rsid w:val="00F95EB5"/>
    <w:rsid w:val="00F95F17"/>
    <w:rsid w:val="00F96169"/>
    <w:rsid w:val="00F96260"/>
    <w:rsid w:val="00F96587"/>
    <w:rsid w:val="00F966F4"/>
    <w:rsid w:val="00F96804"/>
    <w:rsid w:val="00F96865"/>
    <w:rsid w:val="00F969BF"/>
    <w:rsid w:val="00F96B68"/>
    <w:rsid w:val="00F96F6A"/>
    <w:rsid w:val="00F9751D"/>
    <w:rsid w:val="00F975E4"/>
    <w:rsid w:val="00F97AEB"/>
    <w:rsid w:val="00F97CDC"/>
    <w:rsid w:val="00F97E0C"/>
    <w:rsid w:val="00F97F3E"/>
    <w:rsid w:val="00F97FBC"/>
    <w:rsid w:val="00FA052B"/>
    <w:rsid w:val="00FA083C"/>
    <w:rsid w:val="00FA0911"/>
    <w:rsid w:val="00FA0BB7"/>
    <w:rsid w:val="00FA0BE7"/>
    <w:rsid w:val="00FA0CDA"/>
    <w:rsid w:val="00FA0DB3"/>
    <w:rsid w:val="00FA155C"/>
    <w:rsid w:val="00FA1933"/>
    <w:rsid w:val="00FA1ADE"/>
    <w:rsid w:val="00FA1CB7"/>
    <w:rsid w:val="00FA1E91"/>
    <w:rsid w:val="00FA1FA9"/>
    <w:rsid w:val="00FA2277"/>
    <w:rsid w:val="00FA241A"/>
    <w:rsid w:val="00FA25FE"/>
    <w:rsid w:val="00FA2753"/>
    <w:rsid w:val="00FA3108"/>
    <w:rsid w:val="00FA315B"/>
    <w:rsid w:val="00FA31DF"/>
    <w:rsid w:val="00FA33DE"/>
    <w:rsid w:val="00FA351C"/>
    <w:rsid w:val="00FA35AA"/>
    <w:rsid w:val="00FA369F"/>
    <w:rsid w:val="00FA371A"/>
    <w:rsid w:val="00FA381C"/>
    <w:rsid w:val="00FA3DF3"/>
    <w:rsid w:val="00FA3EF8"/>
    <w:rsid w:val="00FA3F28"/>
    <w:rsid w:val="00FA4327"/>
    <w:rsid w:val="00FA4390"/>
    <w:rsid w:val="00FA43D3"/>
    <w:rsid w:val="00FA4595"/>
    <w:rsid w:val="00FA468F"/>
    <w:rsid w:val="00FA4767"/>
    <w:rsid w:val="00FA4887"/>
    <w:rsid w:val="00FA4FCC"/>
    <w:rsid w:val="00FA5312"/>
    <w:rsid w:val="00FA5373"/>
    <w:rsid w:val="00FA538D"/>
    <w:rsid w:val="00FA54AE"/>
    <w:rsid w:val="00FA5A68"/>
    <w:rsid w:val="00FA6105"/>
    <w:rsid w:val="00FA6334"/>
    <w:rsid w:val="00FA633A"/>
    <w:rsid w:val="00FA6349"/>
    <w:rsid w:val="00FA644C"/>
    <w:rsid w:val="00FA6502"/>
    <w:rsid w:val="00FA67B8"/>
    <w:rsid w:val="00FA67C3"/>
    <w:rsid w:val="00FA68DC"/>
    <w:rsid w:val="00FA6F00"/>
    <w:rsid w:val="00FA6F9A"/>
    <w:rsid w:val="00FA7174"/>
    <w:rsid w:val="00FA76F8"/>
    <w:rsid w:val="00FA7A17"/>
    <w:rsid w:val="00FA7A7B"/>
    <w:rsid w:val="00FA7F0D"/>
    <w:rsid w:val="00FB00F8"/>
    <w:rsid w:val="00FB099F"/>
    <w:rsid w:val="00FB0A07"/>
    <w:rsid w:val="00FB0BF3"/>
    <w:rsid w:val="00FB0CB9"/>
    <w:rsid w:val="00FB0CE7"/>
    <w:rsid w:val="00FB129A"/>
    <w:rsid w:val="00FB13CF"/>
    <w:rsid w:val="00FB14C1"/>
    <w:rsid w:val="00FB19AE"/>
    <w:rsid w:val="00FB1A5E"/>
    <w:rsid w:val="00FB1B71"/>
    <w:rsid w:val="00FB1BC3"/>
    <w:rsid w:val="00FB1C0F"/>
    <w:rsid w:val="00FB1C4F"/>
    <w:rsid w:val="00FB1DF1"/>
    <w:rsid w:val="00FB1EAA"/>
    <w:rsid w:val="00FB1F75"/>
    <w:rsid w:val="00FB21A9"/>
    <w:rsid w:val="00FB2251"/>
    <w:rsid w:val="00FB2667"/>
    <w:rsid w:val="00FB2A1B"/>
    <w:rsid w:val="00FB31DF"/>
    <w:rsid w:val="00FB34F1"/>
    <w:rsid w:val="00FB3584"/>
    <w:rsid w:val="00FB3A7D"/>
    <w:rsid w:val="00FB3B5C"/>
    <w:rsid w:val="00FB43CE"/>
    <w:rsid w:val="00FB4570"/>
    <w:rsid w:val="00FB4587"/>
    <w:rsid w:val="00FB45A9"/>
    <w:rsid w:val="00FB47E1"/>
    <w:rsid w:val="00FB4AB9"/>
    <w:rsid w:val="00FB4E7D"/>
    <w:rsid w:val="00FB5136"/>
    <w:rsid w:val="00FB5325"/>
    <w:rsid w:val="00FB5A0D"/>
    <w:rsid w:val="00FB5ACA"/>
    <w:rsid w:val="00FB5BA8"/>
    <w:rsid w:val="00FB5DE5"/>
    <w:rsid w:val="00FB6218"/>
    <w:rsid w:val="00FB621A"/>
    <w:rsid w:val="00FB6362"/>
    <w:rsid w:val="00FB653D"/>
    <w:rsid w:val="00FB6943"/>
    <w:rsid w:val="00FB69CD"/>
    <w:rsid w:val="00FB6D91"/>
    <w:rsid w:val="00FB708B"/>
    <w:rsid w:val="00FB70A7"/>
    <w:rsid w:val="00FB716A"/>
    <w:rsid w:val="00FB740D"/>
    <w:rsid w:val="00FB7496"/>
    <w:rsid w:val="00FB77CA"/>
    <w:rsid w:val="00FB7823"/>
    <w:rsid w:val="00FB7ADC"/>
    <w:rsid w:val="00FB7CA1"/>
    <w:rsid w:val="00FB7E04"/>
    <w:rsid w:val="00FB7E6D"/>
    <w:rsid w:val="00FB7EAD"/>
    <w:rsid w:val="00FC011C"/>
    <w:rsid w:val="00FC01AA"/>
    <w:rsid w:val="00FC0599"/>
    <w:rsid w:val="00FC0720"/>
    <w:rsid w:val="00FC0B25"/>
    <w:rsid w:val="00FC0B44"/>
    <w:rsid w:val="00FC0DC5"/>
    <w:rsid w:val="00FC0E0F"/>
    <w:rsid w:val="00FC100E"/>
    <w:rsid w:val="00FC19E7"/>
    <w:rsid w:val="00FC1A42"/>
    <w:rsid w:val="00FC22E9"/>
    <w:rsid w:val="00FC2527"/>
    <w:rsid w:val="00FC2666"/>
    <w:rsid w:val="00FC2C51"/>
    <w:rsid w:val="00FC2E38"/>
    <w:rsid w:val="00FC34DA"/>
    <w:rsid w:val="00FC35E1"/>
    <w:rsid w:val="00FC36DB"/>
    <w:rsid w:val="00FC3770"/>
    <w:rsid w:val="00FC378A"/>
    <w:rsid w:val="00FC4093"/>
    <w:rsid w:val="00FC41D0"/>
    <w:rsid w:val="00FC44E8"/>
    <w:rsid w:val="00FC454E"/>
    <w:rsid w:val="00FC48B8"/>
    <w:rsid w:val="00FC4A00"/>
    <w:rsid w:val="00FC4A02"/>
    <w:rsid w:val="00FC4D64"/>
    <w:rsid w:val="00FC4F27"/>
    <w:rsid w:val="00FC526A"/>
    <w:rsid w:val="00FC5363"/>
    <w:rsid w:val="00FC53E8"/>
    <w:rsid w:val="00FC543F"/>
    <w:rsid w:val="00FC5921"/>
    <w:rsid w:val="00FC5952"/>
    <w:rsid w:val="00FC59AD"/>
    <w:rsid w:val="00FC5E88"/>
    <w:rsid w:val="00FC6020"/>
    <w:rsid w:val="00FC667A"/>
    <w:rsid w:val="00FC6701"/>
    <w:rsid w:val="00FC69CB"/>
    <w:rsid w:val="00FC69FF"/>
    <w:rsid w:val="00FC6C99"/>
    <w:rsid w:val="00FC6D95"/>
    <w:rsid w:val="00FC6DC7"/>
    <w:rsid w:val="00FC6E71"/>
    <w:rsid w:val="00FC6F79"/>
    <w:rsid w:val="00FC717C"/>
    <w:rsid w:val="00FC7242"/>
    <w:rsid w:val="00FC756C"/>
    <w:rsid w:val="00FC75FD"/>
    <w:rsid w:val="00FD064E"/>
    <w:rsid w:val="00FD06F8"/>
    <w:rsid w:val="00FD0777"/>
    <w:rsid w:val="00FD084C"/>
    <w:rsid w:val="00FD0910"/>
    <w:rsid w:val="00FD0A6A"/>
    <w:rsid w:val="00FD0F05"/>
    <w:rsid w:val="00FD0FD8"/>
    <w:rsid w:val="00FD10B2"/>
    <w:rsid w:val="00FD11CF"/>
    <w:rsid w:val="00FD1757"/>
    <w:rsid w:val="00FD194D"/>
    <w:rsid w:val="00FD1B25"/>
    <w:rsid w:val="00FD1B38"/>
    <w:rsid w:val="00FD1FB9"/>
    <w:rsid w:val="00FD2016"/>
    <w:rsid w:val="00FD20B3"/>
    <w:rsid w:val="00FD20BA"/>
    <w:rsid w:val="00FD2402"/>
    <w:rsid w:val="00FD2614"/>
    <w:rsid w:val="00FD2623"/>
    <w:rsid w:val="00FD283A"/>
    <w:rsid w:val="00FD2850"/>
    <w:rsid w:val="00FD2B16"/>
    <w:rsid w:val="00FD2BD9"/>
    <w:rsid w:val="00FD2DA7"/>
    <w:rsid w:val="00FD3008"/>
    <w:rsid w:val="00FD306A"/>
    <w:rsid w:val="00FD30DC"/>
    <w:rsid w:val="00FD3535"/>
    <w:rsid w:val="00FD3562"/>
    <w:rsid w:val="00FD36A6"/>
    <w:rsid w:val="00FD3814"/>
    <w:rsid w:val="00FD3964"/>
    <w:rsid w:val="00FD3C08"/>
    <w:rsid w:val="00FD3E74"/>
    <w:rsid w:val="00FD46B2"/>
    <w:rsid w:val="00FD4985"/>
    <w:rsid w:val="00FD4A9E"/>
    <w:rsid w:val="00FD4D54"/>
    <w:rsid w:val="00FD501B"/>
    <w:rsid w:val="00FD53F9"/>
    <w:rsid w:val="00FD55E2"/>
    <w:rsid w:val="00FD5A12"/>
    <w:rsid w:val="00FD6358"/>
    <w:rsid w:val="00FD657D"/>
    <w:rsid w:val="00FD659E"/>
    <w:rsid w:val="00FD682D"/>
    <w:rsid w:val="00FD6978"/>
    <w:rsid w:val="00FD69B9"/>
    <w:rsid w:val="00FD6A65"/>
    <w:rsid w:val="00FD6B26"/>
    <w:rsid w:val="00FD6BB7"/>
    <w:rsid w:val="00FD6F81"/>
    <w:rsid w:val="00FD775D"/>
    <w:rsid w:val="00FD7AAE"/>
    <w:rsid w:val="00FD7B57"/>
    <w:rsid w:val="00FD7BF8"/>
    <w:rsid w:val="00FD7D03"/>
    <w:rsid w:val="00FE00AF"/>
    <w:rsid w:val="00FE02B5"/>
    <w:rsid w:val="00FE085C"/>
    <w:rsid w:val="00FE0C53"/>
    <w:rsid w:val="00FE0D7E"/>
    <w:rsid w:val="00FE0F50"/>
    <w:rsid w:val="00FE1496"/>
    <w:rsid w:val="00FE17F8"/>
    <w:rsid w:val="00FE1CCA"/>
    <w:rsid w:val="00FE1D4D"/>
    <w:rsid w:val="00FE1FE4"/>
    <w:rsid w:val="00FE2339"/>
    <w:rsid w:val="00FE2391"/>
    <w:rsid w:val="00FE24EB"/>
    <w:rsid w:val="00FE28A0"/>
    <w:rsid w:val="00FE2938"/>
    <w:rsid w:val="00FE2AB1"/>
    <w:rsid w:val="00FE2FE7"/>
    <w:rsid w:val="00FE3602"/>
    <w:rsid w:val="00FE36B9"/>
    <w:rsid w:val="00FE379E"/>
    <w:rsid w:val="00FE3944"/>
    <w:rsid w:val="00FE3C64"/>
    <w:rsid w:val="00FE3D1D"/>
    <w:rsid w:val="00FE4011"/>
    <w:rsid w:val="00FE4216"/>
    <w:rsid w:val="00FE44FA"/>
    <w:rsid w:val="00FE4924"/>
    <w:rsid w:val="00FE4DF5"/>
    <w:rsid w:val="00FE4E43"/>
    <w:rsid w:val="00FE4EE9"/>
    <w:rsid w:val="00FE597D"/>
    <w:rsid w:val="00FE5A68"/>
    <w:rsid w:val="00FE5B02"/>
    <w:rsid w:val="00FE5C75"/>
    <w:rsid w:val="00FE5CC4"/>
    <w:rsid w:val="00FE5D5C"/>
    <w:rsid w:val="00FE624E"/>
    <w:rsid w:val="00FE64BA"/>
    <w:rsid w:val="00FE6514"/>
    <w:rsid w:val="00FE65D0"/>
    <w:rsid w:val="00FE6617"/>
    <w:rsid w:val="00FE6786"/>
    <w:rsid w:val="00FE67FA"/>
    <w:rsid w:val="00FE68FE"/>
    <w:rsid w:val="00FE690C"/>
    <w:rsid w:val="00FE6A08"/>
    <w:rsid w:val="00FE6BD2"/>
    <w:rsid w:val="00FE6D77"/>
    <w:rsid w:val="00FE6E46"/>
    <w:rsid w:val="00FE6E88"/>
    <w:rsid w:val="00FE71C4"/>
    <w:rsid w:val="00FE71E9"/>
    <w:rsid w:val="00FE7816"/>
    <w:rsid w:val="00FE7827"/>
    <w:rsid w:val="00FE7940"/>
    <w:rsid w:val="00FE7E98"/>
    <w:rsid w:val="00FE7F23"/>
    <w:rsid w:val="00FE7F31"/>
    <w:rsid w:val="00FE7FA9"/>
    <w:rsid w:val="00FE7FB7"/>
    <w:rsid w:val="00FF040E"/>
    <w:rsid w:val="00FF0449"/>
    <w:rsid w:val="00FF0957"/>
    <w:rsid w:val="00FF09FD"/>
    <w:rsid w:val="00FF0D17"/>
    <w:rsid w:val="00FF0F5E"/>
    <w:rsid w:val="00FF1B95"/>
    <w:rsid w:val="00FF1BF5"/>
    <w:rsid w:val="00FF1D40"/>
    <w:rsid w:val="00FF1F06"/>
    <w:rsid w:val="00FF2177"/>
    <w:rsid w:val="00FF229B"/>
    <w:rsid w:val="00FF2466"/>
    <w:rsid w:val="00FF253B"/>
    <w:rsid w:val="00FF2627"/>
    <w:rsid w:val="00FF2815"/>
    <w:rsid w:val="00FF2D71"/>
    <w:rsid w:val="00FF3084"/>
    <w:rsid w:val="00FF3174"/>
    <w:rsid w:val="00FF328E"/>
    <w:rsid w:val="00FF3430"/>
    <w:rsid w:val="00FF34D3"/>
    <w:rsid w:val="00FF363C"/>
    <w:rsid w:val="00FF36FC"/>
    <w:rsid w:val="00FF3F34"/>
    <w:rsid w:val="00FF482F"/>
    <w:rsid w:val="00FF4A73"/>
    <w:rsid w:val="00FF4F26"/>
    <w:rsid w:val="00FF54A5"/>
    <w:rsid w:val="00FF550D"/>
    <w:rsid w:val="00FF5766"/>
    <w:rsid w:val="00FF644D"/>
    <w:rsid w:val="00FF64E9"/>
    <w:rsid w:val="00FF6581"/>
    <w:rsid w:val="00FF664D"/>
    <w:rsid w:val="00FF67E5"/>
    <w:rsid w:val="00FF6B47"/>
    <w:rsid w:val="00FF6B6B"/>
    <w:rsid w:val="00FF6E4D"/>
    <w:rsid w:val="00FF6FE7"/>
    <w:rsid w:val="00FF740F"/>
    <w:rsid w:val="00FF78C6"/>
    <w:rsid w:val="00FF7A59"/>
    <w:rsid w:val="00FF7AEB"/>
    <w:rsid w:val="00FF7B6B"/>
    <w:rsid w:val="00FF7CFB"/>
    <w:rsid w:val="00FF7DAF"/>
    <w:rsid w:val="00FF7E2E"/>
    <w:rsid w:val="00FF7F47"/>
    <w:rsid w:val="00FF7FF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9FAEF"/>
  <w15:docId w15:val="{26D781C2-61DC-466E-9FD0-820B6CF21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B61D99"/>
  </w:style>
  <w:style w:type="paragraph" w:styleId="Nadpis1">
    <w:name w:val="heading 1"/>
    <w:basedOn w:val="Normlny"/>
    <w:next w:val="Normlny"/>
    <w:link w:val="Nadpis1Char"/>
    <w:qFormat/>
    <w:rsid w:val="003A0E55"/>
    <w:pPr>
      <w:keepNext/>
      <w:spacing w:after="0" w:line="240" w:lineRule="auto"/>
      <w:outlineLvl w:val="0"/>
    </w:pPr>
    <w:rPr>
      <w:rFonts w:ascii="Arial" w:eastAsia="Times New Roman" w:hAnsi="Arial" w:cs="Arial"/>
      <w:b/>
      <w:color w:val="000000"/>
      <w:sz w:val="24"/>
      <w:szCs w:val="24"/>
      <w:lang w:eastAsia="cs-CZ"/>
    </w:rPr>
  </w:style>
  <w:style w:type="paragraph" w:styleId="Nadpis3">
    <w:name w:val="heading 3"/>
    <w:basedOn w:val="Normlny"/>
    <w:next w:val="Normlny"/>
    <w:link w:val="Nadpis3Char"/>
    <w:qFormat/>
    <w:rsid w:val="003A0E55"/>
    <w:pPr>
      <w:keepNext/>
      <w:tabs>
        <w:tab w:val="num" w:pos="1260"/>
      </w:tabs>
      <w:spacing w:before="240" w:after="60" w:line="240" w:lineRule="auto"/>
      <w:ind w:left="1260" w:hanging="360"/>
      <w:outlineLvl w:val="2"/>
    </w:pPr>
    <w:rPr>
      <w:rFonts w:ascii="Arial" w:eastAsia="Times New Roman" w:hAnsi="Arial"/>
      <w:sz w:val="24"/>
      <w:szCs w:val="20"/>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5122A8"/>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5122A8"/>
  </w:style>
  <w:style w:type="paragraph" w:styleId="Pta">
    <w:name w:val="footer"/>
    <w:basedOn w:val="Normlny"/>
    <w:link w:val="PtaChar"/>
    <w:uiPriority w:val="99"/>
    <w:unhideWhenUsed/>
    <w:rsid w:val="005122A8"/>
    <w:pPr>
      <w:tabs>
        <w:tab w:val="center" w:pos="4536"/>
        <w:tab w:val="right" w:pos="9072"/>
      </w:tabs>
      <w:spacing w:after="0" w:line="240" w:lineRule="auto"/>
    </w:pPr>
  </w:style>
  <w:style w:type="character" w:customStyle="1" w:styleId="PtaChar">
    <w:name w:val="Päta Char"/>
    <w:basedOn w:val="Predvolenpsmoodseku"/>
    <w:link w:val="Pta"/>
    <w:uiPriority w:val="99"/>
    <w:rsid w:val="005122A8"/>
  </w:style>
  <w:style w:type="paragraph" w:styleId="Textbubliny">
    <w:name w:val="Balloon Text"/>
    <w:basedOn w:val="Normlny"/>
    <w:link w:val="TextbublinyChar"/>
    <w:uiPriority w:val="99"/>
    <w:semiHidden/>
    <w:unhideWhenUsed/>
    <w:rsid w:val="005122A8"/>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5122A8"/>
    <w:rPr>
      <w:rFonts w:ascii="Tahoma" w:hAnsi="Tahoma" w:cs="Tahoma"/>
      <w:sz w:val="16"/>
      <w:szCs w:val="16"/>
    </w:rPr>
  </w:style>
  <w:style w:type="paragraph" w:styleId="Zkladntext">
    <w:name w:val="Body Text"/>
    <w:basedOn w:val="Normlny"/>
    <w:link w:val="ZkladntextChar"/>
    <w:rsid w:val="005122A8"/>
    <w:pPr>
      <w:spacing w:after="120" w:line="240" w:lineRule="auto"/>
    </w:pPr>
    <w:rPr>
      <w:rFonts w:ascii="Times New Roman" w:eastAsia="Times New Roman" w:hAnsi="Times New Roman"/>
      <w:sz w:val="24"/>
      <w:szCs w:val="24"/>
      <w:lang w:eastAsia="sk-SK"/>
    </w:rPr>
  </w:style>
  <w:style w:type="character" w:customStyle="1" w:styleId="ZkladntextChar">
    <w:name w:val="Základný text Char"/>
    <w:basedOn w:val="Predvolenpsmoodseku"/>
    <w:link w:val="Zkladntext"/>
    <w:rsid w:val="005122A8"/>
    <w:rPr>
      <w:rFonts w:ascii="Times New Roman" w:eastAsia="Times New Roman" w:hAnsi="Times New Roman"/>
      <w:sz w:val="24"/>
      <w:szCs w:val="24"/>
      <w:lang w:eastAsia="sk-SK"/>
    </w:rPr>
  </w:style>
  <w:style w:type="paragraph" w:customStyle="1" w:styleId="Default">
    <w:name w:val="Default"/>
    <w:rsid w:val="005122A8"/>
    <w:pPr>
      <w:autoSpaceDE w:val="0"/>
      <w:autoSpaceDN w:val="0"/>
      <w:adjustRightInd w:val="0"/>
      <w:spacing w:after="0" w:line="240" w:lineRule="auto"/>
    </w:pPr>
    <w:rPr>
      <w:rFonts w:ascii="Times New Roman" w:hAnsi="Times New Roman"/>
      <w:color w:val="000000"/>
      <w:sz w:val="24"/>
      <w:szCs w:val="24"/>
    </w:rPr>
  </w:style>
  <w:style w:type="character" w:styleId="Siln">
    <w:name w:val="Strong"/>
    <w:basedOn w:val="Predvolenpsmoodseku"/>
    <w:uiPriority w:val="22"/>
    <w:qFormat/>
    <w:rsid w:val="005122A8"/>
    <w:rPr>
      <w:b/>
      <w:bCs/>
    </w:rPr>
  </w:style>
  <w:style w:type="paragraph" w:customStyle="1" w:styleId="tl1">
    <w:name w:val="Štýl1"/>
    <w:basedOn w:val="Normlny"/>
    <w:uiPriority w:val="99"/>
    <w:rsid w:val="005122A8"/>
    <w:pPr>
      <w:spacing w:after="0" w:line="240" w:lineRule="auto"/>
      <w:jc w:val="both"/>
    </w:pPr>
    <w:rPr>
      <w:rFonts w:ascii="Tahoma" w:eastAsia="Times New Roman" w:hAnsi="Tahoma" w:cs="Tahoma"/>
      <w:sz w:val="18"/>
      <w:szCs w:val="18"/>
      <w:lang w:eastAsia="sk-SK"/>
    </w:rPr>
  </w:style>
  <w:style w:type="paragraph" w:customStyle="1" w:styleId="e1">
    <w:name w:val="e1"/>
    <w:basedOn w:val="Normlny"/>
    <w:rsid w:val="001D20EC"/>
    <w:pPr>
      <w:numPr>
        <w:numId w:val="2"/>
      </w:numPr>
      <w:spacing w:after="360" w:line="360" w:lineRule="atLeast"/>
    </w:pPr>
    <w:rPr>
      <w:rFonts w:ascii="Arial" w:eastAsia="Times New Roman" w:hAnsi="Arial"/>
      <w:b/>
      <w:bCs/>
      <w:sz w:val="24"/>
      <w:szCs w:val="20"/>
      <w:lang w:val="en-US" w:eastAsia="de-DE"/>
    </w:rPr>
  </w:style>
  <w:style w:type="paragraph" w:customStyle="1" w:styleId="e2">
    <w:name w:val="e2"/>
    <w:basedOn w:val="e1"/>
    <w:uiPriority w:val="99"/>
    <w:rsid w:val="001D20EC"/>
    <w:pPr>
      <w:numPr>
        <w:ilvl w:val="1"/>
      </w:numPr>
    </w:pPr>
    <w:rPr>
      <w:b w:val="0"/>
      <w:bCs w:val="0"/>
    </w:rPr>
  </w:style>
  <w:style w:type="paragraph" w:customStyle="1" w:styleId="e3">
    <w:name w:val="e3"/>
    <w:basedOn w:val="e2"/>
    <w:uiPriority w:val="99"/>
    <w:rsid w:val="001D20EC"/>
    <w:pPr>
      <w:numPr>
        <w:ilvl w:val="2"/>
      </w:numPr>
    </w:pPr>
  </w:style>
  <w:style w:type="paragraph" w:styleId="Pokraovaniezoznamu4">
    <w:name w:val="List Continue 4"/>
    <w:basedOn w:val="Normlny"/>
    <w:rsid w:val="001D20EC"/>
    <w:pPr>
      <w:numPr>
        <w:ilvl w:val="3"/>
        <w:numId w:val="2"/>
      </w:numPr>
      <w:spacing w:before="120" w:after="120" w:line="240" w:lineRule="auto"/>
    </w:pPr>
    <w:rPr>
      <w:rFonts w:ascii="Arial" w:eastAsia="Times New Roman" w:hAnsi="Arial"/>
      <w:szCs w:val="20"/>
      <w:lang w:eastAsia="cs-CZ"/>
    </w:rPr>
  </w:style>
  <w:style w:type="paragraph" w:styleId="Textkomentra">
    <w:name w:val="annotation text"/>
    <w:basedOn w:val="Normlny"/>
    <w:link w:val="TextkomentraChar"/>
    <w:uiPriority w:val="99"/>
    <w:semiHidden/>
    <w:rsid w:val="007F4BB0"/>
    <w:pPr>
      <w:spacing w:after="0" w:line="240" w:lineRule="auto"/>
    </w:pPr>
    <w:rPr>
      <w:rFonts w:ascii="Times New Roman" w:eastAsia="Times New Roman" w:hAnsi="Times New Roman"/>
      <w:sz w:val="20"/>
      <w:szCs w:val="20"/>
      <w:lang w:eastAsia="sk-SK"/>
    </w:rPr>
  </w:style>
  <w:style w:type="character" w:customStyle="1" w:styleId="TextkomentraChar">
    <w:name w:val="Text komentára Char"/>
    <w:basedOn w:val="Predvolenpsmoodseku"/>
    <w:link w:val="Textkomentra"/>
    <w:uiPriority w:val="99"/>
    <w:semiHidden/>
    <w:rsid w:val="007F4BB0"/>
    <w:rPr>
      <w:rFonts w:ascii="Times New Roman" w:eastAsia="Times New Roman" w:hAnsi="Times New Roman"/>
      <w:sz w:val="20"/>
      <w:szCs w:val="20"/>
      <w:lang w:eastAsia="sk-SK"/>
    </w:rPr>
  </w:style>
  <w:style w:type="character" w:styleId="Odkaznakomentr">
    <w:name w:val="annotation reference"/>
    <w:basedOn w:val="Predvolenpsmoodseku"/>
    <w:uiPriority w:val="99"/>
    <w:semiHidden/>
    <w:unhideWhenUsed/>
    <w:rsid w:val="00CD2322"/>
    <w:rPr>
      <w:sz w:val="16"/>
      <w:szCs w:val="16"/>
    </w:rPr>
  </w:style>
  <w:style w:type="paragraph" w:styleId="Predmetkomentra">
    <w:name w:val="annotation subject"/>
    <w:basedOn w:val="Textkomentra"/>
    <w:next w:val="Textkomentra"/>
    <w:link w:val="PredmetkomentraChar"/>
    <w:uiPriority w:val="99"/>
    <w:semiHidden/>
    <w:unhideWhenUsed/>
    <w:rsid w:val="00CD2322"/>
    <w:pPr>
      <w:spacing w:after="200"/>
    </w:pPr>
    <w:rPr>
      <w:rFonts w:asciiTheme="minorHAnsi" w:eastAsiaTheme="minorHAnsi" w:hAnsiTheme="minorHAnsi"/>
      <w:b/>
      <w:bCs/>
      <w:lang w:eastAsia="en-US"/>
    </w:rPr>
  </w:style>
  <w:style w:type="character" w:customStyle="1" w:styleId="PredmetkomentraChar">
    <w:name w:val="Predmet komentára Char"/>
    <w:basedOn w:val="TextkomentraChar"/>
    <w:link w:val="Predmetkomentra"/>
    <w:uiPriority w:val="99"/>
    <w:semiHidden/>
    <w:rsid w:val="00CD2322"/>
    <w:rPr>
      <w:rFonts w:ascii="Times New Roman" w:eastAsia="Times New Roman" w:hAnsi="Times New Roman"/>
      <w:b/>
      <w:bCs/>
      <w:sz w:val="20"/>
      <w:szCs w:val="20"/>
      <w:lang w:eastAsia="sk-SK"/>
    </w:rPr>
  </w:style>
  <w:style w:type="character" w:customStyle="1" w:styleId="Nadpis1Char">
    <w:name w:val="Nadpis 1 Char"/>
    <w:basedOn w:val="Predvolenpsmoodseku"/>
    <w:link w:val="Nadpis1"/>
    <w:rsid w:val="003A0E55"/>
    <w:rPr>
      <w:rFonts w:ascii="Arial" w:eastAsia="Times New Roman" w:hAnsi="Arial" w:cs="Arial"/>
      <w:b/>
      <w:color w:val="000000"/>
      <w:sz w:val="24"/>
      <w:szCs w:val="24"/>
      <w:lang w:eastAsia="cs-CZ"/>
    </w:rPr>
  </w:style>
  <w:style w:type="character" w:customStyle="1" w:styleId="Nadpis3Char">
    <w:name w:val="Nadpis 3 Char"/>
    <w:basedOn w:val="Predvolenpsmoodseku"/>
    <w:link w:val="Nadpis3"/>
    <w:rsid w:val="003A0E55"/>
    <w:rPr>
      <w:rFonts w:ascii="Arial" w:eastAsia="Times New Roman" w:hAnsi="Arial"/>
      <w:sz w:val="24"/>
      <w:szCs w:val="20"/>
      <w:lang w:eastAsia="cs-CZ"/>
    </w:rPr>
  </w:style>
  <w:style w:type="paragraph" w:styleId="Odsekzoznamu">
    <w:name w:val="List Paragraph"/>
    <w:aliases w:val="body,Odsek zoznamu2,List Paragraph,Odsek"/>
    <w:basedOn w:val="Normlny"/>
    <w:link w:val="OdsekzoznamuChar"/>
    <w:uiPriority w:val="34"/>
    <w:qFormat/>
    <w:rsid w:val="003A0E55"/>
    <w:pPr>
      <w:spacing w:after="0" w:line="240" w:lineRule="auto"/>
      <w:ind w:left="708"/>
    </w:pPr>
    <w:rPr>
      <w:rFonts w:ascii="Times New Roman" w:eastAsia="Times New Roman" w:hAnsi="Times New Roman"/>
      <w:sz w:val="24"/>
      <w:szCs w:val="24"/>
      <w:lang w:eastAsia="cs-CZ"/>
    </w:rPr>
  </w:style>
  <w:style w:type="character" w:styleId="Hypertextovprepojenie">
    <w:name w:val="Hyperlink"/>
    <w:basedOn w:val="Predvolenpsmoodseku"/>
    <w:uiPriority w:val="99"/>
    <w:unhideWhenUsed/>
    <w:rsid w:val="0063338D"/>
    <w:rPr>
      <w:color w:val="0000FF" w:themeColor="hyperlink"/>
      <w:u w:val="single"/>
    </w:rPr>
  </w:style>
  <w:style w:type="paragraph" w:styleId="Bezriadkovania">
    <w:name w:val="No Spacing"/>
    <w:uiPriority w:val="1"/>
    <w:qFormat/>
    <w:rsid w:val="00FB7E04"/>
    <w:pPr>
      <w:spacing w:after="0" w:line="240" w:lineRule="auto"/>
    </w:pPr>
    <w:rPr>
      <w:rFonts w:cstheme="minorBidi"/>
    </w:rPr>
  </w:style>
  <w:style w:type="character" w:customStyle="1" w:styleId="OdsekzoznamuChar">
    <w:name w:val="Odsek zoznamu Char"/>
    <w:aliases w:val="body Char,Odsek zoznamu2 Char,List Paragraph Char,Odsek Char"/>
    <w:link w:val="Odsekzoznamu"/>
    <w:uiPriority w:val="34"/>
    <w:locked/>
    <w:rsid w:val="00770D12"/>
    <w:rPr>
      <w:rFonts w:ascii="Times New Roman" w:eastAsia="Times New Roman" w:hAnsi="Times New Roman"/>
      <w:sz w:val="24"/>
      <w:szCs w:val="24"/>
      <w:lang w:eastAsia="cs-CZ"/>
    </w:rPr>
  </w:style>
  <w:style w:type="paragraph" w:styleId="Textpoznmkypodiarou">
    <w:name w:val="footnote text"/>
    <w:basedOn w:val="Normlny"/>
    <w:link w:val="TextpoznmkypodiarouChar"/>
    <w:uiPriority w:val="99"/>
    <w:semiHidden/>
    <w:unhideWhenUsed/>
    <w:rsid w:val="00F83545"/>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F83545"/>
    <w:rPr>
      <w:sz w:val="20"/>
      <w:szCs w:val="20"/>
    </w:rPr>
  </w:style>
  <w:style w:type="character" w:styleId="Odkaznapoznmkupodiarou">
    <w:name w:val="footnote reference"/>
    <w:basedOn w:val="Predvolenpsmoodseku"/>
    <w:uiPriority w:val="99"/>
    <w:semiHidden/>
    <w:unhideWhenUsed/>
    <w:rsid w:val="00F83545"/>
    <w:rPr>
      <w:vertAlign w:val="superscript"/>
    </w:rPr>
  </w:style>
  <w:style w:type="table" w:styleId="Mriekatabuky">
    <w:name w:val="Table Grid"/>
    <w:basedOn w:val="Normlnatabuka"/>
    <w:uiPriority w:val="59"/>
    <w:rsid w:val="004A02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zia">
    <w:name w:val="Revision"/>
    <w:hidden/>
    <w:uiPriority w:val="99"/>
    <w:semiHidden/>
    <w:rsid w:val="00F20A74"/>
    <w:pPr>
      <w:spacing w:after="0" w:line="240" w:lineRule="auto"/>
    </w:pPr>
  </w:style>
  <w:style w:type="paragraph" w:customStyle="1" w:styleId="-wm-msobodytext2">
    <w:name w:val="-wm-msobodytext2"/>
    <w:basedOn w:val="Normlny"/>
    <w:rsid w:val="008D1EFD"/>
    <w:pPr>
      <w:spacing w:before="100" w:beforeAutospacing="1" w:after="100" w:afterAutospacing="1" w:line="240" w:lineRule="auto"/>
    </w:pPr>
    <w:rPr>
      <w:rFonts w:ascii="Times New Roman" w:hAnsi="Times New Roman"/>
      <w:sz w:val="24"/>
      <w:szCs w:val="24"/>
      <w:lang w:eastAsia="sk-SK"/>
    </w:rPr>
  </w:style>
  <w:style w:type="paragraph" w:customStyle="1" w:styleId="-wm-e2">
    <w:name w:val="-wm-e2"/>
    <w:basedOn w:val="Normlny"/>
    <w:rsid w:val="008D1EFD"/>
    <w:pPr>
      <w:spacing w:before="100" w:beforeAutospacing="1" w:after="100" w:afterAutospacing="1" w:line="240" w:lineRule="auto"/>
    </w:pPr>
    <w:rPr>
      <w:rFonts w:ascii="Times New Roman" w:hAnsi="Times New Roman"/>
      <w:sz w:val="24"/>
      <w:szCs w:val="24"/>
      <w:lang w:eastAsia="sk-SK"/>
    </w:rPr>
  </w:style>
  <w:style w:type="paragraph" w:customStyle="1" w:styleId="-wm-e3">
    <w:name w:val="-wm-e3"/>
    <w:basedOn w:val="Normlny"/>
    <w:rsid w:val="008D1EFD"/>
    <w:pPr>
      <w:spacing w:before="100" w:beforeAutospacing="1" w:after="100" w:afterAutospacing="1" w:line="240" w:lineRule="auto"/>
    </w:pPr>
    <w:rPr>
      <w:rFonts w:ascii="Times New Roman" w:hAnsi="Times New Roman"/>
      <w:sz w:val="24"/>
      <w:szCs w:val="24"/>
      <w:lang w:eastAsia="sk-SK"/>
    </w:rPr>
  </w:style>
  <w:style w:type="paragraph" w:styleId="Zkladntext2">
    <w:name w:val="Body Text 2"/>
    <w:basedOn w:val="Normlny"/>
    <w:link w:val="Zkladntext2Char"/>
    <w:uiPriority w:val="99"/>
    <w:semiHidden/>
    <w:unhideWhenUsed/>
    <w:rsid w:val="00F12E5E"/>
    <w:pPr>
      <w:spacing w:after="120" w:line="480" w:lineRule="auto"/>
    </w:pPr>
  </w:style>
  <w:style w:type="character" w:customStyle="1" w:styleId="Zkladntext2Char">
    <w:name w:val="Základný text 2 Char"/>
    <w:basedOn w:val="Predvolenpsmoodseku"/>
    <w:link w:val="Zkladntext2"/>
    <w:uiPriority w:val="99"/>
    <w:semiHidden/>
    <w:rsid w:val="00F12E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048676">
      <w:bodyDiv w:val="1"/>
      <w:marLeft w:val="0"/>
      <w:marRight w:val="0"/>
      <w:marTop w:val="0"/>
      <w:marBottom w:val="0"/>
      <w:divBdr>
        <w:top w:val="none" w:sz="0" w:space="0" w:color="auto"/>
        <w:left w:val="none" w:sz="0" w:space="0" w:color="auto"/>
        <w:bottom w:val="none" w:sz="0" w:space="0" w:color="auto"/>
        <w:right w:val="none" w:sz="0" w:space="0" w:color="auto"/>
      </w:divBdr>
    </w:div>
    <w:div w:id="351345906">
      <w:bodyDiv w:val="1"/>
      <w:marLeft w:val="0"/>
      <w:marRight w:val="0"/>
      <w:marTop w:val="0"/>
      <w:marBottom w:val="0"/>
      <w:divBdr>
        <w:top w:val="none" w:sz="0" w:space="0" w:color="auto"/>
        <w:left w:val="none" w:sz="0" w:space="0" w:color="auto"/>
        <w:bottom w:val="none" w:sz="0" w:space="0" w:color="auto"/>
        <w:right w:val="none" w:sz="0" w:space="0" w:color="auto"/>
      </w:divBdr>
    </w:div>
    <w:div w:id="408696213">
      <w:bodyDiv w:val="1"/>
      <w:marLeft w:val="0"/>
      <w:marRight w:val="0"/>
      <w:marTop w:val="0"/>
      <w:marBottom w:val="0"/>
      <w:divBdr>
        <w:top w:val="none" w:sz="0" w:space="0" w:color="auto"/>
        <w:left w:val="none" w:sz="0" w:space="0" w:color="auto"/>
        <w:bottom w:val="none" w:sz="0" w:space="0" w:color="auto"/>
        <w:right w:val="none" w:sz="0" w:space="0" w:color="auto"/>
      </w:divBdr>
    </w:div>
    <w:div w:id="641270978">
      <w:bodyDiv w:val="1"/>
      <w:marLeft w:val="0"/>
      <w:marRight w:val="0"/>
      <w:marTop w:val="0"/>
      <w:marBottom w:val="0"/>
      <w:divBdr>
        <w:top w:val="none" w:sz="0" w:space="0" w:color="auto"/>
        <w:left w:val="none" w:sz="0" w:space="0" w:color="auto"/>
        <w:bottom w:val="none" w:sz="0" w:space="0" w:color="auto"/>
        <w:right w:val="none" w:sz="0" w:space="0" w:color="auto"/>
      </w:divBdr>
    </w:div>
    <w:div w:id="893077244">
      <w:bodyDiv w:val="1"/>
      <w:marLeft w:val="0"/>
      <w:marRight w:val="0"/>
      <w:marTop w:val="0"/>
      <w:marBottom w:val="0"/>
      <w:divBdr>
        <w:top w:val="none" w:sz="0" w:space="0" w:color="auto"/>
        <w:left w:val="none" w:sz="0" w:space="0" w:color="auto"/>
        <w:bottom w:val="none" w:sz="0" w:space="0" w:color="auto"/>
        <w:right w:val="none" w:sz="0" w:space="0" w:color="auto"/>
      </w:divBdr>
    </w:div>
    <w:div w:id="1074165757">
      <w:bodyDiv w:val="1"/>
      <w:marLeft w:val="0"/>
      <w:marRight w:val="0"/>
      <w:marTop w:val="0"/>
      <w:marBottom w:val="0"/>
      <w:divBdr>
        <w:top w:val="none" w:sz="0" w:space="0" w:color="auto"/>
        <w:left w:val="none" w:sz="0" w:space="0" w:color="auto"/>
        <w:bottom w:val="none" w:sz="0" w:space="0" w:color="auto"/>
        <w:right w:val="none" w:sz="0" w:space="0" w:color="auto"/>
      </w:divBdr>
    </w:div>
    <w:div w:id="1176194468">
      <w:bodyDiv w:val="1"/>
      <w:marLeft w:val="0"/>
      <w:marRight w:val="0"/>
      <w:marTop w:val="0"/>
      <w:marBottom w:val="0"/>
      <w:divBdr>
        <w:top w:val="none" w:sz="0" w:space="0" w:color="auto"/>
        <w:left w:val="none" w:sz="0" w:space="0" w:color="auto"/>
        <w:bottom w:val="none" w:sz="0" w:space="0" w:color="auto"/>
        <w:right w:val="none" w:sz="0" w:space="0" w:color="auto"/>
      </w:divBdr>
    </w:div>
    <w:div w:id="1401756616">
      <w:bodyDiv w:val="1"/>
      <w:marLeft w:val="0"/>
      <w:marRight w:val="0"/>
      <w:marTop w:val="0"/>
      <w:marBottom w:val="0"/>
      <w:divBdr>
        <w:top w:val="none" w:sz="0" w:space="0" w:color="auto"/>
        <w:left w:val="none" w:sz="0" w:space="0" w:color="auto"/>
        <w:bottom w:val="none" w:sz="0" w:space="0" w:color="auto"/>
        <w:right w:val="none" w:sz="0" w:space="0" w:color="auto"/>
      </w:divBdr>
    </w:div>
    <w:div w:id="1762145957">
      <w:bodyDiv w:val="1"/>
      <w:marLeft w:val="0"/>
      <w:marRight w:val="0"/>
      <w:marTop w:val="0"/>
      <w:marBottom w:val="0"/>
      <w:divBdr>
        <w:top w:val="none" w:sz="0" w:space="0" w:color="auto"/>
        <w:left w:val="none" w:sz="0" w:space="0" w:color="auto"/>
        <w:bottom w:val="none" w:sz="0" w:space="0" w:color="auto"/>
        <w:right w:val="none" w:sz="0" w:space="0" w:color="auto"/>
      </w:divBdr>
    </w:div>
    <w:div w:id="1827933362">
      <w:bodyDiv w:val="1"/>
      <w:marLeft w:val="0"/>
      <w:marRight w:val="0"/>
      <w:marTop w:val="0"/>
      <w:marBottom w:val="0"/>
      <w:divBdr>
        <w:top w:val="none" w:sz="0" w:space="0" w:color="auto"/>
        <w:left w:val="none" w:sz="0" w:space="0" w:color="auto"/>
        <w:bottom w:val="none" w:sz="0" w:space="0" w:color="auto"/>
        <w:right w:val="none" w:sz="0" w:space="0" w:color="auto"/>
      </w:divBdr>
    </w:div>
    <w:div w:id="1885480672">
      <w:bodyDiv w:val="1"/>
      <w:marLeft w:val="0"/>
      <w:marRight w:val="0"/>
      <w:marTop w:val="0"/>
      <w:marBottom w:val="0"/>
      <w:divBdr>
        <w:top w:val="none" w:sz="0" w:space="0" w:color="auto"/>
        <w:left w:val="none" w:sz="0" w:space="0" w:color="auto"/>
        <w:bottom w:val="none" w:sz="0" w:space="0" w:color="auto"/>
        <w:right w:val="none" w:sz="0" w:space="0" w:color="auto"/>
      </w:divBdr>
      <w:divsChild>
        <w:div w:id="1131903908">
          <w:marLeft w:val="0"/>
          <w:marRight w:val="0"/>
          <w:marTop w:val="0"/>
          <w:marBottom w:val="240"/>
          <w:divBdr>
            <w:top w:val="none" w:sz="0" w:space="0" w:color="auto"/>
            <w:left w:val="none" w:sz="0" w:space="0" w:color="auto"/>
            <w:bottom w:val="none" w:sz="0" w:space="0" w:color="auto"/>
            <w:right w:val="none" w:sz="0" w:space="0" w:color="auto"/>
          </w:divBdr>
        </w:div>
      </w:divsChild>
    </w:div>
    <w:div w:id="1954286238">
      <w:bodyDiv w:val="1"/>
      <w:marLeft w:val="0"/>
      <w:marRight w:val="0"/>
      <w:marTop w:val="0"/>
      <w:marBottom w:val="0"/>
      <w:divBdr>
        <w:top w:val="none" w:sz="0" w:space="0" w:color="auto"/>
        <w:left w:val="none" w:sz="0" w:space="0" w:color="auto"/>
        <w:bottom w:val="none" w:sz="0" w:space="0" w:color="auto"/>
        <w:right w:val="none" w:sz="0" w:space="0" w:color="auto"/>
      </w:divBdr>
      <w:divsChild>
        <w:div w:id="688605182">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wernext.com/spot-market-data"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vodarne.eu/spolocnost/dodavatelia-e-faktury" TargetMode="External"/><Relationship Id="rId14" Type="http://schemas.openxmlformats.org/officeDocument/2006/relationships/image" Target="media/image3.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4A3F52-DA06-43AF-9029-543D060A5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21</Pages>
  <Words>6877</Words>
  <Characters>39199</Characters>
  <DocSecurity>0</DocSecurity>
  <Lines>326</Lines>
  <Paragraphs>91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45985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2022-10-11T15:09:00Z</cp:lastPrinted>
  <dcterms:created xsi:type="dcterms:W3CDTF">2022-10-04T07:25:00Z</dcterms:created>
  <dcterms:modified xsi:type="dcterms:W3CDTF">2022-11-09T13:24:00Z</dcterms:modified>
</cp:coreProperties>
</file>