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D1534B" w14:textId="77777777" w:rsidR="00EC7ADB" w:rsidRDefault="00EC7ADB">
      <w:pPr>
        <w:pStyle w:val="Zkladntext3"/>
        <w:rPr>
          <w:rFonts w:ascii="Arial Narrow" w:hAnsi="Arial Narrow" w:cs="Arial"/>
          <w:b/>
          <w:noProof w:val="0"/>
          <w:color w:val="auto"/>
          <w:sz w:val="30"/>
          <w:szCs w:val="30"/>
        </w:rPr>
      </w:pPr>
    </w:p>
    <w:p w14:paraId="2A756426" w14:textId="77777777" w:rsidR="009834B7" w:rsidRDefault="009834B7">
      <w:pPr>
        <w:pStyle w:val="Zkladntext3"/>
        <w:rPr>
          <w:rFonts w:ascii="Arial Narrow" w:hAnsi="Arial Narrow" w:cs="Arial"/>
          <w:b/>
          <w:noProof w:val="0"/>
          <w:color w:val="auto"/>
          <w:sz w:val="30"/>
          <w:szCs w:val="30"/>
        </w:rPr>
      </w:pPr>
    </w:p>
    <w:p w14:paraId="748FE1F7" w14:textId="4DDD719C" w:rsidR="00EC7ADB" w:rsidRDefault="00EC7ADB">
      <w:pPr>
        <w:pStyle w:val="Zkladntext3"/>
        <w:rPr>
          <w:rFonts w:ascii="Arial Narrow" w:hAnsi="Arial Narrow" w:cs="Arial"/>
          <w:b/>
          <w:noProof w:val="0"/>
          <w:color w:val="auto"/>
          <w:sz w:val="30"/>
          <w:szCs w:val="30"/>
        </w:rPr>
      </w:pPr>
      <w:r>
        <w:rPr>
          <w:rFonts w:ascii="Arial Narrow" w:hAnsi="Arial Narrow" w:cs="Arial"/>
          <w:b/>
          <w:noProof w:val="0"/>
          <w:color w:val="auto"/>
          <w:sz w:val="30"/>
          <w:szCs w:val="30"/>
        </w:rPr>
        <w:t>Verejná súťaž</w:t>
      </w:r>
    </w:p>
    <w:p w14:paraId="4EDCAA9B" w14:textId="26AACAE8" w:rsidR="00821A9B" w:rsidRPr="00431B0D" w:rsidRDefault="00821A9B" w:rsidP="00821A9B">
      <w:pPr>
        <w:pStyle w:val="Zkladntext3"/>
        <w:rPr>
          <w:rFonts w:ascii="Arial Narrow" w:hAnsi="Arial Narrow" w:cs="Arial"/>
          <w:noProof w:val="0"/>
          <w:color w:val="auto"/>
          <w:sz w:val="30"/>
          <w:szCs w:val="30"/>
        </w:rPr>
      </w:pPr>
    </w:p>
    <w:p w14:paraId="0289C91D" w14:textId="77777777" w:rsidR="00821A9B" w:rsidRDefault="00821A9B">
      <w:pPr>
        <w:pStyle w:val="Zkladntext3"/>
        <w:rPr>
          <w:rFonts w:ascii="Arial Narrow" w:hAnsi="Arial Narrow" w:cs="Arial"/>
          <w:b/>
          <w:noProof w:val="0"/>
          <w:color w:val="auto"/>
          <w:sz w:val="30"/>
          <w:szCs w:val="30"/>
        </w:rPr>
      </w:pPr>
    </w:p>
    <w:p w14:paraId="7AF517FA" w14:textId="407B17A1" w:rsidR="00EC7ADB" w:rsidRDefault="00EC7ADB">
      <w:pPr>
        <w:pStyle w:val="Zkladntext3"/>
        <w:rPr>
          <w:rFonts w:ascii="Arial Narrow" w:hAnsi="Arial Narrow" w:cs="Arial"/>
          <w:b/>
          <w:noProof w:val="0"/>
          <w:color w:val="auto"/>
          <w:sz w:val="22"/>
          <w:szCs w:val="22"/>
        </w:rPr>
      </w:pPr>
      <w:r>
        <w:rPr>
          <w:rFonts w:ascii="Arial Narrow" w:hAnsi="Arial Narrow" w:cs="Arial"/>
          <w:noProof w:val="0"/>
          <w:color w:val="auto"/>
          <w:sz w:val="22"/>
          <w:szCs w:val="22"/>
        </w:rPr>
        <w:t xml:space="preserve">podľa zákona č. 343/2015 Z. z. o verejnom obstarávaní a o zmene a doplnení niektorých zákonov (ďalej </w:t>
      </w:r>
      <w:r w:rsidR="003538B2">
        <w:rPr>
          <w:rFonts w:ascii="Arial Narrow" w:hAnsi="Arial Narrow" w:cs="Arial"/>
          <w:noProof w:val="0"/>
          <w:color w:val="auto"/>
          <w:sz w:val="22"/>
          <w:szCs w:val="22"/>
        </w:rPr>
        <w:t>aj ako</w:t>
      </w:r>
      <w:r>
        <w:rPr>
          <w:rFonts w:ascii="Arial Narrow" w:hAnsi="Arial Narrow" w:cs="Arial"/>
          <w:noProof w:val="0"/>
          <w:color w:val="auto"/>
          <w:sz w:val="22"/>
          <w:szCs w:val="22"/>
        </w:rPr>
        <w:t xml:space="preserve"> „zákon“)</w:t>
      </w:r>
      <w:r w:rsidR="00C12C57">
        <w:rPr>
          <w:rFonts w:ascii="Arial Narrow" w:hAnsi="Arial Narrow" w:cs="Arial"/>
          <w:noProof w:val="0"/>
          <w:color w:val="auto"/>
          <w:sz w:val="22"/>
          <w:szCs w:val="22"/>
        </w:rPr>
        <w:t xml:space="preserve">, </w:t>
      </w:r>
      <w:r w:rsidR="00C12C57" w:rsidRPr="00C12C57">
        <w:rPr>
          <w:rFonts w:ascii="Arial Narrow" w:hAnsi="Arial Narrow" w:cs="Arial"/>
          <w:b/>
          <w:noProof w:val="0"/>
          <w:color w:val="auto"/>
          <w:sz w:val="22"/>
          <w:szCs w:val="22"/>
        </w:rPr>
        <w:t>s uplatnením</w:t>
      </w:r>
      <w:r w:rsidR="00AA7660" w:rsidRPr="00C12C57">
        <w:rPr>
          <w:rFonts w:ascii="Arial Narrow" w:hAnsi="Arial Narrow" w:cs="Arial"/>
          <w:b/>
          <w:noProof w:val="0"/>
          <w:color w:val="auto"/>
          <w:sz w:val="22"/>
          <w:szCs w:val="22"/>
        </w:rPr>
        <w:t xml:space="preserve"> § 66 ods. 7 </w:t>
      </w:r>
      <w:r w:rsidR="00861DFE">
        <w:rPr>
          <w:rFonts w:ascii="Arial Narrow" w:hAnsi="Arial Narrow" w:cs="Arial"/>
          <w:b/>
          <w:noProof w:val="0"/>
          <w:color w:val="auto"/>
          <w:sz w:val="22"/>
          <w:szCs w:val="22"/>
        </w:rPr>
        <w:t>písm. b)</w:t>
      </w:r>
      <w:r w:rsidR="00AA7660" w:rsidRPr="00C12C57">
        <w:rPr>
          <w:rFonts w:ascii="Arial Narrow" w:hAnsi="Arial Narrow" w:cs="Arial"/>
          <w:b/>
          <w:noProof w:val="0"/>
          <w:color w:val="auto"/>
          <w:sz w:val="22"/>
          <w:szCs w:val="22"/>
        </w:rPr>
        <w:t xml:space="preserve"> zákona</w:t>
      </w:r>
    </w:p>
    <w:p w14:paraId="27A5C5BD" w14:textId="77777777" w:rsidR="00EC7ADB" w:rsidRDefault="00EC7ADB">
      <w:pPr>
        <w:pStyle w:val="Zkladntext3"/>
        <w:jc w:val="left"/>
        <w:rPr>
          <w:rFonts w:ascii="Arial Narrow" w:hAnsi="Arial Narrow" w:cs="Arial"/>
          <w:noProof w:val="0"/>
          <w:color w:val="auto"/>
          <w:sz w:val="30"/>
          <w:szCs w:val="30"/>
        </w:rPr>
      </w:pPr>
    </w:p>
    <w:p w14:paraId="1D9FAE11" w14:textId="77777777" w:rsidR="00EC7ADB" w:rsidRDefault="00EC7ADB">
      <w:pPr>
        <w:pStyle w:val="Zkladntext3"/>
        <w:jc w:val="left"/>
        <w:rPr>
          <w:rFonts w:ascii="Arial Narrow" w:hAnsi="Arial Narrow" w:cs="Arial"/>
          <w:noProof w:val="0"/>
          <w:color w:val="auto"/>
          <w:sz w:val="30"/>
          <w:szCs w:val="30"/>
        </w:rPr>
      </w:pPr>
    </w:p>
    <w:p w14:paraId="11E583D1" w14:textId="77777777" w:rsidR="00EC7ADB" w:rsidRDefault="00EC7ADB">
      <w:pPr>
        <w:pStyle w:val="Zkladntext3"/>
        <w:jc w:val="left"/>
        <w:rPr>
          <w:rFonts w:ascii="Arial Narrow" w:hAnsi="Arial Narrow" w:cs="Arial"/>
          <w:noProof w:val="0"/>
          <w:color w:val="auto"/>
          <w:sz w:val="30"/>
          <w:szCs w:val="30"/>
        </w:rPr>
      </w:pPr>
    </w:p>
    <w:p w14:paraId="2CFEA0E6" w14:textId="77777777" w:rsidR="00EC7ADB" w:rsidRDefault="00EC7ADB">
      <w:pPr>
        <w:pStyle w:val="Zkladntext3"/>
        <w:jc w:val="left"/>
        <w:rPr>
          <w:rFonts w:ascii="Arial Narrow" w:hAnsi="Arial Narrow" w:cs="Arial"/>
          <w:noProof w:val="0"/>
          <w:color w:val="auto"/>
          <w:sz w:val="30"/>
          <w:szCs w:val="30"/>
        </w:rPr>
      </w:pPr>
    </w:p>
    <w:p w14:paraId="3F6F6555" w14:textId="77777777" w:rsidR="00EC7ADB" w:rsidRDefault="00EC7ADB">
      <w:pPr>
        <w:pStyle w:val="Zkladntext3"/>
        <w:jc w:val="left"/>
        <w:rPr>
          <w:rFonts w:ascii="Arial Narrow" w:hAnsi="Arial Narrow" w:cs="Arial"/>
          <w:noProof w:val="0"/>
          <w:color w:val="auto"/>
          <w:sz w:val="30"/>
          <w:szCs w:val="30"/>
        </w:rPr>
      </w:pPr>
    </w:p>
    <w:p w14:paraId="2F8F3630" w14:textId="77777777" w:rsidR="00EC7ADB" w:rsidRDefault="00EC7ADB">
      <w:pPr>
        <w:pStyle w:val="Zkladntext3"/>
        <w:jc w:val="left"/>
        <w:rPr>
          <w:rFonts w:ascii="Arial Narrow" w:hAnsi="Arial Narrow" w:cs="Arial"/>
          <w:noProof w:val="0"/>
          <w:color w:val="auto"/>
          <w:sz w:val="30"/>
          <w:szCs w:val="30"/>
        </w:rPr>
      </w:pPr>
    </w:p>
    <w:p w14:paraId="241E8DC8" w14:textId="77777777" w:rsidR="00EC7ADB" w:rsidRDefault="00EC7ADB">
      <w:pPr>
        <w:pStyle w:val="Zkladntext3"/>
        <w:jc w:val="left"/>
        <w:rPr>
          <w:rFonts w:ascii="Arial Narrow" w:hAnsi="Arial Narrow" w:cs="Arial"/>
          <w:noProof w:val="0"/>
          <w:color w:val="auto"/>
          <w:sz w:val="30"/>
          <w:szCs w:val="30"/>
        </w:rPr>
      </w:pPr>
    </w:p>
    <w:p w14:paraId="4331E9ED" w14:textId="77777777" w:rsidR="00EC7ADB" w:rsidRDefault="00EC7ADB">
      <w:pPr>
        <w:pStyle w:val="Zkladntext3"/>
        <w:jc w:val="left"/>
        <w:rPr>
          <w:rFonts w:ascii="Arial Narrow" w:hAnsi="Arial Narrow" w:cs="Arial"/>
          <w:noProof w:val="0"/>
          <w:color w:val="auto"/>
          <w:sz w:val="30"/>
          <w:szCs w:val="30"/>
        </w:rPr>
      </w:pPr>
    </w:p>
    <w:p w14:paraId="6CE812BE" w14:textId="77777777" w:rsidR="00EC7ADB" w:rsidRDefault="00EC7ADB">
      <w:pPr>
        <w:pStyle w:val="Zkladntext3"/>
        <w:jc w:val="left"/>
        <w:rPr>
          <w:rFonts w:ascii="Arial Narrow" w:hAnsi="Arial Narrow" w:cs="Arial"/>
          <w:noProof w:val="0"/>
          <w:color w:val="auto"/>
          <w:sz w:val="30"/>
          <w:szCs w:val="30"/>
        </w:rPr>
      </w:pPr>
    </w:p>
    <w:p w14:paraId="1E240793" w14:textId="77777777" w:rsidR="00EC7ADB" w:rsidRDefault="00EC7ADB">
      <w:pPr>
        <w:pStyle w:val="Zkladntext3"/>
        <w:jc w:val="left"/>
        <w:rPr>
          <w:rFonts w:ascii="Arial Narrow" w:hAnsi="Arial Narrow" w:cs="Arial"/>
          <w:noProof w:val="0"/>
          <w:color w:val="auto"/>
          <w:sz w:val="30"/>
          <w:szCs w:val="30"/>
        </w:rPr>
      </w:pPr>
    </w:p>
    <w:p w14:paraId="67435250" w14:textId="77777777" w:rsidR="00EC7ADB" w:rsidRDefault="00EC7ADB">
      <w:pPr>
        <w:pStyle w:val="Zkladntext3"/>
        <w:rPr>
          <w:rFonts w:ascii="Arial Narrow" w:hAnsi="Arial Narrow" w:cs="Arial"/>
          <w:b/>
          <w:noProof w:val="0"/>
          <w:color w:val="auto"/>
          <w:sz w:val="36"/>
          <w:szCs w:val="36"/>
        </w:rPr>
      </w:pPr>
      <w:r>
        <w:rPr>
          <w:rFonts w:ascii="Arial Narrow" w:hAnsi="Arial Narrow" w:cs="Arial"/>
          <w:b/>
          <w:noProof w:val="0"/>
          <w:color w:val="auto"/>
          <w:sz w:val="36"/>
          <w:szCs w:val="36"/>
        </w:rPr>
        <w:t>SÚŤAŽNÉ  PODKLADY</w:t>
      </w:r>
    </w:p>
    <w:p w14:paraId="1CB9C4F2" w14:textId="77777777" w:rsidR="00EC7ADB" w:rsidRDefault="00EC7ADB">
      <w:pPr>
        <w:pStyle w:val="Zkladntext3"/>
        <w:rPr>
          <w:rFonts w:ascii="Arial Narrow" w:hAnsi="Arial Narrow" w:cs="Arial"/>
          <w:b/>
          <w:color w:val="auto"/>
          <w:sz w:val="30"/>
        </w:rPr>
      </w:pPr>
      <w:bookmarkStart w:id="0" w:name="nazov"/>
      <w:bookmarkEnd w:id="0"/>
      <w:r>
        <w:rPr>
          <w:rFonts w:ascii="Arial Narrow" w:hAnsi="Arial Narrow" w:cs="Arial"/>
          <w:b/>
          <w:color w:val="auto"/>
          <w:sz w:val="30"/>
        </w:rPr>
        <w:t>Služby</w:t>
      </w:r>
    </w:p>
    <w:p w14:paraId="1DC53163" w14:textId="77777777" w:rsidR="00EC7ADB" w:rsidRPr="006F55AD" w:rsidRDefault="00EC7ADB">
      <w:pPr>
        <w:pStyle w:val="Zkladntext3"/>
        <w:rPr>
          <w:rFonts w:ascii="Arial Narrow" w:hAnsi="Arial Narrow" w:cs="Arial"/>
          <w:b/>
          <w:color w:val="auto"/>
          <w:sz w:val="30"/>
        </w:rPr>
      </w:pPr>
    </w:p>
    <w:p w14:paraId="310462A8" w14:textId="77777777" w:rsidR="00EC7ADB" w:rsidRPr="006F55AD" w:rsidRDefault="00EC7ADB">
      <w:pPr>
        <w:pStyle w:val="Zkladntext3"/>
        <w:rPr>
          <w:rFonts w:ascii="Arial Narrow" w:hAnsi="Arial Narrow" w:cs="Arial"/>
          <w:b/>
          <w:color w:val="auto"/>
          <w:sz w:val="30"/>
        </w:rPr>
      </w:pPr>
    </w:p>
    <w:p w14:paraId="104989A5" w14:textId="77777777" w:rsidR="00EC7ADB" w:rsidRPr="006F55AD" w:rsidRDefault="00EC7ADB">
      <w:pPr>
        <w:pStyle w:val="Zkladntext3"/>
        <w:rPr>
          <w:rFonts w:ascii="Arial Narrow" w:hAnsi="Arial Narrow" w:cs="Arial"/>
          <w:b/>
          <w:color w:val="auto"/>
          <w:sz w:val="30"/>
        </w:rPr>
      </w:pPr>
    </w:p>
    <w:p w14:paraId="3AAF792C" w14:textId="3ABBEAE7" w:rsidR="00EC7ADB" w:rsidRPr="006F55AD" w:rsidRDefault="007425DA" w:rsidP="003C78F8">
      <w:pPr>
        <w:pStyle w:val="Zkladntext3"/>
        <w:rPr>
          <w:rFonts w:ascii="Arial Narrow" w:hAnsi="Arial Narrow" w:cs="Arial"/>
          <w:b/>
          <w:i/>
          <w:color w:val="auto"/>
          <w:sz w:val="36"/>
          <w:szCs w:val="36"/>
        </w:rPr>
      </w:pPr>
      <w:r w:rsidRPr="006F55AD">
        <w:rPr>
          <w:rFonts w:ascii="Arial Narrow" w:hAnsi="Arial Narrow" w:cs="Tahoma"/>
          <w:b/>
          <w:color w:val="auto"/>
          <w:sz w:val="36"/>
          <w:szCs w:val="36"/>
        </w:rPr>
        <w:t>„Zabezpečenie podpory informačného systému Centrálny konsolidačný systém (CKS)</w:t>
      </w:r>
      <w:r w:rsidR="003F6BD9" w:rsidRPr="006F55AD">
        <w:rPr>
          <w:rFonts w:ascii="Arial Narrow" w:hAnsi="Arial Narrow" w:cs="Arial"/>
          <w:b/>
          <w:i/>
          <w:color w:val="auto"/>
          <w:sz w:val="36"/>
          <w:szCs w:val="36"/>
        </w:rPr>
        <w:t>“</w:t>
      </w:r>
    </w:p>
    <w:p w14:paraId="78C8713C" w14:textId="77777777" w:rsidR="00EC7ADB" w:rsidRPr="006F55AD" w:rsidRDefault="00EC7ADB">
      <w:pPr>
        <w:pStyle w:val="Zkladntext3"/>
        <w:jc w:val="left"/>
        <w:rPr>
          <w:rFonts w:ascii="Arial Narrow" w:hAnsi="Arial Narrow" w:cs="Arial"/>
          <w:color w:val="auto"/>
          <w:sz w:val="30"/>
        </w:rPr>
      </w:pPr>
    </w:p>
    <w:p w14:paraId="3CAD0C59" w14:textId="77777777" w:rsidR="00EC7ADB" w:rsidRPr="006F55AD" w:rsidRDefault="00EC7ADB">
      <w:pPr>
        <w:pStyle w:val="Zkladntext3"/>
        <w:jc w:val="left"/>
        <w:rPr>
          <w:rFonts w:ascii="Arial Narrow" w:hAnsi="Arial Narrow" w:cs="Arial"/>
          <w:color w:val="auto"/>
          <w:sz w:val="30"/>
        </w:rPr>
      </w:pPr>
    </w:p>
    <w:p w14:paraId="55BF8E6B" w14:textId="77777777" w:rsidR="00EC7ADB" w:rsidRDefault="00726EDD" w:rsidP="00726EDD">
      <w:pPr>
        <w:pStyle w:val="Zkladntext3"/>
        <w:tabs>
          <w:tab w:val="left" w:pos="3736"/>
        </w:tabs>
        <w:jc w:val="left"/>
        <w:rPr>
          <w:rFonts w:ascii="Arial Narrow" w:hAnsi="Arial Narrow" w:cs="Arial"/>
          <w:color w:val="auto"/>
          <w:sz w:val="30"/>
        </w:rPr>
      </w:pPr>
      <w:r>
        <w:rPr>
          <w:rFonts w:ascii="Arial Narrow" w:hAnsi="Arial Narrow" w:cs="Arial"/>
          <w:color w:val="auto"/>
          <w:sz w:val="30"/>
        </w:rPr>
        <w:tab/>
      </w:r>
    </w:p>
    <w:p w14:paraId="30C781C7" w14:textId="77777777" w:rsidR="00EC7ADB" w:rsidRDefault="00EC7ADB">
      <w:pPr>
        <w:pStyle w:val="Zkladntext3"/>
        <w:jc w:val="left"/>
        <w:rPr>
          <w:rFonts w:ascii="Arial Narrow" w:hAnsi="Arial Narrow" w:cs="Arial"/>
          <w:color w:val="auto"/>
          <w:sz w:val="30"/>
        </w:rPr>
      </w:pPr>
    </w:p>
    <w:p w14:paraId="70CA8023" w14:textId="77777777" w:rsidR="00EC7ADB" w:rsidRDefault="00EC7ADB">
      <w:pPr>
        <w:pStyle w:val="Zkladntext3"/>
        <w:jc w:val="left"/>
        <w:rPr>
          <w:rFonts w:ascii="Arial Narrow" w:hAnsi="Arial Narrow" w:cs="Arial"/>
          <w:color w:val="auto"/>
          <w:sz w:val="30"/>
        </w:rPr>
      </w:pPr>
    </w:p>
    <w:p w14:paraId="23A2BE8B" w14:textId="77777777" w:rsidR="00EC7ADB" w:rsidRDefault="00EC7ADB">
      <w:pPr>
        <w:pStyle w:val="Zkladntext3"/>
        <w:jc w:val="left"/>
        <w:rPr>
          <w:rFonts w:ascii="Arial Narrow" w:hAnsi="Arial Narrow" w:cs="Arial"/>
          <w:color w:val="auto"/>
          <w:sz w:val="30"/>
        </w:rPr>
      </w:pPr>
    </w:p>
    <w:p w14:paraId="3574AFD7" w14:textId="77777777" w:rsidR="00EC7ADB" w:rsidRDefault="00EC7ADB">
      <w:pPr>
        <w:pStyle w:val="Zkladntext3"/>
        <w:spacing w:before="20"/>
        <w:ind w:right="-45"/>
        <w:jc w:val="left"/>
        <w:rPr>
          <w:rFonts w:ascii="Arial Narrow" w:hAnsi="Arial Narrow" w:cs="Arial"/>
          <w:noProof w:val="0"/>
          <w:color w:val="auto"/>
          <w:sz w:val="22"/>
          <w:szCs w:val="22"/>
        </w:rPr>
      </w:pPr>
      <w:r>
        <w:rPr>
          <w:rFonts w:ascii="Arial Narrow" w:hAnsi="Arial Narrow" w:cs="Arial"/>
          <w:noProof w:val="0"/>
          <w:color w:val="auto"/>
          <w:sz w:val="22"/>
          <w:szCs w:val="22"/>
        </w:rPr>
        <w:t>Za verejného obstarávateľa:</w:t>
      </w:r>
    </w:p>
    <w:p w14:paraId="588AA0AC" w14:textId="77777777" w:rsidR="00EC7ADB" w:rsidRDefault="00EC7ADB">
      <w:pPr>
        <w:pStyle w:val="Zkladntext3"/>
        <w:spacing w:before="20"/>
        <w:ind w:right="-45"/>
        <w:jc w:val="left"/>
        <w:rPr>
          <w:rFonts w:ascii="Arial Narrow" w:hAnsi="Arial Narrow" w:cs="Arial"/>
          <w:b/>
          <w:noProof w:val="0"/>
          <w:color w:val="auto"/>
          <w:sz w:val="22"/>
          <w:szCs w:val="22"/>
        </w:rPr>
      </w:pP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t xml:space="preserve">      ...................................................</w:t>
      </w:r>
    </w:p>
    <w:p w14:paraId="0B756483" w14:textId="77777777" w:rsidR="003C78F8" w:rsidRPr="00DE0FDA" w:rsidRDefault="003C78F8" w:rsidP="003C78F8">
      <w:pPr>
        <w:pStyle w:val="Zkladntext3"/>
        <w:ind w:left="5954" w:firstLine="284"/>
        <w:jc w:val="left"/>
        <w:rPr>
          <w:rFonts w:ascii="Arial Narrow" w:hAnsi="Arial Narrow" w:cs="Arial"/>
          <w:b/>
          <w:noProof w:val="0"/>
          <w:color w:val="auto"/>
          <w:sz w:val="22"/>
          <w:szCs w:val="22"/>
        </w:rPr>
      </w:pPr>
      <w:r>
        <w:rPr>
          <w:rFonts w:ascii="Arial Narrow" w:hAnsi="Arial Narrow" w:cs="Arial"/>
          <w:b/>
          <w:noProof w:val="0"/>
          <w:color w:val="auto"/>
          <w:sz w:val="22"/>
          <w:szCs w:val="22"/>
        </w:rPr>
        <w:t>Ing. Roman Navrátil</w:t>
      </w:r>
    </w:p>
    <w:p w14:paraId="319DA206" w14:textId="77777777" w:rsidR="003C78F8" w:rsidRPr="005836D7" w:rsidRDefault="003C78F8" w:rsidP="003C78F8">
      <w:pPr>
        <w:pStyle w:val="Zkladntext3"/>
        <w:jc w:val="left"/>
        <w:rPr>
          <w:rFonts w:ascii="Arial Narrow" w:hAnsi="Arial Narrow" w:cs="Arial"/>
          <w:noProof w:val="0"/>
          <w:color w:val="auto"/>
          <w:sz w:val="22"/>
          <w:szCs w:val="22"/>
        </w:rPr>
      </w:pPr>
      <w:r w:rsidRPr="005836D7">
        <w:rPr>
          <w:rFonts w:ascii="Arial Narrow" w:hAnsi="Arial Narrow" w:cs="Arial"/>
          <w:noProof w:val="0"/>
          <w:color w:val="auto"/>
          <w:sz w:val="22"/>
          <w:szCs w:val="22"/>
        </w:rPr>
        <w:t xml:space="preserve">                                                                                                                 </w:t>
      </w:r>
      <w:r>
        <w:rPr>
          <w:rFonts w:ascii="Arial Narrow" w:hAnsi="Arial Narrow" w:cs="Arial"/>
          <w:noProof w:val="0"/>
          <w:color w:val="auto"/>
          <w:sz w:val="22"/>
          <w:szCs w:val="22"/>
        </w:rPr>
        <w:t>generálny</w:t>
      </w:r>
      <w:r w:rsidRPr="005836D7">
        <w:rPr>
          <w:rFonts w:ascii="Arial Narrow" w:hAnsi="Arial Narrow" w:cs="Arial"/>
          <w:noProof w:val="0"/>
          <w:color w:val="auto"/>
          <w:sz w:val="22"/>
          <w:szCs w:val="22"/>
        </w:rPr>
        <w:t xml:space="preserve"> tajomní</w:t>
      </w:r>
      <w:r>
        <w:rPr>
          <w:rFonts w:ascii="Arial Narrow" w:hAnsi="Arial Narrow" w:cs="Arial"/>
          <w:noProof w:val="0"/>
          <w:color w:val="auto"/>
          <w:sz w:val="22"/>
          <w:szCs w:val="22"/>
        </w:rPr>
        <w:t>k</w:t>
      </w:r>
      <w:r w:rsidRPr="005836D7">
        <w:rPr>
          <w:rFonts w:ascii="Arial Narrow" w:hAnsi="Arial Narrow" w:cs="Arial"/>
          <w:noProof w:val="0"/>
          <w:color w:val="auto"/>
          <w:sz w:val="22"/>
          <w:szCs w:val="22"/>
        </w:rPr>
        <w:t xml:space="preserve"> služobného úradu</w:t>
      </w:r>
    </w:p>
    <w:p w14:paraId="7137A8C4" w14:textId="77777777" w:rsidR="00EC7ADB" w:rsidRDefault="00EC7ADB">
      <w:pPr>
        <w:pStyle w:val="Zkladntext3"/>
        <w:jc w:val="left"/>
        <w:rPr>
          <w:rFonts w:ascii="Arial Narrow" w:hAnsi="Arial Narrow" w:cs="Arial"/>
          <w:color w:val="auto"/>
          <w:sz w:val="22"/>
          <w:szCs w:val="22"/>
        </w:rPr>
      </w:pPr>
    </w:p>
    <w:p w14:paraId="7F52624F" w14:textId="77777777" w:rsidR="00EC7ADB" w:rsidRDefault="00EC7ADB">
      <w:pPr>
        <w:pStyle w:val="Zkladntext3"/>
        <w:jc w:val="left"/>
        <w:rPr>
          <w:rFonts w:ascii="Arial Narrow" w:hAnsi="Arial Narrow" w:cs="Arial"/>
          <w:color w:val="auto"/>
          <w:sz w:val="22"/>
          <w:szCs w:val="22"/>
        </w:rPr>
      </w:pPr>
    </w:p>
    <w:p w14:paraId="16925B53" w14:textId="77777777" w:rsidR="00EC7ADB" w:rsidRDefault="00EC7ADB">
      <w:pPr>
        <w:pStyle w:val="Zkladntext3"/>
        <w:jc w:val="left"/>
        <w:rPr>
          <w:rFonts w:ascii="Arial Narrow" w:hAnsi="Arial Narrow" w:cs="Arial"/>
          <w:color w:val="auto"/>
          <w:sz w:val="22"/>
          <w:szCs w:val="22"/>
        </w:rPr>
      </w:pPr>
    </w:p>
    <w:p w14:paraId="07C644EA" w14:textId="77777777" w:rsidR="00EC7ADB" w:rsidRDefault="00EC7ADB">
      <w:pPr>
        <w:pStyle w:val="Zkladntext3"/>
        <w:jc w:val="left"/>
        <w:rPr>
          <w:rFonts w:ascii="Arial Narrow" w:hAnsi="Arial Narrow" w:cs="Arial"/>
          <w:color w:val="auto"/>
          <w:sz w:val="22"/>
          <w:szCs w:val="22"/>
        </w:rPr>
      </w:pPr>
    </w:p>
    <w:p w14:paraId="5C4E7C9A" w14:textId="144B984D" w:rsidR="00E218C6" w:rsidRDefault="00E218C6">
      <w:pPr>
        <w:pStyle w:val="Zkladntext3"/>
        <w:jc w:val="left"/>
        <w:rPr>
          <w:rFonts w:ascii="Arial Narrow" w:hAnsi="Arial Narrow" w:cs="Arial"/>
          <w:color w:val="auto"/>
          <w:sz w:val="22"/>
          <w:szCs w:val="22"/>
        </w:rPr>
      </w:pPr>
    </w:p>
    <w:p w14:paraId="331E8855" w14:textId="33C48E52" w:rsidR="002F4C03" w:rsidRDefault="002F4C03">
      <w:pPr>
        <w:pStyle w:val="Zkladntext3"/>
        <w:jc w:val="left"/>
        <w:rPr>
          <w:rFonts w:ascii="Arial Narrow" w:hAnsi="Arial Narrow" w:cs="Arial"/>
          <w:color w:val="auto"/>
          <w:sz w:val="22"/>
          <w:szCs w:val="22"/>
        </w:rPr>
      </w:pPr>
    </w:p>
    <w:p w14:paraId="1694BD3A" w14:textId="77777777" w:rsidR="002F4C03" w:rsidRDefault="002F4C03">
      <w:pPr>
        <w:pStyle w:val="Zkladntext3"/>
        <w:jc w:val="left"/>
        <w:rPr>
          <w:rFonts w:ascii="Arial Narrow" w:hAnsi="Arial Narrow" w:cs="Arial"/>
          <w:color w:val="auto"/>
          <w:sz w:val="22"/>
          <w:szCs w:val="22"/>
        </w:rPr>
      </w:pPr>
    </w:p>
    <w:p w14:paraId="4A0F179B" w14:textId="77777777" w:rsidR="00E218C6" w:rsidRDefault="00E218C6">
      <w:pPr>
        <w:pStyle w:val="Zkladntext3"/>
        <w:jc w:val="left"/>
        <w:rPr>
          <w:rFonts w:ascii="Arial Narrow" w:hAnsi="Arial Narrow" w:cs="Arial"/>
          <w:color w:val="auto"/>
          <w:sz w:val="22"/>
          <w:szCs w:val="22"/>
        </w:rPr>
      </w:pPr>
    </w:p>
    <w:p w14:paraId="40097238" w14:textId="77777777" w:rsidR="00EC7ADB" w:rsidRDefault="00EC7ADB">
      <w:pPr>
        <w:pStyle w:val="Zkladntext3"/>
        <w:jc w:val="left"/>
        <w:rPr>
          <w:rFonts w:ascii="Arial Narrow" w:hAnsi="Arial Narrow" w:cs="Arial"/>
          <w:color w:val="auto"/>
          <w:sz w:val="22"/>
          <w:szCs w:val="22"/>
        </w:rPr>
      </w:pPr>
    </w:p>
    <w:p w14:paraId="6DE53157" w14:textId="77777777" w:rsidR="00323D76" w:rsidRDefault="00323D76">
      <w:pPr>
        <w:pStyle w:val="Zkladntext3"/>
        <w:spacing w:before="20"/>
        <w:ind w:right="-45"/>
        <w:rPr>
          <w:rFonts w:ascii="Arial Narrow" w:hAnsi="Arial Narrow" w:cs="Arial"/>
          <w:color w:val="auto"/>
          <w:sz w:val="22"/>
          <w:szCs w:val="22"/>
        </w:rPr>
      </w:pPr>
    </w:p>
    <w:p w14:paraId="7A155B4F" w14:textId="77777777" w:rsidR="00323D76" w:rsidRDefault="00323D76">
      <w:pPr>
        <w:pStyle w:val="Zkladntext3"/>
        <w:spacing w:before="20"/>
        <w:ind w:right="-45"/>
        <w:rPr>
          <w:rFonts w:ascii="Arial Narrow" w:hAnsi="Arial Narrow" w:cs="Arial"/>
          <w:color w:val="auto"/>
          <w:sz w:val="22"/>
          <w:szCs w:val="22"/>
        </w:rPr>
      </w:pPr>
    </w:p>
    <w:p w14:paraId="48032F78" w14:textId="77777777" w:rsidR="00323D76" w:rsidRDefault="00323D76">
      <w:pPr>
        <w:pStyle w:val="Zkladntext3"/>
        <w:spacing w:before="20"/>
        <w:ind w:right="-45"/>
        <w:rPr>
          <w:rFonts w:ascii="Arial Narrow" w:hAnsi="Arial Narrow" w:cs="Arial"/>
          <w:color w:val="auto"/>
          <w:sz w:val="22"/>
          <w:szCs w:val="22"/>
        </w:rPr>
      </w:pPr>
    </w:p>
    <w:p w14:paraId="456FB12D" w14:textId="0620D114" w:rsidR="00EC7ADB" w:rsidRDefault="00981918">
      <w:pPr>
        <w:pStyle w:val="Zkladntext3"/>
        <w:spacing w:before="20"/>
        <w:ind w:right="-45"/>
        <w:rPr>
          <w:rFonts w:ascii="Arial Narrow" w:hAnsi="Arial Narrow" w:cs="Arial"/>
          <w:color w:val="auto"/>
          <w:sz w:val="22"/>
          <w:szCs w:val="22"/>
        </w:rPr>
      </w:pPr>
      <w:r>
        <w:rPr>
          <w:rFonts w:ascii="Arial Narrow" w:hAnsi="Arial Narrow" w:cs="Arial"/>
          <w:color w:val="auto"/>
          <w:sz w:val="22"/>
          <w:szCs w:val="22"/>
        </w:rPr>
        <w:t>au</w:t>
      </w:r>
      <w:r w:rsidR="00644A90">
        <w:rPr>
          <w:rFonts w:ascii="Arial Narrow" w:hAnsi="Arial Narrow" w:cs="Arial"/>
          <w:color w:val="auto"/>
          <w:sz w:val="22"/>
          <w:szCs w:val="22"/>
        </w:rPr>
        <w:t>gust</w:t>
      </w:r>
      <w:r w:rsidR="003C78F8">
        <w:rPr>
          <w:rFonts w:ascii="Arial Narrow" w:hAnsi="Arial Narrow" w:cs="Arial"/>
          <w:color w:val="auto"/>
          <w:sz w:val="22"/>
          <w:szCs w:val="22"/>
        </w:rPr>
        <w:t xml:space="preserve"> 2023</w:t>
      </w:r>
    </w:p>
    <w:p w14:paraId="75F87940" w14:textId="77777777" w:rsidR="005C0720" w:rsidRDefault="005C0720" w:rsidP="001D719B">
      <w:pPr>
        <w:tabs>
          <w:tab w:val="clear" w:pos="2160"/>
          <w:tab w:val="clear" w:pos="2880"/>
          <w:tab w:val="clear" w:pos="4500"/>
        </w:tabs>
        <w:rPr>
          <w:rFonts w:ascii="Arial Narrow" w:hAnsi="Arial Narrow"/>
          <w:b/>
          <w:sz w:val="24"/>
          <w:szCs w:val="24"/>
        </w:rPr>
      </w:pPr>
    </w:p>
    <w:p w14:paraId="28208C50" w14:textId="77777777" w:rsidR="003C78F8" w:rsidRDefault="003C78F8">
      <w:pPr>
        <w:tabs>
          <w:tab w:val="clear" w:pos="2160"/>
          <w:tab w:val="clear" w:pos="2880"/>
          <w:tab w:val="clear" w:pos="4500"/>
        </w:tabs>
        <w:jc w:val="center"/>
        <w:rPr>
          <w:rFonts w:ascii="Arial Narrow" w:hAnsi="Arial Narrow"/>
          <w:b/>
          <w:sz w:val="24"/>
          <w:szCs w:val="24"/>
        </w:rPr>
      </w:pPr>
    </w:p>
    <w:p w14:paraId="68ECD53A" w14:textId="509CBD8C" w:rsidR="00EC7ADB" w:rsidRDefault="00EC7ADB">
      <w:pPr>
        <w:tabs>
          <w:tab w:val="clear" w:pos="2160"/>
          <w:tab w:val="clear" w:pos="2880"/>
          <w:tab w:val="clear" w:pos="4500"/>
        </w:tabs>
        <w:jc w:val="center"/>
        <w:rPr>
          <w:rFonts w:ascii="Arial Narrow" w:hAnsi="Arial Narrow"/>
          <w:b/>
          <w:sz w:val="24"/>
          <w:szCs w:val="24"/>
        </w:rPr>
      </w:pPr>
      <w:r>
        <w:rPr>
          <w:rFonts w:ascii="Arial Narrow" w:hAnsi="Arial Narrow"/>
          <w:b/>
          <w:sz w:val="24"/>
          <w:szCs w:val="24"/>
        </w:rPr>
        <w:t>OBSAH  SÚŤAŽNÝCH  PODKLADOV</w:t>
      </w:r>
    </w:p>
    <w:p w14:paraId="60BCEFA7" w14:textId="77777777" w:rsidR="009834B7" w:rsidRDefault="009834B7">
      <w:pPr>
        <w:tabs>
          <w:tab w:val="clear" w:pos="2160"/>
          <w:tab w:val="clear" w:pos="2880"/>
          <w:tab w:val="clear" w:pos="4500"/>
        </w:tabs>
        <w:jc w:val="center"/>
        <w:rPr>
          <w:rFonts w:ascii="Arial Narrow" w:hAnsi="Arial Narrow"/>
          <w:b/>
          <w:sz w:val="24"/>
          <w:szCs w:val="24"/>
        </w:rPr>
      </w:pPr>
    </w:p>
    <w:p w14:paraId="4B42D4DA" w14:textId="77777777" w:rsidR="00EC7ADB" w:rsidRDefault="00EC7ADB">
      <w:pPr>
        <w:tabs>
          <w:tab w:val="clear" w:pos="2160"/>
          <w:tab w:val="clear" w:pos="2880"/>
          <w:tab w:val="clear" w:pos="4500"/>
        </w:tabs>
        <w:rPr>
          <w:rFonts w:ascii="Arial Narrow" w:hAnsi="Arial Narrow"/>
          <w:sz w:val="8"/>
          <w:szCs w:val="8"/>
        </w:rPr>
      </w:pPr>
    </w:p>
    <w:p w14:paraId="5DEC7A59" w14:textId="77777777" w:rsidR="00EC7ADB" w:rsidRDefault="00EC7ADB">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Časť I.</w:t>
      </w:r>
      <w:r>
        <w:rPr>
          <w:rFonts w:ascii="Arial Narrow" w:eastAsia="Calibri" w:hAnsi="Arial Narrow"/>
          <w:b/>
          <w:lang w:eastAsia="en-US"/>
        </w:rPr>
        <w:tab/>
        <w:t>INFORMÁCIE O VEREJNOM OBSTARÁVATEĽOVI</w:t>
      </w:r>
    </w:p>
    <w:p w14:paraId="3285B75F" w14:textId="3BA848DB" w:rsidR="00EC7AD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 xml:space="preserve">Identifikácia verejného obstarávateľa </w:t>
      </w:r>
    </w:p>
    <w:p w14:paraId="4ED88908" w14:textId="77777777" w:rsidR="00EC7ADB" w:rsidRDefault="00EC7ADB">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Časť II.</w:t>
      </w:r>
      <w:r>
        <w:rPr>
          <w:rFonts w:ascii="Arial Narrow" w:eastAsia="Calibri" w:hAnsi="Arial Narrow"/>
          <w:b/>
          <w:lang w:eastAsia="en-US"/>
        </w:rPr>
        <w:tab/>
        <w:t>INFORMÁCIE O PREDMETE ZÁKAZKY</w:t>
      </w:r>
    </w:p>
    <w:p w14:paraId="640DE9B8" w14:textId="623534BF"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Predmet zákazky</w:t>
      </w:r>
    </w:p>
    <w:p w14:paraId="04CC34AE" w14:textId="1936C349"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Rozdelenie predmetu zákazky</w:t>
      </w:r>
    </w:p>
    <w:p w14:paraId="290D9BDA" w14:textId="32A6E07B"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Miesto poskytnutia predmetu zákazky</w:t>
      </w:r>
    </w:p>
    <w:p w14:paraId="0A20CD38" w14:textId="24331C3E"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Lehoty uskutočnenia</w:t>
      </w:r>
    </w:p>
    <w:p w14:paraId="32D508E4" w14:textId="2D0BC441" w:rsidR="00EC7AD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Zdroj finančných prostriedkov</w:t>
      </w:r>
    </w:p>
    <w:p w14:paraId="21B4B32F" w14:textId="3DD54B36" w:rsidR="00486145" w:rsidRPr="00C844A2" w:rsidRDefault="00486145" w:rsidP="00486145">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 xml:space="preserve">Časť </w:t>
      </w:r>
      <w:r w:rsidR="002E6630">
        <w:rPr>
          <w:rFonts w:ascii="Arial Narrow" w:eastAsia="Calibri" w:hAnsi="Arial Narrow"/>
          <w:b/>
          <w:lang w:eastAsia="en-US"/>
        </w:rPr>
        <w:t>III.</w:t>
      </w:r>
      <w:r>
        <w:rPr>
          <w:rFonts w:ascii="Arial Narrow" w:eastAsia="Calibri" w:hAnsi="Arial Narrow"/>
          <w:b/>
          <w:lang w:eastAsia="en-US"/>
        </w:rPr>
        <w:tab/>
      </w:r>
      <w:r w:rsidRPr="00C844A2">
        <w:rPr>
          <w:rFonts w:ascii="Arial Narrow" w:eastAsia="Calibri" w:hAnsi="Arial Narrow"/>
          <w:b/>
          <w:lang w:eastAsia="en-US"/>
        </w:rPr>
        <w:t>KOMUNIKÁCIA A VÝMENA INFORMÁCIÍ MEDZI VEREJNÝM OBSTARÁVATEĽOM A ZÁUJEMCAMI/UCHÁDZAČMI</w:t>
      </w:r>
    </w:p>
    <w:p w14:paraId="2C4AC8B3" w14:textId="266903D0" w:rsidR="00486145" w:rsidRPr="00C844A2" w:rsidRDefault="00486145" w:rsidP="00486145">
      <w:pPr>
        <w:tabs>
          <w:tab w:val="clear" w:pos="2160"/>
          <w:tab w:val="clear" w:pos="2880"/>
          <w:tab w:val="clear" w:pos="4500"/>
        </w:tabs>
        <w:rPr>
          <w:rFonts w:ascii="Arial Narrow" w:hAnsi="Arial Narrow"/>
          <w:b/>
        </w:rPr>
      </w:pPr>
      <w:r w:rsidRPr="00C844A2">
        <w:rPr>
          <w:rFonts w:ascii="Arial Narrow" w:hAnsi="Arial Narrow"/>
          <w:b/>
        </w:rPr>
        <w:t>Komunikácia</w:t>
      </w:r>
      <w:r w:rsidR="002E6630" w:rsidRPr="00C844A2">
        <w:rPr>
          <w:rFonts w:ascii="Arial Narrow" w:hAnsi="Arial Narrow"/>
          <w:b/>
        </w:rPr>
        <w:t xml:space="preserve"> Dorozumievanie</w:t>
      </w:r>
      <w:r w:rsidRPr="00C844A2">
        <w:rPr>
          <w:rFonts w:ascii="Arial Narrow" w:hAnsi="Arial Narrow"/>
          <w:b/>
        </w:rPr>
        <w:t xml:space="preserve"> a </w:t>
      </w:r>
      <w:r w:rsidR="00EB1195">
        <w:rPr>
          <w:rFonts w:ascii="Arial Narrow" w:hAnsi="Arial Narrow"/>
          <w:b/>
        </w:rPr>
        <w:t>V</w:t>
      </w:r>
      <w:r w:rsidR="00EB1195" w:rsidRPr="00C844A2">
        <w:rPr>
          <w:rFonts w:ascii="Arial Narrow" w:hAnsi="Arial Narrow"/>
          <w:b/>
        </w:rPr>
        <w:t>ysvetľovanie</w:t>
      </w:r>
    </w:p>
    <w:p w14:paraId="4C023E76" w14:textId="3AB31DF3" w:rsidR="00486145" w:rsidRPr="00C844A2" w:rsidRDefault="00486145"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C844A2">
        <w:rPr>
          <w:rFonts w:ascii="Arial Narrow" w:eastAsia="Calibri" w:hAnsi="Arial Narrow"/>
          <w:sz w:val="18"/>
          <w:szCs w:val="18"/>
          <w:lang w:eastAsia="en-US"/>
        </w:rPr>
        <w:t xml:space="preserve">Komunikácia </w:t>
      </w:r>
      <w:r w:rsidR="002E6630" w:rsidRPr="00C844A2">
        <w:rPr>
          <w:rFonts w:ascii="Arial Narrow" w:eastAsia="Calibri" w:hAnsi="Arial Narrow"/>
          <w:sz w:val="18"/>
          <w:szCs w:val="18"/>
          <w:lang w:eastAsia="en-US"/>
        </w:rPr>
        <w:t xml:space="preserve">a výmena informácií </w:t>
      </w:r>
      <w:r w:rsidRPr="00C844A2">
        <w:rPr>
          <w:rFonts w:ascii="Arial Narrow" w:eastAsia="Calibri" w:hAnsi="Arial Narrow"/>
          <w:sz w:val="18"/>
          <w:szCs w:val="18"/>
          <w:lang w:eastAsia="en-US"/>
        </w:rPr>
        <w:t>medzi verejným obstarávateľom a záujemcami/uchádzačmi</w:t>
      </w:r>
    </w:p>
    <w:p w14:paraId="0D2320FE" w14:textId="18B8B032" w:rsidR="00486145" w:rsidRPr="00C844A2" w:rsidRDefault="00486145"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C844A2">
        <w:rPr>
          <w:rFonts w:ascii="Arial Narrow" w:eastAsia="Calibri" w:hAnsi="Arial Narrow"/>
          <w:sz w:val="18"/>
          <w:szCs w:val="18"/>
          <w:lang w:eastAsia="en-US"/>
        </w:rPr>
        <w:t>Vysvet</w:t>
      </w:r>
      <w:r w:rsidR="00EB1195">
        <w:rPr>
          <w:rFonts w:ascii="Arial Narrow" w:eastAsia="Calibri" w:hAnsi="Arial Narrow"/>
          <w:sz w:val="18"/>
          <w:szCs w:val="18"/>
          <w:lang w:eastAsia="en-US"/>
        </w:rPr>
        <w:t>ľovanie</w:t>
      </w:r>
      <w:r w:rsidRPr="00C844A2">
        <w:rPr>
          <w:rFonts w:ascii="Arial Narrow" w:eastAsia="Calibri" w:hAnsi="Arial Narrow"/>
          <w:sz w:val="18"/>
          <w:szCs w:val="18"/>
          <w:lang w:eastAsia="en-US"/>
        </w:rPr>
        <w:t xml:space="preserve"> a doplnenie súťažných podkladov</w:t>
      </w:r>
    </w:p>
    <w:p w14:paraId="28E77766" w14:textId="697FB54C" w:rsidR="006F2E40" w:rsidRPr="00C844A2" w:rsidRDefault="00486145"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C844A2">
        <w:rPr>
          <w:rFonts w:ascii="Arial Narrow" w:eastAsia="Calibri" w:hAnsi="Arial Narrow"/>
          <w:sz w:val="18"/>
          <w:szCs w:val="18"/>
          <w:lang w:eastAsia="en-US"/>
        </w:rPr>
        <w:t>Obhliadka miesta dodania</w:t>
      </w:r>
      <w:r w:rsidR="00CA4F6D" w:rsidRPr="00C844A2">
        <w:rPr>
          <w:rFonts w:ascii="Arial Narrow" w:eastAsia="Calibri" w:hAnsi="Arial Narrow"/>
          <w:sz w:val="18"/>
          <w:szCs w:val="18"/>
          <w:lang w:eastAsia="en-US"/>
        </w:rPr>
        <w:t>/poskytnutia</w:t>
      </w:r>
      <w:r w:rsidRPr="00C844A2">
        <w:rPr>
          <w:rFonts w:ascii="Arial Narrow" w:eastAsia="Calibri" w:hAnsi="Arial Narrow"/>
          <w:sz w:val="18"/>
          <w:szCs w:val="18"/>
          <w:lang w:eastAsia="en-US"/>
        </w:rPr>
        <w:t xml:space="preserve"> predmetu zákazky</w:t>
      </w:r>
    </w:p>
    <w:p w14:paraId="1CE47A78" w14:textId="010E2514" w:rsidR="00106A3B" w:rsidRPr="008D4409" w:rsidRDefault="00EC7ADB">
      <w:pPr>
        <w:tabs>
          <w:tab w:val="clear" w:pos="2160"/>
          <w:tab w:val="clear" w:pos="2880"/>
          <w:tab w:val="clear" w:pos="4500"/>
        </w:tabs>
        <w:rPr>
          <w:rFonts w:ascii="Arial Narrow" w:eastAsia="Calibri" w:hAnsi="Arial Narrow"/>
          <w:b/>
          <w:lang w:eastAsia="en-US"/>
        </w:rPr>
      </w:pPr>
      <w:r w:rsidRPr="00C844A2">
        <w:rPr>
          <w:rFonts w:ascii="Arial Narrow" w:eastAsia="Calibri" w:hAnsi="Arial Narrow"/>
          <w:b/>
          <w:lang w:eastAsia="en-US"/>
        </w:rPr>
        <w:t xml:space="preserve">Časť </w:t>
      </w:r>
      <w:r w:rsidR="002E6630" w:rsidRPr="00C844A2">
        <w:rPr>
          <w:rFonts w:ascii="Arial Narrow" w:eastAsia="Calibri" w:hAnsi="Arial Narrow"/>
          <w:b/>
          <w:lang w:eastAsia="en-US"/>
        </w:rPr>
        <w:t>IV:</w:t>
      </w:r>
      <w:r w:rsidRPr="00C844A2">
        <w:rPr>
          <w:rFonts w:ascii="Arial Narrow" w:eastAsia="Calibri" w:hAnsi="Arial Narrow"/>
          <w:b/>
          <w:lang w:eastAsia="en-US"/>
        </w:rPr>
        <w:tab/>
      </w:r>
      <w:r w:rsidR="009653ED" w:rsidRPr="00C844A2">
        <w:rPr>
          <w:rFonts w:ascii="Arial Narrow" w:eastAsia="Calibri" w:hAnsi="Arial Narrow"/>
          <w:b/>
          <w:lang w:eastAsia="en-US"/>
        </w:rPr>
        <w:t>POKYNY NA VYPRACOVANIE PONUKY</w:t>
      </w:r>
    </w:p>
    <w:p w14:paraId="043B14DB" w14:textId="77777777" w:rsidR="00EC7ADB" w:rsidRDefault="00EC7ADB">
      <w:pPr>
        <w:tabs>
          <w:tab w:val="clear" w:pos="2160"/>
          <w:tab w:val="clear" w:pos="2880"/>
          <w:tab w:val="clear" w:pos="4500"/>
        </w:tabs>
        <w:rPr>
          <w:rFonts w:ascii="Arial Narrow" w:hAnsi="Arial Narrow"/>
          <w:b/>
        </w:rPr>
      </w:pPr>
      <w:r>
        <w:rPr>
          <w:rFonts w:ascii="Arial Narrow" w:hAnsi="Arial Narrow"/>
          <w:b/>
        </w:rPr>
        <w:t>Príprava ponuky</w:t>
      </w:r>
    </w:p>
    <w:p w14:paraId="699BBF11" w14:textId="0070E0C1"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Vyhotovenie ponuky</w:t>
      </w:r>
    </w:p>
    <w:p w14:paraId="16FDE125" w14:textId="770F7C2D"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Jazyk ponuky</w:t>
      </w:r>
    </w:p>
    <w:p w14:paraId="24B3067C" w14:textId="61E4C7AD"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Variantné riešenie</w:t>
      </w:r>
    </w:p>
    <w:p w14:paraId="030C85D0" w14:textId="0C2834C8"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Mena a ceny uvádzané v ponuke, mena finančného plnenia</w:t>
      </w:r>
    </w:p>
    <w:p w14:paraId="5A34EBC8" w14:textId="31CADD03" w:rsidR="00106A3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Zábezpeka ponuky</w:t>
      </w:r>
    </w:p>
    <w:p w14:paraId="3B463C96" w14:textId="77777777" w:rsidR="00EC7ADB" w:rsidRDefault="00EC7ADB">
      <w:pPr>
        <w:tabs>
          <w:tab w:val="clear" w:pos="2160"/>
          <w:tab w:val="clear" w:pos="2880"/>
          <w:tab w:val="clear" w:pos="4500"/>
        </w:tabs>
        <w:rPr>
          <w:rFonts w:ascii="Arial Narrow" w:hAnsi="Arial Narrow"/>
          <w:b/>
        </w:rPr>
      </w:pPr>
      <w:r>
        <w:rPr>
          <w:rFonts w:ascii="Arial Narrow" w:hAnsi="Arial Narrow"/>
          <w:b/>
        </w:rPr>
        <w:t xml:space="preserve">Obsah ponuky </w:t>
      </w:r>
    </w:p>
    <w:p w14:paraId="108F13AC" w14:textId="7FA57160"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Obsah ponuky</w:t>
      </w:r>
    </w:p>
    <w:p w14:paraId="6EE952FE" w14:textId="7B5FA260" w:rsidR="00106A3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 xml:space="preserve">Doklady preukazujúce splnenie podmienok účasti </w:t>
      </w:r>
    </w:p>
    <w:p w14:paraId="0821B9D0" w14:textId="77777777" w:rsidR="00EC7ADB" w:rsidRDefault="00EC7ADB">
      <w:pPr>
        <w:tabs>
          <w:tab w:val="clear" w:pos="2160"/>
          <w:tab w:val="clear" w:pos="2880"/>
          <w:tab w:val="clear" w:pos="4500"/>
        </w:tabs>
        <w:rPr>
          <w:rFonts w:ascii="Arial Narrow" w:hAnsi="Arial Narrow"/>
          <w:b/>
        </w:rPr>
      </w:pPr>
      <w:r>
        <w:rPr>
          <w:rFonts w:ascii="Arial Narrow" w:hAnsi="Arial Narrow"/>
          <w:b/>
        </w:rPr>
        <w:t>Predkladanie ponuky</w:t>
      </w:r>
    </w:p>
    <w:p w14:paraId="2205F082" w14:textId="3C01D021" w:rsidR="004022D8" w:rsidRDefault="00CD241D"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Predloženie ponuky a</w:t>
      </w:r>
      <w:r w:rsidR="00C844A2">
        <w:rPr>
          <w:rFonts w:ascii="Arial Narrow" w:eastAsia="Calibri" w:hAnsi="Arial Narrow"/>
          <w:sz w:val="18"/>
          <w:szCs w:val="18"/>
          <w:lang w:eastAsia="en-US"/>
        </w:rPr>
        <w:t> </w:t>
      </w:r>
      <w:proofErr w:type="spellStart"/>
      <w:r>
        <w:rPr>
          <w:rFonts w:ascii="Arial Narrow" w:eastAsia="Calibri" w:hAnsi="Arial Narrow"/>
          <w:sz w:val="18"/>
          <w:szCs w:val="18"/>
          <w:lang w:eastAsia="en-US"/>
        </w:rPr>
        <w:t>späťvzatie</w:t>
      </w:r>
      <w:proofErr w:type="spellEnd"/>
      <w:r>
        <w:rPr>
          <w:rFonts w:ascii="Arial Narrow" w:eastAsia="Calibri" w:hAnsi="Arial Narrow"/>
          <w:sz w:val="18"/>
          <w:szCs w:val="18"/>
          <w:lang w:eastAsia="en-US"/>
        </w:rPr>
        <w:t xml:space="preserve"> ponuky</w:t>
      </w:r>
    </w:p>
    <w:p w14:paraId="699EF59D" w14:textId="33EFB48F" w:rsidR="00CD241D" w:rsidRDefault="00B06F86"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Registrácia/</w:t>
      </w:r>
      <w:r w:rsidR="00CD241D">
        <w:rPr>
          <w:rFonts w:ascii="Arial Narrow" w:eastAsia="Calibri" w:hAnsi="Arial Narrow"/>
          <w:sz w:val="18"/>
          <w:szCs w:val="18"/>
          <w:lang w:eastAsia="en-US"/>
        </w:rPr>
        <w:t>Autentifikácia</w:t>
      </w:r>
    </w:p>
    <w:p w14:paraId="10E20475" w14:textId="6687A5EF"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Náklady na ponuku</w:t>
      </w:r>
    </w:p>
    <w:p w14:paraId="49D1B034" w14:textId="67C41129"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Oprávnenie predložiť ponuku</w:t>
      </w:r>
    </w:p>
    <w:p w14:paraId="187C459F" w14:textId="632E9D96" w:rsidR="00EC7ADB" w:rsidRPr="009C1AB4" w:rsidRDefault="004022D8"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4B1AD2">
        <w:rPr>
          <w:rFonts w:ascii="Arial Narrow" w:eastAsia="Calibri" w:hAnsi="Arial Narrow"/>
          <w:sz w:val="18"/>
          <w:szCs w:val="18"/>
          <w:lang w:eastAsia="en-US"/>
        </w:rPr>
        <w:t>Miesto a lehota na predkladanie ponuky</w:t>
      </w:r>
    </w:p>
    <w:p w14:paraId="0ACF3DDE" w14:textId="221D0B93" w:rsidR="00C9264D" w:rsidRPr="00D4386A" w:rsidRDefault="004022D8"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Lehota viazanosti ponuky</w:t>
      </w:r>
    </w:p>
    <w:p w14:paraId="4D68B964" w14:textId="5C704E10" w:rsidR="00C9264D" w:rsidRDefault="00C9264D" w:rsidP="00617404">
      <w:pPr>
        <w:tabs>
          <w:tab w:val="clear" w:pos="2160"/>
          <w:tab w:val="clear" w:pos="2880"/>
          <w:tab w:val="clear" w:pos="4500"/>
        </w:tabs>
        <w:jc w:val="both"/>
        <w:rPr>
          <w:rFonts w:ascii="Arial Narrow" w:hAnsi="Arial Narrow"/>
          <w:b/>
        </w:rPr>
      </w:pPr>
      <w:r>
        <w:rPr>
          <w:rFonts w:ascii="Arial Narrow" w:eastAsia="Calibri" w:hAnsi="Arial Narrow"/>
          <w:b/>
          <w:lang w:eastAsia="en-US"/>
        </w:rPr>
        <w:t>Časť V:</w:t>
      </w:r>
      <w:r w:rsidR="00B5570F">
        <w:rPr>
          <w:rFonts w:ascii="Arial Narrow" w:eastAsia="Calibri" w:hAnsi="Arial Narrow"/>
          <w:b/>
          <w:lang w:eastAsia="en-US"/>
        </w:rPr>
        <w:tab/>
        <w:t>OTVÁRANIE PONÚK A</w:t>
      </w:r>
      <w:r w:rsidR="00CF28CF">
        <w:rPr>
          <w:rFonts w:ascii="Arial Narrow" w:eastAsia="Calibri" w:hAnsi="Arial Narrow"/>
          <w:b/>
          <w:lang w:eastAsia="en-US"/>
        </w:rPr>
        <w:t> </w:t>
      </w:r>
      <w:r w:rsidR="00B5570F">
        <w:rPr>
          <w:rFonts w:ascii="Arial Narrow" w:eastAsia="Calibri" w:hAnsi="Arial Narrow"/>
          <w:b/>
          <w:lang w:eastAsia="en-US"/>
        </w:rPr>
        <w:t>HODNOTENIE</w:t>
      </w:r>
      <w:r w:rsidR="00CF28CF">
        <w:rPr>
          <w:rFonts w:ascii="Arial Narrow" w:eastAsia="Calibri" w:hAnsi="Arial Narrow"/>
          <w:b/>
          <w:lang w:eastAsia="en-US"/>
        </w:rPr>
        <w:t xml:space="preserve"> PONÚK</w:t>
      </w:r>
      <w:r>
        <w:rPr>
          <w:rFonts w:ascii="Arial Narrow" w:eastAsia="Calibri" w:hAnsi="Arial Narrow"/>
          <w:b/>
          <w:lang w:eastAsia="en-US"/>
        </w:rPr>
        <w:tab/>
        <w:t xml:space="preserve"> </w:t>
      </w:r>
    </w:p>
    <w:p w14:paraId="0B2167E4" w14:textId="77777777" w:rsidR="00EC7ADB" w:rsidRDefault="00EC7ADB" w:rsidP="00617404">
      <w:pPr>
        <w:tabs>
          <w:tab w:val="clear" w:pos="2160"/>
          <w:tab w:val="clear" w:pos="2880"/>
          <w:tab w:val="clear" w:pos="4500"/>
        </w:tabs>
        <w:jc w:val="both"/>
        <w:rPr>
          <w:rFonts w:ascii="Arial Narrow" w:hAnsi="Arial Narrow"/>
          <w:b/>
        </w:rPr>
      </w:pPr>
      <w:r>
        <w:rPr>
          <w:rFonts w:ascii="Arial Narrow" w:hAnsi="Arial Narrow"/>
          <w:b/>
        </w:rPr>
        <w:t>Otváranie ponúk</w:t>
      </w:r>
    </w:p>
    <w:p w14:paraId="3251C4BD" w14:textId="23AEA794" w:rsidR="00617404"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Otváranie ponúk</w:t>
      </w:r>
    </w:p>
    <w:p w14:paraId="05F54E25" w14:textId="7EDA29CD" w:rsidR="00106A3B" w:rsidRPr="006C0BA9" w:rsidRDefault="00106A3B" w:rsidP="00106A3B">
      <w:pPr>
        <w:tabs>
          <w:tab w:val="clear" w:pos="2160"/>
          <w:tab w:val="clear" w:pos="2880"/>
          <w:tab w:val="clear" w:pos="4500"/>
        </w:tabs>
        <w:rPr>
          <w:rFonts w:ascii="Arial Narrow" w:hAnsi="Arial Narrow"/>
          <w:b/>
          <w:color w:val="FF0000"/>
        </w:rPr>
      </w:pPr>
      <w:r>
        <w:rPr>
          <w:rFonts w:ascii="Arial Narrow" w:hAnsi="Arial Narrow"/>
          <w:b/>
        </w:rPr>
        <w:t>Vyhodnocovanie ponúk</w:t>
      </w:r>
    </w:p>
    <w:p w14:paraId="2A667634" w14:textId="77777777" w:rsidR="00E74B00" w:rsidRDefault="00386309"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 xml:space="preserve">Preskúmanie a hodnotenie ponúk </w:t>
      </w:r>
    </w:p>
    <w:p w14:paraId="137ED3AD" w14:textId="37D17BB0" w:rsidR="007B468A" w:rsidRDefault="007B468A"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7B468A">
        <w:rPr>
          <w:rFonts w:ascii="Arial Narrow" w:eastAsia="Calibri" w:hAnsi="Arial Narrow"/>
          <w:sz w:val="18"/>
          <w:szCs w:val="18"/>
          <w:lang w:eastAsia="en-US"/>
        </w:rPr>
        <w:t>Vyhodnocovanie návrhov na plnenie kritérií</w:t>
      </w:r>
    </w:p>
    <w:p w14:paraId="76D58EE7" w14:textId="16B9BAEF" w:rsidR="00EC7ADB" w:rsidRPr="00D4386A" w:rsidRDefault="000B0A03"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Vysvetľovanie ponúk, odôvodnenie mimoriadne nízkej ponuky</w:t>
      </w:r>
      <w:r w:rsidR="00106A3B" w:rsidRPr="000B0A03">
        <w:rPr>
          <w:rFonts w:ascii="Arial Narrow" w:eastAsia="Calibri" w:hAnsi="Arial Narrow"/>
          <w:sz w:val="18"/>
          <w:szCs w:val="18"/>
          <w:lang w:eastAsia="en-US"/>
        </w:rPr>
        <w:t xml:space="preserve"> </w:t>
      </w:r>
    </w:p>
    <w:p w14:paraId="79D819BE" w14:textId="4C7B0A1D" w:rsidR="00EC7ADB" w:rsidRDefault="00106A3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Posúdenie splnenia podmienok účasti</w:t>
      </w:r>
      <w:r w:rsidR="000B0A03">
        <w:rPr>
          <w:rFonts w:ascii="Arial Narrow" w:eastAsia="Calibri" w:hAnsi="Arial Narrow"/>
          <w:sz w:val="18"/>
          <w:szCs w:val="18"/>
          <w:lang w:eastAsia="en-US"/>
        </w:rPr>
        <w:t>/požiadaviek na predmet zákazky</w:t>
      </w:r>
    </w:p>
    <w:p w14:paraId="669CCD28" w14:textId="72EBD598" w:rsidR="00EC7ADB" w:rsidRPr="00FB6925" w:rsidRDefault="000B0A03" w:rsidP="00FB6925">
      <w:pPr>
        <w:tabs>
          <w:tab w:val="clear" w:pos="2160"/>
          <w:tab w:val="clear" w:pos="2880"/>
          <w:tab w:val="clear" w:pos="4500"/>
        </w:tabs>
        <w:ind w:left="142"/>
        <w:rPr>
          <w:rFonts w:ascii="Arial Narrow" w:hAnsi="Arial Narrow"/>
          <w:b/>
        </w:rPr>
      </w:pPr>
      <w:r w:rsidRPr="00FB6925">
        <w:rPr>
          <w:rFonts w:ascii="Arial Narrow" w:hAnsi="Arial Narrow"/>
          <w:b/>
        </w:rPr>
        <w:t>Elektronická aukcia</w:t>
      </w:r>
    </w:p>
    <w:p w14:paraId="0878CD26" w14:textId="053F40FA" w:rsidR="00154A5B" w:rsidRPr="008D4409" w:rsidRDefault="000B0A03"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Elektronická aukcia</w:t>
      </w:r>
    </w:p>
    <w:p w14:paraId="1D62D48B" w14:textId="77777777" w:rsidR="00EC7ADB" w:rsidRDefault="00EC7ADB">
      <w:pPr>
        <w:tabs>
          <w:tab w:val="clear" w:pos="2160"/>
          <w:tab w:val="clear" w:pos="2880"/>
          <w:tab w:val="clear" w:pos="4500"/>
        </w:tabs>
        <w:rPr>
          <w:rFonts w:ascii="Arial Narrow" w:hAnsi="Arial Narrow"/>
          <w:b/>
        </w:rPr>
      </w:pPr>
      <w:r>
        <w:rPr>
          <w:rFonts w:ascii="Arial Narrow" w:hAnsi="Arial Narrow"/>
          <w:b/>
        </w:rPr>
        <w:t>Prijatie ponuky</w:t>
      </w:r>
    </w:p>
    <w:p w14:paraId="2686759F" w14:textId="46FF41DA" w:rsidR="00EC7AD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Informácia o výsledku vyhodnocovania ponúk</w:t>
      </w:r>
    </w:p>
    <w:p w14:paraId="0F5B18BA" w14:textId="4AD5C083" w:rsidR="00EC7ADB" w:rsidRDefault="00EC7ADB">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Časť V</w:t>
      </w:r>
      <w:r w:rsidR="00AD5DF7">
        <w:rPr>
          <w:rFonts w:ascii="Arial Narrow" w:eastAsia="Calibri" w:hAnsi="Arial Narrow"/>
          <w:b/>
          <w:lang w:eastAsia="en-US"/>
        </w:rPr>
        <w:t>I</w:t>
      </w:r>
      <w:r>
        <w:rPr>
          <w:rFonts w:ascii="Arial Narrow" w:eastAsia="Calibri" w:hAnsi="Arial Narrow"/>
          <w:b/>
          <w:lang w:eastAsia="en-US"/>
        </w:rPr>
        <w:t>.</w:t>
      </w:r>
      <w:r>
        <w:rPr>
          <w:rFonts w:ascii="Arial Narrow" w:eastAsia="Calibri" w:hAnsi="Arial Narrow"/>
          <w:b/>
          <w:lang w:eastAsia="en-US"/>
        </w:rPr>
        <w:tab/>
        <w:t>INFORMÁCIE O</w:t>
      </w:r>
      <w:r w:rsidR="005A190D">
        <w:rPr>
          <w:rFonts w:ascii="Arial Narrow" w:eastAsia="Calibri" w:hAnsi="Arial Narrow"/>
          <w:b/>
          <w:lang w:eastAsia="en-US"/>
        </w:rPr>
        <w:t> </w:t>
      </w:r>
      <w:r w:rsidR="00CF2AFD">
        <w:rPr>
          <w:rFonts w:ascii="Arial Narrow" w:eastAsia="Calibri" w:hAnsi="Arial Narrow"/>
          <w:b/>
          <w:lang w:eastAsia="en-US"/>
        </w:rPr>
        <w:t xml:space="preserve"> ZMLUVE</w:t>
      </w:r>
    </w:p>
    <w:p w14:paraId="34D04162" w14:textId="05473CEE" w:rsidR="00EC7ADB" w:rsidRDefault="005A190D"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 xml:space="preserve">Typ </w:t>
      </w:r>
      <w:r w:rsidR="00CF2AFD">
        <w:rPr>
          <w:rFonts w:ascii="Arial Narrow" w:eastAsia="Calibri" w:hAnsi="Arial Narrow"/>
          <w:sz w:val="18"/>
          <w:szCs w:val="18"/>
          <w:lang w:eastAsia="en-US"/>
        </w:rPr>
        <w:t>zmluvy</w:t>
      </w:r>
    </w:p>
    <w:p w14:paraId="188B41DC" w14:textId="18F93A0D" w:rsidR="00982A4C"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 xml:space="preserve">Uzavretie </w:t>
      </w:r>
      <w:r w:rsidR="00CF2AFD">
        <w:rPr>
          <w:rFonts w:ascii="Arial Narrow" w:eastAsia="Calibri" w:hAnsi="Arial Narrow"/>
          <w:sz w:val="18"/>
          <w:szCs w:val="18"/>
          <w:lang w:eastAsia="en-US"/>
        </w:rPr>
        <w:t>zmluvy</w:t>
      </w:r>
    </w:p>
    <w:p w14:paraId="3D3FF967" w14:textId="608A2212"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Zrušenie verejného obstarávania</w:t>
      </w:r>
    </w:p>
    <w:p w14:paraId="5A4FA8AD" w14:textId="2ED955F7"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Aplikácia zákona o verejnom obstarávaní</w:t>
      </w:r>
    </w:p>
    <w:p w14:paraId="2BA90CEF" w14:textId="77777777" w:rsidR="00EB1195" w:rsidRDefault="00EB1195">
      <w:pPr>
        <w:rPr>
          <w:rFonts w:ascii="Arial Narrow" w:hAnsi="Arial Narrow"/>
          <w:b/>
          <w:sz w:val="18"/>
          <w:szCs w:val="18"/>
          <w:u w:val="single"/>
        </w:rPr>
      </w:pPr>
    </w:p>
    <w:p w14:paraId="28B84B0E" w14:textId="4675AE35" w:rsidR="00EC7ADB" w:rsidRDefault="00EC7ADB">
      <w:pPr>
        <w:rPr>
          <w:rFonts w:ascii="Arial Narrow" w:hAnsi="Arial Narrow"/>
          <w:b/>
          <w:sz w:val="18"/>
          <w:szCs w:val="18"/>
          <w:u w:val="single"/>
        </w:rPr>
      </w:pPr>
      <w:r>
        <w:rPr>
          <w:rFonts w:ascii="Arial Narrow" w:hAnsi="Arial Narrow"/>
          <w:b/>
          <w:sz w:val="18"/>
          <w:szCs w:val="18"/>
          <w:u w:val="single"/>
        </w:rPr>
        <w:t>PRÍLOHY SÚŤAŽNÝCH PODKLADOV:</w:t>
      </w:r>
    </w:p>
    <w:p w14:paraId="41241035" w14:textId="77777777" w:rsidR="00A41B3A" w:rsidRDefault="00A41B3A">
      <w:pPr>
        <w:rPr>
          <w:rFonts w:ascii="Arial Narrow" w:hAnsi="Arial Narrow"/>
          <w:b/>
          <w:sz w:val="18"/>
          <w:szCs w:val="18"/>
          <w:u w:val="single"/>
        </w:rPr>
      </w:pPr>
    </w:p>
    <w:p w14:paraId="1F8E9CF8" w14:textId="4DE30B41" w:rsidR="00EC7ADB" w:rsidRDefault="00EC7ADB" w:rsidP="007E4570">
      <w:pPr>
        <w:tabs>
          <w:tab w:val="clear" w:pos="2160"/>
          <w:tab w:val="clear" w:pos="2880"/>
          <w:tab w:val="clear" w:pos="4500"/>
        </w:tabs>
        <w:spacing w:line="276" w:lineRule="auto"/>
        <w:rPr>
          <w:rFonts w:ascii="Arial Narrow" w:hAnsi="Arial Narrow"/>
          <w:sz w:val="18"/>
          <w:szCs w:val="18"/>
        </w:rPr>
      </w:pPr>
      <w:r>
        <w:rPr>
          <w:rFonts w:ascii="Arial Narrow" w:hAnsi="Arial Narrow"/>
          <w:sz w:val="18"/>
          <w:szCs w:val="18"/>
        </w:rPr>
        <w:t>Príloha č. 1:      Opis predmetu zákazky</w:t>
      </w:r>
      <w:r w:rsidR="00B45022">
        <w:rPr>
          <w:rFonts w:ascii="Arial Narrow" w:hAnsi="Arial Narrow"/>
          <w:sz w:val="18"/>
          <w:szCs w:val="18"/>
        </w:rPr>
        <w:t xml:space="preserve"> </w:t>
      </w:r>
    </w:p>
    <w:p w14:paraId="3D289628" w14:textId="4E0565CC" w:rsidR="00EC7ADB" w:rsidRDefault="00EC7ADB" w:rsidP="007E4570">
      <w:pPr>
        <w:tabs>
          <w:tab w:val="clear" w:pos="2160"/>
          <w:tab w:val="clear" w:pos="2880"/>
          <w:tab w:val="clear" w:pos="4500"/>
        </w:tabs>
        <w:spacing w:line="276" w:lineRule="auto"/>
        <w:rPr>
          <w:rFonts w:ascii="Arial Narrow" w:hAnsi="Arial Narrow" w:cs="Arial"/>
          <w:sz w:val="18"/>
          <w:szCs w:val="18"/>
        </w:rPr>
      </w:pPr>
      <w:r>
        <w:rPr>
          <w:rFonts w:ascii="Arial Narrow" w:hAnsi="Arial Narrow"/>
          <w:sz w:val="18"/>
          <w:szCs w:val="18"/>
        </w:rPr>
        <w:t xml:space="preserve">Príloha č. 2:      </w:t>
      </w:r>
      <w:r>
        <w:rPr>
          <w:rFonts w:ascii="Arial Narrow" w:hAnsi="Arial Narrow" w:cs="Arial"/>
          <w:sz w:val="18"/>
          <w:szCs w:val="18"/>
        </w:rPr>
        <w:t xml:space="preserve">Obchodné podmienky/ Návrh </w:t>
      </w:r>
      <w:r w:rsidR="00E311F3">
        <w:rPr>
          <w:rFonts w:ascii="Arial Narrow" w:hAnsi="Arial Narrow" w:cs="Arial"/>
          <w:sz w:val="18"/>
          <w:szCs w:val="18"/>
        </w:rPr>
        <w:t>Servisnej zmluvy</w:t>
      </w:r>
      <w:r>
        <w:rPr>
          <w:rFonts w:ascii="Arial Narrow" w:hAnsi="Arial Narrow" w:cs="Arial"/>
          <w:sz w:val="18"/>
          <w:szCs w:val="18"/>
        </w:rPr>
        <w:t xml:space="preserve"> </w:t>
      </w:r>
    </w:p>
    <w:p w14:paraId="591561FC" w14:textId="77777777" w:rsidR="00EC7ADB" w:rsidRDefault="00EC7ADB" w:rsidP="007E4570">
      <w:pPr>
        <w:tabs>
          <w:tab w:val="clear" w:pos="2160"/>
          <w:tab w:val="clear" w:pos="2880"/>
          <w:tab w:val="clear" w:pos="4500"/>
        </w:tabs>
        <w:spacing w:line="276" w:lineRule="auto"/>
        <w:rPr>
          <w:rFonts w:ascii="Arial Narrow" w:hAnsi="Arial Narrow"/>
          <w:sz w:val="18"/>
          <w:szCs w:val="18"/>
        </w:rPr>
      </w:pPr>
      <w:r>
        <w:rPr>
          <w:rFonts w:ascii="Arial Narrow" w:hAnsi="Arial Narrow" w:cs="Arial"/>
          <w:sz w:val="18"/>
          <w:szCs w:val="18"/>
        </w:rPr>
        <w:t xml:space="preserve">Príloha č. 3:      </w:t>
      </w:r>
      <w:r>
        <w:rPr>
          <w:rFonts w:ascii="Arial Narrow" w:hAnsi="Arial Narrow"/>
          <w:sz w:val="18"/>
          <w:szCs w:val="18"/>
        </w:rPr>
        <w:t>Vzory vyhlásení a plnomocenstiev</w:t>
      </w:r>
    </w:p>
    <w:p w14:paraId="41DED262" w14:textId="77777777" w:rsidR="00123FDD" w:rsidRPr="00123FDD" w:rsidRDefault="00123FDD" w:rsidP="00323D76">
      <w:pPr>
        <w:tabs>
          <w:tab w:val="clear" w:pos="2160"/>
          <w:tab w:val="clear" w:pos="2880"/>
          <w:tab w:val="clear" w:pos="4500"/>
        </w:tabs>
        <w:spacing w:line="276" w:lineRule="auto"/>
        <w:ind w:left="680" w:firstLine="454"/>
        <w:rPr>
          <w:rFonts w:ascii="Arial Narrow" w:hAnsi="Arial Narrow"/>
          <w:sz w:val="18"/>
          <w:szCs w:val="18"/>
        </w:rPr>
      </w:pPr>
      <w:r w:rsidRPr="00123FDD">
        <w:rPr>
          <w:rFonts w:ascii="Arial Narrow" w:hAnsi="Arial Narrow"/>
          <w:sz w:val="18"/>
          <w:szCs w:val="18"/>
        </w:rPr>
        <w:t>Príloha č. 3A Vyhlásenia uchádzača</w:t>
      </w:r>
    </w:p>
    <w:p w14:paraId="1C39DA1D" w14:textId="7492371E" w:rsidR="00123FDD" w:rsidRPr="00123FDD" w:rsidRDefault="00123FDD" w:rsidP="00323D76">
      <w:pPr>
        <w:tabs>
          <w:tab w:val="clear" w:pos="2160"/>
          <w:tab w:val="clear" w:pos="2880"/>
          <w:tab w:val="clear" w:pos="4500"/>
        </w:tabs>
        <w:spacing w:line="276" w:lineRule="auto"/>
        <w:ind w:left="680" w:firstLine="454"/>
        <w:rPr>
          <w:rFonts w:ascii="Arial Narrow" w:hAnsi="Arial Narrow"/>
          <w:sz w:val="18"/>
          <w:szCs w:val="18"/>
        </w:rPr>
      </w:pPr>
      <w:r w:rsidRPr="00123FDD">
        <w:rPr>
          <w:rFonts w:ascii="Arial Narrow" w:hAnsi="Arial Narrow"/>
          <w:sz w:val="18"/>
          <w:szCs w:val="18"/>
        </w:rPr>
        <w:t>Príloha č. 3B Plnomocenstvo pre člena skupiny dodávateľov</w:t>
      </w:r>
    </w:p>
    <w:p w14:paraId="2EB606AB" w14:textId="719371A4" w:rsidR="005A190D" w:rsidRDefault="00123FDD" w:rsidP="00323D76">
      <w:pPr>
        <w:tabs>
          <w:tab w:val="clear" w:pos="2160"/>
          <w:tab w:val="clear" w:pos="2880"/>
          <w:tab w:val="clear" w:pos="4500"/>
        </w:tabs>
        <w:spacing w:line="276" w:lineRule="auto"/>
        <w:ind w:left="680" w:firstLine="454"/>
        <w:rPr>
          <w:rFonts w:ascii="Arial Narrow" w:hAnsi="Arial Narrow"/>
          <w:sz w:val="18"/>
          <w:szCs w:val="18"/>
        </w:rPr>
      </w:pPr>
      <w:r w:rsidRPr="00123FDD">
        <w:rPr>
          <w:rFonts w:ascii="Arial Narrow" w:hAnsi="Arial Narrow"/>
          <w:sz w:val="18"/>
          <w:szCs w:val="18"/>
        </w:rPr>
        <w:t xml:space="preserve">Príloha č. 3C Čestné vyhlásenie o súhlase a akceptovaní záväzného návrhu </w:t>
      </w:r>
      <w:r w:rsidR="00E311F3">
        <w:rPr>
          <w:rFonts w:ascii="Arial Narrow" w:hAnsi="Arial Narrow"/>
          <w:sz w:val="18"/>
          <w:szCs w:val="18"/>
        </w:rPr>
        <w:t>Servisnej zmluvy</w:t>
      </w:r>
    </w:p>
    <w:p w14:paraId="245CD824" w14:textId="14C41610" w:rsidR="00EC7ADB" w:rsidRDefault="00EC7ADB" w:rsidP="007E4570">
      <w:pPr>
        <w:tabs>
          <w:tab w:val="clear" w:pos="2160"/>
          <w:tab w:val="clear" w:pos="2880"/>
          <w:tab w:val="clear" w:pos="4500"/>
        </w:tabs>
        <w:spacing w:line="276" w:lineRule="auto"/>
        <w:rPr>
          <w:rFonts w:ascii="Arial Narrow" w:hAnsi="Arial Narrow"/>
          <w:sz w:val="18"/>
          <w:szCs w:val="18"/>
        </w:rPr>
      </w:pPr>
      <w:r>
        <w:rPr>
          <w:rFonts w:ascii="Arial Narrow" w:hAnsi="Arial Narrow"/>
          <w:sz w:val="18"/>
          <w:szCs w:val="18"/>
        </w:rPr>
        <w:t>Príloha č. 4:      Návrh na plnenie kritérií</w:t>
      </w:r>
      <w:r w:rsidR="000B271A">
        <w:rPr>
          <w:rFonts w:ascii="Arial Narrow" w:hAnsi="Arial Narrow"/>
          <w:sz w:val="18"/>
          <w:szCs w:val="18"/>
        </w:rPr>
        <w:t xml:space="preserve"> </w:t>
      </w:r>
    </w:p>
    <w:p w14:paraId="6293B2E2" w14:textId="431F05F7" w:rsidR="00EC7ADB" w:rsidRDefault="007E4570" w:rsidP="007E4570">
      <w:pPr>
        <w:tabs>
          <w:tab w:val="clear" w:pos="2160"/>
          <w:tab w:val="clear" w:pos="2880"/>
          <w:tab w:val="clear" w:pos="4500"/>
          <w:tab w:val="left" w:pos="1276"/>
          <w:tab w:val="left" w:pos="1418"/>
        </w:tabs>
        <w:spacing w:line="276" w:lineRule="auto"/>
        <w:rPr>
          <w:rFonts w:ascii="Arial Narrow" w:hAnsi="Arial Narrow"/>
          <w:sz w:val="18"/>
          <w:szCs w:val="18"/>
        </w:rPr>
      </w:pPr>
      <w:r>
        <w:rPr>
          <w:rFonts w:ascii="Arial Narrow" w:hAnsi="Arial Narrow"/>
          <w:sz w:val="18"/>
          <w:szCs w:val="18"/>
        </w:rPr>
        <w:t>Príloha č. 5</w:t>
      </w:r>
      <w:r w:rsidR="00EC7ADB">
        <w:rPr>
          <w:rFonts w:ascii="Arial Narrow" w:hAnsi="Arial Narrow"/>
          <w:sz w:val="18"/>
          <w:szCs w:val="18"/>
        </w:rPr>
        <w:t>:      Identifikačné údaje uchádzača</w:t>
      </w:r>
    </w:p>
    <w:p w14:paraId="0014F5D6" w14:textId="371B18B3" w:rsidR="009653ED" w:rsidRDefault="00C844A2" w:rsidP="007E4570">
      <w:pPr>
        <w:tabs>
          <w:tab w:val="clear" w:pos="2160"/>
          <w:tab w:val="clear" w:pos="2880"/>
          <w:tab w:val="clear" w:pos="4500"/>
          <w:tab w:val="left" w:pos="1276"/>
          <w:tab w:val="left" w:pos="1418"/>
        </w:tabs>
        <w:spacing w:line="276" w:lineRule="auto"/>
        <w:rPr>
          <w:rFonts w:ascii="Arial Narrow" w:hAnsi="Arial Narrow"/>
          <w:sz w:val="18"/>
          <w:szCs w:val="18"/>
        </w:rPr>
      </w:pPr>
      <w:r>
        <w:rPr>
          <w:rFonts w:ascii="Arial Narrow" w:hAnsi="Arial Narrow"/>
          <w:sz w:val="18"/>
          <w:szCs w:val="18"/>
        </w:rPr>
        <w:t>Príloha č. 6</w:t>
      </w:r>
      <w:r w:rsidR="003D2770">
        <w:rPr>
          <w:rFonts w:ascii="Arial Narrow" w:hAnsi="Arial Narrow"/>
          <w:sz w:val="18"/>
          <w:szCs w:val="18"/>
        </w:rPr>
        <w:t>:      Podmienky účasti</w:t>
      </w:r>
    </w:p>
    <w:p w14:paraId="7EE279BE" w14:textId="620A771C" w:rsidR="00D4386A" w:rsidRDefault="0002441F" w:rsidP="00D4386A">
      <w:pPr>
        <w:tabs>
          <w:tab w:val="clear" w:pos="2160"/>
          <w:tab w:val="clear" w:pos="2880"/>
          <w:tab w:val="clear" w:pos="4500"/>
          <w:tab w:val="left" w:pos="993"/>
        </w:tabs>
        <w:spacing w:line="276" w:lineRule="auto"/>
        <w:rPr>
          <w:rFonts w:ascii="Arial Narrow" w:hAnsi="Arial Narrow"/>
          <w:sz w:val="18"/>
          <w:szCs w:val="18"/>
        </w:rPr>
      </w:pPr>
      <w:r>
        <w:rPr>
          <w:rFonts w:ascii="Arial Narrow" w:hAnsi="Arial Narrow"/>
          <w:sz w:val="18"/>
          <w:szCs w:val="18"/>
        </w:rPr>
        <w:t xml:space="preserve">Príloha č. </w:t>
      </w:r>
      <w:r w:rsidR="00C844A2">
        <w:rPr>
          <w:rFonts w:ascii="Arial Narrow" w:hAnsi="Arial Narrow"/>
          <w:sz w:val="18"/>
          <w:szCs w:val="18"/>
        </w:rPr>
        <w:t>7</w:t>
      </w:r>
      <w:r>
        <w:rPr>
          <w:rFonts w:ascii="Arial Narrow" w:hAnsi="Arial Narrow"/>
          <w:sz w:val="18"/>
          <w:szCs w:val="18"/>
        </w:rPr>
        <w:t>:</w:t>
      </w:r>
      <w:r>
        <w:rPr>
          <w:rFonts w:ascii="Arial Narrow" w:hAnsi="Arial Narrow"/>
          <w:sz w:val="18"/>
          <w:szCs w:val="18"/>
        </w:rPr>
        <w:tab/>
        <w:t xml:space="preserve"> </w:t>
      </w:r>
      <w:r w:rsidR="00B74B09">
        <w:rPr>
          <w:rFonts w:ascii="Arial Narrow" w:hAnsi="Arial Narrow"/>
          <w:sz w:val="18"/>
          <w:szCs w:val="18"/>
        </w:rPr>
        <w:t>Kritérium na vyhodnotenie ponúk a </w:t>
      </w:r>
      <w:r w:rsidRPr="0002441F">
        <w:rPr>
          <w:rFonts w:ascii="Arial Narrow" w:hAnsi="Arial Narrow"/>
          <w:sz w:val="18"/>
          <w:szCs w:val="18"/>
        </w:rPr>
        <w:t>pravidlá</w:t>
      </w:r>
      <w:r w:rsidR="00B74B09">
        <w:rPr>
          <w:rFonts w:ascii="Arial Narrow" w:hAnsi="Arial Narrow"/>
          <w:sz w:val="18"/>
          <w:szCs w:val="18"/>
        </w:rPr>
        <w:t xml:space="preserve"> na jeho uplatnenie</w:t>
      </w:r>
    </w:p>
    <w:p w14:paraId="468850E7" w14:textId="77777777" w:rsidR="00B959A6" w:rsidRDefault="00B959A6" w:rsidP="00D4386A">
      <w:pPr>
        <w:tabs>
          <w:tab w:val="clear" w:pos="2160"/>
          <w:tab w:val="clear" w:pos="2880"/>
          <w:tab w:val="clear" w:pos="4500"/>
          <w:tab w:val="left" w:pos="993"/>
        </w:tabs>
        <w:spacing w:line="276" w:lineRule="auto"/>
        <w:rPr>
          <w:rFonts w:ascii="Arial Narrow" w:hAnsi="Arial Narrow"/>
          <w:sz w:val="18"/>
          <w:szCs w:val="18"/>
        </w:rPr>
      </w:pPr>
    </w:p>
    <w:p w14:paraId="382EDC41" w14:textId="466F129B" w:rsidR="00D4386A" w:rsidRDefault="00D4386A" w:rsidP="00D4386A">
      <w:pPr>
        <w:tabs>
          <w:tab w:val="clear" w:pos="2160"/>
          <w:tab w:val="clear" w:pos="2880"/>
          <w:tab w:val="clear" w:pos="4500"/>
          <w:tab w:val="left" w:pos="993"/>
        </w:tabs>
        <w:spacing w:line="276" w:lineRule="auto"/>
        <w:jc w:val="center"/>
        <w:rPr>
          <w:rFonts w:ascii="Arial Narrow" w:hAnsi="Arial Narrow"/>
          <w:sz w:val="18"/>
          <w:szCs w:val="18"/>
        </w:rPr>
      </w:pPr>
    </w:p>
    <w:p w14:paraId="2E29929C" w14:textId="00B821B6" w:rsidR="002C16AF" w:rsidRDefault="002C16AF" w:rsidP="00D4386A">
      <w:pPr>
        <w:tabs>
          <w:tab w:val="clear" w:pos="2160"/>
          <w:tab w:val="clear" w:pos="2880"/>
          <w:tab w:val="clear" w:pos="4500"/>
          <w:tab w:val="left" w:pos="993"/>
        </w:tabs>
        <w:spacing w:line="276" w:lineRule="auto"/>
        <w:jc w:val="center"/>
        <w:rPr>
          <w:rFonts w:ascii="Arial Narrow" w:hAnsi="Arial Narrow"/>
          <w:sz w:val="18"/>
          <w:szCs w:val="18"/>
        </w:rPr>
      </w:pPr>
    </w:p>
    <w:p w14:paraId="32F1F937" w14:textId="7E93AE7F" w:rsidR="002C16AF" w:rsidRDefault="002C16AF" w:rsidP="00D4386A">
      <w:pPr>
        <w:tabs>
          <w:tab w:val="clear" w:pos="2160"/>
          <w:tab w:val="clear" w:pos="2880"/>
          <w:tab w:val="clear" w:pos="4500"/>
          <w:tab w:val="left" w:pos="993"/>
        </w:tabs>
        <w:spacing w:line="276" w:lineRule="auto"/>
        <w:jc w:val="center"/>
        <w:rPr>
          <w:rFonts w:ascii="Arial Narrow" w:hAnsi="Arial Narrow"/>
          <w:sz w:val="18"/>
          <w:szCs w:val="18"/>
        </w:rPr>
      </w:pPr>
    </w:p>
    <w:p w14:paraId="08775C6C" w14:textId="516559B2" w:rsidR="00EC7ADB" w:rsidRPr="00D4386A" w:rsidRDefault="00EC7ADB" w:rsidP="00D4386A">
      <w:pPr>
        <w:tabs>
          <w:tab w:val="clear" w:pos="2160"/>
          <w:tab w:val="clear" w:pos="2880"/>
          <w:tab w:val="clear" w:pos="4500"/>
          <w:tab w:val="left" w:pos="993"/>
        </w:tabs>
        <w:spacing w:line="276" w:lineRule="auto"/>
        <w:jc w:val="center"/>
        <w:rPr>
          <w:rFonts w:ascii="Arial Narrow" w:hAnsi="Arial Narrow"/>
          <w:sz w:val="18"/>
          <w:szCs w:val="18"/>
        </w:rPr>
      </w:pPr>
      <w:r>
        <w:rPr>
          <w:rFonts w:ascii="Arial Narrow" w:hAnsi="Arial Narrow" w:cs="Arial"/>
          <w:sz w:val="22"/>
          <w:szCs w:val="22"/>
        </w:rPr>
        <w:t>Časť I.</w:t>
      </w:r>
    </w:p>
    <w:p w14:paraId="66215EAB" w14:textId="77777777" w:rsidR="00EC7ADB" w:rsidRDefault="00EC7ADB">
      <w:pPr>
        <w:tabs>
          <w:tab w:val="clear" w:pos="2160"/>
          <w:tab w:val="clear" w:pos="2880"/>
          <w:tab w:val="clear" w:pos="4500"/>
        </w:tabs>
        <w:spacing w:before="120" w:after="120"/>
        <w:jc w:val="center"/>
        <w:rPr>
          <w:rFonts w:ascii="Arial Narrow" w:hAnsi="Arial Narrow"/>
          <w:b/>
          <w:sz w:val="24"/>
          <w:szCs w:val="24"/>
        </w:rPr>
      </w:pPr>
      <w:r>
        <w:rPr>
          <w:rFonts w:ascii="Arial Narrow" w:hAnsi="Arial Narrow"/>
          <w:b/>
          <w:sz w:val="24"/>
          <w:szCs w:val="24"/>
        </w:rPr>
        <w:t>INFORMÁCIE O VEREJNOM OBSTARÁVATEĽOVI</w:t>
      </w:r>
    </w:p>
    <w:p w14:paraId="2939B23F" w14:textId="394731B5" w:rsidR="00EC7ADB" w:rsidRDefault="00EC7ADB">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identifikácia verejného obstarávateľa</w:t>
      </w:r>
      <w:r w:rsidR="00E1699F">
        <w:rPr>
          <w:rFonts w:ascii="Arial Narrow" w:hAnsi="Arial Narrow" w:cs="Arial"/>
          <w:b/>
          <w:bCs/>
          <w:smallCaps/>
          <w:sz w:val="22"/>
          <w:szCs w:val="22"/>
        </w:rPr>
        <w:t xml:space="preserve"> a osôb pristupujúcich k verejnému obstarávaniu</w:t>
      </w:r>
      <w:r>
        <w:rPr>
          <w:rFonts w:ascii="Arial Narrow" w:hAnsi="Arial Narrow" w:cs="Arial"/>
          <w:b/>
          <w:bCs/>
          <w:smallCaps/>
          <w:sz w:val="22"/>
          <w:szCs w:val="22"/>
        </w:rPr>
        <w:t xml:space="preserve"> </w:t>
      </w:r>
    </w:p>
    <w:p w14:paraId="2577D27C" w14:textId="77777777" w:rsidR="00EC7ADB" w:rsidRDefault="00EC7ADB">
      <w:pPr>
        <w:tabs>
          <w:tab w:val="clear" w:pos="2160"/>
          <w:tab w:val="clear" w:pos="2880"/>
          <w:tab w:val="clear" w:pos="4500"/>
        </w:tabs>
        <w:jc w:val="both"/>
        <w:rPr>
          <w:rFonts w:ascii="Arial Narrow" w:hAnsi="Arial Narrow" w:cs="Arial"/>
          <w:b/>
          <w:bCs/>
          <w:smallCaps/>
          <w:sz w:val="22"/>
          <w:szCs w:val="22"/>
        </w:rPr>
      </w:pPr>
    </w:p>
    <w:p w14:paraId="00D2B059" w14:textId="7FF447FA" w:rsidR="009A4F9A" w:rsidRPr="003821C0" w:rsidRDefault="009A4F9A" w:rsidP="00AC7167">
      <w:pPr>
        <w:pStyle w:val="Odsekzoznamu"/>
        <w:numPr>
          <w:ilvl w:val="1"/>
          <w:numId w:val="37"/>
        </w:numPr>
        <w:tabs>
          <w:tab w:val="clear" w:pos="1418"/>
          <w:tab w:val="clear" w:pos="2160"/>
          <w:tab w:val="clear" w:pos="2880"/>
          <w:tab w:val="clear" w:pos="4500"/>
        </w:tabs>
        <w:ind w:left="567" w:hanging="567"/>
        <w:jc w:val="both"/>
        <w:rPr>
          <w:rFonts w:ascii="Arial Narrow" w:hAnsi="Arial Narrow" w:cs="Arial"/>
          <w:sz w:val="22"/>
          <w:szCs w:val="22"/>
        </w:rPr>
      </w:pPr>
      <w:r w:rsidRPr="003821C0">
        <w:rPr>
          <w:rFonts w:ascii="Arial Narrow" w:hAnsi="Arial Narrow" w:cs="Arial"/>
          <w:b/>
          <w:bCs/>
          <w:sz w:val="22"/>
          <w:szCs w:val="22"/>
        </w:rPr>
        <w:t>Verejný obstarávateľ:</w:t>
      </w:r>
      <w:r w:rsidRPr="003821C0">
        <w:rPr>
          <w:rFonts w:ascii="Arial Narrow" w:hAnsi="Arial Narrow" w:cs="Arial"/>
          <w:b/>
          <w:bCs/>
          <w:sz w:val="22"/>
          <w:szCs w:val="22"/>
        </w:rPr>
        <w:tab/>
      </w:r>
      <w:r w:rsidRPr="003821C0">
        <w:rPr>
          <w:rFonts w:ascii="Arial Narrow" w:hAnsi="Arial Narrow" w:cs="Arial"/>
          <w:b/>
          <w:bCs/>
          <w:sz w:val="22"/>
          <w:szCs w:val="22"/>
        </w:rPr>
        <w:tab/>
      </w:r>
    </w:p>
    <w:p w14:paraId="2DC3FCE2" w14:textId="77777777" w:rsidR="009A4F9A" w:rsidRPr="00B10A89" w:rsidRDefault="009A4F9A" w:rsidP="009A4F9A">
      <w:pPr>
        <w:tabs>
          <w:tab w:val="clear" w:pos="2160"/>
          <w:tab w:val="clear" w:pos="2880"/>
          <w:tab w:val="clear" w:pos="4500"/>
        </w:tabs>
        <w:spacing w:before="60"/>
        <w:ind w:left="567"/>
        <w:jc w:val="both"/>
        <w:rPr>
          <w:rFonts w:ascii="Arial Narrow" w:hAnsi="Arial Narrow" w:cs="Arial"/>
          <w:b/>
          <w:sz w:val="22"/>
          <w:szCs w:val="22"/>
        </w:rPr>
      </w:pPr>
      <w:r>
        <w:rPr>
          <w:rFonts w:ascii="Arial Narrow" w:hAnsi="Arial Narrow" w:cs="Arial"/>
          <w:sz w:val="22"/>
          <w:szCs w:val="22"/>
        </w:rPr>
        <w:t>Názov organizácie:</w:t>
      </w:r>
      <w:r>
        <w:rPr>
          <w:rFonts w:ascii="Arial Narrow" w:hAnsi="Arial Narrow" w:cs="Arial"/>
          <w:sz w:val="22"/>
          <w:szCs w:val="22"/>
        </w:rPr>
        <w:tab/>
      </w:r>
      <w:r w:rsidRPr="00B10A89">
        <w:rPr>
          <w:rFonts w:ascii="Arial Narrow" w:hAnsi="Arial Narrow" w:cs="Arial"/>
          <w:b/>
          <w:sz w:val="22"/>
          <w:szCs w:val="22"/>
        </w:rPr>
        <w:t>Ministerstvo financií Slovenskej republiky</w:t>
      </w:r>
      <w:r w:rsidRPr="00B10A89">
        <w:rPr>
          <w:rFonts w:ascii="Arial Narrow" w:hAnsi="Arial Narrow" w:cs="Arial"/>
          <w:b/>
          <w:sz w:val="22"/>
          <w:szCs w:val="22"/>
        </w:rPr>
        <w:tab/>
      </w:r>
    </w:p>
    <w:p w14:paraId="52C92692" w14:textId="77777777"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Adresa organizácie:</w:t>
      </w:r>
      <w:r>
        <w:rPr>
          <w:rFonts w:ascii="Arial Narrow" w:hAnsi="Arial Narrow" w:cs="Arial"/>
          <w:sz w:val="22"/>
          <w:szCs w:val="22"/>
        </w:rPr>
        <w:tab/>
      </w:r>
      <w:proofErr w:type="spellStart"/>
      <w:r>
        <w:rPr>
          <w:rFonts w:ascii="Arial Narrow" w:hAnsi="Arial Narrow" w:cs="Arial"/>
          <w:sz w:val="22"/>
          <w:szCs w:val="22"/>
        </w:rPr>
        <w:t>Štefanovičova</w:t>
      </w:r>
      <w:proofErr w:type="spellEnd"/>
      <w:r>
        <w:rPr>
          <w:rFonts w:ascii="Arial Narrow" w:hAnsi="Arial Narrow" w:cs="Arial"/>
          <w:sz w:val="22"/>
          <w:szCs w:val="22"/>
        </w:rPr>
        <w:t xml:space="preserve"> 5, P. O. BOX 82</w:t>
      </w:r>
      <w:r>
        <w:t xml:space="preserve">, </w:t>
      </w:r>
      <w:r>
        <w:rPr>
          <w:rFonts w:ascii="Arial Narrow" w:hAnsi="Arial Narrow" w:cs="Arial"/>
          <w:sz w:val="22"/>
          <w:szCs w:val="22"/>
        </w:rPr>
        <w:t>817 82 Bratislava</w:t>
      </w:r>
    </w:p>
    <w:p w14:paraId="09D9846C" w14:textId="77777777"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IČO:</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00151742</w:t>
      </w:r>
      <w:r>
        <w:rPr>
          <w:rFonts w:ascii="Arial Narrow" w:hAnsi="Arial Narrow" w:cs="Arial"/>
          <w:sz w:val="22"/>
          <w:szCs w:val="22"/>
        </w:rPr>
        <w:tab/>
      </w:r>
    </w:p>
    <w:p w14:paraId="6AB4E1DA" w14:textId="77777777" w:rsidR="00AC7167" w:rsidRDefault="00AC7167" w:rsidP="009A4F9A">
      <w:pPr>
        <w:tabs>
          <w:tab w:val="clear" w:pos="2160"/>
          <w:tab w:val="clear" w:pos="2880"/>
          <w:tab w:val="clear" w:pos="4500"/>
        </w:tabs>
        <w:spacing w:before="60"/>
        <w:ind w:left="567"/>
        <w:jc w:val="both"/>
        <w:rPr>
          <w:rFonts w:ascii="Arial Narrow" w:hAnsi="Arial Narrow" w:cs="Arial"/>
          <w:sz w:val="22"/>
          <w:szCs w:val="22"/>
        </w:rPr>
      </w:pPr>
    </w:p>
    <w:p w14:paraId="78B9E910" w14:textId="46C4105F"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Krajina:</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Slovenská republika</w:t>
      </w:r>
      <w:r>
        <w:rPr>
          <w:rFonts w:ascii="Arial Narrow" w:hAnsi="Arial Narrow" w:cs="Arial"/>
          <w:sz w:val="22"/>
          <w:szCs w:val="22"/>
        </w:rPr>
        <w:tab/>
      </w:r>
    </w:p>
    <w:p w14:paraId="0F2F161C" w14:textId="3D2954AB"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Kontaktná osoba:</w:t>
      </w:r>
      <w:bookmarkStart w:id="1" w:name="kontakt_meno"/>
      <w:bookmarkEnd w:id="1"/>
      <w:r>
        <w:rPr>
          <w:rFonts w:ascii="Arial Narrow" w:hAnsi="Arial Narrow" w:cs="Arial"/>
          <w:sz w:val="22"/>
          <w:szCs w:val="22"/>
        </w:rPr>
        <w:tab/>
      </w:r>
      <w:r>
        <w:rPr>
          <w:rFonts w:ascii="Arial Narrow" w:hAnsi="Arial Narrow" w:cs="Arial"/>
          <w:sz w:val="22"/>
          <w:szCs w:val="22"/>
        </w:rPr>
        <w:tab/>
      </w:r>
      <w:r w:rsidR="002C16AF">
        <w:rPr>
          <w:rFonts w:ascii="Arial Narrow" w:hAnsi="Arial Narrow" w:cs="Arial"/>
          <w:sz w:val="22"/>
          <w:szCs w:val="22"/>
        </w:rPr>
        <w:t xml:space="preserve">Ing. </w:t>
      </w:r>
      <w:r w:rsidR="004075F3">
        <w:rPr>
          <w:rFonts w:ascii="Arial Narrow" w:hAnsi="Arial Narrow" w:cs="Arial"/>
          <w:sz w:val="22"/>
          <w:szCs w:val="22"/>
        </w:rPr>
        <w:t>Silvia Uhnáková</w:t>
      </w:r>
    </w:p>
    <w:p w14:paraId="1C6FD710" w14:textId="29968118" w:rsidR="009A4F9A" w:rsidRDefault="009A4F9A" w:rsidP="009A4F9A">
      <w:pPr>
        <w:tabs>
          <w:tab w:val="clear" w:pos="2160"/>
          <w:tab w:val="clear" w:pos="2880"/>
          <w:tab w:val="clear" w:pos="4500"/>
        </w:tabs>
        <w:spacing w:before="60"/>
        <w:ind w:left="567"/>
        <w:rPr>
          <w:rFonts w:ascii="Arial Narrow" w:hAnsi="Arial Narrow" w:cs="Arial"/>
          <w:sz w:val="22"/>
          <w:szCs w:val="22"/>
        </w:rPr>
      </w:pPr>
      <w:r>
        <w:rPr>
          <w:rFonts w:ascii="Arial Narrow" w:hAnsi="Arial Narrow" w:cs="Arial"/>
          <w:sz w:val="22"/>
          <w:szCs w:val="22"/>
        </w:rPr>
        <w:t>Telefón:</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bookmarkStart w:id="2" w:name="kontakt_telefon"/>
      <w:bookmarkEnd w:id="2"/>
      <w:r>
        <w:rPr>
          <w:rFonts w:ascii="Arial Narrow" w:hAnsi="Arial Narrow" w:cs="Arial"/>
          <w:sz w:val="22"/>
          <w:szCs w:val="22"/>
        </w:rPr>
        <w:t>+421 2 5958</w:t>
      </w:r>
      <w:r w:rsidR="002C16AF">
        <w:rPr>
          <w:rFonts w:ascii="Arial Narrow" w:hAnsi="Arial Narrow" w:cs="Arial"/>
          <w:sz w:val="22"/>
          <w:szCs w:val="22"/>
        </w:rPr>
        <w:t>4</w:t>
      </w:r>
      <w:r w:rsidR="00B43028">
        <w:rPr>
          <w:rFonts w:ascii="Arial Narrow" w:hAnsi="Arial Narrow" w:cs="Arial"/>
          <w:sz w:val="22"/>
          <w:szCs w:val="22"/>
        </w:rPr>
        <w:t>0</w:t>
      </w:r>
      <w:r w:rsidR="004075F3">
        <w:rPr>
          <w:rFonts w:ascii="Arial Narrow" w:hAnsi="Arial Narrow" w:cs="Arial"/>
          <w:sz w:val="22"/>
          <w:szCs w:val="22"/>
        </w:rPr>
        <w:t>007</w:t>
      </w:r>
      <w:r>
        <w:rPr>
          <w:rFonts w:ascii="Arial Narrow" w:hAnsi="Arial Narrow" w:cs="Arial"/>
          <w:sz w:val="22"/>
          <w:szCs w:val="22"/>
        </w:rPr>
        <w:tab/>
      </w:r>
    </w:p>
    <w:p w14:paraId="7D645A93" w14:textId="3A3F7B18" w:rsidR="009A4F9A" w:rsidRDefault="00B43028" w:rsidP="009A4F9A">
      <w:pPr>
        <w:tabs>
          <w:tab w:val="clear" w:pos="2160"/>
          <w:tab w:val="clear" w:pos="2880"/>
          <w:tab w:val="clear" w:pos="4500"/>
        </w:tabs>
        <w:spacing w:before="60"/>
        <w:ind w:left="567"/>
        <w:rPr>
          <w:rFonts w:ascii="Arial Narrow" w:hAnsi="Arial Narrow" w:cs="Arial"/>
          <w:sz w:val="22"/>
          <w:szCs w:val="22"/>
        </w:rPr>
      </w:pPr>
      <w:r>
        <w:rPr>
          <w:rFonts w:ascii="Arial Narrow" w:hAnsi="Arial Narrow" w:cs="Arial"/>
          <w:sz w:val="22"/>
          <w:szCs w:val="22"/>
        </w:rPr>
        <w:t>E-mail:</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hyperlink r:id="rId12" w:history="1">
        <w:r w:rsidR="004075F3" w:rsidRPr="00AF02F7">
          <w:rPr>
            <w:rStyle w:val="Hypertextovprepojenie"/>
            <w:rFonts w:ascii="Arial Narrow" w:hAnsi="Arial Narrow" w:cs="Arial"/>
            <w:sz w:val="22"/>
            <w:szCs w:val="22"/>
          </w:rPr>
          <w:t>silvia.uhnakova@mfsr.sk</w:t>
        </w:r>
      </w:hyperlink>
    </w:p>
    <w:p w14:paraId="0DF3BBC8" w14:textId="77777777" w:rsidR="009A4F9A" w:rsidRDefault="009A4F9A" w:rsidP="009A4F9A">
      <w:pPr>
        <w:tabs>
          <w:tab w:val="clear" w:pos="2160"/>
          <w:tab w:val="clear" w:pos="2880"/>
          <w:tab w:val="clear" w:pos="4500"/>
          <w:tab w:val="left" w:pos="2694"/>
        </w:tabs>
        <w:spacing w:before="60"/>
        <w:ind w:left="567"/>
        <w:jc w:val="both"/>
        <w:rPr>
          <w:rFonts w:ascii="Arial Narrow" w:hAnsi="Arial Narrow" w:cs="Arial"/>
          <w:sz w:val="22"/>
          <w:szCs w:val="22"/>
        </w:rPr>
      </w:pPr>
      <w:r>
        <w:rPr>
          <w:rFonts w:ascii="Arial Narrow" w:hAnsi="Arial Narrow" w:cs="Arial"/>
          <w:sz w:val="22"/>
          <w:szCs w:val="22"/>
        </w:rPr>
        <w:t>Internetová adresa (URL): www.finance.gov.sk</w:t>
      </w:r>
      <w:r>
        <w:rPr>
          <w:rFonts w:ascii="Arial Narrow" w:hAnsi="Arial Narrow" w:cs="Arial"/>
          <w:sz w:val="22"/>
          <w:szCs w:val="22"/>
        </w:rPr>
        <w:tab/>
      </w:r>
      <w:r>
        <w:rPr>
          <w:rFonts w:ascii="Arial Narrow" w:hAnsi="Arial Narrow" w:cs="Arial"/>
          <w:sz w:val="22"/>
          <w:szCs w:val="22"/>
        </w:rPr>
        <w:tab/>
      </w:r>
    </w:p>
    <w:p w14:paraId="5A779D3B" w14:textId="77777777" w:rsidR="009A4F9A" w:rsidRDefault="009A4F9A" w:rsidP="009A4F9A">
      <w:pPr>
        <w:tabs>
          <w:tab w:val="clear" w:pos="2160"/>
          <w:tab w:val="clear" w:pos="2880"/>
          <w:tab w:val="clear" w:pos="4500"/>
        </w:tabs>
        <w:rPr>
          <w:rFonts w:ascii="Arial Narrow" w:hAnsi="Arial Narrow" w:cs="Arial"/>
          <w:b/>
          <w:sz w:val="22"/>
          <w:szCs w:val="22"/>
          <w:highlight w:val="yellow"/>
        </w:rPr>
      </w:pPr>
      <w:r>
        <w:rPr>
          <w:rFonts w:ascii="Arial Narrow" w:hAnsi="Arial Narrow" w:cs="Arial"/>
          <w:b/>
          <w:sz w:val="22"/>
          <w:szCs w:val="22"/>
          <w:highlight w:val="yellow"/>
        </w:rPr>
        <w:t xml:space="preserve">          </w:t>
      </w:r>
    </w:p>
    <w:p w14:paraId="084E9810" w14:textId="77777777" w:rsidR="00B10A89" w:rsidRDefault="00B10A89" w:rsidP="00070E44">
      <w:pPr>
        <w:tabs>
          <w:tab w:val="clear" w:pos="2160"/>
          <w:tab w:val="clear" w:pos="2880"/>
          <w:tab w:val="clear" w:pos="4500"/>
        </w:tabs>
        <w:jc w:val="both"/>
        <w:rPr>
          <w:rFonts w:ascii="Arial Narrow" w:hAnsi="Arial Narrow" w:cs="Arial"/>
          <w:sz w:val="22"/>
          <w:szCs w:val="22"/>
          <w:highlight w:val="yellow"/>
        </w:rPr>
      </w:pPr>
    </w:p>
    <w:p w14:paraId="1DA5233B" w14:textId="68CE1525" w:rsidR="00070E44" w:rsidRDefault="00070E44" w:rsidP="00070E44">
      <w:pPr>
        <w:tabs>
          <w:tab w:val="clear" w:pos="2160"/>
          <w:tab w:val="clear" w:pos="2880"/>
          <w:tab w:val="clear" w:pos="4500"/>
        </w:tabs>
        <w:jc w:val="both"/>
        <w:rPr>
          <w:rFonts w:ascii="Arial Narrow" w:hAnsi="Arial Narrow" w:cs="Arial"/>
          <w:sz w:val="22"/>
          <w:szCs w:val="22"/>
          <w:highlight w:val="yellow"/>
        </w:rPr>
      </w:pPr>
    </w:p>
    <w:p w14:paraId="23570983" w14:textId="77777777" w:rsidR="00EC7ADB" w:rsidRDefault="00EC7ADB">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Časť II.</w:t>
      </w:r>
    </w:p>
    <w:p w14:paraId="5D1498F1" w14:textId="77777777" w:rsidR="00EC7ADB" w:rsidRDefault="00EC7ADB">
      <w:pPr>
        <w:tabs>
          <w:tab w:val="clear" w:pos="2160"/>
          <w:tab w:val="clear" w:pos="2880"/>
          <w:tab w:val="clear" w:pos="4500"/>
        </w:tabs>
        <w:spacing w:before="120" w:after="120"/>
        <w:jc w:val="center"/>
        <w:rPr>
          <w:rFonts w:ascii="Arial Narrow" w:hAnsi="Arial Narrow"/>
          <w:b/>
          <w:sz w:val="24"/>
          <w:szCs w:val="24"/>
        </w:rPr>
      </w:pPr>
      <w:r>
        <w:rPr>
          <w:rFonts w:ascii="Arial Narrow" w:hAnsi="Arial Narrow"/>
          <w:b/>
          <w:sz w:val="24"/>
          <w:szCs w:val="24"/>
        </w:rPr>
        <w:t>INFORMÁCIE O PREDMETE ZÁKAZKY</w:t>
      </w:r>
    </w:p>
    <w:p w14:paraId="22C2A628" w14:textId="77777777" w:rsidR="00897127" w:rsidRDefault="00897127">
      <w:pPr>
        <w:tabs>
          <w:tab w:val="clear" w:pos="2160"/>
          <w:tab w:val="clear" w:pos="2880"/>
          <w:tab w:val="clear" w:pos="4500"/>
        </w:tabs>
        <w:spacing w:before="120" w:after="120"/>
        <w:jc w:val="center"/>
        <w:rPr>
          <w:rFonts w:ascii="Arial Narrow" w:hAnsi="Arial Narrow"/>
          <w:b/>
          <w:sz w:val="24"/>
          <w:szCs w:val="24"/>
        </w:rPr>
      </w:pPr>
    </w:p>
    <w:p w14:paraId="7A3C31C9" w14:textId="77777777" w:rsidR="00EC7ADB" w:rsidRDefault="00EC7ADB">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predmet zákazky</w:t>
      </w:r>
    </w:p>
    <w:p w14:paraId="57768368" w14:textId="44FC81CA" w:rsidR="007C68A4" w:rsidRPr="007425DA" w:rsidRDefault="00EC7ADB" w:rsidP="009D730B">
      <w:pPr>
        <w:pStyle w:val="Odsekzoznamu"/>
        <w:numPr>
          <w:ilvl w:val="1"/>
          <w:numId w:val="1"/>
        </w:numPr>
        <w:tabs>
          <w:tab w:val="clear" w:pos="2160"/>
          <w:tab w:val="clear" w:pos="2845"/>
          <w:tab w:val="clear" w:pos="2880"/>
          <w:tab w:val="clear" w:pos="4500"/>
          <w:tab w:val="left" w:pos="2835"/>
        </w:tabs>
        <w:ind w:left="576"/>
        <w:jc w:val="both"/>
        <w:rPr>
          <w:rFonts w:ascii="Arial Narrow" w:hAnsi="Arial Narrow" w:cs="Tahoma"/>
          <w:b/>
          <w:sz w:val="22"/>
          <w:szCs w:val="22"/>
        </w:rPr>
      </w:pPr>
      <w:r w:rsidRPr="007425DA">
        <w:rPr>
          <w:rFonts w:ascii="Arial Narrow" w:hAnsi="Arial Narrow" w:cs="Arial"/>
          <w:sz w:val="22"/>
          <w:szCs w:val="22"/>
        </w:rPr>
        <w:t>Názov predmetu zákazky:</w:t>
      </w:r>
      <w:bookmarkStart w:id="3" w:name="nazov1"/>
      <w:bookmarkEnd w:id="3"/>
      <w:r w:rsidR="00E11CD6" w:rsidRPr="007425DA">
        <w:rPr>
          <w:rFonts w:ascii="Arial Narrow" w:hAnsi="Arial Narrow" w:cs="Arial"/>
          <w:sz w:val="22"/>
          <w:szCs w:val="22"/>
        </w:rPr>
        <w:t xml:space="preserve"> </w:t>
      </w:r>
      <w:r w:rsidR="007425DA" w:rsidRPr="007425DA">
        <w:rPr>
          <w:rFonts w:ascii="Arial Narrow" w:hAnsi="Arial Narrow" w:cs="Arial"/>
          <w:sz w:val="22"/>
          <w:szCs w:val="22"/>
        </w:rPr>
        <w:t>„Zabezpečenie podpory informačného systému Centrálny konsolidačný systém (CKS)“</w:t>
      </w:r>
    </w:p>
    <w:p w14:paraId="51B2DACC" w14:textId="0437459E" w:rsidR="00EC7ADB" w:rsidRPr="00A41B3A" w:rsidRDefault="00EC7ADB" w:rsidP="007425DA">
      <w:pPr>
        <w:pStyle w:val="Odsekzoznamu"/>
        <w:numPr>
          <w:ilvl w:val="1"/>
          <w:numId w:val="1"/>
        </w:numPr>
        <w:tabs>
          <w:tab w:val="clear" w:pos="2160"/>
          <w:tab w:val="clear" w:pos="2880"/>
          <w:tab w:val="clear" w:pos="4500"/>
        </w:tabs>
        <w:spacing w:after="240"/>
        <w:ind w:left="567" w:hanging="567"/>
        <w:jc w:val="both"/>
        <w:rPr>
          <w:rFonts w:ascii="Arial Narrow" w:hAnsi="Arial Narrow" w:cs="Arial"/>
          <w:b/>
          <w:sz w:val="22"/>
          <w:szCs w:val="22"/>
        </w:rPr>
      </w:pPr>
      <w:r w:rsidRPr="00A41B3A">
        <w:rPr>
          <w:rFonts w:ascii="Arial Narrow" w:hAnsi="Arial Narrow" w:cs="Arial"/>
          <w:sz w:val="22"/>
          <w:szCs w:val="22"/>
        </w:rPr>
        <w:t>Spoločný slovník obstarávania (CPV):</w:t>
      </w:r>
      <w:bookmarkStart w:id="4" w:name="SS"/>
      <w:bookmarkEnd w:id="4"/>
    </w:p>
    <w:p w14:paraId="30C8CE25" w14:textId="77777777" w:rsidR="0003669F" w:rsidRPr="000A4264" w:rsidRDefault="00E75A4F" w:rsidP="00825FB1">
      <w:pPr>
        <w:tabs>
          <w:tab w:val="clear" w:pos="2160"/>
          <w:tab w:val="clear" w:pos="2880"/>
          <w:tab w:val="clear" w:pos="4500"/>
          <w:tab w:val="left" w:pos="2835"/>
        </w:tabs>
        <w:ind w:left="567" w:hanging="207"/>
        <w:jc w:val="both"/>
        <w:rPr>
          <w:rFonts w:ascii="Arial Narrow" w:hAnsi="Arial Narrow" w:cs="Arial"/>
          <w:sz w:val="22"/>
          <w:szCs w:val="22"/>
        </w:rPr>
      </w:pPr>
      <w:r>
        <w:rPr>
          <w:rFonts w:ascii="Arial Narrow" w:hAnsi="Arial Narrow" w:cs="Arial"/>
          <w:sz w:val="22"/>
          <w:szCs w:val="22"/>
        </w:rPr>
        <w:t xml:space="preserve">   </w:t>
      </w:r>
      <w:r w:rsidR="00426022">
        <w:rPr>
          <w:rFonts w:ascii="Arial Narrow" w:hAnsi="Arial Narrow" w:cs="Arial"/>
          <w:sz w:val="22"/>
          <w:szCs w:val="22"/>
        </w:rPr>
        <w:tab/>
      </w:r>
      <w:r w:rsidRPr="000A4264">
        <w:rPr>
          <w:rFonts w:ascii="Arial Narrow" w:hAnsi="Arial Narrow" w:cs="Arial"/>
          <w:sz w:val="22"/>
          <w:szCs w:val="22"/>
        </w:rPr>
        <w:t>Hlavný predmet</w:t>
      </w:r>
      <w:r w:rsidR="002C2B03" w:rsidRPr="000A4264">
        <w:rPr>
          <w:rFonts w:ascii="Arial Narrow" w:hAnsi="Arial Narrow" w:cs="Arial"/>
          <w:sz w:val="22"/>
          <w:szCs w:val="22"/>
        </w:rPr>
        <w:t>:</w:t>
      </w:r>
      <w:r w:rsidR="00861DFE" w:rsidRPr="000A4264">
        <w:rPr>
          <w:rFonts w:ascii="Arial Narrow" w:hAnsi="Arial Narrow" w:cs="Arial"/>
          <w:sz w:val="22"/>
          <w:szCs w:val="22"/>
        </w:rPr>
        <w:tab/>
      </w:r>
    </w:p>
    <w:p w14:paraId="5C4C5BC1" w14:textId="5AFFB075" w:rsidR="0003669F" w:rsidRPr="000A4264" w:rsidRDefault="0003669F" w:rsidP="0003669F">
      <w:pPr>
        <w:pStyle w:val="Default"/>
        <w:tabs>
          <w:tab w:val="left" w:pos="567"/>
        </w:tabs>
        <w:jc w:val="both"/>
        <w:rPr>
          <w:rFonts w:ascii="Arial Narrow" w:hAnsi="Arial Narrow"/>
          <w:sz w:val="22"/>
          <w:szCs w:val="22"/>
        </w:rPr>
      </w:pPr>
      <w:r w:rsidRPr="000A4264">
        <w:rPr>
          <w:rFonts w:ascii="Arial Narrow" w:hAnsi="Arial Narrow"/>
          <w:sz w:val="22"/>
          <w:szCs w:val="22"/>
        </w:rPr>
        <w:tab/>
      </w:r>
      <w:r w:rsidRPr="000A4264">
        <w:rPr>
          <w:rFonts w:ascii="Arial Narrow" w:hAnsi="Arial Narrow"/>
          <w:b/>
          <w:bCs/>
          <w:sz w:val="22"/>
          <w:szCs w:val="22"/>
        </w:rPr>
        <w:t>72000000-5</w:t>
      </w:r>
      <w:r w:rsidR="000A4264">
        <w:rPr>
          <w:rFonts w:ascii="Arial Narrow" w:hAnsi="Arial Narrow"/>
          <w:b/>
          <w:bCs/>
          <w:sz w:val="22"/>
          <w:szCs w:val="22"/>
        </w:rPr>
        <w:t xml:space="preserve"> </w:t>
      </w:r>
      <w:r w:rsidRPr="000A4264">
        <w:rPr>
          <w:rFonts w:ascii="Arial Narrow" w:hAnsi="Arial Narrow"/>
          <w:b/>
          <w:bCs/>
          <w:sz w:val="22"/>
          <w:szCs w:val="22"/>
        </w:rPr>
        <w:t xml:space="preserve">Služby informačných technológií: konzultácie, vývoj softvéru, </w:t>
      </w:r>
      <w:r w:rsidRPr="000A4264">
        <w:rPr>
          <w:rFonts w:ascii="Arial Narrow" w:hAnsi="Arial Narrow"/>
          <w:b/>
          <w:bCs/>
          <w:sz w:val="22"/>
          <w:szCs w:val="22"/>
        </w:rPr>
        <w:br/>
      </w:r>
      <w:r w:rsidRPr="000A4264">
        <w:rPr>
          <w:rFonts w:ascii="Arial Narrow" w:hAnsi="Arial Narrow"/>
          <w:b/>
          <w:bCs/>
          <w:sz w:val="22"/>
          <w:szCs w:val="22"/>
        </w:rPr>
        <w:tab/>
      </w:r>
      <w:r w:rsidRPr="000A4264">
        <w:rPr>
          <w:rFonts w:ascii="Arial Narrow" w:hAnsi="Arial Narrow"/>
          <w:b/>
          <w:bCs/>
          <w:sz w:val="22"/>
          <w:szCs w:val="22"/>
        </w:rPr>
        <w:tab/>
      </w:r>
      <w:r w:rsidRPr="000A4264">
        <w:rPr>
          <w:rFonts w:ascii="Arial Narrow" w:hAnsi="Arial Narrow"/>
          <w:b/>
          <w:bCs/>
          <w:sz w:val="22"/>
          <w:szCs w:val="22"/>
        </w:rPr>
        <w:tab/>
        <w:t xml:space="preserve">          internet a podpora </w:t>
      </w:r>
    </w:p>
    <w:p w14:paraId="7D3591C6" w14:textId="77777777" w:rsidR="000A4264" w:rsidRPr="000A4264" w:rsidRDefault="0003669F" w:rsidP="00825FB1">
      <w:pPr>
        <w:tabs>
          <w:tab w:val="clear" w:pos="2160"/>
          <w:tab w:val="clear" w:pos="2880"/>
          <w:tab w:val="clear" w:pos="4500"/>
          <w:tab w:val="left" w:pos="2835"/>
        </w:tabs>
        <w:ind w:left="567" w:hanging="207"/>
        <w:jc w:val="both"/>
        <w:rPr>
          <w:rFonts w:ascii="Arial Narrow" w:hAnsi="Arial Narrow" w:cs="Arial"/>
          <w:sz w:val="22"/>
          <w:szCs w:val="22"/>
        </w:rPr>
      </w:pPr>
      <w:r w:rsidRPr="000A4264">
        <w:rPr>
          <w:rFonts w:ascii="Arial Narrow" w:hAnsi="Arial Narrow" w:cs="Arial"/>
          <w:sz w:val="22"/>
          <w:szCs w:val="22"/>
        </w:rPr>
        <w:tab/>
      </w:r>
    </w:p>
    <w:p w14:paraId="60460F91" w14:textId="1CEBB147" w:rsidR="0003669F" w:rsidRPr="000A4264" w:rsidRDefault="000A4264" w:rsidP="00825FB1">
      <w:pPr>
        <w:tabs>
          <w:tab w:val="clear" w:pos="2160"/>
          <w:tab w:val="clear" w:pos="2880"/>
          <w:tab w:val="clear" w:pos="4500"/>
          <w:tab w:val="left" w:pos="2835"/>
        </w:tabs>
        <w:ind w:left="567" w:hanging="207"/>
        <w:jc w:val="both"/>
        <w:rPr>
          <w:rFonts w:ascii="Arial Narrow" w:hAnsi="Arial Narrow" w:cs="Arial"/>
          <w:sz w:val="22"/>
          <w:szCs w:val="22"/>
        </w:rPr>
      </w:pPr>
      <w:r w:rsidRPr="000A4264">
        <w:rPr>
          <w:rFonts w:ascii="Arial Narrow" w:hAnsi="Arial Narrow" w:cs="Arial"/>
          <w:sz w:val="22"/>
          <w:szCs w:val="22"/>
        </w:rPr>
        <w:tab/>
        <w:t>Doplňujúce predmety:</w:t>
      </w:r>
    </w:p>
    <w:p w14:paraId="640C6B90" w14:textId="535EA110" w:rsidR="000E5BE2" w:rsidRPr="000A4264" w:rsidRDefault="0003669F" w:rsidP="00825FB1">
      <w:pPr>
        <w:tabs>
          <w:tab w:val="clear" w:pos="2160"/>
          <w:tab w:val="clear" w:pos="2880"/>
          <w:tab w:val="clear" w:pos="4500"/>
          <w:tab w:val="left" w:pos="2835"/>
        </w:tabs>
        <w:ind w:left="567" w:hanging="207"/>
        <w:jc w:val="both"/>
        <w:rPr>
          <w:rFonts w:ascii="Arial Narrow" w:hAnsi="Arial Narrow" w:cs="Arial"/>
          <w:b/>
          <w:sz w:val="22"/>
          <w:szCs w:val="22"/>
        </w:rPr>
      </w:pPr>
      <w:r w:rsidRPr="000A4264">
        <w:rPr>
          <w:rFonts w:ascii="Arial Narrow" w:hAnsi="Arial Narrow" w:cs="Arial"/>
          <w:sz w:val="22"/>
          <w:szCs w:val="22"/>
        </w:rPr>
        <w:tab/>
      </w:r>
      <w:r w:rsidR="00B2527C" w:rsidRPr="000A4264">
        <w:rPr>
          <w:rFonts w:ascii="Arial Narrow" w:hAnsi="Arial Narrow" w:cs="Arial"/>
          <w:b/>
          <w:sz w:val="22"/>
          <w:szCs w:val="22"/>
        </w:rPr>
        <w:t>72260000-5 - Služby súvisiace so softvérom</w:t>
      </w:r>
      <w:r w:rsidR="00787E2D" w:rsidRPr="000A4264">
        <w:rPr>
          <w:rFonts w:ascii="Arial Narrow" w:hAnsi="Arial Narrow" w:cs="Arial"/>
          <w:b/>
          <w:sz w:val="22"/>
          <w:szCs w:val="22"/>
        </w:rPr>
        <w:t>,</w:t>
      </w:r>
    </w:p>
    <w:p w14:paraId="6A1CBC3D" w14:textId="7F9343B4" w:rsidR="00787E2D" w:rsidRPr="000A4264" w:rsidRDefault="00787E2D" w:rsidP="00787E2D">
      <w:pPr>
        <w:tabs>
          <w:tab w:val="clear" w:pos="2160"/>
          <w:tab w:val="clear" w:pos="2880"/>
          <w:tab w:val="clear" w:pos="4500"/>
          <w:tab w:val="left" w:pos="2835"/>
        </w:tabs>
        <w:ind w:left="567" w:hanging="207"/>
        <w:jc w:val="both"/>
        <w:rPr>
          <w:rFonts w:ascii="Arial Narrow" w:hAnsi="Arial Narrow" w:cs="Arial"/>
          <w:b/>
          <w:sz w:val="22"/>
          <w:szCs w:val="22"/>
        </w:rPr>
      </w:pPr>
      <w:r w:rsidRPr="000A4264">
        <w:rPr>
          <w:rFonts w:ascii="Arial Narrow" w:hAnsi="Arial Narrow" w:cs="Arial"/>
          <w:b/>
          <w:sz w:val="22"/>
          <w:szCs w:val="22"/>
        </w:rPr>
        <w:tab/>
        <w:t>72267000-4 – Služby na údržbu a opravu softvéru</w:t>
      </w:r>
    </w:p>
    <w:p w14:paraId="6B6E4CFE" w14:textId="4F995709" w:rsidR="00787E2D" w:rsidRPr="000A4264" w:rsidRDefault="00787E2D" w:rsidP="00787E2D">
      <w:pPr>
        <w:tabs>
          <w:tab w:val="clear" w:pos="2160"/>
          <w:tab w:val="clear" w:pos="2880"/>
          <w:tab w:val="clear" w:pos="4500"/>
          <w:tab w:val="left" w:pos="2835"/>
        </w:tabs>
        <w:ind w:left="567" w:hanging="207"/>
        <w:jc w:val="both"/>
        <w:rPr>
          <w:rFonts w:ascii="Arial Narrow" w:hAnsi="Arial Narrow" w:cs="Arial"/>
          <w:b/>
          <w:sz w:val="22"/>
          <w:szCs w:val="22"/>
        </w:rPr>
      </w:pPr>
      <w:r w:rsidRPr="000A4264">
        <w:rPr>
          <w:rFonts w:ascii="Arial Narrow" w:hAnsi="Arial Narrow" w:cs="Arial"/>
          <w:b/>
          <w:sz w:val="22"/>
          <w:szCs w:val="22"/>
        </w:rPr>
        <w:tab/>
        <w:t>72261000-2 – Softvérové podporné služby</w:t>
      </w:r>
    </w:p>
    <w:p w14:paraId="41396090" w14:textId="48ACDDD8" w:rsidR="00787E2D" w:rsidRPr="000A4264" w:rsidRDefault="00787E2D" w:rsidP="00787E2D">
      <w:pPr>
        <w:tabs>
          <w:tab w:val="clear" w:pos="2160"/>
          <w:tab w:val="clear" w:pos="2880"/>
          <w:tab w:val="clear" w:pos="4500"/>
          <w:tab w:val="left" w:pos="2835"/>
        </w:tabs>
        <w:ind w:left="567" w:hanging="207"/>
        <w:jc w:val="both"/>
        <w:rPr>
          <w:rFonts w:ascii="Arial Narrow" w:hAnsi="Arial Narrow"/>
          <w:sz w:val="22"/>
          <w:szCs w:val="22"/>
        </w:rPr>
      </w:pPr>
      <w:r w:rsidRPr="000A4264">
        <w:rPr>
          <w:rFonts w:ascii="Arial Narrow" w:hAnsi="Arial Narrow" w:cs="Arial"/>
          <w:b/>
          <w:sz w:val="22"/>
          <w:szCs w:val="22"/>
        </w:rPr>
        <w:tab/>
        <w:t>72212000-4 – Programovanie aplikačného softvéru</w:t>
      </w:r>
    </w:p>
    <w:p w14:paraId="22E2E755" w14:textId="18C69AA5" w:rsidR="00284CE9" w:rsidRPr="00897127" w:rsidRDefault="00861DFE" w:rsidP="00861DFE">
      <w:pPr>
        <w:tabs>
          <w:tab w:val="clear" w:pos="2160"/>
          <w:tab w:val="clear" w:pos="2880"/>
          <w:tab w:val="left" w:pos="2835"/>
        </w:tabs>
        <w:spacing w:after="120"/>
        <w:ind w:left="567" w:hanging="567"/>
        <w:jc w:val="both"/>
        <w:rPr>
          <w:rFonts w:ascii="Arial Narrow" w:hAnsi="Arial Narrow"/>
          <w:sz w:val="22"/>
          <w:szCs w:val="22"/>
        </w:rPr>
      </w:pPr>
      <w:r>
        <w:rPr>
          <w:rFonts w:ascii="Arial Narrow" w:hAnsi="Arial Narrow"/>
          <w:sz w:val="22"/>
          <w:szCs w:val="22"/>
        </w:rPr>
        <w:tab/>
      </w:r>
    </w:p>
    <w:p w14:paraId="75D16F0F" w14:textId="70F7847D" w:rsidR="00B022C8" w:rsidRPr="00CD3FE9" w:rsidRDefault="00EC7ADB" w:rsidP="00644A90">
      <w:pPr>
        <w:pStyle w:val="Odsekzoznamu"/>
        <w:numPr>
          <w:ilvl w:val="1"/>
          <w:numId w:val="1"/>
        </w:numPr>
        <w:tabs>
          <w:tab w:val="clear" w:pos="2160"/>
          <w:tab w:val="clear" w:pos="2880"/>
          <w:tab w:val="clear" w:pos="4500"/>
          <w:tab w:val="left" w:pos="567"/>
        </w:tabs>
        <w:ind w:hanging="2703"/>
        <w:jc w:val="both"/>
        <w:rPr>
          <w:rFonts w:ascii="Arial Narrow" w:hAnsi="Arial Narrow" w:cs="Arial"/>
          <w:sz w:val="22"/>
          <w:szCs w:val="22"/>
          <w:u w:val="single"/>
        </w:rPr>
      </w:pPr>
      <w:r w:rsidRPr="00CD3FE9">
        <w:rPr>
          <w:rFonts w:ascii="Arial Narrow" w:hAnsi="Arial Narrow" w:cs="Arial"/>
          <w:sz w:val="22"/>
          <w:szCs w:val="22"/>
          <w:u w:val="single"/>
        </w:rPr>
        <w:t xml:space="preserve">Stručný </w:t>
      </w:r>
      <w:r w:rsidR="00CC2E72">
        <w:rPr>
          <w:rFonts w:ascii="Arial Narrow" w:hAnsi="Arial Narrow" w:cs="Arial"/>
          <w:sz w:val="22"/>
          <w:szCs w:val="22"/>
          <w:u w:val="single"/>
        </w:rPr>
        <w:t>opis zákazky:</w:t>
      </w:r>
    </w:p>
    <w:p w14:paraId="323171D8" w14:textId="1037AD47" w:rsidR="00981918" w:rsidRPr="003965A2" w:rsidRDefault="00981918" w:rsidP="007425DA">
      <w:pPr>
        <w:spacing w:before="120"/>
        <w:ind w:left="567"/>
        <w:jc w:val="both"/>
        <w:rPr>
          <w:rFonts w:ascii="Arial Narrow" w:hAnsi="Arial Narrow"/>
          <w:noProof/>
          <w:sz w:val="22"/>
          <w:szCs w:val="22"/>
          <w:lang w:eastAsia="en-US"/>
        </w:rPr>
      </w:pPr>
      <w:bookmarkStart w:id="5" w:name="opis1"/>
      <w:bookmarkEnd w:id="5"/>
      <w:r w:rsidRPr="003965A2">
        <w:rPr>
          <w:rFonts w:ascii="Arial Narrow" w:hAnsi="Arial Narrow"/>
          <w:noProof/>
          <w:sz w:val="22"/>
          <w:szCs w:val="22"/>
          <w:lang w:eastAsia="en-US"/>
        </w:rPr>
        <w:t>Predmet</w:t>
      </w:r>
      <w:r w:rsidR="00B34FFD" w:rsidRPr="003965A2">
        <w:rPr>
          <w:rFonts w:ascii="Arial Narrow" w:hAnsi="Arial Narrow"/>
          <w:noProof/>
          <w:sz w:val="22"/>
          <w:szCs w:val="22"/>
          <w:lang w:eastAsia="en-US"/>
        </w:rPr>
        <w:t>om</w:t>
      </w:r>
      <w:r w:rsidRPr="003965A2">
        <w:rPr>
          <w:rFonts w:ascii="Arial Narrow" w:hAnsi="Arial Narrow"/>
          <w:noProof/>
          <w:sz w:val="22"/>
          <w:szCs w:val="22"/>
          <w:lang w:eastAsia="en-US"/>
        </w:rPr>
        <w:t xml:space="preserve"> zákazky je zabezpečenie služieb aplikačnej podpory a rozvoja produktívnej prevádzky pre </w:t>
      </w:r>
      <w:r w:rsidR="007425DA" w:rsidRPr="003965A2">
        <w:rPr>
          <w:rFonts w:ascii="Arial Narrow" w:hAnsi="Arial Narrow"/>
          <w:noProof/>
          <w:sz w:val="22"/>
          <w:szCs w:val="22"/>
          <w:lang w:eastAsia="en-US"/>
        </w:rPr>
        <w:t>Centrálny konsolidačný systém (</w:t>
      </w:r>
      <w:r w:rsidRPr="003965A2">
        <w:rPr>
          <w:rFonts w:ascii="Arial Narrow" w:hAnsi="Arial Narrow"/>
          <w:noProof/>
          <w:sz w:val="22"/>
          <w:szCs w:val="22"/>
          <w:lang w:eastAsia="en-US"/>
        </w:rPr>
        <w:t>CKS</w:t>
      </w:r>
      <w:r w:rsidR="007425DA" w:rsidRPr="003965A2">
        <w:rPr>
          <w:rFonts w:ascii="Arial Narrow" w:hAnsi="Arial Narrow"/>
          <w:noProof/>
          <w:sz w:val="22"/>
          <w:szCs w:val="22"/>
          <w:lang w:eastAsia="en-US"/>
        </w:rPr>
        <w:t>)</w:t>
      </w:r>
      <w:r w:rsidRPr="003965A2">
        <w:rPr>
          <w:rFonts w:ascii="Arial Narrow" w:hAnsi="Arial Narrow"/>
          <w:noProof/>
          <w:sz w:val="22"/>
          <w:szCs w:val="22"/>
          <w:lang w:eastAsia="en-US"/>
        </w:rPr>
        <w:t>. CKS je nadrezortný informačný systém, ktorého vecným garantom je MF SR a technických prevádzkovateľom je DataCentrum (rozpočtová organizácia v zriaďovateľskej pôsobnosti MF SR). MF SR je správcom informačného systému a v mene štátu vykonáva vlastnícke práva k</w:t>
      </w:r>
      <w:r w:rsidR="007425DA" w:rsidRPr="003965A2">
        <w:rPr>
          <w:rFonts w:ascii="Arial Narrow" w:hAnsi="Arial Narrow"/>
          <w:noProof/>
          <w:sz w:val="22"/>
          <w:szCs w:val="22"/>
          <w:lang w:eastAsia="en-US"/>
        </w:rPr>
        <w:t> informačného systému</w:t>
      </w:r>
      <w:r w:rsidRPr="003965A2">
        <w:rPr>
          <w:rFonts w:ascii="Arial Narrow" w:hAnsi="Arial Narrow"/>
          <w:noProof/>
          <w:sz w:val="22"/>
          <w:szCs w:val="22"/>
          <w:lang w:eastAsia="en-US"/>
        </w:rPr>
        <w:t>. MF SR disponuje zdrojovým kódom a príslušnou technickou dokumentáciou k</w:t>
      </w:r>
      <w:r w:rsidR="007425DA" w:rsidRPr="003965A2">
        <w:rPr>
          <w:rFonts w:ascii="Arial Narrow" w:hAnsi="Arial Narrow"/>
          <w:noProof/>
          <w:sz w:val="22"/>
          <w:szCs w:val="22"/>
          <w:lang w:eastAsia="en-US"/>
        </w:rPr>
        <w:t> informačnému systému</w:t>
      </w:r>
      <w:r w:rsidRPr="003965A2">
        <w:rPr>
          <w:rFonts w:ascii="Arial Narrow" w:hAnsi="Arial Narrow"/>
          <w:noProof/>
          <w:sz w:val="22"/>
          <w:szCs w:val="22"/>
          <w:lang w:eastAsia="en-US"/>
        </w:rPr>
        <w:t xml:space="preserve">. </w:t>
      </w:r>
    </w:p>
    <w:p w14:paraId="56172A1B" w14:textId="085355A4" w:rsidR="00981918" w:rsidRPr="003965A2" w:rsidRDefault="00981918" w:rsidP="00EB7E86">
      <w:pPr>
        <w:spacing w:before="120"/>
        <w:ind w:left="567"/>
        <w:jc w:val="both"/>
        <w:rPr>
          <w:rFonts w:ascii="Arial Narrow" w:hAnsi="Arial Narrow"/>
          <w:noProof/>
          <w:sz w:val="22"/>
          <w:szCs w:val="22"/>
          <w:lang w:eastAsia="en-US"/>
        </w:rPr>
      </w:pPr>
      <w:r w:rsidRPr="003965A2">
        <w:rPr>
          <w:rFonts w:ascii="Arial Narrow" w:hAnsi="Arial Narrow"/>
          <w:noProof/>
          <w:sz w:val="22"/>
          <w:szCs w:val="22"/>
          <w:lang w:eastAsia="en-US"/>
        </w:rPr>
        <w:t>Predmetom zákazky je záväzok poskytovateľa poskytovať aplikačnú podporu a rozvoj CKS v rozsahu nasledujúcich služieb a výkonov:</w:t>
      </w:r>
    </w:p>
    <w:p w14:paraId="275128A1" w14:textId="28549BCA" w:rsidR="00981918" w:rsidRPr="003965A2" w:rsidRDefault="00981918" w:rsidP="00EB7E86">
      <w:pPr>
        <w:pStyle w:val="Odsekzoznamu"/>
        <w:numPr>
          <w:ilvl w:val="0"/>
          <w:numId w:val="44"/>
        </w:numPr>
        <w:tabs>
          <w:tab w:val="clear" w:pos="2160"/>
          <w:tab w:val="left" w:pos="1134"/>
        </w:tabs>
        <w:ind w:left="567" w:firstLine="0"/>
        <w:jc w:val="both"/>
        <w:rPr>
          <w:rFonts w:ascii="Arial Narrow" w:hAnsi="Arial Narrow"/>
          <w:noProof/>
          <w:sz w:val="22"/>
          <w:szCs w:val="22"/>
          <w:lang w:eastAsia="en-US"/>
        </w:rPr>
      </w:pPr>
      <w:bookmarkStart w:id="6" w:name="_Toc141784235"/>
      <w:r w:rsidRPr="003965A2">
        <w:rPr>
          <w:rFonts w:ascii="Arial Narrow" w:hAnsi="Arial Narrow"/>
          <w:noProof/>
          <w:sz w:val="22"/>
          <w:szCs w:val="22"/>
          <w:lang w:eastAsia="en-US"/>
        </w:rPr>
        <w:t xml:space="preserve">Služby aplikačnej podpory (v rámci </w:t>
      </w:r>
      <w:r w:rsidR="00417489">
        <w:rPr>
          <w:rFonts w:ascii="Arial Narrow" w:hAnsi="Arial Narrow"/>
          <w:noProof/>
          <w:sz w:val="22"/>
          <w:szCs w:val="22"/>
          <w:lang w:eastAsia="en-US"/>
        </w:rPr>
        <w:t xml:space="preserve">mesačného </w:t>
      </w:r>
      <w:r w:rsidRPr="003965A2">
        <w:rPr>
          <w:rFonts w:ascii="Arial Narrow" w:hAnsi="Arial Narrow"/>
          <w:noProof/>
          <w:sz w:val="22"/>
          <w:szCs w:val="22"/>
          <w:lang w:eastAsia="en-US"/>
        </w:rPr>
        <w:t>paušálu</w:t>
      </w:r>
      <w:bookmarkEnd w:id="6"/>
      <w:r w:rsidR="007425DA" w:rsidRPr="003965A2">
        <w:rPr>
          <w:rFonts w:ascii="Arial Narrow" w:hAnsi="Arial Narrow"/>
          <w:noProof/>
          <w:sz w:val="22"/>
          <w:szCs w:val="22"/>
          <w:lang w:eastAsia="en-US"/>
        </w:rPr>
        <w:t>)</w:t>
      </w:r>
    </w:p>
    <w:p w14:paraId="2412215A" w14:textId="4DDD0310" w:rsidR="00981918" w:rsidRPr="003965A2" w:rsidRDefault="00981918" w:rsidP="00EB7E86">
      <w:pPr>
        <w:pStyle w:val="Odsekzoznamu"/>
        <w:numPr>
          <w:ilvl w:val="0"/>
          <w:numId w:val="44"/>
        </w:numPr>
        <w:tabs>
          <w:tab w:val="clear" w:pos="2160"/>
          <w:tab w:val="left" w:pos="1134"/>
        </w:tabs>
        <w:ind w:left="567" w:firstLine="0"/>
        <w:jc w:val="both"/>
        <w:rPr>
          <w:rFonts w:ascii="Arial Narrow" w:hAnsi="Arial Narrow"/>
          <w:noProof/>
          <w:sz w:val="22"/>
          <w:szCs w:val="22"/>
          <w:lang w:eastAsia="en-US"/>
        </w:rPr>
      </w:pPr>
      <w:bookmarkStart w:id="7" w:name="_Toc141784236"/>
      <w:r w:rsidRPr="003965A2">
        <w:rPr>
          <w:rFonts w:ascii="Arial Narrow" w:hAnsi="Arial Narrow"/>
          <w:noProof/>
          <w:sz w:val="22"/>
          <w:szCs w:val="22"/>
          <w:lang w:eastAsia="en-US"/>
        </w:rPr>
        <w:t>Služby aplikačnej podpory na vyžiadanie (nad</w:t>
      </w:r>
      <w:r w:rsidR="00BD432C" w:rsidRPr="003965A2">
        <w:rPr>
          <w:rFonts w:ascii="Arial Narrow" w:hAnsi="Arial Narrow"/>
          <w:noProof/>
          <w:sz w:val="22"/>
          <w:szCs w:val="22"/>
          <w:lang w:eastAsia="en-US"/>
        </w:rPr>
        <w:t xml:space="preserve"> </w:t>
      </w:r>
      <w:r w:rsidRPr="003965A2">
        <w:rPr>
          <w:rFonts w:ascii="Arial Narrow" w:hAnsi="Arial Narrow"/>
          <w:noProof/>
          <w:sz w:val="22"/>
          <w:szCs w:val="22"/>
          <w:lang w:eastAsia="en-US"/>
        </w:rPr>
        <w:t xml:space="preserve">paušál) </w:t>
      </w:r>
      <w:bookmarkEnd w:id="7"/>
    </w:p>
    <w:p w14:paraId="29049EB8" w14:textId="3B447909" w:rsidR="00981918" w:rsidRPr="003965A2" w:rsidRDefault="00981918" w:rsidP="00EB7E86">
      <w:pPr>
        <w:pStyle w:val="Odsekzoznamu"/>
        <w:numPr>
          <w:ilvl w:val="0"/>
          <w:numId w:val="44"/>
        </w:numPr>
        <w:tabs>
          <w:tab w:val="clear" w:pos="2160"/>
          <w:tab w:val="left" w:pos="1134"/>
        </w:tabs>
        <w:ind w:left="567" w:firstLine="0"/>
        <w:jc w:val="both"/>
        <w:rPr>
          <w:rFonts w:ascii="Arial Narrow" w:hAnsi="Arial Narrow"/>
          <w:noProof/>
          <w:sz w:val="22"/>
          <w:szCs w:val="22"/>
          <w:lang w:eastAsia="en-US"/>
        </w:rPr>
      </w:pPr>
      <w:bookmarkStart w:id="8" w:name="_Toc141784237"/>
      <w:r w:rsidRPr="003965A2">
        <w:rPr>
          <w:rFonts w:ascii="Arial Narrow" w:hAnsi="Arial Narrow"/>
          <w:noProof/>
          <w:sz w:val="22"/>
          <w:szCs w:val="22"/>
          <w:lang w:eastAsia="en-US"/>
        </w:rPr>
        <w:t>Služby realizácie aplikačných zmien (považované ako nad</w:t>
      </w:r>
      <w:r w:rsidR="00BD432C" w:rsidRPr="003965A2">
        <w:rPr>
          <w:rFonts w:ascii="Arial Narrow" w:hAnsi="Arial Narrow"/>
          <w:noProof/>
          <w:sz w:val="22"/>
          <w:szCs w:val="22"/>
          <w:lang w:eastAsia="en-US"/>
        </w:rPr>
        <w:t xml:space="preserve"> </w:t>
      </w:r>
      <w:r w:rsidRPr="003965A2">
        <w:rPr>
          <w:rFonts w:ascii="Arial Narrow" w:hAnsi="Arial Narrow"/>
          <w:noProof/>
          <w:sz w:val="22"/>
          <w:szCs w:val="22"/>
          <w:lang w:eastAsia="en-US"/>
        </w:rPr>
        <w:t>paušál)</w:t>
      </w:r>
      <w:bookmarkEnd w:id="8"/>
    </w:p>
    <w:p w14:paraId="5E815A2A" w14:textId="77777777" w:rsidR="00986638" w:rsidRPr="003965A2" w:rsidRDefault="00986638" w:rsidP="00EB7E86">
      <w:pPr>
        <w:ind w:left="567"/>
        <w:jc w:val="both"/>
        <w:rPr>
          <w:rFonts w:ascii="Arial Narrow" w:hAnsi="Arial Narrow"/>
          <w:noProof/>
          <w:sz w:val="22"/>
          <w:szCs w:val="22"/>
          <w:lang w:eastAsia="en-US"/>
        </w:rPr>
      </w:pPr>
    </w:p>
    <w:p w14:paraId="2166A441" w14:textId="7FB1AE86" w:rsidR="00504D2D" w:rsidRPr="00981918" w:rsidRDefault="00504D2D" w:rsidP="00EB7E86">
      <w:pPr>
        <w:ind w:left="567"/>
        <w:jc w:val="both"/>
        <w:rPr>
          <w:rFonts w:ascii="Arial Narrow" w:hAnsi="Arial Narrow"/>
          <w:noProof/>
          <w:sz w:val="22"/>
          <w:szCs w:val="22"/>
          <w:lang w:eastAsia="en-US"/>
        </w:rPr>
      </w:pPr>
      <w:r w:rsidRPr="00981918">
        <w:rPr>
          <w:rFonts w:ascii="Arial Narrow" w:hAnsi="Arial Narrow"/>
          <w:noProof/>
          <w:sz w:val="22"/>
          <w:szCs w:val="22"/>
          <w:lang w:eastAsia="en-US"/>
        </w:rPr>
        <w:t xml:space="preserve">Podrobné vymedzenie predmetu zákazky </w:t>
      </w:r>
      <w:r w:rsidR="005F135A" w:rsidRPr="00981918">
        <w:rPr>
          <w:rFonts w:ascii="Arial Narrow" w:hAnsi="Arial Narrow"/>
          <w:noProof/>
          <w:sz w:val="22"/>
          <w:szCs w:val="22"/>
          <w:lang w:eastAsia="en-US"/>
        </w:rPr>
        <w:t>je uvedené</w:t>
      </w:r>
      <w:r w:rsidR="00331524" w:rsidRPr="00981918">
        <w:rPr>
          <w:rFonts w:ascii="Arial Narrow" w:hAnsi="Arial Narrow"/>
          <w:noProof/>
          <w:sz w:val="22"/>
          <w:szCs w:val="22"/>
          <w:lang w:eastAsia="en-US"/>
        </w:rPr>
        <w:t xml:space="preserve"> v Prílohe</w:t>
      </w:r>
      <w:r w:rsidRPr="00981918">
        <w:rPr>
          <w:rFonts w:ascii="Arial Narrow" w:hAnsi="Arial Narrow"/>
          <w:noProof/>
          <w:sz w:val="22"/>
          <w:szCs w:val="22"/>
          <w:lang w:eastAsia="en-US"/>
        </w:rPr>
        <w:t xml:space="preserve"> č. 1 </w:t>
      </w:r>
      <w:r w:rsidR="007425DA">
        <w:rPr>
          <w:rFonts w:ascii="Arial Narrow" w:hAnsi="Arial Narrow"/>
          <w:noProof/>
          <w:sz w:val="22"/>
          <w:szCs w:val="22"/>
          <w:lang w:eastAsia="en-US"/>
        </w:rPr>
        <w:t xml:space="preserve">- </w:t>
      </w:r>
      <w:r w:rsidR="00981918" w:rsidRPr="00981918">
        <w:rPr>
          <w:rFonts w:ascii="Arial Narrow" w:hAnsi="Arial Narrow"/>
          <w:noProof/>
          <w:sz w:val="22"/>
          <w:szCs w:val="22"/>
          <w:lang w:eastAsia="en-US"/>
        </w:rPr>
        <w:t>Opis predmetu zákazky</w:t>
      </w:r>
      <w:r w:rsidR="007425DA">
        <w:rPr>
          <w:rFonts w:ascii="Arial Narrow" w:hAnsi="Arial Narrow"/>
          <w:noProof/>
          <w:sz w:val="22"/>
          <w:szCs w:val="22"/>
          <w:lang w:eastAsia="en-US"/>
        </w:rPr>
        <w:t>,</w:t>
      </w:r>
      <w:r w:rsidR="00981918" w:rsidRPr="00981918">
        <w:rPr>
          <w:rFonts w:ascii="Arial Narrow" w:hAnsi="Arial Narrow"/>
          <w:noProof/>
          <w:sz w:val="22"/>
          <w:szCs w:val="22"/>
          <w:lang w:eastAsia="en-US"/>
        </w:rPr>
        <w:t xml:space="preserve"> </w:t>
      </w:r>
      <w:r w:rsidR="00331524" w:rsidRPr="00981918">
        <w:rPr>
          <w:rFonts w:ascii="Arial Narrow" w:hAnsi="Arial Narrow"/>
          <w:noProof/>
          <w:sz w:val="22"/>
          <w:szCs w:val="22"/>
          <w:lang w:eastAsia="en-US"/>
        </w:rPr>
        <w:t xml:space="preserve">týchto </w:t>
      </w:r>
      <w:r w:rsidRPr="00981918">
        <w:rPr>
          <w:rFonts w:ascii="Arial Narrow" w:hAnsi="Arial Narrow"/>
          <w:noProof/>
          <w:sz w:val="22"/>
          <w:szCs w:val="22"/>
          <w:lang w:eastAsia="en-US"/>
        </w:rPr>
        <w:t>súťažných podkladov</w:t>
      </w:r>
      <w:r w:rsidR="003B6563" w:rsidRPr="00981918">
        <w:rPr>
          <w:rFonts w:ascii="Arial Narrow" w:hAnsi="Arial Narrow"/>
          <w:noProof/>
          <w:sz w:val="22"/>
          <w:szCs w:val="22"/>
          <w:lang w:eastAsia="en-US"/>
        </w:rPr>
        <w:t>.</w:t>
      </w:r>
    </w:p>
    <w:p w14:paraId="0DA2BD3E" w14:textId="1E51E388" w:rsidR="00A2655E" w:rsidRPr="005F135A" w:rsidRDefault="00504D2D" w:rsidP="00E0221E">
      <w:pPr>
        <w:keepNext/>
        <w:keepLines/>
        <w:tabs>
          <w:tab w:val="clear" w:pos="2160"/>
          <w:tab w:val="clear" w:pos="2880"/>
          <w:tab w:val="clear" w:pos="4500"/>
        </w:tabs>
        <w:jc w:val="both"/>
        <w:rPr>
          <w:rFonts w:ascii="Arial Narrow" w:hAnsi="Arial Narrow"/>
          <w:b/>
          <w:sz w:val="22"/>
          <w:szCs w:val="22"/>
        </w:rPr>
      </w:pPr>
      <w:r w:rsidRPr="005F135A">
        <w:rPr>
          <w:rFonts w:ascii="Arial Narrow" w:hAnsi="Arial Narrow"/>
          <w:b/>
          <w:sz w:val="22"/>
          <w:szCs w:val="22"/>
        </w:rPr>
        <w:lastRenderedPageBreak/>
        <w:tab/>
      </w:r>
    </w:p>
    <w:p w14:paraId="34BFD2BD" w14:textId="6562A902" w:rsidR="00EC7ADB" w:rsidRDefault="00EC7ADB" w:rsidP="00CD3FE9">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rozdelenie predmetu zákazky</w:t>
      </w:r>
    </w:p>
    <w:p w14:paraId="3E047454" w14:textId="74165B30" w:rsidR="00E75A4F" w:rsidRDefault="00E0221E" w:rsidP="00E0221E">
      <w:pPr>
        <w:pStyle w:val="Odsekzoznamu"/>
        <w:numPr>
          <w:ilvl w:val="1"/>
          <w:numId w:val="1"/>
        </w:numPr>
        <w:spacing w:after="120"/>
        <w:ind w:left="578" w:hanging="578"/>
        <w:jc w:val="both"/>
        <w:rPr>
          <w:rFonts w:ascii="Arial Narrow" w:hAnsi="Arial Narrow" w:cs="Arial"/>
          <w:sz w:val="22"/>
          <w:szCs w:val="22"/>
        </w:rPr>
      </w:pPr>
      <w:bookmarkStart w:id="9" w:name="urcite_vsetko"/>
      <w:bookmarkEnd w:id="9"/>
      <w:r>
        <w:rPr>
          <w:rFonts w:ascii="Arial Narrow" w:hAnsi="Arial Narrow" w:cs="Arial"/>
          <w:sz w:val="22"/>
          <w:szCs w:val="22"/>
        </w:rPr>
        <w:t>Predmet zákazky nie je rozdelený na časti. Záujemca musí predložiť ponuku na celý predmet zákazky.</w:t>
      </w:r>
      <w:r w:rsidR="00E75A4F">
        <w:rPr>
          <w:rFonts w:ascii="Arial Narrow" w:hAnsi="Arial Narrow" w:cs="Arial"/>
          <w:sz w:val="22"/>
          <w:szCs w:val="22"/>
        </w:rPr>
        <w:t xml:space="preserve"> </w:t>
      </w:r>
    </w:p>
    <w:p w14:paraId="4BEF81EC" w14:textId="1ABD26CB" w:rsidR="00E75A4F" w:rsidRPr="00A008F0" w:rsidRDefault="00E75A4F" w:rsidP="001D719B">
      <w:pPr>
        <w:pStyle w:val="Odsekzoznamu"/>
        <w:numPr>
          <w:ilvl w:val="1"/>
          <w:numId w:val="1"/>
        </w:numPr>
        <w:spacing w:after="120"/>
        <w:ind w:left="578" w:hanging="578"/>
        <w:jc w:val="both"/>
        <w:rPr>
          <w:rFonts w:ascii="Arial Narrow" w:hAnsi="Arial Narrow" w:cs="Arial"/>
          <w:sz w:val="22"/>
          <w:szCs w:val="22"/>
        </w:rPr>
      </w:pPr>
      <w:r w:rsidRPr="00A008F0">
        <w:rPr>
          <w:rFonts w:ascii="Arial Narrow" w:hAnsi="Arial Narrow" w:cs="Arial"/>
          <w:sz w:val="22"/>
          <w:szCs w:val="22"/>
        </w:rPr>
        <w:t xml:space="preserve">Odôvodnenie nerozdelenia zákazky: </w:t>
      </w:r>
    </w:p>
    <w:p w14:paraId="4188F8E9" w14:textId="3CC944AB" w:rsidR="00210A4E" w:rsidRDefault="00210A4E" w:rsidP="00EB7E86">
      <w:pPr>
        <w:pStyle w:val="Zarkazkladnhotextu2"/>
        <w:spacing w:before="120" w:after="120"/>
        <w:ind w:left="567"/>
        <w:rPr>
          <w:rFonts w:ascii="Arial Narrow" w:hAnsi="Arial Narrow"/>
          <w:strike/>
          <w:noProof w:val="0"/>
          <w:sz w:val="22"/>
          <w:szCs w:val="22"/>
          <w:lang w:eastAsia="en-US"/>
        </w:rPr>
      </w:pPr>
      <w:r>
        <w:rPr>
          <w:rFonts w:ascii="Arial Narrow" w:hAnsi="Arial Narrow"/>
          <w:sz w:val="22"/>
          <w:szCs w:val="22"/>
          <w:lang w:eastAsia="en-US"/>
        </w:rPr>
        <w:t>Vzhľadom k povahe predmetu zákazky a vzájomné zložité prepojenia funkcionalít a procesov v prostredí CKS a súvisiacich integračných prepojení na externé systémy, nie je možné jednotlivé služby a teda ani predmet zákazky žiadnym spôsobom rozdeliť. Rozvoj a rozširovanie funkcionalít je úzko späté s poskytovaním následnej aplikačnej podpory. Technicky a funkčne by verejnému obstarávateľovi rozdelenie predmetu zákazky medzi viacerých poskytovateľov spôsobovalo neprimerané problémy, ktoré v rámci nedorozumení a  sporov medzi poskytovateľmi jednotlivých služieb môžu reálne spôsobiť znefunkčnenie častí alebo celého systému. Zároveň je potrebné podotknúť, že predmet zákazky je síce rozdelený na jednotlivé služby, avšak práce, ktoré budú v rámci nich vykonávané, predpokladajú  podrobné poznanie prác už realizovaných činností či už prostredníctvom služieb aplikačnej podpory, alebo prostredníctvom rozvoja aplikácie. Uvedené je možné zabezpečiť iba realizáciou všetkých prác a služieb jedným poskytovateľom.</w:t>
      </w:r>
    </w:p>
    <w:p w14:paraId="7AD588D2" w14:textId="46065A72" w:rsidR="00EC7ADB" w:rsidRDefault="00E026AB" w:rsidP="00D84BF3">
      <w:pPr>
        <w:numPr>
          <w:ilvl w:val="0"/>
          <w:numId w:val="1"/>
        </w:numPr>
        <w:tabs>
          <w:tab w:val="clear" w:pos="2160"/>
          <w:tab w:val="clear" w:pos="2880"/>
          <w:tab w:val="clear" w:pos="4500"/>
        </w:tabs>
        <w:spacing w:before="120" w:after="120"/>
        <w:ind w:left="567" w:hanging="567"/>
        <w:jc w:val="both"/>
        <w:rPr>
          <w:rFonts w:ascii="Arial Narrow" w:hAnsi="Arial Narrow" w:cs="Arial"/>
          <w:b/>
        </w:rPr>
      </w:pPr>
      <w:r>
        <w:rPr>
          <w:rFonts w:ascii="Arial Narrow" w:hAnsi="Arial Narrow" w:cs="Arial"/>
          <w:b/>
          <w:bCs/>
          <w:smallCaps/>
          <w:sz w:val="22"/>
          <w:szCs w:val="22"/>
        </w:rPr>
        <w:t>miesto poskytnutia predmetu zákazky</w:t>
      </w:r>
    </w:p>
    <w:p w14:paraId="22D3B759" w14:textId="3E54ADDA" w:rsidR="003A230A" w:rsidRPr="003965A2" w:rsidRDefault="00EC7ADB" w:rsidP="003C78F8">
      <w:pPr>
        <w:pStyle w:val="Odsekzoznamu"/>
        <w:numPr>
          <w:ilvl w:val="1"/>
          <w:numId w:val="1"/>
        </w:numPr>
        <w:tabs>
          <w:tab w:val="clear" w:pos="2160"/>
          <w:tab w:val="clear" w:pos="2880"/>
          <w:tab w:val="clear" w:pos="4500"/>
        </w:tabs>
        <w:spacing w:after="120"/>
        <w:ind w:left="578" w:hanging="578"/>
        <w:jc w:val="both"/>
        <w:rPr>
          <w:rFonts w:ascii="Arial Narrow" w:hAnsi="Arial Narrow" w:cs="Arial"/>
          <w:sz w:val="22"/>
          <w:szCs w:val="22"/>
        </w:rPr>
      </w:pPr>
      <w:r w:rsidRPr="003965A2">
        <w:rPr>
          <w:rFonts w:ascii="Arial Narrow" w:hAnsi="Arial Narrow" w:cs="Arial"/>
          <w:sz w:val="22"/>
          <w:szCs w:val="22"/>
        </w:rPr>
        <w:t xml:space="preserve">Miesto poskytnutia predmetu zákazky: </w:t>
      </w:r>
      <w:r w:rsidR="00F47D0B" w:rsidRPr="003965A2">
        <w:rPr>
          <w:rFonts w:ascii="Arial Narrow" w:hAnsi="Arial Narrow" w:cs="Arial"/>
          <w:sz w:val="22"/>
          <w:szCs w:val="22"/>
        </w:rPr>
        <w:t>Slovenská republika</w:t>
      </w:r>
      <w:r w:rsidR="003C78F8" w:rsidRPr="003965A2">
        <w:rPr>
          <w:rFonts w:ascii="Arial Narrow" w:hAnsi="Arial Narrow" w:cs="Arial"/>
          <w:sz w:val="22"/>
          <w:szCs w:val="22"/>
        </w:rPr>
        <w:t xml:space="preserve">, </w:t>
      </w:r>
      <w:r w:rsidR="003C78F8" w:rsidRPr="003965A2">
        <w:rPr>
          <w:rFonts w:ascii="Arial Narrow" w:hAnsi="Arial Narrow" w:cs="Tahoma"/>
          <w:szCs w:val="22"/>
        </w:rPr>
        <w:t xml:space="preserve"> </w:t>
      </w:r>
      <w:r w:rsidR="003C78F8" w:rsidRPr="003965A2">
        <w:rPr>
          <w:rFonts w:ascii="Arial Narrow" w:hAnsi="Arial Narrow" w:cs="Arial"/>
          <w:sz w:val="22"/>
          <w:szCs w:val="22"/>
        </w:rPr>
        <w:t xml:space="preserve">sídlo verejného obstarávateľa -  </w:t>
      </w:r>
      <w:proofErr w:type="spellStart"/>
      <w:r w:rsidR="003C78F8" w:rsidRPr="003965A2">
        <w:rPr>
          <w:rFonts w:ascii="Arial Narrow" w:hAnsi="Arial Narrow" w:cs="Arial"/>
          <w:sz w:val="22"/>
          <w:szCs w:val="22"/>
        </w:rPr>
        <w:t>Štefanovičova</w:t>
      </w:r>
      <w:proofErr w:type="spellEnd"/>
      <w:r w:rsidR="003C78F8" w:rsidRPr="003965A2">
        <w:rPr>
          <w:rFonts w:ascii="Arial Narrow" w:hAnsi="Arial Narrow" w:cs="Arial"/>
          <w:sz w:val="22"/>
          <w:szCs w:val="22"/>
        </w:rPr>
        <w:t xml:space="preserve"> 5, 817 82 Bratislava a sídlo jeho  podriadenej organizácie  - </w:t>
      </w:r>
      <w:proofErr w:type="spellStart"/>
      <w:r w:rsidR="003C78F8" w:rsidRPr="003965A2">
        <w:rPr>
          <w:rFonts w:ascii="Arial Narrow" w:hAnsi="Arial Narrow" w:cs="Arial"/>
          <w:sz w:val="22"/>
          <w:szCs w:val="22"/>
        </w:rPr>
        <w:t>DataCentrum</w:t>
      </w:r>
      <w:proofErr w:type="spellEnd"/>
      <w:r w:rsidR="003C78F8" w:rsidRPr="003965A2">
        <w:rPr>
          <w:rFonts w:ascii="Arial Narrow" w:hAnsi="Arial Narrow" w:cs="Arial"/>
          <w:sz w:val="22"/>
          <w:szCs w:val="22"/>
        </w:rPr>
        <w:t>, Cintorínska 5, 811 08 Bratislava (ďalej len „</w:t>
      </w:r>
      <w:proofErr w:type="spellStart"/>
      <w:r w:rsidR="003C78F8" w:rsidRPr="003965A2">
        <w:rPr>
          <w:rFonts w:ascii="Arial Narrow" w:hAnsi="Arial Narrow" w:cs="Arial"/>
          <w:sz w:val="22"/>
          <w:szCs w:val="22"/>
        </w:rPr>
        <w:t>DataCentrum</w:t>
      </w:r>
      <w:proofErr w:type="spellEnd"/>
      <w:r w:rsidR="003C78F8" w:rsidRPr="003965A2">
        <w:rPr>
          <w:rFonts w:ascii="Arial Narrow" w:hAnsi="Arial Narrow" w:cs="Arial"/>
          <w:sz w:val="22"/>
          <w:szCs w:val="22"/>
        </w:rPr>
        <w:t>“)</w:t>
      </w:r>
    </w:p>
    <w:p w14:paraId="2F2D96CB" w14:textId="288D84A8" w:rsidR="00EC7ADB" w:rsidRPr="00C80600" w:rsidRDefault="004B30D6" w:rsidP="001D719B">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 </w:t>
      </w:r>
      <w:r w:rsidR="00E026AB">
        <w:rPr>
          <w:rFonts w:ascii="Arial Narrow" w:hAnsi="Arial Narrow" w:cs="Arial"/>
          <w:b/>
          <w:bCs/>
          <w:smallCaps/>
          <w:sz w:val="22"/>
          <w:szCs w:val="22"/>
        </w:rPr>
        <w:t>Lehoty u</w:t>
      </w:r>
      <w:r w:rsidR="00EC7ADB" w:rsidRPr="00C80600">
        <w:rPr>
          <w:rFonts w:ascii="Arial Narrow" w:hAnsi="Arial Narrow" w:cs="Arial"/>
          <w:b/>
          <w:bCs/>
          <w:smallCaps/>
          <w:sz w:val="22"/>
          <w:szCs w:val="22"/>
        </w:rPr>
        <w:t>skutočnenia</w:t>
      </w:r>
    </w:p>
    <w:p w14:paraId="02FEABD6" w14:textId="473EB626" w:rsidR="00A41B3A" w:rsidRPr="007425DA" w:rsidRDefault="003C78F8" w:rsidP="004075F3">
      <w:pPr>
        <w:pStyle w:val="Odsekzoznamu"/>
        <w:numPr>
          <w:ilvl w:val="1"/>
          <w:numId w:val="1"/>
        </w:numPr>
        <w:tabs>
          <w:tab w:val="clear" w:pos="2160"/>
          <w:tab w:val="clear" w:pos="2880"/>
        </w:tabs>
        <w:spacing w:after="120"/>
        <w:ind w:left="567" w:hanging="567"/>
        <w:jc w:val="both"/>
        <w:rPr>
          <w:rFonts w:ascii="Arial Narrow" w:hAnsi="Arial Narrow" w:cs="Arial"/>
          <w:color w:val="000000" w:themeColor="text1"/>
          <w:sz w:val="22"/>
          <w:szCs w:val="22"/>
        </w:rPr>
      </w:pPr>
      <w:r w:rsidRPr="007425DA">
        <w:rPr>
          <w:rFonts w:ascii="Arial Narrow" w:hAnsi="Arial Narrow" w:cs="Arial"/>
          <w:color w:val="000000" w:themeColor="text1"/>
          <w:sz w:val="22"/>
          <w:szCs w:val="22"/>
        </w:rPr>
        <w:t xml:space="preserve">Verejný obstarávateľ uzatvorí s úspešným uchádzačom </w:t>
      </w:r>
      <w:r w:rsidR="00981918" w:rsidRPr="007425DA">
        <w:rPr>
          <w:rFonts w:ascii="Arial Narrow" w:hAnsi="Arial Narrow" w:cs="Arial"/>
          <w:color w:val="000000" w:themeColor="text1"/>
          <w:sz w:val="22"/>
          <w:szCs w:val="22"/>
        </w:rPr>
        <w:t>Servisnú zmluvu</w:t>
      </w:r>
      <w:r w:rsidRPr="007425DA">
        <w:rPr>
          <w:rFonts w:ascii="Arial Narrow" w:hAnsi="Arial Narrow" w:cs="Arial"/>
          <w:color w:val="000000" w:themeColor="text1"/>
          <w:sz w:val="22"/>
          <w:szCs w:val="22"/>
        </w:rPr>
        <w:t xml:space="preserve"> na dobu určitú v trvaní 48 mesiacov odo dňa nadobudnutia jej účinnosti alebo do vyčerpania finančného limitu uvedeného </w:t>
      </w:r>
      <w:r w:rsidR="00A0777A" w:rsidRPr="007425DA">
        <w:rPr>
          <w:rFonts w:ascii="Arial Narrow" w:hAnsi="Arial Narrow" w:cs="Arial"/>
          <w:color w:val="000000" w:themeColor="text1"/>
          <w:sz w:val="22"/>
          <w:szCs w:val="22"/>
        </w:rPr>
        <w:br/>
      </w:r>
      <w:r w:rsidRPr="007425DA">
        <w:rPr>
          <w:rFonts w:ascii="Arial Narrow" w:hAnsi="Arial Narrow" w:cs="Arial"/>
          <w:color w:val="000000" w:themeColor="text1"/>
          <w:sz w:val="22"/>
          <w:szCs w:val="22"/>
        </w:rPr>
        <w:t xml:space="preserve">v </w:t>
      </w:r>
      <w:r w:rsidR="00981918" w:rsidRPr="007425DA">
        <w:rPr>
          <w:rFonts w:ascii="Arial Narrow" w:hAnsi="Arial Narrow" w:cs="Arial"/>
          <w:color w:val="000000" w:themeColor="text1"/>
          <w:sz w:val="22"/>
          <w:szCs w:val="22"/>
        </w:rPr>
        <w:t>Servisnej zmluve</w:t>
      </w:r>
      <w:r w:rsidRPr="007425DA">
        <w:rPr>
          <w:rFonts w:ascii="Arial Narrow" w:hAnsi="Arial Narrow" w:cs="Arial"/>
          <w:color w:val="000000" w:themeColor="text1"/>
          <w:sz w:val="22"/>
          <w:szCs w:val="22"/>
        </w:rPr>
        <w:t>, podľa toho, ktorá skutočnosť nastane skôr</w:t>
      </w:r>
      <w:r w:rsidR="00F47D0B" w:rsidRPr="007425DA">
        <w:rPr>
          <w:rFonts w:ascii="Arial Narrow" w:hAnsi="Arial Narrow" w:cs="Arial"/>
          <w:color w:val="000000" w:themeColor="text1"/>
          <w:sz w:val="22"/>
          <w:szCs w:val="22"/>
        </w:rPr>
        <w:t>.</w:t>
      </w:r>
    </w:p>
    <w:p w14:paraId="13FABC50" w14:textId="2A5302A6" w:rsidR="00EC7ADB" w:rsidRDefault="00297E8B" w:rsidP="001D719B">
      <w:pPr>
        <w:numPr>
          <w:ilvl w:val="0"/>
          <w:numId w:val="1"/>
        </w:numPr>
        <w:tabs>
          <w:tab w:val="clear" w:pos="2160"/>
          <w:tab w:val="clear" w:pos="2880"/>
          <w:tab w:val="clear" w:pos="4500"/>
        </w:tabs>
        <w:spacing w:before="120" w:after="120"/>
        <w:ind w:left="567" w:hanging="567"/>
        <w:jc w:val="both"/>
        <w:rPr>
          <w:rFonts w:ascii="Arial Narrow" w:hAnsi="Arial Narrow" w:cs="Arial"/>
          <w:b/>
          <w:bCs/>
          <w:smallCaps/>
        </w:rPr>
      </w:pPr>
      <w:r>
        <w:rPr>
          <w:rFonts w:ascii="Arial Narrow" w:hAnsi="Arial Narrow" w:cs="Arial"/>
          <w:b/>
          <w:bCs/>
          <w:smallCaps/>
          <w:sz w:val="22"/>
          <w:szCs w:val="22"/>
        </w:rPr>
        <w:t>zdroj finančných prostriedkov</w:t>
      </w:r>
    </w:p>
    <w:p w14:paraId="15170455" w14:textId="4563C10F" w:rsidR="008C33F6" w:rsidRPr="001408AB" w:rsidRDefault="003C78F8" w:rsidP="004075F3">
      <w:pPr>
        <w:pStyle w:val="Odsekzoznamu"/>
        <w:numPr>
          <w:ilvl w:val="1"/>
          <w:numId w:val="1"/>
        </w:numPr>
        <w:tabs>
          <w:tab w:val="clear" w:pos="2160"/>
          <w:tab w:val="clear" w:pos="2880"/>
        </w:tabs>
        <w:spacing w:after="120"/>
        <w:ind w:left="567" w:hanging="567"/>
        <w:jc w:val="both"/>
        <w:rPr>
          <w:rFonts w:ascii="Arial Narrow" w:hAnsi="Arial Narrow" w:cs="Tahoma"/>
          <w:sz w:val="22"/>
          <w:szCs w:val="22"/>
          <w:shd w:val="clear" w:color="auto" w:fill="FFFFFF"/>
        </w:rPr>
      </w:pPr>
      <w:bookmarkStart w:id="10" w:name="financovanie"/>
      <w:bookmarkEnd w:id="10"/>
      <w:r w:rsidRPr="00181708">
        <w:rPr>
          <w:rFonts w:ascii="Arial Narrow" w:hAnsi="Arial Narrow" w:cs="Arial"/>
          <w:sz w:val="22"/>
          <w:szCs w:val="22"/>
        </w:rPr>
        <w:t>Predmet zákazky bude financovaný z rozpočtových prostriedkov verejného obstarávateľa</w:t>
      </w:r>
      <w:r w:rsidR="00F47D0B" w:rsidRPr="001408AB">
        <w:rPr>
          <w:rFonts w:ascii="Arial Narrow" w:hAnsi="Arial Narrow" w:cs="Tahoma"/>
          <w:color w:val="000000"/>
          <w:sz w:val="22"/>
          <w:szCs w:val="22"/>
          <w:shd w:val="clear" w:color="auto" w:fill="FFFFFF"/>
        </w:rPr>
        <w:t>.</w:t>
      </w:r>
    </w:p>
    <w:p w14:paraId="2F0DFE5B" w14:textId="333DD123" w:rsidR="00EC7ADB" w:rsidRPr="0003669F" w:rsidRDefault="00A17CF7" w:rsidP="004075F3">
      <w:pPr>
        <w:pStyle w:val="Odsekzoznamu"/>
        <w:numPr>
          <w:ilvl w:val="1"/>
          <w:numId w:val="1"/>
        </w:numPr>
        <w:tabs>
          <w:tab w:val="clear" w:pos="2160"/>
          <w:tab w:val="clear" w:pos="2880"/>
        </w:tabs>
        <w:spacing w:after="120"/>
        <w:ind w:left="567" w:hanging="567"/>
        <w:jc w:val="both"/>
        <w:rPr>
          <w:rFonts w:ascii="Arial Narrow" w:hAnsi="Arial Narrow" w:cs="Arial"/>
          <w:sz w:val="22"/>
          <w:szCs w:val="22"/>
        </w:rPr>
      </w:pPr>
      <w:r w:rsidRPr="0003669F">
        <w:rPr>
          <w:rFonts w:ascii="Arial Narrow" w:hAnsi="Arial Narrow" w:cs="Arial"/>
          <w:sz w:val="22"/>
          <w:szCs w:val="22"/>
        </w:rPr>
        <w:t>Predpokladaná hodnota zákazky je stanovená na</w:t>
      </w:r>
      <w:r w:rsidRPr="0003669F">
        <w:rPr>
          <w:rFonts w:ascii="Arial Narrow" w:hAnsi="Arial Narrow" w:cs="Arial"/>
          <w:b/>
          <w:sz w:val="22"/>
          <w:szCs w:val="22"/>
        </w:rPr>
        <w:t xml:space="preserve"> </w:t>
      </w:r>
      <w:r w:rsidR="0003669F" w:rsidRPr="0003669F">
        <w:rPr>
          <w:rFonts w:ascii="Arial Narrow" w:hAnsi="Arial Narrow" w:cs="Arial"/>
          <w:b/>
          <w:sz w:val="22"/>
          <w:szCs w:val="22"/>
        </w:rPr>
        <w:t>6 832 968,00</w:t>
      </w:r>
      <w:r w:rsidR="00816821">
        <w:rPr>
          <w:rFonts w:ascii="Arial Narrow" w:hAnsi="Arial Narrow" w:cs="Arial"/>
          <w:b/>
          <w:sz w:val="22"/>
          <w:szCs w:val="22"/>
        </w:rPr>
        <w:t xml:space="preserve"> </w:t>
      </w:r>
      <w:r w:rsidRPr="0003669F">
        <w:rPr>
          <w:rFonts w:ascii="Arial Narrow" w:hAnsi="Arial Narrow" w:cs="Arial"/>
          <w:b/>
          <w:sz w:val="22"/>
          <w:szCs w:val="22"/>
        </w:rPr>
        <w:t>EUR bez DPH</w:t>
      </w:r>
      <w:r w:rsidRPr="0003669F">
        <w:rPr>
          <w:rFonts w:ascii="Arial Narrow" w:hAnsi="Arial Narrow" w:cs="Arial"/>
          <w:sz w:val="22"/>
          <w:szCs w:val="22"/>
        </w:rPr>
        <w:t>.</w:t>
      </w:r>
    </w:p>
    <w:p w14:paraId="742AC029" w14:textId="199B062F" w:rsidR="00A008F0" w:rsidRDefault="00A008F0" w:rsidP="002D74AD">
      <w:pPr>
        <w:pStyle w:val="Zarkazkladnhotextu2"/>
        <w:spacing w:after="120"/>
        <w:ind w:left="567" w:hanging="567"/>
        <w:jc w:val="center"/>
        <w:rPr>
          <w:rFonts w:ascii="Arial Narrow" w:hAnsi="Arial Narrow" w:cs="Arial"/>
          <w:sz w:val="22"/>
          <w:szCs w:val="22"/>
        </w:rPr>
      </w:pPr>
    </w:p>
    <w:p w14:paraId="2BAC90DE" w14:textId="732A4E34" w:rsidR="003876C9" w:rsidRDefault="003876C9" w:rsidP="003876C9">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Časť III.</w:t>
      </w:r>
    </w:p>
    <w:p w14:paraId="609DAD94" w14:textId="74595BE5" w:rsidR="003876C9" w:rsidRPr="003E497C" w:rsidRDefault="003876C9" w:rsidP="003876C9">
      <w:pPr>
        <w:tabs>
          <w:tab w:val="clear" w:pos="2160"/>
          <w:tab w:val="clear" w:pos="2880"/>
          <w:tab w:val="clear" w:pos="4500"/>
        </w:tabs>
        <w:spacing w:before="120" w:after="120"/>
        <w:jc w:val="center"/>
        <w:rPr>
          <w:rFonts w:ascii="Arial Narrow" w:hAnsi="Arial Narrow"/>
          <w:b/>
          <w:sz w:val="24"/>
          <w:szCs w:val="24"/>
        </w:rPr>
      </w:pPr>
      <w:r w:rsidRPr="004D757A">
        <w:rPr>
          <w:rFonts w:ascii="Arial Narrow" w:hAnsi="Arial Narrow"/>
          <w:b/>
          <w:sz w:val="24"/>
          <w:szCs w:val="24"/>
        </w:rPr>
        <w:t>KOMUNIKÁCIA A</w:t>
      </w:r>
      <w:r w:rsidR="00323450" w:rsidRPr="004D757A">
        <w:rPr>
          <w:rFonts w:ascii="Arial Narrow" w:hAnsi="Arial Narrow"/>
          <w:b/>
          <w:sz w:val="24"/>
          <w:szCs w:val="24"/>
        </w:rPr>
        <w:t xml:space="preserve"> VÝMENA INFORMÁCIÍ MEDZI </w:t>
      </w:r>
      <w:r w:rsidR="00323450" w:rsidRPr="00323450">
        <w:rPr>
          <w:rFonts w:ascii="Arial Narrow" w:hAnsi="Arial Narrow"/>
          <w:b/>
          <w:sz w:val="24"/>
          <w:szCs w:val="24"/>
        </w:rPr>
        <w:t xml:space="preserve">VEREJNÝM OBSTARÁVATEĽOM </w:t>
      </w:r>
      <w:r w:rsidR="00B92A62">
        <w:rPr>
          <w:rFonts w:ascii="Arial Narrow" w:hAnsi="Arial Narrow"/>
          <w:b/>
          <w:sz w:val="24"/>
          <w:szCs w:val="24"/>
        </w:rPr>
        <w:br/>
      </w:r>
      <w:r w:rsidR="00323450" w:rsidRPr="00323450">
        <w:rPr>
          <w:rFonts w:ascii="Arial Narrow" w:hAnsi="Arial Narrow"/>
          <w:b/>
          <w:sz w:val="24"/>
          <w:szCs w:val="24"/>
        </w:rPr>
        <w:t>A ZÁUJEMCAMI/UCHÁDZAČMI</w:t>
      </w:r>
    </w:p>
    <w:p w14:paraId="025081C5" w14:textId="1EB16B96" w:rsidR="003876C9" w:rsidRDefault="00EB1195" w:rsidP="006F19E5">
      <w:pPr>
        <w:tabs>
          <w:tab w:val="clear" w:pos="2160"/>
          <w:tab w:val="clear" w:pos="2880"/>
          <w:tab w:val="clear" w:pos="4500"/>
        </w:tabs>
        <w:spacing w:before="120" w:after="120"/>
        <w:jc w:val="center"/>
        <w:rPr>
          <w:rFonts w:ascii="Arial Narrow" w:hAnsi="Arial Narrow" w:cs="Arial"/>
          <w:b/>
          <w:sz w:val="24"/>
          <w:szCs w:val="24"/>
        </w:rPr>
      </w:pPr>
      <w:r>
        <w:rPr>
          <w:rFonts w:ascii="Arial Narrow" w:hAnsi="Arial Narrow" w:cs="Arial"/>
          <w:b/>
          <w:sz w:val="24"/>
          <w:szCs w:val="24"/>
        </w:rPr>
        <w:t>Komunikácia</w:t>
      </w:r>
      <w:r w:rsidR="00E3141A">
        <w:rPr>
          <w:rFonts w:ascii="Arial Narrow" w:hAnsi="Arial Narrow" w:cs="Arial"/>
          <w:b/>
          <w:sz w:val="24"/>
          <w:szCs w:val="24"/>
        </w:rPr>
        <w:t>,</w:t>
      </w:r>
      <w:r>
        <w:rPr>
          <w:rFonts w:ascii="Arial Narrow" w:hAnsi="Arial Narrow" w:cs="Arial"/>
          <w:b/>
          <w:sz w:val="24"/>
          <w:szCs w:val="24"/>
        </w:rPr>
        <w:t xml:space="preserve"> </w:t>
      </w:r>
      <w:r w:rsidR="00B92A62">
        <w:rPr>
          <w:rFonts w:ascii="Arial Narrow" w:hAnsi="Arial Narrow" w:cs="Arial"/>
          <w:b/>
          <w:sz w:val="24"/>
          <w:szCs w:val="24"/>
        </w:rPr>
        <w:t xml:space="preserve">Dorozumievanie </w:t>
      </w:r>
      <w:r w:rsidR="003876C9">
        <w:rPr>
          <w:rFonts w:ascii="Arial Narrow" w:hAnsi="Arial Narrow" w:cs="Arial"/>
          <w:b/>
          <w:sz w:val="24"/>
          <w:szCs w:val="24"/>
        </w:rPr>
        <w:t>a</w:t>
      </w:r>
      <w:r w:rsidR="00CA4F6D">
        <w:rPr>
          <w:rFonts w:ascii="Arial Narrow" w:hAnsi="Arial Narrow" w:cs="Arial"/>
          <w:b/>
          <w:sz w:val="24"/>
          <w:szCs w:val="24"/>
        </w:rPr>
        <w:t> </w:t>
      </w:r>
      <w:r>
        <w:rPr>
          <w:rFonts w:ascii="Arial Narrow" w:hAnsi="Arial Narrow" w:cs="Arial"/>
          <w:b/>
          <w:sz w:val="24"/>
          <w:szCs w:val="24"/>
        </w:rPr>
        <w:t>Vysvetľovanie</w:t>
      </w:r>
    </w:p>
    <w:p w14:paraId="52269C5C" w14:textId="77777777" w:rsidR="00CA4F6D" w:rsidRPr="003E497C" w:rsidRDefault="00CA4F6D" w:rsidP="006F19E5">
      <w:pPr>
        <w:tabs>
          <w:tab w:val="clear" w:pos="2160"/>
          <w:tab w:val="clear" w:pos="2880"/>
          <w:tab w:val="clear" w:pos="4500"/>
        </w:tabs>
        <w:spacing w:before="120" w:after="120"/>
        <w:jc w:val="center"/>
        <w:rPr>
          <w:rFonts w:ascii="Arial Narrow" w:hAnsi="Arial Narrow" w:cs="Arial"/>
          <w:b/>
          <w:sz w:val="24"/>
          <w:szCs w:val="24"/>
        </w:rPr>
      </w:pPr>
    </w:p>
    <w:p w14:paraId="658F02EF" w14:textId="77777777" w:rsidR="003876C9" w:rsidRPr="003E497C" w:rsidRDefault="003876C9" w:rsidP="003876C9">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komunikácia </w:t>
      </w:r>
      <w:r w:rsidRPr="003E497C">
        <w:rPr>
          <w:rFonts w:ascii="Arial Narrow" w:hAnsi="Arial Narrow" w:cs="Arial"/>
          <w:b/>
          <w:bCs/>
          <w:smallCaps/>
          <w:sz w:val="22"/>
          <w:szCs w:val="22"/>
        </w:rPr>
        <w:t>medzi verejným obstarávateľom a záujemcami/uchádzačmi</w:t>
      </w:r>
    </w:p>
    <w:p w14:paraId="3A7076A6" w14:textId="25BA97FD" w:rsidR="003876C9" w:rsidRDefault="003876C9"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B33803">
        <w:rPr>
          <w:rFonts w:ascii="Arial Narrow" w:hAnsi="Arial Narrow" w:cs="Arial"/>
          <w:sz w:val="22"/>
          <w:szCs w:val="22"/>
        </w:rPr>
        <w:t>Poskytovanie vysvetlení, odovzdávanie podkladov a komunikácia („ďalej len komunikácia“) medzi verejným obstarávateľom/záujemcami a uchádzačmi sa bude uskutočňovať v štátnom (slovenskom) jazyku</w:t>
      </w:r>
      <w:r w:rsidR="00AB4C99">
        <w:rPr>
          <w:rFonts w:ascii="Arial Narrow" w:hAnsi="Arial Narrow" w:cs="Arial"/>
          <w:sz w:val="22"/>
          <w:szCs w:val="22"/>
        </w:rPr>
        <w:t>, prípadne českom jazyku</w:t>
      </w:r>
      <w:r w:rsidRPr="00B33803">
        <w:rPr>
          <w:rFonts w:ascii="Arial Narrow" w:hAnsi="Arial Narrow" w:cs="Arial"/>
          <w:sz w:val="22"/>
          <w:szCs w:val="22"/>
        </w:rPr>
        <w:t xml:space="preserve"> a spôsobom, ktorý zabezpečí úplnosť a obsah týchto údajov uvedených v ponuke, podmienkach účasti a zaručí ochranu dôverných a osobných údajov uvedených v týchto dokumentoch.</w:t>
      </w:r>
    </w:p>
    <w:p w14:paraId="07849766" w14:textId="284804F3" w:rsidR="003876C9" w:rsidRPr="00594B74" w:rsidRDefault="003876C9"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594B74">
        <w:rPr>
          <w:rFonts w:ascii="Arial Narrow" w:hAnsi="Arial Narrow" w:cs="Arial"/>
          <w:sz w:val="22"/>
          <w:szCs w:val="22"/>
        </w:rPr>
        <w:t>Verejný obstarávateľ bude pri komunikácii s uchádzačmi resp. záujemcami postupovať v zmysle § 20 zákona prostredníctvom komunikačného rozhrania systému JOSEPHINE. Tento spôsob komunikácie sa týka akejkoľvek komunikácie a podaní medzi verejným obstarávateľom a záujemcami, resp. uchádzačmi</w:t>
      </w:r>
      <w:r w:rsidR="007127AE">
        <w:rPr>
          <w:rFonts w:ascii="Arial Narrow" w:hAnsi="Arial Narrow" w:cs="Arial"/>
          <w:sz w:val="22"/>
          <w:szCs w:val="22"/>
        </w:rPr>
        <w:t>.</w:t>
      </w:r>
    </w:p>
    <w:p w14:paraId="43DE58AB" w14:textId="38968CDD" w:rsidR="009204B5" w:rsidRPr="009204B5" w:rsidRDefault="003876C9"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9204B5">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009204B5" w:rsidRPr="009204B5">
          <w:rPr>
            <w:rStyle w:val="Hypertextovprepojenie"/>
            <w:rFonts w:ascii="Arial Narrow" w:hAnsi="Arial Narrow" w:cs="Arial"/>
            <w:sz w:val="22"/>
            <w:szCs w:val="22"/>
          </w:rPr>
          <w:t>https://josephine.proebiz.com</w:t>
        </w:r>
      </w:hyperlink>
      <w:r w:rsidRPr="009204B5">
        <w:rPr>
          <w:rFonts w:ascii="Arial Narrow" w:hAnsi="Arial Narrow" w:cs="Arial"/>
          <w:sz w:val="22"/>
          <w:szCs w:val="22"/>
        </w:rPr>
        <w:t>.</w:t>
      </w:r>
    </w:p>
    <w:p w14:paraId="0F1E3005" w14:textId="77777777" w:rsidR="003876C9" w:rsidRPr="00594B74" w:rsidRDefault="003876C9"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594B74">
        <w:rPr>
          <w:rFonts w:ascii="Arial Narrow" w:hAnsi="Arial Narrow" w:cs="Arial"/>
          <w:sz w:val="22"/>
          <w:szCs w:val="22"/>
        </w:rPr>
        <w:t>Na bezproblémové používanie systému JOSEPHINE je nutné používať jeden z podporovaných internetových prehliadačov:</w:t>
      </w:r>
    </w:p>
    <w:p w14:paraId="69A2FE36" w14:textId="0F78944C" w:rsidR="003876C9" w:rsidRPr="00594B74" w:rsidRDefault="003876C9" w:rsidP="00BD432C">
      <w:pPr>
        <w:tabs>
          <w:tab w:val="clear" w:pos="2160"/>
          <w:tab w:val="clear" w:pos="2880"/>
          <w:tab w:val="clear" w:pos="4500"/>
        </w:tabs>
        <w:spacing w:before="120" w:after="120"/>
        <w:ind w:left="851" w:hanging="275"/>
        <w:jc w:val="both"/>
        <w:rPr>
          <w:rFonts w:ascii="Arial Narrow" w:hAnsi="Arial Narrow" w:cs="Arial"/>
          <w:sz w:val="22"/>
          <w:szCs w:val="22"/>
        </w:rPr>
      </w:pPr>
      <w:r w:rsidRPr="00594B74">
        <w:rPr>
          <w:rFonts w:ascii="Arial Narrow" w:hAnsi="Arial Narrow" w:cs="Arial"/>
          <w:sz w:val="22"/>
          <w:szCs w:val="22"/>
        </w:rPr>
        <w:t xml:space="preserve">- </w:t>
      </w:r>
      <w:ins w:id="11" w:author="Uhnakova Silvia" w:date="2023-08-16T08:29:00Z">
        <w:r w:rsidR="00BD432C">
          <w:rPr>
            <w:rFonts w:ascii="Arial Narrow" w:hAnsi="Arial Narrow" w:cs="Arial"/>
            <w:sz w:val="22"/>
            <w:szCs w:val="22"/>
          </w:rPr>
          <w:tab/>
        </w:r>
      </w:ins>
      <w:proofErr w:type="spellStart"/>
      <w:r w:rsidRPr="00594B74">
        <w:rPr>
          <w:rFonts w:ascii="Arial Narrow" w:hAnsi="Arial Narrow" w:cs="Arial"/>
          <w:sz w:val="22"/>
          <w:szCs w:val="22"/>
        </w:rPr>
        <w:t>Mozilla</w:t>
      </w:r>
      <w:proofErr w:type="spellEnd"/>
      <w:r w:rsidRPr="00594B74">
        <w:rPr>
          <w:rFonts w:ascii="Arial Narrow" w:hAnsi="Arial Narrow" w:cs="Arial"/>
          <w:sz w:val="22"/>
          <w:szCs w:val="22"/>
        </w:rPr>
        <w:t xml:space="preserve"> Firefox verzia 13.0 a vyššia alebo </w:t>
      </w:r>
    </w:p>
    <w:p w14:paraId="2CFF5E32" w14:textId="350927EB" w:rsidR="003876C9" w:rsidRPr="00594B74" w:rsidRDefault="003876C9" w:rsidP="00BD432C">
      <w:pPr>
        <w:tabs>
          <w:tab w:val="clear" w:pos="2160"/>
          <w:tab w:val="clear" w:pos="2880"/>
          <w:tab w:val="clear" w:pos="4500"/>
        </w:tabs>
        <w:spacing w:before="120" w:after="120"/>
        <w:ind w:left="851" w:hanging="275"/>
        <w:jc w:val="both"/>
        <w:rPr>
          <w:rFonts w:ascii="Arial Narrow" w:hAnsi="Arial Narrow" w:cs="Arial"/>
          <w:sz w:val="22"/>
          <w:szCs w:val="22"/>
        </w:rPr>
      </w:pPr>
      <w:r w:rsidRPr="00594B74">
        <w:rPr>
          <w:rFonts w:ascii="Arial Narrow" w:hAnsi="Arial Narrow" w:cs="Arial"/>
          <w:sz w:val="22"/>
          <w:szCs w:val="22"/>
        </w:rPr>
        <w:t xml:space="preserve">- </w:t>
      </w:r>
      <w:r w:rsidR="00BD432C">
        <w:rPr>
          <w:rFonts w:ascii="Arial Narrow" w:hAnsi="Arial Narrow" w:cs="Arial"/>
          <w:sz w:val="22"/>
          <w:szCs w:val="22"/>
        </w:rPr>
        <w:tab/>
      </w:r>
      <w:r w:rsidRPr="00594B74">
        <w:rPr>
          <w:rFonts w:ascii="Arial Narrow" w:hAnsi="Arial Narrow" w:cs="Arial"/>
          <w:sz w:val="22"/>
          <w:szCs w:val="22"/>
        </w:rPr>
        <w:t>Google Chrome</w:t>
      </w:r>
    </w:p>
    <w:p w14:paraId="5BCD7250" w14:textId="7482197F" w:rsidR="003876C9" w:rsidRPr="00594B74" w:rsidRDefault="003876C9" w:rsidP="00BD432C">
      <w:pPr>
        <w:tabs>
          <w:tab w:val="clear" w:pos="2160"/>
          <w:tab w:val="clear" w:pos="2880"/>
          <w:tab w:val="clear" w:pos="4500"/>
        </w:tabs>
        <w:spacing w:before="120" w:after="120"/>
        <w:ind w:left="851" w:hanging="275"/>
        <w:jc w:val="both"/>
        <w:rPr>
          <w:rFonts w:ascii="Arial Narrow" w:hAnsi="Arial Narrow" w:cs="Arial"/>
          <w:sz w:val="22"/>
          <w:szCs w:val="22"/>
        </w:rPr>
      </w:pPr>
      <w:r w:rsidRPr="00594B74">
        <w:rPr>
          <w:rFonts w:ascii="Arial Narrow" w:hAnsi="Arial Narrow" w:cs="Arial"/>
          <w:sz w:val="22"/>
          <w:szCs w:val="22"/>
        </w:rPr>
        <w:t xml:space="preserve">- </w:t>
      </w:r>
      <w:r w:rsidR="00BD432C">
        <w:rPr>
          <w:rFonts w:ascii="Arial Narrow" w:hAnsi="Arial Narrow" w:cs="Arial"/>
          <w:sz w:val="22"/>
          <w:szCs w:val="22"/>
        </w:rPr>
        <w:tab/>
      </w:r>
      <w:r w:rsidRPr="00594B74">
        <w:rPr>
          <w:rFonts w:ascii="Arial Narrow" w:hAnsi="Arial Narrow" w:cs="Arial"/>
          <w:sz w:val="22"/>
          <w:szCs w:val="22"/>
        </w:rPr>
        <w:t xml:space="preserve">Microsoft </w:t>
      </w:r>
      <w:proofErr w:type="spellStart"/>
      <w:r w:rsidRPr="00594B74">
        <w:rPr>
          <w:rFonts w:ascii="Arial Narrow" w:hAnsi="Arial Narrow" w:cs="Arial"/>
          <w:sz w:val="22"/>
          <w:szCs w:val="22"/>
        </w:rPr>
        <w:t>Edge</w:t>
      </w:r>
      <w:proofErr w:type="spellEnd"/>
      <w:r w:rsidRPr="00594B74">
        <w:rPr>
          <w:rFonts w:ascii="Arial Narrow" w:hAnsi="Arial Narrow" w:cs="Arial"/>
          <w:sz w:val="22"/>
          <w:szCs w:val="22"/>
        </w:rPr>
        <w:t>.</w:t>
      </w:r>
    </w:p>
    <w:p w14:paraId="73A75235" w14:textId="1F9C800E" w:rsidR="003876C9" w:rsidRPr="00594B74" w:rsidRDefault="003876C9"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594B74">
        <w:rPr>
          <w:rFonts w:ascii="Arial Narrow" w:hAnsi="Arial Narrow" w:cs="Arial"/>
          <w:sz w:val="22"/>
          <w:szCs w:val="22"/>
        </w:rPr>
        <w:lastRenderedPageBreak/>
        <w:t>Pravidlá pre doručovanie – zásielka sa považuje za doručenú záujemcovi/uchádzačovi</w:t>
      </w:r>
      <w:r w:rsidR="00D762FC">
        <w:rPr>
          <w:rFonts w:ascii="Arial Narrow" w:hAnsi="Arial Narrow" w:cs="Arial"/>
          <w:sz w:val="22"/>
          <w:szCs w:val="22"/>
        </w:rPr>
        <w:t>,</w:t>
      </w:r>
      <w:r w:rsidRPr="00594B74">
        <w:rPr>
          <w:rFonts w:ascii="Arial Narrow" w:hAnsi="Arial Narrow" w:cs="Arial"/>
          <w:sz w:val="22"/>
          <w:szCs w:val="22"/>
        </w:rPr>
        <w:t xml:space="preserve"> ak jej adresát bude mať objektívnu možnosť oboznámiť sa s jej obsahom, tzn. akonáhle sa dostane zásielka do sféry jeho dispozície. Za okamih doručenia sa v systéme JOSEPHINE považuje okamih jej odoslania v systéme JOSEPHINE</w:t>
      </w:r>
      <w:r w:rsidR="003E3D33">
        <w:rPr>
          <w:rFonts w:ascii="Arial Narrow" w:hAnsi="Arial Narrow" w:cs="Arial"/>
          <w:sz w:val="22"/>
          <w:szCs w:val="22"/>
        </w:rPr>
        <w:t>,</w:t>
      </w:r>
      <w:r w:rsidRPr="00594B74">
        <w:rPr>
          <w:rFonts w:ascii="Arial Narrow" w:hAnsi="Arial Narrow" w:cs="Arial"/>
          <w:sz w:val="22"/>
          <w:szCs w:val="22"/>
        </w:rPr>
        <w:t xml:space="preserve"> a to v súlade s funkcionalitou systému.</w:t>
      </w:r>
    </w:p>
    <w:p w14:paraId="7509B1B6" w14:textId="66A242D5" w:rsidR="003876C9" w:rsidRPr="00594B74" w:rsidRDefault="003876C9"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594B74">
        <w:rPr>
          <w:rFonts w:ascii="Arial Narrow" w:hAnsi="Arial Narrow" w:cs="Arial"/>
          <w:sz w:val="22"/>
          <w:szCs w:val="22"/>
        </w:rPr>
        <w:t>Ak je odosielateľom zásielky verejný obstarávateľ, tak záujemcovi</w:t>
      </w:r>
      <w:r w:rsidR="003E3D33">
        <w:rPr>
          <w:rFonts w:ascii="Arial Narrow" w:hAnsi="Arial Narrow" w:cs="Arial"/>
          <w:sz w:val="22"/>
          <w:szCs w:val="22"/>
        </w:rPr>
        <w:t>,</w:t>
      </w:r>
      <w:r w:rsidRPr="00594B74">
        <w:rPr>
          <w:rFonts w:ascii="Arial Narrow" w:hAnsi="Arial Narrow" w:cs="Arial"/>
          <w:sz w:val="22"/>
          <w:szCs w:val="22"/>
        </w:rPr>
        <w:t xml:space="preserve"> resp. uchádzačovi bude na ním určený kontaktný e-mail/e-maily bezodkladne odoslaná informácia o tom, že k predmetnej zákazke existuje nová zásielka/správa. Záujemca</w:t>
      </w:r>
      <w:r w:rsidR="00D762FC">
        <w:rPr>
          <w:rFonts w:ascii="Arial Narrow" w:hAnsi="Arial Narrow" w:cs="Arial"/>
          <w:sz w:val="22"/>
          <w:szCs w:val="22"/>
        </w:rPr>
        <w:t>,</w:t>
      </w:r>
      <w:r w:rsidRPr="00594B74">
        <w:rPr>
          <w:rFonts w:ascii="Arial Narrow" w:hAnsi="Arial Narrow" w:cs="Arial"/>
          <w:sz w:val="22"/>
          <w:szCs w:val="22"/>
        </w:rPr>
        <w:t xml:space="preserve"> resp. uchádzač sa prihlási do systému a v komunikačnom rozhraní zákazky bude mať zobrazený obsah komunikácie – zásielky, správy. Záujemca</w:t>
      </w:r>
      <w:r w:rsidR="00D762FC">
        <w:rPr>
          <w:rFonts w:ascii="Arial Narrow" w:hAnsi="Arial Narrow" w:cs="Arial"/>
          <w:sz w:val="22"/>
          <w:szCs w:val="22"/>
        </w:rPr>
        <w:t>,</w:t>
      </w:r>
      <w:r w:rsidRPr="00594B74">
        <w:rPr>
          <w:rFonts w:ascii="Arial Narrow" w:hAnsi="Arial Narrow" w:cs="Arial"/>
          <w:sz w:val="22"/>
          <w:szCs w:val="22"/>
        </w:rPr>
        <w:t xml:space="preserve"> resp. uchádzač si môže v komunikačnom rozhraní zobraziť celú históriu o svojej komunikácii s verejným obstarávateľom. </w:t>
      </w:r>
    </w:p>
    <w:p w14:paraId="0FF39A11" w14:textId="408862FC" w:rsidR="003876C9" w:rsidRPr="00594B74" w:rsidRDefault="003876C9"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594B74">
        <w:rPr>
          <w:rFonts w:ascii="Arial Narrow" w:hAnsi="Arial Narrow" w:cs="Arial"/>
          <w:sz w:val="22"/>
          <w:szCs w:val="22"/>
        </w:rPr>
        <w:t>Ak je odosielateľom zásielky záujemca</w:t>
      </w:r>
      <w:r w:rsidR="003E3D33">
        <w:rPr>
          <w:rFonts w:ascii="Arial Narrow" w:hAnsi="Arial Narrow" w:cs="Arial"/>
          <w:sz w:val="22"/>
          <w:szCs w:val="22"/>
        </w:rPr>
        <w:t>,</w:t>
      </w:r>
      <w:r w:rsidRPr="00594B74">
        <w:rPr>
          <w:rFonts w:ascii="Arial Narrow" w:hAnsi="Arial Narrow" w:cs="Arial"/>
          <w:sz w:val="22"/>
          <w:szCs w:val="22"/>
        </w:rPr>
        <w:t xml:space="preserve">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0F6A36E6" w14:textId="77777777" w:rsidR="003876C9" w:rsidRDefault="003876C9"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594B74">
        <w:rPr>
          <w:rFonts w:ascii="Arial Narrow" w:hAnsi="Arial Narrow" w:cs="Arial"/>
          <w:sz w:val="22"/>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7467B410" w14:textId="50190689" w:rsidR="00832088" w:rsidRPr="00CA4F6D" w:rsidRDefault="00832088" w:rsidP="004075F3">
      <w:pPr>
        <w:numPr>
          <w:ilvl w:val="1"/>
          <w:numId w:val="1"/>
        </w:numPr>
        <w:tabs>
          <w:tab w:val="clear" w:pos="2160"/>
          <w:tab w:val="clear" w:pos="2880"/>
          <w:tab w:val="clear" w:pos="4500"/>
        </w:tabs>
        <w:spacing w:before="120" w:after="120"/>
        <w:ind w:left="567" w:hanging="567"/>
        <w:jc w:val="both"/>
        <w:rPr>
          <w:rFonts w:ascii="Arial Narrow" w:hAnsi="Arial Narrow"/>
          <w:sz w:val="22"/>
          <w:szCs w:val="22"/>
        </w:rPr>
      </w:pPr>
      <w:r w:rsidRPr="00CA4F6D">
        <w:rPr>
          <w:rFonts w:ascii="Arial Narrow" w:hAnsi="Arial Narrow"/>
          <w:sz w:val="22"/>
          <w:szCs w:val="22"/>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w:t>
      </w:r>
      <w:r w:rsidR="00444519" w:rsidRPr="00444519">
        <w:rPr>
          <w:rFonts w:ascii="Arial Narrow" w:hAnsi="Arial Narrow"/>
          <w:sz w:val="22"/>
          <w:szCs w:val="22"/>
        </w:rPr>
        <w:t>ti zákazky v systéme JOSEPHINE</w:t>
      </w:r>
      <w:r w:rsidR="008C2A57">
        <w:rPr>
          <w:rFonts w:ascii="Arial Narrow" w:hAnsi="Arial Narrow"/>
          <w:sz w:val="22"/>
          <w:szCs w:val="22"/>
        </w:rPr>
        <w:t xml:space="preserve"> </w:t>
      </w:r>
      <w:r w:rsidR="008C2A57" w:rsidRPr="00382452">
        <w:rPr>
          <w:rFonts w:ascii="Arial Narrow" w:hAnsi="Arial Narrow" w:cs="Arial"/>
          <w:sz w:val="22"/>
          <w:szCs w:val="22"/>
        </w:rPr>
        <w:t xml:space="preserve">a zároveň v profile verejného obstarávateľa na webovej adrese Úradu pre verejné obstarávanie </w:t>
      </w:r>
      <w:hyperlink r:id="rId14" w:history="1">
        <w:r w:rsidR="008C2A57" w:rsidRPr="00382452">
          <w:rPr>
            <w:rStyle w:val="Hypertextovprepojenie"/>
            <w:rFonts w:ascii="Arial Narrow" w:hAnsi="Arial Narrow" w:cs="Tahoma"/>
            <w:sz w:val="22"/>
            <w:szCs w:val="22"/>
            <w:lang w:eastAsia="sk-SK"/>
          </w:rPr>
          <w:t>https://www.uvo.gov.sk/vyhladavanie-profilov/zakazky/237</w:t>
        </w:r>
      </w:hyperlink>
      <w:r w:rsidR="008C2A57" w:rsidRPr="00382452">
        <w:rPr>
          <w:rFonts w:ascii="Arial Narrow" w:hAnsi="Arial Narrow" w:cs="Tahoma"/>
          <w:sz w:val="22"/>
          <w:szCs w:val="22"/>
          <w:lang w:eastAsia="sk-SK"/>
        </w:rPr>
        <w:t xml:space="preserve"> </w:t>
      </w:r>
      <w:r w:rsidR="008C2A57" w:rsidRPr="00382452">
        <w:rPr>
          <w:rFonts w:ascii="Arial Narrow" w:hAnsi="Arial Narrow" w:cs="Arial"/>
          <w:sz w:val="22"/>
          <w:szCs w:val="22"/>
        </w:rPr>
        <w:t>uverejní odkaz na tieto dokumenty</w:t>
      </w:r>
      <w:r w:rsidR="00AB4C99">
        <w:rPr>
          <w:rFonts w:ascii="Arial Narrow" w:hAnsi="Arial Narrow"/>
          <w:sz w:val="22"/>
          <w:szCs w:val="22"/>
        </w:rPr>
        <w:t>.</w:t>
      </w:r>
      <w:r w:rsidR="00444519" w:rsidRPr="00444519">
        <w:rPr>
          <w:rFonts w:ascii="Arial Narrow" w:hAnsi="Arial Narrow"/>
          <w:sz w:val="22"/>
          <w:szCs w:val="22"/>
        </w:rPr>
        <w:t xml:space="preserve"> </w:t>
      </w:r>
    </w:p>
    <w:p w14:paraId="687CF5B1" w14:textId="5CE16968" w:rsidR="00217727" w:rsidRPr="00CA4F6D" w:rsidRDefault="00832088" w:rsidP="004075F3">
      <w:pPr>
        <w:numPr>
          <w:ilvl w:val="1"/>
          <w:numId w:val="1"/>
        </w:numPr>
        <w:tabs>
          <w:tab w:val="clear" w:pos="2160"/>
          <w:tab w:val="clear" w:pos="2880"/>
          <w:tab w:val="clear" w:pos="4500"/>
        </w:tabs>
        <w:spacing w:before="120" w:after="120"/>
        <w:ind w:left="567" w:hanging="567"/>
        <w:jc w:val="both"/>
      </w:pPr>
      <w:r w:rsidRPr="00CA4F6D">
        <w:rPr>
          <w:rFonts w:ascii="Arial Narrow" w:hAnsi="Arial Narrow"/>
          <w:sz w:val="22"/>
          <w:szCs w:val="22"/>
        </w:rPr>
        <w:t xml:space="preserve">Podania a dokumenty súvisiace s uplatnením revíznych postupov sú medzi verejným obstarávateľom a záujemcami/uchádzačmi doručené elektronicky prostredníctvom komunikačného rozhrania systému JOSEPHINE. Doručovanie námietky a ich odvolávanie vo vzťahu k </w:t>
      </w:r>
      <w:r w:rsidR="00444519" w:rsidRPr="00382452">
        <w:rPr>
          <w:rFonts w:ascii="Arial Narrow" w:hAnsi="Arial Narrow" w:cs="Arial"/>
          <w:sz w:val="22"/>
          <w:szCs w:val="22"/>
        </w:rPr>
        <w:t>Úradu pre verejné obstarávanie</w:t>
      </w:r>
      <w:r w:rsidRPr="00CA4F6D">
        <w:rPr>
          <w:rFonts w:ascii="Arial Narrow" w:hAnsi="Arial Narrow"/>
          <w:sz w:val="22"/>
          <w:szCs w:val="22"/>
        </w:rPr>
        <w:t xml:space="preserve"> je riešené v zmysle §170 ods. </w:t>
      </w:r>
      <w:r w:rsidR="0001005C">
        <w:rPr>
          <w:rFonts w:ascii="Arial Narrow" w:hAnsi="Arial Narrow"/>
          <w:sz w:val="22"/>
          <w:szCs w:val="22"/>
        </w:rPr>
        <w:t>9</w:t>
      </w:r>
      <w:r w:rsidRPr="00CA4F6D">
        <w:rPr>
          <w:rFonts w:ascii="Arial Narrow" w:hAnsi="Arial Narrow"/>
          <w:sz w:val="22"/>
          <w:szCs w:val="22"/>
        </w:rPr>
        <w:t xml:space="preserve"> b) zákona</w:t>
      </w:r>
      <w:r w:rsidR="0001005C">
        <w:rPr>
          <w:rFonts w:ascii="Arial Narrow" w:hAnsi="Arial Narrow"/>
          <w:sz w:val="22"/>
          <w:szCs w:val="22"/>
        </w:rPr>
        <w:t>.</w:t>
      </w:r>
      <w:r w:rsidR="003876C9" w:rsidRPr="00444519">
        <w:rPr>
          <w:rFonts w:ascii="Arial Narrow" w:hAnsi="Arial Narrow" w:cs="Arial"/>
          <w:sz w:val="22"/>
          <w:szCs w:val="22"/>
        </w:rPr>
        <w:t xml:space="preserve"> </w:t>
      </w:r>
    </w:p>
    <w:p w14:paraId="00456CA6" w14:textId="77777777" w:rsidR="003876C9" w:rsidRPr="003E497C" w:rsidRDefault="003876C9" w:rsidP="003876C9">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3E497C">
        <w:rPr>
          <w:rFonts w:ascii="Arial Narrow" w:hAnsi="Arial Narrow" w:cs="Arial"/>
          <w:b/>
          <w:bCs/>
          <w:smallCaps/>
          <w:sz w:val="22"/>
          <w:szCs w:val="22"/>
        </w:rPr>
        <w:t>Vysvetľovanie a doplnenie súťažných podkladov</w:t>
      </w:r>
    </w:p>
    <w:p w14:paraId="2C654682" w14:textId="77777777" w:rsidR="00123FDD" w:rsidRDefault="00123FDD"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3E497C">
        <w:rPr>
          <w:rFonts w:ascii="Arial Narrow" w:hAnsi="Arial Narrow" w:cs="Arial"/>
          <w:sz w:val="22"/>
          <w:szCs w:val="22"/>
        </w:rPr>
        <w:t xml:space="preserve">V prípade potreby objasniť informácie potrebné na vypracovanie ponuky a na preukázanie splnenia podmienok účasti, môže ktorýkoľvek zo záujemcov požiadať o ich vysvetlenie </w:t>
      </w:r>
      <w:r>
        <w:rPr>
          <w:rFonts w:ascii="Arial Narrow" w:hAnsi="Arial Narrow" w:cs="Arial"/>
          <w:sz w:val="22"/>
          <w:szCs w:val="22"/>
        </w:rPr>
        <w:t xml:space="preserve">výlučne </w:t>
      </w:r>
      <w:r w:rsidRPr="00C5606D">
        <w:rPr>
          <w:rFonts w:ascii="Arial Narrow" w:hAnsi="Arial Narrow" w:cs="Arial"/>
          <w:sz w:val="22"/>
          <w:szCs w:val="22"/>
        </w:rPr>
        <w:t>elektronicky</w:t>
      </w:r>
      <w:r>
        <w:rPr>
          <w:rFonts w:ascii="Arial Narrow" w:hAnsi="Arial Narrow" w:cs="Arial"/>
          <w:sz w:val="22"/>
          <w:szCs w:val="22"/>
        </w:rPr>
        <w:t xml:space="preserve"> prostredníctvom </w:t>
      </w:r>
      <w:r w:rsidRPr="003E497C">
        <w:rPr>
          <w:rFonts w:ascii="Arial Narrow" w:hAnsi="Arial Narrow" w:cs="Arial"/>
          <w:sz w:val="22"/>
          <w:szCs w:val="22"/>
        </w:rPr>
        <w:t>komunikačného rozhrania systému JOSEPHINE.</w:t>
      </w:r>
    </w:p>
    <w:p w14:paraId="444EBDAC" w14:textId="77777777" w:rsidR="00123FDD" w:rsidRPr="00C5606D" w:rsidRDefault="00123FDD"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C5606D">
        <w:rPr>
          <w:rFonts w:ascii="Arial Narrow" w:hAnsi="Arial Narrow" w:cs="Arial"/>
          <w:sz w:val="22"/>
          <w:szCs w:val="22"/>
        </w:rPr>
        <w:t>Vysvetľovanie a doplnenie súťažných podkladov alebo informácií potrebných na vypracovanie ponuky a na preukázanie splnenia podmienok účasti sa uskutočňuje prostredníctvom systému JOSEPHINE.</w:t>
      </w:r>
    </w:p>
    <w:p w14:paraId="1BCF3E29" w14:textId="77777777" w:rsidR="00123FDD" w:rsidRDefault="00123FDD"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1F5B9E">
        <w:rPr>
          <w:rFonts w:ascii="Arial Narrow" w:hAnsi="Arial Narrow" w:cs="Arial"/>
          <w:sz w:val="22"/>
          <w:szCs w:val="22"/>
        </w:rPr>
        <w:t xml:space="preserve">Vysvetlenie </w:t>
      </w:r>
      <w:r>
        <w:rPr>
          <w:rFonts w:ascii="Arial Narrow" w:hAnsi="Arial Narrow" w:cs="Arial"/>
          <w:sz w:val="22"/>
          <w:szCs w:val="22"/>
        </w:rPr>
        <w:t xml:space="preserve">a doplnenie </w:t>
      </w:r>
      <w:r w:rsidRPr="001F5B9E">
        <w:rPr>
          <w:rFonts w:ascii="Arial Narrow" w:hAnsi="Arial Narrow" w:cs="Arial"/>
          <w:sz w:val="22"/>
          <w:szCs w:val="22"/>
        </w:rPr>
        <w:t xml:space="preserve">informácií uvedených v oznámení o vyhlásení verejného obstarávania, v súťažných podkladoch alebo v inej sprievodnej dokumentácii verejný obstarávateľ preukázateľne bezodkladne poskytne všetkým záujemcom, ktorí sú mu známi, </w:t>
      </w:r>
      <w:r w:rsidRPr="004075F3">
        <w:rPr>
          <w:rFonts w:ascii="Arial Narrow" w:hAnsi="Arial Narrow" w:cs="Arial"/>
          <w:sz w:val="22"/>
          <w:szCs w:val="22"/>
        </w:rPr>
        <w:t>najneskôr však šesť (6) dní pred uplynutím lehoty na predkladanie ponúk,</w:t>
      </w:r>
      <w:r w:rsidRPr="001F5B9E">
        <w:rPr>
          <w:rFonts w:ascii="Arial Narrow" w:hAnsi="Arial Narrow" w:cs="Arial"/>
          <w:sz w:val="22"/>
          <w:szCs w:val="22"/>
        </w:rPr>
        <w:t xml:space="preserve"> za predpokladu, že </w:t>
      </w:r>
      <w:r w:rsidRPr="004075F3">
        <w:rPr>
          <w:rFonts w:ascii="Arial Narrow" w:hAnsi="Arial Narrow" w:cs="Arial"/>
          <w:sz w:val="22"/>
          <w:szCs w:val="22"/>
        </w:rPr>
        <w:t>záujemca/uchádzač požiada</w:t>
      </w:r>
      <w:r w:rsidRPr="001F5B9E">
        <w:rPr>
          <w:rFonts w:ascii="Arial Narrow" w:hAnsi="Arial Narrow" w:cs="Arial"/>
          <w:sz w:val="22"/>
          <w:szCs w:val="22"/>
        </w:rPr>
        <w:t xml:space="preserve"> o vysvetlenie prostredníctvom systému JOSEPHINE </w:t>
      </w:r>
      <w:r w:rsidRPr="004075F3">
        <w:rPr>
          <w:rFonts w:ascii="Arial Narrow" w:hAnsi="Arial Narrow" w:cs="Arial"/>
          <w:sz w:val="22"/>
          <w:szCs w:val="22"/>
        </w:rPr>
        <w:t>dostatočne vopred</w:t>
      </w:r>
      <w:r w:rsidRPr="001F5B9E">
        <w:rPr>
          <w:rFonts w:ascii="Arial Narrow" w:hAnsi="Arial Narrow" w:cs="Arial"/>
          <w:sz w:val="22"/>
          <w:szCs w:val="22"/>
        </w:rPr>
        <w:t>.</w:t>
      </w:r>
    </w:p>
    <w:p w14:paraId="21E77CAA" w14:textId="77777777" w:rsidR="003876C9" w:rsidRPr="003E497C" w:rsidRDefault="003876C9" w:rsidP="003876C9">
      <w:pPr>
        <w:tabs>
          <w:tab w:val="clear" w:pos="2160"/>
          <w:tab w:val="clear" w:pos="2880"/>
          <w:tab w:val="clear" w:pos="4500"/>
        </w:tabs>
        <w:spacing w:before="120" w:after="120"/>
        <w:ind w:left="567"/>
        <w:jc w:val="both"/>
        <w:rPr>
          <w:rFonts w:ascii="Arial Narrow" w:hAnsi="Arial Narrow" w:cs="Arial"/>
          <w:sz w:val="18"/>
          <w:szCs w:val="18"/>
        </w:rPr>
      </w:pPr>
    </w:p>
    <w:p w14:paraId="48A654BB" w14:textId="37118A56" w:rsidR="003876C9" w:rsidRPr="00C21F94" w:rsidRDefault="003876C9" w:rsidP="003876C9">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C21F94">
        <w:rPr>
          <w:rFonts w:ascii="Arial Narrow" w:hAnsi="Arial Narrow" w:cs="Arial"/>
          <w:b/>
          <w:bCs/>
          <w:smallCaps/>
          <w:sz w:val="22"/>
          <w:szCs w:val="22"/>
        </w:rPr>
        <w:t>obhliadka</w:t>
      </w:r>
      <w:r w:rsidR="00CA4F6D" w:rsidRPr="00C21F94">
        <w:rPr>
          <w:rFonts w:ascii="Arial Narrow" w:hAnsi="Arial Narrow" w:cs="Arial"/>
          <w:b/>
          <w:bCs/>
          <w:smallCaps/>
          <w:sz w:val="22"/>
          <w:szCs w:val="22"/>
        </w:rPr>
        <w:t xml:space="preserve"> miesta dodania/poskytnutia</w:t>
      </w:r>
      <w:r w:rsidRPr="00C21F94">
        <w:rPr>
          <w:rFonts w:ascii="Arial Narrow" w:hAnsi="Arial Narrow" w:cs="Arial"/>
          <w:b/>
          <w:bCs/>
          <w:smallCaps/>
          <w:sz w:val="22"/>
          <w:szCs w:val="22"/>
        </w:rPr>
        <w:t xml:space="preserve"> predmetu zákazky</w:t>
      </w:r>
    </w:p>
    <w:p w14:paraId="300D7502" w14:textId="30685875" w:rsidR="003876C9" w:rsidRDefault="008E0A9C"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EC2537">
        <w:rPr>
          <w:rFonts w:ascii="Arial Narrow" w:hAnsi="Arial Narrow" w:cs="Arial"/>
          <w:sz w:val="22"/>
        </w:rPr>
        <w:t xml:space="preserve">Obhliadka miesta </w:t>
      </w:r>
      <w:r>
        <w:rPr>
          <w:rFonts w:ascii="Arial Narrow" w:hAnsi="Arial Narrow" w:cs="Arial"/>
          <w:sz w:val="22"/>
        </w:rPr>
        <w:t xml:space="preserve">dodania/poskytnutia </w:t>
      </w:r>
      <w:r w:rsidRPr="00EC2537">
        <w:rPr>
          <w:rFonts w:ascii="Arial Narrow" w:hAnsi="Arial Narrow" w:cs="Arial"/>
          <w:sz w:val="22"/>
        </w:rPr>
        <w:t xml:space="preserve">predmetu zákazky </w:t>
      </w:r>
      <w:r>
        <w:rPr>
          <w:rFonts w:ascii="Arial Narrow" w:hAnsi="Arial Narrow" w:cs="Arial"/>
          <w:sz w:val="22"/>
        </w:rPr>
        <w:t>sa neuskutoční</w:t>
      </w:r>
      <w:r w:rsidR="003876C9" w:rsidRPr="00CA2F6C">
        <w:rPr>
          <w:rFonts w:ascii="Arial Narrow" w:hAnsi="Arial Narrow" w:cs="Arial"/>
          <w:sz w:val="22"/>
          <w:szCs w:val="22"/>
        </w:rPr>
        <w:t>.</w:t>
      </w:r>
    </w:p>
    <w:p w14:paraId="1CC1B929" w14:textId="77777777" w:rsidR="006B56A2" w:rsidRDefault="006B56A2" w:rsidP="007C08F2">
      <w:pPr>
        <w:pStyle w:val="Zarkazkladnhotextu2"/>
        <w:spacing w:after="120"/>
        <w:ind w:left="567" w:hanging="567"/>
        <w:rPr>
          <w:rFonts w:ascii="Arial Narrow" w:hAnsi="Arial Narrow" w:cs="Arial"/>
          <w:sz w:val="22"/>
          <w:szCs w:val="22"/>
        </w:rPr>
      </w:pPr>
    </w:p>
    <w:p w14:paraId="29AA8F63" w14:textId="0FA42244" w:rsidR="00EC7ADB" w:rsidRDefault="00EC7ADB">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 xml:space="preserve">Časť </w:t>
      </w:r>
      <w:r w:rsidR="00154050">
        <w:rPr>
          <w:rFonts w:ascii="Arial Narrow" w:hAnsi="Arial Narrow" w:cs="Arial"/>
          <w:sz w:val="22"/>
          <w:szCs w:val="22"/>
        </w:rPr>
        <w:t>IV</w:t>
      </w:r>
      <w:r>
        <w:rPr>
          <w:rFonts w:ascii="Arial Narrow" w:hAnsi="Arial Narrow" w:cs="Arial"/>
          <w:sz w:val="22"/>
          <w:szCs w:val="22"/>
        </w:rPr>
        <w:t>.</w:t>
      </w:r>
    </w:p>
    <w:p w14:paraId="0F4B7FBE" w14:textId="05FA82DF" w:rsidR="00EC7ADB" w:rsidRPr="004D757A" w:rsidRDefault="00322BBB">
      <w:pPr>
        <w:tabs>
          <w:tab w:val="clear" w:pos="2160"/>
          <w:tab w:val="clear" w:pos="2880"/>
          <w:tab w:val="clear" w:pos="4500"/>
        </w:tabs>
        <w:spacing w:before="120" w:after="120"/>
        <w:jc w:val="center"/>
        <w:rPr>
          <w:rFonts w:ascii="Arial Narrow" w:hAnsi="Arial Narrow"/>
          <w:b/>
          <w:sz w:val="24"/>
          <w:szCs w:val="24"/>
        </w:rPr>
      </w:pPr>
      <w:r w:rsidRPr="004D757A">
        <w:rPr>
          <w:rFonts w:ascii="Arial Narrow" w:hAnsi="Arial Narrow"/>
          <w:b/>
          <w:sz w:val="24"/>
          <w:szCs w:val="24"/>
        </w:rPr>
        <w:t>POKYNY NA VYPRACOVANIE PONUKY</w:t>
      </w:r>
    </w:p>
    <w:p w14:paraId="46D5DB02" w14:textId="6F539C0D" w:rsidR="00297E8B" w:rsidRPr="004D757A" w:rsidRDefault="00EC7ADB" w:rsidP="006F19E5">
      <w:pPr>
        <w:pStyle w:val="Odsekzoznamu"/>
        <w:tabs>
          <w:tab w:val="clear" w:pos="2160"/>
          <w:tab w:val="clear" w:pos="2880"/>
          <w:tab w:val="clear" w:pos="4500"/>
        </w:tabs>
        <w:ind w:left="0"/>
        <w:jc w:val="center"/>
        <w:rPr>
          <w:rFonts w:ascii="Arial Narrow" w:hAnsi="Arial Narrow" w:cs="Arial"/>
          <w:b/>
          <w:bCs/>
          <w:sz w:val="24"/>
          <w:szCs w:val="24"/>
        </w:rPr>
      </w:pPr>
      <w:r w:rsidRPr="004D757A">
        <w:rPr>
          <w:rFonts w:ascii="Arial Narrow" w:hAnsi="Arial Narrow" w:cs="Arial"/>
          <w:b/>
          <w:bCs/>
          <w:sz w:val="24"/>
          <w:szCs w:val="24"/>
        </w:rPr>
        <w:t>Príprava ponuky</w:t>
      </w:r>
    </w:p>
    <w:p w14:paraId="1461E1CA" w14:textId="0084C4DA" w:rsidR="00CA6708" w:rsidRPr="004D757A" w:rsidRDefault="00CA6708" w:rsidP="005832AE">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4D757A">
        <w:rPr>
          <w:rFonts w:ascii="Arial Narrow" w:hAnsi="Arial Narrow" w:cs="Arial"/>
          <w:b/>
          <w:bCs/>
          <w:smallCaps/>
          <w:sz w:val="22"/>
          <w:szCs w:val="22"/>
        </w:rPr>
        <w:t>vyhotovenie ponuky</w:t>
      </w:r>
    </w:p>
    <w:p w14:paraId="0A1FBABC" w14:textId="78335E45" w:rsidR="00CA6708" w:rsidRPr="000A4264" w:rsidRDefault="00CA6708"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rPr>
      </w:pPr>
      <w:r w:rsidRPr="000A4264">
        <w:rPr>
          <w:rFonts w:ascii="Arial Narrow" w:hAnsi="Arial Narrow" w:cs="Arial"/>
          <w:sz w:val="22"/>
        </w:rPr>
        <w:t>Ponuka je vyhotovená elektronicky v zmysle § 49 ods. 1 písm. a) zákona a</w:t>
      </w:r>
      <w:r w:rsidR="00522C83" w:rsidRPr="000A4264">
        <w:rPr>
          <w:rFonts w:ascii="Arial Narrow" w:hAnsi="Arial Narrow" w:cs="Arial"/>
          <w:sz w:val="22"/>
        </w:rPr>
        <w:t xml:space="preserve"> vložená </w:t>
      </w:r>
      <w:r w:rsidRPr="000A4264">
        <w:rPr>
          <w:rFonts w:ascii="Arial Narrow" w:hAnsi="Arial Narrow" w:cs="Arial"/>
          <w:sz w:val="22"/>
        </w:rPr>
        <w:t xml:space="preserve">do systému JOSEPHINE umiestnenom na webovej adrese: </w:t>
      </w:r>
      <w:hyperlink r:id="rId15" w:history="1">
        <w:r w:rsidRPr="000A4264">
          <w:t>https://josephine.proebiz.com/</w:t>
        </w:r>
      </w:hyperlink>
      <w:r w:rsidRPr="000A4264">
        <w:rPr>
          <w:rFonts w:ascii="Arial Narrow" w:hAnsi="Arial Narrow" w:cs="Arial"/>
          <w:sz w:val="22"/>
        </w:rPr>
        <w:t xml:space="preserve">. </w:t>
      </w:r>
      <w:r w:rsidR="007B5FCF" w:rsidRPr="000A4264">
        <w:rPr>
          <w:rFonts w:ascii="Arial Narrow" w:hAnsi="Arial Narrow" w:cs="Arial"/>
          <w:sz w:val="22"/>
        </w:rPr>
        <w:br/>
      </w:r>
      <w:r w:rsidRPr="000A4264">
        <w:rPr>
          <w:rFonts w:ascii="Arial Narrow" w:hAnsi="Arial Narrow" w:cs="Arial"/>
          <w:sz w:val="22"/>
        </w:rPr>
        <w:t xml:space="preserve">Heslo súťaže: </w:t>
      </w:r>
      <w:r w:rsidR="00A17CF7" w:rsidRPr="000A4264">
        <w:rPr>
          <w:rFonts w:ascii="Arial Narrow" w:hAnsi="Arial Narrow" w:cs="Arial"/>
          <w:b/>
          <w:sz w:val="22"/>
        </w:rPr>
        <w:t>„</w:t>
      </w:r>
      <w:r w:rsidR="003F6BD9" w:rsidRPr="000A4264">
        <w:rPr>
          <w:rFonts w:ascii="Arial Narrow" w:hAnsi="Arial Narrow" w:cs="Arial"/>
          <w:b/>
          <w:sz w:val="22"/>
        </w:rPr>
        <w:t xml:space="preserve">Zabezpečenie </w:t>
      </w:r>
      <w:r w:rsidR="003C78F8" w:rsidRPr="000A4264">
        <w:rPr>
          <w:rFonts w:ascii="Arial Narrow" w:hAnsi="Arial Narrow" w:cs="Arial"/>
          <w:b/>
          <w:sz w:val="22"/>
        </w:rPr>
        <w:t xml:space="preserve">podpory informačného systému Centrálny konsolidačný systém </w:t>
      </w:r>
      <w:r w:rsidR="003C78F8" w:rsidRPr="000A4264">
        <w:rPr>
          <w:rFonts w:ascii="Arial Narrow" w:hAnsi="Arial Narrow" w:cs="Arial"/>
          <w:b/>
          <w:sz w:val="22"/>
        </w:rPr>
        <w:lastRenderedPageBreak/>
        <w:t>(CKS)</w:t>
      </w:r>
      <w:r w:rsidR="00A17CF7" w:rsidRPr="000A4264">
        <w:rPr>
          <w:rFonts w:ascii="Arial Narrow" w:hAnsi="Arial Narrow" w:cs="Arial"/>
          <w:b/>
          <w:sz w:val="22"/>
        </w:rPr>
        <w:t>“</w:t>
      </w:r>
      <w:r w:rsidRPr="000A4264">
        <w:rPr>
          <w:rFonts w:ascii="Arial Narrow" w:hAnsi="Arial Narrow" w:cs="Arial"/>
          <w:sz w:val="22"/>
        </w:rPr>
        <w:t xml:space="preserve"> </w:t>
      </w:r>
      <w:r w:rsidR="005273D1" w:rsidRPr="000A4264">
        <w:rPr>
          <w:rFonts w:ascii="Arial Narrow" w:hAnsi="Arial Narrow" w:cs="Arial"/>
          <w:sz w:val="22"/>
        </w:rPr>
        <w:t>Predloženie ponuky</w:t>
      </w:r>
      <w:r w:rsidR="00734512" w:rsidRPr="000A4264">
        <w:rPr>
          <w:rFonts w:ascii="Arial Narrow" w:hAnsi="Arial Narrow" w:cs="Arial"/>
          <w:sz w:val="22"/>
        </w:rPr>
        <w:t xml:space="preserve"> a registrácia/autentifikácia do systému JOSEPHINE je uvedená</w:t>
      </w:r>
      <w:r w:rsidRPr="000A4264">
        <w:rPr>
          <w:rFonts w:ascii="Arial Narrow" w:hAnsi="Arial Narrow" w:cs="Arial"/>
          <w:sz w:val="22"/>
        </w:rPr>
        <w:t xml:space="preserve"> v bode 1</w:t>
      </w:r>
      <w:r w:rsidR="00734512" w:rsidRPr="000A4264">
        <w:rPr>
          <w:rFonts w:ascii="Arial Narrow" w:hAnsi="Arial Narrow" w:cs="Arial"/>
          <w:sz w:val="22"/>
        </w:rPr>
        <w:t>7 a 18</w:t>
      </w:r>
      <w:r w:rsidRPr="000A4264">
        <w:rPr>
          <w:rFonts w:ascii="Arial Narrow" w:hAnsi="Arial Narrow" w:cs="Arial"/>
          <w:sz w:val="22"/>
        </w:rPr>
        <w:t xml:space="preserve"> týchto súťažných podkladov.</w:t>
      </w:r>
    </w:p>
    <w:p w14:paraId="591EF171" w14:textId="552B94C9" w:rsidR="006745DE" w:rsidRPr="004075F3" w:rsidRDefault="006745DE"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rPr>
      </w:pPr>
      <w:r w:rsidRPr="004075F3">
        <w:rPr>
          <w:rFonts w:ascii="Arial Narrow" w:hAnsi="Arial Narrow" w:cs="Arial"/>
          <w:sz w:val="22"/>
        </w:rPr>
        <w:t>Uchádzač môže v ponuke predložiť aj kópie dokladov vrátane kópií v elektronickej podobe.</w:t>
      </w:r>
      <w:r w:rsidR="00EA282E" w:rsidRPr="004075F3">
        <w:rPr>
          <w:rFonts w:ascii="Arial Narrow" w:hAnsi="Arial Narrow" w:cs="Arial"/>
          <w:sz w:val="22"/>
        </w:rPr>
        <w:t xml:space="preserve"> Odporúčaný formát naskenovaných dokladov alebo dokumentov je „PDF“. </w:t>
      </w:r>
      <w:r w:rsidR="00BF78DA" w:rsidRPr="004075F3">
        <w:rPr>
          <w:rFonts w:ascii="Arial Narrow" w:hAnsi="Arial Narrow" w:cs="Arial"/>
          <w:sz w:val="22"/>
        </w:rPr>
        <w:t>Verejný obstarávateľ alebo obstarávateľ môže kedykoľvek počas priebehu verejného obstarávania požiadať uchádzača o predloženie originálu príslušného dokumentu, úradne osvedčenej</w:t>
      </w:r>
      <w:r w:rsidR="00E80813" w:rsidRPr="004075F3">
        <w:rPr>
          <w:rFonts w:ascii="Arial Narrow" w:hAnsi="Arial Narrow" w:cs="Arial"/>
          <w:sz w:val="22"/>
        </w:rPr>
        <w:t xml:space="preserve"> </w:t>
      </w:r>
      <w:r w:rsidR="00BF78DA" w:rsidRPr="004075F3">
        <w:rPr>
          <w:rFonts w:ascii="Arial Narrow" w:hAnsi="Arial Narrow" w:cs="Arial"/>
          <w:sz w:val="22"/>
        </w:rPr>
        <w:t>kópie originálu príslušného dokumentu</w:t>
      </w:r>
      <w:r w:rsidR="00E80813" w:rsidRPr="004075F3">
        <w:rPr>
          <w:rFonts w:ascii="Arial Narrow" w:hAnsi="Arial Narrow" w:cs="Arial"/>
          <w:sz w:val="22"/>
        </w:rPr>
        <w:t>, alebo zaručenej konverzie</w:t>
      </w:r>
      <w:r w:rsidR="006459FC" w:rsidRPr="004075F3">
        <w:rPr>
          <w:rFonts w:ascii="Arial Narrow" w:hAnsi="Arial Narrow" w:cs="Arial"/>
          <w:sz w:val="22"/>
        </w:rPr>
        <w:t>,</w:t>
      </w:r>
      <w:r w:rsidR="00E80813" w:rsidRPr="004075F3">
        <w:rPr>
          <w:rFonts w:ascii="Arial Narrow" w:hAnsi="Arial Narrow" w:cs="Arial"/>
          <w:sz w:val="22"/>
        </w:rPr>
        <w:t xml:space="preserve"> ak má pochybnosti o pravosti predloženého dokumentu</w:t>
      </w:r>
      <w:r w:rsidR="006459FC" w:rsidRPr="004075F3">
        <w:rPr>
          <w:rFonts w:ascii="Arial Narrow" w:hAnsi="Arial Narrow" w:cs="Arial"/>
          <w:sz w:val="22"/>
        </w:rPr>
        <w:t>,</w:t>
      </w:r>
      <w:r w:rsidR="00E80813" w:rsidRPr="004075F3">
        <w:rPr>
          <w:rFonts w:ascii="Arial Narrow" w:hAnsi="Arial Narrow" w:cs="Arial"/>
          <w:sz w:val="22"/>
        </w:rPr>
        <w:t xml:space="preserve"> alebo ak je to potrebné na zabezpečenie riadneho priebehu verejného obstarávania.</w:t>
      </w:r>
    </w:p>
    <w:p w14:paraId="5ACD091C" w14:textId="4D0215DB" w:rsidR="00DE4F9E" w:rsidRPr="004075F3" w:rsidRDefault="00CA6708"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rPr>
      </w:pPr>
      <w:r w:rsidRPr="004075F3">
        <w:rPr>
          <w:rFonts w:ascii="Arial Narrow" w:hAnsi="Arial Narrow" w:cs="Arial"/>
          <w:sz w:val="22"/>
        </w:rPr>
        <w:t xml:space="preserve">V prípade, ak sú doklady, </w:t>
      </w:r>
      <w:r w:rsidR="006745DE" w:rsidRPr="004075F3">
        <w:rPr>
          <w:rFonts w:ascii="Arial Narrow" w:hAnsi="Arial Narrow" w:cs="Arial"/>
          <w:sz w:val="22"/>
        </w:rPr>
        <w:t xml:space="preserve">ktoré tvoria ponuku uchádzača </w:t>
      </w:r>
      <w:r w:rsidRPr="004075F3">
        <w:rPr>
          <w:rFonts w:ascii="Arial Narrow" w:hAnsi="Arial Narrow" w:cs="Arial"/>
          <w:sz w:val="22"/>
        </w:rPr>
        <w:t xml:space="preserve"> vydávané orgánom verejnej moci (alebo inou povinnou inštitúciou) priamo v digitálnej podobe, uchádzač môže vložiť do systému tento digitálny doklad (vrátane jeho úradného prekladu). Uchádzač je tiež oprávnený použiť doklady transformované zaručenou konverziou podľa zákona č. 305/2013 Z. z. o elektronickej podobe výkonu pôsobnosti orgánov verejnej moci a o zmene a doplnení niektorých zákonov (zákon o e-</w:t>
      </w:r>
      <w:proofErr w:type="spellStart"/>
      <w:r w:rsidRPr="004075F3">
        <w:rPr>
          <w:rFonts w:ascii="Arial Narrow" w:hAnsi="Arial Narrow" w:cs="Arial"/>
          <w:sz w:val="22"/>
        </w:rPr>
        <w:t>Governmente</w:t>
      </w:r>
      <w:proofErr w:type="spellEnd"/>
      <w:r w:rsidRPr="004075F3">
        <w:rPr>
          <w:rFonts w:ascii="Arial Narrow" w:hAnsi="Arial Narrow" w:cs="Arial"/>
          <w:sz w:val="22"/>
        </w:rPr>
        <w:t>) v platnom a účinnom znení.</w:t>
      </w:r>
    </w:p>
    <w:p w14:paraId="640D49B3" w14:textId="3B42055F" w:rsidR="008C2A57" w:rsidRDefault="008C2A57"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4075F3">
        <w:rPr>
          <w:rFonts w:ascii="Arial Narrow" w:hAnsi="Arial Narrow" w:cs="Arial"/>
          <w:sz w:val="22"/>
        </w:rPr>
        <w:t xml:space="preserve">Ak uchádzač zabezpečí viazanosť ponuky bankovou zárukou podľa bodu 14.4 písm. b) alebo  poistením záruky podľa bodu 14.4 písm. c) týchto súťažných podkladov, dôkaz môže predložiť v listinnej podobe.  V takom prípade doručí  originál tejto záručnej listiny v listinnej podobe osobne, prostredníctvom pošty alebo iného doručovateľa na adresu verejného obstarávateľa uvedenú v Časti I, bod 1 týchto súťažných podkladov v lehote na predkladanie ponúk podľa bodu 21.1 týchto súťažných podkladov. Uchádzač vloží originál bankovej záruky alebo poistenia záruky do samostatnej nepriehľadnej obálky, ktorá musí byť uzatvorená a označená heslom súťaže: </w:t>
      </w:r>
      <w:r w:rsidR="008A3CA3" w:rsidRPr="004075F3">
        <w:rPr>
          <w:rFonts w:ascii="Arial Narrow" w:hAnsi="Arial Narrow" w:cs="Arial"/>
          <w:sz w:val="22"/>
        </w:rPr>
        <w:t>„</w:t>
      </w:r>
      <w:r w:rsidR="003F6BD9" w:rsidRPr="004075F3">
        <w:rPr>
          <w:rFonts w:ascii="Arial Narrow" w:hAnsi="Arial Narrow" w:cs="Arial"/>
          <w:sz w:val="22"/>
        </w:rPr>
        <w:t>Zabezpečenie</w:t>
      </w:r>
      <w:r w:rsidR="003C78F8" w:rsidRPr="004075F3">
        <w:rPr>
          <w:rFonts w:ascii="Arial Narrow" w:hAnsi="Arial Narrow" w:cs="Arial"/>
          <w:sz w:val="22"/>
        </w:rPr>
        <w:t xml:space="preserve"> podpory informačného systému Centrálny konsolidačný systém (CKS)</w:t>
      </w:r>
      <w:r w:rsidR="008A3CA3" w:rsidRPr="004075F3">
        <w:rPr>
          <w:rFonts w:ascii="Arial Narrow" w:hAnsi="Arial Narrow" w:cs="Arial"/>
          <w:sz w:val="22"/>
        </w:rPr>
        <w:t xml:space="preserve"> </w:t>
      </w:r>
      <w:r w:rsidRPr="004075F3">
        <w:rPr>
          <w:rFonts w:ascii="Arial Narrow" w:hAnsi="Arial Narrow" w:cs="Arial"/>
          <w:sz w:val="22"/>
        </w:rPr>
        <w:t xml:space="preserve"> – banková záruka/poistenie záruky - NEOTVÁRAŤ“. V prípade, ak inštitúcia umožňuje vydanie a akceptáciu bankovej záruky alebo poistenia záruky aj v prípade dokumentu v elektronickom formáte vydaného pomocou zaručenej konverzie, tak verejný obstarávateľ akceptuje aj takto vydanú bankovú záruku alebo poistenie záruky</w:t>
      </w:r>
      <w:r w:rsidRPr="00A831EB">
        <w:rPr>
          <w:rFonts w:ascii="Arial Narrow" w:hAnsi="Arial Narrow"/>
          <w:b/>
          <w:color w:val="000000"/>
          <w:sz w:val="22"/>
          <w:szCs w:val="22"/>
        </w:rPr>
        <w:t>.</w:t>
      </w:r>
    </w:p>
    <w:p w14:paraId="7ED7F52C" w14:textId="7A6E4E32" w:rsidR="00CA6708" w:rsidRDefault="00CA6708" w:rsidP="00DE4F9E">
      <w:pPr>
        <w:pStyle w:val="Odsekzoznamu"/>
        <w:numPr>
          <w:ilvl w:val="1"/>
          <w:numId w:val="1"/>
        </w:numPr>
        <w:spacing w:after="120"/>
        <w:ind w:left="578" w:hanging="578"/>
        <w:jc w:val="both"/>
        <w:rPr>
          <w:rFonts w:ascii="Arial Narrow" w:hAnsi="Arial Narrow" w:cs="Arial"/>
          <w:sz w:val="22"/>
          <w:szCs w:val="22"/>
        </w:rPr>
      </w:pPr>
      <w:r w:rsidRPr="00DE4F9E">
        <w:rPr>
          <w:rFonts w:ascii="Arial Narrow" w:hAnsi="Arial Narrow" w:cs="Arial"/>
          <w:b/>
          <w:sz w:val="22"/>
          <w:szCs w:val="22"/>
        </w:rPr>
        <w:t>Ak ponuka obsahuje dôverné informácie</w:t>
      </w:r>
      <w:r w:rsidRPr="00DE4F9E">
        <w:rPr>
          <w:rFonts w:ascii="Arial Narrow" w:hAnsi="Arial Narrow" w:cs="Arial"/>
          <w:sz w:val="22"/>
          <w:szCs w:val="22"/>
        </w:rPr>
        <w:t xml:space="preserve"> v zmysle § 22 ods. 2 zákona, uchádzač ich v ponuke </w:t>
      </w:r>
      <w:r w:rsidRPr="00DE4F9E">
        <w:rPr>
          <w:rFonts w:ascii="Arial Narrow" w:hAnsi="Arial Narrow" w:cs="Arial"/>
          <w:b/>
          <w:sz w:val="22"/>
          <w:szCs w:val="22"/>
        </w:rPr>
        <w:t>viditeľne označí.</w:t>
      </w:r>
      <w:r w:rsidRPr="00DE4F9E">
        <w:rPr>
          <w:rFonts w:ascii="Arial Narrow" w:hAnsi="Arial Narrow" w:cs="Arial"/>
          <w:sz w:val="22"/>
          <w:szCs w:val="22"/>
        </w:rPr>
        <w:t xml:space="preserve"> Verejný obstarávateľ odporúča, aby ponuka uchádzača obsahovala uchádzačom vypracovaný zoznam všetkých informácií, ktoré sú dôverné s identifikáciou čísla strany, čísla odseku, bodu a textu obsahujúceho informácie, ktoré sú dôverné. Verejný obstarávateľ je podľa § 22 ods. 1 zákona povinný zachovávať mlčanlivosť o informáciách označených ako dôverné, ktoré im uchádzač alebo záujemca poskytol. Týmto nie sú dotknuté ustanovenia zákona, ukladajúce povinnosť verejného obstarávateľa oznamovať, či zasielať Úradu pre</w:t>
      </w:r>
      <w:r w:rsidR="00146EC5">
        <w:rPr>
          <w:rFonts w:ascii="Arial Narrow" w:hAnsi="Arial Narrow" w:cs="Arial"/>
          <w:sz w:val="22"/>
          <w:szCs w:val="22"/>
        </w:rPr>
        <w:t xml:space="preserve"> verejné obstarávanie (ďalej aj ako</w:t>
      </w:r>
      <w:r w:rsidRPr="00DE4F9E">
        <w:rPr>
          <w:rFonts w:ascii="Arial Narrow" w:hAnsi="Arial Narrow" w:cs="Arial"/>
          <w:sz w:val="22"/>
          <w:szCs w:val="22"/>
        </w:rPr>
        <w:t xml:space="preserve"> „úrad“) dokumenty a iné oznámenia, ako ani ustanovenia ukladajúce verejnému obstarávateľovi a úradu zverejňovať dokumenty a iné oznámenia podľa zákona a tiež povinnosť zverejňovania zmlúv podľa osobitného predpisu.</w:t>
      </w:r>
    </w:p>
    <w:p w14:paraId="42FCACAB" w14:textId="7278F4C2" w:rsidR="002D0084" w:rsidRPr="00DE4F9E" w:rsidRDefault="002D0084" w:rsidP="00DE4F9E">
      <w:pPr>
        <w:pStyle w:val="Odsekzoznamu"/>
        <w:numPr>
          <w:ilvl w:val="1"/>
          <w:numId w:val="1"/>
        </w:numPr>
        <w:spacing w:after="120"/>
        <w:ind w:left="578" w:hanging="578"/>
        <w:jc w:val="both"/>
        <w:rPr>
          <w:rFonts w:ascii="Arial Narrow" w:hAnsi="Arial Narrow" w:cs="Arial"/>
          <w:sz w:val="22"/>
          <w:szCs w:val="22"/>
        </w:rPr>
      </w:pPr>
      <w:r>
        <w:rPr>
          <w:rFonts w:ascii="Arial Narrow" w:hAnsi="Arial Narrow" w:cs="Arial"/>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3DE59331" w14:textId="77777777" w:rsidR="00693F60" w:rsidRDefault="00693F60">
      <w:pPr>
        <w:pStyle w:val="Zarkazkladnhotextu2"/>
        <w:tabs>
          <w:tab w:val="left" w:pos="540"/>
          <w:tab w:val="right" w:leader="dot" w:pos="10080"/>
        </w:tabs>
        <w:spacing w:before="120" w:after="120"/>
        <w:ind w:left="567" w:hanging="567"/>
        <w:rPr>
          <w:rFonts w:ascii="Arial Narrow" w:hAnsi="Arial Narrow" w:cs="Arial"/>
          <w:noProof w:val="0"/>
          <w:sz w:val="22"/>
          <w:szCs w:val="22"/>
        </w:rPr>
      </w:pPr>
    </w:p>
    <w:p w14:paraId="2B4CA288" w14:textId="28EE5D67" w:rsidR="00EC7ADB" w:rsidRDefault="00EC7ADB" w:rsidP="00DE4F9E">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jazyk ponuky</w:t>
      </w:r>
    </w:p>
    <w:p w14:paraId="36040C2E" w14:textId="74BABA97" w:rsidR="00EC7ADB" w:rsidRDefault="00EC7ADB" w:rsidP="004075F3">
      <w:pPr>
        <w:pStyle w:val="Odsekzoznamu"/>
        <w:numPr>
          <w:ilvl w:val="1"/>
          <w:numId w:val="1"/>
        </w:numPr>
        <w:spacing w:after="120"/>
        <w:ind w:left="578" w:hanging="578"/>
        <w:jc w:val="both"/>
        <w:rPr>
          <w:rFonts w:ascii="Arial Narrow" w:hAnsi="Arial Narrow" w:cs="Arial"/>
          <w:sz w:val="22"/>
          <w:szCs w:val="22"/>
        </w:rPr>
      </w:pPr>
      <w:r>
        <w:rPr>
          <w:rFonts w:ascii="Arial Narrow" w:hAnsi="Arial Narrow" w:cs="Arial"/>
          <w:sz w:val="22"/>
          <w:szCs w:val="22"/>
        </w:rPr>
        <w:t>Ponuka a ďalšie doklady a dokumenty vo verejnom obstarávaní sa predkladajú v</w:t>
      </w:r>
      <w:r w:rsidR="00C91CEC">
        <w:rPr>
          <w:rFonts w:ascii="Arial Narrow" w:hAnsi="Arial Narrow" w:cs="Arial"/>
          <w:sz w:val="22"/>
          <w:szCs w:val="22"/>
        </w:rPr>
        <w:t> štátnom (</w:t>
      </w:r>
      <w:r>
        <w:rPr>
          <w:rFonts w:ascii="Arial Narrow" w:hAnsi="Arial Narrow" w:cs="Arial"/>
          <w:sz w:val="22"/>
          <w:szCs w:val="22"/>
        </w:rPr>
        <w:t>slovenskom</w:t>
      </w:r>
      <w:r w:rsidR="00C91CEC">
        <w:rPr>
          <w:rFonts w:ascii="Arial Narrow" w:hAnsi="Arial Narrow" w:cs="Arial"/>
          <w:sz w:val="22"/>
          <w:szCs w:val="22"/>
        </w:rPr>
        <w:t>)</w:t>
      </w:r>
      <w:r>
        <w:rPr>
          <w:rFonts w:ascii="Arial Narrow" w:hAnsi="Arial Narrow" w:cs="Arial"/>
          <w:sz w:val="22"/>
          <w:szCs w:val="22"/>
        </w:rPr>
        <w:t xml:space="preserve"> jazyku</w:t>
      </w:r>
      <w:r w:rsidR="00C91CEC">
        <w:rPr>
          <w:rFonts w:ascii="Arial Narrow" w:hAnsi="Arial Narrow" w:cs="Arial"/>
          <w:sz w:val="22"/>
          <w:szCs w:val="22"/>
        </w:rPr>
        <w:t xml:space="preserve"> </w:t>
      </w:r>
      <w:r w:rsidR="00C91CEC" w:rsidRPr="00C91CEC">
        <w:rPr>
          <w:rFonts w:ascii="Arial Narrow" w:hAnsi="Arial Narrow" w:cs="Arial"/>
          <w:sz w:val="22"/>
          <w:szCs w:val="22"/>
        </w:rPr>
        <w:t>a môžu sa predkladať</w:t>
      </w:r>
      <w:r w:rsidR="00224DC5">
        <w:rPr>
          <w:rFonts w:ascii="Arial Narrow" w:hAnsi="Arial Narrow" w:cs="Arial"/>
          <w:sz w:val="22"/>
          <w:szCs w:val="22"/>
        </w:rPr>
        <w:t xml:space="preserve"> aj</w:t>
      </w:r>
      <w:r w:rsidR="00C91CEC" w:rsidRPr="00C91CEC">
        <w:rPr>
          <w:rFonts w:ascii="Arial Narrow" w:hAnsi="Arial Narrow" w:cs="Arial"/>
          <w:sz w:val="22"/>
          <w:szCs w:val="22"/>
        </w:rPr>
        <w:t xml:space="preserve"> v českom jazyku</w:t>
      </w:r>
      <w:r>
        <w:rPr>
          <w:rFonts w:ascii="Arial Narrow" w:hAnsi="Arial Narrow" w:cs="Arial"/>
          <w:sz w:val="22"/>
          <w:szCs w:val="22"/>
        </w:rPr>
        <w:t>.</w:t>
      </w:r>
    </w:p>
    <w:p w14:paraId="54541335" w14:textId="37AB6421" w:rsidR="00EC7ADB" w:rsidRPr="00C91CEC" w:rsidRDefault="00C91CEC" w:rsidP="004075F3">
      <w:pPr>
        <w:pStyle w:val="Odsekzoznamu"/>
        <w:numPr>
          <w:ilvl w:val="1"/>
          <w:numId w:val="1"/>
        </w:numPr>
        <w:spacing w:after="120"/>
        <w:ind w:left="578" w:hanging="578"/>
        <w:jc w:val="both"/>
        <w:rPr>
          <w:rFonts w:ascii="Arial Narrow" w:hAnsi="Arial Narrow" w:cs="Arial"/>
          <w:sz w:val="22"/>
          <w:szCs w:val="22"/>
        </w:rPr>
      </w:pPr>
      <w:r w:rsidRPr="00C91CEC">
        <w:rPr>
          <w:rFonts w:ascii="Arial Narrow" w:hAnsi="Arial Narrow" w:cs="Arial"/>
          <w:sz w:val="22"/>
          <w:szCs w:val="22"/>
        </w:rPr>
        <w:t>Ak je doklad alebo dokument vyhotovený v inom ako štátnom (slovenskom) jazyku alebo v českom jazyku,</w:t>
      </w:r>
      <w:r>
        <w:rPr>
          <w:rFonts w:ascii="Arial Narrow" w:hAnsi="Arial Narrow" w:cs="Arial"/>
          <w:sz w:val="22"/>
          <w:szCs w:val="22"/>
        </w:rPr>
        <w:t xml:space="preserve"> </w:t>
      </w:r>
      <w:r w:rsidRPr="00C91CEC">
        <w:rPr>
          <w:rFonts w:ascii="Arial Narrow" w:hAnsi="Arial Narrow" w:cs="Arial"/>
          <w:sz w:val="22"/>
          <w:szCs w:val="22"/>
        </w:rPr>
        <w:t>predkladá sa spolu s jeho úradným prekladom do štátneho (slovenského) jazyka; to neplatí pre ponuky, doklady a dokumenty vyhotovené v českom jazyku. Ak sa zistí rozdiel v ich obsahu, rozhodujúci je úradný preklad do štátneho (slovenského) jazyka.</w:t>
      </w:r>
      <w:r w:rsidRPr="00C91CEC">
        <w:rPr>
          <w:rFonts w:ascii="Arial Narrow" w:hAnsi="Arial Narrow"/>
          <w:sz w:val="22"/>
          <w:szCs w:val="22"/>
          <w:lang w:eastAsia="sk-SK"/>
        </w:rPr>
        <w:t xml:space="preserve"> </w:t>
      </w:r>
    </w:p>
    <w:p w14:paraId="4EE90ECB" w14:textId="77777777" w:rsidR="006B56A2" w:rsidRDefault="006B56A2" w:rsidP="00C76026">
      <w:pPr>
        <w:tabs>
          <w:tab w:val="clear" w:pos="2160"/>
          <w:tab w:val="clear" w:pos="2880"/>
          <w:tab w:val="clear" w:pos="4500"/>
        </w:tabs>
        <w:spacing w:before="120" w:after="120"/>
        <w:jc w:val="both"/>
        <w:rPr>
          <w:rFonts w:ascii="Arial Narrow" w:hAnsi="Arial Narrow" w:cs="Arial"/>
          <w:sz w:val="22"/>
          <w:szCs w:val="22"/>
        </w:rPr>
      </w:pPr>
    </w:p>
    <w:p w14:paraId="6B90347B" w14:textId="2354D807" w:rsidR="00EC7ADB" w:rsidRDefault="00EC7ADB" w:rsidP="00DE4F9E">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variantné riešenie</w:t>
      </w:r>
    </w:p>
    <w:p w14:paraId="163A44CD" w14:textId="5AE71C58" w:rsidR="00EC7ADB" w:rsidRDefault="00EF4916" w:rsidP="004075F3">
      <w:pPr>
        <w:pStyle w:val="Odsekzoznamu"/>
        <w:numPr>
          <w:ilvl w:val="1"/>
          <w:numId w:val="1"/>
        </w:numPr>
        <w:tabs>
          <w:tab w:val="clear" w:pos="2160"/>
          <w:tab w:val="clear" w:pos="2880"/>
          <w:tab w:val="clear" w:pos="4500"/>
        </w:tabs>
        <w:spacing w:after="120"/>
        <w:ind w:left="578" w:hanging="578"/>
        <w:jc w:val="both"/>
        <w:rPr>
          <w:rFonts w:ascii="Arial Narrow" w:hAnsi="Arial Narrow" w:cs="Arial"/>
          <w:sz w:val="22"/>
          <w:szCs w:val="22"/>
        </w:rPr>
      </w:pPr>
      <w:r>
        <w:rPr>
          <w:rFonts w:ascii="Arial Narrow" w:hAnsi="Arial Narrow" w:cs="Arial"/>
          <w:sz w:val="22"/>
          <w:szCs w:val="22"/>
        </w:rPr>
        <w:t>Záujemcom</w:t>
      </w:r>
      <w:r w:rsidR="00EC7ADB">
        <w:rPr>
          <w:rFonts w:ascii="Arial Narrow" w:hAnsi="Arial Narrow" w:cs="Arial"/>
          <w:sz w:val="22"/>
          <w:szCs w:val="22"/>
        </w:rPr>
        <w:t xml:space="preserve"> sa neumožňuje predložiť variantné riešenie vo vzťahu k požadovanému predmetu zákazky.</w:t>
      </w:r>
    </w:p>
    <w:p w14:paraId="546E3886" w14:textId="4082F03A" w:rsidR="00EC7ADB" w:rsidRPr="00DE4F9E" w:rsidRDefault="00EC7ADB" w:rsidP="00DE4F9E">
      <w:pPr>
        <w:pStyle w:val="Odsekzoznamu"/>
        <w:numPr>
          <w:ilvl w:val="1"/>
          <w:numId w:val="1"/>
        </w:numPr>
        <w:spacing w:after="120"/>
        <w:ind w:left="578" w:hanging="578"/>
        <w:jc w:val="both"/>
        <w:rPr>
          <w:rFonts w:ascii="Arial Narrow" w:hAnsi="Arial Narrow" w:cs="Arial"/>
          <w:sz w:val="22"/>
          <w:szCs w:val="22"/>
        </w:rPr>
      </w:pPr>
      <w:r w:rsidRPr="00DE4F9E">
        <w:rPr>
          <w:rFonts w:ascii="Arial Narrow" w:hAnsi="Arial Narrow" w:cs="Arial"/>
          <w:sz w:val="22"/>
          <w:szCs w:val="22"/>
        </w:rPr>
        <w:t>Ak súčasťou ponuky bude aj variantné riešenie, variantné riešenie nebude zaradené do vyhodnocovania a bude sa naň hľadieť, akoby nebolo predložené.</w:t>
      </w:r>
    </w:p>
    <w:p w14:paraId="237B5488" w14:textId="77777777" w:rsidR="004B30D6" w:rsidRDefault="004B30D6">
      <w:pPr>
        <w:tabs>
          <w:tab w:val="clear" w:pos="2160"/>
          <w:tab w:val="clear" w:pos="2880"/>
          <w:tab w:val="clear" w:pos="4500"/>
        </w:tabs>
        <w:spacing w:before="120" w:after="120"/>
        <w:ind w:left="567" w:hanging="567"/>
        <w:jc w:val="both"/>
        <w:rPr>
          <w:rFonts w:ascii="Arial Narrow" w:hAnsi="Arial Narrow" w:cs="Arial"/>
          <w:sz w:val="22"/>
          <w:szCs w:val="22"/>
        </w:rPr>
      </w:pPr>
    </w:p>
    <w:p w14:paraId="4D66B5CE" w14:textId="4C7B6572" w:rsidR="00EC7ADB" w:rsidRDefault="00EC7ADB" w:rsidP="00DE4F9E">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mena a ceny uvádzané v ponuke, mena finančného plnenia</w:t>
      </w:r>
    </w:p>
    <w:p w14:paraId="785975DA" w14:textId="610887CE" w:rsidR="00CA6708" w:rsidRPr="00922FF4" w:rsidRDefault="00EF4916" w:rsidP="004075F3">
      <w:pPr>
        <w:pStyle w:val="Odsekzoznamu"/>
        <w:numPr>
          <w:ilvl w:val="1"/>
          <w:numId w:val="1"/>
        </w:numPr>
        <w:tabs>
          <w:tab w:val="clear" w:pos="2160"/>
          <w:tab w:val="clear" w:pos="2880"/>
          <w:tab w:val="clear" w:pos="4500"/>
        </w:tabs>
        <w:spacing w:after="120"/>
        <w:ind w:left="578" w:hanging="578"/>
        <w:jc w:val="both"/>
        <w:rPr>
          <w:rFonts w:ascii="Arial Narrow" w:hAnsi="Arial Narrow" w:cs="Arial"/>
          <w:sz w:val="22"/>
          <w:szCs w:val="22"/>
        </w:rPr>
      </w:pPr>
      <w:r w:rsidRPr="000A4264">
        <w:rPr>
          <w:rFonts w:ascii="Arial Narrow" w:hAnsi="Arial Narrow" w:cs="Arial"/>
          <w:sz w:val="22"/>
          <w:szCs w:val="22"/>
        </w:rPr>
        <w:lastRenderedPageBreak/>
        <w:t>U</w:t>
      </w:r>
      <w:r w:rsidR="00CA6708" w:rsidRPr="000A4264">
        <w:rPr>
          <w:rFonts w:ascii="Arial Narrow" w:hAnsi="Arial Narrow" w:cs="Arial"/>
          <w:sz w:val="22"/>
          <w:szCs w:val="22"/>
        </w:rPr>
        <w:t>chádzačom navrhovaná cena za dodanie požadovaného predmetu zákazky, uvedená v ponuke uchádzača, bude vyjadrená v men</w:t>
      </w:r>
      <w:r w:rsidR="00A2655E" w:rsidRPr="000A4264">
        <w:rPr>
          <w:rFonts w:ascii="Arial Narrow" w:hAnsi="Arial Narrow" w:cs="Arial"/>
          <w:sz w:val="22"/>
          <w:szCs w:val="22"/>
        </w:rPr>
        <w:t>e EUR, v štruktúre podľa bodu 13</w:t>
      </w:r>
      <w:r w:rsidR="00CA6708" w:rsidRPr="000A4264">
        <w:rPr>
          <w:rFonts w:ascii="Arial Narrow" w:hAnsi="Arial Narrow" w:cs="Arial"/>
          <w:sz w:val="22"/>
          <w:szCs w:val="22"/>
        </w:rPr>
        <w:t>.7 týchto súťažných podkladov</w:t>
      </w:r>
      <w:r w:rsidR="00CA6708" w:rsidRPr="00922FF4">
        <w:rPr>
          <w:rFonts w:ascii="Arial Narrow" w:hAnsi="Arial Narrow" w:cs="Arial"/>
          <w:sz w:val="22"/>
          <w:szCs w:val="22"/>
        </w:rPr>
        <w:t>.</w:t>
      </w:r>
    </w:p>
    <w:p w14:paraId="1B0B1A1E" w14:textId="0FAF3401" w:rsidR="00CA6708" w:rsidRPr="00922FF4" w:rsidRDefault="00EF4916" w:rsidP="00096411">
      <w:pPr>
        <w:pStyle w:val="Odsekzoznamu"/>
        <w:numPr>
          <w:ilvl w:val="1"/>
          <w:numId w:val="1"/>
        </w:numPr>
        <w:spacing w:after="120"/>
        <w:ind w:left="578" w:hanging="578"/>
        <w:jc w:val="both"/>
        <w:rPr>
          <w:rFonts w:ascii="Arial Narrow" w:hAnsi="Arial Narrow" w:cs="Arial"/>
          <w:sz w:val="22"/>
          <w:szCs w:val="22"/>
        </w:rPr>
      </w:pPr>
      <w:r w:rsidRPr="00922FF4">
        <w:rPr>
          <w:rFonts w:ascii="Arial Narrow" w:hAnsi="Arial Narrow" w:cs="Arial"/>
          <w:sz w:val="22"/>
          <w:szCs w:val="22"/>
        </w:rPr>
        <w:t>Uchádzač stanoví cenu</w:t>
      </w:r>
      <w:r w:rsidR="00CA6708" w:rsidRPr="00922FF4">
        <w:rPr>
          <w:rFonts w:ascii="Arial Narrow" w:hAnsi="Arial Narrow" w:cs="Arial"/>
          <w:sz w:val="22"/>
          <w:szCs w:val="22"/>
        </w:rPr>
        <w:t xml:space="preserve"> za obstarávaný predmet zákazky na základe vlastných výpočtov, činností, výdavkov a príjmov podľa platných právnych predpisov. Uchádzač je pred predložením svojej ponuky povinný vziať do úvahy všetko, čo je nevyhnutné na úplné a riadne plnenie </w:t>
      </w:r>
      <w:r w:rsidR="00E311F3">
        <w:rPr>
          <w:rFonts w:ascii="Arial Narrow" w:hAnsi="Arial Narrow" w:cs="Arial"/>
          <w:sz w:val="22"/>
          <w:szCs w:val="22"/>
        </w:rPr>
        <w:t>Servisnej zmluvy</w:t>
      </w:r>
      <w:r w:rsidR="00CA6708" w:rsidRPr="00922FF4">
        <w:rPr>
          <w:rFonts w:ascii="Arial Narrow" w:hAnsi="Arial Narrow" w:cs="Arial"/>
          <w:sz w:val="22"/>
          <w:szCs w:val="22"/>
        </w:rPr>
        <w:t>, pričom do svoj</w:t>
      </w:r>
      <w:r w:rsidR="0078599D" w:rsidRPr="00922FF4">
        <w:rPr>
          <w:rFonts w:ascii="Arial Narrow" w:hAnsi="Arial Narrow" w:cs="Arial"/>
          <w:sz w:val="22"/>
          <w:szCs w:val="22"/>
        </w:rPr>
        <w:t>ej</w:t>
      </w:r>
      <w:r w:rsidR="00717CCC" w:rsidRPr="00922FF4">
        <w:rPr>
          <w:rFonts w:ascii="Arial Narrow" w:hAnsi="Arial Narrow" w:cs="Arial"/>
          <w:sz w:val="22"/>
          <w:szCs w:val="22"/>
        </w:rPr>
        <w:t xml:space="preserve"> ceny</w:t>
      </w:r>
      <w:r w:rsidR="00CA6708" w:rsidRPr="00922FF4">
        <w:rPr>
          <w:rFonts w:ascii="Arial Narrow" w:hAnsi="Arial Narrow" w:cs="Arial"/>
          <w:sz w:val="22"/>
          <w:szCs w:val="22"/>
        </w:rPr>
        <w:t xml:space="preserve"> zahrnie všetky náklady spojené s plnením predmetu zákazky</w:t>
      </w:r>
      <w:r w:rsidR="00E179B6" w:rsidRPr="00922FF4">
        <w:rPr>
          <w:rFonts w:ascii="Arial Narrow" w:hAnsi="Arial Narrow" w:cs="Arial"/>
          <w:sz w:val="22"/>
          <w:szCs w:val="22"/>
        </w:rPr>
        <w:t xml:space="preserve"> ako aj ostatných súvisiacich služieb</w:t>
      </w:r>
      <w:r w:rsidR="00CA6708" w:rsidRPr="00922FF4">
        <w:rPr>
          <w:rFonts w:ascii="Arial Narrow" w:hAnsi="Arial Narrow" w:cs="Arial"/>
          <w:sz w:val="22"/>
          <w:szCs w:val="22"/>
        </w:rPr>
        <w:t>.</w:t>
      </w:r>
    </w:p>
    <w:p w14:paraId="1E6A3FCE" w14:textId="77777777" w:rsidR="00096411" w:rsidRPr="00922FF4" w:rsidRDefault="00CA6708" w:rsidP="00096411">
      <w:pPr>
        <w:pStyle w:val="Odsekzoznamu"/>
        <w:numPr>
          <w:ilvl w:val="1"/>
          <w:numId w:val="1"/>
        </w:numPr>
        <w:spacing w:after="120"/>
        <w:ind w:left="578" w:hanging="578"/>
        <w:jc w:val="both"/>
        <w:rPr>
          <w:rFonts w:ascii="Arial Narrow" w:hAnsi="Arial Narrow" w:cs="Arial"/>
          <w:sz w:val="22"/>
          <w:szCs w:val="22"/>
        </w:rPr>
      </w:pPr>
      <w:r w:rsidRPr="00922FF4">
        <w:rPr>
          <w:rFonts w:ascii="Arial Narrow" w:hAnsi="Arial Narrow" w:cs="Arial"/>
          <w:sz w:val="22"/>
          <w:szCs w:val="22"/>
        </w:rPr>
        <w:t>Cena za obstarávaný predmet zákazky alebo službu súvisiacu s dodaním predmetu zákazky musí byť stanovená podľa zákona NR SR č. 18/1996 Z. z. o cenách v znení neskorších predpisov, vyhlášky MF SR  č. 87/1996 Z. z., ktorou sa vykonáva zákon Národnej rady Slovenskej republiky č. 18/1996 Z. z. o cenách.</w:t>
      </w:r>
    </w:p>
    <w:p w14:paraId="58820E6E" w14:textId="2641F5AD" w:rsidR="00096411" w:rsidRPr="00922FF4" w:rsidRDefault="00CA6708" w:rsidP="00096411">
      <w:pPr>
        <w:pStyle w:val="Odsekzoznamu"/>
        <w:numPr>
          <w:ilvl w:val="1"/>
          <w:numId w:val="1"/>
        </w:numPr>
        <w:spacing w:after="120"/>
        <w:ind w:left="578" w:hanging="578"/>
        <w:jc w:val="both"/>
        <w:rPr>
          <w:rFonts w:ascii="Arial Narrow" w:hAnsi="Arial Narrow" w:cs="Arial"/>
          <w:sz w:val="22"/>
          <w:szCs w:val="22"/>
        </w:rPr>
      </w:pPr>
      <w:r w:rsidRPr="00922FF4">
        <w:rPr>
          <w:rFonts w:ascii="Arial Narrow" w:hAnsi="Arial Narrow" w:cs="Arial"/>
          <w:sz w:val="22"/>
          <w:szCs w:val="22"/>
        </w:rPr>
        <w:t>Navrhované ceny, uvedené v návrhu na plnenie kritérií</w:t>
      </w:r>
      <w:r w:rsidRPr="00922FF4">
        <w:rPr>
          <w:rFonts w:ascii="Arial Narrow" w:hAnsi="Arial Narrow" w:cs="Arial"/>
          <w:color w:val="FF0000"/>
          <w:sz w:val="22"/>
          <w:szCs w:val="22"/>
        </w:rPr>
        <w:t xml:space="preserve"> </w:t>
      </w:r>
      <w:r w:rsidRPr="00922FF4">
        <w:rPr>
          <w:rFonts w:ascii="Arial Narrow" w:hAnsi="Arial Narrow" w:cs="Arial"/>
          <w:sz w:val="22"/>
          <w:szCs w:val="22"/>
        </w:rPr>
        <w:t>(</w:t>
      </w:r>
      <w:r w:rsidR="00CA4A04" w:rsidRPr="00922FF4">
        <w:rPr>
          <w:rFonts w:ascii="Arial Narrow" w:hAnsi="Arial Narrow" w:cs="Arial"/>
          <w:sz w:val="22"/>
          <w:szCs w:val="22"/>
        </w:rPr>
        <w:t>P</w:t>
      </w:r>
      <w:r w:rsidRPr="00922FF4">
        <w:rPr>
          <w:rFonts w:ascii="Arial Narrow" w:hAnsi="Arial Narrow" w:cs="Arial"/>
          <w:sz w:val="22"/>
          <w:szCs w:val="22"/>
        </w:rPr>
        <w:t>ríloha č. 4</w:t>
      </w:r>
      <w:r w:rsidR="00634B03" w:rsidRPr="00922FF4">
        <w:rPr>
          <w:rFonts w:ascii="Arial Narrow" w:hAnsi="Arial Narrow" w:cs="Arial"/>
          <w:sz w:val="22"/>
          <w:szCs w:val="22"/>
        </w:rPr>
        <w:t xml:space="preserve"> týchto súťažných podkladov</w:t>
      </w:r>
      <w:r w:rsidRPr="00922FF4">
        <w:rPr>
          <w:rFonts w:ascii="Arial Narrow" w:hAnsi="Arial Narrow" w:cs="Arial"/>
          <w:sz w:val="22"/>
          <w:szCs w:val="22"/>
        </w:rPr>
        <w:t xml:space="preserve">), je potrebné určiť </w:t>
      </w:r>
      <w:r w:rsidR="00A01044" w:rsidRPr="00922FF4">
        <w:rPr>
          <w:rFonts w:ascii="Arial Narrow" w:hAnsi="Arial Narrow" w:cs="Arial"/>
          <w:sz w:val="22"/>
          <w:szCs w:val="22"/>
          <w:u w:val="single"/>
        </w:rPr>
        <w:t xml:space="preserve">s presnosťou </w:t>
      </w:r>
      <w:r w:rsidRPr="00922FF4">
        <w:rPr>
          <w:rFonts w:ascii="Arial Narrow" w:hAnsi="Arial Narrow" w:cs="Arial"/>
          <w:sz w:val="22"/>
          <w:szCs w:val="22"/>
          <w:u w:val="single"/>
        </w:rPr>
        <w:t>na dve desatinné miesta</w:t>
      </w:r>
      <w:r w:rsidRPr="00922FF4">
        <w:rPr>
          <w:rFonts w:ascii="Arial Narrow" w:hAnsi="Arial Narrow" w:cs="Arial"/>
          <w:sz w:val="22"/>
          <w:szCs w:val="22"/>
        </w:rPr>
        <w:t xml:space="preserve"> v štruktúre podľa bodu 1</w:t>
      </w:r>
      <w:r w:rsidR="004B71D1" w:rsidRPr="00922FF4">
        <w:rPr>
          <w:rFonts w:ascii="Arial Narrow" w:hAnsi="Arial Narrow" w:cs="Arial"/>
          <w:sz w:val="22"/>
          <w:szCs w:val="22"/>
        </w:rPr>
        <w:t>3</w:t>
      </w:r>
      <w:r w:rsidRPr="00922FF4">
        <w:rPr>
          <w:rFonts w:ascii="Arial Narrow" w:hAnsi="Arial Narrow" w:cs="Arial"/>
          <w:sz w:val="22"/>
          <w:szCs w:val="22"/>
        </w:rPr>
        <w:t xml:space="preserve">.7 týchto súťažných </w:t>
      </w:r>
      <w:r w:rsidR="00502C4B" w:rsidRPr="00922FF4">
        <w:rPr>
          <w:rFonts w:ascii="Arial Narrow" w:hAnsi="Arial Narrow" w:cs="Arial"/>
          <w:sz w:val="22"/>
          <w:szCs w:val="22"/>
        </w:rPr>
        <w:t>podkladov</w:t>
      </w:r>
      <w:r w:rsidRPr="00922FF4">
        <w:rPr>
          <w:rFonts w:ascii="Arial Narrow" w:hAnsi="Arial Narrow" w:cs="Arial"/>
          <w:sz w:val="22"/>
          <w:szCs w:val="22"/>
        </w:rPr>
        <w:t>.</w:t>
      </w:r>
    </w:p>
    <w:p w14:paraId="2B950471" w14:textId="745253D7" w:rsidR="006B0DE8" w:rsidRPr="00BD432C" w:rsidRDefault="00634B03" w:rsidP="00096411">
      <w:pPr>
        <w:pStyle w:val="Odsekzoznamu"/>
        <w:numPr>
          <w:ilvl w:val="1"/>
          <w:numId w:val="1"/>
        </w:numPr>
        <w:spacing w:after="120"/>
        <w:ind w:left="578" w:hanging="578"/>
        <w:jc w:val="both"/>
        <w:rPr>
          <w:rFonts w:ascii="Arial Narrow" w:hAnsi="Arial Narrow" w:cs="Arial"/>
          <w:sz w:val="22"/>
          <w:szCs w:val="22"/>
        </w:rPr>
      </w:pPr>
      <w:r w:rsidRPr="00BD432C">
        <w:rPr>
          <w:rFonts w:ascii="Arial Narrow" w:hAnsi="Arial Narrow" w:cs="Arial"/>
          <w:sz w:val="22"/>
          <w:szCs w:val="22"/>
        </w:rPr>
        <w:t>Navrhovaná</w:t>
      </w:r>
      <w:r w:rsidR="00FA6553" w:rsidRPr="00BD432C">
        <w:rPr>
          <w:rFonts w:ascii="Arial Narrow" w:hAnsi="Arial Narrow" w:cs="Arial"/>
          <w:sz w:val="22"/>
          <w:szCs w:val="22"/>
        </w:rPr>
        <w:t xml:space="preserve"> celková</w:t>
      </w:r>
      <w:r w:rsidRPr="00BD432C">
        <w:rPr>
          <w:rFonts w:ascii="Arial Narrow" w:hAnsi="Arial Narrow" w:cs="Arial"/>
          <w:sz w:val="22"/>
          <w:szCs w:val="22"/>
        </w:rPr>
        <w:t xml:space="preserve"> </w:t>
      </w:r>
      <w:r w:rsidR="00CA6708" w:rsidRPr="00BD432C">
        <w:rPr>
          <w:rFonts w:ascii="Arial Narrow" w:hAnsi="Arial Narrow" w:cs="Arial"/>
          <w:sz w:val="22"/>
          <w:szCs w:val="22"/>
        </w:rPr>
        <w:t xml:space="preserve">cena za </w:t>
      </w:r>
      <w:r w:rsidR="000A4264" w:rsidRPr="00BD432C">
        <w:rPr>
          <w:rFonts w:ascii="Arial Narrow" w:hAnsi="Arial Narrow" w:cs="Arial"/>
          <w:sz w:val="22"/>
          <w:szCs w:val="22"/>
        </w:rPr>
        <w:t xml:space="preserve">celý </w:t>
      </w:r>
      <w:r w:rsidR="00CA6708" w:rsidRPr="00BD432C">
        <w:rPr>
          <w:rFonts w:ascii="Arial Narrow" w:hAnsi="Arial Narrow" w:cs="Arial"/>
          <w:sz w:val="22"/>
          <w:szCs w:val="22"/>
        </w:rPr>
        <w:t xml:space="preserve">predmetu zákazky vyjadrená v súlade s týmito súťažnými podkladmi musí </w:t>
      </w:r>
      <w:r w:rsidRPr="00BD432C">
        <w:rPr>
          <w:rFonts w:ascii="Arial Narrow" w:hAnsi="Arial Narrow" w:cs="Arial"/>
          <w:sz w:val="22"/>
          <w:szCs w:val="22"/>
        </w:rPr>
        <w:t>obsahovať cenu za c</w:t>
      </w:r>
      <w:r w:rsidR="002E7B15" w:rsidRPr="00BD432C">
        <w:rPr>
          <w:rFonts w:ascii="Arial Narrow" w:hAnsi="Arial Narrow" w:cs="Arial"/>
          <w:sz w:val="22"/>
          <w:szCs w:val="22"/>
        </w:rPr>
        <w:t>elý požadovaný predmet zákazky.</w:t>
      </w:r>
      <w:r w:rsidRPr="00BD432C">
        <w:rPr>
          <w:rFonts w:ascii="Arial Narrow" w:hAnsi="Arial Narrow" w:cs="Arial"/>
          <w:sz w:val="22"/>
          <w:szCs w:val="22"/>
        </w:rPr>
        <w:t xml:space="preserve"> </w:t>
      </w:r>
      <w:r w:rsidR="006B0DE8" w:rsidRPr="00BD432C">
        <w:rPr>
          <w:rFonts w:ascii="Arial Narrow" w:hAnsi="Arial Narrow" w:cs="Arial"/>
          <w:sz w:val="22"/>
        </w:rPr>
        <w:t>Celková navrhovaná cena za celý predmet zákazky je daná súčtom všetkých medzisúčtov alebo súčinov jednotkovej ceny a predpokladaného množstva uvedených v Prílohe č. 4 týchto súťažných podkladov</w:t>
      </w:r>
    </w:p>
    <w:p w14:paraId="350FA224" w14:textId="08CF5BA5" w:rsidR="00CA6708" w:rsidRPr="00922FF4" w:rsidRDefault="00CA6708" w:rsidP="00096411">
      <w:pPr>
        <w:pStyle w:val="Odsekzoznamu"/>
        <w:numPr>
          <w:ilvl w:val="1"/>
          <w:numId w:val="1"/>
        </w:numPr>
        <w:spacing w:after="120"/>
        <w:ind w:left="578" w:hanging="578"/>
        <w:jc w:val="both"/>
        <w:rPr>
          <w:rFonts w:ascii="Arial Narrow" w:hAnsi="Arial Narrow" w:cs="Arial"/>
          <w:sz w:val="22"/>
          <w:szCs w:val="22"/>
        </w:rPr>
      </w:pPr>
      <w:r w:rsidRPr="00922FF4">
        <w:rPr>
          <w:rFonts w:ascii="Arial Narrow" w:hAnsi="Arial Narrow" w:cs="Arial"/>
          <w:sz w:val="22"/>
          <w:szCs w:val="22"/>
        </w:rPr>
        <w:t>Pri určovaní</w:t>
      </w:r>
      <w:r w:rsidR="002E7B15" w:rsidRPr="00922FF4">
        <w:rPr>
          <w:rFonts w:ascii="Arial Narrow" w:hAnsi="Arial Narrow" w:cs="Arial"/>
          <w:sz w:val="22"/>
          <w:szCs w:val="22"/>
        </w:rPr>
        <w:t xml:space="preserve"> </w:t>
      </w:r>
      <w:r w:rsidR="005A791B" w:rsidRPr="00922FF4">
        <w:rPr>
          <w:rFonts w:ascii="Arial Narrow" w:hAnsi="Arial Narrow" w:cs="Arial"/>
          <w:sz w:val="22"/>
          <w:szCs w:val="22"/>
        </w:rPr>
        <w:t xml:space="preserve">cien jednotlivých položiek </w:t>
      </w:r>
      <w:r w:rsidRPr="00922FF4">
        <w:rPr>
          <w:rFonts w:ascii="Arial Narrow" w:hAnsi="Arial Narrow" w:cs="Arial"/>
          <w:sz w:val="22"/>
          <w:szCs w:val="22"/>
        </w:rPr>
        <w:t xml:space="preserve">je potrebné vziať do úvahy opis predmetu zákazky uvedený v týchto súťažných podkladoch vrátane návrhu </w:t>
      </w:r>
      <w:r w:rsidR="006B0DE8" w:rsidRPr="00922FF4">
        <w:rPr>
          <w:rFonts w:ascii="Arial Narrow" w:hAnsi="Arial Narrow" w:cs="Arial"/>
          <w:sz w:val="22"/>
          <w:szCs w:val="22"/>
        </w:rPr>
        <w:t>Servisnej zmluvy</w:t>
      </w:r>
      <w:r w:rsidRPr="00922FF4">
        <w:rPr>
          <w:rFonts w:ascii="Arial Narrow" w:hAnsi="Arial Narrow" w:cs="Arial"/>
          <w:sz w:val="22"/>
          <w:szCs w:val="22"/>
        </w:rPr>
        <w:t>, pričom t</w:t>
      </w:r>
      <w:r w:rsidR="002E7B15" w:rsidRPr="00922FF4">
        <w:rPr>
          <w:rFonts w:ascii="Arial Narrow" w:hAnsi="Arial Narrow" w:cs="Arial"/>
          <w:sz w:val="22"/>
          <w:szCs w:val="22"/>
        </w:rPr>
        <w:t>áto</w:t>
      </w:r>
      <w:r w:rsidRPr="00922FF4">
        <w:rPr>
          <w:rFonts w:ascii="Arial Narrow" w:hAnsi="Arial Narrow" w:cs="Arial"/>
          <w:sz w:val="22"/>
          <w:szCs w:val="22"/>
        </w:rPr>
        <w:t xml:space="preserve"> nesm</w:t>
      </w:r>
      <w:r w:rsidR="002E7B15" w:rsidRPr="00922FF4">
        <w:rPr>
          <w:rFonts w:ascii="Arial Narrow" w:hAnsi="Arial Narrow" w:cs="Arial"/>
          <w:sz w:val="22"/>
          <w:szCs w:val="22"/>
        </w:rPr>
        <w:t>ie</w:t>
      </w:r>
      <w:r w:rsidRPr="00922FF4">
        <w:rPr>
          <w:rFonts w:ascii="Arial Narrow" w:hAnsi="Arial Narrow" w:cs="Arial"/>
          <w:sz w:val="22"/>
          <w:szCs w:val="22"/>
        </w:rPr>
        <w:t xml:space="preserve"> byť vyjadren</w:t>
      </w:r>
      <w:r w:rsidR="002E7B15" w:rsidRPr="00922FF4">
        <w:rPr>
          <w:rFonts w:ascii="Arial Narrow" w:hAnsi="Arial Narrow" w:cs="Arial"/>
          <w:sz w:val="22"/>
          <w:szCs w:val="22"/>
        </w:rPr>
        <w:t>á</w:t>
      </w:r>
      <w:r w:rsidRPr="00922FF4">
        <w:rPr>
          <w:rFonts w:ascii="Arial Narrow" w:hAnsi="Arial Narrow" w:cs="Arial"/>
          <w:sz w:val="22"/>
          <w:szCs w:val="22"/>
        </w:rPr>
        <w:t xml:space="preserve"> číslom „0“, ani záporným číslom.</w:t>
      </w:r>
    </w:p>
    <w:p w14:paraId="11EA292D" w14:textId="77777777" w:rsidR="00123FDD" w:rsidRPr="00922FF4" w:rsidRDefault="00123FDD" w:rsidP="004075F3">
      <w:pPr>
        <w:pStyle w:val="Odsekzoznamu"/>
        <w:numPr>
          <w:ilvl w:val="1"/>
          <w:numId w:val="1"/>
        </w:numPr>
        <w:spacing w:after="120"/>
        <w:ind w:left="578" w:hanging="578"/>
        <w:jc w:val="both"/>
        <w:rPr>
          <w:rFonts w:ascii="Arial Narrow" w:hAnsi="Arial Narrow" w:cs="Arial"/>
          <w:sz w:val="22"/>
          <w:szCs w:val="22"/>
        </w:rPr>
      </w:pPr>
      <w:r w:rsidRPr="00922FF4">
        <w:rPr>
          <w:rFonts w:ascii="Arial Narrow" w:hAnsi="Arial Narrow" w:cs="Arial"/>
          <w:sz w:val="22"/>
          <w:szCs w:val="22"/>
        </w:rPr>
        <w:t>Ak je uchádzač zdaniteľnou osobou pre daň z pridanej hodnoty (ďalej len „DPH“) v zmysle príslušných predpisov (ďalej aj ako „zdaniteľná osoba pre DPH“), navrhovanú cenu v návrhu na plnenie kritérií uvedie v štruktúre podľa Prílohy č. 4 týchto súťažných podkladov.</w:t>
      </w:r>
    </w:p>
    <w:p w14:paraId="308E47B0" w14:textId="4794C85A" w:rsidR="00CA6708" w:rsidRPr="00922FF4" w:rsidRDefault="00122B78" w:rsidP="004075F3">
      <w:pPr>
        <w:pStyle w:val="Odsekzoznamu"/>
        <w:numPr>
          <w:ilvl w:val="1"/>
          <w:numId w:val="1"/>
        </w:numPr>
        <w:spacing w:after="120"/>
        <w:ind w:left="578" w:hanging="578"/>
        <w:jc w:val="both"/>
        <w:rPr>
          <w:rFonts w:ascii="Arial Narrow" w:hAnsi="Arial Narrow" w:cs="Arial"/>
          <w:sz w:val="22"/>
          <w:szCs w:val="22"/>
        </w:rPr>
      </w:pPr>
      <w:r w:rsidRPr="00922FF4">
        <w:rPr>
          <w:rFonts w:ascii="Arial Narrow" w:hAnsi="Arial Narrow" w:cs="Arial"/>
          <w:sz w:val="22"/>
          <w:szCs w:val="22"/>
        </w:rPr>
        <w:t>Ak uchádzač nie je zdaniteľnou osobou pre DPH uvedie navrhované ceny s presnosťou na dve desatinné miesta v EUR bez DPH aj v EUR s DPH rovnakou sumou (stĺpec cena v EUR s DPH bude rovnaký ako stĺpec cena v EUR bez DPH). Skutočnosť, že nie je zdaniteľnou osobou pre DPH, uchádzač uvedie v ponuke.</w:t>
      </w:r>
    </w:p>
    <w:p w14:paraId="5D60F15E" w14:textId="62780A7E" w:rsidR="00CA6708" w:rsidRPr="00BD432C" w:rsidRDefault="00922FF4" w:rsidP="004075F3">
      <w:pPr>
        <w:pStyle w:val="Odsekzoznamu"/>
        <w:numPr>
          <w:ilvl w:val="1"/>
          <w:numId w:val="1"/>
        </w:numPr>
        <w:spacing w:after="120"/>
        <w:ind w:left="578" w:hanging="578"/>
        <w:jc w:val="both"/>
        <w:rPr>
          <w:rFonts w:ascii="Arial Narrow" w:hAnsi="Arial Narrow" w:cs="Arial"/>
          <w:sz w:val="22"/>
          <w:szCs w:val="22"/>
        </w:rPr>
      </w:pPr>
      <w:r w:rsidRPr="00BD432C">
        <w:rPr>
          <w:rFonts w:ascii="Arial Narrow" w:hAnsi="Arial Narrow"/>
          <w:sz w:val="22"/>
          <w:szCs w:val="22"/>
        </w:rPr>
        <w:t>Ak úspešný uchádzač, ktorý v čase podpisu Servisnej zmluvy nebol zdaniteľnou osobou pre DPH (platiteľ DPH), sa v priebehu plnenia Servisnej zmluvy ňou stane, jednotkové ceny v EUR bez DPH (základ dane) sa odo dňa, kedy sa úspešný uchádzač stane platiteľom DPH, primerane znížia tak, aby fakturovaná cena za poskytnuté služby vrátane DPH nebola navýšená oproti cene za služby poskytované počas obdobia, kedy úspešný uchádzač nebol platiteľom</w:t>
      </w:r>
      <w:r w:rsidR="006F15B3" w:rsidRPr="00BD432C">
        <w:rPr>
          <w:rFonts w:ascii="Arial Narrow" w:hAnsi="Arial Narrow"/>
          <w:sz w:val="22"/>
          <w:szCs w:val="22"/>
        </w:rPr>
        <w:t xml:space="preserve"> DPH</w:t>
      </w:r>
      <w:r w:rsidRPr="00BD432C">
        <w:rPr>
          <w:rFonts w:ascii="Arial Narrow" w:hAnsi="Arial Narrow"/>
        </w:rPr>
        <w:t xml:space="preserve">. </w:t>
      </w:r>
    </w:p>
    <w:p w14:paraId="7573B9EE" w14:textId="312D6C4F" w:rsidR="007E4570" w:rsidRPr="00922FF4" w:rsidRDefault="00841D76" w:rsidP="004075F3">
      <w:pPr>
        <w:pStyle w:val="Odsekzoznamu"/>
        <w:numPr>
          <w:ilvl w:val="1"/>
          <w:numId w:val="1"/>
        </w:numPr>
        <w:spacing w:after="120"/>
        <w:ind w:left="578" w:hanging="578"/>
        <w:jc w:val="both"/>
        <w:rPr>
          <w:rFonts w:ascii="Arial Narrow" w:hAnsi="Arial Narrow" w:cs="Arial"/>
          <w:sz w:val="22"/>
          <w:szCs w:val="22"/>
        </w:rPr>
      </w:pPr>
      <w:r w:rsidRPr="00922FF4">
        <w:rPr>
          <w:rFonts w:ascii="Arial Narrow" w:hAnsi="Arial Narrow" w:cs="Arial"/>
          <w:sz w:val="22"/>
          <w:szCs w:val="22"/>
        </w:rPr>
        <w:t>Ak je uchádzač zahraničnou osobou</w:t>
      </w:r>
      <w:r w:rsidR="00301964" w:rsidRPr="00922FF4">
        <w:rPr>
          <w:rFonts w:ascii="Arial Narrow" w:hAnsi="Arial Narrow" w:cs="Arial"/>
          <w:sz w:val="22"/>
          <w:szCs w:val="22"/>
        </w:rPr>
        <w:t xml:space="preserve"> a je platiteľom DPH</w:t>
      </w:r>
      <w:r w:rsidRPr="00922FF4">
        <w:rPr>
          <w:rFonts w:ascii="Arial Narrow" w:hAnsi="Arial Narrow" w:cs="Arial"/>
          <w:sz w:val="22"/>
          <w:szCs w:val="22"/>
        </w:rPr>
        <w:t>, v návrhu</w:t>
      </w:r>
      <w:r w:rsidR="001C05FD" w:rsidRPr="00922FF4">
        <w:rPr>
          <w:rFonts w:ascii="Arial Narrow" w:hAnsi="Arial Narrow" w:cs="Arial"/>
          <w:sz w:val="22"/>
          <w:szCs w:val="22"/>
        </w:rPr>
        <w:t xml:space="preserve"> na plnenie kritérií</w:t>
      </w:r>
      <w:r w:rsidRPr="00922FF4">
        <w:rPr>
          <w:rFonts w:ascii="Arial Narrow" w:hAnsi="Arial Narrow" w:cs="Arial"/>
          <w:sz w:val="22"/>
          <w:szCs w:val="22"/>
        </w:rPr>
        <w:t xml:space="preserve"> podľa </w:t>
      </w:r>
      <w:r w:rsidR="000E2555" w:rsidRPr="00922FF4">
        <w:rPr>
          <w:rFonts w:ascii="Arial Narrow" w:hAnsi="Arial Narrow" w:cs="Arial"/>
          <w:sz w:val="22"/>
          <w:szCs w:val="22"/>
        </w:rPr>
        <w:t>P</w:t>
      </w:r>
      <w:r w:rsidRPr="00922FF4">
        <w:rPr>
          <w:rFonts w:ascii="Arial Narrow" w:hAnsi="Arial Narrow" w:cs="Arial"/>
          <w:sz w:val="22"/>
          <w:szCs w:val="22"/>
        </w:rPr>
        <w:t>rílohy č. 4 týchto súťažných podkladov uvedie</w:t>
      </w:r>
      <w:r w:rsidR="001C05FD" w:rsidRPr="00922FF4">
        <w:rPr>
          <w:rFonts w:ascii="Arial Narrow" w:hAnsi="Arial Narrow" w:cs="Arial"/>
          <w:sz w:val="22"/>
          <w:szCs w:val="22"/>
        </w:rPr>
        <w:t xml:space="preserve"> </w:t>
      </w:r>
      <w:r w:rsidR="00301964" w:rsidRPr="00922FF4">
        <w:rPr>
          <w:rFonts w:ascii="Arial Narrow" w:hAnsi="Arial Narrow" w:cs="Arial"/>
          <w:sz w:val="22"/>
          <w:szCs w:val="22"/>
        </w:rPr>
        <w:t xml:space="preserve">cenu </w:t>
      </w:r>
      <w:r w:rsidR="00123FDD" w:rsidRPr="00922FF4">
        <w:rPr>
          <w:rFonts w:ascii="Arial Narrow" w:hAnsi="Arial Narrow" w:cs="Arial"/>
          <w:sz w:val="22"/>
          <w:szCs w:val="22"/>
        </w:rPr>
        <w:t xml:space="preserve">s presnosťou </w:t>
      </w:r>
      <w:r w:rsidR="00301964" w:rsidRPr="00922FF4">
        <w:rPr>
          <w:rFonts w:ascii="Arial Narrow" w:hAnsi="Arial Narrow" w:cs="Arial"/>
          <w:sz w:val="22"/>
          <w:szCs w:val="22"/>
        </w:rPr>
        <w:t xml:space="preserve">na dve </w:t>
      </w:r>
      <w:r w:rsidR="0027569C" w:rsidRPr="00922FF4">
        <w:rPr>
          <w:rFonts w:ascii="Arial Narrow" w:hAnsi="Arial Narrow" w:cs="Arial"/>
          <w:sz w:val="22"/>
          <w:szCs w:val="22"/>
        </w:rPr>
        <w:t>desatinné miesta</w:t>
      </w:r>
      <w:r w:rsidR="00817050" w:rsidRPr="00922FF4">
        <w:rPr>
          <w:rFonts w:ascii="Arial Narrow" w:hAnsi="Arial Narrow" w:cs="Arial"/>
          <w:sz w:val="22"/>
          <w:szCs w:val="22"/>
        </w:rPr>
        <w:t xml:space="preserve"> v EUR bez DPH platnú</w:t>
      </w:r>
      <w:r w:rsidR="0027569C" w:rsidRPr="00922FF4">
        <w:rPr>
          <w:rFonts w:ascii="Arial Narrow" w:hAnsi="Arial Narrow" w:cs="Arial"/>
          <w:sz w:val="22"/>
          <w:szCs w:val="22"/>
        </w:rPr>
        <w:t xml:space="preserve"> v krajine sídla uchádzača a celkovú cenu upraví navýšením o aktuálne platnú sadzbu DPH v SR. DPH odvádza v prípade úspešnosti jeho ponuky verejný obstarávateľ.</w:t>
      </w:r>
    </w:p>
    <w:p w14:paraId="454B72B7" w14:textId="77777777" w:rsidR="00093204" w:rsidRDefault="00093204">
      <w:pPr>
        <w:tabs>
          <w:tab w:val="clear" w:pos="2160"/>
          <w:tab w:val="clear" w:pos="2880"/>
          <w:tab w:val="clear" w:pos="4500"/>
        </w:tabs>
        <w:spacing w:before="120" w:after="120"/>
        <w:ind w:left="567" w:hanging="709"/>
        <w:jc w:val="both"/>
        <w:rPr>
          <w:rFonts w:ascii="Arial Narrow" w:hAnsi="Arial Narrow" w:cs="Arial"/>
          <w:sz w:val="22"/>
          <w:szCs w:val="22"/>
        </w:rPr>
      </w:pPr>
    </w:p>
    <w:p w14:paraId="7A7C9F88" w14:textId="643058E2" w:rsidR="007A6A0C" w:rsidRDefault="007A6A0C" w:rsidP="00096411">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0A6E12">
        <w:rPr>
          <w:rFonts w:ascii="Arial Narrow" w:hAnsi="Arial Narrow" w:cs="Arial"/>
          <w:b/>
          <w:bCs/>
          <w:smallCaps/>
          <w:sz w:val="22"/>
          <w:szCs w:val="22"/>
        </w:rPr>
        <w:t>zábezpeka ponuky</w:t>
      </w:r>
      <w:r w:rsidR="00CF5B49">
        <w:rPr>
          <w:rFonts w:ascii="Arial Narrow" w:hAnsi="Arial Narrow" w:cs="Arial"/>
          <w:b/>
          <w:bCs/>
          <w:smallCaps/>
          <w:sz w:val="22"/>
          <w:szCs w:val="22"/>
        </w:rPr>
        <w:t xml:space="preserve"> </w:t>
      </w:r>
    </w:p>
    <w:p w14:paraId="3C393626" w14:textId="20FE3F80" w:rsidR="00700D6A" w:rsidRPr="00EB7E86" w:rsidRDefault="00700D6A" w:rsidP="00700D6A">
      <w:pPr>
        <w:pStyle w:val="Odsekzoznamu"/>
        <w:numPr>
          <w:ilvl w:val="1"/>
          <w:numId w:val="1"/>
        </w:numPr>
        <w:spacing w:after="120"/>
        <w:ind w:left="578" w:hanging="578"/>
        <w:jc w:val="both"/>
        <w:rPr>
          <w:rFonts w:ascii="Arial Narrow" w:hAnsi="Arial Narrow" w:cs="Arial"/>
          <w:sz w:val="22"/>
          <w:szCs w:val="22"/>
        </w:rPr>
      </w:pPr>
      <w:r w:rsidRPr="001408AB">
        <w:rPr>
          <w:rFonts w:ascii="Arial Narrow" w:hAnsi="Arial Narrow" w:cs="Arial"/>
          <w:sz w:val="22"/>
          <w:szCs w:val="22"/>
        </w:rPr>
        <w:t xml:space="preserve">Zábezpeka ponuky sa vyžaduje </w:t>
      </w:r>
      <w:r w:rsidRPr="00EB7E86">
        <w:rPr>
          <w:rFonts w:ascii="Arial Narrow" w:hAnsi="Arial Narrow" w:cs="Arial"/>
          <w:sz w:val="22"/>
          <w:szCs w:val="22"/>
        </w:rPr>
        <w:t xml:space="preserve">vo výške </w:t>
      </w:r>
      <w:r w:rsidR="00981918" w:rsidRPr="00EB7E86">
        <w:rPr>
          <w:rFonts w:ascii="Arial Narrow" w:hAnsi="Arial Narrow" w:cs="Arial"/>
          <w:b/>
          <w:sz w:val="22"/>
          <w:szCs w:val="22"/>
        </w:rPr>
        <w:t xml:space="preserve">100 000,- </w:t>
      </w:r>
      <w:r w:rsidR="00464FBF" w:rsidRPr="00EB7E86">
        <w:rPr>
          <w:rFonts w:ascii="Arial Narrow" w:hAnsi="Arial Narrow" w:cs="Arial"/>
          <w:sz w:val="22"/>
          <w:szCs w:val="22"/>
        </w:rPr>
        <w:t xml:space="preserve">EUR </w:t>
      </w:r>
      <w:r w:rsidRPr="00EB7E86">
        <w:rPr>
          <w:rFonts w:ascii="Arial Narrow" w:hAnsi="Arial Narrow" w:cs="Arial"/>
          <w:sz w:val="22"/>
          <w:szCs w:val="22"/>
        </w:rPr>
        <w:t>.</w:t>
      </w:r>
    </w:p>
    <w:p w14:paraId="79DF3089" w14:textId="31D70A13" w:rsidR="00700D6A" w:rsidRPr="001408AB" w:rsidRDefault="00700D6A" w:rsidP="00700D6A">
      <w:pPr>
        <w:pStyle w:val="Odsekzoznamu"/>
        <w:numPr>
          <w:ilvl w:val="1"/>
          <w:numId w:val="1"/>
        </w:numPr>
        <w:spacing w:after="120"/>
        <w:ind w:left="578" w:hanging="578"/>
        <w:jc w:val="both"/>
        <w:rPr>
          <w:rFonts w:ascii="Arial Narrow" w:hAnsi="Arial Narrow" w:cs="Arial"/>
          <w:sz w:val="22"/>
          <w:szCs w:val="22"/>
        </w:rPr>
      </w:pPr>
      <w:r w:rsidRPr="001408AB">
        <w:rPr>
          <w:rFonts w:ascii="Arial Narrow" w:hAnsi="Arial Narrow" w:cs="Arial"/>
          <w:sz w:val="22"/>
          <w:szCs w:val="22"/>
        </w:rPr>
        <w:t>Doklad o zlož</w:t>
      </w:r>
      <w:r w:rsidR="00601E45" w:rsidRPr="001408AB">
        <w:rPr>
          <w:rFonts w:ascii="Arial Narrow" w:hAnsi="Arial Narrow" w:cs="Arial"/>
          <w:sz w:val="22"/>
          <w:szCs w:val="22"/>
        </w:rPr>
        <w:t>ení zábezpeky musí byť súčasťou</w:t>
      </w:r>
      <w:r w:rsidRPr="001408AB">
        <w:rPr>
          <w:rFonts w:ascii="Arial Narrow" w:hAnsi="Arial Narrow" w:cs="Arial"/>
          <w:sz w:val="22"/>
          <w:szCs w:val="22"/>
        </w:rPr>
        <w:t xml:space="preserve"> ponuky, okrem prípadu, kedy uchádzač vkladá finančné prostriedky na účet verejného obstarávateľa podľa bodu 14.4 písm. a) týchto súťažných podkladov.                 </w:t>
      </w:r>
      <w:r w:rsidRPr="001408AB">
        <w:rPr>
          <w:rFonts w:ascii="Arial Narrow" w:hAnsi="Arial Narrow" w:cs="Arial"/>
          <w:sz w:val="22"/>
          <w:szCs w:val="22"/>
          <w:u w:val="single"/>
        </w:rPr>
        <w:t>V prípade poskytnutia bankovej záruky alebo poistenia záruky bude doklad predložený spôsobom podľa bodu 10.</w:t>
      </w:r>
      <w:r w:rsidR="001A49BE">
        <w:rPr>
          <w:rFonts w:ascii="Arial Narrow" w:hAnsi="Arial Narrow" w:cs="Arial"/>
          <w:sz w:val="22"/>
          <w:szCs w:val="22"/>
          <w:u w:val="single"/>
        </w:rPr>
        <w:t>4</w:t>
      </w:r>
      <w:r w:rsidRPr="001408AB">
        <w:rPr>
          <w:rFonts w:ascii="Arial Narrow" w:hAnsi="Arial Narrow" w:cs="Arial"/>
          <w:sz w:val="22"/>
          <w:szCs w:val="22"/>
          <w:u w:val="single"/>
        </w:rPr>
        <w:t xml:space="preserve"> týchto súťažných podkladov</w:t>
      </w:r>
      <w:r w:rsidRPr="001408AB">
        <w:rPr>
          <w:rFonts w:ascii="Arial Narrow" w:hAnsi="Arial Narrow" w:cs="Arial"/>
          <w:sz w:val="22"/>
          <w:szCs w:val="22"/>
        </w:rPr>
        <w:t>. Ak doklad o zložení zábezpeky nebude súčasťou ponuky (predložený spôsobom podľa predchádzajúcej vety), alebo finančné prostriedky nebudú  zložené na účet verejného obstarávateľa podľa bodu 14.4 písm. a) týchto súťažných podkladov, alebo ak banková záruka nebude obsahovať náležitosti podľa bodu 14.4 písm. b) týchto súťažných podkladov</w:t>
      </w:r>
      <w:r w:rsidR="00E24361" w:rsidRPr="001408AB">
        <w:rPr>
          <w:rFonts w:ascii="Arial Narrow" w:hAnsi="Arial Narrow" w:cs="Arial"/>
          <w:sz w:val="22"/>
          <w:szCs w:val="22"/>
        </w:rPr>
        <w:t>,</w:t>
      </w:r>
      <w:r w:rsidRPr="001408AB">
        <w:rPr>
          <w:rFonts w:ascii="Arial Narrow" w:hAnsi="Arial Narrow" w:cs="Arial"/>
          <w:sz w:val="22"/>
          <w:szCs w:val="22"/>
        </w:rPr>
        <w:t xml:space="preserve"> alebo poistenie záruky nebude obsahovať náležitosti podľa bodu 14.4 písm. c) týchto súťažných podkladov, bude ponuka uchádzača z verejného obstarávania vylúčená. Verejný obstarávateľ odporúča uchádzačom, aby i v prípade zloženia finančných prostriedkov na účet verejného obstarávateľa podľa bodu 14.4 písm. a) doklad o zložení zábezpeky bol súčasťou predloženej ponuky.</w:t>
      </w:r>
    </w:p>
    <w:p w14:paraId="0255E4B8" w14:textId="77777777" w:rsidR="00700D6A" w:rsidRPr="001408AB" w:rsidRDefault="00700D6A" w:rsidP="00700D6A">
      <w:pPr>
        <w:pStyle w:val="Odsekzoznamu"/>
        <w:numPr>
          <w:ilvl w:val="1"/>
          <w:numId w:val="1"/>
        </w:numPr>
        <w:spacing w:after="120"/>
        <w:ind w:left="578" w:hanging="578"/>
        <w:jc w:val="both"/>
        <w:rPr>
          <w:rFonts w:ascii="Arial Narrow" w:hAnsi="Arial Narrow" w:cs="Arial"/>
          <w:sz w:val="22"/>
          <w:szCs w:val="22"/>
        </w:rPr>
      </w:pPr>
      <w:r w:rsidRPr="001408AB">
        <w:rPr>
          <w:rFonts w:ascii="Arial Narrow" w:hAnsi="Arial Narrow" w:cs="Arial"/>
          <w:sz w:val="22"/>
          <w:szCs w:val="22"/>
        </w:rPr>
        <w:t>Spôsob zloženia zábezpeky si vyberie uchádzač. Spôsoby zloženia zábezpeky sú:</w:t>
      </w:r>
    </w:p>
    <w:p w14:paraId="34341E84" w14:textId="581D069F" w:rsidR="00700D6A" w:rsidRPr="001408AB" w:rsidRDefault="00700D6A" w:rsidP="003C78F8">
      <w:pPr>
        <w:numPr>
          <w:ilvl w:val="0"/>
          <w:numId w:val="9"/>
        </w:numPr>
        <w:tabs>
          <w:tab w:val="clear" w:pos="2160"/>
          <w:tab w:val="clear" w:pos="2880"/>
          <w:tab w:val="clear" w:pos="4500"/>
        </w:tabs>
        <w:ind w:left="709" w:hanging="142"/>
        <w:jc w:val="both"/>
        <w:rPr>
          <w:rFonts w:ascii="Arial Narrow" w:hAnsi="Arial Narrow" w:cs="Arial"/>
          <w:sz w:val="22"/>
          <w:szCs w:val="22"/>
        </w:rPr>
      </w:pPr>
      <w:r w:rsidRPr="001408AB">
        <w:rPr>
          <w:rFonts w:ascii="Arial Narrow" w:hAnsi="Arial Narrow" w:cs="Arial"/>
          <w:sz w:val="22"/>
          <w:szCs w:val="22"/>
        </w:rPr>
        <w:lastRenderedPageBreak/>
        <w:t xml:space="preserve">zloženie finančných prostriedkov na bankový účet verejného obstarávateľa podľa bodu 14.4 písm. a) týchto súťažných podkladov, </w:t>
      </w:r>
    </w:p>
    <w:p w14:paraId="4E838638" w14:textId="7E7F2CF5" w:rsidR="00700D6A" w:rsidRPr="001408AB" w:rsidRDefault="00700D6A" w:rsidP="003C78F8">
      <w:pPr>
        <w:numPr>
          <w:ilvl w:val="0"/>
          <w:numId w:val="9"/>
        </w:numPr>
        <w:tabs>
          <w:tab w:val="clear" w:pos="2160"/>
          <w:tab w:val="clear" w:pos="2880"/>
          <w:tab w:val="clear" w:pos="4500"/>
        </w:tabs>
        <w:ind w:left="709" w:hanging="142"/>
        <w:jc w:val="both"/>
        <w:rPr>
          <w:rFonts w:ascii="Arial Narrow" w:hAnsi="Arial Narrow" w:cs="Arial"/>
          <w:sz w:val="22"/>
          <w:szCs w:val="22"/>
        </w:rPr>
      </w:pPr>
      <w:r w:rsidRPr="001408AB">
        <w:rPr>
          <w:rFonts w:ascii="Arial Narrow" w:hAnsi="Arial Narrow" w:cs="Arial"/>
          <w:sz w:val="22"/>
          <w:szCs w:val="22"/>
        </w:rPr>
        <w:t xml:space="preserve">poskytnutie bankovej záruky za uchádzača podľa bodu 14.4 písm. b) týchto súťažných podkladov, alebo </w:t>
      </w:r>
    </w:p>
    <w:p w14:paraId="22A72DC7" w14:textId="5368201F" w:rsidR="00700D6A" w:rsidRDefault="00700D6A" w:rsidP="003C78F8">
      <w:pPr>
        <w:numPr>
          <w:ilvl w:val="0"/>
          <w:numId w:val="9"/>
        </w:numPr>
        <w:tabs>
          <w:tab w:val="clear" w:pos="2160"/>
          <w:tab w:val="clear" w:pos="2880"/>
          <w:tab w:val="clear" w:pos="4500"/>
        </w:tabs>
        <w:ind w:left="709" w:hanging="142"/>
        <w:jc w:val="both"/>
        <w:rPr>
          <w:rFonts w:ascii="Arial Narrow" w:hAnsi="Arial Narrow" w:cs="Arial"/>
          <w:sz w:val="22"/>
          <w:szCs w:val="22"/>
        </w:rPr>
      </w:pPr>
      <w:r w:rsidRPr="001408AB">
        <w:rPr>
          <w:rFonts w:ascii="Arial Narrow" w:hAnsi="Arial Narrow" w:cs="Arial"/>
          <w:sz w:val="22"/>
          <w:szCs w:val="22"/>
        </w:rPr>
        <w:t>poistenie záruky za uchádzača podľa bodu 14.4 písm. c) týchto súťažných podkladov.</w:t>
      </w:r>
    </w:p>
    <w:p w14:paraId="5CA514E9" w14:textId="77777777" w:rsidR="004722E1" w:rsidRPr="001408AB" w:rsidRDefault="004722E1" w:rsidP="004722E1">
      <w:pPr>
        <w:tabs>
          <w:tab w:val="clear" w:pos="2160"/>
          <w:tab w:val="clear" w:pos="2880"/>
          <w:tab w:val="clear" w:pos="4500"/>
        </w:tabs>
        <w:ind w:left="709"/>
        <w:jc w:val="both"/>
        <w:rPr>
          <w:rFonts w:ascii="Arial Narrow" w:hAnsi="Arial Narrow" w:cs="Arial"/>
          <w:sz w:val="22"/>
          <w:szCs w:val="22"/>
        </w:rPr>
      </w:pPr>
    </w:p>
    <w:p w14:paraId="557BD2DA" w14:textId="77777777" w:rsidR="00700D6A" w:rsidRPr="001408AB" w:rsidRDefault="00700D6A" w:rsidP="00700D6A">
      <w:pPr>
        <w:pStyle w:val="Odsekzoznamu"/>
        <w:numPr>
          <w:ilvl w:val="1"/>
          <w:numId w:val="1"/>
        </w:numPr>
        <w:spacing w:after="120"/>
        <w:ind w:left="578" w:hanging="578"/>
        <w:jc w:val="both"/>
        <w:rPr>
          <w:rFonts w:ascii="Arial Narrow" w:hAnsi="Arial Narrow" w:cs="Arial"/>
          <w:sz w:val="22"/>
          <w:szCs w:val="22"/>
        </w:rPr>
      </w:pPr>
      <w:r w:rsidRPr="001408AB">
        <w:rPr>
          <w:rFonts w:ascii="Arial Narrow" w:hAnsi="Arial Narrow" w:cs="Arial"/>
          <w:sz w:val="22"/>
          <w:szCs w:val="22"/>
        </w:rPr>
        <w:t>Podmienky zloženia zábezpeky</w:t>
      </w:r>
    </w:p>
    <w:p w14:paraId="0A54E2BE" w14:textId="77777777" w:rsidR="00700D6A" w:rsidRPr="001408AB" w:rsidRDefault="00700D6A" w:rsidP="00EE53A4">
      <w:pPr>
        <w:pStyle w:val="Odsekzoznamu1"/>
        <w:numPr>
          <w:ilvl w:val="0"/>
          <w:numId w:val="6"/>
        </w:numPr>
        <w:tabs>
          <w:tab w:val="clear" w:pos="2160"/>
          <w:tab w:val="clear" w:pos="2880"/>
          <w:tab w:val="clear" w:pos="4500"/>
        </w:tabs>
        <w:spacing w:before="200"/>
        <w:ind w:left="851" w:hanging="284"/>
        <w:contextualSpacing/>
        <w:jc w:val="both"/>
        <w:rPr>
          <w:rFonts w:ascii="Arial Narrow" w:hAnsi="Arial Narrow" w:cs="Arial"/>
          <w:sz w:val="22"/>
          <w:szCs w:val="22"/>
        </w:rPr>
      </w:pPr>
      <w:r w:rsidRPr="001408AB">
        <w:rPr>
          <w:rFonts w:ascii="Arial Narrow" w:hAnsi="Arial Narrow" w:cs="Arial"/>
          <w:sz w:val="22"/>
          <w:szCs w:val="22"/>
        </w:rPr>
        <w:t>Zloženie finančných prostriedkov na bankový účet verejného obstarávateľa.</w:t>
      </w:r>
    </w:p>
    <w:p w14:paraId="758B5BED" w14:textId="77777777" w:rsidR="00700D6A" w:rsidRPr="00E13A2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p>
    <w:p w14:paraId="7E52892E" w14:textId="192AF021" w:rsidR="00700D6A" w:rsidRPr="00E13A2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E13A21">
        <w:rPr>
          <w:rFonts w:ascii="Arial Narrow" w:hAnsi="Arial Narrow" w:cs="Arial"/>
          <w:sz w:val="22"/>
          <w:szCs w:val="22"/>
        </w:rPr>
        <w:t xml:space="preserve">Finančné prostriedky vo výške podľa bodu 14.1 týchto súťažných podkladov musia byť zložené na účet verejného obstarávateľa vedený v Štátnej pokladnici, </w:t>
      </w:r>
    </w:p>
    <w:p w14:paraId="3F65B41B" w14:textId="77777777" w:rsidR="00700D6A" w:rsidRPr="00E13A2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p>
    <w:p w14:paraId="3BBB362B" w14:textId="77777777" w:rsidR="00700D6A" w:rsidRPr="00E13A2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E13A21">
        <w:rPr>
          <w:rFonts w:ascii="Arial Narrow" w:hAnsi="Arial Narrow" w:cs="Arial"/>
          <w:sz w:val="22"/>
          <w:szCs w:val="22"/>
        </w:rPr>
        <w:t xml:space="preserve">číslo účtu:                        SK 31 8180 0000 0070 0000 1419 </w:t>
      </w:r>
    </w:p>
    <w:p w14:paraId="1819D89B" w14:textId="4300C997" w:rsidR="00700D6A" w:rsidRPr="00E13A21" w:rsidRDefault="00700D6A" w:rsidP="00700D6A">
      <w:pPr>
        <w:pStyle w:val="Odsekzoznamu1"/>
        <w:tabs>
          <w:tab w:val="clear" w:pos="2160"/>
          <w:tab w:val="clear" w:pos="2880"/>
          <w:tab w:val="clear" w:pos="4500"/>
          <w:tab w:val="left" w:pos="3969"/>
          <w:tab w:val="left" w:pos="4253"/>
          <w:tab w:val="left" w:pos="4536"/>
        </w:tabs>
        <w:spacing w:before="120"/>
        <w:ind w:left="851"/>
        <w:contextualSpacing/>
        <w:jc w:val="both"/>
        <w:rPr>
          <w:rFonts w:ascii="Arial Narrow" w:hAnsi="Arial Narrow" w:cs="Arial"/>
          <w:sz w:val="22"/>
          <w:szCs w:val="22"/>
        </w:rPr>
      </w:pPr>
      <w:r w:rsidRPr="00E13A21">
        <w:rPr>
          <w:rFonts w:ascii="Arial Narrow" w:hAnsi="Arial Narrow" w:cs="Arial"/>
          <w:sz w:val="22"/>
          <w:szCs w:val="22"/>
        </w:rPr>
        <w:t xml:space="preserve">špecifický symbol:          </w:t>
      </w:r>
      <w:r w:rsidR="006F15B3">
        <w:rPr>
          <w:rFonts w:ascii="Arial Narrow" w:hAnsi="Arial Narrow" w:cs="Arial"/>
          <w:sz w:val="22"/>
          <w:szCs w:val="22"/>
        </w:rPr>
        <w:t xml:space="preserve">  0141982023</w:t>
      </w:r>
    </w:p>
    <w:p w14:paraId="329762A3" w14:textId="77777777" w:rsidR="00700D6A" w:rsidRPr="00E13A21" w:rsidRDefault="00700D6A" w:rsidP="00700D6A">
      <w:pPr>
        <w:pStyle w:val="Odsekzoznamu1"/>
        <w:tabs>
          <w:tab w:val="clear" w:pos="2160"/>
          <w:tab w:val="clear" w:pos="2880"/>
          <w:tab w:val="clear" w:pos="4500"/>
          <w:tab w:val="left" w:pos="4395"/>
        </w:tabs>
        <w:spacing w:before="120"/>
        <w:ind w:left="851"/>
        <w:contextualSpacing/>
        <w:jc w:val="both"/>
        <w:rPr>
          <w:rFonts w:ascii="Arial Narrow" w:hAnsi="Arial Narrow" w:cs="Arial"/>
          <w:sz w:val="22"/>
          <w:szCs w:val="22"/>
        </w:rPr>
      </w:pPr>
      <w:r w:rsidRPr="00E13A21">
        <w:rPr>
          <w:rFonts w:ascii="Arial Narrow" w:hAnsi="Arial Narrow" w:cs="Arial"/>
          <w:sz w:val="22"/>
          <w:szCs w:val="22"/>
        </w:rPr>
        <w:t>variabilný symbol:            IČO uchádzača,</w:t>
      </w:r>
    </w:p>
    <w:p w14:paraId="74AFE71F" w14:textId="77777777" w:rsidR="00700D6A" w:rsidRPr="00E13A2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E13A21">
        <w:rPr>
          <w:rFonts w:ascii="Arial Narrow" w:hAnsi="Arial Narrow" w:cs="Arial"/>
          <w:sz w:val="22"/>
          <w:szCs w:val="22"/>
        </w:rPr>
        <w:t>konštantný symbol:          0558</w:t>
      </w:r>
    </w:p>
    <w:p w14:paraId="1B427D49" w14:textId="1D601CE9" w:rsidR="00700D6A" w:rsidRPr="004722E1" w:rsidRDefault="00700D6A" w:rsidP="004722E1">
      <w:pPr>
        <w:pStyle w:val="Odsekzoznamu1"/>
        <w:tabs>
          <w:tab w:val="clear" w:pos="2160"/>
          <w:tab w:val="clear" w:pos="2880"/>
          <w:tab w:val="clear" w:pos="4500"/>
        </w:tabs>
        <w:spacing w:before="120"/>
        <w:ind w:left="3969" w:hanging="3118"/>
        <w:contextualSpacing/>
        <w:jc w:val="both"/>
        <w:rPr>
          <w:rFonts w:ascii="Arial Narrow" w:hAnsi="Arial Narrow" w:cs="Arial"/>
          <w:sz w:val="22"/>
          <w:szCs w:val="22"/>
        </w:rPr>
      </w:pPr>
      <w:r w:rsidRPr="00E13A21">
        <w:rPr>
          <w:rFonts w:ascii="Arial Narrow" w:hAnsi="Arial Narrow" w:cs="Arial"/>
          <w:sz w:val="22"/>
          <w:szCs w:val="22"/>
        </w:rPr>
        <w:t>poznámka do ktorej záujemca uvedie:</w:t>
      </w:r>
      <w:r w:rsidR="004722E1">
        <w:rPr>
          <w:rFonts w:ascii="Arial Narrow" w:hAnsi="Arial Narrow" w:cs="Arial"/>
          <w:sz w:val="22"/>
          <w:szCs w:val="22"/>
        </w:rPr>
        <w:t xml:space="preserve"> </w:t>
      </w:r>
      <w:r w:rsidR="004722E1">
        <w:rPr>
          <w:rFonts w:ascii="Arial Narrow" w:hAnsi="Arial Narrow" w:cs="Arial"/>
          <w:b/>
          <w:bCs/>
          <w:sz w:val="22"/>
          <w:szCs w:val="22"/>
        </w:rPr>
        <w:t>„</w:t>
      </w:r>
      <w:r w:rsidR="003F6BD9">
        <w:rPr>
          <w:rFonts w:ascii="Arial Narrow" w:hAnsi="Arial Narrow" w:cs="Arial"/>
          <w:b/>
          <w:bCs/>
          <w:sz w:val="22"/>
          <w:szCs w:val="22"/>
        </w:rPr>
        <w:t>Zabezpečenie</w:t>
      </w:r>
      <w:r w:rsidR="004722E1" w:rsidRPr="009637A3">
        <w:rPr>
          <w:rFonts w:ascii="Arial Narrow" w:hAnsi="Arial Narrow" w:cs="Arial"/>
          <w:b/>
          <w:bCs/>
          <w:sz w:val="22"/>
          <w:szCs w:val="22"/>
        </w:rPr>
        <w:t xml:space="preserve"> podpory </w:t>
      </w:r>
      <w:r w:rsidR="006F15B3">
        <w:rPr>
          <w:rFonts w:ascii="Arial Narrow" w:hAnsi="Arial Narrow" w:cs="Arial"/>
          <w:b/>
          <w:bCs/>
          <w:sz w:val="22"/>
          <w:szCs w:val="22"/>
        </w:rPr>
        <w:t xml:space="preserve">informačného systému  </w:t>
      </w:r>
      <w:r w:rsidR="004722E1" w:rsidRPr="009637A3">
        <w:rPr>
          <w:rFonts w:ascii="Arial Narrow" w:hAnsi="Arial Narrow" w:cs="Arial"/>
          <w:b/>
          <w:bCs/>
          <w:sz w:val="22"/>
          <w:szCs w:val="22"/>
        </w:rPr>
        <w:t>Centrálny konsolidačný systém (CKS</w:t>
      </w:r>
      <w:r w:rsidRPr="00E13A21">
        <w:rPr>
          <w:rFonts w:ascii="Arial Narrow" w:hAnsi="Arial Narrow" w:cs="Arial"/>
          <w:b/>
          <w:sz w:val="22"/>
          <w:szCs w:val="22"/>
        </w:rPr>
        <w:t>“</w:t>
      </w:r>
    </w:p>
    <w:p w14:paraId="60CD1815" w14:textId="77777777" w:rsidR="00700D6A" w:rsidRPr="002F4C03"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highlight w:val="yellow"/>
        </w:rPr>
      </w:pPr>
    </w:p>
    <w:p w14:paraId="3721D12B" w14:textId="77777777" w:rsidR="00700D6A" w:rsidRPr="001408AB" w:rsidRDefault="00700D6A" w:rsidP="00700D6A">
      <w:pPr>
        <w:pStyle w:val="Odsekzoznamu1"/>
        <w:tabs>
          <w:tab w:val="clear" w:pos="2160"/>
          <w:tab w:val="clear" w:pos="2880"/>
          <w:tab w:val="clear" w:pos="4500"/>
          <w:tab w:val="left" w:pos="4820"/>
        </w:tabs>
        <w:spacing w:before="120"/>
        <w:ind w:left="851"/>
        <w:contextualSpacing/>
        <w:jc w:val="both"/>
        <w:rPr>
          <w:rFonts w:ascii="Arial Narrow" w:hAnsi="Arial Narrow" w:cs="Arial"/>
          <w:sz w:val="22"/>
          <w:szCs w:val="22"/>
        </w:rPr>
      </w:pPr>
      <w:r w:rsidRPr="001408AB">
        <w:rPr>
          <w:rFonts w:ascii="Arial Narrow" w:hAnsi="Arial Narrow" w:cs="Arial"/>
          <w:sz w:val="22"/>
          <w:szCs w:val="22"/>
        </w:rPr>
        <w:t>Pre zahraničného uchádzača uvádzame údaje verejného obstarávateľa:</w:t>
      </w:r>
    </w:p>
    <w:p w14:paraId="27623BE9" w14:textId="77777777" w:rsidR="00700D6A" w:rsidRPr="001408AB"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1408AB">
        <w:rPr>
          <w:rFonts w:ascii="Arial Narrow" w:hAnsi="Arial Narrow" w:cs="Arial"/>
          <w:sz w:val="22"/>
          <w:szCs w:val="22"/>
        </w:rPr>
        <w:t>IBAN:</w:t>
      </w:r>
      <w:r w:rsidRPr="001408AB">
        <w:rPr>
          <w:rFonts w:ascii="Arial Narrow" w:hAnsi="Arial Narrow" w:cs="Arial"/>
          <w:sz w:val="22"/>
          <w:szCs w:val="22"/>
        </w:rPr>
        <w:tab/>
      </w:r>
      <w:r w:rsidRPr="001408AB">
        <w:rPr>
          <w:rFonts w:ascii="Arial Narrow" w:hAnsi="Arial Narrow" w:cs="Arial"/>
          <w:sz w:val="22"/>
          <w:szCs w:val="22"/>
        </w:rPr>
        <w:tab/>
      </w:r>
      <w:r w:rsidRPr="001408AB">
        <w:rPr>
          <w:rFonts w:ascii="Arial Narrow" w:hAnsi="Arial Narrow" w:cs="Arial"/>
          <w:sz w:val="22"/>
          <w:szCs w:val="22"/>
        </w:rPr>
        <w:tab/>
        <w:t xml:space="preserve">    SK 31 8180 0000 0070 0000 1419</w:t>
      </w:r>
    </w:p>
    <w:p w14:paraId="7EA11296" w14:textId="77777777" w:rsidR="00700D6A" w:rsidRPr="001408AB"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1408AB">
        <w:rPr>
          <w:rFonts w:ascii="Arial Narrow" w:hAnsi="Arial Narrow" w:cs="Arial"/>
          <w:sz w:val="22"/>
          <w:szCs w:val="22"/>
        </w:rPr>
        <w:t>BIC/SWIFT kód:</w:t>
      </w:r>
      <w:r w:rsidRPr="001408AB">
        <w:rPr>
          <w:rFonts w:ascii="Arial Narrow" w:hAnsi="Arial Narrow" w:cs="Arial"/>
          <w:sz w:val="22"/>
          <w:szCs w:val="22"/>
        </w:rPr>
        <w:tab/>
        <w:t xml:space="preserve">    SPSRSKBA </w:t>
      </w:r>
    </w:p>
    <w:p w14:paraId="0453067F" w14:textId="77777777" w:rsidR="00700D6A" w:rsidRPr="001408AB"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1408AB">
        <w:rPr>
          <w:rFonts w:ascii="Arial Narrow" w:hAnsi="Arial Narrow" w:cs="Arial"/>
          <w:sz w:val="22"/>
          <w:szCs w:val="22"/>
        </w:rPr>
        <w:t>Banka príjemcu:               Štátna pokladnica, Radlinského 32, 810 05 Bratislava, Slovakia</w:t>
      </w:r>
    </w:p>
    <w:p w14:paraId="002CEF50" w14:textId="77777777" w:rsidR="00700D6A" w:rsidRPr="001408AB"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p>
    <w:p w14:paraId="56E573E1" w14:textId="77777777" w:rsidR="00700D6A" w:rsidRPr="001408AB"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1408AB">
        <w:rPr>
          <w:rFonts w:ascii="Arial Narrow" w:hAnsi="Arial Narrow" w:cs="Arial"/>
          <w:sz w:val="22"/>
          <w:szCs w:val="22"/>
        </w:rPr>
        <w:t>Účet v Štátnej pokladnici nie je úročený.</w:t>
      </w:r>
    </w:p>
    <w:p w14:paraId="3B9B51D6" w14:textId="77777777" w:rsidR="00700D6A" w:rsidRPr="001408AB" w:rsidRDefault="00700D6A" w:rsidP="00700D6A">
      <w:pPr>
        <w:pStyle w:val="Odsekzoznamu"/>
        <w:tabs>
          <w:tab w:val="clear" w:pos="2160"/>
          <w:tab w:val="clear" w:pos="2880"/>
          <w:tab w:val="clear" w:pos="4500"/>
        </w:tabs>
        <w:spacing w:before="120"/>
        <w:ind w:left="851"/>
        <w:contextualSpacing/>
        <w:jc w:val="both"/>
        <w:rPr>
          <w:rFonts w:ascii="Arial Narrow" w:hAnsi="Arial Narrow" w:cs="Arial"/>
          <w:sz w:val="22"/>
          <w:szCs w:val="22"/>
        </w:rPr>
      </w:pPr>
      <w:r w:rsidRPr="001408AB">
        <w:rPr>
          <w:rFonts w:ascii="Arial Narrow" w:hAnsi="Arial Narrow" w:cs="Arial"/>
          <w:sz w:val="22"/>
          <w:szCs w:val="22"/>
        </w:rPr>
        <w:t>Finančné prostriedky musia byť pripísané na účet verejného obstarávateľa najneskôr do uplynutia lehoty na predkladanie ponúk. Pripísanie finančných prostriedkov na účet verejného obstarávateľa preveruje komisia na vyhodnotenie ponúk zriadená verejným obstarávateľom. Doba platnosti zábezpeky formou zloženia finančných prostriedkov na účet verejného obstarávateľa trvá až do uplynutia lehoty viazanosti ponúk.</w:t>
      </w:r>
    </w:p>
    <w:p w14:paraId="6F75A867" w14:textId="77777777" w:rsidR="00123FDD" w:rsidRPr="00581881" w:rsidRDefault="00123FDD" w:rsidP="00123FDD">
      <w:pPr>
        <w:pStyle w:val="Odsekzoznamu1"/>
        <w:numPr>
          <w:ilvl w:val="0"/>
          <w:numId w:val="6"/>
        </w:numPr>
        <w:tabs>
          <w:tab w:val="clear" w:pos="2160"/>
          <w:tab w:val="clear" w:pos="2880"/>
          <w:tab w:val="clear" w:pos="4500"/>
        </w:tabs>
        <w:spacing w:before="200"/>
        <w:ind w:left="851" w:hanging="284"/>
        <w:contextualSpacing/>
        <w:jc w:val="both"/>
        <w:rPr>
          <w:rFonts w:ascii="Arial Narrow" w:hAnsi="Arial Narrow" w:cs="Arial"/>
          <w:sz w:val="22"/>
          <w:szCs w:val="22"/>
        </w:rPr>
      </w:pPr>
      <w:r w:rsidRPr="00581881">
        <w:rPr>
          <w:rFonts w:ascii="Arial Narrow" w:hAnsi="Arial Narrow" w:cs="Arial"/>
          <w:sz w:val="22"/>
          <w:szCs w:val="22"/>
        </w:rPr>
        <w:t xml:space="preserve">V prípade poskytnutia bankovej záruky uchádzač predloží záručnú listinu, v ktorej banka písomne vyhlási, že uspokojí veriteľa (verejného obstarávateľa) za dlžníka (uchádzača) do výšky zábezpeky podľa bodu 14.1 týchto súťažných podkladov. Záručná listina môže byť vystavená bankou so sídlom v Slovenskej republike, pobočkou zahraničnej banky v Slovenskej republike alebo zahraničnou bankou. Záručná listina vyhotovená v inom ako slovenskom jazyku, prípadne českom jazyku musí byť </w:t>
      </w:r>
      <w:r w:rsidRPr="00581881">
        <w:rPr>
          <w:rFonts w:ascii="Arial Narrow" w:hAnsi="Arial Narrow" w:cs="Arial"/>
          <w:b/>
          <w:sz w:val="22"/>
          <w:szCs w:val="22"/>
        </w:rPr>
        <w:t>predložená spolu s úradným prekladom do slovenského jazyka</w:t>
      </w:r>
      <w:r w:rsidRPr="00581881">
        <w:rPr>
          <w:rFonts w:ascii="Arial Narrow" w:hAnsi="Arial Narrow" w:cs="Arial"/>
          <w:sz w:val="22"/>
          <w:szCs w:val="22"/>
        </w:rPr>
        <w:t>. Doba platnosti bankovej záruky môže byť v záručnej listine obmedzená do uplynutia lehoty viazanosti ponúk. Banková záruka zanikne plnením banky v rozsahu, v akom banka poskytla plnenie za uchádzača v prospech verejného obstarávateľa, alebo podľa bodu 14.5 písm. b) a bodu 14.6 týchto súťažných podkladov.</w:t>
      </w:r>
    </w:p>
    <w:p w14:paraId="0FCA6C9C" w14:textId="77777777" w:rsidR="00123FDD" w:rsidRPr="00581881" w:rsidRDefault="00123FDD" w:rsidP="00123FDD">
      <w:pPr>
        <w:pStyle w:val="Odsekzoznamu1"/>
        <w:tabs>
          <w:tab w:val="clear" w:pos="2160"/>
          <w:tab w:val="clear" w:pos="2880"/>
          <w:tab w:val="clear" w:pos="4500"/>
        </w:tabs>
        <w:spacing w:before="200"/>
        <w:ind w:left="851"/>
        <w:contextualSpacing/>
        <w:jc w:val="both"/>
        <w:rPr>
          <w:rFonts w:ascii="Arial Narrow" w:hAnsi="Arial Narrow" w:cs="Arial"/>
          <w:sz w:val="22"/>
          <w:szCs w:val="22"/>
        </w:rPr>
      </w:pPr>
    </w:p>
    <w:p w14:paraId="63B55371" w14:textId="77777777" w:rsidR="00123FDD" w:rsidRPr="00581881" w:rsidRDefault="00123FDD" w:rsidP="00123FDD">
      <w:pPr>
        <w:pStyle w:val="Odsekzoznamu1"/>
        <w:numPr>
          <w:ilvl w:val="0"/>
          <w:numId w:val="6"/>
        </w:numPr>
        <w:tabs>
          <w:tab w:val="clear" w:pos="2160"/>
          <w:tab w:val="clear" w:pos="2880"/>
          <w:tab w:val="clear" w:pos="4500"/>
        </w:tabs>
        <w:spacing w:before="200"/>
        <w:ind w:left="851" w:hanging="284"/>
        <w:contextualSpacing/>
        <w:jc w:val="both"/>
      </w:pPr>
      <w:r w:rsidRPr="00581881">
        <w:rPr>
          <w:rFonts w:ascii="Arial Narrow" w:hAnsi="Arial Narrow" w:cs="Arial"/>
          <w:sz w:val="22"/>
          <w:szCs w:val="22"/>
        </w:rPr>
        <w:t xml:space="preserve">Poistenie záruky </w:t>
      </w:r>
    </w:p>
    <w:p w14:paraId="3E4F0DC9" w14:textId="31E3F5AC" w:rsidR="00123FDD" w:rsidRPr="00581881" w:rsidRDefault="00123FDD" w:rsidP="00123FDD">
      <w:pPr>
        <w:pStyle w:val="Default"/>
        <w:spacing w:after="133"/>
        <w:ind w:left="851"/>
        <w:jc w:val="both"/>
        <w:rPr>
          <w:rFonts w:ascii="Arial Narrow" w:hAnsi="Arial Narrow"/>
          <w:sz w:val="22"/>
          <w:szCs w:val="22"/>
        </w:rPr>
      </w:pPr>
      <w:r w:rsidRPr="00581881">
        <w:rPr>
          <w:rFonts w:ascii="Arial Narrow" w:hAnsi="Arial Narrow"/>
          <w:sz w:val="22"/>
          <w:szCs w:val="22"/>
        </w:rPr>
        <w:t xml:space="preserve">Poistenie záruky za uchádzača môže byť poskytnuté poisťovňou so sídlom v Slovenskej republike, pobočkou zahraničnej poisťovne v Slovenskej republike alebo zahraničnou poisťovňou (ďalej len „poisťovňa“). V poistení záruky musí poisťovňa vyhlásiť, že neodvolateľne a bez akýchkoľvek námietok uspokojí verejného obstarávateľa do výšky finančných prostriedkov, ktoré verejný obstarávateľ požaduje ako zábezpeku viazanosti ponuky uchádzača, v prípade, ak uchádzač odstúpi od svojej ponuky v lehote viazanosti ponúk alebo neposkytne súčinnosť alebo odmietne uzavrieť </w:t>
      </w:r>
      <w:r w:rsidR="00E311F3">
        <w:rPr>
          <w:rFonts w:ascii="Arial Narrow" w:hAnsi="Arial Narrow"/>
          <w:sz w:val="22"/>
          <w:szCs w:val="22"/>
        </w:rPr>
        <w:t>Servisnú zmluvu</w:t>
      </w:r>
      <w:r w:rsidRPr="00581881">
        <w:rPr>
          <w:rFonts w:ascii="Arial Narrow" w:hAnsi="Arial Narrow"/>
          <w:sz w:val="22"/>
          <w:szCs w:val="22"/>
        </w:rPr>
        <w:t xml:space="preserve"> podľa § 56 ods. 8 až 12 zákona, ktorá je výsledkom verejného obstarávania a verejný obstarávateľ písomne poisťovni oznámi svoje nároky z poistenia záruky v lehote platnosti poistenia záruky. Poistenie záruky vyhotovené v inom ako slovenskom jazyku, prípadne českom jazyku musí byť </w:t>
      </w:r>
      <w:r w:rsidRPr="00581881">
        <w:rPr>
          <w:rFonts w:ascii="Arial Narrow" w:hAnsi="Arial Narrow"/>
          <w:b/>
          <w:sz w:val="22"/>
          <w:szCs w:val="22"/>
        </w:rPr>
        <w:t>predložené spolu s úradným prekladom do slovenského jazyka</w:t>
      </w:r>
      <w:r w:rsidRPr="00581881">
        <w:rPr>
          <w:rFonts w:ascii="Arial Narrow" w:hAnsi="Arial Narrow"/>
          <w:sz w:val="22"/>
          <w:szCs w:val="22"/>
        </w:rPr>
        <w:t>. Doba platnosti a účinnosti poistenia záruky musí byť najmenej počas</w:t>
      </w:r>
      <w:r>
        <w:rPr>
          <w:rFonts w:ascii="Arial Narrow" w:hAnsi="Arial Narrow"/>
          <w:sz w:val="22"/>
          <w:szCs w:val="22"/>
        </w:rPr>
        <w:t xml:space="preserve"> celej lehoty viazanosti ponúk.</w:t>
      </w:r>
    </w:p>
    <w:p w14:paraId="6E7FA749" w14:textId="77777777" w:rsidR="00700D6A" w:rsidRPr="001408AB" w:rsidRDefault="00700D6A" w:rsidP="00BA1D30">
      <w:pPr>
        <w:pStyle w:val="Odsekzoznamu"/>
        <w:numPr>
          <w:ilvl w:val="1"/>
          <w:numId w:val="1"/>
        </w:numPr>
        <w:spacing w:after="120"/>
        <w:ind w:left="578" w:hanging="578"/>
        <w:jc w:val="both"/>
        <w:rPr>
          <w:rFonts w:ascii="Arial Narrow" w:hAnsi="Arial Narrow" w:cs="Arial"/>
          <w:sz w:val="22"/>
          <w:szCs w:val="22"/>
        </w:rPr>
      </w:pPr>
      <w:r w:rsidRPr="001408AB">
        <w:rPr>
          <w:rFonts w:ascii="Arial Narrow" w:hAnsi="Arial Narrow" w:cs="Arial"/>
          <w:sz w:val="22"/>
          <w:szCs w:val="22"/>
        </w:rPr>
        <w:t>Vrátenie zložených finančných prostriedkov uchádzačovi:</w:t>
      </w:r>
    </w:p>
    <w:p w14:paraId="32418ED6" w14:textId="359C5238" w:rsidR="00700D6A" w:rsidRPr="001408AB" w:rsidRDefault="00700D6A" w:rsidP="00C4798D">
      <w:pPr>
        <w:tabs>
          <w:tab w:val="clear" w:pos="2160"/>
          <w:tab w:val="clear" w:pos="2880"/>
          <w:tab w:val="clear" w:pos="4500"/>
        </w:tabs>
        <w:spacing w:before="120" w:after="120"/>
        <w:ind w:left="851" w:hanging="284"/>
        <w:jc w:val="both"/>
        <w:rPr>
          <w:rFonts w:ascii="Arial Narrow" w:hAnsi="Arial Narrow" w:cs="Arial"/>
          <w:strike/>
          <w:sz w:val="22"/>
          <w:szCs w:val="22"/>
        </w:rPr>
      </w:pPr>
      <w:r w:rsidRPr="001408AB">
        <w:rPr>
          <w:rFonts w:ascii="Arial Narrow" w:hAnsi="Arial Narrow" w:cs="Arial"/>
          <w:sz w:val="22"/>
          <w:szCs w:val="22"/>
        </w:rPr>
        <w:t xml:space="preserve">a) </w:t>
      </w:r>
      <w:r w:rsidRPr="001408AB">
        <w:rPr>
          <w:rFonts w:ascii="Arial Narrow" w:hAnsi="Arial Narrow" w:cs="Arial"/>
          <w:sz w:val="22"/>
          <w:szCs w:val="22"/>
        </w:rPr>
        <w:tab/>
        <w:t>ak uchádzač zložil zábezpeku zložením finančných prostriedkov na účet verejného obstarávateľa podľa bodu 1</w:t>
      </w:r>
      <w:r w:rsidR="00053082" w:rsidRPr="001408AB">
        <w:rPr>
          <w:rFonts w:ascii="Arial Narrow" w:hAnsi="Arial Narrow" w:cs="Arial"/>
          <w:sz w:val="22"/>
          <w:szCs w:val="22"/>
        </w:rPr>
        <w:t>4</w:t>
      </w:r>
      <w:r w:rsidRPr="001408AB">
        <w:rPr>
          <w:rFonts w:ascii="Arial Narrow" w:hAnsi="Arial Narrow" w:cs="Arial"/>
          <w:sz w:val="22"/>
          <w:szCs w:val="22"/>
        </w:rPr>
        <w:t>.4 písm. a) týchto súťažných podkladov, verejný obstarávateľ ju vráti uchádzačovi na účet, z ktorého bola zrealizovaná okrem prípadov, kedy zábezpeka prepadá v prospech verejného obstarávateľa.</w:t>
      </w:r>
    </w:p>
    <w:p w14:paraId="18117033" w14:textId="011369B4" w:rsidR="00700D6A" w:rsidRPr="001408AB" w:rsidRDefault="00700D6A" w:rsidP="00C4798D">
      <w:pPr>
        <w:tabs>
          <w:tab w:val="clear" w:pos="2160"/>
          <w:tab w:val="clear" w:pos="2880"/>
          <w:tab w:val="clear" w:pos="4500"/>
        </w:tabs>
        <w:spacing w:before="120" w:after="120"/>
        <w:ind w:left="851" w:hanging="284"/>
        <w:jc w:val="both"/>
        <w:rPr>
          <w:rFonts w:ascii="Arial Narrow" w:hAnsi="Arial Narrow" w:cs="Arial"/>
          <w:sz w:val="22"/>
          <w:szCs w:val="22"/>
        </w:rPr>
      </w:pPr>
      <w:r w:rsidRPr="001408AB">
        <w:rPr>
          <w:rFonts w:ascii="Arial Narrow" w:hAnsi="Arial Narrow" w:cs="Arial"/>
          <w:sz w:val="22"/>
          <w:szCs w:val="22"/>
        </w:rPr>
        <w:lastRenderedPageBreak/>
        <w:t xml:space="preserve">b) </w:t>
      </w:r>
      <w:r w:rsidRPr="001408AB">
        <w:rPr>
          <w:rFonts w:ascii="Arial Narrow" w:hAnsi="Arial Narrow" w:cs="Arial"/>
          <w:sz w:val="22"/>
          <w:szCs w:val="22"/>
        </w:rPr>
        <w:tab/>
        <w:t>ak uchádzač zložil zábezpeku formou bankovej záruky podľa bodu 1</w:t>
      </w:r>
      <w:r w:rsidR="00BA1D30" w:rsidRPr="001408AB">
        <w:rPr>
          <w:rFonts w:ascii="Arial Narrow" w:hAnsi="Arial Narrow" w:cs="Arial"/>
          <w:sz w:val="22"/>
          <w:szCs w:val="22"/>
        </w:rPr>
        <w:t>4</w:t>
      </w:r>
      <w:r w:rsidRPr="001408AB">
        <w:rPr>
          <w:rFonts w:ascii="Arial Narrow" w:hAnsi="Arial Narrow" w:cs="Arial"/>
          <w:sz w:val="22"/>
          <w:szCs w:val="22"/>
        </w:rPr>
        <w:t>.4 písm. b) alebo poistenia záruky podľa bodu 1</w:t>
      </w:r>
      <w:r w:rsidR="00BA1D30" w:rsidRPr="001408AB">
        <w:rPr>
          <w:rFonts w:ascii="Arial Narrow" w:hAnsi="Arial Narrow" w:cs="Arial"/>
          <w:sz w:val="22"/>
          <w:szCs w:val="22"/>
        </w:rPr>
        <w:t>4</w:t>
      </w:r>
      <w:r w:rsidRPr="001408AB">
        <w:rPr>
          <w:rFonts w:ascii="Arial Narrow" w:hAnsi="Arial Narrow" w:cs="Arial"/>
          <w:sz w:val="22"/>
          <w:szCs w:val="22"/>
        </w:rPr>
        <w:t>.4 písm. c) týchto súťažných podkladov, táto zanikne uplynutím lehoty, na ktorú bola vystavená, ak veriteľ (verejný obstarávateľ) neoznámi banke alebo poisťovni písomne svoje nároky z bankovej záruky alebo z poistenia záruky počas doby jej platnosti.</w:t>
      </w:r>
    </w:p>
    <w:p w14:paraId="700A20CD" w14:textId="77777777" w:rsidR="00700D6A" w:rsidRPr="001408AB" w:rsidRDefault="00700D6A" w:rsidP="00E01214">
      <w:pPr>
        <w:pStyle w:val="Odsekzoznamu"/>
        <w:numPr>
          <w:ilvl w:val="1"/>
          <w:numId w:val="1"/>
        </w:numPr>
        <w:tabs>
          <w:tab w:val="num" w:pos="567"/>
        </w:tabs>
        <w:spacing w:after="120"/>
        <w:ind w:left="578" w:hanging="578"/>
        <w:jc w:val="both"/>
        <w:rPr>
          <w:rFonts w:ascii="Arial Narrow" w:hAnsi="Arial Narrow" w:cs="Arial"/>
          <w:sz w:val="22"/>
          <w:szCs w:val="22"/>
        </w:rPr>
      </w:pPr>
      <w:r w:rsidRPr="001408AB">
        <w:rPr>
          <w:rFonts w:ascii="Arial Narrow" w:hAnsi="Arial Narrow" w:cs="Arial"/>
          <w:sz w:val="22"/>
          <w:szCs w:val="22"/>
        </w:rPr>
        <w:t>Podmienky uvoľnenia/vrátenia zábezpeky v lehote viazanosti ponúk</w:t>
      </w:r>
    </w:p>
    <w:p w14:paraId="4F99553A" w14:textId="7D53F831" w:rsidR="00700D6A" w:rsidRPr="001408AB" w:rsidRDefault="00700D6A" w:rsidP="00723FA0">
      <w:pPr>
        <w:pStyle w:val="Odsekzoznamu1"/>
        <w:tabs>
          <w:tab w:val="clear" w:pos="2160"/>
          <w:tab w:val="clear" w:pos="2880"/>
          <w:tab w:val="clear" w:pos="4500"/>
        </w:tabs>
        <w:spacing w:after="240"/>
        <w:ind w:left="567"/>
        <w:contextualSpacing/>
        <w:jc w:val="both"/>
        <w:rPr>
          <w:rFonts w:ascii="Arial Narrow" w:hAnsi="Arial Narrow" w:cs="Arial"/>
          <w:sz w:val="22"/>
          <w:szCs w:val="22"/>
        </w:rPr>
      </w:pPr>
      <w:r w:rsidRPr="001408AB">
        <w:rPr>
          <w:rFonts w:ascii="Arial Narrow" w:hAnsi="Arial Narrow" w:cs="Arial"/>
          <w:sz w:val="22"/>
          <w:szCs w:val="22"/>
        </w:rPr>
        <w:t>Verejný obstarávateľ uvoľní</w:t>
      </w:r>
      <w:r w:rsidR="005554A5" w:rsidRPr="001408AB">
        <w:rPr>
          <w:rFonts w:ascii="Arial Narrow" w:hAnsi="Arial Narrow" w:cs="Arial"/>
          <w:sz w:val="22"/>
          <w:szCs w:val="22"/>
        </w:rPr>
        <w:t>/vráti</w:t>
      </w:r>
      <w:r w:rsidRPr="001408AB">
        <w:rPr>
          <w:rFonts w:ascii="Arial Narrow" w:hAnsi="Arial Narrow" w:cs="Arial"/>
          <w:sz w:val="22"/>
          <w:szCs w:val="22"/>
        </w:rPr>
        <w:t xml:space="preserve"> uchádzačovi zábezpeku do 7 dní odo dňa:</w:t>
      </w:r>
    </w:p>
    <w:p w14:paraId="48677C8B" w14:textId="77777777" w:rsidR="00700D6A" w:rsidRPr="001408AB" w:rsidRDefault="00700D6A" w:rsidP="004722E1">
      <w:pPr>
        <w:pStyle w:val="Odsekzoznamu1"/>
        <w:numPr>
          <w:ilvl w:val="0"/>
          <w:numId w:val="5"/>
        </w:numPr>
        <w:tabs>
          <w:tab w:val="clear" w:pos="2160"/>
          <w:tab w:val="clear" w:pos="2880"/>
          <w:tab w:val="clear" w:pos="4500"/>
        </w:tabs>
        <w:spacing w:before="240" w:after="120"/>
        <w:ind w:left="1134" w:hanging="425"/>
        <w:contextualSpacing/>
        <w:jc w:val="both"/>
        <w:rPr>
          <w:rFonts w:ascii="Arial Narrow" w:hAnsi="Arial Narrow" w:cs="Arial"/>
          <w:sz w:val="22"/>
          <w:szCs w:val="22"/>
        </w:rPr>
      </w:pPr>
      <w:r w:rsidRPr="001408AB">
        <w:rPr>
          <w:rFonts w:ascii="Arial Narrow" w:hAnsi="Arial Narrow" w:cs="Arial"/>
          <w:sz w:val="22"/>
          <w:szCs w:val="22"/>
        </w:rPr>
        <w:t>uplynutia lehoty viazanosti ponúk,</w:t>
      </w:r>
    </w:p>
    <w:p w14:paraId="4521BE9B" w14:textId="1F048337" w:rsidR="00700D6A" w:rsidRPr="001408AB" w:rsidRDefault="00700D6A" w:rsidP="004722E1">
      <w:pPr>
        <w:pStyle w:val="Odsekzoznamu1"/>
        <w:numPr>
          <w:ilvl w:val="0"/>
          <w:numId w:val="5"/>
        </w:numPr>
        <w:tabs>
          <w:tab w:val="clear" w:pos="2160"/>
          <w:tab w:val="clear" w:pos="2880"/>
          <w:tab w:val="clear" w:pos="4500"/>
        </w:tabs>
        <w:spacing w:before="240" w:after="120"/>
        <w:ind w:left="1134" w:hanging="425"/>
        <w:contextualSpacing/>
        <w:jc w:val="both"/>
        <w:rPr>
          <w:rFonts w:ascii="Arial Narrow" w:hAnsi="Arial Narrow" w:cs="Arial"/>
          <w:sz w:val="22"/>
          <w:szCs w:val="22"/>
        </w:rPr>
      </w:pPr>
      <w:r w:rsidRPr="001408AB">
        <w:rPr>
          <w:rFonts w:ascii="Arial Narrow" w:hAnsi="Arial Narrow" w:cs="Arial"/>
          <w:sz w:val="22"/>
          <w:szCs w:val="22"/>
        </w:rPr>
        <w:t xml:space="preserve">márneho uplynutia lehoty na doručenie námietky, ak ho verejný obstarávateľ vylúčil z verejného obstarávania, </w:t>
      </w:r>
      <w:r w:rsidR="00F32372" w:rsidRPr="001408AB">
        <w:rPr>
          <w:rFonts w:ascii="Arial Narrow" w:hAnsi="Arial Narrow" w:cs="Arial"/>
          <w:sz w:val="22"/>
          <w:szCs w:val="22"/>
        </w:rPr>
        <w:t>alebo</w:t>
      </w:r>
    </w:p>
    <w:p w14:paraId="3A9A1F8B" w14:textId="53DF30D2" w:rsidR="00700D6A" w:rsidRPr="001408AB" w:rsidRDefault="00F32372" w:rsidP="004722E1">
      <w:pPr>
        <w:pStyle w:val="Odsekzoznamu1"/>
        <w:numPr>
          <w:ilvl w:val="0"/>
          <w:numId w:val="5"/>
        </w:numPr>
        <w:tabs>
          <w:tab w:val="clear" w:pos="2160"/>
          <w:tab w:val="clear" w:pos="2880"/>
          <w:tab w:val="clear" w:pos="4500"/>
        </w:tabs>
        <w:spacing w:before="240" w:after="120"/>
        <w:ind w:left="1134" w:hanging="425"/>
        <w:contextualSpacing/>
        <w:jc w:val="both"/>
        <w:rPr>
          <w:rFonts w:ascii="Arial Narrow" w:hAnsi="Arial Narrow" w:cs="Arial"/>
          <w:sz w:val="22"/>
          <w:szCs w:val="22"/>
        </w:rPr>
      </w:pPr>
      <w:r w:rsidRPr="001408AB">
        <w:rPr>
          <w:rFonts w:ascii="Arial Narrow" w:hAnsi="Arial Narrow" w:cs="Arial"/>
          <w:sz w:val="22"/>
          <w:szCs w:val="22"/>
        </w:rPr>
        <w:t>ak</w:t>
      </w:r>
      <w:r w:rsidR="00700D6A" w:rsidRPr="001408AB">
        <w:rPr>
          <w:rFonts w:ascii="Arial Narrow" w:hAnsi="Arial Narrow" w:cs="Arial"/>
          <w:sz w:val="22"/>
          <w:szCs w:val="22"/>
        </w:rPr>
        <w:t xml:space="preserve"> verejný obstarávateľ zruší použitý postup zadávania zákazky,</w:t>
      </w:r>
      <w:r w:rsidRPr="001408AB">
        <w:rPr>
          <w:rFonts w:ascii="Arial Narrow" w:hAnsi="Arial Narrow" w:cs="Arial"/>
          <w:sz w:val="22"/>
          <w:szCs w:val="22"/>
        </w:rPr>
        <w:t xml:space="preserve"> alebo</w:t>
      </w:r>
    </w:p>
    <w:p w14:paraId="45B8EC2A" w14:textId="750ACD2A" w:rsidR="00700D6A" w:rsidRPr="001408AB" w:rsidRDefault="00700D6A" w:rsidP="004722E1">
      <w:pPr>
        <w:pStyle w:val="Odsekzoznamu1"/>
        <w:numPr>
          <w:ilvl w:val="0"/>
          <w:numId w:val="5"/>
        </w:numPr>
        <w:tabs>
          <w:tab w:val="clear" w:pos="2160"/>
          <w:tab w:val="clear" w:pos="2880"/>
          <w:tab w:val="clear" w:pos="4500"/>
        </w:tabs>
        <w:spacing w:before="240" w:after="120"/>
        <w:ind w:left="1134" w:hanging="425"/>
        <w:contextualSpacing/>
        <w:jc w:val="both"/>
        <w:rPr>
          <w:rFonts w:ascii="Arial Narrow" w:hAnsi="Arial Narrow" w:cs="Arial"/>
          <w:sz w:val="22"/>
          <w:szCs w:val="22"/>
        </w:rPr>
      </w:pPr>
      <w:r w:rsidRPr="001408AB">
        <w:rPr>
          <w:rFonts w:ascii="Arial Narrow" w:hAnsi="Arial Narrow" w:cs="Arial"/>
          <w:sz w:val="22"/>
          <w:szCs w:val="22"/>
        </w:rPr>
        <w:t xml:space="preserve">uzavretia </w:t>
      </w:r>
      <w:r w:rsidR="00E311F3">
        <w:rPr>
          <w:rFonts w:ascii="Arial Narrow" w:hAnsi="Arial Narrow" w:cs="Arial"/>
          <w:sz w:val="22"/>
          <w:szCs w:val="22"/>
        </w:rPr>
        <w:t>Servisnej zmluvy</w:t>
      </w:r>
      <w:r w:rsidRPr="001408AB">
        <w:rPr>
          <w:rFonts w:ascii="Arial Narrow" w:hAnsi="Arial Narrow" w:cs="Arial"/>
          <w:sz w:val="22"/>
          <w:szCs w:val="22"/>
        </w:rPr>
        <w:t xml:space="preserve"> s úspešným uchádzačom.</w:t>
      </w:r>
    </w:p>
    <w:p w14:paraId="6248EAD6" w14:textId="77777777" w:rsidR="00700D6A" w:rsidRPr="001408AB" w:rsidRDefault="00700D6A" w:rsidP="00700D6A">
      <w:pPr>
        <w:pStyle w:val="Odsekzoznamu1"/>
        <w:tabs>
          <w:tab w:val="clear" w:pos="2160"/>
          <w:tab w:val="clear" w:pos="2880"/>
          <w:tab w:val="clear" w:pos="4500"/>
        </w:tabs>
        <w:spacing w:before="200"/>
        <w:ind w:left="851"/>
        <w:contextualSpacing/>
        <w:jc w:val="both"/>
        <w:rPr>
          <w:rFonts w:ascii="Arial Narrow" w:hAnsi="Arial Narrow" w:cs="Arial"/>
          <w:sz w:val="22"/>
          <w:szCs w:val="22"/>
        </w:rPr>
      </w:pPr>
    </w:p>
    <w:p w14:paraId="2265FCF2" w14:textId="55067E47" w:rsidR="00700D6A" w:rsidRPr="001408AB" w:rsidRDefault="00700D6A" w:rsidP="00BA1D30">
      <w:pPr>
        <w:pStyle w:val="Odsekzoznamu"/>
        <w:numPr>
          <w:ilvl w:val="1"/>
          <w:numId w:val="1"/>
        </w:numPr>
        <w:spacing w:after="120"/>
        <w:ind w:left="578" w:hanging="578"/>
        <w:jc w:val="both"/>
        <w:rPr>
          <w:rFonts w:ascii="Arial Narrow" w:hAnsi="Arial Narrow" w:cs="Arial"/>
          <w:sz w:val="22"/>
          <w:szCs w:val="22"/>
        </w:rPr>
      </w:pPr>
      <w:r w:rsidRPr="001408AB">
        <w:rPr>
          <w:rFonts w:ascii="Arial Narrow" w:hAnsi="Arial Narrow" w:cs="Arial"/>
          <w:sz w:val="22"/>
          <w:szCs w:val="22"/>
        </w:rPr>
        <w:t xml:space="preserve">Verejný obstarávateľ vráti zábezpeku aj v prípade, ak záujemca zloží zábezpeku na účet verejného obstarávateľa a nepredloží svoju ponuku do lehoty na predkladanie ponúk, a to v lehote do 7 dní odo dňa uplynutia lehoty na predkladanie ponúk uvedenej v bode </w:t>
      </w:r>
      <w:r w:rsidR="00BA1D30" w:rsidRPr="001408AB">
        <w:rPr>
          <w:rFonts w:ascii="Arial Narrow" w:hAnsi="Arial Narrow" w:cs="Arial"/>
          <w:sz w:val="22"/>
          <w:szCs w:val="22"/>
        </w:rPr>
        <w:t>2</w:t>
      </w:r>
      <w:r w:rsidRPr="001408AB">
        <w:rPr>
          <w:rFonts w:ascii="Arial Narrow" w:hAnsi="Arial Narrow" w:cs="Arial"/>
          <w:sz w:val="22"/>
          <w:szCs w:val="22"/>
        </w:rPr>
        <w:t>1.1 týchto súťažných podkladov.</w:t>
      </w:r>
    </w:p>
    <w:p w14:paraId="3DA5844A" w14:textId="61E570D5" w:rsidR="00700D6A" w:rsidRPr="001408AB" w:rsidRDefault="00700D6A" w:rsidP="004722E1">
      <w:pPr>
        <w:pStyle w:val="Odsekzoznamu"/>
        <w:numPr>
          <w:ilvl w:val="1"/>
          <w:numId w:val="1"/>
        </w:numPr>
        <w:spacing w:after="120"/>
        <w:ind w:left="578" w:hanging="578"/>
        <w:jc w:val="both"/>
        <w:rPr>
          <w:rFonts w:ascii="Arial Narrow" w:hAnsi="Arial Narrow" w:cs="Arial"/>
          <w:sz w:val="22"/>
          <w:szCs w:val="22"/>
        </w:rPr>
      </w:pPr>
      <w:r w:rsidRPr="001408AB">
        <w:rPr>
          <w:rFonts w:ascii="Arial Narrow" w:hAnsi="Arial Narrow" w:cs="Arial"/>
          <w:sz w:val="22"/>
          <w:szCs w:val="22"/>
        </w:rPr>
        <w:t>Zábezpeka prepadne v prospech verejného obstarávateľa, ak uchádzač</w:t>
      </w:r>
      <w:r w:rsidR="00A570E9" w:rsidRPr="001408AB">
        <w:rPr>
          <w:rFonts w:ascii="Arial Narrow" w:hAnsi="Arial Narrow" w:cs="Arial"/>
          <w:sz w:val="22"/>
          <w:szCs w:val="22"/>
        </w:rPr>
        <w:t xml:space="preserve"> v lehote viazanosti ponúk</w:t>
      </w:r>
      <w:r w:rsidRPr="001408AB">
        <w:rPr>
          <w:rFonts w:ascii="Arial Narrow" w:hAnsi="Arial Narrow" w:cs="Arial"/>
          <w:sz w:val="22"/>
          <w:szCs w:val="22"/>
        </w:rPr>
        <w:t>:</w:t>
      </w:r>
    </w:p>
    <w:p w14:paraId="569FF30A" w14:textId="77777777" w:rsidR="00A570E9" w:rsidRPr="001408AB" w:rsidRDefault="00A570E9" w:rsidP="00A570E9">
      <w:pPr>
        <w:pStyle w:val="Odsekzoznamu1"/>
        <w:numPr>
          <w:ilvl w:val="0"/>
          <w:numId w:val="5"/>
        </w:numPr>
        <w:tabs>
          <w:tab w:val="clear" w:pos="2160"/>
          <w:tab w:val="clear" w:pos="2880"/>
          <w:tab w:val="clear" w:pos="4500"/>
        </w:tabs>
        <w:ind w:left="709" w:hanging="142"/>
        <w:jc w:val="both"/>
        <w:rPr>
          <w:rFonts w:ascii="Arial Narrow" w:hAnsi="Arial Narrow" w:cs="Arial"/>
          <w:sz w:val="22"/>
          <w:szCs w:val="22"/>
        </w:rPr>
      </w:pPr>
      <w:r w:rsidRPr="001408AB">
        <w:rPr>
          <w:rFonts w:ascii="Arial Narrow" w:hAnsi="Arial Narrow" w:cs="Arial"/>
          <w:sz w:val="22"/>
          <w:szCs w:val="22"/>
        </w:rPr>
        <w:t>odstúpi od svojej ponuky</w:t>
      </w:r>
      <w:r w:rsidR="00700D6A" w:rsidRPr="001408AB">
        <w:rPr>
          <w:rFonts w:ascii="Arial Narrow" w:hAnsi="Arial Narrow" w:cs="Arial"/>
          <w:sz w:val="22"/>
          <w:szCs w:val="22"/>
        </w:rPr>
        <w:t>,</w:t>
      </w:r>
      <w:r w:rsidRPr="001408AB">
        <w:rPr>
          <w:rFonts w:ascii="Arial Narrow" w:hAnsi="Arial Narrow" w:cs="Arial"/>
          <w:sz w:val="22"/>
          <w:szCs w:val="22"/>
        </w:rPr>
        <w:t xml:space="preserve"> alebo</w:t>
      </w:r>
    </w:p>
    <w:p w14:paraId="73B0E1AF" w14:textId="55C68C7A" w:rsidR="007E4570" w:rsidRPr="001408AB" w:rsidRDefault="00A570E9" w:rsidP="00A570E9">
      <w:pPr>
        <w:pStyle w:val="Odsekzoznamu1"/>
        <w:numPr>
          <w:ilvl w:val="0"/>
          <w:numId w:val="5"/>
        </w:numPr>
        <w:tabs>
          <w:tab w:val="clear" w:pos="2160"/>
          <w:tab w:val="clear" w:pos="2880"/>
          <w:tab w:val="clear" w:pos="4500"/>
        </w:tabs>
        <w:spacing w:after="120"/>
        <w:ind w:left="709" w:hanging="142"/>
        <w:jc w:val="both"/>
        <w:rPr>
          <w:rFonts w:ascii="Arial Narrow" w:hAnsi="Arial Narrow" w:cs="Arial"/>
          <w:sz w:val="22"/>
          <w:szCs w:val="22"/>
        </w:rPr>
      </w:pPr>
      <w:r w:rsidRPr="001408AB">
        <w:rPr>
          <w:rFonts w:ascii="Arial Narrow" w:hAnsi="Arial Narrow" w:cs="Arial"/>
          <w:sz w:val="22"/>
          <w:szCs w:val="22"/>
        </w:rPr>
        <w:t>n</w:t>
      </w:r>
      <w:r w:rsidR="00700D6A" w:rsidRPr="001408AB">
        <w:rPr>
          <w:rFonts w:ascii="Arial Narrow" w:hAnsi="Arial Narrow" w:cs="Arial"/>
          <w:sz w:val="22"/>
          <w:szCs w:val="22"/>
        </w:rPr>
        <w:t xml:space="preserve">eposkytne súčinnosť alebo odmietne uzavrieť </w:t>
      </w:r>
      <w:r w:rsidR="00E311F3">
        <w:rPr>
          <w:rFonts w:ascii="Arial Narrow" w:hAnsi="Arial Narrow" w:cs="Arial"/>
          <w:sz w:val="22"/>
          <w:szCs w:val="22"/>
        </w:rPr>
        <w:t>Servisnú zmluvu</w:t>
      </w:r>
      <w:r w:rsidR="00700D6A" w:rsidRPr="001408AB">
        <w:rPr>
          <w:rFonts w:ascii="Arial Narrow" w:hAnsi="Arial Narrow" w:cs="Arial"/>
          <w:sz w:val="22"/>
          <w:szCs w:val="22"/>
        </w:rPr>
        <w:t xml:space="preserve"> podľa § 56 ods. 8 až </w:t>
      </w:r>
      <w:r w:rsidR="00134CDC" w:rsidRPr="001408AB">
        <w:rPr>
          <w:rFonts w:ascii="Arial Narrow" w:hAnsi="Arial Narrow" w:cs="Arial"/>
          <w:sz w:val="22"/>
          <w:szCs w:val="22"/>
        </w:rPr>
        <w:t>12</w:t>
      </w:r>
      <w:r w:rsidR="00700D6A" w:rsidRPr="001408AB">
        <w:rPr>
          <w:rFonts w:ascii="Arial Narrow" w:hAnsi="Arial Narrow" w:cs="Arial"/>
          <w:sz w:val="22"/>
          <w:szCs w:val="22"/>
        </w:rPr>
        <w:t xml:space="preserve"> zákona.</w:t>
      </w:r>
      <w:r w:rsidR="000A6E12" w:rsidRPr="001408AB">
        <w:rPr>
          <w:rFonts w:ascii="Arial Narrow" w:hAnsi="Arial Narrow" w:cs="Arial"/>
          <w:sz w:val="22"/>
          <w:szCs w:val="22"/>
        </w:rPr>
        <w:t xml:space="preserve"> </w:t>
      </w:r>
    </w:p>
    <w:p w14:paraId="35912DA4" w14:textId="21FC4C4F" w:rsidR="005A190D" w:rsidRDefault="005A190D" w:rsidP="005A190D">
      <w:pPr>
        <w:pStyle w:val="Odsekzoznamu1"/>
        <w:tabs>
          <w:tab w:val="clear" w:pos="2160"/>
          <w:tab w:val="clear" w:pos="2880"/>
          <w:tab w:val="clear" w:pos="4500"/>
        </w:tabs>
        <w:spacing w:before="200" w:after="120"/>
        <w:ind w:left="0"/>
        <w:contextualSpacing/>
        <w:jc w:val="center"/>
        <w:rPr>
          <w:rFonts w:ascii="Arial Narrow" w:hAnsi="Arial Narrow" w:cs="Arial"/>
          <w:sz w:val="22"/>
          <w:szCs w:val="22"/>
        </w:rPr>
      </w:pPr>
    </w:p>
    <w:p w14:paraId="4BE2EE6C" w14:textId="55F9E85A" w:rsidR="00677DA4" w:rsidRPr="006F19E5" w:rsidRDefault="00677DA4" w:rsidP="006F19E5">
      <w:pPr>
        <w:pStyle w:val="Odsekzoznamu"/>
        <w:tabs>
          <w:tab w:val="clear" w:pos="2160"/>
          <w:tab w:val="clear" w:pos="2880"/>
          <w:tab w:val="clear" w:pos="4500"/>
        </w:tabs>
        <w:ind w:left="0"/>
        <w:jc w:val="center"/>
        <w:rPr>
          <w:rFonts w:ascii="Arial Narrow" w:hAnsi="Arial Narrow" w:cs="Arial"/>
          <w:b/>
          <w:bCs/>
          <w:sz w:val="24"/>
          <w:szCs w:val="24"/>
        </w:rPr>
      </w:pPr>
      <w:r>
        <w:rPr>
          <w:rFonts w:ascii="Arial Narrow" w:hAnsi="Arial Narrow" w:cs="Arial"/>
          <w:b/>
          <w:bCs/>
          <w:sz w:val="24"/>
          <w:szCs w:val="24"/>
        </w:rPr>
        <w:t>Obsah ponuky</w:t>
      </w:r>
    </w:p>
    <w:p w14:paraId="467CB71C" w14:textId="77777777" w:rsidR="00EC7ADB" w:rsidRDefault="00EC7ADB" w:rsidP="00096411">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obsah ponuky</w:t>
      </w:r>
    </w:p>
    <w:p w14:paraId="4AEA2666" w14:textId="03C9712C" w:rsidR="004F59F1" w:rsidRPr="004F59F1" w:rsidRDefault="004F59F1" w:rsidP="004F59F1">
      <w:pPr>
        <w:pStyle w:val="Odsekzoznamu"/>
        <w:numPr>
          <w:ilvl w:val="1"/>
          <w:numId w:val="1"/>
        </w:numPr>
        <w:spacing w:after="120"/>
        <w:ind w:left="578" w:hanging="578"/>
        <w:jc w:val="both"/>
        <w:rPr>
          <w:rStyle w:val="Hypertextovprepojenie"/>
          <w:rFonts w:ascii="Arial Narrow" w:hAnsi="Arial Narrow" w:cs="Arial"/>
          <w:bCs/>
          <w:color w:val="auto"/>
          <w:sz w:val="22"/>
          <w:u w:val="none"/>
        </w:rPr>
      </w:pPr>
      <w:r w:rsidRPr="003C0DA5">
        <w:rPr>
          <w:rFonts w:ascii="Arial Narrow" w:hAnsi="Arial Narrow" w:cs="Arial"/>
          <w:bCs/>
          <w:sz w:val="22"/>
          <w:szCs w:val="22"/>
        </w:rPr>
        <w:t xml:space="preserve">Elektronická ponuka sa vloží vyplnením ponukového formulára a vložením požadovaných dokladov </w:t>
      </w:r>
      <w:r w:rsidR="004D757A">
        <w:rPr>
          <w:rFonts w:ascii="Arial Narrow" w:hAnsi="Arial Narrow" w:cs="Arial"/>
          <w:bCs/>
          <w:sz w:val="22"/>
          <w:szCs w:val="22"/>
        </w:rPr>
        <w:br/>
      </w:r>
      <w:r w:rsidRPr="003C0DA5">
        <w:rPr>
          <w:rFonts w:ascii="Arial Narrow" w:hAnsi="Arial Narrow" w:cs="Arial"/>
          <w:bCs/>
          <w:sz w:val="22"/>
          <w:szCs w:val="22"/>
        </w:rPr>
        <w:t xml:space="preserve">a dokumentov v systéme JOSEPHINE umiestnenom na webovej adrese </w:t>
      </w:r>
      <w:hyperlink r:id="rId16" w:history="1">
        <w:r w:rsidRPr="003C0DA5">
          <w:rPr>
            <w:rStyle w:val="Hypertextovprepojenie"/>
            <w:rFonts w:ascii="Arial Narrow" w:hAnsi="Arial Narrow" w:cs="Arial"/>
            <w:bCs/>
            <w:sz w:val="22"/>
            <w:szCs w:val="22"/>
          </w:rPr>
          <w:t>https://josephine.proebiz.com/</w:t>
        </w:r>
      </w:hyperlink>
      <w:r w:rsidR="00673CD8" w:rsidRPr="00673CD8">
        <w:rPr>
          <w:rStyle w:val="Hypertextovprepojenie"/>
          <w:rFonts w:ascii="Arial Narrow" w:hAnsi="Arial Narrow" w:cs="Arial"/>
          <w:bCs/>
          <w:color w:val="auto"/>
          <w:sz w:val="22"/>
          <w:szCs w:val="22"/>
          <w:u w:val="none"/>
        </w:rPr>
        <w:t>.</w:t>
      </w:r>
    </w:p>
    <w:p w14:paraId="4E836077" w14:textId="29DA4B77" w:rsidR="004F59F1" w:rsidRPr="002E4CDC" w:rsidRDefault="004F59F1" w:rsidP="004F59F1">
      <w:pPr>
        <w:pStyle w:val="Odsekzoznamu"/>
        <w:numPr>
          <w:ilvl w:val="1"/>
          <w:numId w:val="1"/>
        </w:numPr>
        <w:spacing w:after="120"/>
        <w:ind w:left="578" w:hanging="578"/>
        <w:jc w:val="both"/>
        <w:rPr>
          <w:rFonts w:ascii="Arial Narrow" w:hAnsi="Arial Narrow" w:cs="Arial"/>
          <w:bCs/>
          <w:sz w:val="22"/>
        </w:rPr>
      </w:pPr>
      <w:r w:rsidRPr="004F59F1">
        <w:rPr>
          <w:rFonts w:ascii="Arial Narrow" w:hAnsi="Arial Narrow" w:cs="Arial"/>
          <w:sz w:val="22"/>
          <w:szCs w:val="22"/>
        </w:rPr>
        <w:t xml:space="preserve">V predloženej ponuke prostredníctvom systému JOSEPHINE musia byť pripojené požadované dokumenty a doklady (odporúčaný formát je „PDF“) tak, ako je uvedené </w:t>
      </w:r>
      <w:r w:rsidRPr="00406CBC">
        <w:rPr>
          <w:rFonts w:ascii="Arial Narrow" w:hAnsi="Arial Narrow" w:cs="Arial"/>
          <w:sz w:val="22"/>
          <w:szCs w:val="22"/>
        </w:rPr>
        <w:t>v</w:t>
      </w:r>
      <w:r w:rsidR="00B35986" w:rsidRPr="00406CBC">
        <w:rPr>
          <w:rFonts w:ascii="Arial Narrow" w:hAnsi="Arial Narrow" w:cs="Arial"/>
          <w:sz w:val="22"/>
          <w:szCs w:val="22"/>
        </w:rPr>
        <w:t> Časti IV</w:t>
      </w:r>
      <w:r w:rsidR="00D74D93">
        <w:rPr>
          <w:rFonts w:ascii="Arial Narrow" w:hAnsi="Arial Narrow" w:cs="Arial"/>
          <w:sz w:val="22"/>
          <w:szCs w:val="22"/>
        </w:rPr>
        <w:t xml:space="preserve"> týchto súťažných podkladov</w:t>
      </w:r>
      <w:r w:rsidR="007D14E6">
        <w:rPr>
          <w:rFonts w:ascii="Arial Narrow" w:hAnsi="Arial Narrow" w:cs="Arial"/>
          <w:sz w:val="22"/>
          <w:szCs w:val="22"/>
        </w:rPr>
        <w:t xml:space="preserve"> -</w:t>
      </w:r>
      <w:r w:rsidR="00B35986">
        <w:rPr>
          <w:rFonts w:ascii="Arial Narrow" w:hAnsi="Arial Narrow" w:cs="Arial"/>
          <w:sz w:val="22"/>
          <w:szCs w:val="22"/>
        </w:rPr>
        <w:t xml:space="preserve"> </w:t>
      </w:r>
      <w:r w:rsidR="00B35986" w:rsidRPr="007D14E6">
        <w:rPr>
          <w:rFonts w:ascii="Arial Narrow" w:hAnsi="Arial Narrow" w:cs="Arial"/>
          <w:sz w:val="22"/>
          <w:szCs w:val="22"/>
        </w:rPr>
        <w:t>Pokyny na vypracovanie ponuky</w:t>
      </w:r>
      <w:r w:rsidR="00D74D93">
        <w:rPr>
          <w:rFonts w:ascii="Arial Narrow" w:hAnsi="Arial Narrow" w:cs="Arial"/>
          <w:sz w:val="22"/>
          <w:szCs w:val="22"/>
        </w:rPr>
        <w:t xml:space="preserve"> </w:t>
      </w:r>
      <w:r w:rsidR="00B35986">
        <w:rPr>
          <w:rFonts w:ascii="Arial Narrow" w:hAnsi="Arial Narrow" w:cs="Arial"/>
          <w:sz w:val="22"/>
          <w:szCs w:val="22"/>
        </w:rPr>
        <w:t>a</w:t>
      </w:r>
      <w:r w:rsidRPr="004F59F1">
        <w:rPr>
          <w:rFonts w:ascii="Arial Narrow" w:hAnsi="Arial Narrow" w:cs="Arial"/>
          <w:sz w:val="22"/>
          <w:szCs w:val="22"/>
        </w:rPr>
        <w:t xml:space="preserve"> vyplnen</w:t>
      </w:r>
      <w:r w:rsidRPr="00D4559A">
        <w:rPr>
          <w:rFonts w:ascii="Arial Narrow" w:hAnsi="Arial Narrow" w:cs="Arial"/>
          <w:sz w:val="22"/>
          <w:szCs w:val="22"/>
        </w:rPr>
        <w:t>ý elektronický formulár, ktorý zodpovedá návrhu na plnenie kritérií uvedených v súťažných podkladoch.</w:t>
      </w:r>
    </w:p>
    <w:p w14:paraId="23A9B7E6" w14:textId="37FB75C1" w:rsidR="00336078" w:rsidRPr="003C04BB" w:rsidRDefault="002E4CDC" w:rsidP="00EB7E86">
      <w:pPr>
        <w:pStyle w:val="Odsekzoznamu"/>
        <w:numPr>
          <w:ilvl w:val="1"/>
          <w:numId w:val="1"/>
        </w:numPr>
        <w:spacing w:after="120"/>
        <w:ind w:left="578" w:hanging="578"/>
        <w:jc w:val="both"/>
        <w:rPr>
          <w:rFonts w:ascii="Arial Narrow" w:hAnsi="Arial Narrow" w:cs="Arial"/>
          <w:sz w:val="22"/>
          <w:szCs w:val="22"/>
        </w:rPr>
      </w:pPr>
      <w:r w:rsidRPr="00D4559A">
        <w:rPr>
          <w:rFonts w:ascii="Arial Narrow" w:hAnsi="Arial Narrow" w:cs="Arial"/>
          <w:sz w:val="22"/>
          <w:szCs w:val="22"/>
        </w:rPr>
        <w:t>Po úspešnom nahraní ponuky do systému JOSEPHINE bude uchádzačovi odoslaný notifikačný informatívny e-mail (a to na emailovú adresu užívateľa uchádzača, ktorý ponuku nahral).</w:t>
      </w:r>
      <w:r w:rsidRPr="00C850DA">
        <w:rPr>
          <w:rFonts w:ascii="Arial Narrow" w:hAnsi="Arial Narrow" w:cs="Arial"/>
          <w:sz w:val="22"/>
          <w:szCs w:val="22"/>
        </w:rPr>
        <w:t xml:space="preserve"> </w:t>
      </w:r>
    </w:p>
    <w:p w14:paraId="60E81498" w14:textId="77777777" w:rsidR="00E13A21" w:rsidRDefault="00E13A21" w:rsidP="007B5FCF">
      <w:pPr>
        <w:pStyle w:val="Odsekzoznamu"/>
        <w:tabs>
          <w:tab w:val="clear" w:pos="2160"/>
          <w:tab w:val="clear" w:pos="2880"/>
          <w:tab w:val="clear" w:pos="4500"/>
        </w:tabs>
        <w:spacing w:before="120" w:after="120"/>
        <w:ind w:left="432" w:hanging="432"/>
        <w:jc w:val="both"/>
        <w:rPr>
          <w:rFonts w:ascii="Arial Narrow" w:hAnsi="Arial Narrow" w:cs="Arial"/>
          <w:b/>
          <w:sz w:val="22"/>
          <w:szCs w:val="22"/>
          <w:u w:val="single"/>
        </w:rPr>
      </w:pPr>
    </w:p>
    <w:p w14:paraId="202FAB95" w14:textId="58A395E5" w:rsidR="0018168A" w:rsidRPr="00A62314" w:rsidRDefault="0018168A" w:rsidP="007B5FCF">
      <w:pPr>
        <w:pStyle w:val="Odsekzoznamu"/>
        <w:tabs>
          <w:tab w:val="clear" w:pos="2160"/>
          <w:tab w:val="clear" w:pos="2880"/>
          <w:tab w:val="clear" w:pos="4500"/>
        </w:tabs>
        <w:spacing w:before="120" w:after="120"/>
        <w:ind w:left="432" w:hanging="432"/>
        <w:jc w:val="both"/>
        <w:rPr>
          <w:rFonts w:ascii="Arial Narrow" w:hAnsi="Arial Narrow" w:cs="Arial"/>
          <w:b/>
          <w:bCs/>
          <w:smallCaps/>
          <w:sz w:val="22"/>
          <w:szCs w:val="22"/>
        </w:rPr>
      </w:pPr>
      <w:r w:rsidRPr="000F55E4">
        <w:rPr>
          <w:rFonts w:ascii="Arial Narrow" w:hAnsi="Arial Narrow" w:cs="Arial"/>
          <w:b/>
          <w:sz w:val="22"/>
          <w:szCs w:val="22"/>
          <w:u w:val="single"/>
        </w:rPr>
        <w:t>Ponuka musí obsahovať nasledovné dokumenty:</w:t>
      </w:r>
    </w:p>
    <w:p w14:paraId="5FD63EE1" w14:textId="02DF3874" w:rsidR="0018168A" w:rsidRPr="00981918" w:rsidRDefault="0018168A" w:rsidP="00096411">
      <w:pPr>
        <w:pStyle w:val="Odsekzoznamu"/>
        <w:numPr>
          <w:ilvl w:val="1"/>
          <w:numId w:val="1"/>
        </w:numPr>
        <w:spacing w:after="120"/>
        <w:ind w:left="578" w:hanging="578"/>
        <w:jc w:val="both"/>
        <w:rPr>
          <w:rFonts w:ascii="Arial Narrow" w:hAnsi="Arial Narrow"/>
          <w:sz w:val="22"/>
          <w:szCs w:val="22"/>
        </w:rPr>
      </w:pPr>
      <w:r w:rsidRPr="00981918">
        <w:rPr>
          <w:rFonts w:ascii="Arial Narrow" w:hAnsi="Arial Narrow"/>
          <w:b/>
          <w:sz w:val="22"/>
          <w:szCs w:val="22"/>
        </w:rPr>
        <w:t>Identifikačné údaje uchádzača</w:t>
      </w:r>
      <w:r w:rsidRPr="00981918">
        <w:rPr>
          <w:rFonts w:ascii="Arial Narrow" w:hAnsi="Arial Narrow"/>
          <w:sz w:val="22"/>
          <w:szCs w:val="22"/>
        </w:rPr>
        <w:t xml:space="preserve"> (v prípade skupiny dodávateľov za každého člena osobitne) – obchodné meno/názov, názov skupiny dodávateľov (ak relevantné), sídlo alebo miesto podnikania, meno, priezvisko štatutárneho zástupcu/zástupcov uchádzača a ich štátna príslušnosť, IČO, právna forma a názov štátu, podľa právneho poriadku ktorého bol uchádzač založený, údaje o zápise do Obchodného registra, kontaktnú osobu pre účasť vo verejnej súťaži, tel. čí</w:t>
      </w:r>
      <w:r w:rsidR="00B14CC0" w:rsidRPr="00981918">
        <w:rPr>
          <w:rFonts w:ascii="Arial Narrow" w:hAnsi="Arial Narrow"/>
          <w:sz w:val="22"/>
          <w:szCs w:val="22"/>
        </w:rPr>
        <w:t>slo kontaktnej osoby</w:t>
      </w:r>
      <w:r w:rsidRPr="00981918">
        <w:rPr>
          <w:rFonts w:ascii="Arial Narrow" w:hAnsi="Arial Narrow"/>
          <w:sz w:val="22"/>
          <w:szCs w:val="22"/>
        </w:rPr>
        <w:t>, e-mail kontaktnej osoby (uchádzač vyplní formulár, ktorý tvorí Prílohu č. 5 týchto súťažných podkladov).</w:t>
      </w:r>
    </w:p>
    <w:p w14:paraId="39373014" w14:textId="39400E26" w:rsidR="0018168A" w:rsidRPr="00981918" w:rsidRDefault="0018168A" w:rsidP="00B14CC0">
      <w:pPr>
        <w:pStyle w:val="Odsekzoznamu"/>
        <w:numPr>
          <w:ilvl w:val="1"/>
          <w:numId w:val="1"/>
        </w:numPr>
        <w:spacing w:after="120"/>
        <w:ind w:left="578" w:hanging="578"/>
        <w:jc w:val="both"/>
        <w:rPr>
          <w:rFonts w:ascii="Arial Narrow" w:hAnsi="Arial Narrow"/>
          <w:sz w:val="22"/>
          <w:szCs w:val="22"/>
        </w:rPr>
      </w:pPr>
      <w:r w:rsidRPr="00981918">
        <w:rPr>
          <w:rFonts w:ascii="Arial Narrow" w:hAnsi="Arial Narrow" w:cs="Arial"/>
          <w:b/>
          <w:sz w:val="22"/>
          <w:szCs w:val="22"/>
        </w:rPr>
        <w:t xml:space="preserve">Vyhlásenia uchádzača,  plnomocenstvá uchádzača </w:t>
      </w:r>
      <w:r w:rsidRPr="00981918">
        <w:rPr>
          <w:rFonts w:ascii="Arial Narrow" w:hAnsi="Arial Narrow" w:cs="Arial"/>
          <w:sz w:val="22"/>
          <w:szCs w:val="22"/>
        </w:rPr>
        <w:t>– vyplnené formuláre podľa Prílohy č. 3 týchto súťažných podkladov.</w:t>
      </w:r>
    </w:p>
    <w:p w14:paraId="640119C7" w14:textId="77777777" w:rsidR="00123FDD" w:rsidRPr="00981918" w:rsidRDefault="00123FDD" w:rsidP="00123FDD">
      <w:pPr>
        <w:pStyle w:val="Odsekzoznamu"/>
        <w:numPr>
          <w:ilvl w:val="2"/>
          <w:numId w:val="1"/>
        </w:numPr>
        <w:tabs>
          <w:tab w:val="clear" w:pos="720"/>
          <w:tab w:val="num" w:pos="1134"/>
        </w:tabs>
        <w:spacing w:after="120"/>
        <w:ind w:left="1134" w:hanging="567"/>
        <w:jc w:val="both"/>
        <w:rPr>
          <w:rFonts w:ascii="Arial Narrow" w:hAnsi="Arial Narrow" w:cs="Arial"/>
          <w:sz w:val="22"/>
          <w:szCs w:val="22"/>
        </w:rPr>
      </w:pPr>
      <w:r w:rsidRPr="00981918">
        <w:rPr>
          <w:rFonts w:ascii="Arial Narrow" w:hAnsi="Arial Narrow" w:cs="Arial"/>
          <w:sz w:val="22"/>
          <w:szCs w:val="22"/>
        </w:rPr>
        <w:t xml:space="preserve">Uchádzač predloží podpísané </w:t>
      </w:r>
      <w:r w:rsidRPr="00981918">
        <w:rPr>
          <w:rFonts w:ascii="Arial Narrow" w:hAnsi="Arial Narrow" w:cs="Arial"/>
          <w:b/>
          <w:sz w:val="22"/>
          <w:szCs w:val="22"/>
        </w:rPr>
        <w:t>vyhlásenie uchádzača</w:t>
      </w:r>
      <w:r w:rsidRPr="00981918">
        <w:rPr>
          <w:rFonts w:ascii="Arial Narrow" w:hAnsi="Arial Narrow" w:cs="Arial"/>
          <w:sz w:val="22"/>
          <w:szCs w:val="22"/>
        </w:rPr>
        <w:t xml:space="preserve"> – </w:t>
      </w:r>
      <w:r w:rsidRPr="00981918">
        <w:rPr>
          <w:rFonts w:ascii="Arial Narrow" w:hAnsi="Arial Narrow" w:cs="Arial"/>
          <w:b/>
          <w:sz w:val="22"/>
          <w:szCs w:val="22"/>
        </w:rPr>
        <w:t>súhlas s podmienkami verejného obstarávania</w:t>
      </w:r>
      <w:r w:rsidRPr="00981918">
        <w:rPr>
          <w:rFonts w:ascii="Arial Narrow" w:hAnsi="Arial Narrow" w:cs="Arial"/>
          <w:sz w:val="22"/>
          <w:szCs w:val="22"/>
        </w:rPr>
        <w:t xml:space="preserve"> - vyplnený </w:t>
      </w:r>
      <w:r w:rsidRPr="00981918">
        <w:rPr>
          <w:rFonts w:ascii="Arial Narrow" w:hAnsi="Arial Narrow" w:cs="Arial"/>
          <w:b/>
          <w:sz w:val="22"/>
          <w:szCs w:val="22"/>
        </w:rPr>
        <w:t>formulár podľa Prílohy č. 3A</w:t>
      </w:r>
      <w:r w:rsidRPr="00981918">
        <w:rPr>
          <w:rFonts w:ascii="Arial Narrow" w:hAnsi="Arial Narrow" w:cs="Arial"/>
          <w:sz w:val="22"/>
          <w:szCs w:val="22"/>
        </w:rPr>
        <w:t xml:space="preserve"> týchto súťažných podkladov.</w:t>
      </w:r>
    </w:p>
    <w:p w14:paraId="1946CD33" w14:textId="77777777" w:rsidR="00123FDD" w:rsidRPr="00981918" w:rsidRDefault="00123FDD" w:rsidP="00123FDD">
      <w:pPr>
        <w:pStyle w:val="Odsekzoznamu"/>
        <w:spacing w:after="120"/>
        <w:ind w:left="1134" w:hanging="567"/>
        <w:jc w:val="both"/>
        <w:rPr>
          <w:rFonts w:ascii="Arial Narrow" w:hAnsi="Arial Narrow" w:cs="Arial"/>
          <w:sz w:val="22"/>
          <w:szCs w:val="22"/>
        </w:rPr>
      </w:pPr>
      <w:r w:rsidRPr="00981918">
        <w:rPr>
          <w:rFonts w:ascii="Arial Narrow" w:hAnsi="Arial Narrow" w:cs="Arial"/>
          <w:sz w:val="22"/>
          <w:szCs w:val="22"/>
        </w:rPr>
        <w:t>15.5.2</w:t>
      </w:r>
      <w:r w:rsidRPr="00981918">
        <w:rPr>
          <w:rFonts w:ascii="Arial Narrow" w:hAnsi="Arial Narrow" w:cs="Arial"/>
          <w:sz w:val="22"/>
          <w:szCs w:val="22"/>
        </w:rPr>
        <w:tab/>
        <w:t xml:space="preserve">V prípade, že je uchádzačom </w:t>
      </w:r>
      <w:r w:rsidRPr="00981918">
        <w:rPr>
          <w:rFonts w:ascii="Arial Narrow" w:hAnsi="Arial Narrow" w:cs="Arial"/>
          <w:b/>
          <w:sz w:val="22"/>
          <w:szCs w:val="22"/>
        </w:rPr>
        <w:t>skupina dodávateľov</w:t>
      </w:r>
      <w:r w:rsidRPr="00981918">
        <w:rPr>
          <w:rFonts w:ascii="Arial Narrow" w:hAnsi="Arial Narrow" w:cs="Arial"/>
          <w:sz w:val="22"/>
          <w:szCs w:val="22"/>
        </w:rPr>
        <w:t xml:space="preserve">, je takýto uchádzač povinný predložiť </w:t>
      </w:r>
      <w:r w:rsidRPr="00981918">
        <w:rPr>
          <w:rFonts w:ascii="Arial Narrow" w:hAnsi="Arial Narrow" w:cs="Arial"/>
          <w:b/>
          <w:sz w:val="22"/>
          <w:szCs w:val="22"/>
        </w:rPr>
        <w:t>vystavenú plnú moc</w:t>
      </w:r>
      <w:r w:rsidRPr="00981918">
        <w:rPr>
          <w:rFonts w:ascii="Arial Narrow" w:hAnsi="Arial Narrow" w:cs="Arial"/>
          <w:sz w:val="22"/>
          <w:szCs w:val="22"/>
        </w:rPr>
        <w:t xml:space="preserve"> - vyplnený </w:t>
      </w:r>
      <w:r w:rsidRPr="00981918">
        <w:rPr>
          <w:rFonts w:ascii="Arial Narrow" w:hAnsi="Arial Narrow" w:cs="Arial"/>
          <w:b/>
          <w:sz w:val="22"/>
          <w:szCs w:val="22"/>
        </w:rPr>
        <w:t>formulár podľa Prílohy č. 3B</w:t>
      </w:r>
      <w:r w:rsidRPr="00981918">
        <w:rPr>
          <w:rFonts w:ascii="Arial Narrow" w:hAnsi="Arial Narrow" w:cs="Arial"/>
          <w:sz w:val="22"/>
          <w:szCs w:val="22"/>
        </w:rPr>
        <w:t xml:space="preserve"> týchto súťažných podkladov, pre jedného z členov skupiny, ktorý bude oprávnený prijímať pokyny za všetkých a konať v mene všetkých ostatných členov skupiny; plná moc bude podpísaná všetkými členmi skupiny alebo osobou/osobami oprávnenými konať v danej veci za každého člena skupiny.</w:t>
      </w:r>
    </w:p>
    <w:p w14:paraId="4C3AD234" w14:textId="101DC1A6" w:rsidR="00123FDD" w:rsidRPr="00981918" w:rsidRDefault="00123FDD" w:rsidP="00123FDD">
      <w:pPr>
        <w:pStyle w:val="Odsekzoznamu"/>
        <w:spacing w:after="120"/>
        <w:ind w:left="1134" w:hanging="567"/>
        <w:jc w:val="both"/>
        <w:rPr>
          <w:rFonts w:ascii="Arial Narrow" w:hAnsi="Arial Narrow" w:cs="Arial"/>
          <w:sz w:val="22"/>
          <w:szCs w:val="22"/>
        </w:rPr>
      </w:pPr>
      <w:r w:rsidRPr="00981918">
        <w:rPr>
          <w:rFonts w:ascii="Arial Narrow" w:hAnsi="Arial Narrow" w:cs="Arial"/>
          <w:sz w:val="22"/>
          <w:szCs w:val="22"/>
        </w:rPr>
        <w:t>15.5.3</w:t>
      </w:r>
      <w:r w:rsidRPr="00981918">
        <w:rPr>
          <w:rFonts w:ascii="Arial Narrow" w:hAnsi="Arial Narrow" w:cs="Arial"/>
          <w:sz w:val="22"/>
          <w:szCs w:val="22"/>
        </w:rPr>
        <w:tab/>
      </w:r>
      <w:r w:rsidRPr="00981918">
        <w:rPr>
          <w:rFonts w:ascii="Arial Narrow" w:hAnsi="Arial Narrow" w:cs="Arial"/>
          <w:b/>
          <w:sz w:val="22"/>
          <w:szCs w:val="22"/>
        </w:rPr>
        <w:t xml:space="preserve">Čestné vyhlásenie o súhlase a akceptovaní záväzného návrhu </w:t>
      </w:r>
      <w:r w:rsidR="00EB7E86">
        <w:rPr>
          <w:rFonts w:ascii="Arial Narrow" w:hAnsi="Arial Narrow" w:cs="Arial"/>
          <w:b/>
          <w:sz w:val="22"/>
          <w:szCs w:val="22"/>
        </w:rPr>
        <w:t>Servisnej zmluvy</w:t>
      </w:r>
      <w:r w:rsidRPr="00981918">
        <w:rPr>
          <w:rFonts w:ascii="Arial Narrow" w:hAnsi="Arial Narrow" w:cs="Arial"/>
          <w:sz w:val="22"/>
          <w:szCs w:val="22"/>
        </w:rPr>
        <w:t xml:space="preserve"> podľa Prílohy č. 2 týchto súťažných podkladov – vyplnený a podpísaný </w:t>
      </w:r>
      <w:r w:rsidRPr="00981918">
        <w:rPr>
          <w:rFonts w:ascii="Arial Narrow" w:hAnsi="Arial Narrow" w:cs="Arial"/>
          <w:b/>
          <w:sz w:val="22"/>
          <w:szCs w:val="22"/>
        </w:rPr>
        <w:t>formulár podľa Prílohy č. 3C</w:t>
      </w:r>
      <w:r w:rsidRPr="00981918">
        <w:rPr>
          <w:rFonts w:ascii="Arial Narrow" w:hAnsi="Arial Narrow" w:cs="Arial"/>
          <w:sz w:val="22"/>
          <w:szCs w:val="22"/>
        </w:rPr>
        <w:t xml:space="preserve"> týchto súťažných podkladov.</w:t>
      </w:r>
    </w:p>
    <w:p w14:paraId="294EAF90" w14:textId="3141ABA1" w:rsidR="006E4445" w:rsidRPr="00981918" w:rsidRDefault="006E4445" w:rsidP="004722E1">
      <w:pPr>
        <w:pStyle w:val="Odsekzoznamu"/>
        <w:tabs>
          <w:tab w:val="num" w:pos="1276"/>
        </w:tabs>
        <w:spacing w:after="120"/>
        <w:ind w:left="567"/>
        <w:jc w:val="both"/>
        <w:rPr>
          <w:rFonts w:ascii="Arial Narrow" w:hAnsi="Arial Narrow" w:cs="Arial"/>
          <w:sz w:val="22"/>
          <w:szCs w:val="22"/>
          <w:u w:val="single"/>
        </w:rPr>
      </w:pPr>
      <w:r w:rsidRPr="00981918">
        <w:rPr>
          <w:rFonts w:ascii="Arial Narrow" w:hAnsi="Arial Narrow" w:cs="Arial"/>
          <w:sz w:val="22"/>
          <w:szCs w:val="22"/>
        </w:rPr>
        <w:lastRenderedPageBreak/>
        <w:t>Vyhlásenia a plnomocenstvá</w:t>
      </w:r>
      <w:r w:rsidRPr="00981918">
        <w:rPr>
          <w:rFonts w:ascii="Arial Narrow" w:hAnsi="Arial Narrow" w:cs="Arial"/>
          <w:b/>
          <w:sz w:val="22"/>
          <w:szCs w:val="22"/>
        </w:rPr>
        <w:t xml:space="preserve"> musia byť doplnené o identifikačné údaje uchádzača a musia byť podpísané štatutárnym zástupcom/štatutárnymi zástupcami uchádzača, alebo iným zástupcom/zástupcami uchádzača, ktorý</w:t>
      </w:r>
      <w:r w:rsidR="004C2859">
        <w:rPr>
          <w:rFonts w:ascii="Arial Narrow" w:hAnsi="Arial Narrow" w:cs="Arial"/>
          <w:b/>
          <w:sz w:val="22"/>
          <w:szCs w:val="22"/>
        </w:rPr>
        <w:t>/í</w:t>
      </w:r>
      <w:r w:rsidRPr="00981918">
        <w:rPr>
          <w:rFonts w:ascii="Arial Narrow" w:hAnsi="Arial Narrow" w:cs="Arial"/>
          <w:b/>
          <w:sz w:val="22"/>
          <w:szCs w:val="22"/>
        </w:rPr>
        <w:t xml:space="preserve"> je/sú oprávnený/í konať v jeho mene</w:t>
      </w:r>
      <w:r w:rsidRPr="00981918">
        <w:rPr>
          <w:rFonts w:ascii="Arial Narrow" w:hAnsi="Arial Narrow" w:cs="Arial"/>
          <w:sz w:val="22"/>
          <w:szCs w:val="22"/>
        </w:rPr>
        <w:t>.</w:t>
      </w:r>
    </w:p>
    <w:p w14:paraId="4AB1FD7B" w14:textId="77777777" w:rsidR="006E4445" w:rsidRPr="00981918" w:rsidRDefault="006E4445" w:rsidP="004722E1">
      <w:pPr>
        <w:pStyle w:val="Odsekzoznamu"/>
        <w:tabs>
          <w:tab w:val="num" w:pos="1276"/>
        </w:tabs>
        <w:spacing w:after="120"/>
        <w:ind w:left="567"/>
        <w:jc w:val="both"/>
        <w:rPr>
          <w:rFonts w:ascii="Arial Narrow" w:hAnsi="Arial Narrow" w:cs="Arial"/>
          <w:sz w:val="22"/>
          <w:szCs w:val="22"/>
          <w:u w:val="single"/>
        </w:rPr>
      </w:pPr>
      <w:r w:rsidRPr="00981918">
        <w:rPr>
          <w:rFonts w:ascii="Arial Narrow" w:hAnsi="Arial Narrow" w:cs="Arial"/>
          <w:sz w:val="22"/>
          <w:szCs w:val="22"/>
          <w:u w:val="single"/>
        </w:rPr>
        <w:t>Oprávnená osoba/oprávnené osoby preukazujú svoje oprávnenie konať v mene uchádzača originálom plnej moci, resp. úradne overenou kópiou plnej moci.</w:t>
      </w:r>
    </w:p>
    <w:p w14:paraId="29562D2E" w14:textId="29C85BC2" w:rsidR="006E4445" w:rsidRPr="00981918" w:rsidRDefault="006E4445" w:rsidP="004722E1">
      <w:pPr>
        <w:pStyle w:val="Odsekzoznamu"/>
        <w:tabs>
          <w:tab w:val="num" w:pos="1276"/>
        </w:tabs>
        <w:spacing w:after="120"/>
        <w:ind w:left="567"/>
        <w:jc w:val="both"/>
        <w:rPr>
          <w:rFonts w:ascii="Arial Narrow" w:hAnsi="Arial Narrow" w:cs="Arial"/>
          <w:sz w:val="22"/>
          <w:szCs w:val="22"/>
        </w:rPr>
      </w:pPr>
      <w:r w:rsidRPr="00981918">
        <w:rPr>
          <w:rFonts w:ascii="Arial Narrow" w:hAnsi="Arial Narrow" w:cs="Arial"/>
          <w:b/>
          <w:sz w:val="22"/>
          <w:szCs w:val="22"/>
        </w:rPr>
        <w:t>V prípade skupiny dodávateľov musia byť v identifikačných údajoch uchádzača vymenovaní všetci členovia skupiny dodávateľov a vyhlásenia/plnomocenstvá musia byť podpísané štatutárnym zástupcom/štatutárnymi zástupcami členov skupiny dodávateľov, alebo iným zástupcom/zástupcami členov skupiny dodávateľov, ktorý je/sú oprávnený/í konať v jeho/ich mene</w:t>
      </w:r>
      <w:r w:rsidRPr="00981918">
        <w:rPr>
          <w:rFonts w:ascii="Arial Narrow" w:hAnsi="Arial Narrow" w:cs="Arial"/>
          <w:sz w:val="22"/>
          <w:szCs w:val="22"/>
        </w:rPr>
        <w:t xml:space="preserve">, </w:t>
      </w:r>
      <w:r w:rsidRPr="00981918">
        <w:rPr>
          <w:rFonts w:ascii="Arial Narrow" w:hAnsi="Arial Narrow" w:cs="Arial"/>
          <w:b/>
          <w:sz w:val="22"/>
          <w:szCs w:val="22"/>
        </w:rPr>
        <w:t>resp.</w:t>
      </w:r>
      <w:r w:rsidRPr="00981918">
        <w:rPr>
          <w:rFonts w:ascii="Arial Narrow" w:hAnsi="Arial Narrow" w:cs="Arial"/>
          <w:sz w:val="22"/>
          <w:szCs w:val="22"/>
        </w:rPr>
        <w:t xml:space="preserve"> splnomocneným lídrom skupiny dodávateľov alebo iným zástupcom/zástupcami lídra skupiny dodávateľov, ktorý</w:t>
      </w:r>
      <w:r w:rsidR="004C2859" w:rsidRPr="003965A2">
        <w:rPr>
          <w:rFonts w:ascii="Arial Narrow" w:hAnsi="Arial Narrow" w:cs="Arial"/>
          <w:sz w:val="22"/>
          <w:szCs w:val="22"/>
        </w:rPr>
        <w:t>/í</w:t>
      </w:r>
      <w:r w:rsidRPr="00981918">
        <w:rPr>
          <w:rFonts w:ascii="Arial Narrow" w:hAnsi="Arial Narrow" w:cs="Arial"/>
          <w:sz w:val="22"/>
          <w:szCs w:val="22"/>
        </w:rPr>
        <w:t xml:space="preserve"> je/sú oprávnený/í konať v jeho mene.</w:t>
      </w:r>
    </w:p>
    <w:p w14:paraId="7DE5F0DE" w14:textId="6A0FFADA" w:rsidR="006E4445" w:rsidRPr="00A0777A" w:rsidRDefault="006E4445" w:rsidP="004722E1">
      <w:pPr>
        <w:pStyle w:val="Odsekzoznamu"/>
        <w:tabs>
          <w:tab w:val="num" w:pos="1276"/>
        </w:tabs>
        <w:spacing w:after="120"/>
        <w:ind w:left="567"/>
        <w:jc w:val="both"/>
        <w:rPr>
          <w:rFonts w:ascii="Arial Narrow" w:hAnsi="Arial Narrow" w:cs="Arial"/>
          <w:sz w:val="22"/>
          <w:szCs w:val="22"/>
          <w:highlight w:val="yellow"/>
        </w:rPr>
      </w:pPr>
      <w:r w:rsidRPr="00981918">
        <w:rPr>
          <w:rFonts w:ascii="Arial Narrow" w:hAnsi="Arial Narrow" w:cs="Arial"/>
          <w:sz w:val="22"/>
          <w:szCs w:val="22"/>
          <w:u w:val="single"/>
        </w:rPr>
        <w:t>Oprávnená osoba/oprávnené osoby preukazujú svoje oprávnenie konať v mene člena skupiny dodávateľov resp. v mene splnomocneného lídra skupiny dodávateľov originálom plnej moci resp. úradne overenou kópiou plnej moci.</w:t>
      </w:r>
    </w:p>
    <w:p w14:paraId="794C15B1" w14:textId="502A9686" w:rsidR="002E4CDC" w:rsidRPr="000A4264" w:rsidRDefault="002E4CDC" w:rsidP="00B14CC0">
      <w:pPr>
        <w:pStyle w:val="Odsekzoznamu"/>
        <w:numPr>
          <w:ilvl w:val="1"/>
          <w:numId w:val="1"/>
        </w:numPr>
        <w:spacing w:after="120"/>
        <w:ind w:left="578" w:hanging="578"/>
        <w:jc w:val="both"/>
        <w:rPr>
          <w:rFonts w:ascii="Arial Narrow" w:hAnsi="Arial Narrow" w:cs="Arial Narrow"/>
          <w:sz w:val="22"/>
          <w:szCs w:val="22"/>
          <w:lang w:eastAsia="sk-SK"/>
        </w:rPr>
      </w:pPr>
      <w:r w:rsidRPr="000A4264">
        <w:rPr>
          <w:rFonts w:ascii="Arial Narrow" w:hAnsi="Arial Narrow" w:cs="Arial"/>
          <w:b/>
          <w:sz w:val="22"/>
          <w:szCs w:val="22"/>
        </w:rPr>
        <w:t xml:space="preserve">Návrh na plnenie kritérií – </w:t>
      </w:r>
      <w:r w:rsidRPr="000A4264">
        <w:rPr>
          <w:rFonts w:ascii="Arial Narrow" w:hAnsi="Arial Narrow" w:cs="Arial"/>
          <w:sz w:val="22"/>
          <w:szCs w:val="22"/>
        </w:rPr>
        <w:t xml:space="preserve">uchádzač </w:t>
      </w:r>
      <w:r w:rsidRPr="000A4264">
        <w:rPr>
          <w:rFonts w:ascii="Arial Narrow" w:hAnsi="Arial Narrow" w:cs="Arial"/>
          <w:b/>
          <w:sz w:val="22"/>
          <w:szCs w:val="22"/>
        </w:rPr>
        <w:t>vyplní</w:t>
      </w:r>
      <w:r w:rsidRPr="000A4264">
        <w:rPr>
          <w:rFonts w:ascii="Arial Narrow" w:hAnsi="Arial Narrow" w:cs="Arial"/>
          <w:sz w:val="22"/>
          <w:szCs w:val="22"/>
        </w:rPr>
        <w:t xml:space="preserve">  </w:t>
      </w:r>
      <w:r w:rsidRPr="000A4264">
        <w:rPr>
          <w:rFonts w:ascii="Arial Narrow" w:hAnsi="Arial Narrow" w:cs="Arial"/>
          <w:b/>
          <w:sz w:val="22"/>
          <w:szCs w:val="22"/>
        </w:rPr>
        <w:t>návrh na plnenie kritérií podľa Prílohy č. 4 týchto súťažných podkladov</w:t>
      </w:r>
      <w:r w:rsidR="00EF6EE4" w:rsidRPr="000A4264">
        <w:rPr>
          <w:rFonts w:ascii="Arial Narrow" w:hAnsi="Arial Narrow" w:cs="Arial"/>
          <w:sz w:val="22"/>
          <w:szCs w:val="22"/>
        </w:rPr>
        <w:t>, ktorý</w:t>
      </w:r>
      <w:r w:rsidRPr="000A4264">
        <w:rPr>
          <w:rFonts w:ascii="Arial Narrow" w:hAnsi="Arial Narrow" w:cs="Arial"/>
          <w:sz w:val="22"/>
          <w:szCs w:val="22"/>
        </w:rPr>
        <w:t xml:space="preserve"> naskenuje a vloží do systému JOSEPHINE ako súčasť ponuky a </w:t>
      </w:r>
      <w:r w:rsidRPr="000A4264">
        <w:rPr>
          <w:rFonts w:ascii="Arial Narrow" w:hAnsi="Arial Narrow" w:cs="Arial"/>
          <w:b/>
          <w:sz w:val="22"/>
          <w:szCs w:val="22"/>
        </w:rPr>
        <w:t>vyplní elektronický formulár</w:t>
      </w:r>
      <w:r w:rsidRPr="000A4264">
        <w:rPr>
          <w:rFonts w:ascii="Arial Narrow" w:hAnsi="Arial Narrow" w:cs="Arial"/>
          <w:sz w:val="22"/>
          <w:szCs w:val="22"/>
        </w:rPr>
        <w:t xml:space="preserve"> v systéme JOSEPHINE.</w:t>
      </w:r>
      <w:r w:rsidR="0057343B" w:rsidRPr="000A4264">
        <w:rPr>
          <w:rFonts w:ascii="Arial Narrow" w:hAnsi="Arial Narrow" w:cs="Arial"/>
          <w:b/>
          <w:sz w:val="22"/>
          <w:szCs w:val="22"/>
        </w:rPr>
        <w:tab/>
      </w:r>
      <w:r w:rsidR="00691AA3" w:rsidRPr="000A4264">
        <w:rPr>
          <w:rFonts w:ascii="Arial Narrow" w:hAnsi="Arial Narrow" w:cs="Arial"/>
          <w:b/>
          <w:sz w:val="22"/>
          <w:szCs w:val="22"/>
        </w:rPr>
        <w:t xml:space="preserve"> </w:t>
      </w:r>
    </w:p>
    <w:p w14:paraId="31ED64DD" w14:textId="1BAEB659" w:rsidR="00D4559A" w:rsidRPr="00981918" w:rsidRDefault="0018168A" w:rsidP="002E4CDC">
      <w:pPr>
        <w:pStyle w:val="Odsekzoznamu"/>
        <w:numPr>
          <w:ilvl w:val="1"/>
          <w:numId w:val="1"/>
        </w:numPr>
        <w:spacing w:after="120"/>
        <w:ind w:left="578" w:hanging="578"/>
        <w:jc w:val="both"/>
        <w:rPr>
          <w:rFonts w:ascii="Arial Narrow" w:hAnsi="Arial Narrow" w:cs="Arial Narrow"/>
          <w:sz w:val="22"/>
          <w:szCs w:val="22"/>
          <w:lang w:eastAsia="sk-SK"/>
        </w:rPr>
      </w:pPr>
      <w:r w:rsidRPr="00981918">
        <w:rPr>
          <w:rFonts w:ascii="Arial Narrow" w:hAnsi="Arial Narrow" w:cs="Arial"/>
          <w:b/>
          <w:sz w:val="22"/>
          <w:szCs w:val="22"/>
        </w:rPr>
        <w:t>Doklady, prostredníctvom ktorých uchádzač preukazuje splnenie podmienok účasti</w:t>
      </w:r>
      <w:r w:rsidRPr="00981918">
        <w:rPr>
          <w:rFonts w:ascii="Arial Narrow" w:hAnsi="Arial Narrow" w:cs="Arial"/>
          <w:sz w:val="22"/>
          <w:szCs w:val="22"/>
        </w:rPr>
        <w:t xml:space="preserve"> vo verejnej súťaži, požadované v oznámení o vyhlásení verejného obstarávania</w:t>
      </w:r>
      <w:r w:rsidR="005015D0" w:rsidRPr="00981918">
        <w:rPr>
          <w:rFonts w:ascii="Arial Narrow" w:hAnsi="Arial Narrow" w:cs="Arial"/>
          <w:sz w:val="22"/>
          <w:szCs w:val="22"/>
        </w:rPr>
        <w:t xml:space="preserve">, prípadne v oznámení o dodatočných informáciách, informáciách o neukončenom konaní alebo </w:t>
      </w:r>
      <w:proofErr w:type="spellStart"/>
      <w:r w:rsidR="005015D0" w:rsidRPr="00981918">
        <w:rPr>
          <w:rFonts w:ascii="Arial Narrow" w:hAnsi="Arial Narrow" w:cs="Arial"/>
          <w:sz w:val="22"/>
          <w:szCs w:val="22"/>
        </w:rPr>
        <w:t>korigende</w:t>
      </w:r>
      <w:proofErr w:type="spellEnd"/>
      <w:r w:rsidRPr="00981918">
        <w:rPr>
          <w:rFonts w:ascii="Arial Narrow" w:hAnsi="Arial Narrow" w:cs="Arial"/>
          <w:sz w:val="22"/>
          <w:szCs w:val="22"/>
        </w:rPr>
        <w:t xml:space="preserve"> a</w:t>
      </w:r>
      <w:r w:rsidR="00A24A1E" w:rsidRPr="00981918">
        <w:rPr>
          <w:rFonts w:ascii="Arial Narrow" w:hAnsi="Arial Narrow" w:cs="Arial"/>
          <w:sz w:val="22"/>
          <w:szCs w:val="22"/>
        </w:rPr>
        <w:t> </w:t>
      </w:r>
      <w:r w:rsidRPr="00981918">
        <w:rPr>
          <w:rFonts w:ascii="Arial Narrow" w:hAnsi="Arial Narrow" w:cs="Arial"/>
          <w:sz w:val="22"/>
          <w:szCs w:val="22"/>
        </w:rPr>
        <w:t>v</w:t>
      </w:r>
      <w:r w:rsidR="00FF30F7" w:rsidRPr="00981918">
        <w:rPr>
          <w:rFonts w:ascii="Arial Narrow" w:hAnsi="Arial Narrow" w:cs="Arial"/>
          <w:sz w:val="22"/>
          <w:szCs w:val="22"/>
        </w:rPr>
        <w:t xml:space="preserve"> Prílohe č. </w:t>
      </w:r>
      <w:r w:rsidR="00406CBC" w:rsidRPr="00981918">
        <w:rPr>
          <w:rFonts w:ascii="Arial Narrow" w:hAnsi="Arial Narrow" w:cs="Arial"/>
          <w:sz w:val="22"/>
          <w:szCs w:val="22"/>
        </w:rPr>
        <w:t>6</w:t>
      </w:r>
      <w:r w:rsidR="00FF30F7" w:rsidRPr="00981918">
        <w:rPr>
          <w:rFonts w:ascii="Arial Narrow" w:hAnsi="Arial Narrow" w:cs="Arial"/>
          <w:sz w:val="22"/>
          <w:szCs w:val="22"/>
        </w:rPr>
        <w:t xml:space="preserve"> týchto súťažných podkladov – Podmienky účasti</w:t>
      </w:r>
      <w:r w:rsidR="001D2A86" w:rsidRPr="00981918">
        <w:rPr>
          <w:rFonts w:ascii="Arial Narrow" w:hAnsi="Arial Narrow" w:cs="Arial"/>
          <w:sz w:val="22"/>
          <w:szCs w:val="22"/>
        </w:rPr>
        <w:t>, resp. Jednotný európsky dokument, ktorým predbežne nahradí doklady na preukázanie splnenia podmienok účasti podľa § 39 zákona.</w:t>
      </w:r>
    </w:p>
    <w:p w14:paraId="11CFB6E9" w14:textId="7D102FC8" w:rsidR="003C04BB" w:rsidRPr="00981918" w:rsidRDefault="003C04BB" w:rsidP="003C04BB">
      <w:pPr>
        <w:pStyle w:val="Odsekzoznamu"/>
        <w:numPr>
          <w:ilvl w:val="1"/>
          <w:numId w:val="1"/>
        </w:numPr>
        <w:spacing w:after="120"/>
        <w:ind w:left="567" w:hanging="578"/>
        <w:jc w:val="both"/>
        <w:rPr>
          <w:rFonts w:ascii="Arial Narrow" w:hAnsi="Arial Narrow" w:cs="Arial"/>
          <w:sz w:val="22"/>
          <w:szCs w:val="22"/>
        </w:rPr>
      </w:pPr>
      <w:r w:rsidRPr="00981918">
        <w:rPr>
          <w:rFonts w:ascii="Arial Narrow" w:hAnsi="Arial Narrow" w:cs="Arial"/>
          <w:b/>
          <w:sz w:val="22"/>
          <w:szCs w:val="22"/>
        </w:rPr>
        <w:t>Doklad o zložení zábezpeky</w:t>
      </w:r>
      <w:r w:rsidRPr="00981918">
        <w:rPr>
          <w:rFonts w:ascii="Arial Narrow" w:hAnsi="Arial Narrow" w:cs="Arial"/>
          <w:sz w:val="22"/>
          <w:szCs w:val="22"/>
        </w:rPr>
        <w:t xml:space="preserve"> v súlade s bodom 14 týchto súťažných podkladov.</w:t>
      </w:r>
    </w:p>
    <w:p w14:paraId="626219D3" w14:textId="0FAAB7CE" w:rsidR="0018168A" w:rsidRPr="00981918" w:rsidRDefault="00D82409" w:rsidP="00C850DA">
      <w:pPr>
        <w:pStyle w:val="Odsekzoznamu"/>
        <w:numPr>
          <w:ilvl w:val="1"/>
          <w:numId w:val="1"/>
        </w:numPr>
        <w:spacing w:after="120"/>
        <w:ind w:left="567" w:hanging="578"/>
        <w:jc w:val="both"/>
        <w:rPr>
          <w:rFonts w:ascii="Arial Narrow" w:hAnsi="Arial Narrow" w:cs="Arial"/>
          <w:sz w:val="22"/>
          <w:szCs w:val="22"/>
        </w:rPr>
      </w:pPr>
      <w:r w:rsidRPr="00981918">
        <w:rPr>
          <w:rFonts w:ascii="Arial Narrow" w:hAnsi="Arial Narrow" w:cs="Arial"/>
          <w:b/>
          <w:sz w:val="22"/>
          <w:szCs w:val="22"/>
        </w:rPr>
        <w:t>Ak uchádzač nevypracoval ponuku sám</w:t>
      </w:r>
      <w:r w:rsidRPr="00981918">
        <w:rPr>
          <w:rFonts w:ascii="Arial Narrow" w:hAnsi="Arial Narrow" w:cs="Arial"/>
          <w:sz w:val="22"/>
          <w:szCs w:val="22"/>
        </w:rPr>
        <w:t xml:space="preserve">, uvedie v ponuke osobu, ktorej služby alebo podklady pri jej vypracovaní využil. Údaje podľa prvej vety uchádzač uvedie v rozsahu meno a priezvisko, obchodné meno alebo názov, adresa pobytu, sídlo alebo miesto podnikania a identifikačné číslo, ak bolo pridelené. </w:t>
      </w:r>
      <w:r w:rsidRPr="00981918">
        <w:rPr>
          <w:rFonts w:ascii="Arial Narrow" w:hAnsi="Arial Narrow" w:cs="Arial"/>
          <w:b/>
          <w:sz w:val="22"/>
          <w:szCs w:val="22"/>
        </w:rPr>
        <w:t>Ak uchádzač tento dokument v ponuke nepredloží, má sa za to, že ponuku vypracoval sám.</w:t>
      </w:r>
    </w:p>
    <w:p w14:paraId="62CE1906" w14:textId="08C25454" w:rsidR="00D4559A" w:rsidRPr="00981918" w:rsidRDefault="0018168A" w:rsidP="006E4445">
      <w:pPr>
        <w:pStyle w:val="Odsekzoznamu"/>
        <w:numPr>
          <w:ilvl w:val="1"/>
          <w:numId w:val="1"/>
        </w:numPr>
        <w:spacing w:after="120"/>
        <w:ind w:left="567" w:hanging="578"/>
        <w:jc w:val="both"/>
        <w:rPr>
          <w:rFonts w:ascii="Arial Narrow" w:hAnsi="Arial Narrow" w:cs="Arial"/>
          <w:b/>
          <w:sz w:val="22"/>
          <w:szCs w:val="22"/>
        </w:rPr>
      </w:pPr>
      <w:r w:rsidRPr="00981918">
        <w:rPr>
          <w:rFonts w:ascii="Arial Narrow" w:hAnsi="Arial Narrow" w:cs="Arial"/>
          <w:b/>
          <w:sz w:val="22"/>
          <w:szCs w:val="22"/>
        </w:rPr>
        <w:t>Verejný obstarávateľ odporúča uchádzačom, aby ponuka obsahovala „Zoznam všetkých informácií, ktoré sú dôverné, resp. sú obch</w:t>
      </w:r>
      <w:r w:rsidR="00C850DA" w:rsidRPr="00981918">
        <w:rPr>
          <w:rFonts w:ascii="Arial Narrow" w:hAnsi="Arial Narrow" w:cs="Arial"/>
          <w:b/>
          <w:sz w:val="22"/>
          <w:szCs w:val="22"/>
        </w:rPr>
        <w:t xml:space="preserve">odným tajomstvom“ podľa bodu </w:t>
      </w:r>
      <w:r w:rsidR="004D0C0D" w:rsidRPr="00981918">
        <w:rPr>
          <w:rFonts w:ascii="Arial Narrow" w:hAnsi="Arial Narrow" w:cs="Arial"/>
          <w:b/>
          <w:sz w:val="22"/>
          <w:szCs w:val="22"/>
        </w:rPr>
        <w:t>10</w:t>
      </w:r>
      <w:r w:rsidR="00C850DA" w:rsidRPr="00981918">
        <w:rPr>
          <w:rFonts w:ascii="Arial Narrow" w:hAnsi="Arial Narrow" w:cs="Arial"/>
          <w:b/>
          <w:sz w:val="22"/>
          <w:szCs w:val="22"/>
        </w:rPr>
        <w:t>.</w:t>
      </w:r>
      <w:r w:rsidR="006E4445" w:rsidRPr="00981918">
        <w:rPr>
          <w:rFonts w:ascii="Arial Narrow" w:hAnsi="Arial Narrow" w:cs="Arial"/>
          <w:b/>
          <w:sz w:val="22"/>
          <w:szCs w:val="22"/>
        </w:rPr>
        <w:t>5</w:t>
      </w:r>
      <w:r w:rsidRPr="00981918">
        <w:rPr>
          <w:rFonts w:ascii="Arial Narrow" w:hAnsi="Arial Narrow" w:cs="Arial"/>
          <w:b/>
          <w:sz w:val="22"/>
          <w:szCs w:val="22"/>
        </w:rPr>
        <w:t xml:space="preserve"> týchto súťažných podkladov.</w:t>
      </w:r>
    </w:p>
    <w:p w14:paraId="2229C66D" w14:textId="77777777" w:rsidR="004722E1" w:rsidRPr="006E4445" w:rsidRDefault="004722E1" w:rsidP="004722E1">
      <w:pPr>
        <w:pStyle w:val="Odsekzoznamu"/>
        <w:spacing w:after="120"/>
        <w:ind w:left="567"/>
        <w:jc w:val="both"/>
        <w:rPr>
          <w:rFonts w:ascii="Arial Narrow" w:hAnsi="Arial Narrow" w:cs="Arial"/>
          <w:b/>
          <w:sz w:val="22"/>
          <w:szCs w:val="22"/>
        </w:rPr>
      </w:pPr>
    </w:p>
    <w:p w14:paraId="32DA15E2" w14:textId="6B3C92A4" w:rsidR="00EC7ADB" w:rsidRDefault="00EC7ADB" w:rsidP="001A6CB7">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doklady preukazujúce splnenie podmienok účasti</w:t>
      </w:r>
    </w:p>
    <w:p w14:paraId="47183BA4" w14:textId="77777777" w:rsidR="00726621" w:rsidRDefault="001A0C94" w:rsidP="004075F3">
      <w:pPr>
        <w:pStyle w:val="Odsekzoznamu"/>
        <w:numPr>
          <w:ilvl w:val="1"/>
          <w:numId w:val="1"/>
        </w:numPr>
        <w:tabs>
          <w:tab w:val="clear" w:pos="2160"/>
          <w:tab w:val="clear" w:pos="2880"/>
          <w:tab w:val="clear" w:pos="4500"/>
        </w:tabs>
        <w:spacing w:after="120"/>
        <w:ind w:left="567" w:hanging="567"/>
        <w:jc w:val="both"/>
        <w:rPr>
          <w:rFonts w:ascii="Arial Narrow" w:hAnsi="Arial Narrow" w:cs="Arial"/>
          <w:sz w:val="22"/>
          <w:szCs w:val="22"/>
        </w:rPr>
      </w:pPr>
      <w:r>
        <w:rPr>
          <w:rFonts w:ascii="Arial Narrow" w:hAnsi="Arial Narrow" w:cs="Arial"/>
          <w:b/>
          <w:sz w:val="22"/>
          <w:szCs w:val="22"/>
        </w:rPr>
        <w:t xml:space="preserve">Uchádzač predloží doklady na preukázanie </w:t>
      </w:r>
      <w:r w:rsidR="00195E7E">
        <w:rPr>
          <w:rFonts w:ascii="Arial Narrow" w:hAnsi="Arial Narrow" w:cs="Arial"/>
          <w:b/>
          <w:sz w:val="22"/>
          <w:szCs w:val="22"/>
        </w:rPr>
        <w:t xml:space="preserve">splnenia </w:t>
      </w:r>
      <w:r>
        <w:rPr>
          <w:rFonts w:ascii="Arial Narrow" w:hAnsi="Arial Narrow" w:cs="Arial"/>
          <w:b/>
          <w:sz w:val="22"/>
          <w:szCs w:val="22"/>
        </w:rPr>
        <w:t xml:space="preserve">podmienok účasti </w:t>
      </w:r>
      <w:r w:rsidR="001A6CB7" w:rsidRPr="00713458">
        <w:rPr>
          <w:rFonts w:ascii="Arial Narrow" w:hAnsi="Arial Narrow" w:cs="Arial"/>
          <w:sz w:val="22"/>
          <w:szCs w:val="22"/>
        </w:rPr>
        <w:t>týkajúce sa</w:t>
      </w:r>
      <w:r w:rsidR="00726621">
        <w:rPr>
          <w:rFonts w:ascii="Arial Narrow" w:hAnsi="Arial Narrow" w:cs="Arial"/>
          <w:sz w:val="22"/>
          <w:szCs w:val="22"/>
        </w:rPr>
        <w:t>:</w:t>
      </w:r>
    </w:p>
    <w:p w14:paraId="40AF055E" w14:textId="77777777" w:rsidR="00726621" w:rsidRDefault="001A6CB7" w:rsidP="00726621">
      <w:pPr>
        <w:pStyle w:val="Odsekzoznamu"/>
        <w:numPr>
          <w:ilvl w:val="0"/>
          <w:numId w:val="31"/>
        </w:numPr>
        <w:spacing w:after="120"/>
        <w:ind w:left="851" w:hanging="284"/>
        <w:jc w:val="both"/>
        <w:rPr>
          <w:rFonts w:ascii="Arial Narrow" w:hAnsi="Arial Narrow" w:cs="Arial"/>
          <w:sz w:val="22"/>
          <w:szCs w:val="22"/>
        </w:rPr>
      </w:pPr>
      <w:r w:rsidRPr="00713458">
        <w:rPr>
          <w:rFonts w:ascii="Arial Narrow" w:hAnsi="Arial Narrow" w:cs="Arial"/>
          <w:sz w:val="22"/>
          <w:szCs w:val="22"/>
        </w:rPr>
        <w:t>osobného postavenia</w:t>
      </w:r>
      <w:r w:rsidR="00034991">
        <w:rPr>
          <w:rFonts w:ascii="Arial Narrow" w:hAnsi="Arial Narrow" w:cs="Arial"/>
          <w:sz w:val="22"/>
          <w:szCs w:val="22"/>
        </w:rPr>
        <w:t xml:space="preserve"> podľa § 32 zákona</w:t>
      </w:r>
      <w:r w:rsidR="00195E7E">
        <w:rPr>
          <w:rFonts w:ascii="Arial Narrow" w:hAnsi="Arial Narrow" w:cs="Arial"/>
          <w:sz w:val="22"/>
          <w:szCs w:val="22"/>
        </w:rPr>
        <w:t>,</w:t>
      </w:r>
      <w:r w:rsidR="00220478" w:rsidRPr="00220478">
        <w:rPr>
          <w:rFonts w:ascii="Arial Narrow" w:hAnsi="Arial Narrow" w:cs="Arial"/>
          <w:sz w:val="22"/>
          <w:szCs w:val="22"/>
        </w:rPr>
        <w:t xml:space="preserve"> </w:t>
      </w:r>
    </w:p>
    <w:p w14:paraId="373131BA" w14:textId="77777777" w:rsidR="00726621" w:rsidRDefault="00220478" w:rsidP="00726621">
      <w:pPr>
        <w:pStyle w:val="Odsekzoznamu"/>
        <w:numPr>
          <w:ilvl w:val="0"/>
          <w:numId w:val="31"/>
        </w:numPr>
        <w:spacing w:after="120"/>
        <w:ind w:left="851" w:hanging="284"/>
        <w:jc w:val="both"/>
        <w:rPr>
          <w:rFonts w:ascii="Arial Narrow" w:hAnsi="Arial Narrow" w:cs="Arial"/>
          <w:sz w:val="22"/>
          <w:szCs w:val="22"/>
        </w:rPr>
      </w:pPr>
      <w:r>
        <w:rPr>
          <w:rFonts w:ascii="Arial Narrow" w:hAnsi="Arial Narrow" w:cs="Arial"/>
          <w:sz w:val="22"/>
          <w:szCs w:val="22"/>
        </w:rPr>
        <w:t>t</w:t>
      </w:r>
      <w:r w:rsidRPr="00195E7E">
        <w:rPr>
          <w:rFonts w:ascii="Arial Narrow" w:hAnsi="Arial Narrow" w:cs="Arial"/>
          <w:sz w:val="22"/>
          <w:szCs w:val="22"/>
        </w:rPr>
        <w:t>echnick</w:t>
      </w:r>
      <w:r>
        <w:rPr>
          <w:rFonts w:ascii="Arial Narrow" w:hAnsi="Arial Narrow" w:cs="Arial"/>
          <w:sz w:val="22"/>
          <w:szCs w:val="22"/>
        </w:rPr>
        <w:t>ej spôsobilosti alebo odbornej spôsobilosti podľa § 34 zákona</w:t>
      </w:r>
      <w:r w:rsidR="00195E7E">
        <w:rPr>
          <w:rFonts w:ascii="Arial Narrow" w:hAnsi="Arial Narrow" w:cs="Arial"/>
          <w:sz w:val="22"/>
          <w:szCs w:val="22"/>
        </w:rPr>
        <w:t>.</w:t>
      </w:r>
      <w:r w:rsidR="00A05F24" w:rsidRPr="004D757A">
        <w:rPr>
          <w:rFonts w:ascii="Arial Narrow" w:hAnsi="Arial Narrow" w:cs="Arial"/>
          <w:sz w:val="22"/>
          <w:szCs w:val="22"/>
        </w:rPr>
        <w:t xml:space="preserve"> </w:t>
      </w:r>
    </w:p>
    <w:p w14:paraId="6228D635" w14:textId="77777777" w:rsidR="00726621" w:rsidRDefault="00A05F24" w:rsidP="00726621">
      <w:pPr>
        <w:spacing w:after="120"/>
        <w:ind w:left="567"/>
        <w:jc w:val="both"/>
        <w:rPr>
          <w:rFonts w:ascii="Arial Narrow" w:hAnsi="Arial Narrow" w:cs="Arial"/>
          <w:sz w:val="22"/>
          <w:szCs w:val="22"/>
        </w:rPr>
      </w:pPr>
      <w:r w:rsidRPr="00726621">
        <w:rPr>
          <w:rFonts w:ascii="Arial Narrow" w:hAnsi="Arial Narrow" w:cs="Arial"/>
          <w:sz w:val="22"/>
          <w:szCs w:val="22"/>
        </w:rPr>
        <w:t>Príslušné podmienky</w:t>
      </w:r>
      <w:r w:rsidR="00A57660" w:rsidRPr="00726621">
        <w:rPr>
          <w:rFonts w:ascii="Arial Narrow" w:hAnsi="Arial Narrow" w:cs="Arial"/>
          <w:sz w:val="22"/>
          <w:szCs w:val="22"/>
        </w:rPr>
        <w:t xml:space="preserve"> účasti</w:t>
      </w:r>
      <w:r w:rsidR="00791C62" w:rsidRPr="00726621">
        <w:rPr>
          <w:rFonts w:ascii="Arial Narrow" w:hAnsi="Arial Narrow" w:cs="Arial"/>
          <w:sz w:val="22"/>
          <w:szCs w:val="22"/>
        </w:rPr>
        <w:t xml:space="preserve"> </w:t>
      </w:r>
      <w:r w:rsidR="001A6CB7" w:rsidRPr="00726621">
        <w:rPr>
          <w:rFonts w:ascii="Arial Narrow" w:hAnsi="Arial Narrow" w:cs="Arial"/>
          <w:b/>
          <w:sz w:val="22"/>
          <w:szCs w:val="22"/>
        </w:rPr>
        <w:t>ako aj spôsob ich preukazovania</w:t>
      </w:r>
      <w:r w:rsidR="001A6CB7" w:rsidRPr="00726621">
        <w:rPr>
          <w:rFonts w:ascii="Arial Narrow" w:hAnsi="Arial Narrow" w:cs="Arial"/>
          <w:sz w:val="22"/>
          <w:szCs w:val="22"/>
        </w:rPr>
        <w:t xml:space="preserve"> sú uvedené v predmetnom oznámení o vyhlásení verejného obstarávania, prípadne v oznámení o dodatočných informáciách, informáciách o neukončenom konaní alebo </w:t>
      </w:r>
      <w:proofErr w:type="spellStart"/>
      <w:r w:rsidR="001A6CB7" w:rsidRPr="00726621">
        <w:rPr>
          <w:rFonts w:ascii="Arial Narrow" w:hAnsi="Arial Narrow" w:cs="Arial"/>
          <w:sz w:val="22"/>
          <w:szCs w:val="22"/>
        </w:rPr>
        <w:t>korigende</w:t>
      </w:r>
      <w:proofErr w:type="spellEnd"/>
      <w:r w:rsidR="001A6CB7" w:rsidRPr="00726621">
        <w:rPr>
          <w:rFonts w:ascii="Arial Narrow" w:hAnsi="Arial Narrow" w:cs="Arial"/>
          <w:sz w:val="22"/>
          <w:szCs w:val="22"/>
        </w:rPr>
        <w:t xml:space="preserve"> (ďalej len „v oznámení o vyhlásení verejného obstarávania“) a</w:t>
      </w:r>
      <w:r w:rsidRPr="00726621">
        <w:rPr>
          <w:rFonts w:ascii="Arial Narrow" w:hAnsi="Arial Narrow" w:cs="Arial"/>
          <w:sz w:val="22"/>
          <w:szCs w:val="22"/>
        </w:rPr>
        <w:t> </w:t>
      </w:r>
      <w:r w:rsidR="001A6CB7" w:rsidRPr="00726621">
        <w:rPr>
          <w:rFonts w:ascii="Arial Narrow" w:hAnsi="Arial Narrow" w:cs="Arial"/>
          <w:sz w:val="22"/>
          <w:szCs w:val="22"/>
        </w:rPr>
        <w:t>v</w:t>
      </w:r>
      <w:r w:rsidRPr="00726621">
        <w:rPr>
          <w:rFonts w:ascii="Arial Narrow" w:hAnsi="Arial Narrow" w:cs="Arial"/>
          <w:sz w:val="22"/>
          <w:szCs w:val="22"/>
        </w:rPr>
        <w:t> týchto súťažných podkladoch v</w:t>
      </w:r>
      <w:r w:rsidR="001A6CB7" w:rsidRPr="00726621">
        <w:rPr>
          <w:rFonts w:ascii="Arial Narrow" w:hAnsi="Arial Narrow" w:cs="Arial"/>
          <w:sz w:val="22"/>
          <w:szCs w:val="22"/>
        </w:rPr>
        <w:t xml:space="preserve"> </w:t>
      </w:r>
      <w:r w:rsidR="00791C62" w:rsidRPr="00726621">
        <w:rPr>
          <w:rFonts w:ascii="Arial Narrow" w:hAnsi="Arial Narrow" w:cs="Arial"/>
          <w:sz w:val="22"/>
          <w:szCs w:val="22"/>
        </w:rPr>
        <w:t>P</w:t>
      </w:r>
      <w:r w:rsidR="001A6CB7" w:rsidRPr="00726621">
        <w:rPr>
          <w:rFonts w:ascii="Arial Narrow" w:hAnsi="Arial Narrow" w:cs="Arial"/>
          <w:sz w:val="22"/>
          <w:szCs w:val="22"/>
        </w:rPr>
        <w:t xml:space="preserve">rílohe č. </w:t>
      </w:r>
      <w:r w:rsidR="00406CBC" w:rsidRPr="00726621">
        <w:rPr>
          <w:rFonts w:ascii="Arial Narrow" w:hAnsi="Arial Narrow" w:cs="Arial"/>
          <w:sz w:val="22"/>
          <w:szCs w:val="22"/>
        </w:rPr>
        <w:t>6</w:t>
      </w:r>
      <w:r w:rsidR="00713458" w:rsidRPr="00726621">
        <w:rPr>
          <w:rFonts w:ascii="Arial Narrow" w:hAnsi="Arial Narrow" w:cs="Arial"/>
          <w:sz w:val="22"/>
          <w:szCs w:val="22"/>
        </w:rPr>
        <w:t> </w:t>
      </w:r>
      <w:r w:rsidR="001A6CB7" w:rsidRPr="00726621">
        <w:rPr>
          <w:rFonts w:ascii="Arial Narrow" w:hAnsi="Arial Narrow" w:cs="Arial"/>
          <w:sz w:val="22"/>
          <w:szCs w:val="22"/>
        </w:rPr>
        <w:t xml:space="preserve">- Podmienky účasti. </w:t>
      </w:r>
    </w:p>
    <w:p w14:paraId="25C28CAE" w14:textId="53AEA617" w:rsidR="005770F0" w:rsidRPr="00726621" w:rsidRDefault="001A6CB7" w:rsidP="00726621">
      <w:pPr>
        <w:spacing w:after="120"/>
        <w:ind w:left="567"/>
        <w:jc w:val="both"/>
        <w:rPr>
          <w:rFonts w:ascii="Arial Narrow" w:hAnsi="Arial Narrow" w:cs="Arial"/>
          <w:sz w:val="22"/>
          <w:szCs w:val="22"/>
        </w:rPr>
      </w:pPr>
      <w:r w:rsidRPr="00726621">
        <w:rPr>
          <w:rFonts w:ascii="Arial Narrow" w:hAnsi="Arial Narrow" w:cs="Arial"/>
          <w:sz w:val="22"/>
          <w:szCs w:val="22"/>
        </w:rPr>
        <w:t>Verejný obstarávateľ v oznámení o vyhlásení verejného obstarávania a v týchto súťažných podkladoch v </w:t>
      </w:r>
      <w:r w:rsidR="00791C62" w:rsidRPr="00726621">
        <w:rPr>
          <w:rFonts w:ascii="Arial Narrow" w:hAnsi="Arial Narrow" w:cs="Arial"/>
          <w:sz w:val="22"/>
          <w:szCs w:val="22"/>
        </w:rPr>
        <w:t>P</w:t>
      </w:r>
      <w:r w:rsidRPr="00726621">
        <w:rPr>
          <w:rFonts w:ascii="Arial Narrow" w:hAnsi="Arial Narrow" w:cs="Arial"/>
          <w:sz w:val="22"/>
          <w:szCs w:val="22"/>
        </w:rPr>
        <w:t xml:space="preserve">rílohe č. </w:t>
      </w:r>
      <w:r w:rsidR="00406CBC" w:rsidRPr="00726621">
        <w:rPr>
          <w:rFonts w:ascii="Arial Narrow" w:hAnsi="Arial Narrow" w:cs="Arial"/>
          <w:sz w:val="22"/>
          <w:szCs w:val="22"/>
        </w:rPr>
        <w:t>6</w:t>
      </w:r>
      <w:r w:rsidRPr="00726621">
        <w:rPr>
          <w:rFonts w:ascii="Arial Narrow" w:hAnsi="Arial Narrow" w:cs="Arial"/>
          <w:sz w:val="22"/>
          <w:szCs w:val="22"/>
        </w:rPr>
        <w:t xml:space="preserve"> - Podmienky účasti uvádza, ktoré doklady podľa § 32 ods. 2 zákona sa z dôvodu použitia údajov z informačných systémov verejnej správy zo strany uchádzačov v ponuke nepredkladajú.</w:t>
      </w:r>
    </w:p>
    <w:p w14:paraId="73E2CCF6" w14:textId="77777777" w:rsidR="0020788B" w:rsidRDefault="0020788B" w:rsidP="00A05F24">
      <w:pPr>
        <w:spacing w:after="120"/>
        <w:jc w:val="both"/>
        <w:rPr>
          <w:rFonts w:ascii="Arial Narrow" w:hAnsi="Arial Narrow" w:cs="Arial"/>
          <w:sz w:val="22"/>
          <w:szCs w:val="22"/>
        </w:rPr>
      </w:pPr>
    </w:p>
    <w:p w14:paraId="1B5F911C" w14:textId="09B092BC" w:rsidR="00A05F24" w:rsidRDefault="00EC7ADB" w:rsidP="00F23B19">
      <w:pPr>
        <w:tabs>
          <w:tab w:val="clear" w:pos="2160"/>
          <w:tab w:val="clear" w:pos="2880"/>
          <w:tab w:val="clear" w:pos="4500"/>
        </w:tabs>
        <w:spacing w:before="200"/>
        <w:jc w:val="center"/>
        <w:rPr>
          <w:rFonts w:ascii="Arial Narrow" w:hAnsi="Arial Narrow" w:cs="Arial"/>
          <w:b/>
          <w:bCs/>
          <w:sz w:val="24"/>
          <w:szCs w:val="24"/>
        </w:rPr>
      </w:pPr>
      <w:r>
        <w:rPr>
          <w:rFonts w:ascii="Arial Narrow" w:hAnsi="Arial Narrow" w:cs="Arial"/>
          <w:b/>
          <w:bCs/>
          <w:sz w:val="24"/>
          <w:szCs w:val="24"/>
        </w:rPr>
        <w:t>Predkladanie ponuky</w:t>
      </w:r>
    </w:p>
    <w:p w14:paraId="2517411D" w14:textId="15D07B96" w:rsidR="007601F8" w:rsidRPr="003E497C" w:rsidRDefault="008C59AF" w:rsidP="004C7AEB">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predloženie ponuky</w:t>
      </w:r>
      <w:r w:rsidR="00385C50">
        <w:rPr>
          <w:rFonts w:ascii="Arial Narrow" w:hAnsi="Arial Narrow" w:cs="Arial"/>
          <w:b/>
          <w:bCs/>
          <w:smallCaps/>
          <w:sz w:val="22"/>
          <w:szCs w:val="22"/>
        </w:rPr>
        <w:t xml:space="preserve"> a </w:t>
      </w:r>
      <w:proofErr w:type="spellStart"/>
      <w:r w:rsidR="00385C50">
        <w:rPr>
          <w:rFonts w:ascii="Arial Narrow" w:hAnsi="Arial Narrow" w:cs="Arial"/>
          <w:b/>
          <w:bCs/>
          <w:smallCaps/>
          <w:sz w:val="22"/>
          <w:szCs w:val="22"/>
        </w:rPr>
        <w:t>späťvzatie</w:t>
      </w:r>
      <w:proofErr w:type="spellEnd"/>
      <w:r w:rsidR="00385C50">
        <w:rPr>
          <w:rFonts w:ascii="Arial Narrow" w:hAnsi="Arial Narrow" w:cs="Arial"/>
          <w:b/>
          <w:bCs/>
          <w:smallCaps/>
          <w:sz w:val="22"/>
          <w:szCs w:val="22"/>
        </w:rPr>
        <w:t xml:space="preserve"> ponuky</w:t>
      </w:r>
    </w:p>
    <w:p w14:paraId="45DD54DE" w14:textId="398ED283" w:rsidR="007601F8" w:rsidRPr="00460CB1" w:rsidRDefault="007601F8" w:rsidP="004075F3">
      <w:pPr>
        <w:pStyle w:val="Odsekzoznamu"/>
        <w:numPr>
          <w:ilvl w:val="1"/>
          <w:numId w:val="1"/>
        </w:numPr>
        <w:spacing w:after="120"/>
        <w:ind w:left="567" w:hanging="578"/>
        <w:jc w:val="both"/>
        <w:rPr>
          <w:rFonts w:ascii="Arial Narrow" w:hAnsi="Arial Narrow" w:cs="Arial"/>
          <w:sz w:val="22"/>
          <w:szCs w:val="22"/>
        </w:rPr>
      </w:pPr>
      <w:r w:rsidRPr="004C7AEB">
        <w:rPr>
          <w:rFonts w:ascii="Arial Narrow" w:hAnsi="Arial Narrow" w:cs="Arial"/>
          <w:sz w:val="22"/>
          <w:szCs w:val="22"/>
        </w:rPr>
        <w:t xml:space="preserve">Každý uchádzač môže vo verejnom obstarávaní predložiť </w:t>
      </w:r>
      <w:r w:rsidR="00460CB1">
        <w:rPr>
          <w:rFonts w:ascii="Arial Narrow" w:hAnsi="Arial Narrow" w:cs="Arial"/>
          <w:sz w:val="22"/>
          <w:szCs w:val="22"/>
        </w:rPr>
        <w:t>len</w:t>
      </w:r>
      <w:r w:rsidRPr="004C7AEB">
        <w:rPr>
          <w:rFonts w:ascii="Arial Narrow" w:hAnsi="Arial Narrow" w:cs="Arial"/>
          <w:sz w:val="22"/>
          <w:szCs w:val="22"/>
        </w:rPr>
        <w:t xml:space="preserve"> jednu ponuku</w:t>
      </w:r>
      <w:r w:rsidR="00460CB1">
        <w:rPr>
          <w:rFonts w:ascii="Arial Narrow" w:hAnsi="Arial Narrow" w:cs="Arial"/>
          <w:sz w:val="22"/>
          <w:szCs w:val="22"/>
        </w:rPr>
        <w:t xml:space="preserve">. </w:t>
      </w:r>
      <w:r w:rsidR="00460CB1" w:rsidRPr="00460CB1">
        <w:rPr>
          <w:rFonts w:ascii="Arial Narrow" w:hAnsi="Arial Narrow" w:cs="Arial"/>
          <w:sz w:val="22"/>
          <w:szCs w:val="22"/>
        </w:rPr>
        <w:t>Ak uchádzač v lehote na</w:t>
      </w:r>
      <w:r w:rsidR="00460CB1">
        <w:rPr>
          <w:rFonts w:ascii="Arial Narrow" w:hAnsi="Arial Narrow" w:cs="Arial"/>
          <w:sz w:val="22"/>
          <w:szCs w:val="22"/>
        </w:rPr>
        <w:t xml:space="preserve"> </w:t>
      </w:r>
      <w:r w:rsidR="00460CB1" w:rsidRPr="00460CB1">
        <w:rPr>
          <w:rFonts w:ascii="Arial Narrow" w:hAnsi="Arial Narrow" w:cs="Arial"/>
          <w:sz w:val="22"/>
          <w:szCs w:val="22"/>
        </w:rPr>
        <w:t>predkladanie ponúk predloží viac ponúk, verejný obstarávateľ prihliada len na ponuku, ktorá bola predložená</w:t>
      </w:r>
      <w:r w:rsidR="00460CB1">
        <w:rPr>
          <w:rFonts w:ascii="Arial Narrow" w:hAnsi="Arial Narrow" w:cs="Arial"/>
          <w:sz w:val="22"/>
          <w:szCs w:val="22"/>
        </w:rPr>
        <w:t xml:space="preserve"> </w:t>
      </w:r>
      <w:r w:rsidR="00460CB1" w:rsidRPr="00460CB1">
        <w:rPr>
          <w:rFonts w:ascii="Arial Narrow" w:hAnsi="Arial Narrow" w:cs="Arial"/>
          <w:sz w:val="22"/>
          <w:szCs w:val="22"/>
        </w:rPr>
        <w:t>ako posledná a na ostatné ponuky hľadí rovnako ako na ponuky, ktoré boli predložené po lehote na</w:t>
      </w:r>
      <w:r w:rsidR="00460CB1">
        <w:rPr>
          <w:rFonts w:ascii="Arial Narrow" w:hAnsi="Arial Narrow" w:cs="Arial"/>
          <w:sz w:val="22"/>
          <w:szCs w:val="22"/>
        </w:rPr>
        <w:t xml:space="preserve"> </w:t>
      </w:r>
      <w:r w:rsidR="00460CB1" w:rsidRPr="00460CB1">
        <w:rPr>
          <w:rFonts w:ascii="Arial Narrow" w:hAnsi="Arial Narrow" w:cs="Arial"/>
          <w:sz w:val="22"/>
          <w:szCs w:val="22"/>
        </w:rPr>
        <w:t>predkladanie ponúk.</w:t>
      </w:r>
    </w:p>
    <w:p w14:paraId="570DA482" w14:textId="77777777" w:rsidR="007601F8" w:rsidRPr="004C17E6" w:rsidRDefault="007601F8" w:rsidP="005D5277">
      <w:pPr>
        <w:pStyle w:val="Odsekzoznamu"/>
        <w:numPr>
          <w:ilvl w:val="1"/>
          <w:numId w:val="1"/>
        </w:numPr>
        <w:spacing w:after="120"/>
        <w:ind w:left="567" w:hanging="578"/>
        <w:jc w:val="both"/>
        <w:rPr>
          <w:rFonts w:ascii="Arial Narrow" w:hAnsi="Arial Narrow" w:cs="Arial"/>
          <w:sz w:val="22"/>
          <w:szCs w:val="22"/>
        </w:rPr>
      </w:pPr>
      <w:r w:rsidRPr="004C7AEB">
        <w:rPr>
          <w:rFonts w:ascii="Arial Narrow" w:hAnsi="Arial Narrow"/>
          <w:sz w:val="22"/>
          <w:szCs w:val="22"/>
        </w:rPr>
        <w:lastRenderedPageBreak/>
        <w:t xml:space="preserve">Uchádzač predkladá ponuku </w:t>
      </w:r>
      <w:r w:rsidRPr="004C7AEB">
        <w:rPr>
          <w:rFonts w:ascii="Arial Narrow" w:hAnsi="Arial Narrow"/>
          <w:b/>
          <w:sz w:val="22"/>
          <w:szCs w:val="22"/>
        </w:rPr>
        <w:t>v elektronickej podobe</w:t>
      </w:r>
      <w:r w:rsidRPr="005D5277">
        <w:rPr>
          <w:rFonts w:ascii="Arial Narrow" w:hAnsi="Arial Narrow"/>
          <w:sz w:val="22"/>
          <w:szCs w:val="22"/>
        </w:rPr>
        <w:t xml:space="preserve"> do systému JOSEPHINE, umiestnenom na webovej adrese: </w:t>
      </w:r>
      <w:hyperlink r:id="rId17" w:history="1">
        <w:r w:rsidRPr="005D5277">
          <w:rPr>
            <w:rStyle w:val="Hypertextovprepojenie"/>
            <w:rFonts w:ascii="Arial Narrow" w:hAnsi="Arial Narrow"/>
            <w:sz w:val="22"/>
            <w:szCs w:val="22"/>
          </w:rPr>
          <w:t>https://josephine.proebiz.com</w:t>
        </w:r>
      </w:hyperlink>
      <w:r w:rsidRPr="005D5277">
        <w:rPr>
          <w:rFonts w:ascii="Arial Narrow" w:hAnsi="Arial Narrow"/>
          <w:sz w:val="22"/>
          <w:szCs w:val="22"/>
        </w:rPr>
        <w:t>, a to v lehote na predkladanie ponúk podľa požiadaviek uvedených v týchto súťažných podkladoch. Ponuka musí byť predložená v čitateľnej a reprodukovateľnej podobe.</w:t>
      </w:r>
    </w:p>
    <w:p w14:paraId="386D607C" w14:textId="5D8D1BC0" w:rsidR="004C17E6" w:rsidRPr="00BC1206" w:rsidRDefault="004C17E6" w:rsidP="005D5277">
      <w:pPr>
        <w:pStyle w:val="Odsekzoznamu"/>
        <w:numPr>
          <w:ilvl w:val="1"/>
          <w:numId w:val="1"/>
        </w:numPr>
        <w:spacing w:after="120"/>
        <w:ind w:left="567" w:hanging="578"/>
        <w:jc w:val="both"/>
        <w:rPr>
          <w:rFonts w:ascii="Arial Narrow" w:hAnsi="Arial Narrow" w:cs="Arial"/>
          <w:sz w:val="22"/>
          <w:szCs w:val="22"/>
        </w:rPr>
      </w:pPr>
      <w:r>
        <w:rPr>
          <w:rFonts w:ascii="Arial Narrow" w:hAnsi="Arial Narrow"/>
          <w:sz w:val="22"/>
          <w:szCs w:val="22"/>
        </w:rPr>
        <w:t>Predkladanie ponúk je umožnené iba autentifikovaným uchádzačom. Postup pre autentifikáciu je upravený v bode 1</w:t>
      </w:r>
      <w:r w:rsidR="00D23FBE">
        <w:rPr>
          <w:rFonts w:ascii="Arial Narrow" w:hAnsi="Arial Narrow"/>
          <w:sz w:val="22"/>
          <w:szCs w:val="22"/>
        </w:rPr>
        <w:t>8</w:t>
      </w:r>
      <w:r>
        <w:rPr>
          <w:rFonts w:ascii="Arial Narrow" w:hAnsi="Arial Narrow"/>
          <w:sz w:val="22"/>
          <w:szCs w:val="22"/>
        </w:rPr>
        <w:t xml:space="preserve"> týchto súťažných podkladov.</w:t>
      </w:r>
    </w:p>
    <w:p w14:paraId="0FA89129" w14:textId="50D57A0E" w:rsidR="00BC1206" w:rsidRPr="00D27348" w:rsidRDefault="00BC1206" w:rsidP="005D5277">
      <w:pPr>
        <w:pStyle w:val="Odsekzoznamu"/>
        <w:numPr>
          <w:ilvl w:val="1"/>
          <w:numId w:val="1"/>
        </w:numPr>
        <w:spacing w:after="120"/>
        <w:ind w:left="567" w:hanging="578"/>
        <w:jc w:val="both"/>
        <w:rPr>
          <w:rFonts w:ascii="Arial Narrow" w:hAnsi="Arial Narrow" w:cs="Arial"/>
          <w:sz w:val="22"/>
          <w:szCs w:val="22"/>
        </w:rPr>
      </w:pPr>
      <w:r w:rsidRPr="003E497C">
        <w:rPr>
          <w:rFonts w:ascii="Arial Narrow" w:hAnsi="Arial Narrow"/>
          <w:sz w:val="22"/>
          <w:szCs w:val="22"/>
        </w:rPr>
        <w:t>Autentifikovaný uchádzač si po prihlásení do systému JOSEPHINE v prehľade – zozname obstarávaní vybe</w:t>
      </w:r>
      <w:r>
        <w:rPr>
          <w:rFonts w:ascii="Arial Narrow" w:hAnsi="Arial Narrow"/>
          <w:sz w:val="22"/>
          <w:szCs w:val="22"/>
        </w:rPr>
        <w:t xml:space="preserve">rie predmetné obstarávanie a </w:t>
      </w:r>
      <w:r w:rsidRPr="00DD4778">
        <w:rPr>
          <w:rFonts w:ascii="Arial Narrow" w:hAnsi="Arial Narrow"/>
          <w:sz w:val="22"/>
          <w:szCs w:val="22"/>
        </w:rPr>
        <w:t>vloží</w:t>
      </w:r>
      <w:r w:rsidRPr="003E497C">
        <w:rPr>
          <w:rFonts w:ascii="Arial Narrow" w:hAnsi="Arial Narrow"/>
          <w:sz w:val="22"/>
          <w:szCs w:val="22"/>
        </w:rPr>
        <w:t xml:space="preserve"> svoju ponuku do určeného formulára na príjem ponúk, ktorý nájde v záložke „Ponuky a žiadosti“.</w:t>
      </w:r>
    </w:p>
    <w:p w14:paraId="5BF1F6FC" w14:textId="4A26858D" w:rsidR="00D27348" w:rsidRPr="00D27348" w:rsidRDefault="00D27348" w:rsidP="004075F3">
      <w:pPr>
        <w:pStyle w:val="Odsekzoznamu"/>
        <w:numPr>
          <w:ilvl w:val="1"/>
          <w:numId w:val="1"/>
        </w:numPr>
        <w:spacing w:after="120"/>
        <w:ind w:left="567" w:hanging="578"/>
        <w:jc w:val="both"/>
        <w:rPr>
          <w:rFonts w:ascii="Arial Narrow" w:hAnsi="Arial Narrow" w:cs="Arial"/>
          <w:sz w:val="22"/>
          <w:szCs w:val="22"/>
        </w:rPr>
      </w:pPr>
      <w:r w:rsidRPr="00D27348">
        <w:rPr>
          <w:rFonts w:ascii="Arial Narrow" w:hAnsi="Arial Narrow" w:cs="Arial"/>
          <w:sz w:val="22"/>
          <w:szCs w:val="22"/>
        </w:rPr>
        <w:t>Uchádzač predloží úplnú ponuku v určených komunikačných formátoch a určeným spôsobom tak, aby bola</w:t>
      </w:r>
      <w:r>
        <w:rPr>
          <w:rFonts w:ascii="Arial Narrow" w:hAnsi="Arial Narrow" w:cs="Arial"/>
          <w:sz w:val="22"/>
          <w:szCs w:val="22"/>
        </w:rPr>
        <w:t xml:space="preserve"> </w:t>
      </w:r>
      <w:r w:rsidRPr="00D27348">
        <w:rPr>
          <w:rFonts w:ascii="Arial Narrow" w:hAnsi="Arial Narrow" w:cs="Arial"/>
          <w:sz w:val="22"/>
          <w:szCs w:val="22"/>
        </w:rPr>
        <w:t>zabezpečená pred zmenou jej obsahu výlučne elektronicky, spôsobom určeným funkcionalitou systému</w:t>
      </w:r>
      <w:r>
        <w:rPr>
          <w:rFonts w:ascii="Arial Narrow" w:hAnsi="Arial Narrow" w:cs="Arial"/>
          <w:sz w:val="22"/>
          <w:szCs w:val="22"/>
        </w:rPr>
        <w:t xml:space="preserve"> </w:t>
      </w:r>
      <w:r w:rsidRPr="00D27348">
        <w:rPr>
          <w:rFonts w:ascii="Arial Narrow" w:hAnsi="Arial Narrow" w:cs="Arial"/>
          <w:sz w:val="22"/>
          <w:szCs w:val="22"/>
        </w:rPr>
        <w:t>JOSEPHINE. Elektronická ponuka sa vloží vyplnením ponukového formulára a vložením požadovaných</w:t>
      </w:r>
      <w:r>
        <w:rPr>
          <w:rFonts w:ascii="Arial Narrow" w:hAnsi="Arial Narrow" w:cs="Arial"/>
          <w:sz w:val="22"/>
          <w:szCs w:val="22"/>
        </w:rPr>
        <w:t xml:space="preserve"> </w:t>
      </w:r>
      <w:r w:rsidRPr="00D27348">
        <w:rPr>
          <w:rFonts w:ascii="Arial Narrow" w:hAnsi="Arial Narrow" w:cs="Arial"/>
          <w:sz w:val="22"/>
          <w:szCs w:val="22"/>
        </w:rPr>
        <w:t>dokladov a dokumentov v systéme JOSEPHINE umiestnenom na webovej adrese</w:t>
      </w:r>
      <w:r>
        <w:rPr>
          <w:rFonts w:ascii="Arial Narrow" w:hAnsi="Arial Narrow" w:cs="Arial"/>
          <w:sz w:val="22"/>
          <w:szCs w:val="22"/>
        </w:rPr>
        <w:t xml:space="preserve"> </w:t>
      </w:r>
      <w:r w:rsidRPr="004075F3">
        <w:rPr>
          <w:rFonts w:ascii="Arial Narrow" w:hAnsi="Arial Narrow" w:cs="Arial"/>
          <w:sz w:val="22"/>
          <w:szCs w:val="22"/>
        </w:rPr>
        <w:t>https://josephine.proebiz.com/</w:t>
      </w:r>
      <w:r w:rsidRPr="0095541B">
        <w:rPr>
          <w:rFonts w:ascii="Arial Narrow" w:hAnsi="Arial Narrow" w:cs="Arial"/>
          <w:sz w:val="22"/>
          <w:szCs w:val="22"/>
        </w:rPr>
        <w:t>.</w:t>
      </w:r>
    </w:p>
    <w:p w14:paraId="78E2AAC4" w14:textId="77777777" w:rsidR="00EC1761" w:rsidRPr="00DF7E83" w:rsidRDefault="00EC1761" w:rsidP="004075F3">
      <w:pPr>
        <w:pStyle w:val="Odsekzoznamu"/>
        <w:numPr>
          <w:ilvl w:val="1"/>
          <w:numId w:val="1"/>
        </w:numPr>
        <w:spacing w:after="120"/>
        <w:ind w:left="567" w:hanging="578"/>
        <w:jc w:val="both"/>
        <w:rPr>
          <w:rFonts w:ascii="Arial Narrow" w:hAnsi="Arial Narrow" w:cs="Arial"/>
          <w:sz w:val="22"/>
          <w:szCs w:val="22"/>
        </w:rPr>
      </w:pPr>
      <w:r w:rsidRPr="004075F3">
        <w:rPr>
          <w:rFonts w:ascii="Arial Narrow" w:hAnsi="Arial Narrow" w:cs="Arial"/>
          <w:sz w:val="22"/>
          <w:szCs w:val="22"/>
        </w:rPr>
        <w:t>Ponuka uchádzača predložená po uplynutí lehoty na predkladanie ponúk sa elektronicky neotvorí.</w:t>
      </w:r>
    </w:p>
    <w:p w14:paraId="2ABE0FA6" w14:textId="77777777" w:rsidR="00EC1761" w:rsidRDefault="00EC1761" w:rsidP="004075F3">
      <w:pPr>
        <w:pStyle w:val="Odsekzoznamu"/>
        <w:numPr>
          <w:ilvl w:val="1"/>
          <w:numId w:val="1"/>
        </w:numPr>
        <w:spacing w:after="120"/>
        <w:ind w:left="567" w:hanging="578"/>
        <w:jc w:val="both"/>
        <w:rPr>
          <w:rFonts w:ascii="Arial Narrow" w:hAnsi="Arial Narrow" w:cs="Arial"/>
          <w:sz w:val="22"/>
          <w:szCs w:val="22"/>
        </w:rPr>
      </w:pPr>
      <w:r w:rsidRPr="00385C50">
        <w:rPr>
          <w:rFonts w:ascii="Arial Narrow" w:hAnsi="Arial Narrow" w:cs="Arial"/>
          <w:sz w:val="22"/>
          <w:szCs w:val="22"/>
        </w:rPr>
        <w:t>Uchádzač môže predloženú ponuku vziať späť do uplynutia lehoty na predkladanie ponúk. Uchádzač pri odvolaní ponuky postupuje obdobne ako pri vložení prvotnej ponuky (kliknutím na tlačidlo „Stiahnuť ponuku“ a predložením novej ponuky</w:t>
      </w:r>
      <w:r>
        <w:rPr>
          <w:rFonts w:ascii="Arial Narrow" w:hAnsi="Arial Narrow" w:cs="Arial"/>
          <w:sz w:val="22"/>
          <w:szCs w:val="22"/>
        </w:rPr>
        <w:t xml:space="preserve"> v lehote na predkladanie ponúk</w:t>
      </w:r>
      <w:r w:rsidRPr="00385C50">
        <w:rPr>
          <w:rFonts w:ascii="Arial Narrow" w:hAnsi="Arial Narrow" w:cs="Arial"/>
          <w:sz w:val="22"/>
          <w:szCs w:val="22"/>
        </w:rPr>
        <w:t>).</w:t>
      </w:r>
    </w:p>
    <w:p w14:paraId="76A591AF" w14:textId="77777777" w:rsidR="004D757A" w:rsidRPr="004D757A" w:rsidRDefault="004D757A" w:rsidP="004D757A">
      <w:pPr>
        <w:spacing w:after="120"/>
        <w:jc w:val="both"/>
        <w:rPr>
          <w:rFonts w:ascii="Arial Narrow" w:hAnsi="Arial Narrow" w:cs="Arial"/>
          <w:sz w:val="22"/>
          <w:szCs w:val="22"/>
        </w:rPr>
      </w:pPr>
    </w:p>
    <w:p w14:paraId="416D0397" w14:textId="14AFCB5F" w:rsidR="007601F8" w:rsidRPr="00203856" w:rsidRDefault="001C455A" w:rsidP="00DD4D08">
      <w:pPr>
        <w:pStyle w:val="Odsekzoznamu"/>
        <w:numPr>
          <w:ilvl w:val="0"/>
          <w:numId w:val="1"/>
        </w:numPr>
        <w:spacing w:after="120"/>
        <w:ind w:left="567" w:hanging="567"/>
        <w:jc w:val="both"/>
        <w:rPr>
          <w:rFonts w:ascii="Arial Narrow" w:hAnsi="Arial Narrow" w:cs="Arial"/>
          <w:sz w:val="22"/>
          <w:szCs w:val="22"/>
        </w:rPr>
      </w:pPr>
      <w:r w:rsidRPr="00203856">
        <w:rPr>
          <w:rFonts w:ascii="Arial Narrow" w:hAnsi="Arial Narrow" w:cs="Arial"/>
          <w:b/>
          <w:bCs/>
          <w:smallCaps/>
          <w:sz w:val="22"/>
          <w:szCs w:val="22"/>
        </w:rPr>
        <w:t xml:space="preserve">registrácia a </w:t>
      </w:r>
      <w:r w:rsidR="00DD4D08" w:rsidRPr="00203856">
        <w:rPr>
          <w:rFonts w:ascii="Arial Narrow" w:hAnsi="Arial Narrow" w:cs="Arial"/>
          <w:b/>
          <w:bCs/>
          <w:smallCaps/>
          <w:sz w:val="22"/>
          <w:szCs w:val="22"/>
        </w:rPr>
        <w:t>autentifikácia</w:t>
      </w:r>
    </w:p>
    <w:p w14:paraId="0E2F9512" w14:textId="4B5BD0A8" w:rsidR="007601F8" w:rsidRPr="00A42BC0" w:rsidRDefault="007601F8" w:rsidP="005D5277">
      <w:pPr>
        <w:pStyle w:val="Odsekzoznamu"/>
        <w:numPr>
          <w:ilvl w:val="1"/>
          <w:numId w:val="1"/>
        </w:numPr>
        <w:spacing w:after="120"/>
        <w:ind w:left="567" w:hanging="578"/>
        <w:jc w:val="both"/>
        <w:rPr>
          <w:rFonts w:ascii="Arial Narrow" w:hAnsi="Arial Narrow" w:cs="Arial"/>
          <w:sz w:val="22"/>
          <w:szCs w:val="22"/>
        </w:rPr>
      </w:pPr>
      <w:r w:rsidRPr="005D5277">
        <w:rPr>
          <w:rFonts w:ascii="Arial Narrow" w:hAnsi="Arial Narrow"/>
          <w:sz w:val="22"/>
          <w:szCs w:val="22"/>
        </w:rPr>
        <w:t>Uchádzač</w:t>
      </w:r>
      <w:r w:rsidR="0098715A">
        <w:rPr>
          <w:rFonts w:ascii="Arial Narrow" w:hAnsi="Arial Narrow"/>
          <w:sz w:val="22"/>
          <w:szCs w:val="22"/>
        </w:rPr>
        <w:t xml:space="preserve">i a záujemcovia </w:t>
      </w:r>
      <w:r w:rsidRPr="005D5277">
        <w:rPr>
          <w:rFonts w:ascii="Arial Narrow" w:hAnsi="Arial Narrow"/>
          <w:sz w:val="22"/>
          <w:szCs w:val="22"/>
        </w:rPr>
        <w:t>m</w:t>
      </w:r>
      <w:r w:rsidR="00B561D2">
        <w:rPr>
          <w:rFonts w:ascii="Arial Narrow" w:hAnsi="Arial Narrow"/>
          <w:sz w:val="22"/>
          <w:szCs w:val="22"/>
        </w:rPr>
        <w:t>ajú</w:t>
      </w:r>
      <w:r w:rsidRPr="005D5277">
        <w:rPr>
          <w:rFonts w:ascii="Arial Narrow" w:hAnsi="Arial Narrow"/>
          <w:sz w:val="22"/>
          <w:szCs w:val="22"/>
        </w:rPr>
        <w:t xml:space="preserve"> možnosť registrovať sa do systému JOSEPHINE pomocou hesla aj pomocou občianskeho preukazu s elektronickým čipom a bezpečnostným osobnostným kódom (</w:t>
      </w:r>
      <w:proofErr w:type="spellStart"/>
      <w:r w:rsidRPr="005D5277">
        <w:rPr>
          <w:rFonts w:ascii="Arial Narrow" w:hAnsi="Arial Narrow"/>
          <w:sz w:val="22"/>
          <w:szCs w:val="22"/>
        </w:rPr>
        <w:t>eID</w:t>
      </w:r>
      <w:proofErr w:type="spellEnd"/>
      <w:r w:rsidRPr="005D5277">
        <w:rPr>
          <w:rFonts w:ascii="Arial Narrow" w:hAnsi="Arial Narrow"/>
          <w:sz w:val="22"/>
          <w:szCs w:val="22"/>
        </w:rPr>
        <w:t>).</w:t>
      </w:r>
    </w:p>
    <w:p w14:paraId="52768584" w14:textId="0A665E98" w:rsidR="007601F8" w:rsidRPr="00A42BC0" w:rsidRDefault="007601F8" w:rsidP="00A42BC0">
      <w:pPr>
        <w:pStyle w:val="Odsekzoznamu"/>
        <w:numPr>
          <w:ilvl w:val="1"/>
          <w:numId w:val="1"/>
        </w:numPr>
        <w:spacing w:after="120"/>
        <w:ind w:left="567" w:hanging="578"/>
        <w:jc w:val="both"/>
        <w:rPr>
          <w:rFonts w:ascii="Arial Narrow" w:hAnsi="Arial Narrow" w:cs="Arial"/>
          <w:sz w:val="22"/>
          <w:szCs w:val="22"/>
        </w:rPr>
      </w:pPr>
      <w:r w:rsidRPr="00A42BC0">
        <w:rPr>
          <w:rFonts w:ascii="Arial Narrow" w:hAnsi="Arial Narrow"/>
          <w:b/>
          <w:sz w:val="22"/>
          <w:szCs w:val="22"/>
        </w:rPr>
        <w:t>Predkladanie ponúk je umožnené iba autentifikovaným uchádzačom</w:t>
      </w:r>
      <w:r w:rsidR="007D148E">
        <w:rPr>
          <w:rFonts w:ascii="Arial Narrow" w:hAnsi="Arial Narrow"/>
          <w:sz w:val="22"/>
          <w:szCs w:val="22"/>
        </w:rPr>
        <w:t xml:space="preserve">. Autentifikáciu je možné </w:t>
      </w:r>
      <w:r w:rsidR="007D148E" w:rsidRPr="00DD4778">
        <w:rPr>
          <w:rFonts w:ascii="Arial Narrow" w:hAnsi="Arial Narrow"/>
          <w:sz w:val="22"/>
          <w:szCs w:val="22"/>
        </w:rPr>
        <w:t>vykonať</w:t>
      </w:r>
      <w:r w:rsidRPr="00A42BC0">
        <w:rPr>
          <w:rFonts w:ascii="Arial Narrow" w:hAnsi="Arial Narrow"/>
          <w:sz w:val="22"/>
          <w:szCs w:val="22"/>
        </w:rPr>
        <w:t xml:space="preserve"> týmito spôsobmi: </w:t>
      </w:r>
    </w:p>
    <w:p w14:paraId="5985D051" w14:textId="77777777" w:rsidR="00A42BC0"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5B6F72">
        <w:rPr>
          <w:rFonts w:ascii="Arial Narrow" w:hAnsi="Arial Narrow" w:cs="Calibri"/>
          <w:sz w:val="22"/>
          <w:szCs w:val="22"/>
        </w:rPr>
        <w:t>v systéme JOSEPHINE registráciou a prihlásením pomocou občianskeho preukazu s elektronickým čipom a bezpečnostným osobnostným kódom (</w:t>
      </w:r>
      <w:proofErr w:type="spellStart"/>
      <w:r w:rsidRPr="005B6F72">
        <w:rPr>
          <w:rFonts w:ascii="Arial Narrow" w:hAnsi="Arial Narrow" w:cs="Calibri"/>
          <w:sz w:val="22"/>
          <w:szCs w:val="22"/>
        </w:rPr>
        <w:t>eID</w:t>
      </w:r>
      <w:proofErr w:type="spellEnd"/>
      <w:r w:rsidRPr="005B6F72">
        <w:rPr>
          <w:rFonts w:ascii="Arial Narrow" w:hAnsi="Arial Narrow" w:cs="Calibri"/>
          <w:sz w:val="22"/>
          <w:szCs w:val="22"/>
        </w:rPr>
        <w:t xml:space="preserve">). V systéme je autentifikovaná spoločnosť, ktorú pomocou </w:t>
      </w:r>
      <w:proofErr w:type="spellStart"/>
      <w:r w:rsidRPr="005B6F72">
        <w:rPr>
          <w:rFonts w:ascii="Arial Narrow" w:hAnsi="Arial Narrow" w:cs="Calibri"/>
          <w:sz w:val="22"/>
          <w:szCs w:val="22"/>
        </w:rPr>
        <w:t>eID</w:t>
      </w:r>
      <w:proofErr w:type="spellEnd"/>
      <w:r w:rsidRPr="005B6F72">
        <w:rPr>
          <w:rFonts w:ascii="Arial Narrow" w:hAnsi="Arial Narrow" w:cs="Calibri"/>
          <w:sz w:val="22"/>
          <w:szCs w:val="22"/>
        </w:rPr>
        <w:t xml:space="preserve"> registruje štatutár danej spoločnosti. Autentifikáciu vykonáva poskytovateľ systému JOSEPHINE a to v pracovných dňoch v čase 8.00 – 16.00 hod. O dokončení autentifikácie je uchádzač informovaný e-mailom.</w:t>
      </w:r>
    </w:p>
    <w:p w14:paraId="417675B2" w14:textId="7E25B354" w:rsidR="005B6F72"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A42BC0">
        <w:rPr>
          <w:rFonts w:ascii="Arial Narrow" w:hAnsi="Arial Narrow"/>
          <w:sz w:val="22"/>
          <w:szCs w:val="22"/>
        </w:rPr>
        <w:t xml:space="preserve">nahraním kvalifikovaného elektronického podpisu (napríklad podpisu </w:t>
      </w:r>
      <w:proofErr w:type="spellStart"/>
      <w:r w:rsidRPr="00A42BC0">
        <w:rPr>
          <w:rFonts w:ascii="Arial Narrow" w:hAnsi="Arial Narrow"/>
          <w:sz w:val="22"/>
          <w:szCs w:val="22"/>
        </w:rPr>
        <w:t>eID</w:t>
      </w:r>
      <w:proofErr w:type="spellEnd"/>
      <w:r w:rsidRPr="00A42BC0">
        <w:rPr>
          <w:rFonts w:ascii="Arial Narrow" w:hAnsi="Arial Narrow"/>
          <w:sz w:val="22"/>
          <w:szCs w:val="22"/>
        </w:rPr>
        <w:t>) štatutára danej spoločnosti na kartu užívateľa po registrácii a prihlásení do systému JOSEPHINE. Autentifikáciu vykoná poskytovateľ systému JOSEPHINE</w:t>
      </w:r>
      <w:r w:rsidR="0095541B">
        <w:rPr>
          <w:rFonts w:ascii="Arial Narrow" w:hAnsi="Arial Narrow"/>
          <w:sz w:val="22"/>
          <w:szCs w:val="22"/>
        </w:rPr>
        <w:t>,</w:t>
      </w:r>
      <w:r w:rsidRPr="00A42BC0">
        <w:rPr>
          <w:rFonts w:ascii="Arial Narrow" w:hAnsi="Arial Narrow"/>
          <w:sz w:val="22"/>
          <w:szCs w:val="22"/>
        </w:rPr>
        <w:t xml:space="preserve"> a to v pracovných dňoch v čase 8.00 – 16.00 hod. </w:t>
      </w:r>
      <w:r w:rsidRPr="00A42BC0">
        <w:rPr>
          <w:rFonts w:ascii="Arial Narrow" w:hAnsi="Arial Narrow" w:cs="Calibri"/>
          <w:sz w:val="22"/>
          <w:szCs w:val="22"/>
        </w:rPr>
        <w:t>O dokončení autentifikácie je uchádzač informovaný e-mailom.</w:t>
      </w:r>
    </w:p>
    <w:p w14:paraId="788E1789" w14:textId="041E0C36" w:rsidR="005B6F72"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A42BC0">
        <w:rPr>
          <w:rFonts w:ascii="Arial Narrow" w:hAnsi="Arial Narrow" w:cs="Calibri"/>
          <w:sz w:val="22"/>
          <w:szCs w:val="22"/>
        </w:rPr>
        <w:t xml:space="preserve">vložením dokumentu preukazujúceho osobu štatutára na kartu užívateľa po registrácii, ktorý je podpísaný elektronickým podpisom štatutára, alebo prešiel zaručenou konverziou. </w:t>
      </w:r>
      <w:r w:rsidRPr="00A42BC0">
        <w:rPr>
          <w:rFonts w:ascii="Arial Narrow" w:hAnsi="Arial Narrow"/>
          <w:sz w:val="22"/>
          <w:szCs w:val="22"/>
        </w:rPr>
        <w:t>Autentifikáciu vykoná poskytovateľ systému JOSEPHINE</w:t>
      </w:r>
      <w:r w:rsidR="0095541B">
        <w:rPr>
          <w:rFonts w:ascii="Arial Narrow" w:hAnsi="Arial Narrow"/>
          <w:sz w:val="22"/>
          <w:szCs w:val="22"/>
        </w:rPr>
        <w:t>,</w:t>
      </w:r>
      <w:r w:rsidRPr="00A42BC0">
        <w:rPr>
          <w:rFonts w:ascii="Arial Narrow" w:hAnsi="Arial Narrow"/>
          <w:sz w:val="22"/>
          <w:szCs w:val="22"/>
        </w:rPr>
        <w:t xml:space="preserve"> a to v pracovných dňoch v čase 8.00 – 16.00 hod. </w:t>
      </w:r>
      <w:r w:rsidRPr="00A42BC0">
        <w:rPr>
          <w:rFonts w:ascii="Arial Narrow" w:hAnsi="Arial Narrow" w:cs="Calibri"/>
          <w:sz w:val="22"/>
          <w:szCs w:val="22"/>
        </w:rPr>
        <w:t>O dokončení autentifikácie je uchádzač informovaný e-mailom.</w:t>
      </w:r>
    </w:p>
    <w:p w14:paraId="7E29D5DB" w14:textId="34208ABE" w:rsidR="005B6F72"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A42BC0">
        <w:rPr>
          <w:rFonts w:ascii="Arial Narrow" w:hAnsi="Arial Narrow"/>
          <w:sz w:val="22"/>
          <w:szCs w:val="22"/>
        </w:rPr>
        <w:t>vložením plnej moci na kartu užívateľa po registrácii, ktorá je podpísaná elektronickým podpisom štatutára aj splnomocnenou osobou, alebo prešla zaručenou konverziou. Autentifikáciu vykoná poskytovateľ systému JOSEPHINE</w:t>
      </w:r>
      <w:r w:rsidR="0095541B">
        <w:rPr>
          <w:rFonts w:ascii="Arial Narrow" w:hAnsi="Arial Narrow"/>
          <w:sz w:val="22"/>
          <w:szCs w:val="22"/>
        </w:rPr>
        <w:t>,</w:t>
      </w:r>
      <w:r w:rsidRPr="00A42BC0">
        <w:rPr>
          <w:rFonts w:ascii="Arial Narrow" w:hAnsi="Arial Narrow"/>
          <w:sz w:val="22"/>
          <w:szCs w:val="22"/>
        </w:rPr>
        <w:t xml:space="preserve"> a to v pracovné dni v čase 8.00 – 16.00 hod. </w:t>
      </w:r>
      <w:r w:rsidRPr="00A42BC0">
        <w:rPr>
          <w:rFonts w:ascii="Arial Narrow" w:hAnsi="Arial Narrow" w:cs="Calibri"/>
          <w:sz w:val="22"/>
          <w:szCs w:val="22"/>
        </w:rPr>
        <w:t>O dokončení autentifikácie je uchádzač informovaný e-mailom.</w:t>
      </w:r>
    </w:p>
    <w:p w14:paraId="615A5195" w14:textId="3BDA9EC6" w:rsidR="007601F8" w:rsidRPr="00E562B0"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A42BC0">
        <w:rPr>
          <w:rFonts w:ascii="Arial Narrow" w:hAnsi="Arial Narrow" w:cs="Calibri"/>
          <w:sz w:val="22"/>
          <w:szCs w:val="22"/>
        </w:rPr>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r w:rsidR="007601F8" w:rsidRPr="00E562B0">
        <w:rPr>
          <w:rFonts w:ascii="Arial Narrow" w:hAnsi="Arial Narrow"/>
          <w:sz w:val="22"/>
          <w:szCs w:val="22"/>
        </w:rPr>
        <w:t xml:space="preserve"> </w:t>
      </w:r>
    </w:p>
    <w:p w14:paraId="7A19FA45" w14:textId="56C8DB03" w:rsidR="007601F8" w:rsidRPr="006F19E5" w:rsidRDefault="007601F8" w:rsidP="006F19E5">
      <w:pPr>
        <w:ind w:left="-11"/>
        <w:rPr>
          <w:rFonts w:cs="Arial"/>
        </w:rPr>
      </w:pPr>
    </w:p>
    <w:p w14:paraId="51A319FC" w14:textId="55B1254A" w:rsidR="007601F8" w:rsidRPr="003E497C" w:rsidRDefault="007601F8" w:rsidP="00E562B0">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3E497C">
        <w:rPr>
          <w:rFonts w:ascii="Arial Narrow" w:hAnsi="Arial Narrow" w:cs="Arial"/>
          <w:b/>
          <w:bCs/>
          <w:smallCaps/>
          <w:sz w:val="22"/>
          <w:szCs w:val="22"/>
        </w:rPr>
        <w:t>náklady na ponuku</w:t>
      </w:r>
    </w:p>
    <w:p w14:paraId="7928A831" w14:textId="3479F590" w:rsidR="007601F8" w:rsidRDefault="007601F8" w:rsidP="00D63D34">
      <w:pPr>
        <w:pStyle w:val="Odsekzoznamu"/>
        <w:numPr>
          <w:ilvl w:val="1"/>
          <w:numId w:val="1"/>
        </w:numPr>
        <w:spacing w:after="120"/>
        <w:ind w:left="567" w:hanging="578"/>
        <w:jc w:val="both"/>
        <w:rPr>
          <w:rFonts w:ascii="Arial Narrow" w:hAnsi="Arial Narrow" w:cs="Arial"/>
          <w:sz w:val="22"/>
          <w:szCs w:val="22"/>
        </w:rPr>
      </w:pPr>
      <w:r w:rsidRPr="003E497C">
        <w:rPr>
          <w:rFonts w:ascii="Arial Narrow" w:hAnsi="Arial Narrow" w:cs="Arial"/>
          <w:sz w:val="22"/>
          <w:szCs w:val="22"/>
        </w:rPr>
        <w:t>Všetky náklady a výdavky spojené s prípravou a predložením ponuky znáša uchádzač bez finančného nároku voči verejnému obstarávateľovi, bez ohľadu na výsledok verejného obstarávania.</w:t>
      </w:r>
      <w:r w:rsidR="00E454E5" w:rsidRPr="00E454E5">
        <w:rPr>
          <w:rFonts w:ascii="Arial Narrow" w:hAnsi="Arial Narrow" w:cs="Arial"/>
          <w:sz w:val="22"/>
          <w:szCs w:val="22"/>
        </w:rPr>
        <w:t xml:space="preserve"> </w:t>
      </w:r>
      <w:r w:rsidR="00E454E5" w:rsidRPr="00BD2194">
        <w:rPr>
          <w:rFonts w:ascii="Arial Narrow" w:hAnsi="Arial Narrow" w:cs="Arial"/>
          <w:sz w:val="22"/>
          <w:szCs w:val="22"/>
        </w:rPr>
        <w:t xml:space="preserve">Ponuky doručené predpísaným spôsobom podľa týchto </w:t>
      </w:r>
      <w:r w:rsidR="00E454E5">
        <w:rPr>
          <w:rFonts w:ascii="Arial Narrow" w:hAnsi="Arial Narrow" w:cs="Arial"/>
          <w:sz w:val="22"/>
          <w:szCs w:val="22"/>
        </w:rPr>
        <w:t>súťažných podk</w:t>
      </w:r>
      <w:r w:rsidR="001C455A">
        <w:rPr>
          <w:rFonts w:ascii="Arial Narrow" w:hAnsi="Arial Narrow" w:cs="Arial"/>
          <w:sz w:val="22"/>
          <w:szCs w:val="22"/>
        </w:rPr>
        <w:t>l</w:t>
      </w:r>
      <w:r w:rsidR="00E454E5">
        <w:rPr>
          <w:rFonts w:ascii="Arial Narrow" w:hAnsi="Arial Narrow" w:cs="Arial"/>
          <w:sz w:val="22"/>
          <w:szCs w:val="22"/>
        </w:rPr>
        <w:t>adov</w:t>
      </w:r>
      <w:r w:rsidR="00E454E5" w:rsidRPr="00BD2194">
        <w:rPr>
          <w:rFonts w:ascii="Arial Narrow" w:hAnsi="Arial Narrow" w:cs="Arial"/>
          <w:sz w:val="22"/>
          <w:szCs w:val="22"/>
        </w:rPr>
        <w:t xml:space="preserve">, </w:t>
      </w:r>
      <w:bookmarkStart w:id="12" w:name="_Hlk522982388"/>
      <w:proofErr w:type="spellStart"/>
      <w:r w:rsidR="00E454E5" w:rsidRPr="00BD2194">
        <w:rPr>
          <w:rFonts w:ascii="Arial Narrow" w:hAnsi="Arial Narrow" w:cs="Arial"/>
          <w:sz w:val="22"/>
          <w:szCs w:val="22"/>
        </w:rPr>
        <w:t>t.j</w:t>
      </w:r>
      <w:proofErr w:type="spellEnd"/>
      <w:r w:rsidR="00E454E5" w:rsidRPr="00BD2194">
        <w:rPr>
          <w:rFonts w:ascii="Arial Narrow" w:hAnsi="Arial Narrow" w:cs="Arial"/>
          <w:sz w:val="22"/>
          <w:szCs w:val="22"/>
        </w:rPr>
        <w:t xml:space="preserve">. elektronicky, spôsobom určeným funkcionalitou </w:t>
      </w:r>
      <w:r w:rsidR="00E454E5">
        <w:rPr>
          <w:rFonts w:ascii="Arial Narrow" w:hAnsi="Arial Narrow" w:cs="Arial"/>
          <w:sz w:val="22"/>
          <w:szCs w:val="22"/>
        </w:rPr>
        <w:t>systému JOSEPHINE</w:t>
      </w:r>
      <w:r w:rsidR="00E454E5" w:rsidRPr="00BD2194">
        <w:rPr>
          <w:rFonts w:ascii="Arial Narrow" w:hAnsi="Arial Narrow" w:cs="Arial"/>
          <w:sz w:val="22"/>
          <w:szCs w:val="22"/>
        </w:rPr>
        <w:t xml:space="preserve">, </w:t>
      </w:r>
      <w:bookmarkEnd w:id="12"/>
      <w:r w:rsidR="00E454E5" w:rsidRPr="00BD2194">
        <w:rPr>
          <w:rFonts w:ascii="Arial Narrow" w:hAnsi="Arial Narrow" w:cs="Arial"/>
          <w:sz w:val="22"/>
          <w:szCs w:val="22"/>
        </w:rPr>
        <w:t xml:space="preserve">v lehote na predkladanie ponúk podľa týchto </w:t>
      </w:r>
      <w:r w:rsidR="008554B4">
        <w:rPr>
          <w:rFonts w:ascii="Arial Narrow" w:hAnsi="Arial Narrow" w:cs="Arial"/>
          <w:sz w:val="22"/>
          <w:szCs w:val="22"/>
        </w:rPr>
        <w:t>súťažných podkladov</w:t>
      </w:r>
      <w:r w:rsidR="00E454E5" w:rsidRPr="00BD2194">
        <w:rPr>
          <w:rFonts w:ascii="Arial Narrow" w:hAnsi="Arial Narrow" w:cs="Arial"/>
          <w:sz w:val="22"/>
          <w:szCs w:val="22"/>
        </w:rPr>
        <w:t xml:space="preserve"> sa uchádzačom nevracajú. Zostávajú ako súčasť dokumentácie vyhláseného verejného</w:t>
      </w:r>
      <w:r w:rsidR="008554B4">
        <w:rPr>
          <w:rFonts w:ascii="Arial Narrow" w:hAnsi="Arial Narrow" w:cs="Arial"/>
          <w:sz w:val="22"/>
          <w:szCs w:val="22"/>
        </w:rPr>
        <w:t xml:space="preserve"> </w:t>
      </w:r>
      <w:r w:rsidR="00E454E5" w:rsidRPr="00BD2194">
        <w:rPr>
          <w:rFonts w:ascii="Arial Narrow" w:hAnsi="Arial Narrow" w:cs="Arial"/>
          <w:sz w:val="22"/>
          <w:szCs w:val="22"/>
        </w:rPr>
        <w:t>obstarávania.</w:t>
      </w:r>
      <w:r w:rsidRPr="003E497C">
        <w:rPr>
          <w:rFonts w:ascii="Arial Narrow" w:hAnsi="Arial Narrow" w:cs="Arial"/>
          <w:sz w:val="22"/>
          <w:szCs w:val="22"/>
        </w:rPr>
        <w:t xml:space="preserve"> </w:t>
      </w:r>
    </w:p>
    <w:p w14:paraId="5763B242" w14:textId="77777777" w:rsidR="00C76026" w:rsidRPr="003E497C" w:rsidRDefault="00C76026" w:rsidP="00C76026">
      <w:pPr>
        <w:pStyle w:val="Zkladntext"/>
        <w:spacing w:before="120" w:after="120"/>
        <w:rPr>
          <w:rFonts w:ascii="Arial Narrow" w:hAnsi="Arial Narrow" w:cs="Arial"/>
          <w:noProof w:val="0"/>
          <w:sz w:val="22"/>
          <w:szCs w:val="22"/>
        </w:rPr>
      </w:pPr>
    </w:p>
    <w:p w14:paraId="27C9633A" w14:textId="5F4B6550" w:rsidR="007601F8" w:rsidRPr="003E497C" w:rsidRDefault="007601F8" w:rsidP="00D63D34">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3E497C">
        <w:rPr>
          <w:rFonts w:ascii="Arial Narrow" w:hAnsi="Arial Narrow" w:cs="Arial"/>
          <w:b/>
          <w:bCs/>
          <w:smallCaps/>
          <w:sz w:val="22"/>
          <w:szCs w:val="22"/>
        </w:rPr>
        <w:t>oprávnenie predložiť ponuku</w:t>
      </w:r>
      <w:r w:rsidR="008554B4">
        <w:rPr>
          <w:rFonts w:ascii="Arial Narrow" w:hAnsi="Arial Narrow" w:cs="Arial"/>
          <w:b/>
          <w:bCs/>
          <w:smallCaps/>
          <w:sz w:val="22"/>
          <w:szCs w:val="22"/>
        </w:rPr>
        <w:t xml:space="preserve">   </w:t>
      </w:r>
    </w:p>
    <w:p w14:paraId="6A6A33B2" w14:textId="6E6AF96C" w:rsidR="007601F8" w:rsidRPr="00D34684" w:rsidRDefault="00125A39" w:rsidP="00D34684">
      <w:pPr>
        <w:pStyle w:val="Odsekzoznamu"/>
        <w:numPr>
          <w:ilvl w:val="1"/>
          <w:numId w:val="1"/>
        </w:numPr>
        <w:spacing w:after="120"/>
        <w:ind w:left="567" w:hanging="578"/>
        <w:jc w:val="both"/>
        <w:rPr>
          <w:rStyle w:val="FontStyle60"/>
          <w:rFonts w:ascii="Arial Narrow" w:hAnsi="Arial Narrow"/>
          <w:sz w:val="22"/>
          <w:szCs w:val="22"/>
        </w:rPr>
      </w:pPr>
      <w:r w:rsidRPr="00F57514">
        <w:rPr>
          <w:rStyle w:val="FontStyle60"/>
          <w:rFonts w:ascii="Arial Narrow" w:hAnsi="Arial Narrow"/>
          <w:sz w:val="22"/>
          <w:szCs w:val="22"/>
        </w:rPr>
        <w:t xml:space="preserve">Uchádzačom môže byť aj skupina fyzických osôb a/alebo právnických osôb vystupujúcich voči verejnému obstarávateľovi spoločne. V tomto prípade je uchádzač povinný predložiť doklad podpísaný všetkými členmi skupiny o nominovaní vedúceho člena oprávneného konať v mene ostatných členov skupiny v súvislosti s touto zákazkou (Príloha č. 3B týchto súťažných podkladov). V prípade, ak bude ponuka skupiny dodávateľov prijatá, všetci členovia skupiny budú povinní v zmysle § 37 ods. 2 zákona vytvoriť pred podpisom zmluvy medzi sebou určitú právnu formu, napr. zmluvu o združení podľa ustanovení § 829 a </w:t>
      </w:r>
      <w:proofErr w:type="spellStart"/>
      <w:r w:rsidRPr="00F57514">
        <w:rPr>
          <w:rStyle w:val="FontStyle60"/>
          <w:rFonts w:ascii="Arial Narrow" w:hAnsi="Arial Narrow"/>
          <w:sz w:val="22"/>
          <w:szCs w:val="22"/>
        </w:rPr>
        <w:t>nasl</w:t>
      </w:r>
      <w:proofErr w:type="spellEnd"/>
      <w:r w:rsidRPr="00F57514">
        <w:rPr>
          <w:rStyle w:val="FontStyle60"/>
          <w:rFonts w:ascii="Arial Narrow" w:hAnsi="Arial Narrow"/>
          <w:sz w:val="22"/>
          <w:szCs w:val="22"/>
        </w:rPr>
        <w:t>. zákona č. 40/1964 Zb. Občiansky zákonník v znení neskorších predpisov alebo inú obdobnú zmluvu z dôvodu riadneho plnenia zmluvy. V predmetnej zmluve budú jednoznačne stanovené vzájomné práva a povinnosti, kto sa akou časťou bude podieľať na plnení zákazky, ako aj skutočnosť, že všetci členovia skupiny dodávateľov sú zaviazaní zo záväzkov voči verejnému obstarávateľovi spoločne a nerozdielne.</w:t>
      </w:r>
      <w:r>
        <w:rPr>
          <w:rStyle w:val="FontStyle60"/>
          <w:rFonts w:ascii="Arial Narrow" w:hAnsi="Arial Narrow"/>
          <w:sz w:val="22"/>
          <w:szCs w:val="22"/>
        </w:rPr>
        <w:t xml:space="preserve"> </w:t>
      </w:r>
      <w:r w:rsidRPr="00D34684">
        <w:rPr>
          <w:rStyle w:val="FontStyle60"/>
          <w:rFonts w:ascii="Arial Narrow" w:hAnsi="Arial Narrow"/>
          <w:sz w:val="22"/>
          <w:szCs w:val="22"/>
        </w:rPr>
        <w:t>Zmluvu, ktorou zákonná forma spolupráce fyzických alebo právnických osôb vznikne, resp. dokumentácie preukazujúcej vytvorenie právnych vzťahov medzi členmi skupiny dodávateľov, musí úspešný uchádzač poskytnúť verejnému obstarávateľovi pred podpisom zmluvy. Verejný obstarávateľ si vyhradzuje právo žiadať o úpravu, resp. vysvetlenie zmluvných podmienok dokumentácie preukazujúcej vznik zákonnej formy spolupráce, ak nebudú v súlade s týmito súťažnými podkladmi</w:t>
      </w:r>
      <w:r w:rsidR="007601F8" w:rsidRPr="00D34684">
        <w:rPr>
          <w:rStyle w:val="FontStyle60"/>
          <w:rFonts w:ascii="Arial Narrow" w:hAnsi="Arial Narrow"/>
          <w:sz w:val="22"/>
          <w:szCs w:val="22"/>
        </w:rPr>
        <w:t>.</w:t>
      </w:r>
    </w:p>
    <w:p w14:paraId="746E3372" w14:textId="05EAD717" w:rsidR="00D63D34" w:rsidRPr="00D63D34" w:rsidRDefault="00EB7E86" w:rsidP="00D63D34">
      <w:pPr>
        <w:pStyle w:val="Odsekzoznamu"/>
        <w:spacing w:after="120"/>
        <w:ind w:left="567" w:hanging="567"/>
        <w:jc w:val="both"/>
        <w:rPr>
          <w:rFonts w:ascii="Arial Narrow" w:hAnsi="Arial Narrow" w:cs="Arial"/>
          <w:noProof/>
          <w:sz w:val="22"/>
          <w:szCs w:val="22"/>
          <w:lang w:eastAsia="sk-SK"/>
        </w:rPr>
      </w:pPr>
      <w:r>
        <w:rPr>
          <w:rFonts w:ascii="Arial Narrow" w:hAnsi="Arial Narrow" w:cs="Arial"/>
          <w:noProof/>
          <w:sz w:val="22"/>
          <w:szCs w:val="22"/>
          <w:lang w:eastAsia="sk-SK"/>
        </w:rPr>
        <w:tab/>
      </w:r>
      <w:r w:rsidR="007601F8" w:rsidRPr="003E497C">
        <w:rPr>
          <w:rFonts w:ascii="Arial Narrow" w:hAnsi="Arial Narrow" w:cs="Arial"/>
          <w:noProof/>
          <w:sz w:val="22"/>
          <w:szCs w:val="22"/>
          <w:lang w:eastAsia="sk-SK"/>
        </w:rPr>
        <w:t xml:space="preserve">V prípade, ak verejný obstarávateľ prijal ponuku skupiny dodávateľov, je oprávnený primerane upraviť </w:t>
      </w:r>
      <w:r w:rsidR="00981918">
        <w:rPr>
          <w:rFonts w:ascii="Arial Narrow" w:hAnsi="Arial Narrow" w:cs="Arial"/>
          <w:noProof/>
          <w:sz w:val="22"/>
          <w:szCs w:val="22"/>
          <w:lang w:eastAsia="sk-SK"/>
        </w:rPr>
        <w:t>Servisnú zmluvu</w:t>
      </w:r>
      <w:r w:rsidR="00D54571">
        <w:rPr>
          <w:rFonts w:ascii="Arial Narrow" w:hAnsi="Arial Narrow" w:cs="Arial"/>
          <w:noProof/>
          <w:sz w:val="22"/>
          <w:szCs w:val="22"/>
          <w:lang w:eastAsia="sk-SK"/>
        </w:rPr>
        <w:t xml:space="preserve"> </w:t>
      </w:r>
      <w:r w:rsidR="007601F8" w:rsidRPr="003E497C">
        <w:rPr>
          <w:rFonts w:ascii="Arial Narrow" w:hAnsi="Arial Narrow" w:cs="Arial"/>
          <w:noProof/>
          <w:sz w:val="22"/>
          <w:szCs w:val="22"/>
          <w:lang w:eastAsia="sk-SK"/>
        </w:rPr>
        <w:t>a zapracovať podmienky p</w:t>
      </w:r>
      <w:r w:rsidR="005A190D">
        <w:rPr>
          <w:rFonts w:ascii="Arial Narrow" w:hAnsi="Arial Narrow" w:cs="Arial"/>
          <w:noProof/>
          <w:sz w:val="22"/>
          <w:szCs w:val="22"/>
          <w:lang w:eastAsia="sk-SK"/>
        </w:rPr>
        <w:t>oskytovania služieb v súlade s</w:t>
      </w:r>
      <w:r w:rsidR="004722E1">
        <w:rPr>
          <w:rFonts w:ascii="Arial Narrow" w:hAnsi="Arial Narrow" w:cs="Arial"/>
          <w:noProof/>
          <w:sz w:val="22"/>
          <w:szCs w:val="22"/>
          <w:lang w:eastAsia="sk-SK"/>
        </w:rPr>
        <w:t>o</w:t>
      </w:r>
      <w:r w:rsidR="005A190D">
        <w:rPr>
          <w:rFonts w:ascii="Arial Narrow" w:hAnsi="Arial Narrow" w:cs="Arial"/>
          <w:noProof/>
          <w:sz w:val="22"/>
          <w:szCs w:val="22"/>
          <w:lang w:eastAsia="sk-SK"/>
        </w:rPr>
        <w:t> </w:t>
      </w:r>
      <w:r w:rsidR="004722E1">
        <w:rPr>
          <w:rFonts w:ascii="Arial Narrow" w:hAnsi="Arial Narrow" w:cs="Arial"/>
          <w:noProof/>
          <w:sz w:val="22"/>
          <w:szCs w:val="22"/>
          <w:lang w:eastAsia="sk-SK"/>
        </w:rPr>
        <w:t>zmluvou</w:t>
      </w:r>
      <w:r w:rsidR="007601F8" w:rsidRPr="003E497C">
        <w:rPr>
          <w:rFonts w:ascii="Arial Narrow" w:hAnsi="Arial Narrow" w:cs="Arial"/>
          <w:noProof/>
          <w:sz w:val="22"/>
          <w:szCs w:val="22"/>
          <w:lang w:eastAsia="sk-SK"/>
        </w:rPr>
        <w:t xml:space="preserve">, upravujúcou právne vzťahy medzi členmi skupiny dodávateľov, ktorú </w:t>
      </w:r>
      <w:r w:rsidR="007601F8">
        <w:rPr>
          <w:rFonts w:ascii="Arial Narrow" w:hAnsi="Arial Narrow" w:cs="Arial"/>
          <w:noProof/>
          <w:sz w:val="22"/>
          <w:szCs w:val="22"/>
          <w:lang w:eastAsia="sk-SK"/>
        </w:rPr>
        <w:t>úspešný</w:t>
      </w:r>
      <w:r w:rsidR="007601F8" w:rsidRPr="003E497C">
        <w:rPr>
          <w:rFonts w:ascii="Arial Narrow" w:hAnsi="Arial Narrow" w:cs="Arial"/>
          <w:noProof/>
          <w:sz w:val="22"/>
          <w:szCs w:val="22"/>
          <w:lang w:eastAsia="sk-SK"/>
        </w:rPr>
        <w:t xml:space="preserve"> uchádzač predložil verejnému obstarávateľovi pred podpisom </w:t>
      </w:r>
      <w:r w:rsidR="00981918">
        <w:rPr>
          <w:rFonts w:ascii="Arial Narrow" w:hAnsi="Arial Narrow" w:cs="Arial"/>
          <w:noProof/>
          <w:sz w:val="22"/>
          <w:szCs w:val="22"/>
          <w:lang w:eastAsia="sk-SK"/>
        </w:rPr>
        <w:t>Servisnej zmluvy</w:t>
      </w:r>
      <w:r w:rsidR="005A190D">
        <w:rPr>
          <w:rFonts w:ascii="Arial Narrow" w:hAnsi="Arial Narrow" w:cs="Arial"/>
          <w:noProof/>
          <w:sz w:val="22"/>
          <w:szCs w:val="22"/>
          <w:lang w:eastAsia="sk-SK"/>
        </w:rPr>
        <w:t>y</w:t>
      </w:r>
      <w:r w:rsidR="007601F8" w:rsidRPr="003E497C">
        <w:rPr>
          <w:rFonts w:ascii="Arial Narrow" w:hAnsi="Arial Narrow" w:cs="Arial"/>
          <w:noProof/>
          <w:sz w:val="22"/>
          <w:szCs w:val="22"/>
          <w:lang w:eastAsia="sk-SK"/>
        </w:rPr>
        <w:t xml:space="preserve"> v zmysle bodu </w:t>
      </w:r>
      <w:r w:rsidR="007601F8" w:rsidRPr="00664BB8">
        <w:rPr>
          <w:rFonts w:ascii="Arial Narrow" w:hAnsi="Arial Narrow" w:cs="Arial"/>
          <w:noProof/>
          <w:sz w:val="22"/>
          <w:szCs w:val="22"/>
          <w:lang w:eastAsia="sk-SK"/>
        </w:rPr>
        <w:t>3</w:t>
      </w:r>
      <w:r w:rsidR="00EC1761">
        <w:rPr>
          <w:rFonts w:ascii="Arial Narrow" w:hAnsi="Arial Narrow" w:cs="Arial"/>
          <w:noProof/>
          <w:sz w:val="22"/>
          <w:szCs w:val="22"/>
          <w:lang w:eastAsia="sk-SK"/>
        </w:rPr>
        <w:t>1</w:t>
      </w:r>
      <w:r w:rsidR="007601F8" w:rsidRPr="00664BB8">
        <w:rPr>
          <w:rFonts w:ascii="Arial Narrow" w:hAnsi="Arial Narrow" w:cs="Arial"/>
          <w:noProof/>
          <w:sz w:val="22"/>
          <w:szCs w:val="22"/>
          <w:lang w:eastAsia="sk-SK"/>
        </w:rPr>
        <w:t>.</w:t>
      </w:r>
      <w:r w:rsidR="00EC1761">
        <w:rPr>
          <w:rFonts w:ascii="Arial Narrow" w:hAnsi="Arial Narrow" w:cs="Arial"/>
          <w:noProof/>
          <w:sz w:val="22"/>
          <w:szCs w:val="22"/>
          <w:lang w:eastAsia="sk-SK"/>
        </w:rPr>
        <w:t>4</w:t>
      </w:r>
      <w:r w:rsidR="00196F0E">
        <w:rPr>
          <w:rFonts w:ascii="Arial Narrow" w:hAnsi="Arial Narrow" w:cs="Arial"/>
          <w:noProof/>
          <w:sz w:val="22"/>
          <w:szCs w:val="22"/>
          <w:lang w:eastAsia="sk-SK"/>
        </w:rPr>
        <w:t xml:space="preserve"> súťažných podkladov.</w:t>
      </w:r>
    </w:p>
    <w:p w14:paraId="29F4516E" w14:textId="43A43929" w:rsidR="007601F8" w:rsidRDefault="007601F8" w:rsidP="00D63D34">
      <w:pPr>
        <w:pStyle w:val="Odsekzoznamu"/>
        <w:numPr>
          <w:ilvl w:val="1"/>
          <w:numId w:val="1"/>
        </w:numPr>
        <w:spacing w:after="120"/>
        <w:ind w:left="567" w:hanging="578"/>
        <w:jc w:val="both"/>
        <w:rPr>
          <w:rFonts w:ascii="Arial Narrow" w:hAnsi="Arial Narrow" w:cs="Arial"/>
          <w:sz w:val="22"/>
          <w:szCs w:val="22"/>
        </w:rPr>
      </w:pPr>
      <w:r w:rsidRPr="003E497C">
        <w:rPr>
          <w:rFonts w:ascii="Arial Narrow" w:hAnsi="Arial Narrow" w:cs="Arial"/>
          <w:sz w:val="22"/>
          <w:szCs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7F6B844E" w14:textId="55BB9CCD" w:rsidR="009834B7" w:rsidRPr="006F19E5" w:rsidRDefault="009834B7" w:rsidP="006F19E5">
      <w:bookmarkStart w:id="13" w:name="podmienky_technicke"/>
      <w:bookmarkEnd w:id="13"/>
    </w:p>
    <w:p w14:paraId="5ABF9CBF" w14:textId="77777777" w:rsidR="007601F8" w:rsidRPr="00AE13EF" w:rsidRDefault="007601F8" w:rsidP="00D63D34">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AE13EF">
        <w:rPr>
          <w:rFonts w:ascii="Arial Narrow" w:hAnsi="Arial Narrow" w:cs="Arial"/>
          <w:b/>
          <w:bCs/>
          <w:smallCaps/>
          <w:sz w:val="22"/>
          <w:szCs w:val="22"/>
        </w:rPr>
        <w:t>miesto a lehota na predkladanie ponuky</w:t>
      </w:r>
    </w:p>
    <w:p w14:paraId="6E9F1221" w14:textId="7243F40D" w:rsidR="00F27D27" w:rsidRPr="006F19E5" w:rsidRDefault="007601F8" w:rsidP="003C04BB">
      <w:pPr>
        <w:pStyle w:val="Odsekzoznamu"/>
        <w:numPr>
          <w:ilvl w:val="1"/>
          <w:numId w:val="1"/>
        </w:numPr>
        <w:spacing w:after="120"/>
        <w:ind w:left="567" w:hanging="578"/>
        <w:jc w:val="both"/>
        <w:rPr>
          <w:rFonts w:ascii="Arial Narrow" w:hAnsi="Arial Narrow" w:cs="Arial"/>
          <w:sz w:val="22"/>
          <w:szCs w:val="22"/>
        </w:rPr>
      </w:pPr>
      <w:r w:rsidRPr="001B7431">
        <w:rPr>
          <w:rFonts w:ascii="Arial Narrow" w:hAnsi="Arial Narrow" w:cs="Arial"/>
          <w:sz w:val="22"/>
          <w:szCs w:val="22"/>
        </w:rPr>
        <w:t xml:space="preserve">Lehotu na predkladanie ponúk verejný obstarávateľ stanovil </w:t>
      </w:r>
      <w:r w:rsidR="0088364A">
        <w:rPr>
          <w:rFonts w:ascii="Arial Narrow" w:hAnsi="Arial Narrow" w:cs="Arial"/>
          <w:sz w:val="22"/>
          <w:szCs w:val="22"/>
        </w:rPr>
        <w:t>v </w:t>
      </w:r>
      <w:r w:rsidR="0088364A" w:rsidRPr="00DD4778">
        <w:rPr>
          <w:rFonts w:ascii="Arial Narrow" w:hAnsi="Arial Narrow" w:cs="Arial"/>
          <w:b/>
          <w:sz w:val="22"/>
          <w:szCs w:val="22"/>
          <w:u w:val="single"/>
        </w:rPr>
        <w:t>oznámení o vyhlásení verejného obstarávania</w:t>
      </w:r>
      <w:r w:rsidR="00E13AD1">
        <w:rPr>
          <w:rFonts w:ascii="Arial Narrow" w:hAnsi="Arial Narrow" w:cs="Arial"/>
          <w:sz w:val="22"/>
          <w:szCs w:val="22"/>
        </w:rPr>
        <w:t>.</w:t>
      </w:r>
      <w:r w:rsidRPr="001B7431">
        <w:rPr>
          <w:rFonts w:ascii="Arial Narrow" w:hAnsi="Arial Narrow" w:cs="Arial"/>
          <w:sz w:val="22"/>
          <w:szCs w:val="22"/>
        </w:rPr>
        <w:t xml:space="preserve"> Uchádzač predloží svoju ponuku </w:t>
      </w:r>
      <w:r w:rsidRPr="001B7431">
        <w:rPr>
          <w:rFonts w:ascii="Arial Narrow" w:hAnsi="Arial Narrow"/>
          <w:b/>
          <w:sz w:val="22"/>
          <w:szCs w:val="22"/>
        </w:rPr>
        <w:t>v elektronickej podobe</w:t>
      </w:r>
      <w:r w:rsidRPr="001B7431">
        <w:rPr>
          <w:rFonts w:ascii="Arial Narrow" w:hAnsi="Arial Narrow"/>
          <w:sz w:val="22"/>
          <w:szCs w:val="22"/>
        </w:rPr>
        <w:t xml:space="preserve"> do systému JOSEPHINE, umiestnenom na webovej adrese: </w:t>
      </w:r>
      <w:hyperlink r:id="rId18" w:history="1">
        <w:r w:rsidRPr="001B7431">
          <w:rPr>
            <w:rStyle w:val="Hypertextovprepojenie"/>
            <w:rFonts w:ascii="Arial Narrow" w:hAnsi="Arial Narrow"/>
            <w:sz w:val="22"/>
            <w:szCs w:val="22"/>
          </w:rPr>
          <w:t>https://josephine.proebiz.com</w:t>
        </w:r>
      </w:hyperlink>
      <w:r w:rsidRPr="001B7431">
        <w:rPr>
          <w:rFonts w:ascii="Arial Narrow" w:hAnsi="Arial Narrow"/>
          <w:sz w:val="22"/>
          <w:szCs w:val="22"/>
        </w:rPr>
        <w:t xml:space="preserve">. </w:t>
      </w:r>
      <w:r w:rsidRPr="001B7431">
        <w:rPr>
          <w:rFonts w:ascii="Arial Narrow" w:hAnsi="Arial Narrow" w:cs="Calibri"/>
          <w:sz w:val="22"/>
          <w:szCs w:val="22"/>
          <w:lang w:eastAsia="sk-SK"/>
        </w:rPr>
        <w:t xml:space="preserve">Doručenie ponuky je zaznamenávané s presnosťou na sekundy, preto je potrebné predložiť ponuku </w:t>
      </w:r>
      <w:r w:rsidRPr="001B7431">
        <w:rPr>
          <w:rFonts w:ascii="Arial Narrow" w:hAnsi="Arial Narrow" w:cs="Calibri"/>
          <w:b/>
          <w:sz w:val="22"/>
          <w:szCs w:val="22"/>
          <w:lang w:eastAsia="sk-SK"/>
        </w:rPr>
        <w:t>v dostatočnom časovom predstihu</w:t>
      </w:r>
      <w:r w:rsidRPr="001B7431">
        <w:rPr>
          <w:rFonts w:ascii="Arial Narrow" w:hAnsi="Arial Narrow" w:cs="Calibri"/>
          <w:sz w:val="22"/>
          <w:szCs w:val="22"/>
          <w:lang w:eastAsia="sk-SK"/>
        </w:rPr>
        <w:t>.</w:t>
      </w:r>
      <w:r w:rsidRPr="001B7431">
        <w:rPr>
          <w:rFonts w:ascii="Arial Narrow" w:hAnsi="Arial Narrow"/>
          <w:sz w:val="22"/>
          <w:szCs w:val="22"/>
        </w:rPr>
        <w:t xml:space="preserve"> Ak uchádzač predloží ponuku čo i len o sekundu neskôr, systém vyhodnotí ponuku ako nepredloženú v lehote na predkladanie ponúk.</w:t>
      </w:r>
      <w:r w:rsidR="00F27D27" w:rsidRPr="00F27D27">
        <w:rPr>
          <w:rFonts w:ascii="Arial Narrow" w:hAnsi="Arial Narrow" w:cs="Arial"/>
          <w:sz w:val="22"/>
          <w:szCs w:val="22"/>
        </w:rPr>
        <w:t xml:space="preserve"> </w:t>
      </w:r>
      <w:r w:rsidR="00F27D27" w:rsidRPr="001B7431">
        <w:rPr>
          <w:rFonts w:ascii="Arial Narrow" w:hAnsi="Arial Narrow" w:cs="Arial"/>
          <w:sz w:val="22"/>
          <w:szCs w:val="22"/>
        </w:rPr>
        <w:t>Ponuka uchádzača predložená po uplynutí lehoty na predkladanie ponúk sa elektronicky neotvorí.</w:t>
      </w:r>
    </w:p>
    <w:p w14:paraId="1A7E49DE" w14:textId="1023718B" w:rsidR="0029002E" w:rsidRDefault="0029002E" w:rsidP="0029002E">
      <w:pPr>
        <w:tabs>
          <w:tab w:val="clear" w:pos="2160"/>
          <w:tab w:val="clear" w:pos="2880"/>
          <w:tab w:val="clear" w:pos="4500"/>
        </w:tabs>
        <w:ind w:left="567"/>
        <w:jc w:val="both"/>
        <w:rPr>
          <w:rFonts w:ascii="Arial Narrow" w:hAnsi="Arial Narrow" w:cs="Arial"/>
          <w:sz w:val="22"/>
          <w:szCs w:val="22"/>
        </w:rPr>
      </w:pPr>
    </w:p>
    <w:p w14:paraId="79E47807" w14:textId="77777777" w:rsidR="00EC7ADB" w:rsidRDefault="00EC7ADB" w:rsidP="00F27D27">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lehota viazanosti ponuky</w:t>
      </w:r>
    </w:p>
    <w:p w14:paraId="50C06B9A" w14:textId="77777777" w:rsidR="00CC3CFB" w:rsidRPr="004075F3" w:rsidRDefault="00CC3CFB" w:rsidP="004075F3">
      <w:pPr>
        <w:pStyle w:val="Odsekzoznamu"/>
        <w:numPr>
          <w:ilvl w:val="1"/>
          <w:numId w:val="1"/>
        </w:numPr>
        <w:spacing w:after="120"/>
        <w:ind w:left="567" w:hanging="578"/>
        <w:jc w:val="both"/>
        <w:rPr>
          <w:rFonts w:ascii="Arial Narrow" w:hAnsi="Arial Narrow" w:cs="Arial"/>
          <w:sz w:val="22"/>
          <w:szCs w:val="22"/>
        </w:rPr>
      </w:pPr>
      <w:r w:rsidRPr="00A0780C">
        <w:rPr>
          <w:rFonts w:ascii="Arial Narrow" w:hAnsi="Arial Narrow" w:cs="Arial"/>
          <w:sz w:val="22"/>
          <w:szCs w:val="22"/>
        </w:rPr>
        <w:t>Lehota viazanosti ponúk plynie od uplynutia lehoty na predkladanie ponúk do uplynutia lehoty viazanosti ponúk stanovenej verejným obstarávateľom v oznámení o vyhlásení verejného obstarávania.</w:t>
      </w:r>
    </w:p>
    <w:p w14:paraId="00ECE07F" w14:textId="77777777" w:rsidR="00CC3CFB" w:rsidRPr="004075F3" w:rsidRDefault="00CC3CFB" w:rsidP="004075F3">
      <w:pPr>
        <w:pStyle w:val="Odsekzoznamu"/>
        <w:numPr>
          <w:ilvl w:val="1"/>
          <w:numId w:val="1"/>
        </w:numPr>
        <w:spacing w:after="120"/>
        <w:ind w:left="567" w:hanging="578"/>
        <w:jc w:val="both"/>
        <w:rPr>
          <w:rFonts w:ascii="Arial Narrow" w:hAnsi="Arial Narrow" w:cs="Arial"/>
          <w:sz w:val="22"/>
          <w:szCs w:val="22"/>
        </w:rPr>
      </w:pPr>
      <w:r w:rsidRPr="004075F3">
        <w:rPr>
          <w:rFonts w:ascii="Arial Narrow" w:hAnsi="Arial Narrow" w:cs="Arial"/>
          <w:sz w:val="22"/>
          <w:szCs w:val="22"/>
        </w:rPr>
        <w:t>Uchádzači sú svojou ponukou viazaní do uplynutia verejným obstarávateľom oznámenej lehoty viazanosti ponúk.</w:t>
      </w:r>
    </w:p>
    <w:p w14:paraId="503A12A5" w14:textId="77777777" w:rsidR="00406CBC" w:rsidRDefault="00406CBC" w:rsidP="00406CBC">
      <w:pPr>
        <w:pStyle w:val="Zkladntext2"/>
        <w:rPr>
          <w:rFonts w:ascii="Arial Narrow" w:hAnsi="Arial Narrow" w:cs="Arial Narrow"/>
          <w:sz w:val="22"/>
          <w:szCs w:val="22"/>
          <w:lang w:val="sk-SK"/>
        </w:rPr>
      </w:pPr>
    </w:p>
    <w:p w14:paraId="2AFDBB42" w14:textId="77777777" w:rsidR="00A203E8" w:rsidRDefault="00A203E8">
      <w:pPr>
        <w:pStyle w:val="Zkladntext2"/>
        <w:ind w:left="567" w:hanging="567"/>
        <w:rPr>
          <w:rFonts w:ascii="Arial Narrow" w:hAnsi="Arial Narrow" w:cs="Arial Narrow"/>
          <w:sz w:val="22"/>
          <w:szCs w:val="22"/>
          <w:lang w:val="sk-SK"/>
        </w:rPr>
      </w:pPr>
    </w:p>
    <w:p w14:paraId="66E70E99" w14:textId="1AED3852" w:rsidR="00A203E8" w:rsidRPr="003E497C" w:rsidRDefault="00A203E8" w:rsidP="00A203E8">
      <w:pPr>
        <w:tabs>
          <w:tab w:val="clear" w:pos="2160"/>
          <w:tab w:val="clear" w:pos="2880"/>
          <w:tab w:val="clear" w:pos="4500"/>
        </w:tabs>
        <w:jc w:val="center"/>
        <w:rPr>
          <w:rFonts w:ascii="Arial Narrow" w:hAnsi="Arial Narrow" w:cs="Arial"/>
          <w:sz w:val="22"/>
          <w:szCs w:val="22"/>
        </w:rPr>
      </w:pPr>
      <w:r w:rsidRPr="003E497C">
        <w:rPr>
          <w:rFonts w:ascii="Arial Narrow" w:hAnsi="Arial Narrow" w:cs="Arial"/>
          <w:sz w:val="22"/>
          <w:szCs w:val="22"/>
        </w:rPr>
        <w:t>Časť V.</w:t>
      </w:r>
    </w:p>
    <w:p w14:paraId="63058C5F" w14:textId="6C501257" w:rsidR="00A203E8" w:rsidRDefault="00A203E8" w:rsidP="00A203E8">
      <w:pPr>
        <w:pStyle w:val="Zkladntext2"/>
        <w:ind w:left="567" w:hanging="567"/>
        <w:jc w:val="center"/>
        <w:rPr>
          <w:rFonts w:ascii="Arial Narrow" w:hAnsi="Arial Narrow" w:cs="Arial Narrow"/>
          <w:sz w:val="22"/>
          <w:szCs w:val="22"/>
          <w:lang w:val="sk-SK"/>
        </w:rPr>
      </w:pPr>
      <w:r w:rsidRPr="003539D4">
        <w:rPr>
          <w:rFonts w:ascii="Arial Narrow" w:hAnsi="Arial Narrow"/>
          <w:b/>
          <w:szCs w:val="24"/>
        </w:rPr>
        <w:t>OTVÁRANIE PONÚK A HODNOTENIE PONÚK</w:t>
      </w:r>
    </w:p>
    <w:p w14:paraId="739FDC87" w14:textId="77777777" w:rsidR="009834B7" w:rsidRDefault="009834B7">
      <w:pPr>
        <w:pStyle w:val="Zkladntext2"/>
        <w:ind w:left="567" w:hanging="567"/>
        <w:rPr>
          <w:rFonts w:ascii="Arial Narrow" w:hAnsi="Arial Narrow" w:cs="Arial Narrow"/>
          <w:sz w:val="22"/>
          <w:szCs w:val="22"/>
          <w:lang w:val="sk-SK"/>
        </w:rPr>
      </w:pPr>
    </w:p>
    <w:p w14:paraId="56DC1D21" w14:textId="3AC78DC8" w:rsidR="00EC7ADB" w:rsidRPr="004C247C" w:rsidRDefault="008D4409" w:rsidP="00500EAC">
      <w:pPr>
        <w:tabs>
          <w:tab w:val="clear" w:pos="2160"/>
          <w:tab w:val="clear" w:pos="2880"/>
          <w:tab w:val="clear" w:pos="4500"/>
        </w:tabs>
        <w:jc w:val="center"/>
        <w:rPr>
          <w:rFonts w:ascii="Arial Narrow" w:hAnsi="Arial Narrow" w:cs="Arial"/>
          <w:b/>
          <w:sz w:val="22"/>
          <w:szCs w:val="22"/>
        </w:rPr>
      </w:pPr>
      <w:r>
        <w:rPr>
          <w:rFonts w:ascii="Arial Narrow" w:hAnsi="Arial Narrow" w:cs="Arial"/>
          <w:b/>
          <w:sz w:val="24"/>
          <w:szCs w:val="24"/>
        </w:rPr>
        <w:t>Otváranie ponúk</w:t>
      </w:r>
    </w:p>
    <w:p w14:paraId="55565F04" w14:textId="77777777" w:rsidR="00A6096F" w:rsidRPr="004C247C" w:rsidRDefault="00A6096F" w:rsidP="00C23598">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4C247C">
        <w:rPr>
          <w:rFonts w:ascii="Arial Narrow" w:hAnsi="Arial Narrow" w:cs="Arial"/>
          <w:b/>
          <w:bCs/>
          <w:smallCaps/>
          <w:sz w:val="22"/>
          <w:szCs w:val="22"/>
        </w:rPr>
        <w:t>otváranie ponúk</w:t>
      </w:r>
    </w:p>
    <w:p w14:paraId="10F4924F" w14:textId="541E7AE6" w:rsidR="00645A33" w:rsidRPr="004075F3" w:rsidRDefault="00645A33" w:rsidP="004075F3">
      <w:pPr>
        <w:pStyle w:val="Odsekzoznamu"/>
        <w:numPr>
          <w:ilvl w:val="1"/>
          <w:numId w:val="1"/>
        </w:numPr>
        <w:spacing w:after="120"/>
        <w:ind w:left="567" w:hanging="578"/>
        <w:jc w:val="both"/>
        <w:rPr>
          <w:rFonts w:ascii="Arial Narrow" w:hAnsi="Arial Narrow" w:cs="Arial"/>
          <w:sz w:val="22"/>
          <w:szCs w:val="22"/>
        </w:rPr>
      </w:pPr>
      <w:r w:rsidRPr="001814FD">
        <w:rPr>
          <w:rFonts w:ascii="Arial Narrow" w:hAnsi="Arial Narrow" w:cs="Arial"/>
          <w:sz w:val="22"/>
          <w:szCs w:val="22"/>
        </w:rPr>
        <w:t>Otváranie ponúk sa uskutoční elektronicky.</w:t>
      </w:r>
      <w:r w:rsidRPr="004075F3">
        <w:rPr>
          <w:rFonts w:ascii="Arial Narrow" w:hAnsi="Arial Narrow" w:cs="Arial"/>
          <w:sz w:val="22"/>
          <w:szCs w:val="22"/>
        </w:rPr>
        <w:t xml:space="preserve"> Prostredníctvom funkcionality systému JOSEPHINE sa online sprístupnia ponuky všetkých uchádzačov, ktorí predložili ponuku v lehote na predkladanie ponúk a určeným spôsobom komunikácie, a to v čase uvedenom v </w:t>
      </w:r>
      <w:r w:rsidRPr="00125A39">
        <w:rPr>
          <w:rFonts w:ascii="Arial Narrow" w:hAnsi="Arial Narrow" w:cs="Arial"/>
          <w:b/>
          <w:sz w:val="22"/>
          <w:szCs w:val="22"/>
        </w:rPr>
        <w:t>oznámení o vyhlásení verejného obstarávania</w:t>
      </w:r>
      <w:r w:rsidRPr="004075F3">
        <w:rPr>
          <w:rFonts w:ascii="Arial Narrow" w:hAnsi="Arial Narrow" w:cs="Arial"/>
          <w:sz w:val="22"/>
          <w:szCs w:val="22"/>
        </w:rPr>
        <w:t>.</w:t>
      </w:r>
      <w:r w:rsidR="00F8727A" w:rsidRPr="004075F3">
        <w:rPr>
          <w:rFonts w:ascii="Arial Narrow" w:hAnsi="Arial Narrow" w:cs="Arial"/>
          <w:sz w:val="22"/>
          <w:szCs w:val="22"/>
        </w:rPr>
        <w:t xml:space="preserve"> </w:t>
      </w:r>
    </w:p>
    <w:p w14:paraId="26E31308" w14:textId="77777777" w:rsidR="00AD1004" w:rsidRPr="00125A39" w:rsidRDefault="00AD1004" w:rsidP="004075F3">
      <w:pPr>
        <w:pStyle w:val="Odsekzoznamu"/>
        <w:numPr>
          <w:ilvl w:val="1"/>
          <w:numId w:val="1"/>
        </w:numPr>
        <w:spacing w:after="120"/>
        <w:ind w:left="567" w:hanging="578"/>
        <w:jc w:val="both"/>
        <w:rPr>
          <w:rFonts w:ascii="Arial Narrow" w:hAnsi="Arial Narrow" w:cs="Arial"/>
          <w:sz w:val="22"/>
          <w:szCs w:val="22"/>
        </w:rPr>
      </w:pPr>
      <w:r w:rsidRPr="00125A39">
        <w:rPr>
          <w:rFonts w:ascii="Arial Narrow" w:hAnsi="Arial Narrow" w:cs="Arial"/>
          <w:sz w:val="22"/>
          <w:szCs w:val="22"/>
        </w:rPr>
        <w:lastRenderedPageBreak/>
        <w:t xml:space="preserve">Miestom „on-line“ sprístupnenia ponúk je webová adresa </w:t>
      </w:r>
      <w:hyperlink r:id="rId19" w:history="1">
        <w:r w:rsidRPr="00125A39">
          <w:rPr>
            <w:rFonts w:ascii="Arial Narrow" w:hAnsi="Arial Narrow" w:cs="Arial"/>
            <w:color w:val="0070C0"/>
            <w:sz w:val="22"/>
            <w:szCs w:val="22"/>
          </w:rPr>
          <w:t>https://josephine.proebiz.com/</w:t>
        </w:r>
      </w:hyperlink>
      <w:r w:rsidRPr="00125A39">
        <w:rPr>
          <w:rFonts w:ascii="Arial Narrow" w:hAnsi="Arial Narrow" w:cs="Arial"/>
          <w:sz w:val="22"/>
          <w:szCs w:val="22"/>
        </w:rPr>
        <w:t xml:space="preserve"> </w:t>
      </w:r>
      <w:r w:rsidR="00982811" w:rsidRPr="00125A39">
        <w:rPr>
          <w:rFonts w:ascii="Arial Narrow" w:hAnsi="Arial Narrow" w:cs="Arial"/>
          <w:sz w:val="22"/>
          <w:szCs w:val="22"/>
        </w:rPr>
        <w:br/>
      </w:r>
      <w:r w:rsidRPr="00125A39">
        <w:rPr>
          <w:rFonts w:ascii="Arial Narrow" w:hAnsi="Arial Narrow" w:cs="Arial"/>
          <w:sz w:val="22"/>
          <w:szCs w:val="22"/>
        </w:rPr>
        <w:t>a totožná záložka ako pri predkladaní ponúk.</w:t>
      </w:r>
    </w:p>
    <w:p w14:paraId="1E30D8EB" w14:textId="77777777" w:rsidR="0057078F" w:rsidRPr="00125A39" w:rsidRDefault="00AD1004" w:rsidP="004075F3">
      <w:pPr>
        <w:pStyle w:val="Odsekzoznamu"/>
        <w:numPr>
          <w:ilvl w:val="1"/>
          <w:numId w:val="1"/>
        </w:numPr>
        <w:spacing w:after="120"/>
        <w:ind w:left="567" w:hanging="578"/>
        <w:jc w:val="both"/>
        <w:rPr>
          <w:rFonts w:ascii="Arial Narrow" w:hAnsi="Arial Narrow" w:cs="Arial"/>
          <w:sz w:val="22"/>
          <w:szCs w:val="22"/>
        </w:rPr>
      </w:pPr>
      <w:bookmarkStart w:id="14" w:name="_Hlk37051224"/>
      <w:bookmarkStart w:id="15" w:name="_Ref63763825"/>
      <w:bookmarkStart w:id="16" w:name="_Hlk522983640"/>
      <w:r w:rsidRPr="00125A39">
        <w:rPr>
          <w:rFonts w:ascii="Arial Narrow" w:hAnsi="Arial Narrow" w:cs="Arial"/>
          <w:sz w:val="22"/>
          <w:szCs w:val="22"/>
        </w:rPr>
        <w:t>P</w:t>
      </w:r>
      <w:r w:rsidR="00F4675E" w:rsidRPr="00125A39">
        <w:rPr>
          <w:rFonts w:ascii="Arial Narrow" w:hAnsi="Arial Narrow" w:cs="Arial"/>
          <w:sz w:val="22"/>
          <w:szCs w:val="22"/>
        </w:rPr>
        <w:t>ri on-line sprístupnení budú zverejnené informácie v zmysle zákona.</w:t>
      </w:r>
      <w:r w:rsidR="00D27348" w:rsidRPr="00125A39">
        <w:rPr>
          <w:rFonts w:ascii="Arial Narrow" w:hAnsi="Arial Narrow" w:cs="Arial"/>
          <w:sz w:val="22"/>
          <w:szCs w:val="22"/>
        </w:rPr>
        <w:t xml:space="preserve"> </w:t>
      </w:r>
      <w:r w:rsidR="00F4675E" w:rsidRPr="00125A39">
        <w:rPr>
          <w:rFonts w:ascii="Arial Narrow" w:hAnsi="Arial Narrow" w:cs="Arial"/>
          <w:sz w:val="22"/>
          <w:szCs w:val="22"/>
        </w:rPr>
        <w:t xml:space="preserve">Všetky prístupy do tohto „on-line“ prostredia zo strany uchádzačov bude systém JOSEPHINE logovať a budú súčasťou protokolov v danom obstarávaní. </w:t>
      </w:r>
      <w:bookmarkEnd w:id="14"/>
      <w:bookmarkEnd w:id="15"/>
    </w:p>
    <w:p w14:paraId="0CF0C6E6" w14:textId="26AE19B4" w:rsidR="00F8727A" w:rsidRPr="004C247C" w:rsidRDefault="00AD1004" w:rsidP="004075F3">
      <w:pPr>
        <w:pStyle w:val="Odsekzoznamu"/>
        <w:numPr>
          <w:ilvl w:val="1"/>
          <w:numId w:val="1"/>
        </w:numPr>
        <w:spacing w:after="120"/>
        <w:ind w:left="567" w:hanging="578"/>
        <w:jc w:val="both"/>
        <w:rPr>
          <w:rFonts w:ascii="Arial Narrow" w:hAnsi="Arial Narrow" w:cs="ITCBookmanEE"/>
          <w:sz w:val="22"/>
          <w:szCs w:val="22"/>
          <w:lang w:eastAsia="sk-SK"/>
        </w:rPr>
      </w:pPr>
      <w:bookmarkStart w:id="17" w:name="_Hlk37051248"/>
      <w:bookmarkEnd w:id="16"/>
      <w:r w:rsidRPr="003C0DA5">
        <w:rPr>
          <w:rFonts w:ascii="Arial Narrow" w:hAnsi="Arial Narrow" w:cs="Arial"/>
          <w:sz w:val="22"/>
          <w:szCs w:val="22"/>
        </w:rPr>
        <w:t>Verejný</w:t>
      </w:r>
      <w:r w:rsidRPr="004075F3">
        <w:rPr>
          <w:rFonts w:ascii="Arial Narrow" w:hAnsi="Arial Narrow" w:cs="Arial"/>
          <w:sz w:val="22"/>
          <w:szCs w:val="22"/>
        </w:rPr>
        <w:t xml:space="preserve"> obstarávateľ najneskôr do piatich</w:t>
      </w:r>
      <w:r w:rsidR="00AC4CB4" w:rsidRPr="004075F3">
        <w:rPr>
          <w:rFonts w:ascii="Arial Narrow" w:hAnsi="Arial Narrow" w:cs="Arial"/>
          <w:sz w:val="22"/>
          <w:szCs w:val="22"/>
        </w:rPr>
        <w:t xml:space="preserve"> (5)</w:t>
      </w:r>
      <w:r w:rsidRPr="004075F3">
        <w:rPr>
          <w:rFonts w:ascii="Arial Narrow" w:hAnsi="Arial Narrow" w:cs="Arial"/>
          <w:sz w:val="22"/>
          <w:szCs w:val="22"/>
        </w:rPr>
        <w:t xml:space="preserve"> pracovných dní odo dňa otvárania ponúk pošle elektronicky, </w:t>
      </w:r>
      <w:r w:rsidR="002B0F91" w:rsidRPr="004075F3">
        <w:rPr>
          <w:rFonts w:ascii="Arial Narrow" w:hAnsi="Arial Narrow" w:cs="Arial"/>
          <w:sz w:val="22"/>
          <w:szCs w:val="22"/>
        </w:rPr>
        <w:t xml:space="preserve">spôsobom určeným funkcionalitou systému JOSEPHINE </w:t>
      </w:r>
      <w:r w:rsidRPr="004075F3">
        <w:rPr>
          <w:rFonts w:ascii="Arial Narrow" w:hAnsi="Arial Narrow" w:cs="Arial"/>
          <w:sz w:val="22"/>
          <w:szCs w:val="22"/>
        </w:rPr>
        <w:t xml:space="preserve">všetkým uchádzačom, ktorí predložili ponuky v lehote na predkladanie ponúk a určeným spôsobom komunikácie, zápisnicu z otvárania ponúk. </w:t>
      </w:r>
      <w:bookmarkEnd w:id="17"/>
      <w:r w:rsidR="002034CB" w:rsidRPr="004075F3">
        <w:rPr>
          <w:rFonts w:ascii="Arial Narrow" w:hAnsi="Arial Narrow" w:cs="Arial"/>
          <w:sz w:val="22"/>
          <w:szCs w:val="22"/>
        </w:rPr>
        <w:t xml:space="preserve">Zápisnica obsahuje počet </w:t>
      </w:r>
      <w:r w:rsidR="00283516" w:rsidRPr="004075F3">
        <w:rPr>
          <w:rFonts w:ascii="Arial Narrow" w:hAnsi="Arial Narrow" w:cs="Arial"/>
          <w:sz w:val="22"/>
          <w:szCs w:val="22"/>
        </w:rPr>
        <w:t xml:space="preserve">predložených ponúk a návrhy na plnenie kritérií, ktoré sa dajú vyjadriť číslom. Ostatné údaje </w:t>
      </w:r>
      <w:r w:rsidR="002B0F91" w:rsidRPr="004075F3">
        <w:rPr>
          <w:rFonts w:ascii="Arial Narrow" w:hAnsi="Arial Narrow" w:cs="Arial"/>
          <w:sz w:val="22"/>
          <w:szCs w:val="22"/>
        </w:rPr>
        <w:t>uvedené v ponuke sa nezverejňujú.</w:t>
      </w:r>
      <w:r w:rsidR="002B0F91">
        <w:rPr>
          <w:rFonts w:ascii="Arial Narrow" w:hAnsi="Arial Narrow" w:cs="ITCBookmanEE"/>
          <w:sz w:val="22"/>
          <w:szCs w:val="22"/>
          <w:lang w:eastAsia="sk-SK"/>
        </w:rPr>
        <w:t xml:space="preserve"> </w:t>
      </w:r>
    </w:p>
    <w:p w14:paraId="750FF242" w14:textId="4B24B448" w:rsidR="002D33C6" w:rsidRPr="006F19E5" w:rsidRDefault="00F8727A" w:rsidP="006F19E5">
      <w:pPr>
        <w:pStyle w:val="Odsekzoznamu"/>
        <w:tabs>
          <w:tab w:val="clear" w:pos="2160"/>
          <w:tab w:val="clear" w:pos="2880"/>
          <w:tab w:val="clear" w:pos="4500"/>
          <w:tab w:val="left" w:pos="426"/>
        </w:tabs>
        <w:spacing w:before="120" w:after="120"/>
        <w:ind w:left="720"/>
        <w:jc w:val="both"/>
        <w:rPr>
          <w:rFonts w:ascii="Arial Narrow" w:hAnsi="Arial Narrow" w:cs="Arial"/>
          <w:b/>
          <w:sz w:val="22"/>
          <w:szCs w:val="22"/>
        </w:rPr>
      </w:pPr>
      <w:r w:rsidRPr="004C247C">
        <w:rPr>
          <w:rFonts w:ascii="Arial Narrow" w:hAnsi="Arial Narrow"/>
          <w:sz w:val="22"/>
          <w:szCs w:val="22"/>
        </w:rPr>
        <w:t xml:space="preserve">   </w:t>
      </w:r>
    </w:p>
    <w:p w14:paraId="25462270" w14:textId="484C253B" w:rsidR="00EC7ADB" w:rsidRPr="004C247C" w:rsidRDefault="00074083">
      <w:pPr>
        <w:tabs>
          <w:tab w:val="clear" w:pos="2160"/>
          <w:tab w:val="clear" w:pos="2880"/>
          <w:tab w:val="clear" w:pos="4500"/>
        </w:tabs>
        <w:spacing w:before="120" w:after="120"/>
        <w:jc w:val="center"/>
        <w:rPr>
          <w:rFonts w:ascii="Arial Narrow" w:hAnsi="Arial Narrow" w:cs="Arial"/>
          <w:b/>
          <w:bCs/>
          <w:smallCaps/>
          <w:sz w:val="22"/>
          <w:szCs w:val="22"/>
        </w:rPr>
      </w:pPr>
      <w:r w:rsidRPr="004C247C">
        <w:rPr>
          <w:rFonts w:ascii="Arial Narrow" w:hAnsi="Arial Narrow" w:cs="Arial"/>
          <w:b/>
          <w:sz w:val="24"/>
          <w:szCs w:val="24"/>
        </w:rPr>
        <w:t>Vyhodnocovanie ponúk</w:t>
      </w:r>
    </w:p>
    <w:p w14:paraId="0EA3F63C" w14:textId="30F10C02" w:rsidR="00106A3B" w:rsidRPr="004C247C" w:rsidRDefault="00386309" w:rsidP="002D33C6">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preskúmanie a hodnotenie ponúk </w:t>
      </w:r>
    </w:p>
    <w:p w14:paraId="743B91B3" w14:textId="6C21DFD2" w:rsidR="004D0C0D" w:rsidRPr="00500EAC" w:rsidRDefault="002C574C" w:rsidP="00606F28">
      <w:pPr>
        <w:pStyle w:val="Odsekzoznamu"/>
        <w:numPr>
          <w:ilvl w:val="1"/>
          <w:numId w:val="1"/>
        </w:numPr>
        <w:spacing w:before="120" w:after="120"/>
        <w:ind w:left="578" w:hanging="578"/>
        <w:jc w:val="both"/>
        <w:rPr>
          <w:rFonts w:ascii="Arial Narrow" w:hAnsi="Arial Narrow"/>
          <w:sz w:val="22"/>
        </w:rPr>
      </w:pPr>
      <w:r>
        <w:rPr>
          <w:rFonts w:ascii="Arial Narrow" w:hAnsi="Arial Narrow" w:cs="Arial"/>
          <w:b/>
          <w:sz w:val="22"/>
        </w:rPr>
        <w:t>V</w:t>
      </w:r>
      <w:r w:rsidR="00221ED0" w:rsidRPr="00221ED0">
        <w:rPr>
          <w:rFonts w:ascii="Arial Narrow" w:hAnsi="Arial Narrow" w:cs="Arial"/>
          <w:b/>
          <w:sz w:val="22"/>
        </w:rPr>
        <w:t xml:space="preserve">yhodnotenie ponúk </w:t>
      </w:r>
      <w:r>
        <w:rPr>
          <w:rFonts w:ascii="Arial Narrow" w:hAnsi="Arial Narrow" w:cs="Arial"/>
          <w:b/>
          <w:sz w:val="22"/>
        </w:rPr>
        <w:t xml:space="preserve">sa </w:t>
      </w:r>
      <w:r w:rsidR="00221ED0" w:rsidRPr="00221ED0">
        <w:rPr>
          <w:rFonts w:ascii="Arial Narrow" w:hAnsi="Arial Narrow" w:cs="Arial"/>
          <w:b/>
          <w:sz w:val="22"/>
        </w:rPr>
        <w:t xml:space="preserve">uskutoční v súlade s § 66 ods. 7 </w:t>
      </w:r>
      <w:r>
        <w:rPr>
          <w:rFonts w:ascii="Arial Narrow" w:hAnsi="Arial Narrow" w:cs="Arial"/>
          <w:b/>
          <w:sz w:val="22"/>
        </w:rPr>
        <w:t>písm. b) zákona</w:t>
      </w:r>
      <w:r w:rsidR="00221ED0" w:rsidRPr="00221ED0">
        <w:rPr>
          <w:rFonts w:ascii="Arial Narrow" w:hAnsi="Arial Narrow" w:cs="Arial"/>
          <w:b/>
          <w:sz w:val="22"/>
        </w:rPr>
        <w:t xml:space="preserve"> tak, že vyhodnotenie </w:t>
      </w:r>
      <w:r w:rsidR="007341F0" w:rsidRPr="00221ED0">
        <w:rPr>
          <w:rFonts w:ascii="Arial Narrow" w:hAnsi="Arial Narrow" w:cs="Arial"/>
          <w:b/>
          <w:sz w:val="22"/>
        </w:rPr>
        <w:t xml:space="preserve">ponúk z hľadiska splnenia požiadaviek na predmet zákazky </w:t>
      </w:r>
      <w:r w:rsidR="007341F0">
        <w:rPr>
          <w:rFonts w:ascii="Arial Narrow" w:hAnsi="Arial Narrow" w:cs="Arial"/>
          <w:b/>
          <w:sz w:val="22"/>
        </w:rPr>
        <w:t xml:space="preserve">a </w:t>
      </w:r>
      <w:r w:rsidR="007341F0" w:rsidRPr="00221ED0">
        <w:rPr>
          <w:rFonts w:ascii="Arial Narrow" w:hAnsi="Arial Narrow" w:cs="Arial"/>
          <w:b/>
          <w:sz w:val="22"/>
        </w:rPr>
        <w:t xml:space="preserve">vyhodnotenie </w:t>
      </w:r>
      <w:r w:rsidR="00221ED0" w:rsidRPr="00221ED0">
        <w:rPr>
          <w:rFonts w:ascii="Arial Narrow" w:hAnsi="Arial Narrow" w:cs="Arial"/>
          <w:b/>
          <w:sz w:val="22"/>
        </w:rPr>
        <w:t xml:space="preserve">splnenia podmienok účasti </w:t>
      </w:r>
      <w:r w:rsidR="007341F0" w:rsidRPr="00221ED0">
        <w:rPr>
          <w:rFonts w:ascii="Arial Narrow" w:hAnsi="Arial Narrow" w:cs="Arial"/>
          <w:b/>
          <w:sz w:val="22"/>
        </w:rPr>
        <w:t>sa uskutoční po vyhodnotení ponúk na základe kritérií na vyhodnotenie ponúk.</w:t>
      </w:r>
      <w:r w:rsidR="007341F0">
        <w:rPr>
          <w:rFonts w:ascii="Arial Narrow" w:hAnsi="Arial Narrow" w:cs="Arial"/>
          <w:sz w:val="22"/>
        </w:rPr>
        <w:t xml:space="preserve"> </w:t>
      </w:r>
    </w:p>
    <w:p w14:paraId="55E096FC" w14:textId="19E7993F" w:rsidR="00A86CBC" w:rsidRPr="00606F28" w:rsidRDefault="00A86CBC" w:rsidP="004075F3">
      <w:pPr>
        <w:pStyle w:val="Odsekzoznamu"/>
        <w:numPr>
          <w:ilvl w:val="1"/>
          <w:numId w:val="1"/>
        </w:numPr>
        <w:spacing w:after="120"/>
        <w:ind w:left="567" w:hanging="578"/>
        <w:jc w:val="both"/>
        <w:rPr>
          <w:rFonts w:ascii="Arial Narrow" w:hAnsi="Arial Narrow"/>
          <w:sz w:val="22"/>
          <w:szCs w:val="22"/>
        </w:rPr>
      </w:pPr>
      <w:r w:rsidRPr="004075F3">
        <w:rPr>
          <w:rFonts w:ascii="Arial Narrow" w:hAnsi="Arial Narrow" w:cs="Arial"/>
          <w:sz w:val="22"/>
          <w:szCs w:val="22"/>
        </w:rPr>
        <w:t xml:space="preserve">Komisia </w:t>
      </w:r>
      <w:r w:rsidR="000C09F4" w:rsidRPr="004075F3">
        <w:rPr>
          <w:rFonts w:ascii="Arial Narrow" w:hAnsi="Arial Narrow" w:cs="Arial"/>
          <w:sz w:val="22"/>
          <w:szCs w:val="22"/>
        </w:rPr>
        <w:t xml:space="preserve">po on-line otváraní ponúk </w:t>
      </w:r>
      <w:r w:rsidRPr="004075F3">
        <w:rPr>
          <w:rFonts w:ascii="Arial Narrow" w:hAnsi="Arial Narrow" w:cs="Arial"/>
          <w:sz w:val="22"/>
          <w:szCs w:val="22"/>
        </w:rPr>
        <w:t>vyhodnocuje ponuky podľa</w:t>
      </w:r>
      <w:r w:rsidR="000C09F4" w:rsidRPr="004075F3">
        <w:rPr>
          <w:rFonts w:ascii="Arial Narrow" w:hAnsi="Arial Narrow" w:cs="Arial"/>
          <w:sz w:val="22"/>
          <w:szCs w:val="22"/>
        </w:rPr>
        <w:t xml:space="preserve"> § 53 zákona v súlade s Prílohou č. 7 Kritérium na vyhodnotenie ponúk</w:t>
      </w:r>
      <w:r w:rsidR="0076646C" w:rsidRPr="004075F3">
        <w:rPr>
          <w:rFonts w:ascii="Arial Narrow" w:hAnsi="Arial Narrow" w:cs="Arial"/>
          <w:sz w:val="22"/>
          <w:szCs w:val="22"/>
        </w:rPr>
        <w:t xml:space="preserve"> a </w:t>
      </w:r>
      <w:r w:rsidR="000C09F4" w:rsidRPr="004075F3">
        <w:rPr>
          <w:rFonts w:ascii="Arial Narrow" w:hAnsi="Arial Narrow" w:cs="Arial"/>
          <w:sz w:val="22"/>
          <w:szCs w:val="22"/>
        </w:rPr>
        <w:t>pravidlá na</w:t>
      </w:r>
      <w:r w:rsidR="0076646C" w:rsidRPr="004075F3">
        <w:rPr>
          <w:rFonts w:ascii="Arial Narrow" w:hAnsi="Arial Narrow" w:cs="Arial"/>
          <w:sz w:val="22"/>
          <w:szCs w:val="22"/>
        </w:rPr>
        <w:t xml:space="preserve"> jeho</w:t>
      </w:r>
      <w:r w:rsidR="000C09F4" w:rsidRPr="004075F3">
        <w:rPr>
          <w:rFonts w:ascii="Arial Narrow" w:hAnsi="Arial Narrow" w:cs="Arial"/>
          <w:sz w:val="22"/>
          <w:szCs w:val="22"/>
        </w:rPr>
        <w:t xml:space="preserve"> uplatnenie</w:t>
      </w:r>
      <w:r w:rsidR="0076646C" w:rsidRPr="004075F3">
        <w:rPr>
          <w:rFonts w:ascii="Arial Narrow" w:hAnsi="Arial Narrow" w:cs="Arial"/>
          <w:sz w:val="22"/>
          <w:szCs w:val="22"/>
        </w:rPr>
        <w:t xml:space="preserve"> týchto súťažných podkladov, </w:t>
      </w:r>
      <w:r w:rsidR="00606F28" w:rsidRPr="004075F3">
        <w:rPr>
          <w:rFonts w:ascii="Arial Narrow" w:hAnsi="Arial Narrow" w:cs="Arial"/>
          <w:sz w:val="22"/>
          <w:szCs w:val="22"/>
        </w:rPr>
        <w:t>pričom u uchádzača, ktorý sa umiestnil na prvom mieste v poradí, následne vyhodnotí splnenie požiadaviek na predmet zákazky podľa § 53 zákona, v súlade s týmito súťažnými podkladmi a oznámením o vyhlásení verejného obstarávania a splnenie podmienok účasti podľa § 40 zákona, týmito súťažnými podkladmi a oznámením o vyhlásení verejného obstarávania.</w:t>
      </w:r>
    </w:p>
    <w:p w14:paraId="4C82A03A" w14:textId="6F386F4C" w:rsidR="00500EAC" w:rsidRDefault="0076569A">
      <w:pPr>
        <w:tabs>
          <w:tab w:val="clear" w:pos="2160"/>
          <w:tab w:val="clear" w:pos="2880"/>
          <w:tab w:val="clear" w:pos="4500"/>
        </w:tabs>
        <w:spacing w:before="120" w:after="120"/>
        <w:ind w:left="567"/>
        <w:jc w:val="both"/>
        <w:rPr>
          <w:rFonts w:ascii="Arial Narrow" w:hAnsi="Arial Narrow" w:cs="Arial"/>
          <w:sz w:val="22"/>
          <w:szCs w:val="22"/>
        </w:rPr>
      </w:pPr>
      <w:r>
        <w:rPr>
          <w:rFonts w:ascii="Arial Narrow" w:hAnsi="Arial Narrow"/>
          <w:sz w:val="22"/>
          <w:szCs w:val="22"/>
        </w:rPr>
        <w:t xml:space="preserve"> </w:t>
      </w:r>
    </w:p>
    <w:p w14:paraId="3A585475" w14:textId="7ACD0665" w:rsidR="00074083" w:rsidRPr="00500EAC" w:rsidRDefault="00E74B00" w:rsidP="00E74B00">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500EAC">
        <w:rPr>
          <w:rFonts w:ascii="Arial Narrow" w:hAnsi="Arial Narrow" w:cs="Arial"/>
          <w:b/>
          <w:bCs/>
          <w:smallCaps/>
          <w:sz w:val="22"/>
          <w:szCs w:val="22"/>
        </w:rPr>
        <w:t xml:space="preserve">vyhodnocovanie návrhov na plnenie kritérií </w:t>
      </w:r>
    </w:p>
    <w:p w14:paraId="5959CB20" w14:textId="594DB113" w:rsidR="00074083" w:rsidRPr="00914D47" w:rsidRDefault="005F5A6A" w:rsidP="004075F3">
      <w:pPr>
        <w:pStyle w:val="Odsekzoznamu"/>
        <w:numPr>
          <w:ilvl w:val="1"/>
          <w:numId w:val="1"/>
        </w:numPr>
        <w:spacing w:after="120"/>
        <w:ind w:left="567" w:hanging="578"/>
        <w:jc w:val="both"/>
        <w:rPr>
          <w:rFonts w:ascii="Arial Narrow" w:hAnsi="Arial Narrow" w:cs="Arial"/>
          <w:sz w:val="22"/>
          <w:szCs w:val="22"/>
        </w:rPr>
      </w:pPr>
      <w:r w:rsidRPr="004075F3">
        <w:rPr>
          <w:rFonts w:ascii="Arial Narrow" w:hAnsi="Arial Narrow" w:cs="Arial"/>
          <w:sz w:val="22"/>
          <w:szCs w:val="22"/>
        </w:rPr>
        <w:t xml:space="preserve">Kritérium na vyhodnotenie ponúk a pravidlá jeho uplatnenia sú uvedené v </w:t>
      </w:r>
      <w:r w:rsidR="00A0777A" w:rsidRPr="004075F3">
        <w:rPr>
          <w:rFonts w:ascii="Arial Narrow" w:hAnsi="Arial Narrow" w:cs="Arial"/>
          <w:sz w:val="22"/>
          <w:szCs w:val="22"/>
        </w:rPr>
        <w:t>P</w:t>
      </w:r>
      <w:r w:rsidRPr="004075F3">
        <w:rPr>
          <w:rFonts w:ascii="Arial Narrow" w:hAnsi="Arial Narrow" w:cs="Arial"/>
          <w:sz w:val="22"/>
          <w:szCs w:val="22"/>
        </w:rPr>
        <w:t xml:space="preserve">rílohe č. 7 </w:t>
      </w:r>
      <w:r w:rsidR="00606F28" w:rsidRPr="004075F3">
        <w:rPr>
          <w:rFonts w:ascii="Arial Narrow" w:hAnsi="Arial Narrow" w:cs="Arial"/>
          <w:sz w:val="22"/>
          <w:szCs w:val="22"/>
        </w:rPr>
        <w:t>Kritérium na vyhodnotenie ponúk a pravidlá na jeho uplatnenie</w:t>
      </w:r>
      <w:r w:rsidRPr="004075F3">
        <w:rPr>
          <w:rFonts w:ascii="Arial Narrow" w:hAnsi="Arial Narrow" w:cs="Arial"/>
          <w:sz w:val="22"/>
          <w:szCs w:val="22"/>
        </w:rPr>
        <w:t xml:space="preserve"> týchto súťažných podkladov.</w:t>
      </w:r>
      <w:r w:rsidRPr="00914D47">
        <w:rPr>
          <w:rFonts w:ascii="Arial Narrow" w:hAnsi="Arial Narrow"/>
          <w:sz w:val="22"/>
        </w:rPr>
        <w:cr/>
      </w:r>
    </w:p>
    <w:p w14:paraId="7EF4CBEA" w14:textId="77777777" w:rsidR="004B1FE0" w:rsidRPr="004B1FE0" w:rsidRDefault="004B1FE0" w:rsidP="004B1FE0">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4B1FE0">
        <w:rPr>
          <w:rFonts w:ascii="Arial Narrow" w:hAnsi="Arial Narrow" w:cs="Arial"/>
          <w:b/>
          <w:bCs/>
          <w:smallCaps/>
          <w:sz w:val="22"/>
          <w:szCs w:val="22"/>
        </w:rPr>
        <w:t xml:space="preserve">vysvetľovanie ponúk, odôvodnenie mimoriadne nízkej ponuky </w:t>
      </w:r>
    </w:p>
    <w:p w14:paraId="2A17E706" w14:textId="2C3D23EC" w:rsidR="00337CD2" w:rsidRDefault="00337CD2" w:rsidP="004075F3">
      <w:pPr>
        <w:pStyle w:val="Odsekzoznamu"/>
        <w:numPr>
          <w:ilvl w:val="1"/>
          <w:numId w:val="1"/>
        </w:numPr>
        <w:spacing w:after="120"/>
        <w:ind w:left="567" w:hanging="578"/>
        <w:jc w:val="both"/>
        <w:rPr>
          <w:rFonts w:ascii="Arial Narrow" w:hAnsi="Arial Narrow" w:cs="Arial"/>
          <w:sz w:val="22"/>
          <w:szCs w:val="22"/>
        </w:rPr>
      </w:pPr>
      <w:r>
        <w:rPr>
          <w:rFonts w:ascii="Arial Narrow" w:hAnsi="Arial Narrow" w:cs="Arial"/>
          <w:sz w:val="22"/>
          <w:szCs w:val="22"/>
        </w:rPr>
        <w:t xml:space="preserve">Ak komisia identifikuje nezrovnalosti alebo nejasnosti v informáciách alebo dôkazoch, ktoré uchádzač poskytol, písomne </w:t>
      </w:r>
      <w:r w:rsidR="00CD1984" w:rsidRPr="00BE1800">
        <w:rPr>
          <w:rFonts w:ascii="Arial Narrow" w:hAnsi="Arial Narrow" w:cs="Arial"/>
          <w:sz w:val="22"/>
          <w:szCs w:val="22"/>
        </w:rPr>
        <w:t>prostredníctvom komunikačného rozhrania systému JOSEPHINE</w:t>
      </w:r>
      <w:r>
        <w:rPr>
          <w:rFonts w:ascii="Arial Narrow" w:hAnsi="Arial Narrow" w:cs="Arial"/>
          <w:sz w:val="22"/>
          <w:szCs w:val="22"/>
        </w:rPr>
        <w:t xml:space="preserve"> </w:t>
      </w:r>
      <w:r w:rsidR="00CD1984">
        <w:rPr>
          <w:rFonts w:ascii="Arial Narrow" w:hAnsi="Arial Narrow" w:cs="Arial"/>
          <w:sz w:val="22"/>
          <w:szCs w:val="22"/>
        </w:rPr>
        <w:t xml:space="preserve">požiada </w:t>
      </w:r>
      <w:r>
        <w:rPr>
          <w:rFonts w:ascii="Arial Narrow" w:hAnsi="Arial Narrow" w:cs="Arial"/>
          <w:sz w:val="22"/>
          <w:szCs w:val="22"/>
        </w:rPr>
        <w:t>o vysvetlenie ponuky a ak je to potrebné aj o predloženie dôkazov. Vysvetlením ponuky nemôže dôjsť k jej zmene. Za zmenu ponuky sa nepovažuje odstránenie zrejmých chýb v písaní a počítaní.</w:t>
      </w:r>
    </w:p>
    <w:p w14:paraId="3C63B011" w14:textId="77777777" w:rsidR="00AB2869" w:rsidRDefault="00AB2869" w:rsidP="004075F3">
      <w:pPr>
        <w:pStyle w:val="Odsekzoznamu"/>
        <w:numPr>
          <w:ilvl w:val="1"/>
          <w:numId w:val="1"/>
        </w:numPr>
        <w:spacing w:after="120"/>
        <w:ind w:left="567" w:hanging="578"/>
        <w:jc w:val="both"/>
        <w:rPr>
          <w:rFonts w:ascii="Arial Narrow" w:hAnsi="Arial Narrow" w:cs="Arial"/>
          <w:sz w:val="22"/>
          <w:szCs w:val="22"/>
        </w:rPr>
      </w:pPr>
      <w:r w:rsidRPr="00DB7863">
        <w:rPr>
          <w:rFonts w:ascii="Arial Narrow" w:hAnsi="Arial Narrow" w:cs="Arial"/>
          <w:sz w:val="22"/>
          <w:szCs w:val="22"/>
        </w:rPr>
        <w:t>Ak sa pri tejto zákazke javí ponuka ako mimoriadne nízka ponuka vo vzťahu k tovaru,</w:t>
      </w:r>
      <w:r>
        <w:rPr>
          <w:rFonts w:ascii="Arial Narrow" w:hAnsi="Arial Narrow" w:cs="Arial"/>
          <w:sz w:val="22"/>
          <w:szCs w:val="22"/>
        </w:rPr>
        <w:t xml:space="preserve"> stavebným</w:t>
      </w:r>
      <w:r w:rsidRPr="00DB7863">
        <w:rPr>
          <w:rFonts w:ascii="Arial Narrow" w:hAnsi="Arial Narrow" w:cs="Arial"/>
          <w:sz w:val="22"/>
          <w:szCs w:val="22"/>
        </w:rPr>
        <w:t xml:space="preserve"> prácam alebo službám, komisia písomne </w:t>
      </w:r>
      <w:r w:rsidRPr="00BE1800">
        <w:rPr>
          <w:rFonts w:ascii="Arial Narrow" w:hAnsi="Arial Narrow" w:cs="Arial"/>
          <w:sz w:val="22"/>
          <w:szCs w:val="22"/>
        </w:rPr>
        <w:t>prostredníctvom komunikačného rozhrania systému JOSEPHINE</w:t>
      </w:r>
      <w:r>
        <w:rPr>
          <w:rFonts w:ascii="Arial Narrow" w:hAnsi="Arial Narrow" w:cs="Arial"/>
          <w:sz w:val="22"/>
          <w:szCs w:val="22"/>
        </w:rPr>
        <w:t xml:space="preserve"> </w:t>
      </w:r>
      <w:r w:rsidRPr="00DB7863">
        <w:rPr>
          <w:rFonts w:ascii="Arial Narrow" w:hAnsi="Arial Narrow" w:cs="Arial"/>
          <w:sz w:val="22"/>
          <w:szCs w:val="22"/>
        </w:rPr>
        <w:t xml:space="preserve">požiada uchádzača o vysvetlenie tej časti ponuky, ktoré sú pre jej cenu podstatné v zmysle § 53 ods. 2 zákona. Uchádzač musí doručiť </w:t>
      </w:r>
      <w:r w:rsidRPr="00131C72">
        <w:rPr>
          <w:rFonts w:ascii="Arial Narrow" w:hAnsi="Arial Narrow" w:cs="Arial"/>
          <w:sz w:val="22"/>
          <w:szCs w:val="22"/>
        </w:rPr>
        <w:t xml:space="preserve">prostredníctvom komunikačného rozhrania systému JOSEPHINE </w:t>
      </w:r>
      <w:r w:rsidRPr="00DB7863">
        <w:rPr>
          <w:rFonts w:ascii="Arial Narrow" w:hAnsi="Arial Narrow" w:cs="Arial"/>
          <w:sz w:val="22"/>
          <w:szCs w:val="22"/>
        </w:rPr>
        <w:t xml:space="preserve">odôvodnenie mimoriadne nízkej ponuky do </w:t>
      </w:r>
      <w:r w:rsidRPr="00B056AC">
        <w:rPr>
          <w:rFonts w:ascii="Arial Narrow" w:hAnsi="Arial Narrow" w:cs="Arial"/>
          <w:sz w:val="22"/>
          <w:szCs w:val="22"/>
        </w:rPr>
        <w:t>piatich (5)</w:t>
      </w:r>
      <w:r>
        <w:rPr>
          <w:rFonts w:ascii="Arial Narrow" w:hAnsi="Arial Narrow" w:cs="Arial"/>
          <w:sz w:val="22"/>
          <w:szCs w:val="22"/>
        </w:rPr>
        <w:t xml:space="preserve"> </w:t>
      </w:r>
      <w:r w:rsidRPr="00DB7863">
        <w:rPr>
          <w:rFonts w:ascii="Arial Narrow" w:hAnsi="Arial Narrow" w:cs="Arial"/>
          <w:sz w:val="22"/>
          <w:szCs w:val="22"/>
        </w:rPr>
        <w:t>pracovných dní odo dňa doručenia žiadosti, ak komisia neurčila dlhšiu lehotu.</w:t>
      </w:r>
    </w:p>
    <w:p w14:paraId="040CB9CE" w14:textId="397CEF41" w:rsidR="00337CD2" w:rsidRDefault="00337CD2" w:rsidP="004075F3">
      <w:pPr>
        <w:pStyle w:val="Odsekzoznamu"/>
        <w:numPr>
          <w:ilvl w:val="1"/>
          <w:numId w:val="1"/>
        </w:numPr>
        <w:spacing w:after="120"/>
        <w:ind w:left="567" w:hanging="578"/>
        <w:jc w:val="both"/>
        <w:rPr>
          <w:rFonts w:ascii="Arial Narrow" w:hAnsi="Arial Narrow" w:cs="Arial"/>
          <w:sz w:val="22"/>
          <w:szCs w:val="22"/>
        </w:rPr>
      </w:pPr>
      <w:r w:rsidRPr="00DB7863">
        <w:rPr>
          <w:rFonts w:ascii="Arial Narrow" w:hAnsi="Arial Narrow" w:cs="Arial"/>
          <w:sz w:val="22"/>
          <w:szCs w:val="22"/>
        </w:rPr>
        <w:t>V prípade, 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z verejného obstarávania.</w:t>
      </w:r>
    </w:p>
    <w:p w14:paraId="0513814C" w14:textId="123A4FC7" w:rsidR="00337CD2" w:rsidRPr="00DB7863" w:rsidRDefault="00337CD2" w:rsidP="004075F3">
      <w:pPr>
        <w:pStyle w:val="Odsekzoznamu"/>
        <w:numPr>
          <w:ilvl w:val="1"/>
          <w:numId w:val="1"/>
        </w:numPr>
        <w:spacing w:after="120"/>
        <w:ind w:left="567" w:hanging="578"/>
        <w:jc w:val="both"/>
        <w:rPr>
          <w:rFonts w:ascii="Arial Narrow" w:hAnsi="Arial Narrow" w:cs="Arial"/>
          <w:sz w:val="22"/>
          <w:szCs w:val="22"/>
        </w:rPr>
      </w:pPr>
      <w:r w:rsidRPr="00DB7863">
        <w:rPr>
          <w:rFonts w:ascii="Arial Narrow" w:hAnsi="Arial Narrow" w:cs="Arial"/>
          <w:sz w:val="22"/>
          <w:szCs w:val="22"/>
        </w:rPr>
        <w:t>Komisia zohľadní vysvetlenie ponuky uchádzačom v súlade s </w:t>
      </w:r>
      <w:r w:rsidRPr="00877361">
        <w:rPr>
          <w:rFonts w:ascii="Arial Narrow" w:hAnsi="Arial Narrow" w:cs="Arial"/>
          <w:sz w:val="22"/>
          <w:szCs w:val="22"/>
        </w:rPr>
        <w:t>požiadavkou</w:t>
      </w:r>
      <w:r w:rsidRPr="00DB7863">
        <w:rPr>
          <w:rFonts w:ascii="Arial Narrow" w:hAnsi="Arial Narrow" w:cs="Arial"/>
          <w:sz w:val="22"/>
          <w:szCs w:val="22"/>
        </w:rPr>
        <w:t xml:space="preserve"> podľa</w:t>
      </w:r>
      <w:r w:rsidR="00A053D7">
        <w:rPr>
          <w:rFonts w:ascii="Arial Narrow" w:hAnsi="Arial Narrow" w:cs="Arial"/>
          <w:sz w:val="22"/>
          <w:szCs w:val="22"/>
        </w:rPr>
        <w:t xml:space="preserve"> § 53 ods. 1</w:t>
      </w:r>
      <w:r w:rsidRPr="00DB7863">
        <w:rPr>
          <w:rFonts w:ascii="Arial Narrow" w:hAnsi="Arial Narrow" w:cs="Arial"/>
          <w:sz w:val="22"/>
          <w:szCs w:val="22"/>
        </w:rPr>
        <w:t xml:space="preserve"> zákona alebo odôvodnenie mimoriadne nízkej ponuky uchádzačom, ktoré vychádza z predložených dôkazov.</w:t>
      </w:r>
    </w:p>
    <w:p w14:paraId="67717D79" w14:textId="77777777" w:rsidR="00500EAC" w:rsidRPr="00500EAC" w:rsidRDefault="00500EAC" w:rsidP="00DA7E7B">
      <w:pPr>
        <w:tabs>
          <w:tab w:val="clear" w:pos="2160"/>
          <w:tab w:val="clear" w:pos="2880"/>
          <w:tab w:val="clear" w:pos="4500"/>
        </w:tabs>
        <w:spacing w:before="120" w:after="120"/>
        <w:rPr>
          <w:rFonts w:ascii="Arial Narrow" w:hAnsi="Arial Narrow" w:cs="Arial"/>
          <w:b/>
          <w:bCs/>
          <w:smallCaps/>
          <w:sz w:val="24"/>
          <w:szCs w:val="24"/>
        </w:rPr>
      </w:pPr>
    </w:p>
    <w:p w14:paraId="2753A29F" w14:textId="16A90D9F" w:rsidR="00081403" w:rsidRDefault="00081403" w:rsidP="00081403">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BE1800">
        <w:rPr>
          <w:rFonts w:ascii="Arial Narrow" w:hAnsi="Arial Narrow" w:cs="Arial"/>
          <w:b/>
          <w:bCs/>
          <w:smallCaps/>
          <w:sz w:val="22"/>
          <w:szCs w:val="22"/>
        </w:rPr>
        <w:t>posúdenie splnenia podmienok účasti / požiadaviek na predmet zákazky</w:t>
      </w:r>
    </w:p>
    <w:p w14:paraId="3D42F36E" w14:textId="1C1EEAF3" w:rsidR="00BD1ECB" w:rsidRDefault="00BD1ECB" w:rsidP="004075F3">
      <w:pPr>
        <w:pStyle w:val="Odsekzoznamu"/>
        <w:numPr>
          <w:ilvl w:val="1"/>
          <w:numId w:val="1"/>
        </w:numPr>
        <w:spacing w:after="120"/>
        <w:ind w:left="567" w:hanging="578"/>
        <w:jc w:val="both"/>
        <w:rPr>
          <w:rFonts w:ascii="Arial Narrow" w:hAnsi="Arial Narrow" w:cs="Arial"/>
          <w:sz w:val="22"/>
          <w:szCs w:val="22"/>
        </w:rPr>
      </w:pPr>
      <w:r w:rsidRPr="00BD1ECB">
        <w:rPr>
          <w:rFonts w:ascii="Arial Narrow" w:hAnsi="Arial Narrow" w:cs="Arial"/>
          <w:sz w:val="22"/>
          <w:szCs w:val="22"/>
        </w:rPr>
        <w:t xml:space="preserve">Verejný obstarávateľ vyhodnotí splnenie podmienok účasti podľa § 40 zákona a ponuky z hľadiska splnenia požiadaviek na predmet zákazky podľa § 53 zákona vo väzbe na § 55 ods. 1 zákona u uchádzača, ktorý sa umiestnil na prvom mieste v poradí. Ak dôjde k vylúčeniu uchádzača alebo jeho ponuky, následne sa vyhodnotí splnenie podmienok účasti a požiadaviek na predmet zákazky u ďalšieho uchádzača v poradí </w:t>
      </w:r>
      <w:r w:rsidRPr="00BD1ECB">
        <w:rPr>
          <w:rFonts w:ascii="Arial Narrow" w:hAnsi="Arial Narrow" w:cs="Arial"/>
          <w:sz w:val="22"/>
          <w:szCs w:val="22"/>
        </w:rPr>
        <w:lastRenderedPageBreak/>
        <w:t>tak, aby uchádzač umiestnený na prvom mieste v novo zostavenom poradí spĺňal podmienky účasti a požiadavky na predmet zákazky.</w:t>
      </w:r>
    </w:p>
    <w:p w14:paraId="0C427BC2" w14:textId="0EBE904F" w:rsidR="00BD1ECB" w:rsidRDefault="00BD1ECB" w:rsidP="004075F3">
      <w:pPr>
        <w:pStyle w:val="Odsekzoznamu"/>
        <w:numPr>
          <w:ilvl w:val="1"/>
          <w:numId w:val="1"/>
        </w:numPr>
        <w:spacing w:after="120"/>
        <w:ind w:left="567" w:hanging="578"/>
        <w:jc w:val="both"/>
        <w:rPr>
          <w:rFonts w:ascii="Arial Narrow" w:hAnsi="Arial Narrow" w:cs="Arial"/>
          <w:sz w:val="22"/>
          <w:szCs w:val="22"/>
        </w:rPr>
      </w:pPr>
      <w:r w:rsidRPr="00592B7C">
        <w:rPr>
          <w:rFonts w:ascii="Arial Narrow" w:hAnsi="Arial Narrow" w:cs="Arial"/>
          <w:sz w:val="22"/>
          <w:szCs w:val="22"/>
        </w:rPr>
        <w:t>Komisia posúdi splnenie podmienok účasti v tomto verejnom obstarávaní z dokladov predložených podľa požiadaviek uvedených v</w:t>
      </w:r>
      <w:r w:rsidR="00A5506D" w:rsidRPr="00592B7C">
        <w:rPr>
          <w:rFonts w:ascii="Arial Narrow" w:hAnsi="Arial Narrow" w:cs="Arial"/>
          <w:sz w:val="22"/>
          <w:szCs w:val="22"/>
        </w:rPr>
        <w:t> </w:t>
      </w:r>
      <w:r w:rsidR="003228DC" w:rsidRPr="00592B7C">
        <w:rPr>
          <w:rFonts w:ascii="Arial Narrow" w:hAnsi="Arial Narrow" w:cs="Arial"/>
          <w:sz w:val="22"/>
          <w:szCs w:val="22"/>
        </w:rPr>
        <w:t xml:space="preserve">týchto súťažných podkladoch v </w:t>
      </w:r>
      <w:r w:rsidR="00A5506D" w:rsidRPr="00592B7C">
        <w:rPr>
          <w:rFonts w:ascii="Arial Narrow" w:hAnsi="Arial Narrow" w:cs="Arial"/>
          <w:sz w:val="22"/>
          <w:szCs w:val="22"/>
        </w:rPr>
        <w:t xml:space="preserve">Prílohe č. </w:t>
      </w:r>
      <w:r w:rsidR="003228DC" w:rsidRPr="00592B7C">
        <w:rPr>
          <w:rFonts w:ascii="Arial Narrow" w:hAnsi="Arial Narrow" w:cs="Arial"/>
          <w:sz w:val="22"/>
          <w:szCs w:val="22"/>
        </w:rPr>
        <w:t>6</w:t>
      </w:r>
      <w:r w:rsidR="00A5506D" w:rsidRPr="00592B7C">
        <w:rPr>
          <w:rFonts w:ascii="Arial Narrow" w:hAnsi="Arial Narrow" w:cs="Arial"/>
          <w:sz w:val="22"/>
          <w:szCs w:val="22"/>
        </w:rPr>
        <w:t xml:space="preserve"> Podmienky účasti</w:t>
      </w:r>
      <w:r w:rsidRPr="00592B7C">
        <w:rPr>
          <w:rFonts w:ascii="Arial Narrow" w:hAnsi="Arial Narrow" w:cs="Arial"/>
          <w:sz w:val="22"/>
          <w:szCs w:val="22"/>
        </w:rPr>
        <w:t>.</w:t>
      </w:r>
    </w:p>
    <w:p w14:paraId="2BC6A90F" w14:textId="52C0C7B8" w:rsidR="00592B7C" w:rsidRPr="00E14A51" w:rsidRDefault="00E14A51" w:rsidP="004075F3">
      <w:pPr>
        <w:pStyle w:val="Odsekzoznamu"/>
        <w:numPr>
          <w:ilvl w:val="1"/>
          <w:numId w:val="1"/>
        </w:numPr>
        <w:spacing w:after="120"/>
        <w:ind w:left="567" w:hanging="578"/>
        <w:jc w:val="both"/>
        <w:rPr>
          <w:rFonts w:ascii="Arial Narrow" w:hAnsi="Arial Narrow" w:cs="Arial"/>
          <w:sz w:val="22"/>
          <w:szCs w:val="22"/>
        </w:rPr>
      </w:pPr>
      <w:r w:rsidRPr="004075F3">
        <w:rPr>
          <w:rFonts w:ascii="Arial Narrow" w:hAnsi="Arial Narrow" w:cs="Arial"/>
          <w:sz w:val="22"/>
          <w:szCs w:val="22"/>
        </w:rPr>
        <w:t>Verejný obstarávateľ pri vyhodnotení splnenia podmienok účasti uchádzačov, ktoré sa týkajú technickej spôsobilosti alebo odbornej spôsobilosti podľa § 34 ods. 1 písm. a) zákona, zohľadní referencie uchádzačov uvedené v evidencii referencií podľa § 12 zákona, ak takéto referencie ku dňu predloženia ponuky existujú a uchádzač ich v ponuke identifikoval</w:t>
      </w:r>
      <w:r w:rsidRPr="002F4C03">
        <w:rPr>
          <w:rFonts w:ascii="Arial Narrow" w:hAnsi="Arial Narrow"/>
          <w:sz w:val="22"/>
          <w:szCs w:val="22"/>
        </w:rPr>
        <w:t>.</w:t>
      </w:r>
    </w:p>
    <w:p w14:paraId="67D3DB4B" w14:textId="3FCC255C" w:rsidR="00947719" w:rsidRDefault="00947719" w:rsidP="0060595A">
      <w:pPr>
        <w:tabs>
          <w:tab w:val="clear" w:pos="2160"/>
          <w:tab w:val="clear" w:pos="2880"/>
          <w:tab w:val="clear" w:pos="4500"/>
        </w:tabs>
        <w:spacing w:before="120" w:after="120"/>
        <w:rPr>
          <w:rFonts w:ascii="Arial Narrow" w:hAnsi="Arial Narrow" w:cs="Arial"/>
          <w:b/>
          <w:sz w:val="24"/>
          <w:szCs w:val="24"/>
        </w:rPr>
      </w:pPr>
    </w:p>
    <w:p w14:paraId="7279EA4D" w14:textId="77777777" w:rsidR="00F32D92" w:rsidRPr="003E497C" w:rsidRDefault="00F32D92" w:rsidP="00F32D92">
      <w:pPr>
        <w:tabs>
          <w:tab w:val="clear" w:pos="2160"/>
          <w:tab w:val="clear" w:pos="2880"/>
          <w:tab w:val="clear" w:pos="4500"/>
        </w:tabs>
        <w:jc w:val="center"/>
        <w:rPr>
          <w:rFonts w:ascii="Arial Narrow" w:hAnsi="Arial Narrow" w:cs="Arial"/>
          <w:b/>
          <w:bCs/>
          <w:sz w:val="24"/>
          <w:szCs w:val="24"/>
        </w:rPr>
      </w:pPr>
      <w:r w:rsidRPr="003E497C">
        <w:rPr>
          <w:rFonts w:ascii="Arial Narrow" w:hAnsi="Arial Narrow" w:cs="Arial"/>
          <w:b/>
          <w:bCs/>
          <w:sz w:val="24"/>
          <w:szCs w:val="24"/>
        </w:rPr>
        <w:t>Elektronická aukcia</w:t>
      </w:r>
    </w:p>
    <w:p w14:paraId="4A1E71BA" w14:textId="77777777" w:rsidR="00F32D92" w:rsidRPr="003E497C" w:rsidRDefault="00F32D92" w:rsidP="00F32D92">
      <w:pPr>
        <w:tabs>
          <w:tab w:val="clear" w:pos="2160"/>
          <w:tab w:val="clear" w:pos="2880"/>
          <w:tab w:val="clear" w:pos="4500"/>
        </w:tabs>
        <w:jc w:val="center"/>
        <w:rPr>
          <w:rFonts w:ascii="Arial Narrow" w:hAnsi="Arial Narrow" w:cs="Arial"/>
          <w:b/>
          <w:bCs/>
          <w:sz w:val="24"/>
          <w:szCs w:val="24"/>
        </w:rPr>
      </w:pPr>
    </w:p>
    <w:p w14:paraId="39BFF5D6" w14:textId="4C479EFC" w:rsidR="009F22A5" w:rsidRPr="00403659" w:rsidRDefault="00A964FD" w:rsidP="00500EAC">
      <w:pPr>
        <w:pStyle w:val="Odsekzoznamu"/>
        <w:numPr>
          <w:ilvl w:val="0"/>
          <w:numId w:val="1"/>
        </w:numPr>
        <w:tabs>
          <w:tab w:val="clear" w:pos="2160"/>
          <w:tab w:val="clear" w:pos="2880"/>
          <w:tab w:val="clear" w:pos="4500"/>
        </w:tabs>
        <w:spacing w:after="120"/>
        <w:ind w:left="567" w:hanging="567"/>
        <w:jc w:val="both"/>
        <w:rPr>
          <w:rFonts w:ascii="Arial Narrow" w:hAnsi="Arial Narrow" w:cs="Arial"/>
          <w:b/>
          <w:bCs/>
          <w:smallCaps/>
          <w:sz w:val="22"/>
          <w:szCs w:val="22"/>
        </w:rPr>
      </w:pPr>
      <w:r w:rsidRPr="00403659">
        <w:rPr>
          <w:rFonts w:ascii="Arial Narrow" w:hAnsi="Arial Narrow" w:cs="Arial"/>
          <w:b/>
          <w:bCs/>
          <w:smallCaps/>
          <w:sz w:val="22"/>
          <w:szCs w:val="22"/>
        </w:rPr>
        <w:t>elektronická aukcia</w:t>
      </w:r>
      <w:r w:rsidR="00F32D92" w:rsidRPr="00403659">
        <w:rPr>
          <w:rFonts w:ascii="Arial Narrow" w:hAnsi="Arial Narrow" w:cs="Arial"/>
          <w:b/>
          <w:bCs/>
          <w:smallCaps/>
          <w:sz w:val="22"/>
          <w:szCs w:val="22"/>
        </w:rPr>
        <w:t xml:space="preserve"> </w:t>
      </w:r>
    </w:p>
    <w:p w14:paraId="7F47E7C4" w14:textId="0493422F" w:rsidR="00E85DC9" w:rsidRPr="009F22A5" w:rsidRDefault="009F22A5" w:rsidP="0002441F">
      <w:pPr>
        <w:tabs>
          <w:tab w:val="clear" w:pos="2160"/>
          <w:tab w:val="clear" w:pos="2880"/>
          <w:tab w:val="clear" w:pos="4500"/>
        </w:tabs>
        <w:autoSpaceDE w:val="0"/>
        <w:autoSpaceDN w:val="0"/>
        <w:adjustRightInd w:val="0"/>
        <w:ind w:left="567"/>
        <w:rPr>
          <w:rFonts w:ascii="Arial Narrow" w:hAnsi="Arial Narrow" w:cs="Arial"/>
          <w:bCs/>
          <w:sz w:val="22"/>
          <w:szCs w:val="22"/>
          <w:lang w:eastAsia="sk-SK"/>
        </w:rPr>
      </w:pPr>
      <w:r w:rsidRPr="00403659">
        <w:rPr>
          <w:rFonts w:ascii="Arial Narrow" w:hAnsi="Arial Narrow" w:cs="Arial"/>
          <w:bCs/>
          <w:sz w:val="22"/>
          <w:szCs w:val="22"/>
          <w:lang w:eastAsia="sk-SK"/>
        </w:rPr>
        <w:t>Neaplikuje sa.</w:t>
      </w:r>
      <w:r w:rsidRPr="00846DF9">
        <w:rPr>
          <w:rFonts w:ascii="Arial Narrow" w:hAnsi="Arial Narrow" w:cs="Arial"/>
          <w:bCs/>
          <w:sz w:val="22"/>
          <w:szCs w:val="22"/>
          <w:lang w:eastAsia="sk-SK"/>
        </w:rPr>
        <w:t xml:space="preserve"> </w:t>
      </w:r>
    </w:p>
    <w:p w14:paraId="5E2ADC80" w14:textId="77777777" w:rsidR="00914D47" w:rsidRDefault="00914D47">
      <w:pPr>
        <w:ind w:left="567" w:right="51" w:hanging="567"/>
        <w:jc w:val="both"/>
        <w:rPr>
          <w:rFonts w:ascii="Arial Narrow" w:hAnsi="Arial Narrow"/>
          <w:sz w:val="22"/>
          <w:szCs w:val="22"/>
        </w:rPr>
      </w:pPr>
    </w:p>
    <w:p w14:paraId="761F6095" w14:textId="77777777" w:rsidR="00EC7ADB" w:rsidRDefault="00EC7ADB">
      <w:pPr>
        <w:tabs>
          <w:tab w:val="clear" w:pos="2160"/>
          <w:tab w:val="clear" w:pos="2880"/>
          <w:tab w:val="clear" w:pos="4500"/>
        </w:tabs>
        <w:jc w:val="center"/>
        <w:rPr>
          <w:rFonts w:ascii="Arial Narrow" w:hAnsi="Arial Narrow" w:cs="Arial"/>
          <w:b/>
          <w:bCs/>
          <w:sz w:val="24"/>
          <w:szCs w:val="24"/>
        </w:rPr>
      </w:pPr>
      <w:r>
        <w:rPr>
          <w:rFonts w:ascii="Arial Narrow" w:hAnsi="Arial Narrow" w:cs="Arial"/>
          <w:b/>
          <w:bCs/>
          <w:sz w:val="24"/>
          <w:szCs w:val="24"/>
        </w:rPr>
        <w:t>Prijatie ponuky</w:t>
      </w:r>
    </w:p>
    <w:p w14:paraId="2CC93B14" w14:textId="77777777" w:rsidR="00EC7ADB" w:rsidRDefault="00EC7ADB">
      <w:pPr>
        <w:tabs>
          <w:tab w:val="clear" w:pos="2160"/>
          <w:tab w:val="clear" w:pos="2880"/>
          <w:tab w:val="clear" w:pos="4500"/>
        </w:tabs>
        <w:jc w:val="center"/>
        <w:rPr>
          <w:rFonts w:ascii="Arial Narrow" w:hAnsi="Arial Narrow" w:cs="Arial"/>
          <w:b/>
          <w:bCs/>
          <w:sz w:val="24"/>
          <w:szCs w:val="24"/>
        </w:rPr>
      </w:pPr>
    </w:p>
    <w:p w14:paraId="3EEC26FD" w14:textId="7FC30FD1" w:rsidR="00EC7ADB" w:rsidRPr="0002441F" w:rsidRDefault="00EC7ADB" w:rsidP="0002441F">
      <w:pPr>
        <w:pStyle w:val="Odsekzoznamu"/>
        <w:numPr>
          <w:ilvl w:val="0"/>
          <w:numId w:val="1"/>
        </w:numPr>
        <w:tabs>
          <w:tab w:val="clear" w:pos="2160"/>
          <w:tab w:val="clear" w:pos="2880"/>
          <w:tab w:val="clear" w:pos="4500"/>
        </w:tabs>
        <w:spacing w:after="120"/>
        <w:ind w:left="567" w:hanging="567"/>
        <w:jc w:val="both"/>
        <w:rPr>
          <w:rFonts w:ascii="Arial Narrow" w:hAnsi="Arial Narrow" w:cs="Arial"/>
          <w:b/>
          <w:bCs/>
          <w:smallCaps/>
          <w:sz w:val="22"/>
          <w:szCs w:val="22"/>
        </w:rPr>
      </w:pPr>
      <w:r>
        <w:rPr>
          <w:rFonts w:ascii="Arial Narrow" w:hAnsi="Arial Narrow" w:cs="Arial"/>
          <w:b/>
          <w:bCs/>
          <w:smallCaps/>
          <w:sz w:val="22"/>
          <w:szCs w:val="22"/>
        </w:rPr>
        <w:t>informácia o výsledku vyhodno</w:t>
      </w:r>
      <w:r w:rsidR="00D26753">
        <w:rPr>
          <w:rFonts w:ascii="Arial Narrow" w:hAnsi="Arial Narrow" w:cs="Arial"/>
          <w:b/>
          <w:bCs/>
          <w:smallCaps/>
          <w:sz w:val="22"/>
          <w:szCs w:val="22"/>
        </w:rPr>
        <w:t>tenia</w:t>
      </w:r>
      <w:r>
        <w:rPr>
          <w:rFonts w:ascii="Arial Narrow" w:hAnsi="Arial Narrow" w:cs="Arial"/>
          <w:b/>
          <w:bCs/>
          <w:smallCaps/>
          <w:sz w:val="22"/>
          <w:szCs w:val="22"/>
        </w:rPr>
        <w:t xml:space="preserve"> ponúk</w:t>
      </w:r>
      <w:r w:rsidRPr="0002441F">
        <w:rPr>
          <w:rFonts w:ascii="Arial Narrow" w:hAnsi="Arial Narrow" w:cs="Arial"/>
          <w:b/>
          <w:bCs/>
          <w:smallCaps/>
          <w:sz w:val="22"/>
          <w:szCs w:val="22"/>
        </w:rPr>
        <w:t xml:space="preserve"> </w:t>
      </w:r>
    </w:p>
    <w:p w14:paraId="74525780" w14:textId="77777777" w:rsidR="003F3FD8" w:rsidRPr="00C96CBF" w:rsidRDefault="003F3FD8" w:rsidP="003F3FD8">
      <w:pPr>
        <w:pStyle w:val="Odsekzoznamu"/>
        <w:numPr>
          <w:ilvl w:val="1"/>
          <w:numId w:val="1"/>
        </w:numPr>
        <w:spacing w:before="120" w:after="120"/>
        <w:ind w:left="578" w:hanging="578"/>
        <w:jc w:val="both"/>
        <w:rPr>
          <w:rFonts w:ascii="Arial Narrow" w:hAnsi="Arial Narrow"/>
          <w:sz w:val="22"/>
          <w:szCs w:val="22"/>
          <w:lang w:eastAsia="sk-SK"/>
        </w:rPr>
      </w:pPr>
      <w:r w:rsidRPr="00C96CBF">
        <w:rPr>
          <w:rFonts w:ascii="Arial Narrow" w:hAnsi="Arial Narrow"/>
          <w:sz w:val="22"/>
          <w:szCs w:val="22"/>
        </w:rPr>
        <w:t>Ak sa vyhodnotenie splnenia podmienok účasti uskutočňuje po vyhodnotení ponúk, verejný obstarávateľ je povinný po vyhodnotení ponúk vyhodnotiť splnenie podmienok účasti uchádzačom, ktorý sa umiestnil na prvom mieste v poradí. Verejný obstarávateľ môže vyhodnotiť splnenie podmienok účasti aj u ďalších uchádzačov v poradí. Verejný obstarávateľ vyhodnotí spôsobom podľa prvej a druhej vety aj splnenie požiadaviek na predmet zákazky, ak neboli vyhodnotené skôr. Verejný obstarávateľ písomne – elektronicky, spôsobom určeným funkcionalitou systému JOSEPHINE požiada uchádzačov o predloženie dokladov preukazujúcich splnenie podmienok účasti v lehote nie kratšej ako päť pracovných dní odo dňa doručenia žiadosti a vyhodnotí ich podľa § 40 zákona. Požiadavky na predmet zákazky verejný obstarávateľ vyhodnotí podľa § 53 zákona.</w:t>
      </w:r>
    </w:p>
    <w:p w14:paraId="3B489F14" w14:textId="15F3CFC6" w:rsidR="003F3FD8" w:rsidRDefault="003F3FD8" w:rsidP="003F3FD8">
      <w:pPr>
        <w:pStyle w:val="Odsekzoznamu"/>
        <w:numPr>
          <w:ilvl w:val="1"/>
          <w:numId w:val="1"/>
        </w:numPr>
        <w:spacing w:before="120" w:after="120"/>
        <w:ind w:left="578" w:hanging="578"/>
        <w:jc w:val="both"/>
        <w:rPr>
          <w:rFonts w:ascii="Arial Narrow" w:hAnsi="Arial Narrow"/>
          <w:sz w:val="22"/>
          <w:szCs w:val="22"/>
          <w:lang w:eastAsia="sk-SK"/>
        </w:rPr>
      </w:pPr>
      <w:r w:rsidRPr="00C96CBF">
        <w:rPr>
          <w:rFonts w:ascii="Arial Narrow" w:hAnsi="Arial Narrow"/>
          <w:sz w:val="22"/>
          <w:szCs w:val="22"/>
        </w:rPr>
        <w:t>Verejný obstarávateľ po vyhodnotení ponúk, po skončení postupu podľa predošlého bodu týchto súťažných podkladov a po odoslaní všetkých oznámení o vylúčení uchádzača/uchádzačov bezodkladne písomne – elektronicky, spôsobom určeným funkcionalitou systému JOSEPHINE, oznámi všetkým dotknutým uchádzačom výsledok vyhodnotenia ponúk, vrátane poradia uchádzačov a súčasne uverejní informáciu o výsledku vyhodnotenia ponúk a poradie uchádzačov na profile verejného obstarávateľa.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Úspešnému uchádzačovi, resp. úspešným uchádzačom oznámi, že verejný obstarávateľ jeho/ich ponuku, resp. ponuky prijíma. Neúspešným uchádzačom oznámi, že neuspeli, s uvedením dôvodu, resp. dôvodov neprijatia ich ponuky.</w:t>
      </w:r>
    </w:p>
    <w:p w14:paraId="376A30A5" w14:textId="77777777" w:rsidR="00EC7ADB" w:rsidRDefault="00EC7ADB">
      <w:pPr>
        <w:tabs>
          <w:tab w:val="clear" w:pos="2160"/>
          <w:tab w:val="clear" w:pos="2880"/>
          <w:tab w:val="clear" w:pos="4500"/>
        </w:tabs>
        <w:jc w:val="center"/>
        <w:rPr>
          <w:rFonts w:ascii="Arial Narrow" w:hAnsi="Arial Narrow" w:cs="Arial"/>
          <w:sz w:val="22"/>
          <w:szCs w:val="22"/>
        </w:rPr>
      </w:pPr>
    </w:p>
    <w:p w14:paraId="7FD9055A" w14:textId="13F306E2" w:rsidR="00EC7ADB" w:rsidRDefault="00EC7ADB">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Časť V</w:t>
      </w:r>
      <w:r w:rsidR="00AC1D35">
        <w:rPr>
          <w:rFonts w:ascii="Arial Narrow" w:hAnsi="Arial Narrow" w:cs="Arial"/>
          <w:sz w:val="22"/>
          <w:szCs w:val="22"/>
        </w:rPr>
        <w:t>I</w:t>
      </w:r>
      <w:r>
        <w:rPr>
          <w:rFonts w:ascii="Arial Narrow" w:hAnsi="Arial Narrow" w:cs="Arial"/>
          <w:sz w:val="22"/>
          <w:szCs w:val="22"/>
        </w:rPr>
        <w:t>.</w:t>
      </w:r>
    </w:p>
    <w:p w14:paraId="43AF3E9D" w14:textId="0CFCC723" w:rsidR="00EC7ADB" w:rsidRDefault="00EC7ADB">
      <w:pPr>
        <w:tabs>
          <w:tab w:val="clear" w:pos="2160"/>
          <w:tab w:val="clear" w:pos="2880"/>
          <w:tab w:val="clear" w:pos="4500"/>
        </w:tabs>
        <w:spacing w:before="120" w:after="120"/>
        <w:jc w:val="center"/>
        <w:rPr>
          <w:rFonts w:ascii="Arial Narrow" w:hAnsi="Arial Narrow"/>
          <w:b/>
          <w:sz w:val="24"/>
          <w:szCs w:val="24"/>
        </w:rPr>
      </w:pPr>
      <w:r>
        <w:rPr>
          <w:rFonts w:ascii="Arial Narrow" w:hAnsi="Arial Narrow"/>
          <w:b/>
          <w:sz w:val="24"/>
          <w:szCs w:val="24"/>
        </w:rPr>
        <w:t xml:space="preserve">INFORMÁCIE </w:t>
      </w:r>
      <w:r w:rsidR="00981918">
        <w:rPr>
          <w:rFonts w:ascii="Arial Narrow" w:hAnsi="Arial Narrow"/>
          <w:b/>
          <w:sz w:val="24"/>
          <w:szCs w:val="24"/>
        </w:rPr>
        <w:t>ZMLUVE</w:t>
      </w:r>
    </w:p>
    <w:p w14:paraId="3501DCAF" w14:textId="16AA18EB" w:rsidR="00EC7ADB" w:rsidRDefault="00EC7ADB" w:rsidP="00F620F9">
      <w:pPr>
        <w:pStyle w:val="Odsekzoznamu"/>
        <w:numPr>
          <w:ilvl w:val="0"/>
          <w:numId w:val="1"/>
        </w:numPr>
        <w:tabs>
          <w:tab w:val="clear" w:pos="2160"/>
          <w:tab w:val="clear" w:pos="2880"/>
          <w:tab w:val="clear" w:pos="4500"/>
        </w:tabs>
        <w:spacing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typ </w:t>
      </w:r>
      <w:r w:rsidR="00125A39">
        <w:rPr>
          <w:rFonts w:ascii="Arial Narrow" w:hAnsi="Arial Narrow" w:cs="Arial"/>
          <w:b/>
          <w:bCs/>
          <w:smallCaps/>
          <w:sz w:val="22"/>
          <w:szCs w:val="22"/>
        </w:rPr>
        <w:t>zmluvy</w:t>
      </w:r>
    </w:p>
    <w:p w14:paraId="5F75F50C" w14:textId="6046A1EA" w:rsidR="00F620F9" w:rsidRPr="009175AD" w:rsidRDefault="00471A94" w:rsidP="003F6BD9">
      <w:pPr>
        <w:pStyle w:val="Odsekzoznamu"/>
        <w:numPr>
          <w:ilvl w:val="1"/>
          <w:numId w:val="1"/>
        </w:numPr>
        <w:spacing w:before="120" w:after="120"/>
        <w:ind w:left="578" w:hanging="578"/>
        <w:jc w:val="both"/>
        <w:rPr>
          <w:rFonts w:ascii="Arial Narrow" w:hAnsi="Arial Narrow" w:cs="Arial"/>
          <w:sz w:val="22"/>
          <w:szCs w:val="22"/>
        </w:rPr>
      </w:pPr>
      <w:r w:rsidRPr="00431B0D">
        <w:rPr>
          <w:rFonts w:ascii="Arial Narrow" w:hAnsi="Arial Narrow" w:cs="Arial"/>
          <w:sz w:val="22"/>
          <w:szCs w:val="22"/>
        </w:rPr>
        <w:t xml:space="preserve">Typ </w:t>
      </w:r>
      <w:r w:rsidR="009175AD">
        <w:rPr>
          <w:rFonts w:ascii="Arial Narrow" w:hAnsi="Arial Narrow" w:cs="Arial"/>
          <w:sz w:val="22"/>
          <w:szCs w:val="22"/>
        </w:rPr>
        <w:t>zmluvy</w:t>
      </w:r>
      <w:r w:rsidRPr="00431B0D">
        <w:rPr>
          <w:rFonts w:ascii="Arial Narrow" w:hAnsi="Arial Narrow" w:cs="Arial"/>
          <w:sz w:val="22"/>
          <w:szCs w:val="22"/>
        </w:rPr>
        <w:t xml:space="preserve"> na poskytnutie predmetu zákazky</w:t>
      </w:r>
      <w:r w:rsidRPr="007D10EF">
        <w:rPr>
          <w:rFonts w:ascii="Arial Narrow" w:hAnsi="Arial Narrow" w:cs="Arial"/>
          <w:sz w:val="22"/>
          <w:szCs w:val="22"/>
        </w:rPr>
        <w:t xml:space="preserve">: </w:t>
      </w:r>
      <w:r w:rsidR="00A20638" w:rsidRPr="00A20638">
        <w:t xml:space="preserve"> </w:t>
      </w:r>
      <w:r w:rsidR="00981918" w:rsidRPr="009175AD">
        <w:rPr>
          <w:rFonts w:ascii="Arial Narrow" w:hAnsi="Arial Narrow" w:cs="Arial"/>
          <w:b/>
          <w:bCs/>
          <w:sz w:val="22"/>
          <w:szCs w:val="22"/>
        </w:rPr>
        <w:t xml:space="preserve">Servisná zmluva na zabezpečenie podpory </w:t>
      </w:r>
      <w:r w:rsidR="009175AD" w:rsidRPr="009175AD">
        <w:rPr>
          <w:rFonts w:ascii="Arial Narrow" w:hAnsi="Arial Narrow" w:cs="Arial"/>
          <w:b/>
          <w:bCs/>
          <w:sz w:val="22"/>
          <w:szCs w:val="22"/>
        </w:rPr>
        <w:t>informačného systému</w:t>
      </w:r>
      <w:r w:rsidR="00721835" w:rsidRPr="009175AD">
        <w:rPr>
          <w:rFonts w:ascii="Arial Narrow" w:hAnsi="Arial Narrow" w:cs="Arial"/>
          <w:b/>
          <w:bCs/>
          <w:sz w:val="22"/>
          <w:szCs w:val="22"/>
        </w:rPr>
        <w:t xml:space="preserve"> Centrálny konsolidačný systém (CKS)</w:t>
      </w:r>
      <w:r w:rsidR="00981918" w:rsidRPr="009175AD">
        <w:rPr>
          <w:rFonts w:ascii="Arial Narrow" w:hAnsi="Arial Narrow"/>
          <w:b/>
          <w:i/>
          <w:sz w:val="22"/>
          <w:szCs w:val="22"/>
        </w:rPr>
        <w:t xml:space="preserve"> </w:t>
      </w:r>
      <w:r w:rsidR="00981918" w:rsidRPr="009175AD">
        <w:rPr>
          <w:rFonts w:ascii="Arial Narrow" w:hAnsi="Arial Narrow"/>
          <w:b/>
          <w:sz w:val="22"/>
          <w:szCs w:val="22"/>
        </w:rPr>
        <w:t>(ďalej len „Servisná zmluva“</w:t>
      </w:r>
      <w:r w:rsidR="008A3CA3" w:rsidRPr="009175AD">
        <w:rPr>
          <w:rFonts w:ascii="Arial Narrow" w:hAnsi="Arial Narrow"/>
          <w:b/>
          <w:i/>
          <w:sz w:val="22"/>
          <w:szCs w:val="22"/>
        </w:rPr>
        <w:t xml:space="preserve"> </w:t>
      </w:r>
      <w:r w:rsidR="000C2257" w:rsidRPr="009175AD">
        <w:rPr>
          <w:rFonts w:ascii="Arial Narrow" w:hAnsi="Arial Narrow"/>
          <w:sz w:val="22"/>
          <w:szCs w:val="22"/>
        </w:rPr>
        <w:t>bude</w:t>
      </w:r>
      <w:r w:rsidR="000C2257" w:rsidRPr="009175AD">
        <w:rPr>
          <w:rFonts w:ascii="Arial Narrow" w:hAnsi="Arial Narrow"/>
          <w:b/>
          <w:i/>
          <w:sz w:val="22"/>
          <w:szCs w:val="22"/>
        </w:rPr>
        <w:t xml:space="preserve"> </w:t>
      </w:r>
      <w:r w:rsidR="00A20638" w:rsidRPr="009175AD">
        <w:rPr>
          <w:rFonts w:ascii="Arial Narrow" w:hAnsi="Arial Narrow" w:cs="Arial"/>
          <w:sz w:val="22"/>
          <w:szCs w:val="22"/>
        </w:rPr>
        <w:t xml:space="preserve">uzavretá podľa </w:t>
      </w:r>
      <w:r w:rsidR="003F3FD8" w:rsidRPr="009175AD">
        <w:rPr>
          <w:rFonts w:ascii="Arial Narrow" w:hAnsi="Arial Narrow" w:cs="Arial"/>
          <w:sz w:val="22"/>
          <w:szCs w:val="22"/>
        </w:rPr>
        <w:t xml:space="preserve">ustanovení </w:t>
      </w:r>
      <w:r w:rsidR="003F3FD8" w:rsidRPr="009175AD">
        <w:rPr>
          <w:rFonts w:ascii="Arial Narrow" w:hAnsi="Arial Narrow"/>
          <w:sz w:val="22"/>
          <w:szCs w:val="22"/>
        </w:rPr>
        <w:t>§ 269 ods. 2 Obchodného zákonníka v znení neskorších predpisov a § 56 zákona.</w:t>
      </w:r>
      <w:r w:rsidR="003F3FD8" w:rsidRPr="009175AD">
        <w:rPr>
          <w:rFonts w:ascii="Arial Narrow" w:hAnsi="Arial Narrow" w:cs="Arial"/>
          <w:sz w:val="22"/>
          <w:szCs w:val="22"/>
        </w:rPr>
        <w:t xml:space="preserve"> </w:t>
      </w:r>
    </w:p>
    <w:p w14:paraId="65AB2266" w14:textId="277F3D2B" w:rsidR="00471A94" w:rsidRPr="00F620F9" w:rsidRDefault="00471A94" w:rsidP="00F620F9">
      <w:pPr>
        <w:pStyle w:val="Odsekzoznamu"/>
        <w:numPr>
          <w:ilvl w:val="1"/>
          <w:numId w:val="1"/>
        </w:numPr>
        <w:spacing w:before="120" w:after="120"/>
        <w:ind w:left="578" w:hanging="578"/>
        <w:jc w:val="both"/>
        <w:rPr>
          <w:rFonts w:ascii="Arial Narrow" w:hAnsi="Arial Narrow" w:cs="Arial"/>
          <w:sz w:val="22"/>
          <w:szCs w:val="22"/>
        </w:rPr>
      </w:pPr>
      <w:r w:rsidRPr="00F620F9">
        <w:rPr>
          <w:rFonts w:ascii="Arial Narrow" w:hAnsi="Arial Narrow" w:cs="Arial"/>
          <w:sz w:val="22"/>
          <w:szCs w:val="22"/>
        </w:rPr>
        <w:t xml:space="preserve">Podrobné vymedzenie obchodných podmienok na poskytnutie požadovaného predmetu zákazky tvorí </w:t>
      </w:r>
      <w:r w:rsidR="00692525" w:rsidRPr="00F620F9">
        <w:rPr>
          <w:rFonts w:ascii="Arial Narrow" w:hAnsi="Arial Narrow" w:cs="Arial"/>
          <w:sz w:val="22"/>
          <w:szCs w:val="22"/>
        </w:rPr>
        <w:t>P</w:t>
      </w:r>
      <w:r w:rsidRPr="00F620F9">
        <w:rPr>
          <w:rFonts w:ascii="Arial Narrow" w:hAnsi="Arial Narrow" w:cs="Arial"/>
          <w:sz w:val="22"/>
          <w:szCs w:val="22"/>
        </w:rPr>
        <w:t xml:space="preserve">ríloha č. 2 </w:t>
      </w:r>
      <w:r w:rsidR="003F3FD8">
        <w:rPr>
          <w:rFonts w:ascii="Arial Narrow" w:hAnsi="Arial Narrow" w:cs="Arial"/>
          <w:sz w:val="22"/>
          <w:szCs w:val="22"/>
        </w:rPr>
        <w:t>týchto súťažných podk</w:t>
      </w:r>
      <w:r w:rsidR="00BA531D">
        <w:rPr>
          <w:rFonts w:ascii="Arial Narrow" w:hAnsi="Arial Narrow" w:cs="Arial"/>
          <w:sz w:val="22"/>
          <w:szCs w:val="22"/>
        </w:rPr>
        <w:t>l</w:t>
      </w:r>
      <w:r w:rsidR="003F3FD8">
        <w:rPr>
          <w:rFonts w:ascii="Arial Narrow" w:hAnsi="Arial Narrow" w:cs="Arial"/>
          <w:sz w:val="22"/>
          <w:szCs w:val="22"/>
        </w:rPr>
        <w:t>adov.</w:t>
      </w:r>
      <w:r w:rsidR="00245873">
        <w:rPr>
          <w:rFonts w:ascii="Arial Narrow" w:hAnsi="Arial Narrow" w:cs="Arial"/>
          <w:sz w:val="22"/>
          <w:szCs w:val="22"/>
        </w:rPr>
        <w:t xml:space="preserve"> </w:t>
      </w:r>
    </w:p>
    <w:p w14:paraId="2B97A71B" w14:textId="67F1FA6A" w:rsidR="00EC7ADB" w:rsidRDefault="00EC7ADB" w:rsidP="00604B28">
      <w:pPr>
        <w:pStyle w:val="Odsekzoznamu"/>
        <w:numPr>
          <w:ilvl w:val="0"/>
          <w:numId w:val="1"/>
        </w:numPr>
        <w:tabs>
          <w:tab w:val="clear" w:pos="2160"/>
          <w:tab w:val="clear" w:pos="2880"/>
          <w:tab w:val="clear" w:pos="4500"/>
        </w:tabs>
        <w:spacing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uzavretie </w:t>
      </w:r>
      <w:r w:rsidR="00981918">
        <w:rPr>
          <w:rFonts w:ascii="Arial Narrow" w:hAnsi="Arial Narrow" w:cs="Arial"/>
          <w:b/>
          <w:bCs/>
          <w:smallCaps/>
          <w:sz w:val="22"/>
          <w:szCs w:val="22"/>
        </w:rPr>
        <w:t>zmluvy</w:t>
      </w:r>
    </w:p>
    <w:p w14:paraId="01D40306" w14:textId="3D7FC7EC" w:rsidR="00357711" w:rsidRPr="009175AD" w:rsidRDefault="00981918" w:rsidP="00F7094E">
      <w:pPr>
        <w:pStyle w:val="Odsekzoznamu"/>
        <w:numPr>
          <w:ilvl w:val="1"/>
          <w:numId w:val="1"/>
        </w:numPr>
        <w:spacing w:before="120" w:after="120"/>
        <w:ind w:left="578" w:hanging="578"/>
        <w:jc w:val="both"/>
        <w:rPr>
          <w:rFonts w:ascii="Arial Narrow" w:hAnsi="Arial Narrow" w:cs="Arial Narrow"/>
          <w:sz w:val="22"/>
          <w:szCs w:val="22"/>
          <w:lang w:eastAsia="sk-SK"/>
        </w:rPr>
      </w:pPr>
      <w:bookmarkStart w:id="18" w:name="kriteria_vahy"/>
      <w:bookmarkEnd w:id="18"/>
      <w:r>
        <w:rPr>
          <w:rFonts w:ascii="Arial Narrow" w:hAnsi="Arial Narrow" w:cs="Arial"/>
          <w:sz w:val="22"/>
          <w:szCs w:val="22"/>
        </w:rPr>
        <w:t>Servisná zmluvu</w:t>
      </w:r>
      <w:r w:rsidR="00324E97" w:rsidRPr="00604B28">
        <w:rPr>
          <w:rFonts w:ascii="Arial Narrow" w:hAnsi="Arial Narrow" w:cs="Arial"/>
          <w:sz w:val="22"/>
          <w:szCs w:val="22"/>
        </w:rPr>
        <w:t xml:space="preserve"> </w:t>
      </w:r>
      <w:r w:rsidR="00F7094E" w:rsidRPr="00604B28">
        <w:rPr>
          <w:rFonts w:ascii="Arial Narrow" w:hAnsi="Arial Narrow" w:cs="Arial Narrow"/>
          <w:sz w:val="22"/>
          <w:szCs w:val="22"/>
          <w:lang w:eastAsia="sk-SK"/>
        </w:rPr>
        <w:t>s úspešným uchádzačom, ktorého ponuka bola prijatá, bude uzavretá v súlade s § 56</w:t>
      </w:r>
      <w:r w:rsidR="00F7094E" w:rsidRPr="003E497C">
        <w:rPr>
          <w:rFonts w:ascii="Arial Narrow" w:hAnsi="Arial Narrow" w:cs="Arial Narrow"/>
          <w:sz w:val="22"/>
          <w:szCs w:val="22"/>
          <w:lang w:eastAsia="sk-SK"/>
        </w:rPr>
        <w:t xml:space="preserve"> </w:t>
      </w:r>
      <w:r w:rsidR="00F7094E" w:rsidRPr="00604B28">
        <w:rPr>
          <w:rFonts w:ascii="Arial Narrow" w:hAnsi="Arial Narrow" w:cs="Arial Narrow"/>
          <w:sz w:val="22"/>
          <w:szCs w:val="22"/>
          <w:lang w:eastAsia="sk-SK"/>
        </w:rPr>
        <w:t>zákona v lehote viazanosti ponúk, a to najskôr jedenásty deň odo dňa odoslania informácie o výsledku</w:t>
      </w:r>
      <w:r w:rsidR="00F7094E" w:rsidRPr="00604B28">
        <w:rPr>
          <w:rFonts w:ascii="Arial Narrow" w:hAnsi="Arial Narrow" w:cs="Arial"/>
          <w:sz w:val="22"/>
          <w:szCs w:val="22"/>
        </w:rPr>
        <w:t xml:space="preserve"> </w:t>
      </w:r>
      <w:r w:rsidR="00F7094E" w:rsidRPr="00AF1100">
        <w:rPr>
          <w:rFonts w:ascii="Arial Narrow" w:hAnsi="Arial Narrow" w:cs="Arial Narrow"/>
          <w:sz w:val="22"/>
          <w:szCs w:val="22"/>
          <w:lang w:eastAsia="sk-SK"/>
        </w:rPr>
        <w:t>vyhodno</w:t>
      </w:r>
      <w:r w:rsidR="006D50B6">
        <w:rPr>
          <w:rFonts w:ascii="Arial Narrow" w:hAnsi="Arial Narrow" w:cs="Arial Narrow"/>
          <w:sz w:val="22"/>
          <w:szCs w:val="22"/>
          <w:lang w:eastAsia="sk-SK"/>
        </w:rPr>
        <w:t>tenia</w:t>
      </w:r>
      <w:r w:rsidR="00F7094E" w:rsidRPr="00AF1100">
        <w:rPr>
          <w:rFonts w:ascii="Arial Narrow" w:hAnsi="Arial Narrow" w:cs="Arial Narrow"/>
          <w:sz w:val="22"/>
          <w:szCs w:val="22"/>
          <w:lang w:eastAsia="sk-SK"/>
        </w:rPr>
        <w:t xml:space="preserve"> ponúk </w:t>
      </w:r>
      <w:r w:rsidR="006D50B6">
        <w:rPr>
          <w:rFonts w:ascii="Arial Narrow" w:hAnsi="Arial Narrow" w:cs="Arial Narrow"/>
          <w:sz w:val="22"/>
          <w:szCs w:val="22"/>
          <w:lang w:eastAsia="sk-SK"/>
        </w:rPr>
        <w:t>podľa § 55 zákona</w:t>
      </w:r>
      <w:r w:rsidR="006C3D70">
        <w:rPr>
          <w:rFonts w:ascii="Arial Narrow" w:hAnsi="Arial Narrow" w:cs="Arial Narrow"/>
          <w:sz w:val="22"/>
          <w:szCs w:val="22"/>
          <w:lang w:eastAsia="sk-SK"/>
        </w:rPr>
        <w:t>,</w:t>
      </w:r>
      <w:r w:rsidR="006D50B6">
        <w:rPr>
          <w:rFonts w:ascii="Arial Narrow" w:hAnsi="Arial Narrow" w:cs="Arial Narrow"/>
          <w:sz w:val="22"/>
          <w:szCs w:val="22"/>
          <w:lang w:eastAsia="sk-SK"/>
        </w:rPr>
        <w:t xml:space="preserve"> </w:t>
      </w:r>
      <w:r w:rsidR="00F7094E" w:rsidRPr="00AF1100">
        <w:rPr>
          <w:rFonts w:ascii="Arial Narrow" w:hAnsi="Arial Narrow" w:cs="Arial Narrow"/>
          <w:sz w:val="22"/>
          <w:szCs w:val="22"/>
          <w:lang w:eastAsia="sk-SK"/>
        </w:rPr>
        <w:t xml:space="preserve">ak nebola doručená žiadosť o nápravu, ak žiadosť o nápravu bola doručená po </w:t>
      </w:r>
      <w:r w:rsidR="00F7094E" w:rsidRPr="009175AD">
        <w:rPr>
          <w:rFonts w:ascii="Arial Narrow" w:hAnsi="Arial Narrow" w:cs="Arial Narrow"/>
          <w:sz w:val="22"/>
          <w:szCs w:val="22"/>
          <w:lang w:eastAsia="sk-SK"/>
        </w:rPr>
        <w:t>uplynutí lehoty podľa zákona, alebo ak neboli doručené námietky podľa zákona</w:t>
      </w:r>
      <w:r w:rsidR="00F7094E" w:rsidRPr="009175AD">
        <w:rPr>
          <w:rFonts w:ascii="Arial Narrow" w:hAnsi="Arial Narrow" w:cs="Arial"/>
          <w:sz w:val="22"/>
          <w:szCs w:val="22"/>
        </w:rPr>
        <w:t xml:space="preserve">. </w:t>
      </w:r>
    </w:p>
    <w:p w14:paraId="2329AFC5" w14:textId="61B2D7F2" w:rsidR="00C308D3" w:rsidRPr="009175AD" w:rsidRDefault="00F7094E" w:rsidP="00C308D3">
      <w:pPr>
        <w:pStyle w:val="Odsekzoznamu"/>
        <w:numPr>
          <w:ilvl w:val="1"/>
          <w:numId w:val="1"/>
        </w:numPr>
        <w:spacing w:before="120" w:after="120"/>
        <w:ind w:left="578" w:hanging="578"/>
        <w:jc w:val="both"/>
        <w:rPr>
          <w:rFonts w:ascii="Arial Narrow" w:hAnsi="Arial Narrow" w:cs="Arial Narrow"/>
          <w:sz w:val="22"/>
          <w:szCs w:val="22"/>
          <w:lang w:eastAsia="sk-SK"/>
        </w:rPr>
      </w:pPr>
      <w:r w:rsidRPr="009175AD">
        <w:rPr>
          <w:rFonts w:ascii="Arial Narrow" w:hAnsi="Arial Narrow" w:cs="Arial"/>
          <w:sz w:val="22"/>
          <w:szCs w:val="22"/>
        </w:rPr>
        <w:lastRenderedPageBreak/>
        <w:t xml:space="preserve">Uzavretá </w:t>
      </w:r>
      <w:r w:rsidR="00981918" w:rsidRPr="009175AD">
        <w:rPr>
          <w:rFonts w:ascii="Arial Narrow" w:hAnsi="Arial Narrow" w:cs="Arial"/>
          <w:sz w:val="22"/>
          <w:szCs w:val="22"/>
        </w:rPr>
        <w:t xml:space="preserve">Servisná </w:t>
      </w:r>
      <w:r w:rsidR="009175AD" w:rsidRPr="009175AD">
        <w:rPr>
          <w:rFonts w:ascii="Arial Narrow" w:hAnsi="Arial Narrow" w:cs="Arial"/>
          <w:sz w:val="22"/>
          <w:szCs w:val="22"/>
        </w:rPr>
        <w:t xml:space="preserve">zmluva </w:t>
      </w:r>
      <w:r w:rsidRPr="009175AD">
        <w:rPr>
          <w:rFonts w:ascii="Arial Narrow" w:hAnsi="Arial Narrow" w:cs="Arial"/>
          <w:sz w:val="22"/>
          <w:szCs w:val="22"/>
        </w:rPr>
        <w:t>nesmie byť v rozpore so súťažnými podkladmi a ponukou predloženou úspešným uchádzačom</w:t>
      </w:r>
      <w:r w:rsidRPr="009175AD">
        <w:rPr>
          <w:rFonts w:ascii="Arial Narrow" w:hAnsi="Arial Narrow" w:cs="Arial Narrow"/>
          <w:sz w:val="22"/>
          <w:szCs w:val="22"/>
          <w:lang w:eastAsia="sk-SK"/>
        </w:rPr>
        <w:t xml:space="preserve">. V prípade, ak je úspešným uchádzačom skupina dodávateľov, </w:t>
      </w:r>
      <w:r w:rsidR="00E311F3">
        <w:rPr>
          <w:rFonts w:ascii="Arial Narrow" w:hAnsi="Arial Narrow" w:cs="Arial Narrow"/>
          <w:sz w:val="22"/>
          <w:szCs w:val="22"/>
          <w:lang w:eastAsia="sk-SK"/>
        </w:rPr>
        <w:t>Servisnú zmluvu</w:t>
      </w:r>
      <w:r w:rsidR="00324E97" w:rsidRPr="009175AD">
        <w:rPr>
          <w:rFonts w:ascii="Arial Narrow" w:hAnsi="Arial Narrow" w:cs="Arial Narrow"/>
          <w:sz w:val="22"/>
          <w:szCs w:val="22"/>
          <w:lang w:eastAsia="sk-SK"/>
        </w:rPr>
        <w:t xml:space="preserve"> </w:t>
      </w:r>
      <w:r w:rsidRPr="009175AD">
        <w:rPr>
          <w:rFonts w:ascii="Arial Narrow" w:hAnsi="Arial Narrow" w:cs="Arial Narrow"/>
          <w:sz w:val="22"/>
          <w:szCs w:val="22"/>
          <w:lang w:eastAsia="sk-SK"/>
        </w:rPr>
        <w:t>podpisujú všetci členovia skupiny dodávateľov.</w:t>
      </w:r>
    </w:p>
    <w:p w14:paraId="2CCA3601" w14:textId="73E7048E" w:rsidR="00A32925" w:rsidRPr="009175AD" w:rsidRDefault="00A32925" w:rsidP="004075F3">
      <w:pPr>
        <w:pStyle w:val="Odsekzoznamu"/>
        <w:numPr>
          <w:ilvl w:val="1"/>
          <w:numId w:val="1"/>
        </w:numPr>
        <w:spacing w:before="120" w:after="120"/>
        <w:ind w:left="578" w:hanging="578"/>
        <w:jc w:val="both"/>
        <w:rPr>
          <w:rFonts w:ascii="Arial Narrow" w:hAnsi="Arial Narrow"/>
          <w:sz w:val="22"/>
          <w:szCs w:val="22"/>
          <w:lang w:eastAsia="sk-SK"/>
        </w:rPr>
      </w:pPr>
      <w:r w:rsidRPr="009175AD">
        <w:rPr>
          <w:rFonts w:ascii="Arial Narrow" w:hAnsi="Arial Narrow"/>
          <w:sz w:val="22"/>
          <w:szCs w:val="22"/>
          <w:lang w:eastAsia="sk-SK"/>
        </w:rPr>
        <w:t xml:space="preserve">Úspešný uchádzač je povinný poskytnúť verejnému obstarávateľovi riadnu súčinnosť potrebnú na uzavretie </w:t>
      </w:r>
      <w:r w:rsidR="00E311F3">
        <w:rPr>
          <w:rFonts w:ascii="Arial Narrow" w:hAnsi="Arial Narrow"/>
          <w:sz w:val="22"/>
          <w:szCs w:val="22"/>
          <w:lang w:eastAsia="sk-SK"/>
        </w:rPr>
        <w:t>Servisnej zmluvy</w:t>
      </w:r>
      <w:r w:rsidR="00324E97" w:rsidRPr="009175AD">
        <w:rPr>
          <w:rFonts w:ascii="Arial Narrow" w:hAnsi="Arial Narrow"/>
          <w:sz w:val="22"/>
          <w:szCs w:val="22"/>
          <w:lang w:eastAsia="sk-SK"/>
        </w:rPr>
        <w:t xml:space="preserve"> </w:t>
      </w:r>
      <w:r w:rsidRPr="009175AD">
        <w:rPr>
          <w:rFonts w:ascii="Arial Narrow" w:hAnsi="Arial Narrow"/>
          <w:sz w:val="22"/>
          <w:szCs w:val="22"/>
          <w:lang w:eastAsia="sk-SK"/>
        </w:rPr>
        <w:t>tak, aby mohla byť uzavretá</w:t>
      </w:r>
      <w:r w:rsidR="00436CA6" w:rsidRPr="009175AD">
        <w:rPr>
          <w:rFonts w:ascii="Arial Narrow" w:hAnsi="Arial Narrow"/>
          <w:sz w:val="22"/>
          <w:szCs w:val="22"/>
          <w:lang w:eastAsia="sk-SK"/>
        </w:rPr>
        <w:t xml:space="preserve"> v súlade s § 56 ods. 8 a 12 zákona </w:t>
      </w:r>
      <w:r w:rsidRPr="009175AD">
        <w:rPr>
          <w:rFonts w:ascii="Arial Narrow" w:hAnsi="Arial Narrow"/>
          <w:sz w:val="22"/>
          <w:szCs w:val="22"/>
          <w:lang w:eastAsia="sk-SK"/>
        </w:rPr>
        <w:t>do 10 pracovných dní odo dňa uplynutia lehoty podľa § 56 ods. ods. 2 až 7 zákona, ak bol na jej uzavretie písomne – elektronicky, spôsobom určeným funkcionalitou systému JOSEPHINE vyzvaný.</w:t>
      </w:r>
    </w:p>
    <w:p w14:paraId="45450889" w14:textId="3E50611D" w:rsidR="00FB3EB3" w:rsidRPr="001408AB" w:rsidRDefault="00FB3EB3" w:rsidP="00FB3EB3">
      <w:pPr>
        <w:pStyle w:val="Odsekzoznamu"/>
        <w:numPr>
          <w:ilvl w:val="1"/>
          <w:numId w:val="1"/>
        </w:numPr>
        <w:spacing w:before="120"/>
        <w:ind w:left="578" w:hanging="578"/>
        <w:jc w:val="both"/>
        <w:rPr>
          <w:rFonts w:ascii="Arial Narrow" w:hAnsi="Arial Narrow" w:cs="Arial Narrow"/>
          <w:sz w:val="22"/>
          <w:szCs w:val="22"/>
          <w:lang w:eastAsia="sk-SK"/>
        </w:rPr>
      </w:pPr>
      <w:r w:rsidRPr="001408AB">
        <w:rPr>
          <w:rFonts w:ascii="Arial Narrow" w:hAnsi="Arial Narrow" w:cs="Arial"/>
          <w:b/>
          <w:sz w:val="22"/>
          <w:szCs w:val="22"/>
        </w:rPr>
        <w:t xml:space="preserve">Úspešný uchádzač sa zaväzuje pred podpisom </w:t>
      </w:r>
      <w:r w:rsidR="00981918">
        <w:rPr>
          <w:rFonts w:ascii="Arial Narrow" w:hAnsi="Arial Narrow" w:cs="Arial"/>
          <w:b/>
          <w:sz w:val="22"/>
          <w:szCs w:val="22"/>
        </w:rPr>
        <w:t>Servisnej zmluvy</w:t>
      </w:r>
      <w:r w:rsidR="00324E97" w:rsidRPr="001408AB">
        <w:rPr>
          <w:rFonts w:ascii="Arial Narrow" w:hAnsi="Arial Narrow" w:cs="Arial"/>
          <w:b/>
          <w:sz w:val="22"/>
          <w:szCs w:val="22"/>
        </w:rPr>
        <w:t xml:space="preserve"> </w:t>
      </w:r>
      <w:r w:rsidRPr="001408AB">
        <w:rPr>
          <w:rFonts w:ascii="Arial Narrow" w:hAnsi="Arial Narrow" w:cs="Arial"/>
          <w:b/>
          <w:sz w:val="22"/>
          <w:szCs w:val="22"/>
        </w:rPr>
        <w:t xml:space="preserve">verejnému obstarávateľovi predložiť </w:t>
      </w:r>
      <w:r w:rsidRPr="001408AB">
        <w:rPr>
          <w:rFonts w:ascii="Arial Narrow" w:hAnsi="Arial Narrow" w:cs="Arial"/>
          <w:b/>
          <w:sz w:val="22"/>
          <w:szCs w:val="22"/>
          <w:u w:val="single"/>
        </w:rPr>
        <w:t>v rámci súčinnosti podľa ustanovenia § 56 ods. 8 zákona</w:t>
      </w:r>
      <w:r w:rsidRPr="001408AB">
        <w:rPr>
          <w:rFonts w:ascii="Arial Narrow" w:hAnsi="Arial Narrow" w:cs="Arial"/>
          <w:b/>
          <w:sz w:val="22"/>
          <w:szCs w:val="22"/>
        </w:rPr>
        <w:t xml:space="preserve"> nasledovné dokumenty:</w:t>
      </w:r>
    </w:p>
    <w:p w14:paraId="64706126" w14:textId="07016833" w:rsidR="00324E97" w:rsidRDefault="00324E97" w:rsidP="00324E97">
      <w:pPr>
        <w:pStyle w:val="Odsekzoznamu"/>
        <w:numPr>
          <w:ilvl w:val="0"/>
          <w:numId w:val="32"/>
        </w:numPr>
        <w:tabs>
          <w:tab w:val="clear" w:pos="2160"/>
          <w:tab w:val="clear" w:pos="2880"/>
          <w:tab w:val="clear" w:pos="4500"/>
        </w:tabs>
        <w:autoSpaceDE w:val="0"/>
        <w:autoSpaceDN w:val="0"/>
        <w:spacing w:before="120" w:after="120"/>
        <w:jc w:val="both"/>
        <w:rPr>
          <w:rFonts w:ascii="Arial Narrow" w:hAnsi="Arial Narrow"/>
          <w:b/>
          <w:bCs/>
          <w:sz w:val="22"/>
          <w:szCs w:val="22"/>
        </w:rPr>
      </w:pPr>
      <w:r>
        <w:rPr>
          <w:rFonts w:ascii="Arial Narrow" w:hAnsi="Arial Narrow"/>
          <w:b/>
          <w:bCs/>
          <w:sz w:val="22"/>
          <w:szCs w:val="22"/>
        </w:rPr>
        <w:t xml:space="preserve">Zoznam všetkých známych subdodávateľov, podiel zákazky, ktorý má v úmysle zadať navrhovaným subdodávateľom, predmety týchto subdodávok a údaje o osobe oprávnenej konať za subdodávateľa v rozsahu meno a priezvisko, adresu pobytu, dátum narodenia. Predmetné údaje o týchto subdodávateľoch sa stanú súčasťou </w:t>
      </w:r>
      <w:r w:rsidR="00BD432C">
        <w:rPr>
          <w:rFonts w:ascii="Arial Narrow" w:hAnsi="Arial Narrow"/>
          <w:b/>
          <w:bCs/>
          <w:sz w:val="22"/>
          <w:szCs w:val="22"/>
        </w:rPr>
        <w:t>Servisnej zmluvy</w:t>
      </w:r>
      <w:r>
        <w:rPr>
          <w:rFonts w:ascii="Arial Narrow" w:hAnsi="Arial Narrow"/>
          <w:b/>
          <w:bCs/>
          <w:sz w:val="22"/>
          <w:szCs w:val="22"/>
        </w:rPr>
        <w:t xml:space="preserve"> s úspešným uchádzačom ako Príloha č. 3 </w:t>
      </w:r>
      <w:r w:rsidR="00BD432C">
        <w:rPr>
          <w:rFonts w:ascii="Arial Narrow" w:hAnsi="Arial Narrow"/>
          <w:b/>
          <w:bCs/>
          <w:sz w:val="22"/>
          <w:szCs w:val="22"/>
        </w:rPr>
        <w:t>Servisnej zmluvy</w:t>
      </w:r>
      <w:r>
        <w:rPr>
          <w:rFonts w:ascii="Arial Narrow" w:hAnsi="Arial Narrow"/>
          <w:b/>
          <w:bCs/>
          <w:sz w:val="22"/>
          <w:szCs w:val="22"/>
        </w:rPr>
        <w:t xml:space="preserve">. Pravidlá zmeny subdodávateľov a povinnosť oznámiť zmenu subdodávateľov sú v súlade s § 41 ods. 4 zákona upravené v návrhu </w:t>
      </w:r>
      <w:r w:rsidR="00BD432C">
        <w:rPr>
          <w:rFonts w:ascii="Arial Narrow" w:hAnsi="Arial Narrow"/>
          <w:b/>
          <w:bCs/>
          <w:sz w:val="22"/>
          <w:szCs w:val="22"/>
        </w:rPr>
        <w:t>Servisnej zmluve</w:t>
      </w:r>
      <w:r>
        <w:rPr>
          <w:rFonts w:ascii="Arial Narrow" w:hAnsi="Arial Narrow"/>
          <w:b/>
          <w:bCs/>
          <w:sz w:val="22"/>
          <w:szCs w:val="22"/>
        </w:rPr>
        <w:t>.</w:t>
      </w:r>
    </w:p>
    <w:p w14:paraId="464BE0B2" w14:textId="14E8608A" w:rsidR="00324E97" w:rsidRDefault="00324E97" w:rsidP="00B959A6">
      <w:pPr>
        <w:pStyle w:val="Odsekzoznamu"/>
        <w:numPr>
          <w:ilvl w:val="0"/>
          <w:numId w:val="32"/>
        </w:numPr>
        <w:tabs>
          <w:tab w:val="clear" w:pos="2160"/>
          <w:tab w:val="clear" w:pos="2880"/>
          <w:tab w:val="clear" w:pos="4500"/>
        </w:tabs>
        <w:autoSpaceDE w:val="0"/>
        <w:autoSpaceDN w:val="0"/>
        <w:spacing w:before="120"/>
        <w:jc w:val="both"/>
        <w:rPr>
          <w:rFonts w:ascii="Arial Narrow" w:hAnsi="Arial Narrow"/>
          <w:b/>
          <w:bCs/>
          <w:sz w:val="22"/>
          <w:szCs w:val="22"/>
        </w:rPr>
      </w:pPr>
      <w:r>
        <w:rPr>
          <w:rFonts w:ascii="Arial Narrow" w:hAnsi="Arial Narrow"/>
          <w:b/>
          <w:bCs/>
          <w:sz w:val="22"/>
          <w:szCs w:val="22"/>
        </w:rPr>
        <w:t>V prípade, ak sa verejného obstarávania zúčastňuje skupina dodávateľov, originál alebo úradne overenú kópiu zmluvy, preukazujúcej vytvorenie právnych vzťahov medzi členmi skup</w:t>
      </w:r>
      <w:r w:rsidR="00DA5F90">
        <w:rPr>
          <w:rFonts w:ascii="Arial Narrow" w:hAnsi="Arial Narrow"/>
          <w:b/>
          <w:bCs/>
          <w:sz w:val="22"/>
          <w:szCs w:val="22"/>
        </w:rPr>
        <w:t>iny dodávateľov (v zmysle bodu 20</w:t>
      </w:r>
      <w:r>
        <w:rPr>
          <w:rFonts w:ascii="Arial Narrow" w:hAnsi="Arial Narrow"/>
          <w:b/>
          <w:bCs/>
          <w:sz w:val="22"/>
          <w:szCs w:val="22"/>
        </w:rPr>
        <w:t>.1 súťažných podkladov).</w:t>
      </w:r>
    </w:p>
    <w:p w14:paraId="1BD4B422" w14:textId="20C40862" w:rsidR="009D7022" w:rsidRPr="006F39B0" w:rsidRDefault="009D7022" w:rsidP="004075F3">
      <w:pPr>
        <w:pStyle w:val="Odsekzoznamu"/>
        <w:numPr>
          <w:ilvl w:val="1"/>
          <w:numId w:val="1"/>
        </w:numPr>
        <w:spacing w:before="120" w:after="120"/>
        <w:ind w:left="578" w:hanging="578"/>
        <w:jc w:val="both"/>
        <w:rPr>
          <w:rFonts w:ascii="Arial Narrow" w:hAnsi="Arial Narrow"/>
          <w:sz w:val="22"/>
          <w:szCs w:val="22"/>
          <w:lang w:eastAsia="sk-SK"/>
        </w:rPr>
      </w:pPr>
      <w:r w:rsidRPr="006F39B0">
        <w:rPr>
          <w:rFonts w:ascii="Arial Narrow" w:hAnsi="Arial Narrow"/>
          <w:sz w:val="22"/>
          <w:szCs w:val="22"/>
          <w:lang w:eastAsia="sk-SK"/>
        </w:rPr>
        <w:t xml:space="preserve">Verejný obstarávateľ neuzavrie </w:t>
      </w:r>
      <w:r w:rsidR="00981918">
        <w:rPr>
          <w:rFonts w:ascii="Arial Narrow" w:hAnsi="Arial Narrow"/>
          <w:sz w:val="22"/>
          <w:szCs w:val="22"/>
          <w:lang w:eastAsia="sk-SK"/>
        </w:rPr>
        <w:t>Servisnú zmluvu</w:t>
      </w:r>
      <w:r>
        <w:rPr>
          <w:rFonts w:ascii="Arial Narrow" w:hAnsi="Arial Narrow"/>
          <w:sz w:val="22"/>
          <w:szCs w:val="22"/>
          <w:lang w:eastAsia="sk-SK"/>
        </w:rPr>
        <w:t xml:space="preserve"> s</w:t>
      </w:r>
    </w:p>
    <w:p w14:paraId="4A0F2E8E" w14:textId="77777777" w:rsidR="009D7022" w:rsidRDefault="009D7022" w:rsidP="009D7022">
      <w:pPr>
        <w:pStyle w:val="Odsekzoznamu"/>
        <w:numPr>
          <w:ilvl w:val="0"/>
          <w:numId w:val="34"/>
        </w:numPr>
        <w:spacing w:before="120" w:after="120"/>
        <w:ind w:left="851" w:hanging="284"/>
        <w:jc w:val="both"/>
        <w:rPr>
          <w:rFonts w:ascii="Arial Narrow" w:hAnsi="Arial Narrow"/>
          <w:sz w:val="22"/>
          <w:szCs w:val="22"/>
          <w:lang w:eastAsia="sk-SK"/>
        </w:rPr>
      </w:pPr>
      <w:r w:rsidRPr="006F39B0">
        <w:rPr>
          <w:rFonts w:ascii="Arial Narrow" w:hAnsi="Arial Narrow"/>
          <w:sz w:val="22"/>
          <w:szCs w:val="22"/>
          <w:lang w:eastAsia="sk-SK"/>
        </w:rPr>
        <w:t xml:space="preserve">uchádzačom, ktorý má povinnosť zapisovať sa do registra partnerov verejného sektora </w:t>
      </w:r>
      <w:r w:rsidRPr="00722746">
        <w:rPr>
          <w:rFonts w:ascii="Arial Narrow" w:hAnsi="Arial Narrow"/>
          <w:sz w:val="22"/>
          <w:szCs w:val="22"/>
          <w:lang w:eastAsia="sk-SK"/>
        </w:rPr>
        <w:t>podľa zákona</w:t>
      </w:r>
      <w:r>
        <w:rPr>
          <w:rFonts w:ascii="Arial Narrow" w:hAnsi="Arial Narrow"/>
          <w:sz w:val="22"/>
          <w:szCs w:val="22"/>
          <w:lang w:eastAsia="sk-SK"/>
        </w:rPr>
        <w:t xml:space="preserve"> </w:t>
      </w:r>
      <w:r w:rsidRPr="00722746">
        <w:rPr>
          <w:rFonts w:ascii="Arial Narrow" w:hAnsi="Arial Narrow"/>
          <w:sz w:val="22"/>
          <w:szCs w:val="22"/>
          <w:lang w:eastAsia="sk-SK"/>
        </w:rPr>
        <w:t>č. 315/2016 Z. z. o registri partnerov verejného sektora a o zmene a doplnení niektorých</w:t>
      </w:r>
      <w:r>
        <w:rPr>
          <w:rFonts w:ascii="Arial Narrow" w:hAnsi="Arial Narrow"/>
          <w:sz w:val="22"/>
          <w:szCs w:val="22"/>
          <w:lang w:eastAsia="sk-SK"/>
        </w:rPr>
        <w:t xml:space="preserve"> </w:t>
      </w:r>
      <w:r w:rsidRPr="00722746">
        <w:rPr>
          <w:rFonts w:ascii="Arial Narrow" w:hAnsi="Arial Narrow"/>
          <w:sz w:val="22"/>
          <w:szCs w:val="22"/>
          <w:lang w:eastAsia="sk-SK"/>
        </w:rPr>
        <w:t>zákonov (ďalej len “RPVS”) a nie je zapísaný v RPVS,</w:t>
      </w:r>
    </w:p>
    <w:p w14:paraId="4379CBE3" w14:textId="77777777" w:rsidR="009D7022" w:rsidRDefault="009D7022" w:rsidP="009D7022">
      <w:pPr>
        <w:pStyle w:val="Odsekzoznamu"/>
        <w:numPr>
          <w:ilvl w:val="0"/>
          <w:numId w:val="34"/>
        </w:numPr>
        <w:spacing w:before="120" w:after="120"/>
        <w:ind w:left="851" w:hanging="284"/>
        <w:jc w:val="both"/>
        <w:rPr>
          <w:rFonts w:ascii="Arial Narrow" w:hAnsi="Arial Narrow"/>
          <w:sz w:val="22"/>
          <w:szCs w:val="22"/>
          <w:lang w:eastAsia="sk-SK"/>
        </w:rPr>
      </w:pPr>
      <w:r w:rsidRPr="00722746">
        <w:rPr>
          <w:rFonts w:ascii="Arial Narrow" w:hAnsi="Arial Narrow"/>
          <w:sz w:val="22"/>
          <w:szCs w:val="22"/>
          <w:lang w:eastAsia="sk-SK"/>
        </w:rPr>
        <w:t>uchádzačom, ktorého subdodávatelia alebo subdodávatelia podľa osobitného predpisu majú povinnosť zapisovať sa do RPVS, nie sú zapísaní v RPVS,</w:t>
      </w:r>
    </w:p>
    <w:p w14:paraId="328F9630" w14:textId="77777777" w:rsidR="009D7022" w:rsidRDefault="009D7022" w:rsidP="009D7022">
      <w:pPr>
        <w:pStyle w:val="Odsekzoznamu"/>
        <w:numPr>
          <w:ilvl w:val="0"/>
          <w:numId w:val="34"/>
        </w:numPr>
        <w:spacing w:before="120" w:after="120"/>
        <w:ind w:left="851" w:hanging="284"/>
        <w:jc w:val="both"/>
        <w:rPr>
          <w:rFonts w:ascii="Arial Narrow" w:hAnsi="Arial Narrow"/>
          <w:sz w:val="22"/>
          <w:szCs w:val="22"/>
          <w:lang w:eastAsia="sk-SK"/>
        </w:rPr>
      </w:pPr>
      <w:r w:rsidRPr="00722746">
        <w:rPr>
          <w:rFonts w:ascii="Arial Narrow" w:hAnsi="Arial Narrow"/>
          <w:sz w:val="22"/>
          <w:szCs w:val="22"/>
          <w:lang w:eastAsia="sk-SK"/>
        </w:rPr>
        <w:t>uchádzačom, ktorý má povinnosť zapisovať sa do RPVS a ktorého konečným užívateľom výhod zapísaným v RPVS je osoba uvedená v § 11 ods. 1 písm. c) zákona,</w:t>
      </w:r>
    </w:p>
    <w:p w14:paraId="69F22503" w14:textId="5E81C57B" w:rsidR="006F39B0" w:rsidRPr="008A3CA3" w:rsidRDefault="009D7022" w:rsidP="008A3CA3">
      <w:pPr>
        <w:pStyle w:val="Odsekzoznamu"/>
        <w:numPr>
          <w:ilvl w:val="0"/>
          <w:numId w:val="34"/>
        </w:numPr>
        <w:spacing w:before="120" w:after="120"/>
        <w:ind w:left="851" w:hanging="284"/>
        <w:jc w:val="both"/>
        <w:rPr>
          <w:rFonts w:ascii="Arial Narrow" w:hAnsi="Arial Narrow"/>
          <w:sz w:val="22"/>
          <w:szCs w:val="22"/>
          <w:lang w:eastAsia="sk-SK"/>
        </w:rPr>
      </w:pPr>
      <w:r w:rsidRPr="00F45E49">
        <w:rPr>
          <w:rFonts w:ascii="Arial Narrow" w:hAnsi="Arial Narrow"/>
          <w:sz w:val="22"/>
          <w:szCs w:val="22"/>
          <w:lang w:eastAsia="sk-SK"/>
        </w:rPr>
        <w:t>uchádzačom, ktorého subdodávateľ a subdodávateľ podľa osobitného predpisu, ktorí majú povinnosť zapisovať sa do RPVS, majú v RPVS zapísaného konečného užívateľa výhod, ktorým je osoba podľa § 11 ods. 1 písm. c) zákona.</w:t>
      </w:r>
    </w:p>
    <w:p w14:paraId="1EFCAF70" w14:textId="13EFB999" w:rsidR="00A32925" w:rsidRDefault="001F688E" w:rsidP="004075F3">
      <w:pPr>
        <w:pStyle w:val="Odsekzoznamu"/>
        <w:numPr>
          <w:ilvl w:val="1"/>
          <w:numId w:val="1"/>
        </w:numPr>
        <w:spacing w:before="120" w:after="120"/>
        <w:ind w:left="578" w:hanging="578"/>
        <w:jc w:val="both"/>
        <w:rPr>
          <w:rFonts w:ascii="Arial Narrow" w:hAnsi="Arial Narrow"/>
          <w:sz w:val="22"/>
          <w:szCs w:val="22"/>
          <w:lang w:eastAsia="sk-SK"/>
        </w:rPr>
      </w:pPr>
      <w:r w:rsidRPr="001F688E">
        <w:rPr>
          <w:rFonts w:ascii="Arial Narrow" w:hAnsi="Arial Narrow"/>
          <w:sz w:val="22"/>
          <w:szCs w:val="22"/>
          <w:lang w:eastAsia="sk-SK"/>
        </w:rPr>
        <w:t xml:space="preserve">Ak uchádzač odmietne uzavrieť </w:t>
      </w:r>
      <w:r w:rsidR="00981918">
        <w:rPr>
          <w:rFonts w:ascii="Arial Narrow" w:hAnsi="Arial Narrow"/>
          <w:sz w:val="22"/>
          <w:szCs w:val="22"/>
          <w:lang w:eastAsia="sk-SK"/>
        </w:rPr>
        <w:t>Servisnú zmluvu</w:t>
      </w:r>
      <w:r w:rsidRPr="001F688E">
        <w:rPr>
          <w:rFonts w:ascii="Arial Narrow" w:hAnsi="Arial Narrow"/>
          <w:sz w:val="22"/>
          <w:szCs w:val="22"/>
          <w:lang w:eastAsia="sk-SK"/>
        </w:rPr>
        <w:t xml:space="preserve"> alebo nie sú splnené povinnosti podľa § 56 ods. 8 zákona a</w:t>
      </w:r>
      <w:r>
        <w:rPr>
          <w:rFonts w:ascii="Arial Narrow" w:hAnsi="Arial Narrow"/>
          <w:sz w:val="22"/>
          <w:szCs w:val="22"/>
          <w:lang w:eastAsia="sk-SK"/>
        </w:rPr>
        <w:t> </w:t>
      </w:r>
      <w:r w:rsidRPr="001F688E">
        <w:rPr>
          <w:rFonts w:ascii="Arial Narrow" w:hAnsi="Arial Narrow"/>
          <w:sz w:val="22"/>
          <w:szCs w:val="22"/>
          <w:lang w:eastAsia="sk-SK"/>
        </w:rPr>
        <w:t>bodu</w:t>
      </w:r>
      <w:r>
        <w:rPr>
          <w:rFonts w:ascii="Arial Narrow" w:hAnsi="Arial Narrow"/>
          <w:sz w:val="22"/>
          <w:szCs w:val="22"/>
          <w:lang w:eastAsia="sk-SK"/>
        </w:rPr>
        <w:t xml:space="preserve"> </w:t>
      </w:r>
      <w:r w:rsidRPr="001408AB">
        <w:rPr>
          <w:rFonts w:ascii="Arial Narrow" w:hAnsi="Arial Narrow"/>
          <w:sz w:val="22"/>
          <w:szCs w:val="22"/>
          <w:lang w:eastAsia="sk-SK"/>
        </w:rPr>
        <w:t>3</w:t>
      </w:r>
      <w:r w:rsidR="008401FA" w:rsidRPr="001408AB">
        <w:rPr>
          <w:rFonts w:ascii="Arial Narrow" w:hAnsi="Arial Narrow"/>
          <w:sz w:val="22"/>
          <w:szCs w:val="22"/>
          <w:lang w:eastAsia="sk-SK"/>
        </w:rPr>
        <w:t>1</w:t>
      </w:r>
      <w:r w:rsidRPr="001408AB">
        <w:rPr>
          <w:rFonts w:ascii="Arial Narrow" w:hAnsi="Arial Narrow"/>
          <w:sz w:val="22"/>
          <w:szCs w:val="22"/>
          <w:lang w:eastAsia="sk-SK"/>
        </w:rPr>
        <w:t>.4 týchto</w:t>
      </w:r>
      <w:r w:rsidRPr="001F688E">
        <w:rPr>
          <w:rFonts w:ascii="Arial Narrow" w:hAnsi="Arial Narrow"/>
          <w:sz w:val="22"/>
          <w:szCs w:val="22"/>
          <w:lang w:eastAsia="sk-SK"/>
        </w:rPr>
        <w:t xml:space="preserve"> súťažných podkladov, verejný obstarávateľ môže uzavrieť </w:t>
      </w:r>
      <w:r w:rsidR="006F55AD">
        <w:rPr>
          <w:rFonts w:ascii="Arial Narrow" w:hAnsi="Arial Narrow"/>
          <w:sz w:val="22"/>
          <w:szCs w:val="22"/>
          <w:lang w:eastAsia="sk-SK"/>
        </w:rPr>
        <w:t>Servisnú zmluvu</w:t>
      </w:r>
      <w:r w:rsidR="00CA3DF3">
        <w:rPr>
          <w:rFonts w:ascii="Arial Narrow" w:hAnsi="Arial Narrow"/>
          <w:sz w:val="22"/>
          <w:szCs w:val="22"/>
          <w:lang w:eastAsia="sk-SK"/>
        </w:rPr>
        <w:t xml:space="preserve"> </w:t>
      </w:r>
      <w:r w:rsidRPr="001F688E">
        <w:rPr>
          <w:rFonts w:ascii="Arial Narrow" w:hAnsi="Arial Narrow"/>
          <w:sz w:val="22"/>
          <w:szCs w:val="22"/>
          <w:lang w:eastAsia="sk-SK"/>
        </w:rPr>
        <w:t>s uchádzačom, ktorý sa</w:t>
      </w:r>
      <w:r>
        <w:rPr>
          <w:rFonts w:ascii="Arial Narrow" w:hAnsi="Arial Narrow"/>
          <w:sz w:val="22"/>
          <w:szCs w:val="22"/>
          <w:lang w:eastAsia="sk-SK"/>
        </w:rPr>
        <w:t xml:space="preserve"> </w:t>
      </w:r>
      <w:r w:rsidRPr="001F688E">
        <w:rPr>
          <w:rFonts w:ascii="Arial Narrow" w:hAnsi="Arial Narrow"/>
          <w:sz w:val="22"/>
          <w:szCs w:val="22"/>
          <w:lang w:eastAsia="sk-SK"/>
        </w:rPr>
        <w:t>umiestnili na nasledujúcom mieste v poradí.</w:t>
      </w:r>
    </w:p>
    <w:p w14:paraId="1550EB5C" w14:textId="3209A64E" w:rsidR="00CE061F" w:rsidRPr="001F688E" w:rsidRDefault="00CE061F" w:rsidP="004075F3">
      <w:pPr>
        <w:pStyle w:val="Odsekzoznamu"/>
        <w:numPr>
          <w:ilvl w:val="1"/>
          <w:numId w:val="1"/>
        </w:numPr>
        <w:spacing w:before="120" w:after="120"/>
        <w:ind w:left="578" w:hanging="578"/>
        <w:jc w:val="both"/>
        <w:rPr>
          <w:rFonts w:ascii="Arial Narrow" w:hAnsi="Arial Narrow"/>
          <w:sz w:val="22"/>
          <w:szCs w:val="22"/>
          <w:lang w:eastAsia="sk-SK"/>
        </w:rPr>
      </w:pPr>
      <w:r w:rsidRPr="00622770">
        <w:rPr>
          <w:rFonts w:ascii="Arial Narrow" w:hAnsi="Arial Narrow"/>
          <w:sz w:val="22"/>
          <w:szCs w:val="22"/>
          <w:lang w:eastAsia="sk-SK"/>
        </w:rPr>
        <w:t>Verejný obs</w:t>
      </w:r>
      <w:r>
        <w:rPr>
          <w:rFonts w:ascii="Arial Narrow" w:hAnsi="Arial Narrow"/>
          <w:sz w:val="22"/>
          <w:szCs w:val="22"/>
          <w:lang w:eastAsia="sk-SK"/>
        </w:rPr>
        <w:t xml:space="preserve">tarávateľ má právo odstúpiť od </w:t>
      </w:r>
      <w:r w:rsidR="00981918">
        <w:rPr>
          <w:rFonts w:ascii="Arial Narrow" w:hAnsi="Arial Narrow"/>
          <w:sz w:val="22"/>
          <w:szCs w:val="22"/>
          <w:lang w:eastAsia="sk-SK"/>
        </w:rPr>
        <w:t>Servisnej zmluvy</w:t>
      </w:r>
      <w:r w:rsidRPr="00622770">
        <w:rPr>
          <w:rFonts w:ascii="Arial Narrow" w:hAnsi="Arial Narrow"/>
          <w:sz w:val="22"/>
          <w:szCs w:val="22"/>
          <w:lang w:eastAsia="sk-SK"/>
        </w:rPr>
        <w:t xml:space="preserve"> z dôvodov, u</w:t>
      </w:r>
      <w:r>
        <w:rPr>
          <w:rFonts w:ascii="Arial Narrow" w:hAnsi="Arial Narrow"/>
          <w:sz w:val="22"/>
          <w:szCs w:val="22"/>
          <w:lang w:eastAsia="sk-SK"/>
        </w:rPr>
        <w:t xml:space="preserve">vedených v § 15 ods. 1 zákona </w:t>
      </w:r>
      <w:r w:rsidRPr="00622770">
        <w:rPr>
          <w:rFonts w:ascii="Arial Narrow" w:hAnsi="Arial Narrow"/>
          <w:sz w:val="22"/>
          <w:szCs w:val="22"/>
          <w:lang w:eastAsia="sk-SK"/>
        </w:rPr>
        <w:t>č. 315/2016 Z. z. o registri partnerov verejného sektora a o zmene a doplnení niektorých zákonov v znení neskorších predpisov</w:t>
      </w:r>
      <w:r w:rsidRPr="00622770">
        <w:rPr>
          <w:rFonts w:ascii="Arial Narrow" w:hAnsi="Arial Narrow"/>
          <w:sz w:val="22"/>
          <w:szCs w:val="22"/>
        </w:rPr>
        <w:t>.</w:t>
      </w:r>
    </w:p>
    <w:p w14:paraId="49530C09" w14:textId="77777777" w:rsidR="00EC7ADB" w:rsidRDefault="00EC7ADB">
      <w:pPr>
        <w:tabs>
          <w:tab w:val="clear" w:pos="2160"/>
          <w:tab w:val="clear" w:pos="2880"/>
          <w:tab w:val="clear" w:pos="4500"/>
        </w:tabs>
        <w:ind w:left="1224"/>
        <w:jc w:val="both"/>
        <w:rPr>
          <w:rFonts w:ascii="Arial Narrow" w:hAnsi="Arial Narrow"/>
          <w:sz w:val="22"/>
        </w:rPr>
      </w:pPr>
    </w:p>
    <w:p w14:paraId="12019149" w14:textId="23942669" w:rsidR="00EC7ADB" w:rsidRDefault="00EC7ADB" w:rsidP="000C5AA3">
      <w:pPr>
        <w:pStyle w:val="Odsekzoznamu"/>
        <w:numPr>
          <w:ilvl w:val="0"/>
          <w:numId w:val="1"/>
        </w:numPr>
        <w:tabs>
          <w:tab w:val="clear" w:pos="2160"/>
          <w:tab w:val="clear" w:pos="2880"/>
          <w:tab w:val="clear" w:pos="4500"/>
        </w:tabs>
        <w:spacing w:after="120"/>
        <w:ind w:left="567" w:hanging="567"/>
        <w:jc w:val="both"/>
        <w:rPr>
          <w:rFonts w:ascii="Arial Narrow" w:hAnsi="Arial Narrow" w:cs="Arial"/>
          <w:b/>
        </w:rPr>
      </w:pPr>
      <w:r>
        <w:rPr>
          <w:rFonts w:ascii="Arial Narrow" w:hAnsi="Arial Narrow" w:cs="Arial"/>
          <w:b/>
        </w:rPr>
        <w:t>ZRUŠENIE VEREJNÉHO OBSTARÁVANIA</w:t>
      </w:r>
    </w:p>
    <w:p w14:paraId="612F5317" w14:textId="1554B26B" w:rsidR="00EC7ADB" w:rsidRPr="000C5AA3" w:rsidRDefault="00EC7ADB" w:rsidP="000C5AA3">
      <w:pPr>
        <w:pStyle w:val="Odsekzoznamu"/>
        <w:numPr>
          <w:ilvl w:val="1"/>
          <w:numId w:val="1"/>
        </w:numPr>
        <w:spacing w:before="120"/>
        <w:ind w:left="578" w:hanging="578"/>
        <w:jc w:val="both"/>
        <w:rPr>
          <w:rFonts w:ascii="Arial Narrow" w:hAnsi="Arial Narrow" w:cs="Arial"/>
          <w:b/>
          <w:sz w:val="22"/>
          <w:szCs w:val="22"/>
        </w:rPr>
      </w:pPr>
      <w:r>
        <w:rPr>
          <w:rFonts w:ascii="Arial Narrow" w:hAnsi="Arial Narrow" w:cs="Arial"/>
          <w:sz w:val="22"/>
          <w:szCs w:val="22"/>
        </w:rPr>
        <w:t xml:space="preserve">Verejný obstarávateľ </w:t>
      </w:r>
      <w:r w:rsidR="000426F6">
        <w:rPr>
          <w:rFonts w:ascii="Arial Narrow" w:hAnsi="Arial Narrow" w:cs="Arial"/>
          <w:sz w:val="22"/>
          <w:szCs w:val="22"/>
        </w:rPr>
        <w:t xml:space="preserve">zruší verejné obstarávanie na základe dôvodov uvedených v § 57 ods. 1 zákona a verejný obstarávateľ </w:t>
      </w:r>
      <w:r>
        <w:rPr>
          <w:rFonts w:ascii="Arial Narrow" w:hAnsi="Arial Narrow" w:cs="Arial"/>
          <w:sz w:val="22"/>
          <w:szCs w:val="22"/>
        </w:rPr>
        <w:t xml:space="preserve">môže zrušiť </w:t>
      </w:r>
      <w:r w:rsidR="000426F6">
        <w:rPr>
          <w:rFonts w:ascii="Arial Narrow" w:hAnsi="Arial Narrow" w:cs="Arial"/>
          <w:sz w:val="22"/>
          <w:szCs w:val="22"/>
        </w:rPr>
        <w:t xml:space="preserve">verejné obstarávanie </w:t>
      </w:r>
      <w:r>
        <w:rPr>
          <w:rFonts w:ascii="Arial Narrow" w:hAnsi="Arial Narrow" w:cs="Arial"/>
          <w:sz w:val="22"/>
          <w:szCs w:val="22"/>
        </w:rPr>
        <w:t>na základe</w:t>
      </w:r>
      <w:r w:rsidR="000426F6">
        <w:rPr>
          <w:rFonts w:ascii="Arial Narrow" w:hAnsi="Arial Narrow" w:cs="Arial"/>
          <w:sz w:val="22"/>
          <w:szCs w:val="22"/>
        </w:rPr>
        <w:t xml:space="preserve"> </w:t>
      </w:r>
      <w:r>
        <w:rPr>
          <w:rFonts w:ascii="Arial Narrow" w:hAnsi="Arial Narrow" w:cs="Arial"/>
          <w:sz w:val="22"/>
          <w:szCs w:val="22"/>
        </w:rPr>
        <w:t xml:space="preserve">dôvodov </w:t>
      </w:r>
      <w:r w:rsidR="000426F6">
        <w:rPr>
          <w:rFonts w:ascii="Arial Narrow" w:hAnsi="Arial Narrow" w:cs="Arial"/>
          <w:sz w:val="22"/>
          <w:szCs w:val="22"/>
        </w:rPr>
        <w:t>uvedených v</w:t>
      </w:r>
      <w:r>
        <w:rPr>
          <w:rFonts w:ascii="Arial Narrow" w:hAnsi="Arial Narrow" w:cs="Arial"/>
          <w:sz w:val="22"/>
          <w:szCs w:val="22"/>
        </w:rPr>
        <w:t> § 57</w:t>
      </w:r>
      <w:r w:rsidR="000426F6">
        <w:rPr>
          <w:rFonts w:ascii="Arial Narrow" w:hAnsi="Arial Narrow" w:cs="Arial"/>
          <w:sz w:val="22"/>
          <w:szCs w:val="22"/>
        </w:rPr>
        <w:t xml:space="preserve"> ods. 2</w:t>
      </w:r>
      <w:r>
        <w:rPr>
          <w:rFonts w:ascii="Arial Narrow" w:hAnsi="Arial Narrow" w:cs="Arial"/>
          <w:sz w:val="22"/>
          <w:szCs w:val="22"/>
        </w:rPr>
        <w:t xml:space="preserve"> zákona.</w:t>
      </w:r>
    </w:p>
    <w:p w14:paraId="0BBBFD08" w14:textId="1D781C57" w:rsidR="00DF3C88" w:rsidRPr="00B959A6" w:rsidRDefault="00EC7ADB" w:rsidP="000C5AA3">
      <w:pPr>
        <w:pStyle w:val="Odsekzoznamu"/>
        <w:numPr>
          <w:ilvl w:val="1"/>
          <w:numId w:val="1"/>
        </w:numPr>
        <w:spacing w:before="120"/>
        <w:ind w:left="578" w:hanging="578"/>
        <w:jc w:val="both"/>
        <w:rPr>
          <w:rFonts w:ascii="Arial Narrow" w:hAnsi="Arial Narrow" w:cs="Arial"/>
          <w:b/>
          <w:sz w:val="22"/>
          <w:szCs w:val="22"/>
        </w:rPr>
      </w:pPr>
      <w:r w:rsidRPr="000C5AA3">
        <w:rPr>
          <w:rFonts w:ascii="Arial Narrow" w:hAnsi="Arial Narrow" w:cs="Arial"/>
          <w:sz w:val="22"/>
          <w:szCs w:val="22"/>
        </w:rPr>
        <w:t>V prípade zrušenia verejného obstarávania verejný obstarávateľ upovedomí všetkých uchádzačov o zrušení použitého postupu zadávania zákazky</w:t>
      </w:r>
      <w:r w:rsidR="00415A24" w:rsidRPr="000C5AA3">
        <w:rPr>
          <w:rFonts w:ascii="Arial Narrow" w:hAnsi="Arial Narrow" w:cs="Arial"/>
          <w:sz w:val="22"/>
          <w:szCs w:val="22"/>
        </w:rPr>
        <w:t xml:space="preserve"> s uvedením dôvodu</w:t>
      </w:r>
      <w:r w:rsidRPr="000C5AA3">
        <w:rPr>
          <w:rFonts w:ascii="Arial Narrow" w:hAnsi="Arial Narrow" w:cs="Arial"/>
          <w:sz w:val="22"/>
          <w:szCs w:val="22"/>
        </w:rPr>
        <w:t xml:space="preserve"> a oznámi postup, ktorý použije pri zadávaní zákazky na pôvodný predmet zákazky.</w:t>
      </w:r>
      <w:bookmarkStart w:id="19" w:name="_GoBack"/>
      <w:bookmarkEnd w:id="19"/>
    </w:p>
    <w:p w14:paraId="23E40628" w14:textId="77777777" w:rsidR="00B959A6" w:rsidRPr="000C5AA3" w:rsidRDefault="00B959A6" w:rsidP="00B959A6">
      <w:pPr>
        <w:pStyle w:val="Odsekzoznamu"/>
        <w:spacing w:before="120"/>
        <w:ind w:left="578"/>
        <w:jc w:val="both"/>
        <w:rPr>
          <w:rFonts w:ascii="Arial Narrow" w:hAnsi="Arial Narrow" w:cs="Arial"/>
          <w:b/>
          <w:sz w:val="22"/>
          <w:szCs w:val="22"/>
        </w:rPr>
      </w:pPr>
    </w:p>
    <w:p w14:paraId="45E6CE55" w14:textId="5E351056" w:rsidR="00EC7ADB" w:rsidRDefault="00EC7ADB" w:rsidP="002F4C03">
      <w:pPr>
        <w:pStyle w:val="Odsekzoznamu"/>
        <w:numPr>
          <w:ilvl w:val="0"/>
          <w:numId w:val="1"/>
        </w:numPr>
        <w:tabs>
          <w:tab w:val="clear" w:pos="2160"/>
          <w:tab w:val="clear" w:pos="2880"/>
          <w:tab w:val="clear" w:pos="4500"/>
        </w:tabs>
        <w:spacing w:after="120"/>
        <w:ind w:left="567" w:hanging="567"/>
        <w:jc w:val="both"/>
        <w:rPr>
          <w:rFonts w:ascii="Arial Narrow" w:hAnsi="Arial Narrow" w:cs="Arial"/>
          <w:b/>
        </w:rPr>
      </w:pPr>
      <w:r>
        <w:rPr>
          <w:rFonts w:ascii="Arial Narrow" w:hAnsi="Arial Narrow" w:cs="Arial"/>
          <w:b/>
        </w:rPr>
        <w:t>APLIKÁCIA ZÁKONA O VEREJNOM OBSTARÁVANÍ</w:t>
      </w:r>
    </w:p>
    <w:p w14:paraId="06013E2C" w14:textId="77777777" w:rsidR="00FB3C28" w:rsidRDefault="00EC7ADB" w:rsidP="002F4C03">
      <w:pPr>
        <w:pStyle w:val="Odsekzoznamu"/>
        <w:numPr>
          <w:ilvl w:val="1"/>
          <w:numId w:val="1"/>
        </w:numPr>
        <w:spacing w:before="120"/>
        <w:ind w:left="578" w:hanging="578"/>
        <w:jc w:val="both"/>
        <w:rPr>
          <w:rFonts w:ascii="Arial Narrow" w:hAnsi="Arial Narrow" w:cs="Arial"/>
          <w:sz w:val="22"/>
          <w:szCs w:val="22"/>
        </w:rPr>
      </w:pPr>
      <w:r>
        <w:rPr>
          <w:rFonts w:ascii="Arial Narrow" w:hAnsi="Arial Narrow" w:cs="Arial"/>
          <w:sz w:val="22"/>
          <w:szCs w:val="22"/>
        </w:rPr>
        <w:t xml:space="preserve">Skutočnosti, ktoré nie sú upravené v týchto súťažných podkladoch sa spravujú príslušnými ustanoveniami   zákona </w:t>
      </w:r>
      <w:r w:rsidR="003538B2">
        <w:rPr>
          <w:rFonts w:ascii="Arial Narrow" w:hAnsi="Arial Narrow" w:cs="Arial"/>
          <w:sz w:val="22"/>
          <w:szCs w:val="22"/>
        </w:rPr>
        <w:t>č. 343/2015 Z. z. o verejnom obstarávaní a o zmene a doplnení niektorých zákonov v znení neskorších predpisov.</w:t>
      </w:r>
    </w:p>
    <w:p w14:paraId="0F6F09F4" w14:textId="3E670EB6" w:rsidR="006E65B8" w:rsidRPr="00A639EC" w:rsidRDefault="006E65B8" w:rsidP="00A639EC">
      <w:pPr>
        <w:spacing w:before="120" w:after="120"/>
        <w:jc w:val="both"/>
        <w:rPr>
          <w:rFonts w:ascii="Arial Narrow" w:hAnsi="Arial Narrow"/>
          <w:sz w:val="22"/>
          <w:szCs w:val="22"/>
        </w:rPr>
      </w:pPr>
    </w:p>
    <w:sectPr w:rsidR="006E65B8" w:rsidRPr="00A639EC" w:rsidSect="00184F75">
      <w:headerReference w:type="even" r:id="rId20"/>
      <w:headerReference w:type="default" r:id="rId21"/>
      <w:footerReference w:type="even" r:id="rId22"/>
      <w:footerReference w:type="default" r:id="rId23"/>
      <w:headerReference w:type="first" r:id="rId24"/>
      <w:footerReference w:type="first" r:id="rId25"/>
      <w:pgSz w:w="11906" w:h="16838" w:code="9"/>
      <w:pgMar w:top="851" w:right="1469" w:bottom="851" w:left="1270" w:header="709" w:footer="567" w:gutter="170"/>
      <w:pgNumType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E8880D" w14:textId="77777777" w:rsidR="00DC34C5" w:rsidRDefault="00DC34C5">
      <w:r>
        <w:separator/>
      </w:r>
    </w:p>
  </w:endnote>
  <w:endnote w:type="continuationSeparator" w:id="0">
    <w:p w14:paraId="4B72193F" w14:textId="77777777" w:rsidR="00DC34C5" w:rsidRDefault="00DC3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Avinion">
    <w:altName w:val="Arial"/>
    <w:panose1 w:val="00000000000000000000"/>
    <w:charset w:val="02"/>
    <w:family w:val="swiss"/>
    <w:notTrueType/>
    <w:pitch w:val="variable"/>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KPMG Logo">
    <w:charset w:val="00"/>
    <w:family w:val="auto"/>
    <w:pitch w:val="variable"/>
    <w:sig w:usb0="00000003" w:usb1="00000000" w:usb2="00000000" w:usb3="00000000" w:csb0="00000001" w:csb1="00000000"/>
  </w:font>
  <w:font w:name="MyriadPro-Regular">
    <w:altName w:val="MS Mincho"/>
    <w:panose1 w:val="00000000000000000000"/>
    <w:charset w:val="00"/>
    <w:family w:val="auto"/>
    <w:notTrueType/>
    <w:pitch w:val="default"/>
    <w:sig w:usb0="00000003" w:usb1="08070000" w:usb2="00000010" w:usb3="00000000" w:csb0="00020001" w:csb1="00000000"/>
  </w:font>
  <w:font w:name="NimbusSans">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Futura Bk">
    <w:altName w:val="Arial"/>
    <w:charset w:val="00"/>
    <w:family w:val="auto"/>
    <w:pitch w:val="variable"/>
    <w:sig w:usb0="00000087" w:usb1="00000000" w:usb2="00000000" w:usb3="00000000" w:csb0="000001FB" w:csb1="00000000"/>
  </w:font>
  <w:font w:name="MS Mincho">
    <w:altName w:val="Yu Gothic UI"/>
    <w:panose1 w:val="02020609040205080304"/>
    <w:charset w:val="80"/>
    <w:family w:val="roman"/>
    <w:notTrueType/>
    <w:pitch w:val="fixed"/>
    <w:sig w:usb0="00000001" w:usb1="08070000" w:usb2="00000010" w:usb3="00000000" w:csb0="00020000"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9B56A9" w14:textId="77777777" w:rsidR="00C768EE" w:rsidRDefault="00C768E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EC3FC9" w14:textId="18918E58" w:rsidR="007425DA" w:rsidRPr="00BD432C" w:rsidRDefault="007425DA" w:rsidP="007425DA">
    <w:pPr>
      <w:tabs>
        <w:tab w:val="clear" w:pos="2160"/>
        <w:tab w:val="clear" w:pos="2880"/>
        <w:tab w:val="clear" w:pos="4500"/>
        <w:tab w:val="left" w:pos="2835"/>
      </w:tabs>
      <w:jc w:val="both"/>
      <w:rPr>
        <w:rFonts w:ascii="Arial Narrow" w:hAnsi="Arial Narrow" w:cs="Tahoma"/>
        <w:b/>
        <w:i/>
        <w:sz w:val="16"/>
        <w:szCs w:val="16"/>
      </w:rPr>
    </w:pPr>
    <w:r w:rsidRPr="00BD432C">
      <w:rPr>
        <w:rFonts w:ascii="Arial Narrow" w:hAnsi="Arial Narrow" w:cs="Arial"/>
        <w:i/>
        <w:sz w:val="16"/>
        <w:szCs w:val="16"/>
      </w:rPr>
      <w:t>„Zabezpečenie podpory informačného systému Centrálny konsolidačný systém (CKS)“</w:t>
    </w:r>
  </w:p>
  <w:p w14:paraId="075218C4" w14:textId="13D46767" w:rsidR="00846E16" w:rsidRPr="00E11CD6" w:rsidRDefault="00A819FD" w:rsidP="00A819FD">
    <w:pPr>
      <w:pStyle w:val="Pta"/>
      <w:rPr>
        <w:rFonts w:ascii="Arial Narrow" w:hAnsi="Arial Narrow"/>
      </w:rPr>
    </w:pPr>
    <w:r w:rsidRPr="00BD432C">
      <w:rPr>
        <w:rFonts w:ascii="Arial Narrow" w:hAnsi="Arial Narrow" w:cs="Arial"/>
        <w:i/>
        <w:sz w:val="16"/>
        <w:szCs w:val="16"/>
      </w:rPr>
      <w:tab/>
    </w:r>
    <w:r>
      <w:rPr>
        <w:rFonts w:ascii="Arial Narrow" w:hAnsi="Arial Narrow" w:cs="Arial"/>
        <w:sz w:val="16"/>
        <w:szCs w:val="16"/>
      </w:rPr>
      <w:tab/>
    </w:r>
    <w:r w:rsidR="00846E16" w:rsidRPr="00A819FD">
      <w:rPr>
        <w:rFonts w:ascii="Arial Narrow" w:hAnsi="Arial Narrow"/>
      </w:rPr>
      <w:fldChar w:fldCharType="begin"/>
    </w:r>
    <w:r w:rsidR="00846E16" w:rsidRPr="00A819FD">
      <w:rPr>
        <w:rFonts w:ascii="Arial Narrow" w:hAnsi="Arial Narrow"/>
      </w:rPr>
      <w:instrText>PAGE   \* MERGEFORMAT</w:instrText>
    </w:r>
    <w:r w:rsidR="00846E16" w:rsidRPr="00A819FD">
      <w:rPr>
        <w:rFonts w:ascii="Arial Narrow" w:hAnsi="Arial Narrow"/>
      </w:rPr>
      <w:fldChar w:fldCharType="separate"/>
    </w:r>
    <w:r w:rsidR="00C6047E">
      <w:rPr>
        <w:rFonts w:ascii="Arial Narrow" w:hAnsi="Arial Narrow"/>
      </w:rPr>
      <w:t>2</w:t>
    </w:r>
    <w:r w:rsidR="00846E16" w:rsidRPr="00A819FD">
      <w:rPr>
        <w:rFonts w:ascii="Arial Narrow" w:hAnsi="Arial Narrow"/>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969DEE" w14:textId="77777777" w:rsidR="00C768EE" w:rsidRDefault="00C768E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B3E1B1" w14:textId="77777777" w:rsidR="00DC34C5" w:rsidRDefault="00DC34C5">
      <w:r>
        <w:separator/>
      </w:r>
    </w:p>
  </w:footnote>
  <w:footnote w:type="continuationSeparator" w:id="0">
    <w:p w14:paraId="039118E6" w14:textId="77777777" w:rsidR="00DC34C5" w:rsidRDefault="00DC34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8BE1F" w14:textId="77777777" w:rsidR="00846E16" w:rsidRDefault="00846E16"/>
  <w:p w14:paraId="6692A791" w14:textId="77777777" w:rsidR="00846E16" w:rsidRDefault="00846E16"/>
  <w:p w14:paraId="23334CA1" w14:textId="77777777" w:rsidR="00846E16" w:rsidRDefault="00846E16"/>
  <w:p w14:paraId="020F85FF" w14:textId="77777777" w:rsidR="00846E16" w:rsidRDefault="00846E16"/>
  <w:p w14:paraId="28944262" w14:textId="77777777" w:rsidR="00846E16" w:rsidRDefault="00846E16"/>
  <w:p w14:paraId="5AC36CAA" w14:textId="77777777" w:rsidR="00846E16" w:rsidRDefault="00846E16"/>
  <w:p w14:paraId="162C960B" w14:textId="77777777" w:rsidR="00846E16" w:rsidRDefault="00846E16"/>
  <w:p w14:paraId="4784E722" w14:textId="77777777" w:rsidR="00846E16" w:rsidRDefault="00846E16"/>
  <w:p w14:paraId="50A3D399" w14:textId="77777777" w:rsidR="00846E16" w:rsidRDefault="00846E16"/>
  <w:p w14:paraId="37F98307" w14:textId="77777777" w:rsidR="00846E16" w:rsidRDefault="00846E16"/>
  <w:p w14:paraId="7A247357" w14:textId="77777777" w:rsidR="00846E16" w:rsidRDefault="00846E16"/>
  <w:p w14:paraId="6369BB9A" w14:textId="77777777" w:rsidR="00846E16" w:rsidRDefault="00846E16"/>
  <w:p w14:paraId="6A4EEB78" w14:textId="77777777" w:rsidR="00846E16" w:rsidRDefault="00846E16"/>
  <w:p w14:paraId="70AC4357" w14:textId="77777777" w:rsidR="00846E16" w:rsidRDefault="00846E16"/>
  <w:p w14:paraId="1BA05E43" w14:textId="77777777" w:rsidR="00846E16" w:rsidRDefault="00846E16"/>
  <w:p w14:paraId="724CFB57" w14:textId="77777777" w:rsidR="00846E16" w:rsidRDefault="00846E16"/>
  <w:p w14:paraId="0E5331FE" w14:textId="77777777" w:rsidR="00846E16" w:rsidRDefault="00846E16"/>
  <w:p w14:paraId="28B19AA4" w14:textId="77777777" w:rsidR="00846E16" w:rsidRDefault="00846E16"/>
  <w:p w14:paraId="4086565A" w14:textId="77777777" w:rsidR="00846E16" w:rsidRDefault="00846E16"/>
  <w:p w14:paraId="7CAB8D30" w14:textId="77777777" w:rsidR="00846E16" w:rsidRDefault="00846E16"/>
  <w:p w14:paraId="5C546A1D" w14:textId="77777777" w:rsidR="00846E16" w:rsidRDefault="00846E16"/>
  <w:p w14:paraId="2D77C828" w14:textId="77777777" w:rsidR="00846E16" w:rsidRDefault="00846E16"/>
  <w:p w14:paraId="67467667" w14:textId="77777777" w:rsidR="00846E16" w:rsidRDefault="00846E16"/>
  <w:p w14:paraId="15393F63" w14:textId="77777777" w:rsidR="00846E16" w:rsidRDefault="00846E16"/>
  <w:p w14:paraId="50417701" w14:textId="77777777" w:rsidR="00846E16" w:rsidRDefault="00846E16"/>
  <w:p w14:paraId="7A7F4A7C" w14:textId="77777777" w:rsidR="00846E16" w:rsidRDefault="00846E16"/>
  <w:p w14:paraId="0059712F" w14:textId="77777777" w:rsidR="00846E16" w:rsidRDefault="00846E16"/>
  <w:p w14:paraId="0257CE8D" w14:textId="77777777" w:rsidR="00846E16" w:rsidRDefault="00846E16"/>
  <w:p w14:paraId="7D9BACB8" w14:textId="77777777" w:rsidR="00846E16" w:rsidRDefault="00846E16"/>
  <w:p w14:paraId="583E1195" w14:textId="77777777" w:rsidR="00846E16" w:rsidRDefault="00846E16"/>
  <w:p w14:paraId="603559C4" w14:textId="77777777" w:rsidR="00846E16" w:rsidRDefault="00846E16"/>
  <w:p w14:paraId="79C1AFD5" w14:textId="77777777" w:rsidR="00846E16" w:rsidRDefault="00846E16"/>
  <w:p w14:paraId="16837358" w14:textId="77777777" w:rsidR="00846E16" w:rsidRDefault="00846E16"/>
  <w:p w14:paraId="4BECBF46" w14:textId="77777777" w:rsidR="00846E16" w:rsidRDefault="00846E16"/>
  <w:p w14:paraId="5472C522" w14:textId="77777777" w:rsidR="00846E16" w:rsidRDefault="00846E16"/>
  <w:p w14:paraId="520187FC" w14:textId="77777777" w:rsidR="00846E16" w:rsidRDefault="00846E16"/>
  <w:p w14:paraId="1FCAB833" w14:textId="77777777" w:rsidR="00846E16" w:rsidRDefault="00846E16"/>
  <w:p w14:paraId="3F093459" w14:textId="77777777" w:rsidR="00846E16" w:rsidRDefault="00846E16"/>
  <w:p w14:paraId="5F2A2088" w14:textId="77777777" w:rsidR="00846E16" w:rsidRDefault="00846E16"/>
  <w:p w14:paraId="6E2EF851" w14:textId="77777777" w:rsidR="00846E16" w:rsidRDefault="00846E16"/>
  <w:p w14:paraId="1AF91F62" w14:textId="77777777" w:rsidR="00846E16" w:rsidRDefault="00846E16"/>
  <w:p w14:paraId="6235B210" w14:textId="77777777" w:rsidR="00846E16" w:rsidRDefault="00846E16"/>
  <w:p w14:paraId="40FD0A3F" w14:textId="77777777" w:rsidR="00846E16" w:rsidRDefault="00846E16"/>
  <w:p w14:paraId="467EE515" w14:textId="77777777" w:rsidR="00846E16" w:rsidRDefault="00846E16"/>
  <w:p w14:paraId="0D273A70" w14:textId="77777777" w:rsidR="00846E16" w:rsidRDefault="00846E16"/>
  <w:p w14:paraId="34F98C11" w14:textId="77777777" w:rsidR="00846E16" w:rsidRDefault="00846E16"/>
  <w:p w14:paraId="647F368D" w14:textId="77777777" w:rsidR="00846E16" w:rsidRDefault="00846E16"/>
  <w:p w14:paraId="7F5C98E9" w14:textId="77777777" w:rsidR="00846E16" w:rsidRDefault="00846E16"/>
  <w:p w14:paraId="1E630CBF" w14:textId="77777777" w:rsidR="00846E16" w:rsidRDefault="00846E16"/>
  <w:p w14:paraId="58ECB6A7" w14:textId="77777777" w:rsidR="00846E16" w:rsidRDefault="00846E16"/>
  <w:p w14:paraId="0C281883" w14:textId="77777777" w:rsidR="00846E16" w:rsidRDefault="00846E16"/>
  <w:p w14:paraId="79410605" w14:textId="77777777" w:rsidR="00846E16" w:rsidRDefault="00846E16"/>
  <w:p w14:paraId="4E90E301" w14:textId="77777777" w:rsidR="00846E16" w:rsidRDefault="00846E16"/>
  <w:p w14:paraId="27617A80" w14:textId="77777777" w:rsidR="00846E16" w:rsidRDefault="00846E16"/>
  <w:p w14:paraId="61A551DF" w14:textId="77777777" w:rsidR="00846E16" w:rsidRDefault="00846E16"/>
  <w:p w14:paraId="1E42BBE5" w14:textId="77777777" w:rsidR="00846E16" w:rsidRDefault="00846E16"/>
  <w:p w14:paraId="012EF88B" w14:textId="77777777" w:rsidR="00846E16" w:rsidRDefault="00846E16"/>
  <w:p w14:paraId="02019064" w14:textId="77777777" w:rsidR="00846E16" w:rsidRDefault="00846E1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59B2D" w14:textId="77777777" w:rsidR="00C768EE" w:rsidRDefault="00C768EE">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897DCA" w14:textId="77777777" w:rsidR="00C768EE" w:rsidRDefault="00C768E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636215C"/>
    <w:multiLevelType w:val="multilevel"/>
    <w:tmpl w:val="B808B778"/>
    <w:name w:val="List-2138537128"/>
    <w:lvl w:ilvl="0">
      <w:start w:val="1"/>
      <w:numFmt w:val="bullet"/>
      <w:lvlText w:val=""/>
      <w:lvlJc w:val="left"/>
      <w:rPr>
        <w:rFonts w:ascii="Symbol" w:eastAsia="Symbol" w:hAnsi="Symbol" w:cs="Symbol"/>
      </w:rPr>
    </w:lvl>
    <w:lvl w:ilvl="1">
      <w:start w:val="1"/>
      <w:numFmt w:val="bullet"/>
      <w:lvlText w:val="o"/>
      <w:lvlJc w:val="left"/>
      <w:rPr>
        <w:rFonts w:ascii="Courier New" w:eastAsia="Courier New" w:hAnsi="Courier New" w:cs="Courier New"/>
      </w:rPr>
    </w:lvl>
    <w:lvl w:ilvl="2">
      <w:start w:val="1"/>
      <w:numFmt w:val="bullet"/>
      <w:lvlText w:val=""/>
      <w:lvlJc w:val="left"/>
      <w:rPr>
        <w:rFonts w:ascii="Wingdings" w:eastAsia="Wingdings" w:hAnsi="Wingdings" w:cs="Wingdings"/>
      </w:rPr>
    </w:lvl>
    <w:lvl w:ilvl="3">
      <w:start w:val="1"/>
      <w:numFmt w:val="bullet"/>
      <w:lvlText w:val=""/>
      <w:lvlJc w:val="left"/>
      <w:rPr>
        <w:rFonts w:ascii="Symbol" w:eastAsia="Symbol" w:hAnsi="Symbol" w:cs="Symbol"/>
      </w:rPr>
    </w:lvl>
    <w:lvl w:ilvl="4">
      <w:start w:val="1"/>
      <w:numFmt w:val="bullet"/>
      <w:lvlText w:val="o"/>
      <w:lvlJc w:val="left"/>
      <w:rPr>
        <w:rFonts w:ascii="Courier New" w:eastAsia="Courier New" w:hAnsi="Courier New" w:cs="Courier New"/>
      </w:rPr>
    </w:lvl>
    <w:lvl w:ilvl="5">
      <w:start w:val="1"/>
      <w:numFmt w:val="bullet"/>
      <w:lvlText w:val=""/>
      <w:lvlJc w:val="left"/>
      <w:rPr>
        <w:rFonts w:ascii="Wingdings" w:eastAsia="Wingdings" w:hAnsi="Wingdings" w:cs="Wingdings"/>
      </w:rPr>
    </w:lvl>
    <w:lvl w:ilvl="6">
      <w:start w:val="1"/>
      <w:numFmt w:val="bullet"/>
      <w:lvlText w:val=""/>
      <w:lvlJc w:val="left"/>
      <w:rPr>
        <w:rFonts w:ascii="Symbol" w:eastAsia="Symbol" w:hAnsi="Symbol" w:cs="Symbol"/>
      </w:rPr>
    </w:lvl>
    <w:lvl w:ilvl="7">
      <w:start w:val="1"/>
      <w:numFmt w:val="bullet"/>
      <w:lvlText w:val="o"/>
      <w:lvlJc w:val="left"/>
      <w:rPr>
        <w:rFonts w:ascii="Courier New" w:eastAsia="Courier New" w:hAnsi="Courier New" w:cs="Courier New"/>
      </w:rPr>
    </w:lvl>
    <w:lvl w:ilvl="8">
      <w:start w:val="1"/>
      <w:numFmt w:val="bullet"/>
      <w:lvlText w:val=""/>
      <w:lvlJc w:val="left"/>
      <w:rPr>
        <w:rFonts w:ascii="Wingdings" w:eastAsia="Wingdings" w:hAnsi="Wingdings" w:cs="Wingdings"/>
      </w:rPr>
    </w:lvl>
  </w:abstractNum>
  <w:abstractNum w:abstractNumId="1" w15:restartNumberingAfterBreak="0">
    <w:nsid w:val="FFFFFF7F"/>
    <w:multiLevelType w:val="singleLevel"/>
    <w:tmpl w:val="A5A8C112"/>
    <w:lvl w:ilvl="0">
      <w:start w:val="1"/>
      <w:numFmt w:val="decimal"/>
      <w:pStyle w:val="slovanzoznam2"/>
      <w:lvlText w:val="%1."/>
      <w:lvlJc w:val="left"/>
      <w:pPr>
        <w:tabs>
          <w:tab w:val="num" w:pos="643"/>
        </w:tabs>
        <w:ind w:left="643" w:hanging="360"/>
      </w:pPr>
    </w:lvl>
  </w:abstractNum>
  <w:abstractNum w:abstractNumId="2" w15:restartNumberingAfterBreak="0">
    <w:nsid w:val="FFFFFF83"/>
    <w:multiLevelType w:val="singleLevel"/>
    <w:tmpl w:val="D61A4214"/>
    <w:lvl w:ilvl="0">
      <w:start w:val="1"/>
      <w:numFmt w:val="bullet"/>
      <w:pStyle w:val="Zoznamsodrkami"/>
      <w:lvlText w:val=""/>
      <w:lvlJc w:val="left"/>
      <w:pPr>
        <w:tabs>
          <w:tab w:val="num" w:pos="643"/>
        </w:tabs>
        <w:ind w:left="643" w:hanging="360"/>
      </w:pPr>
      <w:rPr>
        <w:rFonts w:ascii="Symbol" w:hAnsi="Symbol" w:hint="default"/>
      </w:rPr>
    </w:lvl>
  </w:abstractNum>
  <w:abstractNum w:abstractNumId="3" w15:restartNumberingAfterBreak="0">
    <w:nsid w:val="02326825"/>
    <w:multiLevelType w:val="hybridMultilevel"/>
    <w:tmpl w:val="FE162BB0"/>
    <w:lvl w:ilvl="0" w:tplc="FE824A7C">
      <w:start w:val="11"/>
      <w:numFmt w:val="bullet"/>
      <w:lvlText w:val="-"/>
      <w:lvlJc w:val="left"/>
      <w:pPr>
        <w:ind w:left="2230" w:hanging="360"/>
      </w:pPr>
      <w:rPr>
        <w:rFonts w:ascii="Arial Narrow" w:eastAsia="Calibri" w:hAnsi="Arial Narrow" w:cs="Times New Roman" w:hint="default"/>
      </w:rPr>
    </w:lvl>
    <w:lvl w:ilvl="1" w:tplc="041B0003">
      <w:start w:val="1"/>
      <w:numFmt w:val="bullet"/>
      <w:lvlText w:val="o"/>
      <w:lvlJc w:val="left"/>
      <w:pPr>
        <w:ind w:left="2950" w:hanging="360"/>
      </w:pPr>
      <w:rPr>
        <w:rFonts w:ascii="Courier New" w:hAnsi="Courier New" w:cs="Courier New" w:hint="default"/>
      </w:rPr>
    </w:lvl>
    <w:lvl w:ilvl="2" w:tplc="041B0005" w:tentative="1">
      <w:start w:val="1"/>
      <w:numFmt w:val="bullet"/>
      <w:lvlText w:val=""/>
      <w:lvlJc w:val="left"/>
      <w:pPr>
        <w:ind w:left="3670" w:hanging="360"/>
      </w:pPr>
      <w:rPr>
        <w:rFonts w:ascii="Wingdings" w:hAnsi="Wingdings" w:hint="default"/>
      </w:rPr>
    </w:lvl>
    <w:lvl w:ilvl="3" w:tplc="041B0001" w:tentative="1">
      <w:start w:val="1"/>
      <w:numFmt w:val="bullet"/>
      <w:lvlText w:val=""/>
      <w:lvlJc w:val="left"/>
      <w:pPr>
        <w:ind w:left="4390" w:hanging="360"/>
      </w:pPr>
      <w:rPr>
        <w:rFonts w:ascii="Symbol" w:hAnsi="Symbol" w:hint="default"/>
      </w:rPr>
    </w:lvl>
    <w:lvl w:ilvl="4" w:tplc="041B0003" w:tentative="1">
      <w:start w:val="1"/>
      <w:numFmt w:val="bullet"/>
      <w:lvlText w:val="o"/>
      <w:lvlJc w:val="left"/>
      <w:pPr>
        <w:ind w:left="5110" w:hanging="360"/>
      </w:pPr>
      <w:rPr>
        <w:rFonts w:ascii="Courier New" w:hAnsi="Courier New" w:cs="Courier New" w:hint="default"/>
      </w:rPr>
    </w:lvl>
    <w:lvl w:ilvl="5" w:tplc="041B0005" w:tentative="1">
      <w:start w:val="1"/>
      <w:numFmt w:val="bullet"/>
      <w:lvlText w:val=""/>
      <w:lvlJc w:val="left"/>
      <w:pPr>
        <w:ind w:left="5830" w:hanging="360"/>
      </w:pPr>
      <w:rPr>
        <w:rFonts w:ascii="Wingdings" w:hAnsi="Wingdings" w:hint="default"/>
      </w:rPr>
    </w:lvl>
    <w:lvl w:ilvl="6" w:tplc="041B0001" w:tentative="1">
      <w:start w:val="1"/>
      <w:numFmt w:val="bullet"/>
      <w:lvlText w:val=""/>
      <w:lvlJc w:val="left"/>
      <w:pPr>
        <w:ind w:left="6550" w:hanging="360"/>
      </w:pPr>
      <w:rPr>
        <w:rFonts w:ascii="Symbol" w:hAnsi="Symbol" w:hint="default"/>
      </w:rPr>
    </w:lvl>
    <w:lvl w:ilvl="7" w:tplc="041B0003" w:tentative="1">
      <w:start w:val="1"/>
      <w:numFmt w:val="bullet"/>
      <w:lvlText w:val="o"/>
      <w:lvlJc w:val="left"/>
      <w:pPr>
        <w:ind w:left="7270" w:hanging="360"/>
      </w:pPr>
      <w:rPr>
        <w:rFonts w:ascii="Courier New" w:hAnsi="Courier New" w:cs="Courier New" w:hint="default"/>
      </w:rPr>
    </w:lvl>
    <w:lvl w:ilvl="8" w:tplc="041B0005" w:tentative="1">
      <w:start w:val="1"/>
      <w:numFmt w:val="bullet"/>
      <w:lvlText w:val=""/>
      <w:lvlJc w:val="left"/>
      <w:pPr>
        <w:ind w:left="7990" w:hanging="360"/>
      </w:pPr>
      <w:rPr>
        <w:rFonts w:ascii="Wingdings" w:hAnsi="Wingdings" w:hint="default"/>
      </w:rPr>
    </w:lvl>
  </w:abstractNum>
  <w:abstractNum w:abstractNumId="4" w15:restartNumberingAfterBreak="0">
    <w:nsid w:val="033B21FA"/>
    <w:multiLevelType w:val="multilevel"/>
    <w:tmpl w:val="E8C6AB4E"/>
    <w:styleLink w:val="SWNumbering"/>
    <w:lvl w:ilvl="0">
      <w:start w:val="1"/>
      <w:numFmt w:val="decimal"/>
      <w:lvlText w:val="%1."/>
      <w:lvlJc w:val="left"/>
      <w:pPr>
        <w:tabs>
          <w:tab w:val="num" w:pos="1418"/>
        </w:tabs>
        <w:ind w:left="1418" w:hanging="1418"/>
      </w:pPr>
      <w:rPr>
        <w:rFonts w:hint="default"/>
      </w:rPr>
    </w:lvl>
    <w:lvl w:ilvl="1">
      <w:start w:val="1"/>
      <w:numFmt w:val="decimal"/>
      <w:lvlText w:val="%1.%2"/>
      <w:lvlJc w:val="left"/>
      <w:pPr>
        <w:tabs>
          <w:tab w:val="num" w:pos="1418"/>
        </w:tabs>
        <w:ind w:left="1418" w:hanging="1418"/>
      </w:pPr>
      <w:rPr>
        <w:rFonts w:hint="default"/>
      </w:rPr>
    </w:lvl>
    <w:lvl w:ilvl="2">
      <w:start w:val="1"/>
      <w:numFmt w:val="decimal"/>
      <w:lvlText w:val="%1.%2.%3"/>
      <w:lvlJc w:val="left"/>
      <w:pPr>
        <w:tabs>
          <w:tab w:val="num" w:pos="1418"/>
        </w:tabs>
        <w:ind w:left="1418" w:hanging="1418"/>
      </w:pPr>
      <w:rPr>
        <w:rFonts w:hint="default"/>
      </w:rPr>
    </w:lvl>
    <w:lvl w:ilvl="3">
      <w:start w:val="1"/>
      <w:numFmt w:val="decimal"/>
      <w:lvlText w:val="%1.%2.%3.%4"/>
      <w:lvlJc w:val="left"/>
      <w:pPr>
        <w:tabs>
          <w:tab w:val="num" w:pos="1440"/>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lowerLetter"/>
      <w:lvlText w:val="%6."/>
      <w:lvlJc w:val="left"/>
      <w:pPr>
        <w:tabs>
          <w:tab w:val="num" w:pos="1843"/>
        </w:tabs>
        <w:ind w:left="1843" w:hanging="425"/>
      </w:pPr>
      <w:rPr>
        <w:rFonts w:hint="default"/>
      </w:rPr>
    </w:lvl>
    <w:lvl w:ilvl="6">
      <w:start w:val="1"/>
      <w:numFmt w:val="lowerRoman"/>
      <w:lvlText w:val="%7."/>
      <w:lvlJc w:val="left"/>
      <w:pPr>
        <w:tabs>
          <w:tab w:val="num" w:pos="2552"/>
        </w:tabs>
        <w:ind w:left="2552" w:hanging="709"/>
      </w:pPr>
      <w:rPr>
        <w:rFonts w:hint="default"/>
      </w:rPr>
    </w:lvl>
    <w:lvl w:ilvl="7">
      <w:start w:val="1"/>
      <w:numFmt w:val="upperLetter"/>
      <w:lvlText w:val="%8."/>
      <w:lvlJc w:val="left"/>
      <w:pPr>
        <w:tabs>
          <w:tab w:val="num" w:pos="2977"/>
        </w:tabs>
        <w:ind w:left="2977" w:hanging="425"/>
      </w:pPr>
      <w:rPr>
        <w:rFonts w:hint="default"/>
      </w:rPr>
    </w:lvl>
    <w:lvl w:ilvl="8">
      <w:start w:val="1"/>
      <w:numFmt w:val="none"/>
      <w:lvlText w:val=""/>
      <w:lvlJc w:val="left"/>
      <w:pPr>
        <w:ind w:left="3240" w:hanging="360"/>
      </w:pPr>
      <w:rPr>
        <w:rFonts w:hint="default"/>
      </w:rPr>
    </w:lvl>
  </w:abstractNum>
  <w:abstractNum w:abstractNumId="5" w15:restartNumberingAfterBreak="0">
    <w:nsid w:val="04235032"/>
    <w:multiLevelType w:val="multilevel"/>
    <w:tmpl w:val="D054A1F0"/>
    <w:lvl w:ilvl="0">
      <w:start w:val="1"/>
      <w:numFmt w:val="decimal"/>
      <w:lvlText w:val="%1."/>
      <w:lvlJc w:val="left"/>
      <w:pPr>
        <w:ind w:left="720" w:hanging="360"/>
      </w:pPr>
      <w:rPr>
        <w:rFonts w:ascii="Arial" w:hAnsi="Arial" w:cs="Arial" w:hint="default"/>
        <w:sz w:val="24"/>
        <w:szCs w:val="24"/>
      </w:rPr>
    </w:lvl>
    <w:lvl w:ilvl="1">
      <w:start w:val="1"/>
      <w:numFmt w:val="decimal"/>
      <w:isLgl/>
      <w:lvlText w:val="%1.%2"/>
      <w:lvlJc w:val="left"/>
      <w:pPr>
        <w:ind w:left="644" w:hanging="360"/>
      </w:pPr>
      <w:rPr>
        <w:rFonts w:hint="default"/>
        <w:b w:val="0"/>
        <w:sz w:val="20"/>
        <w:szCs w:val="20"/>
      </w:rPr>
    </w:lvl>
    <w:lvl w:ilvl="2">
      <w:start w:val="1"/>
      <w:numFmt w:val="decimal"/>
      <w:isLgl/>
      <w:lvlText w:val="%3."/>
      <w:lvlJc w:val="left"/>
      <w:pPr>
        <w:ind w:left="1080" w:hanging="720"/>
      </w:pPr>
      <w:rPr>
        <w:rFonts w:ascii="Arial" w:eastAsia="Times New Roman" w:hAnsi="Arial" w:cs="Arial"/>
        <w:b w:val="0"/>
        <w:color w:val="auto"/>
        <w:sz w:val="18"/>
      </w:rPr>
    </w:lvl>
    <w:lvl w:ilvl="3">
      <w:start w:val="1"/>
      <w:numFmt w:val="decimal"/>
      <w:isLgl/>
      <w:lvlText w:val="%1.%2.%3.%4"/>
      <w:lvlJc w:val="left"/>
      <w:pPr>
        <w:ind w:left="1080" w:hanging="720"/>
      </w:pPr>
      <w:rPr>
        <w:rFonts w:hint="default"/>
        <w:sz w:val="18"/>
      </w:rPr>
    </w:lvl>
    <w:lvl w:ilvl="4">
      <w:start w:val="1"/>
      <w:numFmt w:val="decimal"/>
      <w:isLgl/>
      <w:lvlText w:val="%1.%2.%3.%4.%5"/>
      <w:lvlJc w:val="left"/>
      <w:pPr>
        <w:ind w:left="1440" w:hanging="1080"/>
      </w:pPr>
      <w:rPr>
        <w:rFonts w:hint="default"/>
        <w:sz w:val="18"/>
      </w:rPr>
    </w:lvl>
    <w:lvl w:ilvl="5">
      <w:start w:val="1"/>
      <w:numFmt w:val="decimal"/>
      <w:isLgl/>
      <w:lvlText w:val="%1.%2.%3.%4.%5.%6"/>
      <w:lvlJc w:val="left"/>
      <w:pPr>
        <w:ind w:left="1440" w:hanging="1080"/>
      </w:pPr>
      <w:rPr>
        <w:rFonts w:hint="default"/>
        <w:sz w:val="18"/>
      </w:rPr>
    </w:lvl>
    <w:lvl w:ilvl="6">
      <w:start w:val="1"/>
      <w:numFmt w:val="decimal"/>
      <w:isLgl/>
      <w:lvlText w:val="%1.%2.%3.%4.%5.%6.%7"/>
      <w:lvlJc w:val="left"/>
      <w:pPr>
        <w:ind w:left="1800" w:hanging="1440"/>
      </w:pPr>
      <w:rPr>
        <w:rFonts w:hint="default"/>
        <w:sz w:val="18"/>
      </w:rPr>
    </w:lvl>
    <w:lvl w:ilvl="7">
      <w:start w:val="1"/>
      <w:numFmt w:val="decimal"/>
      <w:isLgl/>
      <w:lvlText w:val="%1.%2.%3.%4.%5.%6.%7.%8"/>
      <w:lvlJc w:val="left"/>
      <w:pPr>
        <w:ind w:left="1800" w:hanging="1440"/>
      </w:pPr>
      <w:rPr>
        <w:rFonts w:hint="default"/>
        <w:sz w:val="18"/>
      </w:rPr>
    </w:lvl>
    <w:lvl w:ilvl="8">
      <w:start w:val="1"/>
      <w:numFmt w:val="decimal"/>
      <w:isLgl/>
      <w:lvlText w:val="%1.%2.%3.%4.%5.%6.%7.%8.%9"/>
      <w:lvlJc w:val="left"/>
      <w:pPr>
        <w:ind w:left="2160" w:hanging="1800"/>
      </w:pPr>
      <w:rPr>
        <w:rFonts w:hint="default"/>
        <w:sz w:val="18"/>
      </w:rPr>
    </w:lvl>
  </w:abstractNum>
  <w:abstractNum w:abstractNumId="6" w15:restartNumberingAfterBreak="0">
    <w:nsid w:val="0B586506"/>
    <w:multiLevelType w:val="hybridMultilevel"/>
    <w:tmpl w:val="C60EA1F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B9C19B0"/>
    <w:multiLevelType w:val="hybridMultilevel"/>
    <w:tmpl w:val="5F222602"/>
    <w:name w:val="WW8Num622222222222222222"/>
    <w:lvl w:ilvl="0" w:tplc="E66EB916">
      <w:start w:val="3"/>
      <w:numFmt w:val="decimal"/>
      <w:lvlText w:val="%1."/>
      <w:lvlJc w:val="left"/>
      <w:pPr>
        <w:tabs>
          <w:tab w:val="num" w:pos="397"/>
        </w:tabs>
        <w:ind w:left="397" w:hanging="397"/>
      </w:pPr>
      <w:rPr>
        <w:rFonts w:ascii="Arial Narrow" w:hAnsi="Arial Narrow" w:cs="Calibri" w:hint="default"/>
        <w:b/>
        <w:bCs/>
        <w:i w:val="0"/>
        <w:iCs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68CCD4D"/>
    <w:multiLevelType w:val="multilevel"/>
    <w:tmpl w:val="8B446883"/>
    <w:lvl w:ilvl="0">
      <w:start w:val="1"/>
      <w:numFmt w:val="decimal"/>
      <w:suff w:val="nothing"/>
      <w:lvlText w:val=""/>
      <w:lvlJc w:val="left"/>
    </w:lvl>
    <w:lvl w:ilvl="1">
      <w:start w:val="1"/>
      <w:numFmt w:val="decimal"/>
      <w:suff w:val="nothing"/>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6AF7E87"/>
    <w:multiLevelType w:val="multilevel"/>
    <w:tmpl w:val="1FE628A6"/>
    <w:lvl w:ilvl="0">
      <w:start w:val="35"/>
      <w:numFmt w:val="decimal"/>
      <w:lvlText w:val="%1"/>
      <w:lvlJc w:val="left"/>
      <w:pPr>
        <w:ind w:left="360" w:hanging="360"/>
      </w:pPr>
      <w:rPr>
        <w:rFonts w:hint="default"/>
        <w:b w:val="0"/>
        <w:sz w:val="22"/>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0" w15:restartNumberingAfterBreak="0">
    <w:nsid w:val="17A71777"/>
    <w:multiLevelType w:val="hybridMultilevel"/>
    <w:tmpl w:val="FC6C5C3E"/>
    <w:lvl w:ilvl="0" w:tplc="75B2904A">
      <w:numFmt w:val="bullet"/>
      <w:lvlText w:val="-"/>
      <w:lvlJc w:val="left"/>
      <w:pPr>
        <w:ind w:left="720" w:hanging="360"/>
      </w:pPr>
      <w:rPr>
        <w:rFonts w:ascii="Tahoma" w:eastAsia="Calibri" w:hAnsi="Tahoma"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8EF2BA6"/>
    <w:multiLevelType w:val="hybridMultilevel"/>
    <w:tmpl w:val="5DE46012"/>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2" w15:restartNumberingAfterBreak="0">
    <w:nsid w:val="25AD1224"/>
    <w:multiLevelType w:val="hybridMultilevel"/>
    <w:tmpl w:val="584CF7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13" w15:restartNumberingAfterBreak="0">
    <w:nsid w:val="28225CFD"/>
    <w:multiLevelType w:val="hybridMultilevel"/>
    <w:tmpl w:val="95A44138"/>
    <w:lvl w:ilvl="0" w:tplc="6BF40BE4">
      <w:start w:val="1"/>
      <w:numFmt w:val="bullet"/>
      <w:lvlText w:val="-"/>
      <w:lvlJc w:val="left"/>
      <w:pPr>
        <w:ind w:left="720" w:hanging="360"/>
      </w:pPr>
      <w:rPr>
        <w:rFonts w:ascii="Times New Roman" w:eastAsia="Times New Roman" w:hAnsi="Times New Roman" w:cs="Times New Roman" w:hint="default"/>
        <w:b/>
        <w:color w:val="auto"/>
      </w:rPr>
    </w:lvl>
    <w:lvl w:ilvl="1" w:tplc="A9722028">
      <w:numFmt w:val="bullet"/>
      <w:lvlText w:val="-"/>
      <w:lvlJc w:val="left"/>
      <w:pPr>
        <w:ind w:left="1440" w:hanging="360"/>
      </w:pPr>
      <w:rPr>
        <w:rFonts w:ascii="Arial Narrow" w:eastAsia="Times New Roman" w:hAnsi="Arial Narrow" w:cs="Tahoma"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15" w15:restartNumberingAfterBreak="0">
    <w:nsid w:val="2F41031B"/>
    <w:multiLevelType w:val="multilevel"/>
    <w:tmpl w:val="EB92DCE2"/>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0D81B17"/>
    <w:multiLevelType w:val="hybridMultilevel"/>
    <w:tmpl w:val="DC7032C4"/>
    <w:lvl w:ilvl="0" w:tplc="15DCE356">
      <w:numFmt w:val="bullet"/>
      <w:lvlText w:val="-"/>
      <w:lvlJc w:val="left"/>
      <w:pPr>
        <w:ind w:left="1626" w:hanging="360"/>
      </w:pPr>
      <w:rPr>
        <w:rFonts w:ascii="Arial Narrow" w:eastAsia="Arial" w:hAnsi="Arial Narrow" w:cs="Arial" w:hint="default"/>
      </w:rPr>
    </w:lvl>
    <w:lvl w:ilvl="1" w:tplc="041B0003" w:tentative="1">
      <w:start w:val="1"/>
      <w:numFmt w:val="bullet"/>
      <w:lvlText w:val="o"/>
      <w:lvlJc w:val="left"/>
      <w:pPr>
        <w:ind w:left="2346" w:hanging="360"/>
      </w:pPr>
      <w:rPr>
        <w:rFonts w:ascii="Courier New" w:hAnsi="Courier New" w:cs="Courier New" w:hint="default"/>
      </w:rPr>
    </w:lvl>
    <w:lvl w:ilvl="2" w:tplc="041B0005" w:tentative="1">
      <w:start w:val="1"/>
      <w:numFmt w:val="bullet"/>
      <w:lvlText w:val=""/>
      <w:lvlJc w:val="left"/>
      <w:pPr>
        <w:ind w:left="3066" w:hanging="360"/>
      </w:pPr>
      <w:rPr>
        <w:rFonts w:ascii="Wingdings" w:hAnsi="Wingdings" w:hint="default"/>
      </w:rPr>
    </w:lvl>
    <w:lvl w:ilvl="3" w:tplc="041B0001" w:tentative="1">
      <w:start w:val="1"/>
      <w:numFmt w:val="bullet"/>
      <w:lvlText w:val=""/>
      <w:lvlJc w:val="left"/>
      <w:pPr>
        <w:ind w:left="3786" w:hanging="360"/>
      </w:pPr>
      <w:rPr>
        <w:rFonts w:ascii="Symbol" w:hAnsi="Symbol" w:hint="default"/>
      </w:rPr>
    </w:lvl>
    <w:lvl w:ilvl="4" w:tplc="041B0003" w:tentative="1">
      <w:start w:val="1"/>
      <w:numFmt w:val="bullet"/>
      <w:lvlText w:val="o"/>
      <w:lvlJc w:val="left"/>
      <w:pPr>
        <w:ind w:left="4506" w:hanging="360"/>
      </w:pPr>
      <w:rPr>
        <w:rFonts w:ascii="Courier New" w:hAnsi="Courier New" w:cs="Courier New" w:hint="default"/>
      </w:rPr>
    </w:lvl>
    <w:lvl w:ilvl="5" w:tplc="041B0005" w:tentative="1">
      <w:start w:val="1"/>
      <w:numFmt w:val="bullet"/>
      <w:lvlText w:val=""/>
      <w:lvlJc w:val="left"/>
      <w:pPr>
        <w:ind w:left="5226" w:hanging="360"/>
      </w:pPr>
      <w:rPr>
        <w:rFonts w:ascii="Wingdings" w:hAnsi="Wingdings" w:hint="default"/>
      </w:rPr>
    </w:lvl>
    <w:lvl w:ilvl="6" w:tplc="041B0001" w:tentative="1">
      <w:start w:val="1"/>
      <w:numFmt w:val="bullet"/>
      <w:lvlText w:val=""/>
      <w:lvlJc w:val="left"/>
      <w:pPr>
        <w:ind w:left="5946" w:hanging="360"/>
      </w:pPr>
      <w:rPr>
        <w:rFonts w:ascii="Symbol" w:hAnsi="Symbol" w:hint="default"/>
      </w:rPr>
    </w:lvl>
    <w:lvl w:ilvl="7" w:tplc="041B0003" w:tentative="1">
      <w:start w:val="1"/>
      <w:numFmt w:val="bullet"/>
      <w:lvlText w:val="o"/>
      <w:lvlJc w:val="left"/>
      <w:pPr>
        <w:ind w:left="6666" w:hanging="360"/>
      </w:pPr>
      <w:rPr>
        <w:rFonts w:ascii="Courier New" w:hAnsi="Courier New" w:cs="Courier New" w:hint="default"/>
      </w:rPr>
    </w:lvl>
    <w:lvl w:ilvl="8" w:tplc="041B0005" w:tentative="1">
      <w:start w:val="1"/>
      <w:numFmt w:val="bullet"/>
      <w:lvlText w:val=""/>
      <w:lvlJc w:val="left"/>
      <w:pPr>
        <w:ind w:left="7386" w:hanging="360"/>
      </w:pPr>
      <w:rPr>
        <w:rFonts w:ascii="Wingdings" w:hAnsi="Wingdings" w:hint="default"/>
      </w:rPr>
    </w:lvl>
  </w:abstractNum>
  <w:abstractNum w:abstractNumId="17" w15:restartNumberingAfterBreak="0">
    <w:nsid w:val="39A663C0"/>
    <w:multiLevelType w:val="multilevel"/>
    <w:tmpl w:val="870079B0"/>
    <w:lvl w:ilvl="0">
      <w:start w:val="1"/>
      <w:numFmt w:val="decimal"/>
      <w:lvlText w:val="%1"/>
      <w:lvlJc w:val="left"/>
      <w:pPr>
        <w:tabs>
          <w:tab w:val="num" w:pos="2701"/>
        </w:tabs>
        <w:ind w:left="2701" w:hanging="432"/>
      </w:pPr>
      <w:rPr>
        <w:rFonts w:hint="default"/>
        <w:b/>
        <w:sz w:val="22"/>
        <w:szCs w:val="22"/>
      </w:rPr>
    </w:lvl>
    <w:lvl w:ilvl="1">
      <w:start w:val="1"/>
      <w:numFmt w:val="decimal"/>
      <w:lvlText w:val="%1.%2"/>
      <w:lvlJc w:val="left"/>
      <w:pPr>
        <w:tabs>
          <w:tab w:val="num" w:pos="2845"/>
        </w:tabs>
        <w:ind w:left="2845"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3D8A2028"/>
    <w:multiLevelType w:val="multilevel"/>
    <w:tmpl w:val="216CA656"/>
    <w:lvl w:ilvl="0">
      <w:start w:val="1"/>
      <w:numFmt w:val="decimal"/>
      <w:lvlText w:val="%1."/>
      <w:lvlJc w:val="left"/>
      <w:pPr>
        <w:ind w:left="360" w:hanging="360"/>
      </w:pPr>
      <w:rPr>
        <w:rFonts w:cs="Times New Roman"/>
      </w:rPr>
    </w:lvl>
    <w:lvl w:ilvl="1">
      <w:start w:val="1"/>
      <w:numFmt w:val="decimal"/>
      <w:pStyle w:val="Clanky"/>
      <w:lvlText w:val="%1.%2."/>
      <w:lvlJc w:val="left"/>
      <w:pPr>
        <w:ind w:left="792" w:hanging="432"/>
      </w:pPr>
      <w:rPr>
        <w:rFonts w:ascii="Arial" w:hAnsi="Arial" w:cs="Arial" w:hint="default"/>
        <w:b w:val="0"/>
        <w:bCs w:val="0"/>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15:restartNumberingAfterBreak="0">
    <w:nsid w:val="3E89600C"/>
    <w:multiLevelType w:val="multilevel"/>
    <w:tmpl w:val="49D0398E"/>
    <w:lvl w:ilvl="0">
      <w:start w:val="1"/>
      <w:numFmt w:val="decimal"/>
      <w:pStyle w:val="Clanok1"/>
      <w:lvlText w:val="%1."/>
      <w:lvlJc w:val="left"/>
      <w:pPr>
        <w:tabs>
          <w:tab w:val="num" w:pos="709"/>
        </w:tabs>
        <w:ind w:left="709" w:hanging="709"/>
      </w:pPr>
      <w:rPr>
        <w:rFonts w:cs="Times New Roman" w:hint="default"/>
      </w:rPr>
    </w:lvl>
    <w:lvl w:ilvl="1">
      <w:start w:val="1"/>
      <w:numFmt w:val="decimal"/>
      <w:pStyle w:val="Clanok2"/>
      <w:lvlText w:val="%2)"/>
      <w:lvlJc w:val="left"/>
      <w:pPr>
        <w:tabs>
          <w:tab w:val="num" w:pos="813"/>
        </w:tabs>
        <w:ind w:left="716" w:hanging="432"/>
      </w:pPr>
      <w:rPr>
        <w:rFonts w:ascii="Arial Narrow" w:hAnsi="Arial Narrow" w:hint="default"/>
        <w:b w:val="0"/>
        <w:bCs w:val="0"/>
        <w:i w:val="0"/>
        <w:iCs w:val="0"/>
      </w:rPr>
    </w:lvl>
    <w:lvl w:ilvl="2">
      <w:start w:val="1"/>
      <w:numFmt w:val="lowerLetter"/>
      <w:lvlText w:val="%3)"/>
      <w:lvlJc w:val="left"/>
      <w:pPr>
        <w:tabs>
          <w:tab w:val="num" w:pos="1620"/>
        </w:tabs>
        <w:ind w:left="1044" w:hanging="504"/>
      </w:pPr>
      <w:rPr>
        <w:rFonts w:hint="default"/>
        <w:b w:val="0"/>
      </w:rPr>
    </w:lvl>
    <w:lvl w:ilvl="3">
      <w:start w:val="1"/>
      <w:numFmt w:val="decimal"/>
      <w:lvlText w:val="%1.%2.%3.%4."/>
      <w:lvlJc w:val="left"/>
      <w:pPr>
        <w:tabs>
          <w:tab w:val="num" w:pos="2340"/>
        </w:tabs>
        <w:ind w:left="1548" w:hanging="648"/>
      </w:pPr>
      <w:rPr>
        <w:rFonts w:cs="Times New Roman" w:hint="default"/>
      </w:rPr>
    </w:lvl>
    <w:lvl w:ilvl="4">
      <w:start w:val="1"/>
      <w:numFmt w:val="decimal"/>
      <w:lvlText w:val="%1.%2.%3.%4.%5."/>
      <w:lvlJc w:val="left"/>
      <w:pPr>
        <w:tabs>
          <w:tab w:val="num" w:pos="3060"/>
        </w:tabs>
        <w:ind w:left="2052" w:hanging="792"/>
      </w:pPr>
      <w:rPr>
        <w:rFonts w:cs="Times New Roman" w:hint="default"/>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500"/>
        </w:tabs>
        <w:ind w:left="3060" w:hanging="1080"/>
      </w:pPr>
      <w:rPr>
        <w:rFonts w:cs="Times New Roman" w:hint="default"/>
      </w:rPr>
    </w:lvl>
    <w:lvl w:ilvl="7">
      <w:start w:val="1"/>
      <w:numFmt w:val="decimal"/>
      <w:lvlText w:val="%1.%2.%3.%4.%5.%6.%7.%8."/>
      <w:lvlJc w:val="left"/>
      <w:pPr>
        <w:tabs>
          <w:tab w:val="num" w:pos="5220"/>
        </w:tabs>
        <w:ind w:left="3564" w:hanging="1224"/>
      </w:pPr>
      <w:rPr>
        <w:rFonts w:cs="Times New Roman" w:hint="default"/>
      </w:rPr>
    </w:lvl>
    <w:lvl w:ilvl="8">
      <w:start w:val="1"/>
      <w:numFmt w:val="decimal"/>
      <w:lvlText w:val="%1.%2.%3.%4.%5.%6.%7.%8.%9."/>
      <w:lvlJc w:val="left"/>
      <w:pPr>
        <w:tabs>
          <w:tab w:val="num" w:pos="5940"/>
        </w:tabs>
        <w:ind w:left="4140" w:hanging="1440"/>
      </w:pPr>
      <w:rPr>
        <w:rFonts w:cs="Times New Roman" w:hint="default"/>
      </w:rPr>
    </w:lvl>
  </w:abstractNum>
  <w:abstractNum w:abstractNumId="20"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41103E5B"/>
    <w:multiLevelType w:val="multilevel"/>
    <w:tmpl w:val="37262514"/>
    <w:lvl w:ilvl="0">
      <w:start w:val="1"/>
      <w:numFmt w:val="decimal"/>
      <w:pStyle w:val="odsek"/>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134"/>
        </w:tabs>
        <w:ind w:left="1134" w:hanging="414"/>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41911775"/>
    <w:multiLevelType w:val="hybridMultilevel"/>
    <w:tmpl w:val="537C2BFA"/>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15:restartNumberingAfterBreak="0">
    <w:nsid w:val="41953543"/>
    <w:multiLevelType w:val="hybridMultilevel"/>
    <w:tmpl w:val="77A8F172"/>
    <w:name w:val="WW8Num62222222222222222"/>
    <w:lvl w:ilvl="0" w:tplc="26BEA0B8">
      <w:start w:val="1"/>
      <w:numFmt w:val="decimal"/>
      <w:lvlText w:val="%1."/>
      <w:lvlJc w:val="left"/>
      <w:pPr>
        <w:tabs>
          <w:tab w:val="num" w:pos="340"/>
        </w:tabs>
        <w:ind w:left="340" w:hanging="340"/>
      </w:pPr>
      <w:rPr>
        <w:rFonts w:hint="default"/>
        <w:b/>
        <w:bCs/>
        <w:i w:val="0"/>
        <w:iCs w:val="0"/>
        <w:color w:val="auto"/>
        <w:sz w:val="22"/>
        <w:szCs w:val="22"/>
      </w:rPr>
    </w:lvl>
    <w:lvl w:ilvl="1" w:tplc="061A68DE">
      <w:start w:val="1"/>
      <w:numFmt w:val="decimal"/>
      <w:lvlText w:val="%2."/>
      <w:lvlJc w:val="left"/>
      <w:pPr>
        <w:tabs>
          <w:tab w:val="num" w:pos="397"/>
        </w:tabs>
        <w:ind w:left="397" w:hanging="397"/>
      </w:pPr>
      <w:rPr>
        <w:rFonts w:ascii="Arial Narrow" w:hAnsi="Arial Narrow" w:cs="Calibri" w:hint="default"/>
        <w:b/>
        <w:bCs/>
        <w:i w:val="0"/>
        <w:iCs w:val="0"/>
        <w:color w:val="auto"/>
        <w:sz w:val="22"/>
        <w:szCs w:val="22"/>
      </w:rPr>
    </w:lvl>
    <w:lvl w:ilvl="2" w:tplc="6C323C88">
      <w:start w:val="1"/>
      <w:numFmt w:val="decimal"/>
      <w:lvlText w:val="%3."/>
      <w:lvlJc w:val="left"/>
      <w:pPr>
        <w:tabs>
          <w:tab w:val="num" w:pos="397"/>
        </w:tabs>
        <w:ind w:left="397" w:hanging="397"/>
      </w:pPr>
      <w:rPr>
        <w:rFonts w:ascii="Arial Narrow" w:hAnsi="Arial Narrow" w:cs="Calibri" w:hint="default"/>
        <w:b/>
        <w:bCs/>
        <w:i w:val="0"/>
        <w:iCs w:val="0"/>
        <w:color w:val="auto"/>
        <w:sz w:val="22"/>
        <w:szCs w:val="22"/>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19E0D98"/>
    <w:multiLevelType w:val="hybridMultilevel"/>
    <w:tmpl w:val="64300842"/>
    <w:lvl w:ilvl="0" w:tplc="FFFFFFFF">
      <w:start w:val="1"/>
      <w:numFmt w:val="lowerLetter"/>
      <w:pStyle w:val="ClanokIndenta"/>
      <w:lvlText w:val="%1)"/>
      <w:lvlJc w:val="left"/>
      <w:pPr>
        <w:tabs>
          <w:tab w:val="num" w:pos="971"/>
        </w:tabs>
        <w:ind w:left="971" w:hanging="431"/>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4A5B4A72"/>
    <w:multiLevelType w:val="hybridMultilevel"/>
    <w:tmpl w:val="7AB8420A"/>
    <w:lvl w:ilvl="0" w:tplc="041B0001">
      <w:start w:val="1"/>
      <w:numFmt w:val="bullet"/>
      <w:lvlText w:val=""/>
      <w:lvlJc w:val="left"/>
      <w:pPr>
        <w:ind w:left="1224" w:hanging="360"/>
      </w:pPr>
      <w:rPr>
        <w:rFonts w:ascii="Symbol" w:hAnsi="Symbol" w:hint="default"/>
      </w:rPr>
    </w:lvl>
    <w:lvl w:ilvl="1" w:tplc="041B0003" w:tentative="1">
      <w:start w:val="1"/>
      <w:numFmt w:val="bullet"/>
      <w:lvlText w:val="o"/>
      <w:lvlJc w:val="left"/>
      <w:pPr>
        <w:ind w:left="1944" w:hanging="360"/>
      </w:pPr>
      <w:rPr>
        <w:rFonts w:ascii="Courier New" w:hAnsi="Courier New" w:cs="Courier New" w:hint="default"/>
      </w:rPr>
    </w:lvl>
    <w:lvl w:ilvl="2" w:tplc="041B0005" w:tentative="1">
      <w:start w:val="1"/>
      <w:numFmt w:val="bullet"/>
      <w:lvlText w:val=""/>
      <w:lvlJc w:val="left"/>
      <w:pPr>
        <w:ind w:left="2664" w:hanging="360"/>
      </w:pPr>
      <w:rPr>
        <w:rFonts w:ascii="Wingdings" w:hAnsi="Wingdings" w:hint="default"/>
      </w:rPr>
    </w:lvl>
    <w:lvl w:ilvl="3" w:tplc="041B0001" w:tentative="1">
      <w:start w:val="1"/>
      <w:numFmt w:val="bullet"/>
      <w:lvlText w:val=""/>
      <w:lvlJc w:val="left"/>
      <w:pPr>
        <w:ind w:left="3384" w:hanging="360"/>
      </w:pPr>
      <w:rPr>
        <w:rFonts w:ascii="Symbol" w:hAnsi="Symbol" w:hint="default"/>
      </w:rPr>
    </w:lvl>
    <w:lvl w:ilvl="4" w:tplc="041B0003" w:tentative="1">
      <w:start w:val="1"/>
      <w:numFmt w:val="bullet"/>
      <w:lvlText w:val="o"/>
      <w:lvlJc w:val="left"/>
      <w:pPr>
        <w:ind w:left="4104" w:hanging="360"/>
      </w:pPr>
      <w:rPr>
        <w:rFonts w:ascii="Courier New" w:hAnsi="Courier New" w:cs="Courier New" w:hint="default"/>
      </w:rPr>
    </w:lvl>
    <w:lvl w:ilvl="5" w:tplc="041B0005" w:tentative="1">
      <w:start w:val="1"/>
      <w:numFmt w:val="bullet"/>
      <w:lvlText w:val=""/>
      <w:lvlJc w:val="left"/>
      <w:pPr>
        <w:ind w:left="4824" w:hanging="360"/>
      </w:pPr>
      <w:rPr>
        <w:rFonts w:ascii="Wingdings" w:hAnsi="Wingdings" w:hint="default"/>
      </w:rPr>
    </w:lvl>
    <w:lvl w:ilvl="6" w:tplc="041B0001" w:tentative="1">
      <w:start w:val="1"/>
      <w:numFmt w:val="bullet"/>
      <w:lvlText w:val=""/>
      <w:lvlJc w:val="left"/>
      <w:pPr>
        <w:ind w:left="5544" w:hanging="360"/>
      </w:pPr>
      <w:rPr>
        <w:rFonts w:ascii="Symbol" w:hAnsi="Symbol" w:hint="default"/>
      </w:rPr>
    </w:lvl>
    <w:lvl w:ilvl="7" w:tplc="041B0003" w:tentative="1">
      <w:start w:val="1"/>
      <w:numFmt w:val="bullet"/>
      <w:lvlText w:val="o"/>
      <w:lvlJc w:val="left"/>
      <w:pPr>
        <w:ind w:left="6264" w:hanging="360"/>
      </w:pPr>
      <w:rPr>
        <w:rFonts w:ascii="Courier New" w:hAnsi="Courier New" w:cs="Courier New" w:hint="default"/>
      </w:rPr>
    </w:lvl>
    <w:lvl w:ilvl="8" w:tplc="041B0005" w:tentative="1">
      <w:start w:val="1"/>
      <w:numFmt w:val="bullet"/>
      <w:lvlText w:val=""/>
      <w:lvlJc w:val="left"/>
      <w:pPr>
        <w:ind w:left="6984" w:hanging="360"/>
      </w:pPr>
      <w:rPr>
        <w:rFonts w:ascii="Wingdings" w:hAnsi="Wingdings" w:hint="default"/>
      </w:rPr>
    </w:lvl>
  </w:abstractNum>
  <w:abstractNum w:abstractNumId="26"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7" w15:restartNumberingAfterBreak="0">
    <w:nsid w:val="52141D56"/>
    <w:multiLevelType w:val="hybridMultilevel"/>
    <w:tmpl w:val="171A9504"/>
    <w:lvl w:ilvl="0" w:tplc="1CD21B3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3FF352A"/>
    <w:multiLevelType w:val="hybridMultilevel"/>
    <w:tmpl w:val="79B0B408"/>
    <w:lvl w:ilvl="0" w:tplc="041B0001">
      <w:start w:val="1"/>
      <w:numFmt w:val="bullet"/>
      <w:lvlText w:val=""/>
      <w:lvlJc w:val="left"/>
      <w:pPr>
        <w:ind w:left="2928" w:hanging="360"/>
      </w:pPr>
      <w:rPr>
        <w:rFonts w:ascii="Symbol" w:hAnsi="Symbol" w:hint="default"/>
      </w:rPr>
    </w:lvl>
    <w:lvl w:ilvl="1" w:tplc="041B0003" w:tentative="1">
      <w:start w:val="1"/>
      <w:numFmt w:val="bullet"/>
      <w:lvlText w:val="o"/>
      <w:lvlJc w:val="left"/>
      <w:pPr>
        <w:ind w:left="3648" w:hanging="360"/>
      </w:pPr>
      <w:rPr>
        <w:rFonts w:ascii="Courier New" w:hAnsi="Courier New" w:cs="Courier New" w:hint="default"/>
      </w:rPr>
    </w:lvl>
    <w:lvl w:ilvl="2" w:tplc="041B0005" w:tentative="1">
      <w:start w:val="1"/>
      <w:numFmt w:val="bullet"/>
      <w:lvlText w:val=""/>
      <w:lvlJc w:val="left"/>
      <w:pPr>
        <w:ind w:left="4368" w:hanging="360"/>
      </w:pPr>
      <w:rPr>
        <w:rFonts w:ascii="Wingdings" w:hAnsi="Wingdings" w:hint="default"/>
      </w:rPr>
    </w:lvl>
    <w:lvl w:ilvl="3" w:tplc="041B0001" w:tentative="1">
      <w:start w:val="1"/>
      <w:numFmt w:val="bullet"/>
      <w:lvlText w:val=""/>
      <w:lvlJc w:val="left"/>
      <w:pPr>
        <w:ind w:left="5088" w:hanging="360"/>
      </w:pPr>
      <w:rPr>
        <w:rFonts w:ascii="Symbol" w:hAnsi="Symbol" w:hint="default"/>
      </w:rPr>
    </w:lvl>
    <w:lvl w:ilvl="4" w:tplc="041B0003" w:tentative="1">
      <w:start w:val="1"/>
      <w:numFmt w:val="bullet"/>
      <w:lvlText w:val="o"/>
      <w:lvlJc w:val="left"/>
      <w:pPr>
        <w:ind w:left="5808" w:hanging="360"/>
      </w:pPr>
      <w:rPr>
        <w:rFonts w:ascii="Courier New" w:hAnsi="Courier New" w:cs="Courier New" w:hint="default"/>
      </w:rPr>
    </w:lvl>
    <w:lvl w:ilvl="5" w:tplc="041B0005" w:tentative="1">
      <w:start w:val="1"/>
      <w:numFmt w:val="bullet"/>
      <w:lvlText w:val=""/>
      <w:lvlJc w:val="left"/>
      <w:pPr>
        <w:ind w:left="6528" w:hanging="360"/>
      </w:pPr>
      <w:rPr>
        <w:rFonts w:ascii="Wingdings" w:hAnsi="Wingdings" w:hint="default"/>
      </w:rPr>
    </w:lvl>
    <w:lvl w:ilvl="6" w:tplc="041B0001" w:tentative="1">
      <w:start w:val="1"/>
      <w:numFmt w:val="bullet"/>
      <w:lvlText w:val=""/>
      <w:lvlJc w:val="left"/>
      <w:pPr>
        <w:ind w:left="7248" w:hanging="360"/>
      </w:pPr>
      <w:rPr>
        <w:rFonts w:ascii="Symbol" w:hAnsi="Symbol" w:hint="default"/>
      </w:rPr>
    </w:lvl>
    <w:lvl w:ilvl="7" w:tplc="041B0003" w:tentative="1">
      <w:start w:val="1"/>
      <w:numFmt w:val="bullet"/>
      <w:lvlText w:val="o"/>
      <w:lvlJc w:val="left"/>
      <w:pPr>
        <w:ind w:left="7968" w:hanging="360"/>
      </w:pPr>
      <w:rPr>
        <w:rFonts w:ascii="Courier New" w:hAnsi="Courier New" w:cs="Courier New" w:hint="default"/>
      </w:rPr>
    </w:lvl>
    <w:lvl w:ilvl="8" w:tplc="041B0005" w:tentative="1">
      <w:start w:val="1"/>
      <w:numFmt w:val="bullet"/>
      <w:lvlText w:val=""/>
      <w:lvlJc w:val="left"/>
      <w:pPr>
        <w:ind w:left="8688" w:hanging="360"/>
      </w:pPr>
      <w:rPr>
        <w:rFonts w:ascii="Wingdings" w:hAnsi="Wingdings" w:hint="default"/>
      </w:rPr>
    </w:lvl>
  </w:abstractNum>
  <w:abstractNum w:abstractNumId="29" w15:restartNumberingAfterBreak="0">
    <w:nsid w:val="580A460C"/>
    <w:multiLevelType w:val="hybridMultilevel"/>
    <w:tmpl w:val="E3FE2554"/>
    <w:lvl w:ilvl="0" w:tplc="F0187B16">
      <w:start w:val="1"/>
      <w:numFmt w:val="lowerLetter"/>
      <w:lvlText w:val="%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B602BC5"/>
    <w:multiLevelType w:val="multilevel"/>
    <w:tmpl w:val="24A41EEC"/>
    <w:lvl w:ilvl="0">
      <w:start w:val="1"/>
      <w:numFmt w:val="decimal"/>
      <w:lvlText w:val="%1"/>
      <w:lvlJc w:val="left"/>
      <w:pPr>
        <w:ind w:left="384" w:hanging="384"/>
      </w:pPr>
      <w:rPr>
        <w:rFonts w:hint="default"/>
      </w:rPr>
    </w:lvl>
    <w:lvl w:ilvl="1">
      <w:start w:val="2"/>
      <w:numFmt w:val="decimal"/>
      <w:lvlText w:val="%1.%2"/>
      <w:lvlJc w:val="left"/>
      <w:pPr>
        <w:ind w:left="384" w:hanging="384"/>
      </w:pPr>
      <w:rPr>
        <w:rFonts w:hint="default"/>
      </w:rPr>
    </w:lvl>
    <w:lvl w:ilvl="2">
      <w:start w:val="2"/>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552528F"/>
    <w:multiLevelType w:val="multilevel"/>
    <w:tmpl w:val="86BEB944"/>
    <w:lvl w:ilvl="0">
      <w:start w:val="1"/>
      <w:numFmt w:val="lowerLetter"/>
      <w:pStyle w:val="IQUAPtextlevel2abc"/>
      <w:lvlText w:val="%1)"/>
      <w:lvlJc w:val="left"/>
      <w:pPr>
        <w:tabs>
          <w:tab w:val="num" w:pos="794"/>
        </w:tabs>
        <w:ind w:left="794" w:hanging="397"/>
      </w:pPr>
      <w:rPr>
        <w:rFonts w:ascii="Verdana" w:hAnsi="Verdana" w:cs="Verdana" w:hint="default"/>
        <w:b w:val="0"/>
        <w:bCs w:val="0"/>
        <w:i w:val="0"/>
        <w:iCs w:val="0"/>
        <w:sz w:val="20"/>
        <w:szCs w:val="20"/>
      </w:rPr>
    </w:lvl>
    <w:lvl w:ilvl="1">
      <w:start w:val="1"/>
      <w:numFmt w:val="lowerRoman"/>
      <w:lvlText w:val="%2)"/>
      <w:lvlJc w:val="left"/>
      <w:pPr>
        <w:tabs>
          <w:tab w:val="num" w:pos="1191"/>
        </w:tabs>
        <w:ind w:left="1191" w:hanging="397"/>
      </w:pPr>
      <w:rPr>
        <w:rFonts w:ascii="Verdana" w:hAnsi="Verdana" w:cs="Verdana" w:hint="default"/>
        <w:b w:val="0"/>
        <w:bCs w:val="0"/>
        <w:i w:val="0"/>
        <w:iCs w:val="0"/>
        <w:sz w:val="20"/>
        <w:szCs w:val="20"/>
      </w:rPr>
    </w:lvl>
    <w:lvl w:ilvl="2">
      <w:start w:val="1"/>
      <w:numFmt w:val="bullet"/>
      <w:lvlText w:val=""/>
      <w:lvlJc w:val="left"/>
      <w:pPr>
        <w:tabs>
          <w:tab w:val="num" w:pos="1588"/>
        </w:tabs>
        <w:ind w:left="1588" w:hanging="397"/>
      </w:pPr>
      <w:rPr>
        <w:rFonts w:ascii="Symbol" w:hAnsi="Symbol" w:hint="default"/>
        <w:b w:val="0"/>
        <w:i w:val="0"/>
        <w:color w:val="auto"/>
        <w:sz w:val="20"/>
      </w:rPr>
    </w:lvl>
    <w:lvl w:ilvl="3">
      <w:start w:val="1"/>
      <w:numFmt w:val="none"/>
      <w:lvlText w:val="(%4)"/>
      <w:lvlJc w:val="left"/>
      <w:pPr>
        <w:tabs>
          <w:tab w:val="num" w:pos="646"/>
        </w:tabs>
        <w:ind w:left="646" w:hanging="360"/>
      </w:pPr>
      <w:rPr>
        <w:rFonts w:cs="Times New Roman" w:hint="default"/>
      </w:rPr>
    </w:lvl>
    <w:lvl w:ilvl="4">
      <w:start w:val="1"/>
      <w:numFmt w:val="none"/>
      <w:lvlText w:val="(%5)"/>
      <w:lvlJc w:val="left"/>
      <w:pPr>
        <w:tabs>
          <w:tab w:val="num" w:pos="1006"/>
        </w:tabs>
        <w:ind w:left="1006" w:hanging="360"/>
      </w:pPr>
      <w:rPr>
        <w:rFonts w:cs="Times New Roman" w:hint="default"/>
      </w:rPr>
    </w:lvl>
    <w:lvl w:ilvl="5">
      <w:start w:val="1"/>
      <w:numFmt w:val="none"/>
      <w:lvlText w:val="(%6)"/>
      <w:lvlJc w:val="left"/>
      <w:pPr>
        <w:tabs>
          <w:tab w:val="num" w:pos="1366"/>
        </w:tabs>
        <w:ind w:left="1366" w:hanging="360"/>
      </w:pPr>
      <w:rPr>
        <w:rFonts w:cs="Times New Roman" w:hint="default"/>
      </w:rPr>
    </w:lvl>
    <w:lvl w:ilvl="6">
      <w:start w:val="1"/>
      <w:numFmt w:val="none"/>
      <w:lvlText w:val="%7."/>
      <w:lvlJc w:val="left"/>
      <w:pPr>
        <w:tabs>
          <w:tab w:val="num" w:pos="1726"/>
        </w:tabs>
        <w:ind w:left="1726" w:hanging="360"/>
      </w:pPr>
      <w:rPr>
        <w:rFonts w:cs="Times New Roman" w:hint="default"/>
      </w:rPr>
    </w:lvl>
    <w:lvl w:ilvl="7">
      <w:start w:val="1"/>
      <w:numFmt w:val="none"/>
      <w:lvlText w:val="%8."/>
      <w:lvlJc w:val="left"/>
      <w:pPr>
        <w:tabs>
          <w:tab w:val="num" w:pos="2086"/>
        </w:tabs>
        <w:ind w:left="2086" w:hanging="360"/>
      </w:pPr>
      <w:rPr>
        <w:rFonts w:cs="Times New Roman" w:hint="default"/>
      </w:rPr>
    </w:lvl>
    <w:lvl w:ilvl="8">
      <w:start w:val="1"/>
      <w:numFmt w:val="none"/>
      <w:lvlText w:val="%9."/>
      <w:lvlJc w:val="left"/>
      <w:pPr>
        <w:tabs>
          <w:tab w:val="num" w:pos="2446"/>
        </w:tabs>
        <w:ind w:left="2446" w:hanging="360"/>
      </w:pPr>
      <w:rPr>
        <w:rFonts w:cs="Times New Roman" w:hint="default"/>
      </w:rPr>
    </w:lvl>
  </w:abstractNum>
  <w:abstractNum w:abstractNumId="32"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B1D1232"/>
    <w:multiLevelType w:val="multilevel"/>
    <w:tmpl w:val="138EB1A8"/>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2.%2"/>
      <w:lvlJc w:val="left"/>
      <w:pPr>
        <w:tabs>
          <w:tab w:val="num" w:pos="1040"/>
        </w:tabs>
        <w:ind w:left="1040" w:hanging="680"/>
      </w:pPr>
      <w:rPr>
        <w:rFonts w:ascii="Times New Roman" w:hAnsi="Times New Roman" w:cs="Times New Roman" w:hint="default"/>
        <w:b w:val="0"/>
        <w:i w:val="0"/>
        <w:sz w:val="22"/>
        <w:szCs w:val="22"/>
      </w:rPr>
    </w:lvl>
    <w:lvl w:ilvl="2">
      <w:start w:val="1"/>
      <w:numFmt w:val="decimal"/>
      <w:pStyle w:val="Level3"/>
      <w:lvlText w:val="%1.%2.%3"/>
      <w:lvlJc w:val="left"/>
      <w:pPr>
        <w:tabs>
          <w:tab w:val="num" w:pos="1581"/>
        </w:tabs>
        <w:ind w:left="1581" w:hanging="681"/>
      </w:pPr>
      <w:rPr>
        <w:rFonts w:hint="default"/>
        <w:b w:val="0"/>
        <w:i w:val="0"/>
        <w:sz w:val="20"/>
        <w:szCs w:val="20"/>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34" w15:restartNumberingAfterBreak="0">
    <w:nsid w:val="6F956B53"/>
    <w:multiLevelType w:val="multilevel"/>
    <w:tmpl w:val="9670D162"/>
    <w:lvl w:ilvl="0">
      <w:start w:val="34"/>
      <w:numFmt w:val="decimal"/>
      <w:lvlText w:val="%1"/>
      <w:lvlJc w:val="left"/>
      <w:pPr>
        <w:ind w:left="510" w:hanging="510"/>
      </w:pPr>
      <w:rPr>
        <w:rFonts w:hint="default"/>
        <w:sz w:val="22"/>
      </w:rPr>
    </w:lvl>
    <w:lvl w:ilvl="1">
      <w:start w:val="3"/>
      <w:numFmt w:val="decimal"/>
      <w:lvlText w:val="%1.%2"/>
      <w:lvlJc w:val="left"/>
      <w:pPr>
        <w:ind w:left="793" w:hanging="51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5" w15:restartNumberingAfterBreak="0">
    <w:nsid w:val="72311D65"/>
    <w:multiLevelType w:val="hybridMultilevel"/>
    <w:tmpl w:val="0964907C"/>
    <w:lvl w:ilvl="0" w:tplc="8CB6BB44">
      <w:start w:val="1"/>
      <w:numFmt w:val="decimal"/>
      <w:lvlText w:val="%1"/>
      <w:lvlJc w:val="left"/>
      <w:pPr>
        <w:ind w:left="900" w:hanging="360"/>
      </w:pPr>
      <w:rPr>
        <w:rFonts w:cs="Times New Roman" w:hint="default"/>
        <w:i w:val="0"/>
        <w:sz w:val="18"/>
        <w:szCs w:val="18"/>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36" w15:restartNumberingAfterBreak="0">
    <w:nsid w:val="724B07DA"/>
    <w:multiLevelType w:val="hybridMultilevel"/>
    <w:tmpl w:val="D0724F82"/>
    <w:lvl w:ilvl="0" w:tplc="ABB82D54">
      <w:start w:val="1"/>
      <w:numFmt w:val="lowerLetter"/>
      <w:lvlText w:val="%1."/>
      <w:lvlJc w:val="left"/>
      <w:pPr>
        <w:ind w:left="1874" w:firstLine="0"/>
      </w:pPr>
      <w:rPr>
        <w:rFonts w:ascii="Arial Narrow" w:eastAsia="Arial" w:hAnsi="Arial Narrow" w:cs="Arial" w:hint="default"/>
        <w:b w:val="0"/>
        <w:i w:val="0"/>
        <w:strike w:val="0"/>
        <w:dstrike w:val="0"/>
        <w:color w:val="000000"/>
        <w:sz w:val="22"/>
        <w:szCs w:val="22"/>
        <w:u w:val="none" w:color="000000"/>
        <w:effect w:val="none"/>
        <w:bdr w:val="none" w:sz="0" w:space="0" w:color="auto" w:frame="1"/>
        <w:vertAlign w:val="baseline"/>
      </w:rPr>
    </w:lvl>
    <w:lvl w:ilvl="1" w:tplc="331C2610">
      <w:start w:val="1"/>
      <w:numFmt w:val="lowerLetter"/>
      <w:lvlText w:val="%2"/>
      <w:lvlJc w:val="left"/>
      <w:pPr>
        <w:ind w:left="200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A0989842">
      <w:start w:val="1"/>
      <w:numFmt w:val="lowerRoman"/>
      <w:lvlText w:val="%3"/>
      <w:lvlJc w:val="left"/>
      <w:pPr>
        <w:ind w:left="272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BA1A17D6">
      <w:start w:val="1"/>
      <w:numFmt w:val="decimal"/>
      <w:lvlText w:val="%4"/>
      <w:lvlJc w:val="left"/>
      <w:pPr>
        <w:ind w:left="344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AA10CA02">
      <w:start w:val="1"/>
      <w:numFmt w:val="lowerLetter"/>
      <w:lvlText w:val="%5"/>
      <w:lvlJc w:val="left"/>
      <w:pPr>
        <w:ind w:left="416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6074B858">
      <w:start w:val="1"/>
      <w:numFmt w:val="lowerRoman"/>
      <w:lvlText w:val="%6"/>
      <w:lvlJc w:val="left"/>
      <w:pPr>
        <w:ind w:left="488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8C6442EE">
      <w:start w:val="1"/>
      <w:numFmt w:val="decimal"/>
      <w:lvlText w:val="%7"/>
      <w:lvlJc w:val="left"/>
      <w:pPr>
        <w:ind w:left="560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2D52FA74">
      <w:start w:val="1"/>
      <w:numFmt w:val="lowerLetter"/>
      <w:lvlText w:val="%8"/>
      <w:lvlJc w:val="left"/>
      <w:pPr>
        <w:ind w:left="632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FB2EC4AA">
      <w:start w:val="1"/>
      <w:numFmt w:val="lowerRoman"/>
      <w:lvlText w:val="%9"/>
      <w:lvlJc w:val="left"/>
      <w:pPr>
        <w:ind w:left="704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37" w15:restartNumberingAfterBreak="0">
    <w:nsid w:val="73460DF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3EE4E14"/>
    <w:multiLevelType w:val="multilevel"/>
    <w:tmpl w:val="E8C6AB4E"/>
    <w:numStyleLink w:val="SWNumbering"/>
  </w:abstractNum>
  <w:abstractNum w:abstractNumId="39" w15:restartNumberingAfterBreak="0">
    <w:nsid w:val="75DD6F33"/>
    <w:multiLevelType w:val="hybridMultilevel"/>
    <w:tmpl w:val="9450549A"/>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61439A9"/>
    <w:multiLevelType w:val="multilevel"/>
    <w:tmpl w:val="C8D673D0"/>
    <w:lvl w:ilvl="0">
      <w:start w:val="16"/>
      <w:numFmt w:val="decimal"/>
      <w:lvlText w:val="%1"/>
      <w:lvlJc w:val="left"/>
      <w:pPr>
        <w:ind w:left="360" w:hanging="360"/>
      </w:pPr>
      <w:rPr>
        <w:rFonts w:hint="default"/>
        <w:b/>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1" w15:restartNumberingAfterBreak="0">
    <w:nsid w:val="7A4F0ACD"/>
    <w:multiLevelType w:val="hybridMultilevel"/>
    <w:tmpl w:val="F92821C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7AC0586B"/>
    <w:multiLevelType w:val="hybridMultilevel"/>
    <w:tmpl w:val="1108AFF0"/>
    <w:lvl w:ilvl="0" w:tplc="A914E01C">
      <w:start w:val="1"/>
      <w:numFmt w:val="lowerLetter"/>
      <w:lvlText w:val="%1)"/>
      <w:lvlJc w:val="left"/>
      <w:pPr>
        <w:ind w:left="1080" w:hanging="360"/>
      </w:pPr>
      <w:rPr>
        <w:rFonts w:hint="default"/>
      </w:rPr>
    </w:lvl>
    <w:lvl w:ilvl="1" w:tplc="F8B248AA">
      <w:start w:val="1"/>
      <w:numFmt w:val="decimal"/>
      <w:lvlText w:val="%2."/>
      <w:lvlJc w:val="left"/>
      <w:pPr>
        <w:ind w:left="1800" w:hanging="360"/>
      </w:pPr>
      <w:rPr>
        <w:rFonts w:hint="default"/>
        <w:b/>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3"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7ED45319"/>
    <w:multiLevelType w:val="hybridMultilevel"/>
    <w:tmpl w:val="611E14F0"/>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num w:numId="1">
    <w:abstractNumId w:val="17"/>
  </w:num>
  <w:num w:numId="2">
    <w:abstractNumId w:val="32"/>
  </w:num>
  <w:num w:numId="3">
    <w:abstractNumId w:val="26"/>
  </w:num>
  <w:num w:numId="4">
    <w:abstractNumId w:val="29"/>
  </w:num>
  <w:num w:numId="5">
    <w:abstractNumId w:val="3"/>
  </w:num>
  <w:num w:numId="6">
    <w:abstractNumId w:val="42"/>
  </w:num>
  <w:num w:numId="7">
    <w:abstractNumId w:val="43"/>
  </w:num>
  <w:num w:numId="8">
    <w:abstractNumId w:val="20"/>
  </w:num>
  <w:num w:numId="9">
    <w:abstractNumId w:val="39"/>
  </w:num>
  <w:num w:numId="10">
    <w:abstractNumId w:val="44"/>
  </w:num>
  <w:num w:numId="11">
    <w:abstractNumId w:val="19"/>
  </w:num>
  <w:num w:numId="12">
    <w:abstractNumId w:val="18"/>
  </w:num>
  <w:num w:numId="13">
    <w:abstractNumId w:val="2"/>
  </w:num>
  <w:num w:numId="14">
    <w:abstractNumId w:val="31"/>
  </w:num>
  <w:num w:numId="15">
    <w:abstractNumId w:val="33"/>
  </w:num>
  <w:num w:numId="16">
    <w:abstractNumId w:val="1"/>
  </w:num>
  <w:num w:numId="17">
    <w:abstractNumId w:val="21"/>
  </w:num>
  <w:num w:numId="18">
    <w:abstractNumId w:val="24"/>
    <w:lvlOverride w:ilvl="0">
      <w:startOverride w:val="1"/>
    </w:lvlOverride>
  </w:num>
  <w:num w:numId="19">
    <w:abstractNumId w:val="14"/>
  </w:num>
  <w:num w:numId="20">
    <w:abstractNumId w:val="4"/>
  </w:num>
  <w:num w:numId="21">
    <w:abstractNumId w:val="22"/>
  </w:num>
  <w:num w:numId="22">
    <w:abstractNumId w:val="35"/>
  </w:num>
  <w:num w:numId="23">
    <w:abstractNumId w:val="13"/>
  </w:num>
  <w:num w:numId="24">
    <w:abstractNumId w:val="16"/>
  </w:num>
  <w:num w:numId="25">
    <w:abstractNumId w:val="34"/>
  </w:num>
  <w:num w:numId="26">
    <w:abstractNumId w:val="9"/>
  </w:num>
  <w:num w:numId="27">
    <w:abstractNumId w:val="27"/>
  </w:num>
  <w:num w:numId="28">
    <w:abstractNumId w:val="8"/>
  </w:num>
  <w:num w:numId="29">
    <w:abstractNumId w:val="5"/>
  </w:num>
  <w:num w:numId="30">
    <w:abstractNumId w:val="7"/>
  </w:num>
  <w:num w:numId="31">
    <w:abstractNumId w:val="45"/>
  </w:num>
  <w:num w:numId="32">
    <w:abstractNumId w:val="25"/>
  </w:num>
  <w:num w:numId="33">
    <w:abstractNumId w:val="11"/>
  </w:num>
  <w:num w:numId="34">
    <w:abstractNumId w:val="12"/>
  </w:num>
  <w:num w:numId="35">
    <w:abstractNumId w:val="28"/>
  </w:num>
  <w:num w:numId="3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8"/>
    <w:lvlOverride w:ilvl="1">
      <w:lvl w:ilvl="1">
        <w:start w:val="1"/>
        <w:numFmt w:val="decimal"/>
        <w:lvlText w:val="%1.%2"/>
        <w:lvlJc w:val="left"/>
        <w:pPr>
          <w:tabs>
            <w:tab w:val="num" w:pos="1418"/>
          </w:tabs>
          <w:ind w:left="1418" w:hanging="1418"/>
        </w:pPr>
        <w:rPr>
          <w:rFonts w:hint="default"/>
          <w:b w:val="0"/>
        </w:rPr>
      </w:lvl>
    </w:lvlOverride>
  </w:num>
  <w:num w:numId="38">
    <w:abstractNumId w:val="41"/>
  </w:num>
  <w:num w:numId="39">
    <w:abstractNumId w:val="37"/>
  </w:num>
  <w:num w:numId="40">
    <w:abstractNumId w:val="30"/>
  </w:num>
  <w:num w:numId="41">
    <w:abstractNumId w:val="15"/>
  </w:num>
  <w:num w:numId="42">
    <w:abstractNumId w:val="40"/>
  </w:num>
  <w:num w:numId="43">
    <w:abstractNumId w:val="10"/>
  </w:num>
  <w:num w:numId="44">
    <w:abstractNumId w:val="6"/>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hnakova Silvia">
    <w15:presenceInfo w15:providerId="AD" w15:userId="S-1-5-21-3687306193-3854762678-519657110-319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68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09D"/>
    <w:rsid w:val="00000F8B"/>
    <w:rsid w:val="000050D1"/>
    <w:rsid w:val="0000764C"/>
    <w:rsid w:val="0001005C"/>
    <w:rsid w:val="000105BD"/>
    <w:rsid w:val="00010798"/>
    <w:rsid w:val="00012D0E"/>
    <w:rsid w:val="00013698"/>
    <w:rsid w:val="000139CD"/>
    <w:rsid w:val="00014B90"/>
    <w:rsid w:val="00014BBA"/>
    <w:rsid w:val="00020966"/>
    <w:rsid w:val="00020B42"/>
    <w:rsid w:val="00021201"/>
    <w:rsid w:val="000238BF"/>
    <w:rsid w:val="00023A4D"/>
    <w:rsid w:val="00023E89"/>
    <w:rsid w:val="0002441F"/>
    <w:rsid w:val="000244A2"/>
    <w:rsid w:val="0002571F"/>
    <w:rsid w:val="00025873"/>
    <w:rsid w:val="00026EB1"/>
    <w:rsid w:val="00027B03"/>
    <w:rsid w:val="000319D7"/>
    <w:rsid w:val="00033802"/>
    <w:rsid w:val="000339CC"/>
    <w:rsid w:val="00034991"/>
    <w:rsid w:val="00034E11"/>
    <w:rsid w:val="00034E6D"/>
    <w:rsid w:val="0003669F"/>
    <w:rsid w:val="000374B6"/>
    <w:rsid w:val="00040A50"/>
    <w:rsid w:val="00041203"/>
    <w:rsid w:val="000426F6"/>
    <w:rsid w:val="0004496A"/>
    <w:rsid w:val="00047F44"/>
    <w:rsid w:val="00051B8F"/>
    <w:rsid w:val="0005227D"/>
    <w:rsid w:val="00053082"/>
    <w:rsid w:val="00055EB4"/>
    <w:rsid w:val="00060754"/>
    <w:rsid w:val="0006118F"/>
    <w:rsid w:val="000651C5"/>
    <w:rsid w:val="000674A4"/>
    <w:rsid w:val="00070E44"/>
    <w:rsid w:val="00071651"/>
    <w:rsid w:val="00072A9C"/>
    <w:rsid w:val="00072DF7"/>
    <w:rsid w:val="00074083"/>
    <w:rsid w:val="00074E90"/>
    <w:rsid w:val="00077321"/>
    <w:rsid w:val="00077415"/>
    <w:rsid w:val="00077B1E"/>
    <w:rsid w:val="00081403"/>
    <w:rsid w:val="000822B8"/>
    <w:rsid w:val="0008266F"/>
    <w:rsid w:val="000831C1"/>
    <w:rsid w:val="000831E5"/>
    <w:rsid w:val="0009021F"/>
    <w:rsid w:val="00091560"/>
    <w:rsid w:val="00093204"/>
    <w:rsid w:val="00096411"/>
    <w:rsid w:val="00096FB4"/>
    <w:rsid w:val="00097682"/>
    <w:rsid w:val="000A273A"/>
    <w:rsid w:val="000A41C9"/>
    <w:rsid w:val="000A4264"/>
    <w:rsid w:val="000A65E2"/>
    <w:rsid w:val="000A6E12"/>
    <w:rsid w:val="000B0A03"/>
    <w:rsid w:val="000B19E7"/>
    <w:rsid w:val="000B1DBE"/>
    <w:rsid w:val="000B271A"/>
    <w:rsid w:val="000B5247"/>
    <w:rsid w:val="000B5AB0"/>
    <w:rsid w:val="000B7660"/>
    <w:rsid w:val="000C09F4"/>
    <w:rsid w:val="000C0C51"/>
    <w:rsid w:val="000C2257"/>
    <w:rsid w:val="000C31DA"/>
    <w:rsid w:val="000C4F9E"/>
    <w:rsid w:val="000C5AA3"/>
    <w:rsid w:val="000C7158"/>
    <w:rsid w:val="000C7714"/>
    <w:rsid w:val="000C7DF9"/>
    <w:rsid w:val="000D08CE"/>
    <w:rsid w:val="000D14AE"/>
    <w:rsid w:val="000D1961"/>
    <w:rsid w:val="000D1DDE"/>
    <w:rsid w:val="000D294A"/>
    <w:rsid w:val="000D3CE5"/>
    <w:rsid w:val="000D5E3F"/>
    <w:rsid w:val="000E0B44"/>
    <w:rsid w:val="000E0DD0"/>
    <w:rsid w:val="000E2555"/>
    <w:rsid w:val="000E4FA0"/>
    <w:rsid w:val="000E5BE2"/>
    <w:rsid w:val="000F1192"/>
    <w:rsid w:val="000F2456"/>
    <w:rsid w:val="000F2CD4"/>
    <w:rsid w:val="000F39E8"/>
    <w:rsid w:val="000F3A17"/>
    <w:rsid w:val="0010135E"/>
    <w:rsid w:val="001038F3"/>
    <w:rsid w:val="00104986"/>
    <w:rsid w:val="00105C85"/>
    <w:rsid w:val="001061D0"/>
    <w:rsid w:val="0010663A"/>
    <w:rsid w:val="00106A3B"/>
    <w:rsid w:val="00113310"/>
    <w:rsid w:val="001156BB"/>
    <w:rsid w:val="00115C1E"/>
    <w:rsid w:val="0011659B"/>
    <w:rsid w:val="00116796"/>
    <w:rsid w:val="001168F8"/>
    <w:rsid w:val="00117433"/>
    <w:rsid w:val="001209CC"/>
    <w:rsid w:val="0012142F"/>
    <w:rsid w:val="00121A47"/>
    <w:rsid w:val="00121AF5"/>
    <w:rsid w:val="00122B78"/>
    <w:rsid w:val="00123FDD"/>
    <w:rsid w:val="00124703"/>
    <w:rsid w:val="0012562D"/>
    <w:rsid w:val="00125A39"/>
    <w:rsid w:val="00125CF8"/>
    <w:rsid w:val="00126AF5"/>
    <w:rsid w:val="0013097F"/>
    <w:rsid w:val="00131083"/>
    <w:rsid w:val="001318D6"/>
    <w:rsid w:val="00131C72"/>
    <w:rsid w:val="001330CD"/>
    <w:rsid w:val="00134CDC"/>
    <w:rsid w:val="001352EA"/>
    <w:rsid w:val="0013598F"/>
    <w:rsid w:val="001408AB"/>
    <w:rsid w:val="00140EA6"/>
    <w:rsid w:val="00141D36"/>
    <w:rsid w:val="00142E9C"/>
    <w:rsid w:val="00146EC5"/>
    <w:rsid w:val="00147809"/>
    <w:rsid w:val="001508B1"/>
    <w:rsid w:val="00154050"/>
    <w:rsid w:val="00154A5B"/>
    <w:rsid w:val="00155BF6"/>
    <w:rsid w:val="00157872"/>
    <w:rsid w:val="00160B4A"/>
    <w:rsid w:val="001624AA"/>
    <w:rsid w:val="001667FB"/>
    <w:rsid w:val="0016711E"/>
    <w:rsid w:val="001678DD"/>
    <w:rsid w:val="00167C6B"/>
    <w:rsid w:val="00171B61"/>
    <w:rsid w:val="00172F12"/>
    <w:rsid w:val="001731CB"/>
    <w:rsid w:val="00176E54"/>
    <w:rsid w:val="0018075F"/>
    <w:rsid w:val="0018168A"/>
    <w:rsid w:val="00183797"/>
    <w:rsid w:val="00184F75"/>
    <w:rsid w:val="00187B80"/>
    <w:rsid w:val="00187CDD"/>
    <w:rsid w:val="00195E7E"/>
    <w:rsid w:val="00196F0E"/>
    <w:rsid w:val="001A0C94"/>
    <w:rsid w:val="001A2B11"/>
    <w:rsid w:val="001A3A5E"/>
    <w:rsid w:val="001A4862"/>
    <w:rsid w:val="001A49BE"/>
    <w:rsid w:val="001A60C6"/>
    <w:rsid w:val="001A6CB7"/>
    <w:rsid w:val="001A75A4"/>
    <w:rsid w:val="001B0D3C"/>
    <w:rsid w:val="001B0E20"/>
    <w:rsid w:val="001B1DFF"/>
    <w:rsid w:val="001B3080"/>
    <w:rsid w:val="001B3232"/>
    <w:rsid w:val="001B4BB3"/>
    <w:rsid w:val="001C05FD"/>
    <w:rsid w:val="001C09EF"/>
    <w:rsid w:val="001C455A"/>
    <w:rsid w:val="001C46C2"/>
    <w:rsid w:val="001C4A13"/>
    <w:rsid w:val="001D19C4"/>
    <w:rsid w:val="001D1F24"/>
    <w:rsid w:val="001D2A86"/>
    <w:rsid w:val="001D3236"/>
    <w:rsid w:val="001D3C4F"/>
    <w:rsid w:val="001D4973"/>
    <w:rsid w:val="001D719B"/>
    <w:rsid w:val="001E2ADB"/>
    <w:rsid w:val="001E44F0"/>
    <w:rsid w:val="001E6381"/>
    <w:rsid w:val="001E7738"/>
    <w:rsid w:val="001E7EDA"/>
    <w:rsid w:val="001F155C"/>
    <w:rsid w:val="001F2B94"/>
    <w:rsid w:val="001F4717"/>
    <w:rsid w:val="001F4898"/>
    <w:rsid w:val="001F4BF4"/>
    <w:rsid w:val="001F4E05"/>
    <w:rsid w:val="001F4EA2"/>
    <w:rsid w:val="001F559A"/>
    <w:rsid w:val="001F5B9E"/>
    <w:rsid w:val="001F62AD"/>
    <w:rsid w:val="001F688E"/>
    <w:rsid w:val="001F6E70"/>
    <w:rsid w:val="001F7377"/>
    <w:rsid w:val="00200434"/>
    <w:rsid w:val="00202461"/>
    <w:rsid w:val="002034CB"/>
    <w:rsid w:val="00203856"/>
    <w:rsid w:val="002042AA"/>
    <w:rsid w:val="00204454"/>
    <w:rsid w:val="00204690"/>
    <w:rsid w:val="002052B7"/>
    <w:rsid w:val="002055ED"/>
    <w:rsid w:val="0020690E"/>
    <w:rsid w:val="00206A5D"/>
    <w:rsid w:val="0020788B"/>
    <w:rsid w:val="002103F4"/>
    <w:rsid w:val="00210A1A"/>
    <w:rsid w:val="00210A4E"/>
    <w:rsid w:val="0021209B"/>
    <w:rsid w:val="00212D32"/>
    <w:rsid w:val="0021344C"/>
    <w:rsid w:val="00213CF9"/>
    <w:rsid w:val="002140D1"/>
    <w:rsid w:val="00214EDD"/>
    <w:rsid w:val="00215A5F"/>
    <w:rsid w:val="00215D4B"/>
    <w:rsid w:val="00216562"/>
    <w:rsid w:val="00216AA2"/>
    <w:rsid w:val="00217727"/>
    <w:rsid w:val="00217891"/>
    <w:rsid w:val="00217BCD"/>
    <w:rsid w:val="00217ECB"/>
    <w:rsid w:val="00220478"/>
    <w:rsid w:val="00221347"/>
    <w:rsid w:val="00221ED0"/>
    <w:rsid w:val="00224449"/>
    <w:rsid w:val="00224DC5"/>
    <w:rsid w:val="00225155"/>
    <w:rsid w:val="00227880"/>
    <w:rsid w:val="00230350"/>
    <w:rsid w:val="00232BCC"/>
    <w:rsid w:val="00232FC9"/>
    <w:rsid w:val="00235DB9"/>
    <w:rsid w:val="00236FE9"/>
    <w:rsid w:val="00240858"/>
    <w:rsid w:val="00245873"/>
    <w:rsid w:val="00251E19"/>
    <w:rsid w:val="00251E44"/>
    <w:rsid w:val="00252329"/>
    <w:rsid w:val="00252C66"/>
    <w:rsid w:val="00256A27"/>
    <w:rsid w:val="00260416"/>
    <w:rsid w:val="0026459E"/>
    <w:rsid w:val="002645FA"/>
    <w:rsid w:val="00265057"/>
    <w:rsid w:val="00267A27"/>
    <w:rsid w:val="00274DA8"/>
    <w:rsid w:val="0027569C"/>
    <w:rsid w:val="00275A64"/>
    <w:rsid w:val="002767FD"/>
    <w:rsid w:val="00280609"/>
    <w:rsid w:val="00281A3E"/>
    <w:rsid w:val="0028226F"/>
    <w:rsid w:val="00283516"/>
    <w:rsid w:val="00284CE9"/>
    <w:rsid w:val="00286BCB"/>
    <w:rsid w:val="00287D55"/>
    <w:rsid w:val="0029002E"/>
    <w:rsid w:val="00297E8B"/>
    <w:rsid w:val="002A73FD"/>
    <w:rsid w:val="002A772D"/>
    <w:rsid w:val="002B003B"/>
    <w:rsid w:val="002B03DE"/>
    <w:rsid w:val="002B0F91"/>
    <w:rsid w:val="002B2C18"/>
    <w:rsid w:val="002B423F"/>
    <w:rsid w:val="002B5B7D"/>
    <w:rsid w:val="002B5F88"/>
    <w:rsid w:val="002B639A"/>
    <w:rsid w:val="002B6B02"/>
    <w:rsid w:val="002C0055"/>
    <w:rsid w:val="002C0771"/>
    <w:rsid w:val="002C125A"/>
    <w:rsid w:val="002C1434"/>
    <w:rsid w:val="002C16AF"/>
    <w:rsid w:val="002C2B03"/>
    <w:rsid w:val="002C574C"/>
    <w:rsid w:val="002C5BE0"/>
    <w:rsid w:val="002C7A1F"/>
    <w:rsid w:val="002C7DE5"/>
    <w:rsid w:val="002C7FF7"/>
    <w:rsid w:val="002D0084"/>
    <w:rsid w:val="002D208A"/>
    <w:rsid w:val="002D33C6"/>
    <w:rsid w:val="002D3B91"/>
    <w:rsid w:val="002D53BC"/>
    <w:rsid w:val="002D5791"/>
    <w:rsid w:val="002D5C1F"/>
    <w:rsid w:val="002D74AD"/>
    <w:rsid w:val="002D7553"/>
    <w:rsid w:val="002E2526"/>
    <w:rsid w:val="002E3A3D"/>
    <w:rsid w:val="002E4CDC"/>
    <w:rsid w:val="002E5C39"/>
    <w:rsid w:val="002E6377"/>
    <w:rsid w:val="002E6630"/>
    <w:rsid w:val="002E6F2E"/>
    <w:rsid w:val="002E7510"/>
    <w:rsid w:val="002E7B15"/>
    <w:rsid w:val="002F0CCE"/>
    <w:rsid w:val="002F11D1"/>
    <w:rsid w:val="002F25B4"/>
    <w:rsid w:val="002F2F67"/>
    <w:rsid w:val="002F3F93"/>
    <w:rsid w:val="002F4C03"/>
    <w:rsid w:val="002F4D9A"/>
    <w:rsid w:val="002F64D8"/>
    <w:rsid w:val="002F6510"/>
    <w:rsid w:val="002F6B1B"/>
    <w:rsid w:val="00301964"/>
    <w:rsid w:val="00304825"/>
    <w:rsid w:val="003057D7"/>
    <w:rsid w:val="00305CD6"/>
    <w:rsid w:val="00306C0F"/>
    <w:rsid w:val="00307C46"/>
    <w:rsid w:val="00312724"/>
    <w:rsid w:val="0031646B"/>
    <w:rsid w:val="0031661C"/>
    <w:rsid w:val="0032127A"/>
    <w:rsid w:val="003228DC"/>
    <w:rsid w:val="00322BBB"/>
    <w:rsid w:val="00323450"/>
    <w:rsid w:val="00323D45"/>
    <w:rsid w:val="00323D76"/>
    <w:rsid w:val="00324E97"/>
    <w:rsid w:val="00330D57"/>
    <w:rsid w:val="00331524"/>
    <w:rsid w:val="00331E22"/>
    <w:rsid w:val="00332AB1"/>
    <w:rsid w:val="00335A22"/>
    <w:rsid w:val="00335F8E"/>
    <w:rsid w:val="00336078"/>
    <w:rsid w:val="00336DD9"/>
    <w:rsid w:val="00337AD1"/>
    <w:rsid w:val="00337CD2"/>
    <w:rsid w:val="0034156F"/>
    <w:rsid w:val="00345029"/>
    <w:rsid w:val="00345D10"/>
    <w:rsid w:val="0034621E"/>
    <w:rsid w:val="003467FB"/>
    <w:rsid w:val="003538B2"/>
    <w:rsid w:val="003539D4"/>
    <w:rsid w:val="003563BC"/>
    <w:rsid w:val="00357711"/>
    <w:rsid w:val="003605A7"/>
    <w:rsid w:val="0036224A"/>
    <w:rsid w:val="0036271D"/>
    <w:rsid w:val="00363058"/>
    <w:rsid w:val="003637C8"/>
    <w:rsid w:val="00363DD4"/>
    <w:rsid w:val="00366224"/>
    <w:rsid w:val="00367BD6"/>
    <w:rsid w:val="003734F2"/>
    <w:rsid w:val="00376A2D"/>
    <w:rsid w:val="00377EEF"/>
    <w:rsid w:val="003821C0"/>
    <w:rsid w:val="00382452"/>
    <w:rsid w:val="00385C50"/>
    <w:rsid w:val="00386309"/>
    <w:rsid w:val="00386BD6"/>
    <w:rsid w:val="003876C9"/>
    <w:rsid w:val="00387BCE"/>
    <w:rsid w:val="003922ED"/>
    <w:rsid w:val="00394023"/>
    <w:rsid w:val="00394CC8"/>
    <w:rsid w:val="003957DA"/>
    <w:rsid w:val="003965A2"/>
    <w:rsid w:val="003A1971"/>
    <w:rsid w:val="003A230A"/>
    <w:rsid w:val="003A4FB8"/>
    <w:rsid w:val="003A508B"/>
    <w:rsid w:val="003A54A2"/>
    <w:rsid w:val="003A5F0A"/>
    <w:rsid w:val="003A60B7"/>
    <w:rsid w:val="003A7E71"/>
    <w:rsid w:val="003B02AF"/>
    <w:rsid w:val="003B1AA6"/>
    <w:rsid w:val="003B5AE0"/>
    <w:rsid w:val="003B6563"/>
    <w:rsid w:val="003B6D93"/>
    <w:rsid w:val="003C04BB"/>
    <w:rsid w:val="003C0E13"/>
    <w:rsid w:val="003C191A"/>
    <w:rsid w:val="003C1EA5"/>
    <w:rsid w:val="003C4E85"/>
    <w:rsid w:val="003C5C68"/>
    <w:rsid w:val="003C6D5D"/>
    <w:rsid w:val="003C78F8"/>
    <w:rsid w:val="003D0BB3"/>
    <w:rsid w:val="003D0FC6"/>
    <w:rsid w:val="003D2770"/>
    <w:rsid w:val="003D3D99"/>
    <w:rsid w:val="003D5942"/>
    <w:rsid w:val="003D5DB0"/>
    <w:rsid w:val="003D6529"/>
    <w:rsid w:val="003D73F9"/>
    <w:rsid w:val="003D75B7"/>
    <w:rsid w:val="003D7C65"/>
    <w:rsid w:val="003D7E75"/>
    <w:rsid w:val="003E2DC5"/>
    <w:rsid w:val="003E3D33"/>
    <w:rsid w:val="003E4A8B"/>
    <w:rsid w:val="003E6B20"/>
    <w:rsid w:val="003F3FD8"/>
    <w:rsid w:val="003F6BD9"/>
    <w:rsid w:val="00401C10"/>
    <w:rsid w:val="004022D8"/>
    <w:rsid w:val="00403659"/>
    <w:rsid w:val="0040390C"/>
    <w:rsid w:val="00405175"/>
    <w:rsid w:val="00406CBC"/>
    <w:rsid w:val="004070E2"/>
    <w:rsid w:val="00407577"/>
    <w:rsid w:val="004075F3"/>
    <w:rsid w:val="004101D2"/>
    <w:rsid w:val="00413A65"/>
    <w:rsid w:val="00415A24"/>
    <w:rsid w:val="00417489"/>
    <w:rsid w:val="0042059B"/>
    <w:rsid w:val="00422051"/>
    <w:rsid w:val="00425867"/>
    <w:rsid w:val="00425BB5"/>
    <w:rsid w:val="00426022"/>
    <w:rsid w:val="00426C7D"/>
    <w:rsid w:val="00426D02"/>
    <w:rsid w:val="00426F67"/>
    <w:rsid w:val="004302F4"/>
    <w:rsid w:val="004321FC"/>
    <w:rsid w:val="00434B06"/>
    <w:rsid w:val="00436CA6"/>
    <w:rsid w:val="00443302"/>
    <w:rsid w:val="00444519"/>
    <w:rsid w:val="00446CCC"/>
    <w:rsid w:val="00446D2B"/>
    <w:rsid w:val="00447269"/>
    <w:rsid w:val="00447776"/>
    <w:rsid w:val="004519DC"/>
    <w:rsid w:val="00451A33"/>
    <w:rsid w:val="00452FF7"/>
    <w:rsid w:val="00453327"/>
    <w:rsid w:val="00454449"/>
    <w:rsid w:val="00455633"/>
    <w:rsid w:val="00455823"/>
    <w:rsid w:val="004575DE"/>
    <w:rsid w:val="00460B18"/>
    <w:rsid w:val="00460CB1"/>
    <w:rsid w:val="00462A75"/>
    <w:rsid w:val="00464FBF"/>
    <w:rsid w:val="0046526A"/>
    <w:rsid w:val="00467DCA"/>
    <w:rsid w:val="004712ED"/>
    <w:rsid w:val="00471A94"/>
    <w:rsid w:val="00471F8B"/>
    <w:rsid w:val="004722E1"/>
    <w:rsid w:val="00475CD4"/>
    <w:rsid w:val="00477142"/>
    <w:rsid w:val="004814E9"/>
    <w:rsid w:val="004818E7"/>
    <w:rsid w:val="00482996"/>
    <w:rsid w:val="00483384"/>
    <w:rsid w:val="00483631"/>
    <w:rsid w:val="00483E78"/>
    <w:rsid w:val="00484188"/>
    <w:rsid w:val="0048469D"/>
    <w:rsid w:val="00485CAC"/>
    <w:rsid w:val="00486145"/>
    <w:rsid w:val="00486BE6"/>
    <w:rsid w:val="00491E88"/>
    <w:rsid w:val="00493156"/>
    <w:rsid w:val="00496429"/>
    <w:rsid w:val="00496DCE"/>
    <w:rsid w:val="00497620"/>
    <w:rsid w:val="00497E18"/>
    <w:rsid w:val="004A2648"/>
    <w:rsid w:val="004A314F"/>
    <w:rsid w:val="004A3669"/>
    <w:rsid w:val="004A3A71"/>
    <w:rsid w:val="004A3DB1"/>
    <w:rsid w:val="004A420D"/>
    <w:rsid w:val="004A4342"/>
    <w:rsid w:val="004A4FA8"/>
    <w:rsid w:val="004A61BD"/>
    <w:rsid w:val="004A6C1C"/>
    <w:rsid w:val="004A6DD0"/>
    <w:rsid w:val="004A78D5"/>
    <w:rsid w:val="004A7E46"/>
    <w:rsid w:val="004B1AD2"/>
    <w:rsid w:val="004B1FE0"/>
    <w:rsid w:val="004B30D6"/>
    <w:rsid w:val="004B5CD9"/>
    <w:rsid w:val="004B5EB9"/>
    <w:rsid w:val="004B615D"/>
    <w:rsid w:val="004B71D1"/>
    <w:rsid w:val="004B72B1"/>
    <w:rsid w:val="004B7AC1"/>
    <w:rsid w:val="004B7CE3"/>
    <w:rsid w:val="004C17E6"/>
    <w:rsid w:val="004C20B0"/>
    <w:rsid w:val="004C247C"/>
    <w:rsid w:val="004C2859"/>
    <w:rsid w:val="004C663D"/>
    <w:rsid w:val="004C667C"/>
    <w:rsid w:val="004C7AEB"/>
    <w:rsid w:val="004C7DB9"/>
    <w:rsid w:val="004D0C0D"/>
    <w:rsid w:val="004D0FEE"/>
    <w:rsid w:val="004D3578"/>
    <w:rsid w:val="004D757A"/>
    <w:rsid w:val="004E1029"/>
    <w:rsid w:val="004E1C6F"/>
    <w:rsid w:val="004E51DF"/>
    <w:rsid w:val="004F1027"/>
    <w:rsid w:val="004F496F"/>
    <w:rsid w:val="004F53F7"/>
    <w:rsid w:val="004F59F1"/>
    <w:rsid w:val="004F5D7A"/>
    <w:rsid w:val="004F6479"/>
    <w:rsid w:val="00500339"/>
    <w:rsid w:val="00500EAC"/>
    <w:rsid w:val="005015D0"/>
    <w:rsid w:val="00502C4B"/>
    <w:rsid w:val="00504D2D"/>
    <w:rsid w:val="0050534F"/>
    <w:rsid w:val="0051199E"/>
    <w:rsid w:val="00511C89"/>
    <w:rsid w:val="00514ACC"/>
    <w:rsid w:val="0051625F"/>
    <w:rsid w:val="00516326"/>
    <w:rsid w:val="00520E2F"/>
    <w:rsid w:val="005217B3"/>
    <w:rsid w:val="00522274"/>
    <w:rsid w:val="005222F6"/>
    <w:rsid w:val="00522589"/>
    <w:rsid w:val="005225B3"/>
    <w:rsid w:val="00522C83"/>
    <w:rsid w:val="00522EEE"/>
    <w:rsid w:val="005232D5"/>
    <w:rsid w:val="005233F7"/>
    <w:rsid w:val="00524404"/>
    <w:rsid w:val="00526C0D"/>
    <w:rsid w:val="005273D1"/>
    <w:rsid w:val="0052757B"/>
    <w:rsid w:val="00527F53"/>
    <w:rsid w:val="005302E7"/>
    <w:rsid w:val="00530C59"/>
    <w:rsid w:val="00530C60"/>
    <w:rsid w:val="0053462C"/>
    <w:rsid w:val="00535155"/>
    <w:rsid w:val="00542AFF"/>
    <w:rsid w:val="00543A57"/>
    <w:rsid w:val="00543E2C"/>
    <w:rsid w:val="005447A2"/>
    <w:rsid w:val="00546F14"/>
    <w:rsid w:val="00547957"/>
    <w:rsid w:val="00551AA8"/>
    <w:rsid w:val="0055485A"/>
    <w:rsid w:val="005554A5"/>
    <w:rsid w:val="00556A7E"/>
    <w:rsid w:val="00557315"/>
    <w:rsid w:val="005601E9"/>
    <w:rsid w:val="00560364"/>
    <w:rsid w:val="005607FD"/>
    <w:rsid w:val="00561068"/>
    <w:rsid w:val="0057078F"/>
    <w:rsid w:val="0057343B"/>
    <w:rsid w:val="00573920"/>
    <w:rsid w:val="005761FF"/>
    <w:rsid w:val="005765D7"/>
    <w:rsid w:val="005770F0"/>
    <w:rsid w:val="0057721C"/>
    <w:rsid w:val="00582531"/>
    <w:rsid w:val="005832AE"/>
    <w:rsid w:val="00583FB4"/>
    <w:rsid w:val="0058423B"/>
    <w:rsid w:val="0058594D"/>
    <w:rsid w:val="00586786"/>
    <w:rsid w:val="005922E1"/>
    <w:rsid w:val="00592B7C"/>
    <w:rsid w:val="0059456A"/>
    <w:rsid w:val="00594717"/>
    <w:rsid w:val="00594B74"/>
    <w:rsid w:val="005A190D"/>
    <w:rsid w:val="005A2B13"/>
    <w:rsid w:val="005A4AD6"/>
    <w:rsid w:val="005A505F"/>
    <w:rsid w:val="005A6A9A"/>
    <w:rsid w:val="005A791B"/>
    <w:rsid w:val="005B2A29"/>
    <w:rsid w:val="005B6283"/>
    <w:rsid w:val="005B6F72"/>
    <w:rsid w:val="005C0720"/>
    <w:rsid w:val="005C576B"/>
    <w:rsid w:val="005C6A09"/>
    <w:rsid w:val="005D5277"/>
    <w:rsid w:val="005D6810"/>
    <w:rsid w:val="005D76EA"/>
    <w:rsid w:val="005D78DB"/>
    <w:rsid w:val="005E52E6"/>
    <w:rsid w:val="005F0342"/>
    <w:rsid w:val="005F065F"/>
    <w:rsid w:val="005F11E2"/>
    <w:rsid w:val="005F12A1"/>
    <w:rsid w:val="005F135A"/>
    <w:rsid w:val="005F59E8"/>
    <w:rsid w:val="005F5A6A"/>
    <w:rsid w:val="00601E45"/>
    <w:rsid w:val="00604B28"/>
    <w:rsid w:val="00605731"/>
    <w:rsid w:val="0060595A"/>
    <w:rsid w:val="00605E4D"/>
    <w:rsid w:val="006067F1"/>
    <w:rsid w:val="00606F28"/>
    <w:rsid w:val="0061166C"/>
    <w:rsid w:val="00611ACE"/>
    <w:rsid w:val="006139CE"/>
    <w:rsid w:val="00617404"/>
    <w:rsid w:val="006178BB"/>
    <w:rsid w:val="00621B28"/>
    <w:rsid w:val="00622118"/>
    <w:rsid w:val="00622770"/>
    <w:rsid w:val="006229C9"/>
    <w:rsid w:val="00623AB4"/>
    <w:rsid w:val="00624412"/>
    <w:rsid w:val="006260B4"/>
    <w:rsid w:val="006263FF"/>
    <w:rsid w:val="00630602"/>
    <w:rsid w:val="00630767"/>
    <w:rsid w:val="00631308"/>
    <w:rsid w:val="00634B03"/>
    <w:rsid w:val="006366F9"/>
    <w:rsid w:val="006367EA"/>
    <w:rsid w:val="0064292A"/>
    <w:rsid w:val="00644A90"/>
    <w:rsid w:val="006459FC"/>
    <w:rsid w:val="00645A33"/>
    <w:rsid w:val="006514FF"/>
    <w:rsid w:val="00651890"/>
    <w:rsid w:val="0065422F"/>
    <w:rsid w:val="00654A53"/>
    <w:rsid w:val="00654E51"/>
    <w:rsid w:val="0065639A"/>
    <w:rsid w:val="00657DA6"/>
    <w:rsid w:val="0066009C"/>
    <w:rsid w:val="00660F26"/>
    <w:rsid w:val="00661B44"/>
    <w:rsid w:val="00664AA6"/>
    <w:rsid w:val="00664BB8"/>
    <w:rsid w:val="00665F34"/>
    <w:rsid w:val="00666B1F"/>
    <w:rsid w:val="006676C3"/>
    <w:rsid w:val="0067152E"/>
    <w:rsid w:val="006739E1"/>
    <w:rsid w:val="00673CD8"/>
    <w:rsid w:val="006745DE"/>
    <w:rsid w:val="006748EF"/>
    <w:rsid w:val="00677899"/>
    <w:rsid w:val="00677DA4"/>
    <w:rsid w:val="00683319"/>
    <w:rsid w:val="006848BC"/>
    <w:rsid w:val="00685065"/>
    <w:rsid w:val="00691AA3"/>
    <w:rsid w:val="00692525"/>
    <w:rsid w:val="00692C6F"/>
    <w:rsid w:val="00693EE4"/>
    <w:rsid w:val="00693F60"/>
    <w:rsid w:val="00697D73"/>
    <w:rsid w:val="006A03E0"/>
    <w:rsid w:val="006A1FE8"/>
    <w:rsid w:val="006A26D1"/>
    <w:rsid w:val="006A3955"/>
    <w:rsid w:val="006A4FE3"/>
    <w:rsid w:val="006A54F8"/>
    <w:rsid w:val="006A565B"/>
    <w:rsid w:val="006A6FE0"/>
    <w:rsid w:val="006A6FFE"/>
    <w:rsid w:val="006B08B5"/>
    <w:rsid w:val="006B0DE8"/>
    <w:rsid w:val="006B14D3"/>
    <w:rsid w:val="006B1C72"/>
    <w:rsid w:val="006B1F90"/>
    <w:rsid w:val="006B21DA"/>
    <w:rsid w:val="006B4531"/>
    <w:rsid w:val="006B4A0F"/>
    <w:rsid w:val="006B5611"/>
    <w:rsid w:val="006B56A2"/>
    <w:rsid w:val="006B59E8"/>
    <w:rsid w:val="006C0BA9"/>
    <w:rsid w:val="006C3B2C"/>
    <w:rsid w:val="006C3D70"/>
    <w:rsid w:val="006C4DD4"/>
    <w:rsid w:val="006C7A9F"/>
    <w:rsid w:val="006C7C83"/>
    <w:rsid w:val="006D2B06"/>
    <w:rsid w:val="006D50B6"/>
    <w:rsid w:val="006D5368"/>
    <w:rsid w:val="006D6EC6"/>
    <w:rsid w:val="006E0F13"/>
    <w:rsid w:val="006E2130"/>
    <w:rsid w:val="006E2ADF"/>
    <w:rsid w:val="006E4445"/>
    <w:rsid w:val="006E65B8"/>
    <w:rsid w:val="006E6675"/>
    <w:rsid w:val="006E6B81"/>
    <w:rsid w:val="006E6E46"/>
    <w:rsid w:val="006E7297"/>
    <w:rsid w:val="006F0255"/>
    <w:rsid w:val="006F0EAF"/>
    <w:rsid w:val="006F15B3"/>
    <w:rsid w:val="006F19E5"/>
    <w:rsid w:val="006F2E40"/>
    <w:rsid w:val="006F39B0"/>
    <w:rsid w:val="006F3F57"/>
    <w:rsid w:val="006F51A3"/>
    <w:rsid w:val="006F539F"/>
    <w:rsid w:val="006F55AD"/>
    <w:rsid w:val="006F6B11"/>
    <w:rsid w:val="00700D6A"/>
    <w:rsid w:val="0070354A"/>
    <w:rsid w:val="007048AE"/>
    <w:rsid w:val="0070735A"/>
    <w:rsid w:val="00711653"/>
    <w:rsid w:val="00712330"/>
    <w:rsid w:val="007127AE"/>
    <w:rsid w:val="00712E27"/>
    <w:rsid w:val="00713458"/>
    <w:rsid w:val="00717CCC"/>
    <w:rsid w:val="00721835"/>
    <w:rsid w:val="007225A2"/>
    <w:rsid w:val="00722746"/>
    <w:rsid w:val="00722BE9"/>
    <w:rsid w:val="007236D8"/>
    <w:rsid w:val="00723FA0"/>
    <w:rsid w:val="007261F3"/>
    <w:rsid w:val="0072645B"/>
    <w:rsid w:val="00726621"/>
    <w:rsid w:val="00726640"/>
    <w:rsid w:val="00726EDD"/>
    <w:rsid w:val="007270D9"/>
    <w:rsid w:val="007341F0"/>
    <w:rsid w:val="00734512"/>
    <w:rsid w:val="007351C9"/>
    <w:rsid w:val="0073556B"/>
    <w:rsid w:val="00735D9D"/>
    <w:rsid w:val="00737593"/>
    <w:rsid w:val="00740098"/>
    <w:rsid w:val="00741B20"/>
    <w:rsid w:val="007425DA"/>
    <w:rsid w:val="0074367F"/>
    <w:rsid w:val="0074388E"/>
    <w:rsid w:val="00744219"/>
    <w:rsid w:val="0074468F"/>
    <w:rsid w:val="00745391"/>
    <w:rsid w:val="00745E3F"/>
    <w:rsid w:val="0074705F"/>
    <w:rsid w:val="0074771F"/>
    <w:rsid w:val="00752D0A"/>
    <w:rsid w:val="00753528"/>
    <w:rsid w:val="007541E6"/>
    <w:rsid w:val="007556DE"/>
    <w:rsid w:val="00755ECA"/>
    <w:rsid w:val="00756946"/>
    <w:rsid w:val="0075744F"/>
    <w:rsid w:val="00757EC2"/>
    <w:rsid w:val="007601F8"/>
    <w:rsid w:val="00760BC6"/>
    <w:rsid w:val="007638EC"/>
    <w:rsid w:val="00764B74"/>
    <w:rsid w:val="00765104"/>
    <w:rsid w:val="0076569A"/>
    <w:rsid w:val="0076646C"/>
    <w:rsid w:val="00772279"/>
    <w:rsid w:val="007731AF"/>
    <w:rsid w:val="00774ABB"/>
    <w:rsid w:val="007750B7"/>
    <w:rsid w:val="0077596E"/>
    <w:rsid w:val="00781A23"/>
    <w:rsid w:val="00783EAA"/>
    <w:rsid w:val="00784A4C"/>
    <w:rsid w:val="00784B2E"/>
    <w:rsid w:val="007855B6"/>
    <w:rsid w:val="0078599D"/>
    <w:rsid w:val="007859C2"/>
    <w:rsid w:val="00787E2D"/>
    <w:rsid w:val="00791C62"/>
    <w:rsid w:val="00792A37"/>
    <w:rsid w:val="00793CEF"/>
    <w:rsid w:val="007A0E3B"/>
    <w:rsid w:val="007A1FC4"/>
    <w:rsid w:val="007A3DA8"/>
    <w:rsid w:val="007A6A0C"/>
    <w:rsid w:val="007B0776"/>
    <w:rsid w:val="007B1BB4"/>
    <w:rsid w:val="007B1C36"/>
    <w:rsid w:val="007B3858"/>
    <w:rsid w:val="007B468A"/>
    <w:rsid w:val="007B573C"/>
    <w:rsid w:val="007B5FCF"/>
    <w:rsid w:val="007C08F2"/>
    <w:rsid w:val="007C0DC1"/>
    <w:rsid w:val="007C19B6"/>
    <w:rsid w:val="007C1F10"/>
    <w:rsid w:val="007C30F0"/>
    <w:rsid w:val="007C4CDA"/>
    <w:rsid w:val="007C68A4"/>
    <w:rsid w:val="007D148E"/>
    <w:rsid w:val="007D14E6"/>
    <w:rsid w:val="007D17B8"/>
    <w:rsid w:val="007D35DF"/>
    <w:rsid w:val="007E018C"/>
    <w:rsid w:val="007E0474"/>
    <w:rsid w:val="007E2A39"/>
    <w:rsid w:val="007E3092"/>
    <w:rsid w:val="007E3AAC"/>
    <w:rsid w:val="007E4570"/>
    <w:rsid w:val="007E486A"/>
    <w:rsid w:val="007E52C7"/>
    <w:rsid w:val="007E5432"/>
    <w:rsid w:val="007E68DB"/>
    <w:rsid w:val="007E6A82"/>
    <w:rsid w:val="007F2153"/>
    <w:rsid w:val="007F4069"/>
    <w:rsid w:val="007F77BC"/>
    <w:rsid w:val="008021B3"/>
    <w:rsid w:val="00806477"/>
    <w:rsid w:val="00810507"/>
    <w:rsid w:val="00811FB8"/>
    <w:rsid w:val="008152FE"/>
    <w:rsid w:val="00815986"/>
    <w:rsid w:val="00815EE8"/>
    <w:rsid w:val="00816821"/>
    <w:rsid w:val="00817050"/>
    <w:rsid w:val="008173EC"/>
    <w:rsid w:val="00821A9B"/>
    <w:rsid w:val="00822BE5"/>
    <w:rsid w:val="00823DB8"/>
    <w:rsid w:val="0082555D"/>
    <w:rsid w:val="00825E4D"/>
    <w:rsid w:val="00825FB1"/>
    <w:rsid w:val="00827B87"/>
    <w:rsid w:val="00832088"/>
    <w:rsid w:val="00834133"/>
    <w:rsid w:val="008351B7"/>
    <w:rsid w:val="008357B6"/>
    <w:rsid w:val="0083738E"/>
    <w:rsid w:val="008401FA"/>
    <w:rsid w:val="0084125B"/>
    <w:rsid w:val="00841D76"/>
    <w:rsid w:val="00842BFC"/>
    <w:rsid w:val="0084301A"/>
    <w:rsid w:val="00846B4B"/>
    <w:rsid w:val="00846D8C"/>
    <w:rsid w:val="00846E16"/>
    <w:rsid w:val="00847618"/>
    <w:rsid w:val="008554B4"/>
    <w:rsid w:val="00861DFE"/>
    <w:rsid w:val="008638B8"/>
    <w:rsid w:val="008639C1"/>
    <w:rsid w:val="00864EFE"/>
    <w:rsid w:val="008659F0"/>
    <w:rsid w:val="0086643C"/>
    <w:rsid w:val="008677DB"/>
    <w:rsid w:val="00871613"/>
    <w:rsid w:val="008727BC"/>
    <w:rsid w:val="00873881"/>
    <w:rsid w:val="008757E9"/>
    <w:rsid w:val="00876642"/>
    <w:rsid w:val="00877361"/>
    <w:rsid w:val="00880640"/>
    <w:rsid w:val="008808EC"/>
    <w:rsid w:val="00881CA5"/>
    <w:rsid w:val="0088364A"/>
    <w:rsid w:val="008872EA"/>
    <w:rsid w:val="00887509"/>
    <w:rsid w:val="00887DFC"/>
    <w:rsid w:val="0089020C"/>
    <w:rsid w:val="008903D6"/>
    <w:rsid w:val="0089295E"/>
    <w:rsid w:val="00893615"/>
    <w:rsid w:val="0089664B"/>
    <w:rsid w:val="00896832"/>
    <w:rsid w:val="00897127"/>
    <w:rsid w:val="008A0455"/>
    <w:rsid w:val="008A3CA3"/>
    <w:rsid w:val="008A574C"/>
    <w:rsid w:val="008A7815"/>
    <w:rsid w:val="008A7A51"/>
    <w:rsid w:val="008B12B0"/>
    <w:rsid w:val="008B51CB"/>
    <w:rsid w:val="008B6175"/>
    <w:rsid w:val="008B7454"/>
    <w:rsid w:val="008C128C"/>
    <w:rsid w:val="008C1DB3"/>
    <w:rsid w:val="008C2A57"/>
    <w:rsid w:val="008C33F6"/>
    <w:rsid w:val="008C4051"/>
    <w:rsid w:val="008C4536"/>
    <w:rsid w:val="008C4CDF"/>
    <w:rsid w:val="008C5477"/>
    <w:rsid w:val="008C59AF"/>
    <w:rsid w:val="008D1F2D"/>
    <w:rsid w:val="008D2C67"/>
    <w:rsid w:val="008D2F01"/>
    <w:rsid w:val="008D2F3E"/>
    <w:rsid w:val="008D3637"/>
    <w:rsid w:val="008D4409"/>
    <w:rsid w:val="008D4B54"/>
    <w:rsid w:val="008D59A8"/>
    <w:rsid w:val="008D752C"/>
    <w:rsid w:val="008E0A9C"/>
    <w:rsid w:val="008E0BC0"/>
    <w:rsid w:val="008E13B8"/>
    <w:rsid w:val="008E1851"/>
    <w:rsid w:val="008E2CD3"/>
    <w:rsid w:val="008E3CF7"/>
    <w:rsid w:val="008E4DA6"/>
    <w:rsid w:val="008E531C"/>
    <w:rsid w:val="008E5F18"/>
    <w:rsid w:val="008F041B"/>
    <w:rsid w:val="008F14D2"/>
    <w:rsid w:val="008F2BC1"/>
    <w:rsid w:val="008F3257"/>
    <w:rsid w:val="008F4602"/>
    <w:rsid w:val="008F5500"/>
    <w:rsid w:val="008F5861"/>
    <w:rsid w:val="008F63E8"/>
    <w:rsid w:val="008F644D"/>
    <w:rsid w:val="009003CC"/>
    <w:rsid w:val="0090598A"/>
    <w:rsid w:val="00905F30"/>
    <w:rsid w:val="00906704"/>
    <w:rsid w:val="00910A6B"/>
    <w:rsid w:val="00912A62"/>
    <w:rsid w:val="00913144"/>
    <w:rsid w:val="00914D47"/>
    <w:rsid w:val="009175AD"/>
    <w:rsid w:val="00917971"/>
    <w:rsid w:val="009204B5"/>
    <w:rsid w:val="0092083D"/>
    <w:rsid w:val="00921192"/>
    <w:rsid w:val="00922FF4"/>
    <w:rsid w:val="00927AAE"/>
    <w:rsid w:val="0093319F"/>
    <w:rsid w:val="00933F76"/>
    <w:rsid w:val="009348B3"/>
    <w:rsid w:val="00934DCD"/>
    <w:rsid w:val="00936F48"/>
    <w:rsid w:val="009372AB"/>
    <w:rsid w:val="00940014"/>
    <w:rsid w:val="009417DA"/>
    <w:rsid w:val="00944C5F"/>
    <w:rsid w:val="0094511B"/>
    <w:rsid w:val="00947719"/>
    <w:rsid w:val="00953EB8"/>
    <w:rsid w:val="009548EF"/>
    <w:rsid w:val="0095541B"/>
    <w:rsid w:val="00957179"/>
    <w:rsid w:val="00957364"/>
    <w:rsid w:val="00961005"/>
    <w:rsid w:val="00962BDC"/>
    <w:rsid w:val="0096383F"/>
    <w:rsid w:val="00963CE8"/>
    <w:rsid w:val="009653ED"/>
    <w:rsid w:val="00966722"/>
    <w:rsid w:val="00967482"/>
    <w:rsid w:val="0097477B"/>
    <w:rsid w:val="00975273"/>
    <w:rsid w:val="00980B5F"/>
    <w:rsid w:val="009817ED"/>
    <w:rsid w:val="00981918"/>
    <w:rsid w:val="009827CB"/>
    <w:rsid w:val="00982811"/>
    <w:rsid w:val="00982A4C"/>
    <w:rsid w:val="009834B7"/>
    <w:rsid w:val="00984CDE"/>
    <w:rsid w:val="00986524"/>
    <w:rsid w:val="00986638"/>
    <w:rsid w:val="0098715A"/>
    <w:rsid w:val="0098721F"/>
    <w:rsid w:val="00991079"/>
    <w:rsid w:val="00992C85"/>
    <w:rsid w:val="00994437"/>
    <w:rsid w:val="0099463F"/>
    <w:rsid w:val="00995CE1"/>
    <w:rsid w:val="009967F6"/>
    <w:rsid w:val="0099772E"/>
    <w:rsid w:val="009A12FE"/>
    <w:rsid w:val="009A4F9A"/>
    <w:rsid w:val="009A5BC0"/>
    <w:rsid w:val="009B0458"/>
    <w:rsid w:val="009B0DDB"/>
    <w:rsid w:val="009B32A0"/>
    <w:rsid w:val="009B38E3"/>
    <w:rsid w:val="009B4BF9"/>
    <w:rsid w:val="009B573C"/>
    <w:rsid w:val="009B631A"/>
    <w:rsid w:val="009B72B3"/>
    <w:rsid w:val="009B786A"/>
    <w:rsid w:val="009C05B7"/>
    <w:rsid w:val="009C1AB4"/>
    <w:rsid w:val="009C1E62"/>
    <w:rsid w:val="009C2FDF"/>
    <w:rsid w:val="009C365D"/>
    <w:rsid w:val="009D1F80"/>
    <w:rsid w:val="009D22B3"/>
    <w:rsid w:val="009D27E2"/>
    <w:rsid w:val="009D7022"/>
    <w:rsid w:val="009D7B61"/>
    <w:rsid w:val="009E091B"/>
    <w:rsid w:val="009E443E"/>
    <w:rsid w:val="009E45CC"/>
    <w:rsid w:val="009E61CB"/>
    <w:rsid w:val="009F1031"/>
    <w:rsid w:val="009F2228"/>
    <w:rsid w:val="009F22A5"/>
    <w:rsid w:val="009F5C16"/>
    <w:rsid w:val="009F706B"/>
    <w:rsid w:val="009F746A"/>
    <w:rsid w:val="00A0070C"/>
    <w:rsid w:val="00A008F0"/>
    <w:rsid w:val="00A01044"/>
    <w:rsid w:val="00A01D29"/>
    <w:rsid w:val="00A02941"/>
    <w:rsid w:val="00A03C25"/>
    <w:rsid w:val="00A053D7"/>
    <w:rsid w:val="00A05F24"/>
    <w:rsid w:val="00A0668E"/>
    <w:rsid w:val="00A0777A"/>
    <w:rsid w:val="00A103D5"/>
    <w:rsid w:val="00A10ED2"/>
    <w:rsid w:val="00A12F84"/>
    <w:rsid w:val="00A15C00"/>
    <w:rsid w:val="00A17CF7"/>
    <w:rsid w:val="00A203E8"/>
    <w:rsid w:val="00A20638"/>
    <w:rsid w:val="00A2244B"/>
    <w:rsid w:val="00A238DB"/>
    <w:rsid w:val="00A23965"/>
    <w:rsid w:val="00A23DEC"/>
    <w:rsid w:val="00A24A1E"/>
    <w:rsid w:val="00A2655E"/>
    <w:rsid w:val="00A27525"/>
    <w:rsid w:val="00A32446"/>
    <w:rsid w:val="00A32925"/>
    <w:rsid w:val="00A337E5"/>
    <w:rsid w:val="00A3420B"/>
    <w:rsid w:val="00A353E7"/>
    <w:rsid w:val="00A369EF"/>
    <w:rsid w:val="00A40491"/>
    <w:rsid w:val="00A408EF"/>
    <w:rsid w:val="00A41B3A"/>
    <w:rsid w:val="00A42BC0"/>
    <w:rsid w:val="00A44C21"/>
    <w:rsid w:val="00A472C8"/>
    <w:rsid w:val="00A47DB3"/>
    <w:rsid w:val="00A5113C"/>
    <w:rsid w:val="00A528B0"/>
    <w:rsid w:val="00A54A77"/>
    <w:rsid w:val="00A5506D"/>
    <w:rsid w:val="00A570E9"/>
    <w:rsid w:val="00A57660"/>
    <w:rsid w:val="00A57829"/>
    <w:rsid w:val="00A602E7"/>
    <w:rsid w:val="00A60418"/>
    <w:rsid w:val="00A60871"/>
    <w:rsid w:val="00A6096F"/>
    <w:rsid w:val="00A60D78"/>
    <w:rsid w:val="00A62DF5"/>
    <w:rsid w:val="00A6382C"/>
    <w:rsid w:val="00A639EC"/>
    <w:rsid w:val="00A63E18"/>
    <w:rsid w:val="00A72019"/>
    <w:rsid w:val="00A722D5"/>
    <w:rsid w:val="00A76405"/>
    <w:rsid w:val="00A764E8"/>
    <w:rsid w:val="00A80FD2"/>
    <w:rsid w:val="00A8154A"/>
    <w:rsid w:val="00A817F9"/>
    <w:rsid w:val="00A819FD"/>
    <w:rsid w:val="00A82D94"/>
    <w:rsid w:val="00A8307E"/>
    <w:rsid w:val="00A83C25"/>
    <w:rsid w:val="00A84C59"/>
    <w:rsid w:val="00A863B5"/>
    <w:rsid w:val="00A866FE"/>
    <w:rsid w:val="00A86760"/>
    <w:rsid w:val="00A86CBC"/>
    <w:rsid w:val="00A964FD"/>
    <w:rsid w:val="00A96711"/>
    <w:rsid w:val="00A97163"/>
    <w:rsid w:val="00AA0721"/>
    <w:rsid w:val="00AA19DA"/>
    <w:rsid w:val="00AA7167"/>
    <w:rsid w:val="00AA7660"/>
    <w:rsid w:val="00AB2869"/>
    <w:rsid w:val="00AB28D6"/>
    <w:rsid w:val="00AB2F6C"/>
    <w:rsid w:val="00AB4C28"/>
    <w:rsid w:val="00AB4C99"/>
    <w:rsid w:val="00AB6511"/>
    <w:rsid w:val="00AC1D03"/>
    <w:rsid w:val="00AC1D35"/>
    <w:rsid w:val="00AC2F6F"/>
    <w:rsid w:val="00AC4CB4"/>
    <w:rsid w:val="00AC6821"/>
    <w:rsid w:val="00AC7167"/>
    <w:rsid w:val="00AD0034"/>
    <w:rsid w:val="00AD1004"/>
    <w:rsid w:val="00AD2404"/>
    <w:rsid w:val="00AD352F"/>
    <w:rsid w:val="00AD353B"/>
    <w:rsid w:val="00AD5DF7"/>
    <w:rsid w:val="00AD7AC2"/>
    <w:rsid w:val="00AE42E5"/>
    <w:rsid w:val="00AE71AA"/>
    <w:rsid w:val="00AF1D69"/>
    <w:rsid w:val="00AF3B8F"/>
    <w:rsid w:val="00AF3C1B"/>
    <w:rsid w:val="00AF6895"/>
    <w:rsid w:val="00AF6B90"/>
    <w:rsid w:val="00B00646"/>
    <w:rsid w:val="00B022C8"/>
    <w:rsid w:val="00B04013"/>
    <w:rsid w:val="00B056AC"/>
    <w:rsid w:val="00B058C4"/>
    <w:rsid w:val="00B06F86"/>
    <w:rsid w:val="00B07531"/>
    <w:rsid w:val="00B10A89"/>
    <w:rsid w:val="00B1318A"/>
    <w:rsid w:val="00B13652"/>
    <w:rsid w:val="00B14CC0"/>
    <w:rsid w:val="00B16E12"/>
    <w:rsid w:val="00B20639"/>
    <w:rsid w:val="00B2193B"/>
    <w:rsid w:val="00B2213E"/>
    <w:rsid w:val="00B227DD"/>
    <w:rsid w:val="00B229F1"/>
    <w:rsid w:val="00B2527C"/>
    <w:rsid w:val="00B31790"/>
    <w:rsid w:val="00B33803"/>
    <w:rsid w:val="00B33DD7"/>
    <w:rsid w:val="00B344A9"/>
    <w:rsid w:val="00B34FFD"/>
    <w:rsid w:val="00B35986"/>
    <w:rsid w:val="00B35C30"/>
    <w:rsid w:val="00B35CD6"/>
    <w:rsid w:val="00B366A1"/>
    <w:rsid w:val="00B410D0"/>
    <w:rsid w:val="00B41A50"/>
    <w:rsid w:val="00B43028"/>
    <w:rsid w:val="00B44C69"/>
    <w:rsid w:val="00B45022"/>
    <w:rsid w:val="00B45AE3"/>
    <w:rsid w:val="00B46C5D"/>
    <w:rsid w:val="00B47969"/>
    <w:rsid w:val="00B50B2C"/>
    <w:rsid w:val="00B50C58"/>
    <w:rsid w:val="00B52318"/>
    <w:rsid w:val="00B53868"/>
    <w:rsid w:val="00B54C80"/>
    <w:rsid w:val="00B5570F"/>
    <w:rsid w:val="00B561D2"/>
    <w:rsid w:val="00B56C10"/>
    <w:rsid w:val="00B60E7F"/>
    <w:rsid w:val="00B6110F"/>
    <w:rsid w:val="00B703F0"/>
    <w:rsid w:val="00B713D2"/>
    <w:rsid w:val="00B71674"/>
    <w:rsid w:val="00B7398E"/>
    <w:rsid w:val="00B74B09"/>
    <w:rsid w:val="00B7518F"/>
    <w:rsid w:val="00B76090"/>
    <w:rsid w:val="00B772AC"/>
    <w:rsid w:val="00B80C67"/>
    <w:rsid w:val="00B845CA"/>
    <w:rsid w:val="00B8533D"/>
    <w:rsid w:val="00B91DC8"/>
    <w:rsid w:val="00B921AB"/>
    <w:rsid w:val="00B92A62"/>
    <w:rsid w:val="00B93833"/>
    <w:rsid w:val="00B94BA8"/>
    <w:rsid w:val="00B95025"/>
    <w:rsid w:val="00B9509D"/>
    <w:rsid w:val="00B9553C"/>
    <w:rsid w:val="00B959A6"/>
    <w:rsid w:val="00BA1D30"/>
    <w:rsid w:val="00BA316D"/>
    <w:rsid w:val="00BA531D"/>
    <w:rsid w:val="00BA5DD7"/>
    <w:rsid w:val="00BA6A8F"/>
    <w:rsid w:val="00BA7B0A"/>
    <w:rsid w:val="00BA7FA6"/>
    <w:rsid w:val="00BB0DD1"/>
    <w:rsid w:val="00BB1672"/>
    <w:rsid w:val="00BB2064"/>
    <w:rsid w:val="00BB6005"/>
    <w:rsid w:val="00BB66C2"/>
    <w:rsid w:val="00BB75FE"/>
    <w:rsid w:val="00BC0741"/>
    <w:rsid w:val="00BC1206"/>
    <w:rsid w:val="00BC250D"/>
    <w:rsid w:val="00BC3B1A"/>
    <w:rsid w:val="00BC6CEA"/>
    <w:rsid w:val="00BD19AE"/>
    <w:rsid w:val="00BD1ECB"/>
    <w:rsid w:val="00BD3C2E"/>
    <w:rsid w:val="00BD432C"/>
    <w:rsid w:val="00BD67E0"/>
    <w:rsid w:val="00BE0E90"/>
    <w:rsid w:val="00BE474A"/>
    <w:rsid w:val="00BF0981"/>
    <w:rsid w:val="00BF552D"/>
    <w:rsid w:val="00BF62E0"/>
    <w:rsid w:val="00BF6FA1"/>
    <w:rsid w:val="00BF78DA"/>
    <w:rsid w:val="00C00F4A"/>
    <w:rsid w:val="00C01F72"/>
    <w:rsid w:val="00C03C1B"/>
    <w:rsid w:val="00C067C1"/>
    <w:rsid w:val="00C10197"/>
    <w:rsid w:val="00C12C57"/>
    <w:rsid w:val="00C13BDE"/>
    <w:rsid w:val="00C14A5A"/>
    <w:rsid w:val="00C176CF"/>
    <w:rsid w:val="00C208F4"/>
    <w:rsid w:val="00C21F94"/>
    <w:rsid w:val="00C23598"/>
    <w:rsid w:val="00C25EA0"/>
    <w:rsid w:val="00C26A87"/>
    <w:rsid w:val="00C27A0E"/>
    <w:rsid w:val="00C3054A"/>
    <w:rsid w:val="00C308D3"/>
    <w:rsid w:val="00C30BC1"/>
    <w:rsid w:val="00C34E4F"/>
    <w:rsid w:val="00C35658"/>
    <w:rsid w:val="00C35850"/>
    <w:rsid w:val="00C358F1"/>
    <w:rsid w:val="00C35A20"/>
    <w:rsid w:val="00C35BAD"/>
    <w:rsid w:val="00C377E9"/>
    <w:rsid w:val="00C400F8"/>
    <w:rsid w:val="00C420E8"/>
    <w:rsid w:val="00C449BE"/>
    <w:rsid w:val="00C47511"/>
    <w:rsid w:val="00C4798D"/>
    <w:rsid w:val="00C55FB5"/>
    <w:rsid w:val="00C577A0"/>
    <w:rsid w:val="00C6047E"/>
    <w:rsid w:val="00C72C30"/>
    <w:rsid w:val="00C73173"/>
    <w:rsid w:val="00C739FA"/>
    <w:rsid w:val="00C73C50"/>
    <w:rsid w:val="00C75D9F"/>
    <w:rsid w:val="00C76026"/>
    <w:rsid w:val="00C7607E"/>
    <w:rsid w:val="00C768EE"/>
    <w:rsid w:val="00C77A83"/>
    <w:rsid w:val="00C80600"/>
    <w:rsid w:val="00C814AC"/>
    <w:rsid w:val="00C82E4B"/>
    <w:rsid w:val="00C83302"/>
    <w:rsid w:val="00C83C40"/>
    <w:rsid w:val="00C844A2"/>
    <w:rsid w:val="00C84BF7"/>
    <w:rsid w:val="00C85011"/>
    <w:rsid w:val="00C850DA"/>
    <w:rsid w:val="00C91952"/>
    <w:rsid w:val="00C91A16"/>
    <w:rsid w:val="00C91CEC"/>
    <w:rsid w:val="00C91E14"/>
    <w:rsid w:val="00C9264D"/>
    <w:rsid w:val="00C92B37"/>
    <w:rsid w:val="00C93DB2"/>
    <w:rsid w:val="00C9499E"/>
    <w:rsid w:val="00C959E3"/>
    <w:rsid w:val="00C97E2F"/>
    <w:rsid w:val="00CA2A90"/>
    <w:rsid w:val="00CA2F6C"/>
    <w:rsid w:val="00CA3DF3"/>
    <w:rsid w:val="00CA4A04"/>
    <w:rsid w:val="00CA4F6D"/>
    <w:rsid w:val="00CA5E10"/>
    <w:rsid w:val="00CA6708"/>
    <w:rsid w:val="00CB093F"/>
    <w:rsid w:val="00CB27C9"/>
    <w:rsid w:val="00CB319A"/>
    <w:rsid w:val="00CB51F8"/>
    <w:rsid w:val="00CB5277"/>
    <w:rsid w:val="00CB52A2"/>
    <w:rsid w:val="00CB6B43"/>
    <w:rsid w:val="00CB6B86"/>
    <w:rsid w:val="00CB6E99"/>
    <w:rsid w:val="00CC09B8"/>
    <w:rsid w:val="00CC2E72"/>
    <w:rsid w:val="00CC326B"/>
    <w:rsid w:val="00CC3CFB"/>
    <w:rsid w:val="00CC400A"/>
    <w:rsid w:val="00CC4D24"/>
    <w:rsid w:val="00CC5C15"/>
    <w:rsid w:val="00CC7489"/>
    <w:rsid w:val="00CC7B96"/>
    <w:rsid w:val="00CC7E3A"/>
    <w:rsid w:val="00CD0426"/>
    <w:rsid w:val="00CD1984"/>
    <w:rsid w:val="00CD1D87"/>
    <w:rsid w:val="00CD241D"/>
    <w:rsid w:val="00CD2F00"/>
    <w:rsid w:val="00CD3BE9"/>
    <w:rsid w:val="00CD3FE9"/>
    <w:rsid w:val="00CD4DE4"/>
    <w:rsid w:val="00CD4E60"/>
    <w:rsid w:val="00CD5EC9"/>
    <w:rsid w:val="00CD7E3B"/>
    <w:rsid w:val="00CE061F"/>
    <w:rsid w:val="00CE4B58"/>
    <w:rsid w:val="00CE4B76"/>
    <w:rsid w:val="00CE4EA2"/>
    <w:rsid w:val="00CE5334"/>
    <w:rsid w:val="00CF157A"/>
    <w:rsid w:val="00CF211D"/>
    <w:rsid w:val="00CF2130"/>
    <w:rsid w:val="00CF28CF"/>
    <w:rsid w:val="00CF2AFD"/>
    <w:rsid w:val="00CF53BD"/>
    <w:rsid w:val="00CF5B49"/>
    <w:rsid w:val="00D0003C"/>
    <w:rsid w:val="00D02ACE"/>
    <w:rsid w:val="00D02E4E"/>
    <w:rsid w:val="00D03087"/>
    <w:rsid w:val="00D038CA"/>
    <w:rsid w:val="00D04547"/>
    <w:rsid w:val="00D052A2"/>
    <w:rsid w:val="00D0699C"/>
    <w:rsid w:val="00D073DB"/>
    <w:rsid w:val="00D073E0"/>
    <w:rsid w:val="00D07C2B"/>
    <w:rsid w:val="00D10CF6"/>
    <w:rsid w:val="00D130FE"/>
    <w:rsid w:val="00D14B0C"/>
    <w:rsid w:val="00D14E1C"/>
    <w:rsid w:val="00D15ADF"/>
    <w:rsid w:val="00D21A94"/>
    <w:rsid w:val="00D228AC"/>
    <w:rsid w:val="00D23FBE"/>
    <w:rsid w:val="00D24D5D"/>
    <w:rsid w:val="00D25EFE"/>
    <w:rsid w:val="00D26753"/>
    <w:rsid w:val="00D27348"/>
    <w:rsid w:val="00D277FC"/>
    <w:rsid w:val="00D30353"/>
    <w:rsid w:val="00D31550"/>
    <w:rsid w:val="00D32CDB"/>
    <w:rsid w:val="00D330C0"/>
    <w:rsid w:val="00D34030"/>
    <w:rsid w:val="00D34684"/>
    <w:rsid w:val="00D360BF"/>
    <w:rsid w:val="00D37316"/>
    <w:rsid w:val="00D37719"/>
    <w:rsid w:val="00D417D1"/>
    <w:rsid w:val="00D4386A"/>
    <w:rsid w:val="00D439F8"/>
    <w:rsid w:val="00D4559A"/>
    <w:rsid w:val="00D471F8"/>
    <w:rsid w:val="00D475A6"/>
    <w:rsid w:val="00D47AA5"/>
    <w:rsid w:val="00D50892"/>
    <w:rsid w:val="00D529D0"/>
    <w:rsid w:val="00D54571"/>
    <w:rsid w:val="00D550D2"/>
    <w:rsid w:val="00D5671E"/>
    <w:rsid w:val="00D570AD"/>
    <w:rsid w:val="00D57D0F"/>
    <w:rsid w:val="00D603B0"/>
    <w:rsid w:val="00D603EF"/>
    <w:rsid w:val="00D6278E"/>
    <w:rsid w:val="00D6295A"/>
    <w:rsid w:val="00D63D34"/>
    <w:rsid w:val="00D66DE6"/>
    <w:rsid w:val="00D72FC1"/>
    <w:rsid w:val="00D7362B"/>
    <w:rsid w:val="00D745F8"/>
    <w:rsid w:val="00D74D93"/>
    <w:rsid w:val="00D74E34"/>
    <w:rsid w:val="00D75A45"/>
    <w:rsid w:val="00D762FC"/>
    <w:rsid w:val="00D76AB4"/>
    <w:rsid w:val="00D776FE"/>
    <w:rsid w:val="00D777DC"/>
    <w:rsid w:val="00D82409"/>
    <w:rsid w:val="00D82724"/>
    <w:rsid w:val="00D83245"/>
    <w:rsid w:val="00D83E62"/>
    <w:rsid w:val="00D84BF3"/>
    <w:rsid w:val="00D84CC6"/>
    <w:rsid w:val="00D851BD"/>
    <w:rsid w:val="00D91B66"/>
    <w:rsid w:val="00D91DFA"/>
    <w:rsid w:val="00D9587B"/>
    <w:rsid w:val="00D959BA"/>
    <w:rsid w:val="00DA02F0"/>
    <w:rsid w:val="00DA0BD6"/>
    <w:rsid w:val="00DA1F09"/>
    <w:rsid w:val="00DA2D73"/>
    <w:rsid w:val="00DA39C4"/>
    <w:rsid w:val="00DA5F2B"/>
    <w:rsid w:val="00DA5F90"/>
    <w:rsid w:val="00DA72D0"/>
    <w:rsid w:val="00DA7E7B"/>
    <w:rsid w:val="00DA7EBF"/>
    <w:rsid w:val="00DB3D78"/>
    <w:rsid w:val="00DB4F2A"/>
    <w:rsid w:val="00DB6067"/>
    <w:rsid w:val="00DB7863"/>
    <w:rsid w:val="00DC1692"/>
    <w:rsid w:val="00DC34C5"/>
    <w:rsid w:val="00DC4321"/>
    <w:rsid w:val="00DC56F5"/>
    <w:rsid w:val="00DC5771"/>
    <w:rsid w:val="00DC611A"/>
    <w:rsid w:val="00DD4778"/>
    <w:rsid w:val="00DD4D08"/>
    <w:rsid w:val="00DD52D7"/>
    <w:rsid w:val="00DD59E7"/>
    <w:rsid w:val="00DD5FA9"/>
    <w:rsid w:val="00DD6AAE"/>
    <w:rsid w:val="00DD6EF5"/>
    <w:rsid w:val="00DE00E2"/>
    <w:rsid w:val="00DE2233"/>
    <w:rsid w:val="00DE2680"/>
    <w:rsid w:val="00DE2E9C"/>
    <w:rsid w:val="00DE4F89"/>
    <w:rsid w:val="00DE4F9E"/>
    <w:rsid w:val="00DE5105"/>
    <w:rsid w:val="00DE55EE"/>
    <w:rsid w:val="00DF3C88"/>
    <w:rsid w:val="00DF44AC"/>
    <w:rsid w:val="00DF5098"/>
    <w:rsid w:val="00DF52A0"/>
    <w:rsid w:val="00DF538E"/>
    <w:rsid w:val="00DF6495"/>
    <w:rsid w:val="00DF7573"/>
    <w:rsid w:val="00E00F0B"/>
    <w:rsid w:val="00E01214"/>
    <w:rsid w:val="00E01816"/>
    <w:rsid w:val="00E0184F"/>
    <w:rsid w:val="00E0221E"/>
    <w:rsid w:val="00E02314"/>
    <w:rsid w:val="00E026AB"/>
    <w:rsid w:val="00E06BF6"/>
    <w:rsid w:val="00E11481"/>
    <w:rsid w:val="00E11CD6"/>
    <w:rsid w:val="00E12620"/>
    <w:rsid w:val="00E13A21"/>
    <w:rsid w:val="00E13AD1"/>
    <w:rsid w:val="00E14A51"/>
    <w:rsid w:val="00E14B3D"/>
    <w:rsid w:val="00E1699F"/>
    <w:rsid w:val="00E179B6"/>
    <w:rsid w:val="00E2133A"/>
    <w:rsid w:val="00E218C6"/>
    <w:rsid w:val="00E24361"/>
    <w:rsid w:val="00E248A8"/>
    <w:rsid w:val="00E26284"/>
    <w:rsid w:val="00E30ABD"/>
    <w:rsid w:val="00E311F3"/>
    <w:rsid w:val="00E3141A"/>
    <w:rsid w:val="00E333A7"/>
    <w:rsid w:val="00E35487"/>
    <w:rsid w:val="00E416C9"/>
    <w:rsid w:val="00E41CFD"/>
    <w:rsid w:val="00E428C1"/>
    <w:rsid w:val="00E45054"/>
    <w:rsid w:val="00E454E5"/>
    <w:rsid w:val="00E45D00"/>
    <w:rsid w:val="00E50177"/>
    <w:rsid w:val="00E52D4A"/>
    <w:rsid w:val="00E54265"/>
    <w:rsid w:val="00E562B0"/>
    <w:rsid w:val="00E56AD1"/>
    <w:rsid w:val="00E60907"/>
    <w:rsid w:val="00E61AA3"/>
    <w:rsid w:val="00E61F71"/>
    <w:rsid w:val="00E62247"/>
    <w:rsid w:val="00E62254"/>
    <w:rsid w:val="00E63657"/>
    <w:rsid w:val="00E637E4"/>
    <w:rsid w:val="00E64B5A"/>
    <w:rsid w:val="00E66CAA"/>
    <w:rsid w:val="00E66E99"/>
    <w:rsid w:val="00E70EE9"/>
    <w:rsid w:val="00E72CDA"/>
    <w:rsid w:val="00E72DE9"/>
    <w:rsid w:val="00E74B00"/>
    <w:rsid w:val="00E75A4F"/>
    <w:rsid w:val="00E77705"/>
    <w:rsid w:val="00E80813"/>
    <w:rsid w:val="00E813BF"/>
    <w:rsid w:val="00E818B5"/>
    <w:rsid w:val="00E84BAB"/>
    <w:rsid w:val="00E85DC9"/>
    <w:rsid w:val="00E85EAC"/>
    <w:rsid w:val="00E86121"/>
    <w:rsid w:val="00E8612D"/>
    <w:rsid w:val="00E868C1"/>
    <w:rsid w:val="00E9111B"/>
    <w:rsid w:val="00E91BAE"/>
    <w:rsid w:val="00E93611"/>
    <w:rsid w:val="00E97A69"/>
    <w:rsid w:val="00EA095D"/>
    <w:rsid w:val="00EA1371"/>
    <w:rsid w:val="00EA22EC"/>
    <w:rsid w:val="00EA282E"/>
    <w:rsid w:val="00EA3A20"/>
    <w:rsid w:val="00EA3B66"/>
    <w:rsid w:val="00EA4073"/>
    <w:rsid w:val="00EA42D6"/>
    <w:rsid w:val="00EA74EF"/>
    <w:rsid w:val="00EA7523"/>
    <w:rsid w:val="00EB0353"/>
    <w:rsid w:val="00EB1195"/>
    <w:rsid w:val="00EB1A2D"/>
    <w:rsid w:val="00EB1E5B"/>
    <w:rsid w:val="00EB27D6"/>
    <w:rsid w:val="00EB2DF6"/>
    <w:rsid w:val="00EB4763"/>
    <w:rsid w:val="00EB74FF"/>
    <w:rsid w:val="00EB797A"/>
    <w:rsid w:val="00EB7CE5"/>
    <w:rsid w:val="00EB7E86"/>
    <w:rsid w:val="00EC032B"/>
    <w:rsid w:val="00EC080A"/>
    <w:rsid w:val="00EC169D"/>
    <w:rsid w:val="00EC1761"/>
    <w:rsid w:val="00EC246C"/>
    <w:rsid w:val="00EC7ADB"/>
    <w:rsid w:val="00ED125A"/>
    <w:rsid w:val="00ED16D7"/>
    <w:rsid w:val="00ED16F2"/>
    <w:rsid w:val="00ED345E"/>
    <w:rsid w:val="00ED3B1E"/>
    <w:rsid w:val="00ED6571"/>
    <w:rsid w:val="00EE128B"/>
    <w:rsid w:val="00EE1378"/>
    <w:rsid w:val="00EE1E6D"/>
    <w:rsid w:val="00EE2631"/>
    <w:rsid w:val="00EE3BB5"/>
    <w:rsid w:val="00EE4505"/>
    <w:rsid w:val="00EE501E"/>
    <w:rsid w:val="00EE53A4"/>
    <w:rsid w:val="00EE5682"/>
    <w:rsid w:val="00EF12A7"/>
    <w:rsid w:val="00EF188A"/>
    <w:rsid w:val="00EF4916"/>
    <w:rsid w:val="00EF6EE4"/>
    <w:rsid w:val="00EF73EE"/>
    <w:rsid w:val="00F05090"/>
    <w:rsid w:val="00F07BA7"/>
    <w:rsid w:val="00F07F02"/>
    <w:rsid w:val="00F1510D"/>
    <w:rsid w:val="00F2015E"/>
    <w:rsid w:val="00F210B0"/>
    <w:rsid w:val="00F23B19"/>
    <w:rsid w:val="00F23F82"/>
    <w:rsid w:val="00F24544"/>
    <w:rsid w:val="00F257FA"/>
    <w:rsid w:val="00F27CFE"/>
    <w:rsid w:val="00F27D27"/>
    <w:rsid w:val="00F32372"/>
    <w:rsid w:val="00F32D92"/>
    <w:rsid w:val="00F3439D"/>
    <w:rsid w:val="00F353F8"/>
    <w:rsid w:val="00F4057B"/>
    <w:rsid w:val="00F43DF0"/>
    <w:rsid w:val="00F45E49"/>
    <w:rsid w:val="00F466AB"/>
    <w:rsid w:val="00F4675E"/>
    <w:rsid w:val="00F46E99"/>
    <w:rsid w:val="00F47D0B"/>
    <w:rsid w:val="00F47E0C"/>
    <w:rsid w:val="00F55C16"/>
    <w:rsid w:val="00F56A71"/>
    <w:rsid w:val="00F61DB3"/>
    <w:rsid w:val="00F620F9"/>
    <w:rsid w:val="00F63768"/>
    <w:rsid w:val="00F66027"/>
    <w:rsid w:val="00F663DB"/>
    <w:rsid w:val="00F67777"/>
    <w:rsid w:val="00F7094E"/>
    <w:rsid w:val="00F73785"/>
    <w:rsid w:val="00F73902"/>
    <w:rsid w:val="00F769FF"/>
    <w:rsid w:val="00F774C7"/>
    <w:rsid w:val="00F82329"/>
    <w:rsid w:val="00F82949"/>
    <w:rsid w:val="00F82A28"/>
    <w:rsid w:val="00F82E2E"/>
    <w:rsid w:val="00F82EB4"/>
    <w:rsid w:val="00F833EE"/>
    <w:rsid w:val="00F83677"/>
    <w:rsid w:val="00F84B2A"/>
    <w:rsid w:val="00F86795"/>
    <w:rsid w:val="00F8693A"/>
    <w:rsid w:val="00F8727A"/>
    <w:rsid w:val="00F9081F"/>
    <w:rsid w:val="00F923AC"/>
    <w:rsid w:val="00F933F5"/>
    <w:rsid w:val="00F949DB"/>
    <w:rsid w:val="00F95758"/>
    <w:rsid w:val="00FA0B8C"/>
    <w:rsid w:val="00FA0BAE"/>
    <w:rsid w:val="00FA0BC0"/>
    <w:rsid w:val="00FA11CC"/>
    <w:rsid w:val="00FA2A2D"/>
    <w:rsid w:val="00FA3270"/>
    <w:rsid w:val="00FA4A43"/>
    <w:rsid w:val="00FA6553"/>
    <w:rsid w:val="00FB06F4"/>
    <w:rsid w:val="00FB12F9"/>
    <w:rsid w:val="00FB3C28"/>
    <w:rsid w:val="00FB3EB3"/>
    <w:rsid w:val="00FB3FF0"/>
    <w:rsid w:val="00FB4920"/>
    <w:rsid w:val="00FB5228"/>
    <w:rsid w:val="00FB6925"/>
    <w:rsid w:val="00FB6F98"/>
    <w:rsid w:val="00FB719F"/>
    <w:rsid w:val="00FC2300"/>
    <w:rsid w:val="00FC3AA7"/>
    <w:rsid w:val="00FC3D62"/>
    <w:rsid w:val="00FC5CCA"/>
    <w:rsid w:val="00FC75E9"/>
    <w:rsid w:val="00FC7713"/>
    <w:rsid w:val="00FD0140"/>
    <w:rsid w:val="00FD024E"/>
    <w:rsid w:val="00FD0BBC"/>
    <w:rsid w:val="00FD17A7"/>
    <w:rsid w:val="00FD2987"/>
    <w:rsid w:val="00FD32B0"/>
    <w:rsid w:val="00FD6268"/>
    <w:rsid w:val="00FE3BBC"/>
    <w:rsid w:val="00FE3F75"/>
    <w:rsid w:val="00FE4149"/>
    <w:rsid w:val="00FE5028"/>
    <w:rsid w:val="00FE60E3"/>
    <w:rsid w:val="00FF2E3B"/>
    <w:rsid w:val="00FF2E41"/>
    <w:rsid w:val="00FF30F7"/>
    <w:rsid w:val="00FF5396"/>
    <w:rsid w:val="00FF5E68"/>
    <w:rsid w:val="00FF754C"/>
  </w:rsids>
  <m:mathPr>
    <m:mathFont m:val="Cambria Math"/>
    <m:brkBin m:val="before"/>
    <m:brkBinSub m:val="--"/>
    <m:smallFrac/>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21A884D"/>
  <w15:docId w15:val="{1F5D5677-BBB2-4173-BFA9-35C439FFC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34"/>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84F75"/>
    <w:pPr>
      <w:tabs>
        <w:tab w:val="left" w:pos="2160"/>
        <w:tab w:val="left" w:pos="2880"/>
        <w:tab w:val="left" w:pos="4500"/>
      </w:tabs>
    </w:pPr>
    <w:rPr>
      <w:rFonts w:ascii="Arial" w:hAnsi="Arial"/>
      <w:lang w:eastAsia="cs-CZ"/>
    </w:rPr>
  </w:style>
  <w:style w:type="paragraph" w:styleId="Nadpis1">
    <w:name w:val="heading 1"/>
    <w:aliases w:val="ASAPHeading 1,V_Head1,h1,l1,Heading 1R,Kapitola,Záhlaví 1,H1,TOC 11,Nadpis dokumentu,Jméno organizace,kapitola,NADPIS,Heading 11111,Heading 1(war),CNX_nadpis1,CNX_nadpis11,Nadpis kapitoly1,CNX_nadpis12,Nadpis kapitoly2,CNX_nadpis13,Chapter,1"/>
    <w:basedOn w:val="Normlny"/>
    <w:next w:val="Normlny"/>
    <w:link w:val="Nadpis1Char"/>
    <w:qFormat/>
    <w:rsid w:val="00184F75"/>
    <w:pPr>
      <w:keepNext/>
      <w:spacing w:before="240" w:after="60"/>
      <w:outlineLvl w:val="0"/>
    </w:pPr>
    <w:rPr>
      <w:b/>
      <w:bCs/>
      <w:kern w:val="32"/>
      <w:sz w:val="32"/>
      <w:szCs w:val="32"/>
    </w:rPr>
  </w:style>
  <w:style w:type="paragraph" w:styleId="Nadpis2">
    <w:name w:val="heading 2"/>
    <w:aliases w:val="ASAPHeading 2,Nadpis 2T,V_Head2,V_Head21,V_Head22,h2,l2,Courseware #,Podkapitola1,hlavicka,H2,Head2A,2,PA Major Section,list2,head2,G2,F2,2m,Podnadpis,F21,Heading 2(war),X.X,CNX_nadpis2,Heading 2 Hidden,CNX_nadpis21"/>
    <w:basedOn w:val="Normlny"/>
    <w:next w:val="Normlny"/>
    <w:link w:val="Nadpis2Char"/>
    <w:uiPriority w:val="9"/>
    <w:qFormat/>
    <w:rsid w:val="00184F75"/>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184F75"/>
    <w:pPr>
      <w:keepNext/>
      <w:numPr>
        <w:numId w:val="3"/>
      </w:numPr>
      <w:tabs>
        <w:tab w:val="num" w:pos="540"/>
      </w:tabs>
      <w:spacing w:before="400"/>
      <w:ind w:left="540" w:hanging="540"/>
      <w:jc w:val="both"/>
      <w:outlineLvl w:val="2"/>
    </w:pPr>
    <w:rPr>
      <w:b/>
      <w:bCs/>
      <w:smallCaps/>
      <w:szCs w:val="22"/>
    </w:rPr>
  </w:style>
  <w:style w:type="paragraph" w:styleId="Nadpis4">
    <w:name w:val="heading 4"/>
    <w:basedOn w:val="Normlny"/>
    <w:next w:val="Normlny"/>
    <w:link w:val="Nadpis4Char"/>
    <w:qFormat/>
    <w:rsid w:val="00184F75"/>
    <w:pPr>
      <w:keepNext/>
      <w:numPr>
        <w:numId w:val="2"/>
      </w:numPr>
      <w:outlineLvl w:val="3"/>
    </w:pPr>
    <w:rPr>
      <w:b/>
      <w:bCs/>
      <w:smallCaps/>
      <w:szCs w:val="22"/>
    </w:rPr>
  </w:style>
  <w:style w:type="paragraph" w:styleId="Nadpis5">
    <w:name w:val="heading 5"/>
    <w:basedOn w:val="Normlny"/>
    <w:next w:val="Normlny"/>
    <w:link w:val="Nadpis5Char"/>
    <w:qFormat/>
    <w:rsid w:val="00184F75"/>
    <w:pPr>
      <w:keepNext/>
      <w:tabs>
        <w:tab w:val="clear" w:pos="2160"/>
        <w:tab w:val="clear" w:pos="2880"/>
        <w:tab w:val="clear" w:pos="4500"/>
      </w:tabs>
      <w:jc w:val="center"/>
      <w:outlineLvl w:val="4"/>
    </w:pPr>
    <w:rPr>
      <w:b/>
      <w:bCs/>
      <w:noProof/>
      <w:sz w:val="28"/>
      <w:szCs w:val="28"/>
    </w:rPr>
  </w:style>
  <w:style w:type="paragraph" w:styleId="Nadpis6">
    <w:name w:val="heading 6"/>
    <w:basedOn w:val="Normlny"/>
    <w:next w:val="Normlny"/>
    <w:link w:val="Nadpis6Char"/>
    <w:qFormat/>
    <w:rsid w:val="00184F75"/>
    <w:pPr>
      <w:keepNext/>
      <w:tabs>
        <w:tab w:val="clear" w:pos="2160"/>
        <w:tab w:val="clear" w:pos="2880"/>
        <w:tab w:val="clear" w:pos="4500"/>
      </w:tabs>
      <w:jc w:val="both"/>
      <w:outlineLvl w:val="5"/>
    </w:pPr>
    <w:rPr>
      <w:b/>
      <w:bCs/>
      <w:noProof/>
      <w:szCs w:val="24"/>
    </w:rPr>
  </w:style>
  <w:style w:type="paragraph" w:styleId="Nadpis7">
    <w:name w:val="heading 7"/>
    <w:basedOn w:val="Normlny"/>
    <w:next w:val="Normlny"/>
    <w:link w:val="Nadpis7Char"/>
    <w:qFormat/>
    <w:rsid w:val="00184F75"/>
    <w:pPr>
      <w:keepNext/>
      <w:tabs>
        <w:tab w:val="clear" w:pos="2160"/>
        <w:tab w:val="clear" w:pos="2880"/>
        <w:tab w:val="clear" w:pos="4500"/>
      </w:tabs>
      <w:spacing w:line="360" w:lineRule="auto"/>
      <w:jc w:val="both"/>
      <w:outlineLvl w:val="6"/>
    </w:pPr>
    <w:rPr>
      <w:b/>
      <w:bCs/>
      <w:noProof/>
      <w:szCs w:val="24"/>
      <w:u w:val="single"/>
    </w:rPr>
  </w:style>
  <w:style w:type="paragraph" w:styleId="Nadpis8">
    <w:name w:val="heading 8"/>
    <w:basedOn w:val="Normlny"/>
    <w:next w:val="Normlny"/>
    <w:link w:val="Nadpis8Char"/>
    <w:qFormat/>
    <w:rsid w:val="00184F75"/>
    <w:pPr>
      <w:keepNext/>
      <w:tabs>
        <w:tab w:val="clear" w:pos="2160"/>
        <w:tab w:val="clear" w:pos="2880"/>
        <w:tab w:val="clear" w:pos="4500"/>
      </w:tabs>
      <w:ind w:firstLine="708"/>
      <w:jc w:val="both"/>
      <w:outlineLvl w:val="7"/>
    </w:pPr>
    <w:rPr>
      <w:noProof/>
      <w:szCs w:val="24"/>
      <w:u w:val="single"/>
    </w:rPr>
  </w:style>
  <w:style w:type="paragraph" w:styleId="Nadpis9">
    <w:name w:val="heading 9"/>
    <w:basedOn w:val="Normlny"/>
    <w:next w:val="Normlny"/>
    <w:link w:val="Nadpis9Char"/>
    <w:uiPriority w:val="99"/>
    <w:qFormat/>
    <w:rsid w:val="00184F75"/>
    <w:pPr>
      <w:keepNext/>
      <w:tabs>
        <w:tab w:val="clear" w:pos="2160"/>
        <w:tab w:val="clear" w:pos="2880"/>
        <w:tab w:val="clear" w:pos="4500"/>
      </w:tabs>
      <w:outlineLvl w:val="8"/>
    </w:pPr>
    <w:rPr>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uiPriority w:val="99"/>
    <w:rsid w:val="00184F75"/>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184F75"/>
    <w:pPr>
      <w:tabs>
        <w:tab w:val="clear" w:pos="2160"/>
        <w:tab w:val="clear" w:pos="2880"/>
        <w:tab w:val="clear" w:pos="4500"/>
        <w:tab w:val="center" w:pos="4536"/>
        <w:tab w:val="right" w:pos="9072"/>
      </w:tabs>
    </w:pPr>
  </w:style>
  <w:style w:type="paragraph" w:styleId="Nzov">
    <w:name w:val="Title"/>
    <w:basedOn w:val="Normlny"/>
    <w:link w:val="NzovChar"/>
    <w:uiPriority w:val="99"/>
    <w:qFormat/>
    <w:rsid w:val="00184F75"/>
    <w:pPr>
      <w:tabs>
        <w:tab w:val="clear" w:pos="2160"/>
        <w:tab w:val="clear" w:pos="2880"/>
        <w:tab w:val="clear" w:pos="4500"/>
        <w:tab w:val="right" w:leader="dot" w:pos="10080"/>
      </w:tabs>
      <w:jc w:val="center"/>
    </w:pPr>
    <w:rPr>
      <w:smallCaps/>
      <w:noProof/>
    </w:rPr>
  </w:style>
  <w:style w:type="paragraph" w:styleId="Zkladntext3">
    <w:name w:val="Body Text 3"/>
    <w:basedOn w:val="Normlny"/>
    <w:link w:val="Zkladntext3Char"/>
    <w:uiPriority w:val="99"/>
    <w:rsid w:val="00184F75"/>
    <w:pPr>
      <w:tabs>
        <w:tab w:val="clear" w:pos="2160"/>
        <w:tab w:val="clear" w:pos="2880"/>
        <w:tab w:val="clear" w:pos="4500"/>
      </w:tabs>
      <w:jc w:val="center"/>
    </w:pPr>
    <w:rPr>
      <w:noProof/>
      <w:color w:val="FF0000"/>
    </w:rPr>
  </w:style>
  <w:style w:type="paragraph" w:styleId="Zarkazkladnhotextu2">
    <w:name w:val="Body Text Indent 2"/>
    <w:basedOn w:val="Normlny"/>
    <w:link w:val="Zarkazkladnhotextu2Char"/>
    <w:uiPriority w:val="99"/>
    <w:rsid w:val="00184F75"/>
    <w:pPr>
      <w:tabs>
        <w:tab w:val="clear" w:pos="2160"/>
        <w:tab w:val="clear" w:pos="2880"/>
        <w:tab w:val="clear" w:pos="4500"/>
      </w:tabs>
      <w:ind w:left="360"/>
      <w:jc w:val="both"/>
    </w:pPr>
    <w:rPr>
      <w:noProof/>
      <w:szCs w:val="24"/>
    </w:rPr>
  </w:style>
  <w:style w:type="character" w:styleId="Hypertextovprepojenie">
    <w:name w:val="Hyperlink"/>
    <w:uiPriority w:val="99"/>
    <w:rsid w:val="00184F75"/>
    <w:rPr>
      <w:color w:val="0000FF"/>
      <w:u w:val="single"/>
    </w:rPr>
  </w:style>
  <w:style w:type="paragraph" w:styleId="Zarkazkladnhotextu">
    <w:name w:val="Body Text Indent"/>
    <w:basedOn w:val="Normlny"/>
    <w:link w:val="ZarkazkladnhotextuChar"/>
    <w:uiPriority w:val="99"/>
    <w:rsid w:val="00184F75"/>
    <w:pPr>
      <w:tabs>
        <w:tab w:val="clear" w:pos="2160"/>
        <w:tab w:val="clear" w:pos="2880"/>
        <w:tab w:val="clear" w:pos="4500"/>
      </w:tabs>
    </w:pPr>
    <w:rPr>
      <w:noProof/>
    </w:rPr>
  </w:style>
  <w:style w:type="paragraph" w:styleId="Zkladntext">
    <w:name w:val="Body Text"/>
    <w:basedOn w:val="Normlny"/>
    <w:link w:val="ZkladntextChar"/>
    <w:qFormat/>
    <w:rsid w:val="00184F75"/>
    <w:pPr>
      <w:tabs>
        <w:tab w:val="clear" w:pos="2160"/>
        <w:tab w:val="clear" w:pos="2880"/>
        <w:tab w:val="clear" w:pos="4500"/>
      </w:tabs>
      <w:jc w:val="both"/>
    </w:pPr>
    <w:rPr>
      <w:noProof/>
      <w:szCs w:val="24"/>
    </w:rPr>
  </w:style>
  <w:style w:type="paragraph" w:styleId="Zoznam2">
    <w:name w:val="List 2"/>
    <w:basedOn w:val="Normlny"/>
    <w:uiPriority w:val="99"/>
    <w:rsid w:val="00184F75"/>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184F75"/>
    <w:pPr>
      <w:tabs>
        <w:tab w:val="clear" w:pos="2160"/>
        <w:tab w:val="clear" w:pos="2880"/>
        <w:tab w:val="clear" w:pos="4500"/>
        <w:tab w:val="center" w:pos="4536"/>
        <w:tab w:val="right" w:pos="9072"/>
      </w:tabs>
    </w:pPr>
    <w:rPr>
      <w:noProof/>
      <w:szCs w:val="24"/>
    </w:rPr>
  </w:style>
  <w:style w:type="character" w:styleId="slostrany">
    <w:name w:val="page number"/>
    <w:basedOn w:val="Predvolenpsmoodseku"/>
    <w:rsid w:val="00184F75"/>
  </w:style>
  <w:style w:type="paragraph" w:styleId="Zarkazkladnhotextu3">
    <w:name w:val="Body Text Indent 3"/>
    <w:basedOn w:val="Normlny"/>
    <w:link w:val="Zarkazkladnhotextu3Char"/>
    <w:uiPriority w:val="99"/>
    <w:rsid w:val="00184F75"/>
    <w:pPr>
      <w:tabs>
        <w:tab w:val="clear" w:pos="2160"/>
        <w:tab w:val="left" w:pos="360"/>
      </w:tabs>
      <w:ind w:left="360" w:hanging="360"/>
      <w:jc w:val="both"/>
    </w:pPr>
  </w:style>
  <w:style w:type="paragraph" w:styleId="Zkladntext2">
    <w:name w:val="Body Text 2"/>
    <w:basedOn w:val="Normlny"/>
    <w:link w:val="Zkladntext2Char"/>
    <w:rsid w:val="00184F75"/>
    <w:pPr>
      <w:tabs>
        <w:tab w:val="clear" w:pos="2160"/>
        <w:tab w:val="clear" w:pos="2880"/>
        <w:tab w:val="clear" w:pos="4500"/>
      </w:tabs>
      <w:jc w:val="both"/>
    </w:pPr>
    <w:rPr>
      <w:rFonts w:ascii="Times New Roman" w:hAnsi="Times New Roman"/>
      <w:sz w:val="24"/>
      <w:lang w:val="en-GB"/>
    </w:rPr>
  </w:style>
  <w:style w:type="paragraph" w:customStyle="1" w:styleId="Annexetitle">
    <w:name w:val="Annexe_title"/>
    <w:basedOn w:val="Nadpis1"/>
    <w:next w:val="Normlny"/>
    <w:autoRedefine/>
    <w:uiPriority w:val="99"/>
    <w:rsid w:val="00184F75"/>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4F75"/>
    <w:rPr>
      <w:rFonts w:ascii="Tahoma" w:hAnsi="Tahoma"/>
      <w:sz w:val="16"/>
      <w:szCs w:val="16"/>
    </w:rPr>
  </w:style>
  <w:style w:type="paragraph" w:styleId="Odsekzoznamu">
    <w:name w:val="List Paragraph"/>
    <w:aliases w:val="body,Odsek zoznamu2,Bullet Number,lp1,lp11,List Paragraph11,Bullet 1,Use Case List Paragraph"/>
    <w:basedOn w:val="Normlny"/>
    <w:link w:val="OdsekzoznamuChar"/>
    <w:uiPriority w:val="34"/>
    <w:qFormat/>
    <w:rsid w:val="00184F75"/>
    <w:pPr>
      <w:ind w:left="708"/>
    </w:pPr>
  </w:style>
  <w:style w:type="paragraph" w:customStyle="1" w:styleId="CharChar1CharCharCharCharChar">
    <w:name w:val="Char Char1 Char Char Char Char Char"/>
    <w:basedOn w:val="Normlny"/>
    <w:uiPriority w:val="99"/>
    <w:rsid w:val="00184F75"/>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uiPriority w:val="99"/>
    <w:rsid w:val="00184F75"/>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184F75"/>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184F75"/>
    <w:pPr>
      <w:ind w:left="708"/>
    </w:pPr>
  </w:style>
  <w:style w:type="character" w:customStyle="1" w:styleId="Nadpis7Char">
    <w:name w:val="Nadpis 7 Char"/>
    <w:link w:val="Nadpis7"/>
    <w:rsid w:val="00184F75"/>
    <w:rPr>
      <w:rFonts w:ascii="Arial" w:hAnsi="Arial"/>
      <w:b/>
      <w:bCs/>
      <w:noProof/>
      <w:szCs w:val="24"/>
      <w:u w:val="single"/>
    </w:rPr>
  </w:style>
  <w:style w:type="character" w:customStyle="1" w:styleId="pre">
    <w:name w:val="pre"/>
    <w:basedOn w:val="Predvolenpsmoodseku"/>
    <w:rsid w:val="00184F75"/>
  </w:style>
  <w:style w:type="paragraph" w:styleId="Prvzarkazkladnhotextu2">
    <w:name w:val="Body Text First Indent 2"/>
    <w:basedOn w:val="Zarkazkladnhotextu"/>
    <w:link w:val="Prvzarkazkladnhotextu2Char"/>
    <w:uiPriority w:val="99"/>
    <w:unhideWhenUsed/>
    <w:rsid w:val="00184F75"/>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uiPriority w:val="99"/>
    <w:rsid w:val="00184F75"/>
    <w:rPr>
      <w:rFonts w:ascii="Arial" w:hAnsi="Arial" w:cs="Arial"/>
      <w:noProof/>
    </w:rPr>
  </w:style>
  <w:style w:type="character" w:customStyle="1" w:styleId="Prvzarkazkladnhotextu2Char">
    <w:name w:val="Prvá zarážka základného textu 2 Char"/>
    <w:link w:val="Prvzarkazkladnhotextu2"/>
    <w:uiPriority w:val="99"/>
    <w:rsid w:val="00184F75"/>
    <w:rPr>
      <w:rFonts w:ascii="Arial" w:hAnsi="Arial" w:cs="Arial"/>
      <w:noProof/>
    </w:rPr>
  </w:style>
  <w:style w:type="character" w:customStyle="1" w:styleId="Nadpis4Char">
    <w:name w:val="Nadpis 4 Char"/>
    <w:link w:val="Nadpis4"/>
    <w:rsid w:val="00184F75"/>
    <w:rPr>
      <w:rFonts w:ascii="Arial" w:hAnsi="Arial"/>
      <w:b/>
      <w:bCs/>
      <w:smallCaps/>
      <w:szCs w:val="22"/>
      <w:lang w:eastAsia="cs-CZ"/>
    </w:rPr>
  </w:style>
  <w:style w:type="numbering" w:customStyle="1" w:styleId="tl1">
    <w:name w:val="Štýl1"/>
    <w:rsid w:val="00184F75"/>
    <w:pPr>
      <w:numPr>
        <w:numId w:val="7"/>
      </w:numPr>
    </w:pPr>
  </w:style>
  <w:style w:type="character" w:customStyle="1" w:styleId="PtaChar">
    <w:name w:val="Päta Char"/>
    <w:link w:val="Pta"/>
    <w:uiPriority w:val="99"/>
    <w:rsid w:val="00184F75"/>
    <w:rPr>
      <w:rFonts w:ascii="Arial" w:hAnsi="Arial"/>
      <w:noProof/>
      <w:szCs w:val="24"/>
    </w:rPr>
  </w:style>
  <w:style w:type="numbering" w:customStyle="1" w:styleId="tl5">
    <w:name w:val="Štýl5"/>
    <w:rsid w:val="00184F75"/>
    <w:pPr>
      <w:numPr>
        <w:numId w:val="10"/>
      </w:numPr>
    </w:pPr>
  </w:style>
  <w:style w:type="paragraph" w:styleId="Textkomentra">
    <w:name w:val="annotation text"/>
    <w:basedOn w:val="Normlny"/>
    <w:link w:val="TextkomentraChar"/>
    <w:uiPriority w:val="99"/>
    <w:rsid w:val="00184F75"/>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184F75"/>
    <w:rPr>
      <w:lang w:val="en-GB" w:eastAsia="en-GB"/>
    </w:rPr>
  </w:style>
  <w:style w:type="character" w:customStyle="1" w:styleId="Zarkazkladnhotextu2Char">
    <w:name w:val="Zarážka základného textu 2 Char"/>
    <w:link w:val="Zarkazkladnhotextu2"/>
    <w:uiPriority w:val="99"/>
    <w:rsid w:val="00184F75"/>
    <w:rPr>
      <w:rFonts w:ascii="Arial" w:hAnsi="Arial"/>
      <w:noProof/>
      <w:szCs w:val="24"/>
    </w:rPr>
  </w:style>
  <w:style w:type="character" w:customStyle="1" w:styleId="OdsekzoznamuChar">
    <w:name w:val="Odsek zoznamu Char"/>
    <w:aliases w:val="body Char,Odsek zoznamu2 Char,Bullet Number Char,lp1 Char,lp11 Char,List Paragraph11 Char,Bullet 1 Char,Use Case List Paragraph Char"/>
    <w:link w:val="Odsekzoznamu"/>
    <w:uiPriority w:val="34"/>
    <w:qFormat/>
    <w:locked/>
    <w:rsid w:val="00184F75"/>
    <w:rPr>
      <w:rFonts w:ascii="Arial" w:hAnsi="Arial"/>
      <w:lang w:eastAsia="cs-CZ"/>
    </w:rPr>
  </w:style>
  <w:style w:type="character" w:styleId="Odkaznakomentr">
    <w:name w:val="annotation reference"/>
    <w:basedOn w:val="Predvolenpsmoodseku"/>
    <w:uiPriority w:val="99"/>
    <w:semiHidden/>
    <w:unhideWhenUsed/>
    <w:rsid w:val="00184F75"/>
  </w:style>
  <w:style w:type="paragraph" w:customStyle="1" w:styleId="Clanok2">
    <w:name w:val="Clanok2"/>
    <w:basedOn w:val="Normlny"/>
    <w:link w:val="Clanok2Char"/>
    <w:uiPriority w:val="99"/>
    <w:rsid w:val="00184F75"/>
    <w:pPr>
      <w:numPr>
        <w:ilvl w:val="1"/>
        <w:numId w:val="11"/>
      </w:numPr>
      <w:tabs>
        <w:tab w:val="clear" w:pos="2160"/>
        <w:tab w:val="clear" w:pos="2880"/>
        <w:tab w:val="clear" w:pos="4500"/>
      </w:tabs>
      <w:spacing w:before="120"/>
      <w:jc w:val="both"/>
    </w:pPr>
    <w:rPr>
      <w:rFonts w:ascii="Times New Roman" w:hAnsi="Times New Roman"/>
      <w:sz w:val="22"/>
      <w:szCs w:val="22"/>
      <w:lang w:eastAsia="ar-SA"/>
    </w:rPr>
  </w:style>
  <w:style w:type="character" w:customStyle="1" w:styleId="Clanok2Char">
    <w:name w:val="Clanok2 Char"/>
    <w:link w:val="Clanok2"/>
    <w:uiPriority w:val="99"/>
    <w:locked/>
    <w:rsid w:val="00184F75"/>
    <w:rPr>
      <w:sz w:val="22"/>
      <w:szCs w:val="22"/>
      <w:lang w:eastAsia="ar-SA"/>
    </w:rPr>
  </w:style>
  <w:style w:type="paragraph" w:customStyle="1" w:styleId="Clanok1">
    <w:name w:val="Clanok1"/>
    <w:basedOn w:val="Clanok2"/>
    <w:uiPriority w:val="99"/>
    <w:rsid w:val="00184F75"/>
    <w:pPr>
      <w:keepNext/>
      <w:numPr>
        <w:ilvl w:val="0"/>
      </w:numPr>
      <w:tabs>
        <w:tab w:val="clear" w:pos="709"/>
      </w:tabs>
      <w:spacing w:before="360"/>
      <w:ind w:left="720" w:hanging="360"/>
    </w:pPr>
    <w:rPr>
      <w:b/>
      <w:bCs/>
      <w:kern w:val="1"/>
    </w:rPr>
  </w:style>
  <w:style w:type="paragraph" w:customStyle="1" w:styleId="Default">
    <w:name w:val="Default"/>
    <w:rsid w:val="00184F75"/>
    <w:pPr>
      <w:autoSpaceDE w:val="0"/>
      <w:autoSpaceDN w:val="0"/>
      <w:adjustRightInd w:val="0"/>
    </w:pPr>
    <w:rPr>
      <w:rFonts w:ascii="Arial" w:hAnsi="Arial" w:cs="Arial"/>
      <w:color w:val="000000"/>
      <w:sz w:val="24"/>
      <w:szCs w:val="24"/>
    </w:rPr>
  </w:style>
  <w:style w:type="character" w:customStyle="1" w:styleId="Zkladntext2Char">
    <w:name w:val="Základný text 2 Char"/>
    <w:link w:val="Zkladntext2"/>
    <w:rsid w:val="00184F75"/>
    <w:rPr>
      <w:sz w:val="24"/>
      <w:lang w:val="en-GB"/>
    </w:rPr>
  </w:style>
  <w:style w:type="paragraph" w:customStyle="1" w:styleId="Import0">
    <w:name w:val="Import 0"/>
    <w:basedOn w:val="Normlny"/>
    <w:uiPriority w:val="99"/>
    <w:rsid w:val="00184F75"/>
    <w:pPr>
      <w:widowControl w:val="0"/>
      <w:tabs>
        <w:tab w:val="clear" w:pos="450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 w:val="24"/>
      <w:szCs w:val="24"/>
      <w:lang w:eastAsia="sk-SK"/>
    </w:rPr>
  </w:style>
  <w:style w:type="paragraph" w:customStyle="1" w:styleId="Nadpis">
    <w:name w:val="Nadpis"/>
    <w:basedOn w:val="Normlny"/>
    <w:next w:val="Normlny"/>
    <w:uiPriority w:val="99"/>
    <w:rsid w:val="00184F75"/>
    <w:pPr>
      <w:keepNext/>
      <w:keepLines/>
      <w:tabs>
        <w:tab w:val="clear" w:pos="2160"/>
        <w:tab w:val="clear" w:pos="2880"/>
        <w:tab w:val="clear" w:pos="4500"/>
      </w:tabs>
      <w:spacing w:after="360"/>
      <w:jc w:val="both"/>
    </w:pPr>
    <w:rPr>
      <w:rFonts w:cs="Arial"/>
      <w:b/>
      <w:bCs/>
      <w:caps/>
      <w:sz w:val="24"/>
      <w:szCs w:val="24"/>
      <w:lang w:eastAsia="sk-SK"/>
    </w:rPr>
  </w:style>
  <w:style w:type="character" w:customStyle="1" w:styleId="Nadpis5Char">
    <w:name w:val="Nadpis 5 Char"/>
    <w:link w:val="Nadpis5"/>
    <w:rsid w:val="00184F75"/>
    <w:rPr>
      <w:rFonts w:ascii="Arial" w:hAnsi="Arial"/>
      <w:b/>
      <w:bCs/>
      <w:noProof/>
      <w:sz w:val="28"/>
      <w:szCs w:val="28"/>
    </w:rPr>
  </w:style>
  <w:style w:type="character" w:customStyle="1" w:styleId="HlavikaChar">
    <w:name w:val="Hlavička Char"/>
    <w:link w:val="Hlavika"/>
    <w:uiPriority w:val="99"/>
    <w:rsid w:val="00184F75"/>
    <w:rPr>
      <w:rFonts w:ascii="Arial" w:hAnsi="Arial"/>
      <w:lang w:eastAsia="cs-CZ"/>
    </w:rPr>
  </w:style>
  <w:style w:type="character" w:customStyle="1" w:styleId="Nadpis1Char">
    <w:name w:val="Nadpis 1 Char"/>
    <w:aliases w:val="ASAPHeading 1 Char,V_Head1 Char,h1 Char,l1 Char,Heading 1R Char,Kapitola Char,Záhlaví 1 Char,H1 Char,TOC 11 Char,Nadpis dokumentu Char,Jméno organizace Char,kapitola Char,NADPIS Char,Heading 11111 Char,Heading 1(war) Char,CNX_nadpis1 Char"/>
    <w:link w:val="Nadpis1"/>
    <w:rsid w:val="00184F75"/>
    <w:rPr>
      <w:rFonts w:ascii="Arial" w:hAnsi="Arial" w:cs="Arial"/>
      <w:b/>
      <w:bCs/>
      <w:kern w:val="32"/>
      <w:sz w:val="32"/>
      <w:szCs w:val="32"/>
      <w:lang w:eastAsia="cs-CZ"/>
    </w:rPr>
  </w:style>
  <w:style w:type="character" w:customStyle="1" w:styleId="Nadpis2Char">
    <w:name w:val="Nadpis 2 Char"/>
    <w:aliases w:val="ASAPHeading 2 Char,Nadpis 2T Char,V_Head2 Char,V_Head21 Char,V_Head22 Char,h2 Char,l2 Char,Courseware # Char,Podkapitola1 Char,hlavicka Char,H2 Char,Head2A Char,2 Char,PA Major Section Char,list2 Char,head2 Char,G2 Char,F2 Char,2m Char"/>
    <w:link w:val="Nadpis2"/>
    <w:rsid w:val="00184F75"/>
    <w:rPr>
      <w:rFonts w:ascii="Arial" w:hAnsi="Arial" w:cs="Arial"/>
      <w:b/>
      <w:bCs/>
      <w:lang w:eastAsia="cs-CZ"/>
    </w:rPr>
  </w:style>
  <w:style w:type="character" w:customStyle="1" w:styleId="Jemnzvraznenie1">
    <w:name w:val="Jemné zvýraznenie1"/>
    <w:uiPriority w:val="19"/>
    <w:qFormat/>
    <w:rsid w:val="00184F75"/>
    <w:rPr>
      <w:i/>
      <w:iCs/>
      <w:color w:val="808080"/>
    </w:rPr>
  </w:style>
  <w:style w:type="character" w:customStyle="1" w:styleId="Nadpis3Char">
    <w:name w:val="Nadpis 3 Char"/>
    <w:link w:val="Nadpis3"/>
    <w:rsid w:val="00184F75"/>
    <w:rPr>
      <w:rFonts w:ascii="Arial" w:hAnsi="Arial"/>
      <w:b/>
      <w:bCs/>
      <w:smallCaps/>
      <w:szCs w:val="22"/>
      <w:lang w:eastAsia="cs-CZ"/>
    </w:rPr>
  </w:style>
  <w:style w:type="paragraph" w:styleId="Hlavikaobsahu">
    <w:name w:val="TOC Heading"/>
    <w:basedOn w:val="Nadpis1"/>
    <w:next w:val="Normlny"/>
    <w:uiPriority w:val="39"/>
    <w:semiHidden/>
    <w:unhideWhenUsed/>
    <w:qFormat/>
    <w:rsid w:val="00184F75"/>
    <w:pPr>
      <w:keepLines/>
      <w:tabs>
        <w:tab w:val="clear" w:pos="2160"/>
        <w:tab w:val="clear" w:pos="2880"/>
        <w:tab w:val="clear" w:pos="4500"/>
      </w:tabs>
      <w:spacing w:before="480" w:after="0" w:line="276" w:lineRule="auto"/>
      <w:outlineLvl w:val="9"/>
    </w:pPr>
    <w:rPr>
      <w:rFonts w:ascii="Cambria" w:hAnsi="Cambria"/>
      <w:color w:val="365F91"/>
      <w:kern w:val="0"/>
      <w:sz w:val="28"/>
      <w:szCs w:val="28"/>
      <w:lang w:eastAsia="sk-SK"/>
    </w:rPr>
  </w:style>
  <w:style w:type="paragraph" w:styleId="Obsah2">
    <w:name w:val="toc 2"/>
    <w:basedOn w:val="Normlny"/>
    <w:next w:val="Normlny"/>
    <w:autoRedefine/>
    <w:uiPriority w:val="39"/>
    <w:unhideWhenUsed/>
    <w:rsid w:val="00184F75"/>
    <w:pPr>
      <w:tabs>
        <w:tab w:val="clear" w:pos="2160"/>
        <w:tab w:val="clear" w:pos="2880"/>
        <w:tab w:val="clear" w:pos="4500"/>
      </w:tabs>
      <w:spacing w:after="100" w:line="276" w:lineRule="auto"/>
      <w:ind w:left="220"/>
    </w:pPr>
    <w:rPr>
      <w:rFonts w:ascii="Arial Narrow" w:eastAsia="Calibri" w:hAnsi="Arial Narrow"/>
      <w:sz w:val="22"/>
      <w:szCs w:val="36"/>
      <w:lang w:eastAsia="en-US"/>
    </w:rPr>
  </w:style>
  <w:style w:type="paragraph" w:styleId="Obsah1">
    <w:name w:val="toc 1"/>
    <w:basedOn w:val="Normlny"/>
    <w:next w:val="Normlny"/>
    <w:autoRedefine/>
    <w:uiPriority w:val="39"/>
    <w:unhideWhenUsed/>
    <w:rsid w:val="00184F75"/>
    <w:pPr>
      <w:tabs>
        <w:tab w:val="clear" w:pos="2160"/>
        <w:tab w:val="clear" w:pos="2880"/>
        <w:tab w:val="clear" w:pos="4500"/>
      </w:tabs>
      <w:spacing w:after="100" w:line="276" w:lineRule="auto"/>
    </w:pPr>
    <w:rPr>
      <w:rFonts w:ascii="Arial Narrow" w:eastAsia="Calibri" w:hAnsi="Arial Narrow"/>
      <w:sz w:val="22"/>
      <w:szCs w:val="36"/>
      <w:lang w:eastAsia="en-US"/>
    </w:rPr>
  </w:style>
  <w:style w:type="character" w:customStyle="1" w:styleId="TextbublinyChar">
    <w:name w:val="Text bubliny Char"/>
    <w:link w:val="Textbubliny"/>
    <w:uiPriority w:val="99"/>
    <w:semiHidden/>
    <w:rsid w:val="00184F75"/>
    <w:rPr>
      <w:rFonts w:ascii="Tahoma" w:hAnsi="Tahoma" w:cs="Tahoma"/>
      <w:sz w:val="16"/>
      <w:szCs w:val="16"/>
      <w:lang w:eastAsia="cs-CZ"/>
    </w:rPr>
  </w:style>
  <w:style w:type="character" w:styleId="CitciaHTML">
    <w:name w:val="HTML Cite"/>
    <w:uiPriority w:val="99"/>
    <w:unhideWhenUsed/>
    <w:rsid w:val="00184F75"/>
    <w:rPr>
      <w:i w:val="0"/>
      <w:iCs w:val="0"/>
      <w:color w:val="009933"/>
    </w:rPr>
  </w:style>
  <w:style w:type="paragraph" w:styleId="Popis">
    <w:name w:val="caption"/>
    <w:aliases w:val="Caption Char4 Char1,Caption Char3 Char1 Ch"/>
    <w:basedOn w:val="Normlny"/>
    <w:next w:val="Normlny"/>
    <w:link w:val="PopisChar"/>
    <w:qFormat/>
    <w:rsid w:val="00184F75"/>
    <w:pPr>
      <w:tabs>
        <w:tab w:val="clear" w:pos="2160"/>
        <w:tab w:val="clear" w:pos="2880"/>
        <w:tab w:val="clear" w:pos="4500"/>
      </w:tabs>
      <w:spacing w:before="120" w:after="240" w:line="276" w:lineRule="auto"/>
      <w:jc w:val="both"/>
    </w:pPr>
    <w:rPr>
      <w:bCs/>
      <w:sz w:val="22"/>
      <w:szCs w:val="22"/>
    </w:rPr>
  </w:style>
  <w:style w:type="character" w:customStyle="1" w:styleId="PopisChar">
    <w:name w:val="Popis Char"/>
    <w:aliases w:val="Caption Char4 Char1 Char,Caption Char3 Char1 Ch Char"/>
    <w:link w:val="Popis"/>
    <w:rsid w:val="00184F75"/>
    <w:rPr>
      <w:rFonts w:ascii="Arial" w:hAnsi="Arial"/>
      <w:bCs/>
      <w:sz w:val="22"/>
      <w:szCs w:val="22"/>
    </w:rPr>
  </w:style>
  <w:style w:type="character" w:styleId="PouitHypertextovPrepojenie">
    <w:name w:val="FollowedHyperlink"/>
    <w:unhideWhenUsed/>
    <w:rsid w:val="00184F75"/>
    <w:rPr>
      <w:color w:val="800080"/>
      <w:u w:val="single"/>
    </w:rPr>
  </w:style>
  <w:style w:type="table" w:styleId="Mriekatabuky">
    <w:name w:val="Table Grid"/>
    <w:basedOn w:val="Normlnatabuka"/>
    <w:uiPriority w:val="39"/>
    <w:rsid w:val="00184F75"/>
    <w:rPr>
      <w:rFonts w:ascii="Arial Narrow" w:eastAsia="Calibri" w:hAnsi="Arial Narrow"/>
      <w:sz w:val="22"/>
      <w:szCs w:val="3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y"/>
    <w:next w:val="Normlny"/>
    <w:autoRedefine/>
    <w:uiPriority w:val="39"/>
    <w:unhideWhenUsed/>
    <w:rsid w:val="00184F75"/>
    <w:pPr>
      <w:tabs>
        <w:tab w:val="clear" w:pos="2160"/>
        <w:tab w:val="clear" w:pos="2880"/>
        <w:tab w:val="clear" w:pos="4500"/>
      </w:tabs>
      <w:spacing w:after="100" w:line="276" w:lineRule="auto"/>
      <w:ind w:left="440"/>
    </w:pPr>
    <w:rPr>
      <w:rFonts w:ascii="Arial Narrow" w:eastAsia="Calibri" w:hAnsi="Arial Narrow"/>
      <w:sz w:val="22"/>
      <w:szCs w:val="36"/>
      <w:lang w:eastAsia="en-US"/>
    </w:rPr>
  </w:style>
  <w:style w:type="paragraph" w:styleId="Obsah4">
    <w:name w:val="toc 4"/>
    <w:basedOn w:val="Normlny"/>
    <w:next w:val="Normlny"/>
    <w:autoRedefine/>
    <w:uiPriority w:val="39"/>
    <w:unhideWhenUsed/>
    <w:rsid w:val="00184F75"/>
    <w:pPr>
      <w:tabs>
        <w:tab w:val="clear" w:pos="2160"/>
        <w:tab w:val="clear" w:pos="2880"/>
        <w:tab w:val="clear" w:pos="4500"/>
      </w:tabs>
      <w:spacing w:after="100" w:line="276" w:lineRule="auto"/>
      <w:ind w:left="660"/>
    </w:pPr>
    <w:rPr>
      <w:rFonts w:ascii="Arial Narrow" w:eastAsia="Calibri" w:hAnsi="Arial Narrow"/>
      <w:sz w:val="22"/>
      <w:szCs w:val="36"/>
      <w:lang w:eastAsia="en-US"/>
    </w:rPr>
  </w:style>
  <w:style w:type="paragraph" w:styleId="Predmetkomentra">
    <w:name w:val="annotation subject"/>
    <w:basedOn w:val="Textkomentra"/>
    <w:next w:val="Textkomentra"/>
    <w:link w:val="PredmetkomentraChar"/>
    <w:uiPriority w:val="99"/>
    <w:semiHidden/>
    <w:unhideWhenUsed/>
    <w:rsid w:val="00184F75"/>
    <w:pPr>
      <w:widowControl/>
      <w:spacing w:after="200"/>
    </w:pPr>
    <w:rPr>
      <w:rFonts w:ascii="Arial Narrow" w:eastAsia="Calibri" w:hAnsi="Arial Narrow"/>
      <w:b/>
      <w:bCs/>
      <w:lang w:eastAsia="en-US"/>
    </w:rPr>
  </w:style>
  <w:style w:type="character" w:customStyle="1" w:styleId="PredmetkomentraChar">
    <w:name w:val="Predmet komentára Char"/>
    <w:link w:val="Predmetkomentra"/>
    <w:uiPriority w:val="99"/>
    <w:semiHidden/>
    <w:rsid w:val="00184F75"/>
    <w:rPr>
      <w:rFonts w:ascii="Arial Narrow" w:eastAsia="Calibri" w:hAnsi="Arial Narrow" w:cs="Times New Roman"/>
      <w:b/>
      <w:bCs/>
      <w:lang w:val="en-GB" w:eastAsia="en-US"/>
    </w:rPr>
  </w:style>
  <w:style w:type="character" w:customStyle="1" w:styleId="Nadpis6Char">
    <w:name w:val="Nadpis 6 Char"/>
    <w:link w:val="Nadpis6"/>
    <w:locked/>
    <w:rsid w:val="00184F75"/>
    <w:rPr>
      <w:rFonts w:ascii="Arial" w:hAnsi="Arial"/>
      <w:b/>
      <w:bCs/>
      <w:noProof/>
      <w:szCs w:val="24"/>
    </w:rPr>
  </w:style>
  <w:style w:type="character" w:customStyle="1" w:styleId="Nadpis8Char">
    <w:name w:val="Nadpis 8 Char"/>
    <w:link w:val="Nadpis8"/>
    <w:uiPriority w:val="99"/>
    <w:locked/>
    <w:rsid w:val="00184F75"/>
    <w:rPr>
      <w:rFonts w:ascii="Arial" w:hAnsi="Arial"/>
      <w:noProof/>
      <w:szCs w:val="24"/>
      <w:u w:val="single"/>
    </w:rPr>
  </w:style>
  <w:style w:type="character" w:customStyle="1" w:styleId="Nadpis9Char">
    <w:name w:val="Nadpis 9 Char"/>
    <w:link w:val="Nadpis9"/>
    <w:uiPriority w:val="99"/>
    <w:locked/>
    <w:rsid w:val="00184F75"/>
    <w:rPr>
      <w:rFonts w:ascii="Arial" w:hAnsi="Arial"/>
      <w:b/>
      <w:bCs/>
      <w:noProof/>
      <w:szCs w:val="24"/>
      <w:u w:val="single"/>
    </w:rPr>
  </w:style>
  <w:style w:type="character" w:customStyle="1" w:styleId="WW8Num3z0">
    <w:name w:val="WW8Num3z0"/>
    <w:rsid w:val="00184F75"/>
    <w:rPr>
      <w:rFonts w:ascii="9999999" w:hAnsi="9999999"/>
    </w:rPr>
  </w:style>
  <w:style w:type="character" w:customStyle="1" w:styleId="WW8Num5z0">
    <w:name w:val="WW8Num5z0"/>
    <w:rsid w:val="00184F75"/>
    <w:rPr>
      <w:rFonts w:ascii="Symbol" w:hAnsi="Symbol"/>
    </w:rPr>
  </w:style>
  <w:style w:type="character" w:customStyle="1" w:styleId="WW8Num5z1">
    <w:name w:val="WW8Num5z1"/>
    <w:rsid w:val="00184F75"/>
    <w:rPr>
      <w:rFonts w:ascii="Times New Roman" w:hAnsi="Times New Roman"/>
    </w:rPr>
  </w:style>
  <w:style w:type="character" w:customStyle="1" w:styleId="WW8Num5z2">
    <w:name w:val="WW8Num5z2"/>
    <w:rsid w:val="00184F75"/>
    <w:rPr>
      <w:rFonts w:ascii="Wingdings" w:hAnsi="Wingdings"/>
    </w:rPr>
  </w:style>
  <w:style w:type="character" w:customStyle="1" w:styleId="WW8Num5z4">
    <w:name w:val="WW8Num5z4"/>
    <w:rsid w:val="00184F75"/>
    <w:rPr>
      <w:rFonts w:ascii="Courier New" w:hAnsi="Courier New"/>
    </w:rPr>
  </w:style>
  <w:style w:type="character" w:customStyle="1" w:styleId="WW8Num6z1">
    <w:name w:val="WW8Num6z1"/>
    <w:rsid w:val="00184F75"/>
    <w:rPr>
      <w:rFonts w:ascii="Times New Roman" w:hAnsi="Times New Roman"/>
    </w:rPr>
  </w:style>
  <w:style w:type="character" w:customStyle="1" w:styleId="Absatz-Standardschriftart">
    <w:name w:val="Absatz-Standardschriftart"/>
    <w:rsid w:val="00184F75"/>
  </w:style>
  <w:style w:type="character" w:customStyle="1" w:styleId="WW8Num4z1">
    <w:name w:val="WW8Num4z1"/>
    <w:rsid w:val="00184F75"/>
    <w:rPr>
      <w:sz w:val="22"/>
    </w:rPr>
  </w:style>
  <w:style w:type="character" w:customStyle="1" w:styleId="WW8Num8z0">
    <w:name w:val="WW8Num8z0"/>
    <w:rsid w:val="00184F75"/>
    <w:rPr>
      <w:rFonts w:ascii="9999999" w:hAnsi="9999999"/>
    </w:rPr>
  </w:style>
  <w:style w:type="character" w:customStyle="1" w:styleId="WW8Num8z1">
    <w:name w:val="WW8Num8z1"/>
    <w:rsid w:val="00184F75"/>
    <w:rPr>
      <w:rFonts w:ascii="Courier New" w:hAnsi="Courier New"/>
    </w:rPr>
  </w:style>
  <w:style w:type="character" w:customStyle="1" w:styleId="WW8Num8z2">
    <w:name w:val="WW8Num8z2"/>
    <w:rsid w:val="00184F75"/>
    <w:rPr>
      <w:rFonts w:ascii="Wingdings" w:hAnsi="Wingdings"/>
    </w:rPr>
  </w:style>
  <w:style w:type="character" w:customStyle="1" w:styleId="WW8Num8z3">
    <w:name w:val="WW8Num8z3"/>
    <w:rsid w:val="00184F75"/>
    <w:rPr>
      <w:rFonts w:ascii="Symbol" w:hAnsi="Symbol"/>
    </w:rPr>
  </w:style>
  <w:style w:type="character" w:customStyle="1" w:styleId="WW8Num9z0">
    <w:name w:val="WW8Num9z0"/>
    <w:rsid w:val="00184F75"/>
    <w:rPr>
      <w:rFonts w:ascii="9999999" w:hAnsi="9999999"/>
    </w:rPr>
  </w:style>
  <w:style w:type="character" w:customStyle="1" w:styleId="WW8Num9z1">
    <w:name w:val="WW8Num9z1"/>
    <w:rsid w:val="00184F75"/>
    <w:rPr>
      <w:rFonts w:ascii="Symbol" w:hAnsi="Symbol"/>
      <w:sz w:val="22"/>
    </w:rPr>
  </w:style>
  <w:style w:type="character" w:customStyle="1" w:styleId="WW8Num9z4">
    <w:name w:val="WW8Num9z4"/>
    <w:rsid w:val="00184F75"/>
    <w:rPr>
      <w:rFonts w:ascii="Symbol" w:hAnsi="Symbol"/>
    </w:rPr>
  </w:style>
  <w:style w:type="character" w:customStyle="1" w:styleId="WW8Num9z5">
    <w:name w:val="WW8Num9z5"/>
    <w:rsid w:val="00184F75"/>
    <w:rPr>
      <w:rFonts w:ascii="Wingdings" w:hAnsi="Wingdings"/>
    </w:rPr>
  </w:style>
  <w:style w:type="character" w:customStyle="1" w:styleId="WW8Num11z0">
    <w:name w:val="WW8Num11z0"/>
    <w:rsid w:val="00184F75"/>
    <w:rPr>
      <w:rFonts w:ascii="9999999" w:hAnsi="9999999"/>
    </w:rPr>
  </w:style>
  <w:style w:type="character" w:customStyle="1" w:styleId="WW8Num11z1">
    <w:name w:val="WW8Num11z1"/>
    <w:rsid w:val="00184F75"/>
    <w:rPr>
      <w:rFonts w:ascii="Symbol" w:hAnsi="Symbol"/>
      <w:sz w:val="22"/>
    </w:rPr>
  </w:style>
  <w:style w:type="character" w:customStyle="1" w:styleId="WW8Num11z4">
    <w:name w:val="WW8Num11z4"/>
    <w:rsid w:val="00184F75"/>
    <w:rPr>
      <w:rFonts w:ascii="Symbol" w:hAnsi="Symbol"/>
    </w:rPr>
  </w:style>
  <w:style w:type="character" w:customStyle="1" w:styleId="WW8Num11z5">
    <w:name w:val="WW8Num11z5"/>
    <w:rsid w:val="00184F75"/>
    <w:rPr>
      <w:rFonts w:ascii="Wingdings" w:hAnsi="Wingdings"/>
    </w:rPr>
  </w:style>
  <w:style w:type="character" w:customStyle="1" w:styleId="WW8Num16z0">
    <w:name w:val="WW8Num16z0"/>
    <w:rsid w:val="00184F75"/>
    <w:rPr>
      <w:rFonts w:ascii="Symbol" w:hAnsi="Symbol"/>
    </w:rPr>
  </w:style>
  <w:style w:type="character" w:customStyle="1" w:styleId="WW8Num16z1">
    <w:name w:val="WW8Num16z1"/>
    <w:rsid w:val="00184F75"/>
    <w:rPr>
      <w:rFonts w:ascii="Times New Roman" w:hAnsi="Times New Roman"/>
    </w:rPr>
  </w:style>
  <w:style w:type="character" w:customStyle="1" w:styleId="WW8Num16z2">
    <w:name w:val="WW8Num16z2"/>
    <w:rsid w:val="00184F75"/>
    <w:rPr>
      <w:rFonts w:ascii="Wingdings" w:hAnsi="Wingdings"/>
    </w:rPr>
  </w:style>
  <w:style w:type="character" w:customStyle="1" w:styleId="WW8Num16z4">
    <w:name w:val="WW8Num16z4"/>
    <w:rsid w:val="00184F75"/>
    <w:rPr>
      <w:rFonts w:ascii="Courier New" w:hAnsi="Courier New"/>
    </w:rPr>
  </w:style>
  <w:style w:type="character" w:customStyle="1" w:styleId="WW8Num17z1">
    <w:name w:val="WW8Num17z1"/>
    <w:rsid w:val="00184F75"/>
    <w:rPr>
      <w:rFonts w:ascii="Times New Roman" w:hAnsi="Times New Roman"/>
    </w:rPr>
  </w:style>
  <w:style w:type="character" w:customStyle="1" w:styleId="DefaultParagraphFont1">
    <w:name w:val="Default Paragraph Font1"/>
    <w:rsid w:val="00184F75"/>
  </w:style>
  <w:style w:type="character" w:customStyle="1" w:styleId="CommentReference1">
    <w:name w:val="Comment Reference1"/>
    <w:rsid w:val="00184F75"/>
    <w:rPr>
      <w:rFonts w:cs="Times New Roman"/>
      <w:sz w:val="16"/>
      <w:szCs w:val="16"/>
    </w:rPr>
  </w:style>
  <w:style w:type="character" w:customStyle="1" w:styleId="ra">
    <w:name w:val="ra"/>
    <w:rsid w:val="00184F75"/>
    <w:rPr>
      <w:rFonts w:cs="Times New Roman"/>
    </w:rPr>
  </w:style>
  <w:style w:type="character" w:styleId="Siln">
    <w:name w:val="Strong"/>
    <w:qFormat/>
    <w:rsid w:val="00184F75"/>
    <w:rPr>
      <w:rFonts w:cs="Times New Roman"/>
      <w:b/>
      <w:bCs/>
    </w:rPr>
  </w:style>
  <w:style w:type="character" w:customStyle="1" w:styleId="ZkladntextChar">
    <w:name w:val="Základný text Char"/>
    <w:link w:val="Zkladntext"/>
    <w:locked/>
    <w:rsid w:val="00184F75"/>
    <w:rPr>
      <w:rFonts w:ascii="Arial" w:hAnsi="Arial"/>
      <w:noProof/>
      <w:szCs w:val="24"/>
    </w:rPr>
  </w:style>
  <w:style w:type="paragraph" w:styleId="Zoznam">
    <w:name w:val="List"/>
    <w:basedOn w:val="Normlny"/>
    <w:uiPriority w:val="99"/>
    <w:rsid w:val="00184F75"/>
    <w:pPr>
      <w:tabs>
        <w:tab w:val="clear" w:pos="2160"/>
        <w:tab w:val="clear" w:pos="2880"/>
        <w:tab w:val="clear" w:pos="4500"/>
        <w:tab w:val="num" w:pos="0"/>
      </w:tabs>
      <w:spacing w:before="120" w:line="360" w:lineRule="auto"/>
      <w:ind w:left="567" w:hanging="283"/>
      <w:jc w:val="both"/>
    </w:pPr>
    <w:rPr>
      <w:rFonts w:ascii="Times New Roman" w:hAnsi="Times New Roman"/>
      <w:sz w:val="24"/>
      <w:szCs w:val="24"/>
      <w:lang w:eastAsia="ar-SA"/>
    </w:rPr>
  </w:style>
  <w:style w:type="paragraph" w:customStyle="1" w:styleId="Popisok">
    <w:name w:val="Popisok"/>
    <w:basedOn w:val="Normlny"/>
    <w:uiPriority w:val="99"/>
    <w:rsid w:val="00184F75"/>
    <w:pPr>
      <w:suppressLineNumbers/>
      <w:tabs>
        <w:tab w:val="clear" w:pos="2160"/>
        <w:tab w:val="clear" w:pos="2880"/>
        <w:tab w:val="clear" w:pos="4500"/>
      </w:tabs>
      <w:spacing w:before="120" w:after="120" w:line="360" w:lineRule="auto"/>
      <w:ind w:left="714" w:hanging="357"/>
      <w:jc w:val="both"/>
    </w:pPr>
    <w:rPr>
      <w:rFonts w:ascii="Times New Roman" w:hAnsi="Times New Roman"/>
      <w:i/>
      <w:iCs/>
      <w:sz w:val="24"/>
      <w:szCs w:val="24"/>
      <w:lang w:eastAsia="ar-SA"/>
    </w:rPr>
  </w:style>
  <w:style w:type="paragraph" w:customStyle="1" w:styleId="Index">
    <w:name w:val="Index"/>
    <w:basedOn w:val="Normlny"/>
    <w:uiPriority w:val="99"/>
    <w:rsid w:val="00184F75"/>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List21">
    <w:name w:val="List 21"/>
    <w:basedOn w:val="Zoznam"/>
    <w:uiPriority w:val="99"/>
    <w:rsid w:val="00184F75"/>
    <w:pPr>
      <w:spacing w:before="80"/>
      <w:ind w:left="851" w:hanging="284"/>
    </w:pPr>
  </w:style>
  <w:style w:type="paragraph" w:customStyle="1" w:styleId="List31">
    <w:name w:val="List 31"/>
    <w:basedOn w:val="Zoznam"/>
    <w:uiPriority w:val="99"/>
    <w:rsid w:val="00184F75"/>
    <w:pPr>
      <w:spacing w:before="0"/>
      <w:ind w:left="1135" w:hanging="284"/>
    </w:pPr>
  </w:style>
  <w:style w:type="character" w:customStyle="1" w:styleId="NzovChar">
    <w:name w:val="Názov Char"/>
    <w:link w:val="Nzov"/>
    <w:uiPriority w:val="99"/>
    <w:locked/>
    <w:rsid w:val="00184F75"/>
    <w:rPr>
      <w:rFonts w:ascii="Arial" w:hAnsi="Arial"/>
      <w:smallCaps/>
      <w:noProof/>
    </w:rPr>
  </w:style>
  <w:style w:type="paragraph" w:styleId="Podtitul">
    <w:name w:val="Subtitle"/>
    <w:basedOn w:val="Nadpis"/>
    <w:next w:val="Zkladntext"/>
    <w:link w:val="PodtitulChar"/>
    <w:qFormat/>
    <w:rsid w:val="00184F75"/>
    <w:pPr>
      <w:keepLines w:val="0"/>
      <w:spacing w:before="240" w:after="120" w:line="360" w:lineRule="auto"/>
      <w:ind w:left="714" w:hanging="357"/>
      <w:jc w:val="center"/>
    </w:pPr>
    <w:rPr>
      <w:rFonts w:ascii="Cambria" w:hAnsi="Cambria" w:cs="Times New Roman"/>
      <w:b w:val="0"/>
      <w:bCs w:val="0"/>
      <w:caps w:val="0"/>
      <w:lang w:eastAsia="ar-SA"/>
    </w:rPr>
  </w:style>
  <w:style w:type="character" w:customStyle="1" w:styleId="PodtitulChar">
    <w:name w:val="Podtitul Char"/>
    <w:link w:val="Podtitul"/>
    <w:rsid w:val="00184F75"/>
    <w:rPr>
      <w:rFonts w:ascii="Cambria" w:hAnsi="Cambria"/>
      <w:sz w:val="24"/>
      <w:szCs w:val="24"/>
      <w:lang w:eastAsia="ar-SA"/>
    </w:rPr>
  </w:style>
  <w:style w:type="paragraph" w:customStyle="1" w:styleId="TJ0">
    <w:name w:val="TJ 0"/>
    <w:basedOn w:val="Obsah1"/>
    <w:uiPriority w:val="99"/>
    <w:rsid w:val="00184F75"/>
    <w:pPr>
      <w:tabs>
        <w:tab w:val="right" w:leader="dot" w:pos="9044"/>
      </w:tabs>
      <w:spacing w:before="320" w:after="240" w:line="240" w:lineRule="auto"/>
      <w:ind w:right="113"/>
      <w:jc w:val="center"/>
      <w:outlineLvl w:val="0"/>
    </w:pPr>
    <w:rPr>
      <w:rFonts w:ascii="Cambria" w:eastAsia="Times New Roman" w:hAnsi="Cambria"/>
      <w:smallCaps/>
      <w:kern w:val="32"/>
      <w:sz w:val="24"/>
      <w:szCs w:val="24"/>
      <w:lang w:eastAsia="ar-SA"/>
    </w:rPr>
  </w:style>
  <w:style w:type="paragraph" w:customStyle="1" w:styleId="Body">
    <w:name w:val="Body"/>
    <w:basedOn w:val="Normlny"/>
    <w:uiPriority w:val="99"/>
    <w:rsid w:val="00184F75"/>
    <w:pPr>
      <w:tabs>
        <w:tab w:val="clear" w:pos="2160"/>
        <w:tab w:val="clear" w:pos="2880"/>
        <w:tab w:val="clear" w:pos="4500"/>
      </w:tabs>
      <w:spacing w:after="260" w:line="260" w:lineRule="exact"/>
      <w:ind w:left="714" w:hanging="357"/>
    </w:pPr>
    <w:rPr>
      <w:rFonts w:ascii="Times" w:hAnsi="Times" w:cs="Times"/>
      <w:sz w:val="22"/>
      <w:szCs w:val="22"/>
      <w:lang w:val="en-US" w:eastAsia="ar-SA"/>
    </w:rPr>
  </w:style>
  <w:style w:type="paragraph" w:customStyle="1" w:styleId="BodyTextIndent21">
    <w:name w:val="Body Text Indent 21"/>
    <w:basedOn w:val="Normlny"/>
    <w:uiPriority w:val="99"/>
    <w:rsid w:val="00184F75"/>
    <w:pPr>
      <w:tabs>
        <w:tab w:val="clear" w:pos="2160"/>
        <w:tab w:val="clear" w:pos="2880"/>
        <w:tab w:val="clear" w:pos="4500"/>
      </w:tabs>
      <w:spacing w:before="240" w:line="320" w:lineRule="atLeast"/>
      <w:ind w:hanging="709"/>
      <w:jc w:val="both"/>
    </w:pPr>
    <w:rPr>
      <w:rFonts w:ascii="Times New Roman" w:hAnsi="Times New Roman"/>
      <w:sz w:val="24"/>
      <w:szCs w:val="24"/>
      <w:lang w:val="en-GB" w:eastAsia="ar-SA"/>
    </w:rPr>
  </w:style>
  <w:style w:type="paragraph" w:customStyle="1" w:styleId="BodyText21">
    <w:name w:val="Body Text 21"/>
    <w:basedOn w:val="Normlny"/>
    <w:uiPriority w:val="99"/>
    <w:rsid w:val="00184F75"/>
    <w:pPr>
      <w:tabs>
        <w:tab w:val="clear" w:pos="2160"/>
        <w:tab w:val="clear" w:pos="2880"/>
        <w:tab w:val="clear" w:pos="4500"/>
      </w:tabs>
      <w:ind w:left="714" w:hanging="357"/>
      <w:jc w:val="both"/>
    </w:pPr>
    <w:rPr>
      <w:rFonts w:ascii="Arial Narrow" w:hAnsi="Arial Narrow" w:cs="Arial Narrow"/>
      <w:b/>
      <w:bCs/>
      <w:sz w:val="22"/>
      <w:szCs w:val="22"/>
      <w:lang w:eastAsia="ar-SA"/>
    </w:rPr>
  </w:style>
  <w:style w:type="paragraph" w:customStyle="1" w:styleId="CommentText1">
    <w:name w:val="Comment Text1"/>
    <w:basedOn w:val="Normlny"/>
    <w:uiPriority w:val="99"/>
    <w:rsid w:val="00184F75"/>
    <w:pPr>
      <w:tabs>
        <w:tab w:val="clear" w:pos="2160"/>
        <w:tab w:val="clear" w:pos="2880"/>
        <w:tab w:val="clear" w:pos="4500"/>
      </w:tabs>
      <w:spacing w:before="240" w:line="360" w:lineRule="auto"/>
      <w:ind w:left="714" w:hanging="357"/>
      <w:jc w:val="both"/>
    </w:pPr>
    <w:rPr>
      <w:rFonts w:ascii="Times New Roman" w:hAnsi="Times New Roman"/>
      <w:lang w:eastAsia="ar-SA"/>
    </w:rPr>
  </w:style>
  <w:style w:type="paragraph" w:customStyle="1" w:styleId="BodyTextIndent31">
    <w:name w:val="Body Text Indent 31"/>
    <w:basedOn w:val="Normlny"/>
    <w:uiPriority w:val="99"/>
    <w:rsid w:val="00184F75"/>
    <w:pPr>
      <w:tabs>
        <w:tab w:val="clear" w:pos="2160"/>
        <w:tab w:val="clear" w:pos="2880"/>
        <w:tab w:val="clear" w:pos="4500"/>
      </w:tabs>
      <w:spacing w:before="240" w:line="320" w:lineRule="atLeast"/>
      <w:ind w:left="567" w:hanging="567"/>
      <w:jc w:val="both"/>
    </w:pPr>
    <w:rPr>
      <w:rFonts w:ascii="Times New Roman" w:hAnsi="Times New Roman"/>
      <w:sz w:val="24"/>
      <w:szCs w:val="24"/>
      <w:lang w:val="en-GB" w:eastAsia="ar-SA"/>
    </w:rPr>
  </w:style>
  <w:style w:type="paragraph" w:customStyle="1" w:styleId="zreportsubtitle">
    <w:name w:val="zreport subtitle"/>
    <w:basedOn w:val="Normlny"/>
    <w:uiPriority w:val="99"/>
    <w:rsid w:val="00184F75"/>
    <w:pPr>
      <w:keepLines/>
      <w:tabs>
        <w:tab w:val="clear" w:pos="2160"/>
        <w:tab w:val="clear" w:pos="2880"/>
        <w:tab w:val="clear" w:pos="4500"/>
      </w:tabs>
      <w:spacing w:line="360" w:lineRule="exact"/>
      <w:ind w:left="714" w:hanging="357"/>
      <w:jc w:val="center"/>
    </w:pPr>
    <w:rPr>
      <w:rFonts w:ascii="Times New Roman" w:hAnsi="Times New Roman"/>
      <w:sz w:val="32"/>
      <w:szCs w:val="32"/>
      <w:lang w:eastAsia="ar-SA"/>
    </w:rPr>
  </w:style>
  <w:style w:type="paragraph" w:customStyle="1" w:styleId="BodyText31">
    <w:name w:val="Body Text 31"/>
    <w:basedOn w:val="Normlny"/>
    <w:uiPriority w:val="99"/>
    <w:rsid w:val="00184F75"/>
    <w:pPr>
      <w:tabs>
        <w:tab w:val="clear" w:pos="2160"/>
        <w:tab w:val="clear" w:pos="2880"/>
        <w:tab w:val="clear" w:pos="4500"/>
      </w:tabs>
      <w:spacing w:before="240" w:line="360" w:lineRule="auto"/>
      <w:ind w:left="714" w:hanging="357"/>
      <w:jc w:val="both"/>
    </w:pPr>
    <w:rPr>
      <w:rFonts w:ascii="Times New Roman" w:hAnsi="Times New Roman"/>
      <w:sz w:val="22"/>
      <w:szCs w:val="22"/>
      <w:lang w:val="en-US" w:eastAsia="ar-SA"/>
    </w:rPr>
  </w:style>
  <w:style w:type="paragraph" w:customStyle="1" w:styleId="text">
    <w:name w:val="text"/>
    <w:basedOn w:val="Normlny"/>
    <w:uiPriority w:val="99"/>
    <w:rsid w:val="00184F75"/>
    <w:pPr>
      <w:tabs>
        <w:tab w:val="clear" w:pos="2160"/>
        <w:tab w:val="clear" w:pos="2880"/>
        <w:tab w:val="clear" w:pos="4500"/>
      </w:tabs>
      <w:spacing w:after="100" w:line="300" w:lineRule="atLeast"/>
      <w:ind w:left="714" w:hanging="357"/>
      <w:jc w:val="both"/>
    </w:pPr>
    <w:rPr>
      <w:rFonts w:ascii="Times" w:hAnsi="Times" w:cs="Times"/>
      <w:sz w:val="24"/>
      <w:szCs w:val="24"/>
      <w:lang w:val="en-US" w:eastAsia="ar-SA"/>
    </w:rPr>
  </w:style>
  <w:style w:type="paragraph" w:customStyle="1" w:styleId="NormalIndent1">
    <w:name w:val="Normal Indent1"/>
    <w:basedOn w:val="Normlny"/>
    <w:uiPriority w:val="99"/>
    <w:rsid w:val="00184F75"/>
    <w:pPr>
      <w:tabs>
        <w:tab w:val="clear" w:pos="2160"/>
        <w:tab w:val="clear" w:pos="2880"/>
        <w:tab w:val="clear" w:pos="4500"/>
      </w:tabs>
      <w:ind w:left="720"/>
    </w:pPr>
    <w:rPr>
      <w:rFonts w:ascii="Times New Roman" w:hAnsi="Times New Roman"/>
      <w:sz w:val="24"/>
      <w:szCs w:val="24"/>
      <w:lang w:eastAsia="ar-SA"/>
    </w:rPr>
  </w:style>
  <w:style w:type="paragraph" w:customStyle="1" w:styleId="ListBullet31">
    <w:name w:val="List Bullet 31"/>
    <w:basedOn w:val="Normlny"/>
    <w:uiPriority w:val="99"/>
    <w:rsid w:val="00184F75"/>
    <w:pPr>
      <w:tabs>
        <w:tab w:val="clear" w:pos="2160"/>
        <w:tab w:val="clear" w:pos="2880"/>
        <w:tab w:val="clear" w:pos="4500"/>
      </w:tabs>
      <w:spacing w:before="60" w:after="60"/>
      <w:ind w:left="1418" w:hanging="284"/>
      <w:jc w:val="both"/>
    </w:pPr>
    <w:rPr>
      <w:rFonts w:ascii="Times New Roman" w:hAnsi="Times New Roman"/>
      <w:sz w:val="22"/>
      <w:szCs w:val="22"/>
      <w:lang w:eastAsia="ar-SA"/>
    </w:rPr>
  </w:style>
  <w:style w:type="paragraph" w:customStyle="1" w:styleId="ListBullet1">
    <w:name w:val="List Bullet1"/>
    <w:basedOn w:val="Normlny"/>
    <w:uiPriority w:val="99"/>
    <w:rsid w:val="00184F75"/>
    <w:pPr>
      <w:tabs>
        <w:tab w:val="clear" w:pos="2160"/>
        <w:tab w:val="clear" w:pos="2880"/>
        <w:tab w:val="clear" w:pos="4500"/>
        <w:tab w:val="left" w:pos="360"/>
      </w:tabs>
      <w:spacing w:before="60" w:after="60"/>
      <w:ind w:left="360" w:hanging="360"/>
      <w:jc w:val="both"/>
    </w:pPr>
    <w:rPr>
      <w:rFonts w:cs="Arial"/>
      <w:sz w:val="22"/>
      <w:szCs w:val="22"/>
      <w:lang w:eastAsia="ar-SA"/>
    </w:rPr>
  </w:style>
  <w:style w:type="paragraph" w:customStyle="1" w:styleId="Kap1111">
    <w:name w:val="Kap_1111"/>
    <w:basedOn w:val="Normlny"/>
    <w:uiPriority w:val="99"/>
    <w:rsid w:val="00184F75"/>
    <w:pPr>
      <w:tabs>
        <w:tab w:val="clear" w:pos="2160"/>
        <w:tab w:val="clear" w:pos="2880"/>
        <w:tab w:val="clear" w:pos="4500"/>
      </w:tabs>
      <w:ind w:left="714" w:hanging="357"/>
    </w:pPr>
    <w:rPr>
      <w:rFonts w:ascii="Times New Roman" w:hAnsi="Times New Roman"/>
      <w:sz w:val="24"/>
      <w:szCs w:val="24"/>
      <w:lang w:eastAsia="ar-SA"/>
    </w:rPr>
  </w:style>
  <w:style w:type="paragraph" w:customStyle="1" w:styleId="NormalWeb1">
    <w:name w:val="Normal (Web)1"/>
    <w:basedOn w:val="Normlny"/>
    <w:uiPriority w:val="99"/>
    <w:rsid w:val="00184F75"/>
    <w:pPr>
      <w:tabs>
        <w:tab w:val="clear" w:pos="2160"/>
        <w:tab w:val="clear" w:pos="2880"/>
        <w:tab w:val="clear" w:pos="4500"/>
      </w:tabs>
      <w:spacing w:before="100" w:after="100"/>
    </w:pPr>
    <w:rPr>
      <w:rFonts w:ascii="Arial Unicode MS" w:eastAsia="Arial Unicode MS" w:hAnsi="Arial Unicode MS" w:cs="Arial Unicode MS"/>
      <w:sz w:val="24"/>
      <w:szCs w:val="24"/>
      <w:lang w:val="en-US" w:eastAsia="ar-SA"/>
    </w:rPr>
  </w:style>
  <w:style w:type="paragraph" w:customStyle="1" w:styleId="BlockText1">
    <w:name w:val="Block Text1"/>
    <w:basedOn w:val="Normlny"/>
    <w:uiPriority w:val="99"/>
    <w:rsid w:val="00184F75"/>
    <w:pPr>
      <w:tabs>
        <w:tab w:val="clear" w:pos="2160"/>
        <w:tab w:val="clear" w:pos="2880"/>
        <w:tab w:val="clear" w:pos="4500"/>
      </w:tabs>
      <w:spacing w:before="120" w:after="120"/>
      <w:ind w:left="5760" w:right="-30" w:hanging="5760"/>
    </w:pPr>
    <w:rPr>
      <w:rFonts w:ascii="Times New Roman" w:hAnsi="Times New Roman"/>
      <w:lang w:eastAsia="ar-SA"/>
    </w:rPr>
  </w:style>
  <w:style w:type="paragraph" w:customStyle="1" w:styleId="Text0">
    <w:name w:val="Text"/>
    <w:basedOn w:val="Normlny"/>
    <w:rsid w:val="00184F75"/>
    <w:pPr>
      <w:tabs>
        <w:tab w:val="clear" w:pos="2160"/>
        <w:tab w:val="clear" w:pos="2880"/>
        <w:tab w:val="clear" w:pos="4500"/>
        <w:tab w:val="left" w:pos="284"/>
      </w:tabs>
      <w:overflowPunct w:val="0"/>
      <w:autoSpaceDE w:val="0"/>
      <w:spacing w:after="260"/>
      <w:jc w:val="both"/>
      <w:textAlignment w:val="baseline"/>
    </w:pPr>
    <w:rPr>
      <w:rFonts w:ascii="Times New Roman" w:hAnsi="Times New Roman"/>
      <w:sz w:val="22"/>
      <w:szCs w:val="22"/>
      <w:lang w:val="en-GB" w:eastAsia="ar-SA"/>
    </w:rPr>
  </w:style>
  <w:style w:type="paragraph" w:customStyle="1" w:styleId="Caption1">
    <w:name w:val="Caption1"/>
    <w:basedOn w:val="Normlny"/>
    <w:next w:val="Normlny"/>
    <w:uiPriority w:val="99"/>
    <w:rsid w:val="00184F75"/>
    <w:pPr>
      <w:tabs>
        <w:tab w:val="clear" w:pos="2160"/>
        <w:tab w:val="clear" w:pos="2880"/>
        <w:tab w:val="clear" w:pos="4500"/>
        <w:tab w:val="num" w:pos="720"/>
      </w:tabs>
      <w:spacing w:before="240"/>
      <w:ind w:left="720" w:hanging="357"/>
      <w:jc w:val="both"/>
    </w:pPr>
    <w:rPr>
      <w:rFonts w:ascii="Times New Roman" w:hAnsi="Times New Roman"/>
      <w:b/>
      <w:bCs/>
      <w:sz w:val="22"/>
      <w:szCs w:val="22"/>
      <w:lang w:eastAsia="ar-SA"/>
    </w:rPr>
  </w:style>
  <w:style w:type="paragraph" w:customStyle="1" w:styleId="Bullet">
    <w:name w:val="Bullet"/>
    <w:basedOn w:val="Normlny"/>
    <w:uiPriority w:val="99"/>
    <w:rsid w:val="00184F75"/>
    <w:pPr>
      <w:tabs>
        <w:tab w:val="clear" w:pos="2160"/>
        <w:tab w:val="clear" w:pos="2880"/>
        <w:tab w:val="clear" w:pos="4500"/>
        <w:tab w:val="num" w:pos="0"/>
        <w:tab w:val="left" w:pos="284"/>
      </w:tabs>
      <w:overflowPunct w:val="0"/>
      <w:autoSpaceDE w:val="0"/>
      <w:spacing w:after="260"/>
      <w:ind w:left="284" w:hanging="284"/>
      <w:jc w:val="both"/>
      <w:textAlignment w:val="baseline"/>
    </w:pPr>
    <w:rPr>
      <w:rFonts w:ascii="Times New Roman" w:hAnsi="Times New Roman"/>
      <w:sz w:val="22"/>
      <w:szCs w:val="22"/>
      <w:lang w:val="en-GB" w:eastAsia="ar-SA"/>
    </w:rPr>
  </w:style>
  <w:style w:type="paragraph" w:customStyle="1" w:styleId="KPMGSmalllogo">
    <w:name w:val="KPMG Small logo"/>
    <w:basedOn w:val="Normlny"/>
    <w:uiPriority w:val="99"/>
    <w:rsid w:val="00184F75"/>
    <w:pPr>
      <w:tabs>
        <w:tab w:val="clear" w:pos="2160"/>
        <w:tab w:val="clear" w:pos="2880"/>
        <w:tab w:val="clear" w:pos="4500"/>
      </w:tabs>
      <w:overflowPunct w:val="0"/>
      <w:autoSpaceDE w:val="0"/>
      <w:spacing w:before="360"/>
      <w:jc w:val="both"/>
      <w:textAlignment w:val="baseline"/>
    </w:pPr>
    <w:rPr>
      <w:rFonts w:ascii="KPMG Logo" w:hAnsi="KPMG Logo" w:cs="KPMG Logo"/>
      <w:lang w:val="en-GB" w:eastAsia="ar-SA"/>
    </w:rPr>
  </w:style>
  <w:style w:type="paragraph" w:customStyle="1" w:styleId="ervices">
    <w:name w:val="ervices"/>
    <w:basedOn w:val="Text0"/>
    <w:uiPriority w:val="99"/>
    <w:rsid w:val="00184F75"/>
    <w:pPr>
      <w:ind w:left="397" w:hanging="397"/>
    </w:pPr>
    <w:rPr>
      <w:sz w:val="18"/>
      <w:szCs w:val="18"/>
    </w:rPr>
  </w:style>
  <w:style w:type="paragraph" w:customStyle="1" w:styleId="BalloonText1">
    <w:name w:val="Balloon Text1"/>
    <w:basedOn w:val="Normlny"/>
    <w:uiPriority w:val="99"/>
    <w:rsid w:val="00184F75"/>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StyleHeading2Bold">
    <w:name w:val="Style Heading 2 + Bold"/>
    <w:basedOn w:val="Nadpis2"/>
    <w:uiPriority w:val="99"/>
    <w:rsid w:val="00184F75"/>
    <w:pPr>
      <w:tabs>
        <w:tab w:val="clear" w:pos="576"/>
        <w:tab w:val="clear" w:pos="1260"/>
        <w:tab w:val="clear" w:pos="2160"/>
        <w:tab w:val="clear" w:pos="2880"/>
        <w:tab w:val="clear" w:pos="4500"/>
        <w:tab w:val="left" w:pos="680"/>
      </w:tabs>
      <w:spacing w:before="0" w:after="120"/>
      <w:ind w:left="680" w:hanging="340"/>
    </w:pPr>
    <w:rPr>
      <w:i/>
      <w:iCs/>
      <w:sz w:val="22"/>
      <w:szCs w:val="22"/>
      <w:lang w:val="en-US" w:eastAsia="ar-SA"/>
    </w:rPr>
  </w:style>
  <w:style w:type="paragraph" w:customStyle="1" w:styleId="BalloonText2">
    <w:name w:val="Balloon Text2"/>
    <w:basedOn w:val="Normlny"/>
    <w:uiPriority w:val="99"/>
    <w:rsid w:val="00184F75"/>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CommentSubject1">
    <w:name w:val="Comment Subject1"/>
    <w:basedOn w:val="CommentText1"/>
    <w:next w:val="CommentText1"/>
    <w:uiPriority w:val="99"/>
    <w:rsid w:val="00184F75"/>
    <w:rPr>
      <w:b/>
      <w:bCs/>
    </w:rPr>
  </w:style>
  <w:style w:type="paragraph" w:customStyle="1" w:styleId="Nadpiskapitoly">
    <w:name w:val="Nadpis kapitoly"/>
    <w:uiPriority w:val="99"/>
    <w:rsid w:val="00184F75"/>
    <w:pPr>
      <w:keepNext/>
      <w:tabs>
        <w:tab w:val="num" w:pos="709"/>
      </w:tabs>
      <w:suppressAutoHyphens/>
      <w:spacing w:before="360" w:after="120" w:line="360" w:lineRule="auto"/>
      <w:ind w:left="709" w:hanging="709"/>
      <w:jc w:val="both"/>
    </w:pPr>
    <w:rPr>
      <w:rFonts w:ascii="Arial" w:hAnsi="Arial" w:cs="Arial"/>
      <w:kern w:val="22"/>
      <w:sz w:val="22"/>
      <w:szCs w:val="22"/>
      <w:lang w:eastAsia="ar-SA"/>
    </w:rPr>
  </w:style>
  <w:style w:type="paragraph" w:customStyle="1" w:styleId="ListBullet21">
    <w:name w:val="List Bullet 21"/>
    <w:basedOn w:val="Normlny"/>
    <w:uiPriority w:val="99"/>
    <w:rsid w:val="00184F75"/>
    <w:pPr>
      <w:tabs>
        <w:tab w:val="clear" w:pos="2160"/>
        <w:tab w:val="clear" w:pos="2880"/>
        <w:tab w:val="clear" w:pos="4500"/>
        <w:tab w:val="num" w:pos="482"/>
      </w:tabs>
      <w:spacing w:before="240" w:line="360" w:lineRule="auto"/>
      <w:ind w:left="482" w:hanging="340"/>
      <w:jc w:val="both"/>
    </w:pPr>
    <w:rPr>
      <w:rFonts w:ascii="Times New Roman" w:hAnsi="Times New Roman"/>
      <w:sz w:val="24"/>
      <w:szCs w:val="24"/>
      <w:lang w:eastAsia="ar-SA"/>
    </w:rPr>
  </w:style>
  <w:style w:type="paragraph" w:customStyle="1" w:styleId="Obsahtabuky">
    <w:name w:val="Obsah tabuľky"/>
    <w:basedOn w:val="Normlny"/>
    <w:uiPriority w:val="99"/>
    <w:rsid w:val="00184F75"/>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Nadpistabuky">
    <w:name w:val="Nadpis tabuľky"/>
    <w:basedOn w:val="Obsahtabuky"/>
    <w:uiPriority w:val="99"/>
    <w:rsid w:val="00184F75"/>
    <w:pPr>
      <w:jc w:val="center"/>
    </w:pPr>
    <w:rPr>
      <w:b/>
      <w:bCs/>
    </w:rPr>
  </w:style>
  <w:style w:type="paragraph" w:customStyle="1" w:styleId="Clanky">
    <w:name w:val="Clanky"/>
    <w:basedOn w:val="Body"/>
    <w:uiPriority w:val="99"/>
    <w:rsid w:val="00184F75"/>
    <w:pPr>
      <w:numPr>
        <w:ilvl w:val="1"/>
        <w:numId w:val="12"/>
      </w:numPr>
    </w:pPr>
    <w:rPr>
      <w:rFonts w:ascii="Arial" w:hAnsi="Arial" w:cs="Arial"/>
    </w:rPr>
  </w:style>
  <w:style w:type="paragraph" w:customStyle="1" w:styleId="ListParagraph1">
    <w:name w:val="List Paragraph1"/>
    <w:basedOn w:val="Normlny"/>
    <w:link w:val="ListParagraphChar"/>
    <w:qFormat/>
    <w:rsid w:val="00184F75"/>
    <w:pPr>
      <w:tabs>
        <w:tab w:val="clear" w:pos="2160"/>
        <w:tab w:val="clear" w:pos="2880"/>
        <w:tab w:val="clear" w:pos="4500"/>
      </w:tabs>
      <w:spacing w:before="240" w:line="360" w:lineRule="auto"/>
      <w:ind w:left="720" w:hanging="357"/>
      <w:jc w:val="both"/>
    </w:pPr>
    <w:rPr>
      <w:rFonts w:ascii="Times New Roman" w:hAnsi="Times New Roman"/>
      <w:sz w:val="24"/>
      <w:szCs w:val="24"/>
      <w:lang w:eastAsia="ar-SA"/>
    </w:rPr>
  </w:style>
  <w:style w:type="character" w:customStyle="1" w:styleId="ListParagraphChar">
    <w:name w:val="List Paragraph Char"/>
    <w:link w:val="ListParagraph1"/>
    <w:uiPriority w:val="34"/>
    <w:locked/>
    <w:rsid w:val="00184F75"/>
    <w:rPr>
      <w:sz w:val="24"/>
      <w:szCs w:val="24"/>
      <w:lang w:eastAsia="ar-SA"/>
    </w:rPr>
  </w:style>
  <w:style w:type="paragraph" w:styleId="truktradokumentu">
    <w:name w:val="Document Map"/>
    <w:basedOn w:val="Normlny"/>
    <w:link w:val="truktradokumentuChar"/>
    <w:uiPriority w:val="99"/>
    <w:semiHidden/>
    <w:rsid w:val="00184F75"/>
    <w:pPr>
      <w:tabs>
        <w:tab w:val="clear" w:pos="2160"/>
        <w:tab w:val="clear" w:pos="2880"/>
        <w:tab w:val="clear" w:pos="4500"/>
      </w:tabs>
      <w:ind w:left="714" w:hanging="357"/>
      <w:jc w:val="both"/>
    </w:pPr>
    <w:rPr>
      <w:rFonts w:ascii="Tahoma" w:hAnsi="Tahoma"/>
      <w:sz w:val="16"/>
      <w:szCs w:val="16"/>
      <w:lang w:eastAsia="ar-SA"/>
    </w:rPr>
  </w:style>
  <w:style w:type="character" w:customStyle="1" w:styleId="truktradokumentuChar">
    <w:name w:val="Štruktúra dokumentu Char"/>
    <w:link w:val="truktradokumentu"/>
    <w:uiPriority w:val="99"/>
    <w:semiHidden/>
    <w:rsid w:val="00184F75"/>
    <w:rPr>
      <w:rFonts w:ascii="Tahoma" w:hAnsi="Tahoma" w:cs="Tahoma"/>
      <w:sz w:val="16"/>
      <w:szCs w:val="16"/>
      <w:lang w:eastAsia="ar-SA"/>
    </w:rPr>
  </w:style>
  <w:style w:type="paragraph" w:styleId="Zoznamsodrkami">
    <w:name w:val="List Bullet"/>
    <w:basedOn w:val="Normlny"/>
    <w:autoRedefine/>
    <w:uiPriority w:val="99"/>
    <w:rsid w:val="00184F75"/>
    <w:pPr>
      <w:numPr>
        <w:numId w:val="13"/>
      </w:numPr>
      <w:tabs>
        <w:tab w:val="clear" w:pos="2160"/>
        <w:tab w:val="clear" w:pos="2880"/>
        <w:tab w:val="clear" w:pos="4500"/>
      </w:tabs>
      <w:spacing w:before="60" w:after="60"/>
      <w:jc w:val="both"/>
    </w:pPr>
    <w:rPr>
      <w:sz w:val="22"/>
      <w:lang w:eastAsia="en-US"/>
    </w:rPr>
  </w:style>
  <w:style w:type="paragraph" w:styleId="Revzia">
    <w:name w:val="Revision"/>
    <w:hidden/>
    <w:uiPriority w:val="99"/>
    <w:semiHidden/>
    <w:rsid w:val="00184F75"/>
    <w:pPr>
      <w:spacing w:before="240" w:line="360" w:lineRule="auto"/>
      <w:ind w:left="714" w:hanging="357"/>
      <w:jc w:val="both"/>
    </w:pPr>
    <w:rPr>
      <w:sz w:val="24"/>
      <w:szCs w:val="24"/>
      <w:lang w:eastAsia="ar-SA"/>
    </w:rPr>
  </w:style>
  <w:style w:type="paragraph" w:customStyle="1" w:styleId="Styl1">
    <w:name w:val="Styl1"/>
    <w:basedOn w:val="Normlny"/>
    <w:uiPriority w:val="99"/>
    <w:rsid w:val="00184F75"/>
    <w:pPr>
      <w:tabs>
        <w:tab w:val="clear" w:pos="2160"/>
        <w:tab w:val="clear" w:pos="2880"/>
        <w:tab w:val="clear" w:pos="4500"/>
      </w:tabs>
      <w:overflowPunct w:val="0"/>
      <w:autoSpaceDE w:val="0"/>
      <w:autoSpaceDN w:val="0"/>
      <w:adjustRightInd w:val="0"/>
      <w:spacing w:after="240"/>
      <w:ind w:left="709" w:hanging="709"/>
      <w:jc w:val="both"/>
      <w:textAlignment w:val="baseline"/>
    </w:pPr>
    <w:rPr>
      <w:rFonts w:ascii="Times New Roman" w:hAnsi="Times New Roman"/>
      <w:sz w:val="24"/>
      <w:lang w:eastAsia="sk-SK"/>
    </w:rPr>
  </w:style>
  <w:style w:type="character" w:customStyle="1" w:styleId="FontStyle60">
    <w:name w:val="Font Style60"/>
    <w:uiPriority w:val="99"/>
    <w:rsid w:val="00184F75"/>
    <w:rPr>
      <w:rFonts w:ascii="Times New Roman" w:hAnsi="Times New Roman" w:cs="Times New Roman"/>
      <w:color w:val="000000"/>
      <w:sz w:val="20"/>
      <w:szCs w:val="20"/>
    </w:rPr>
  </w:style>
  <w:style w:type="character" w:customStyle="1" w:styleId="Zkladntext3Char">
    <w:name w:val="Základný text 3 Char"/>
    <w:link w:val="Zkladntext3"/>
    <w:uiPriority w:val="99"/>
    <w:rsid w:val="00184F75"/>
    <w:rPr>
      <w:rFonts w:ascii="Arial" w:hAnsi="Arial"/>
      <w:noProof/>
      <w:color w:val="FF0000"/>
    </w:rPr>
  </w:style>
  <w:style w:type="paragraph" w:customStyle="1" w:styleId="Style26">
    <w:name w:val="Style26"/>
    <w:basedOn w:val="Normlny"/>
    <w:uiPriority w:val="99"/>
    <w:rsid w:val="00184F75"/>
    <w:pPr>
      <w:widowControl w:val="0"/>
      <w:tabs>
        <w:tab w:val="clear" w:pos="2160"/>
        <w:tab w:val="clear" w:pos="2880"/>
        <w:tab w:val="clear" w:pos="4500"/>
      </w:tabs>
      <w:autoSpaceDE w:val="0"/>
      <w:autoSpaceDN w:val="0"/>
      <w:adjustRightInd w:val="0"/>
      <w:spacing w:line="253" w:lineRule="exact"/>
      <w:ind w:hanging="562"/>
      <w:jc w:val="both"/>
    </w:pPr>
    <w:rPr>
      <w:rFonts w:ascii="Times New Roman" w:hAnsi="Times New Roman"/>
      <w:sz w:val="24"/>
      <w:szCs w:val="24"/>
      <w:lang w:eastAsia="sk-SK"/>
    </w:rPr>
  </w:style>
  <w:style w:type="character" w:customStyle="1" w:styleId="FontStyle66">
    <w:name w:val="Font Style66"/>
    <w:uiPriority w:val="99"/>
    <w:rsid w:val="00184F75"/>
    <w:rPr>
      <w:rFonts w:ascii="Times New Roman" w:hAnsi="Times New Roman" w:cs="Times New Roman"/>
      <w:b/>
      <w:bCs/>
      <w:color w:val="000000"/>
      <w:sz w:val="20"/>
      <w:szCs w:val="20"/>
    </w:rPr>
  </w:style>
  <w:style w:type="character" w:customStyle="1" w:styleId="FontStyle71">
    <w:name w:val="Font Style71"/>
    <w:uiPriority w:val="99"/>
    <w:rsid w:val="00184F75"/>
    <w:rPr>
      <w:rFonts w:ascii="Times New Roman" w:hAnsi="Times New Roman" w:cs="Times New Roman"/>
      <w:color w:val="000000"/>
      <w:sz w:val="20"/>
      <w:szCs w:val="20"/>
    </w:rPr>
  </w:style>
  <w:style w:type="paragraph" w:customStyle="1" w:styleId="Bulletslevel1">
    <w:name w:val="Bullets level 1"/>
    <w:basedOn w:val="Normlny"/>
    <w:link w:val="Bulletslevel1Char"/>
    <w:qFormat/>
    <w:rsid w:val="00184F75"/>
    <w:pPr>
      <w:tabs>
        <w:tab w:val="clear" w:pos="2160"/>
        <w:tab w:val="clear" w:pos="2880"/>
        <w:tab w:val="clear" w:pos="4500"/>
      </w:tabs>
      <w:spacing w:before="120"/>
      <w:ind w:left="182" w:hanging="40"/>
      <w:jc w:val="both"/>
    </w:pPr>
    <w:rPr>
      <w:color w:val="000000"/>
      <w:sz w:val="19"/>
      <w:lang w:val="en-GB" w:eastAsia="en-US"/>
    </w:rPr>
  </w:style>
  <w:style w:type="character" w:customStyle="1" w:styleId="Bulletslevel1Char">
    <w:name w:val="Bullets level 1 Char"/>
    <w:link w:val="Bulletslevel1"/>
    <w:locked/>
    <w:rsid w:val="00184F75"/>
    <w:rPr>
      <w:rFonts w:ascii="Arial" w:hAnsi="Arial"/>
      <w:color w:val="000000"/>
      <w:sz w:val="19"/>
      <w:lang w:val="en-GB" w:eastAsia="en-US"/>
    </w:rPr>
  </w:style>
  <w:style w:type="paragraph" w:customStyle="1" w:styleId="Odsek0">
    <w:name w:val="Odsek"/>
    <w:aliases w:val="Farebný zoznam – zvýraznenie 11"/>
    <w:basedOn w:val="Normlny"/>
    <w:qFormat/>
    <w:rsid w:val="00184F75"/>
    <w:pPr>
      <w:tabs>
        <w:tab w:val="clear" w:pos="2160"/>
        <w:tab w:val="clear" w:pos="2880"/>
        <w:tab w:val="clear" w:pos="4500"/>
      </w:tabs>
      <w:spacing w:before="120"/>
      <w:ind w:left="510" w:hanging="510"/>
      <w:jc w:val="both"/>
    </w:pPr>
    <w:rPr>
      <w:rFonts w:ascii="Times New Roman" w:hAnsi="Times New Roman"/>
      <w:sz w:val="24"/>
      <w:szCs w:val="24"/>
      <w:lang w:eastAsia="sk-SK"/>
    </w:rPr>
  </w:style>
  <w:style w:type="paragraph" w:customStyle="1" w:styleId="Formatvorlageberschrift2TimesNewRoman12pt">
    <w:name w:val="Formatvorlage Überschrift 2 + Times New Roman 12 pt"/>
    <w:basedOn w:val="Nadpis2"/>
    <w:next w:val="Normlny"/>
    <w:autoRedefine/>
    <w:rsid w:val="00D02E4E"/>
    <w:pPr>
      <w:keepNext w:val="0"/>
      <w:tabs>
        <w:tab w:val="clear" w:pos="576"/>
        <w:tab w:val="clear" w:pos="1260"/>
        <w:tab w:val="clear" w:pos="2160"/>
        <w:tab w:val="clear" w:pos="2880"/>
        <w:tab w:val="clear" w:pos="4500"/>
      </w:tabs>
      <w:spacing w:before="360" w:after="240"/>
      <w:ind w:left="0" w:hanging="11"/>
      <w:jc w:val="center"/>
    </w:pPr>
    <w:rPr>
      <w:rFonts w:ascii="Arial Narrow" w:hAnsi="Arial Narrow" w:cs="Tahoma"/>
      <w:snapToGrid w:val="0"/>
      <w:sz w:val="22"/>
      <w:szCs w:val="22"/>
      <w:lang w:eastAsia="en-US"/>
    </w:rPr>
  </w:style>
  <w:style w:type="paragraph" w:customStyle="1" w:styleId="xvzorodrazkyTAB0B">
    <w:name w:val="x vzor odrazky TAB0 B"/>
    <w:basedOn w:val="Normlny"/>
    <w:rsid w:val="00184F75"/>
    <w:pPr>
      <w:widowControl w:val="0"/>
      <w:tabs>
        <w:tab w:val="clear" w:pos="2160"/>
        <w:tab w:val="clear" w:pos="2880"/>
        <w:tab w:val="clear" w:pos="4500"/>
      </w:tabs>
      <w:autoSpaceDE w:val="0"/>
      <w:autoSpaceDN w:val="0"/>
      <w:adjustRightInd w:val="0"/>
      <w:spacing w:line="260" w:lineRule="atLeast"/>
      <w:ind w:left="340" w:hanging="340"/>
      <w:jc w:val="both"/>
      <w:textAlignment w:val="baseline"/>
    </w:pPr>
    <w:rPr>
      <w:rFonts w:ascii="MyriadPro-Regular" w:hAnsi="MyriadPro-Regular" w:cs="MyriadPro-Regular"/>
      <w:color w:val="000000"/>
      <w:sz w:val="22"/>
      <w:szCs w:val="22"/>
      <w:lang w:eastAsia="sk-SK"/>
    </w:rPr>
  </w:style>
  <w:style w:type="character" w:customStyle="1" w:styleId="FontStyle83">
    <w:name w:val="Font Style83"/>
    <w:uiPriority w:val="99"/>
    <w:rsid w:val="00184F75"/>
    <w:rPr>
      <w:rFonts w:ascii="Times New Roman" w:hAnsi="Times New Roman" w:cs="Times New Roman"/>
      <w:color w:val="000000"/>
      <w:sz w:val="20"/>
      <w:szCs w:val="20"/>
    </w:rPr>
  </w:style>
  <w:style w:type="paragraph" w:styleId="Bezriadkovania">
    <w:name w:val="No Spacing"/>
    <w:aliases w:val="Odsek článku"/>
    <w:uiPriority w:val="1"/>
    <w:qFormat/>
    <w:rsid w:val="00184F75"/>
    <w:rPr>
      <w:rFonts w:ascii="Calibri" w:eastAsia="Calibri" w:hAnsi="Calibri"/>
      <w:sz w:val="22"/>
      <w:szCs w:val="22"/>
      <w:lang w:eastAsia="en-US"/>
    </w:rPr>
  </w:style>
  <w:style w:type="character" w:customStyle="1" w:styleId="apple-converted-space">
    <w:name w:val="apple-converted-space"/>
    <w:basedOn w:val="Predvolenpsmoodseku"/>
    <w:rsid w:val="00184F75"/>
  </w:style>
  <w:style w:type="paragraph" w:styleId="Normlnywebov">
    <w:name w:val="Normal (Web)"/>
    <w:basedOn w:val="Normlny"/>
    <w:uiPriority w:val="99"/>
    <w:semiHidden/>
    <w:unhideWhenUsed/>
    <w:rsid w:val="00184F75"/>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TextEL">
    <w:name w:val="TextEL"/>
    <w:basedOn w:val="Normlny"/>
    <w:uiPriority w:val="99"/>
    <w:rsid w:val="00184F75"/>
    <w:pPr>
      <w:tabs>
        <w:tab w:val="clear" w:pos="2160"/>
        <w:tab w:val="clear" w:pos="2880"/>
        <w:tab w:val="clear" w:pos="4500"/>
        <w:tab w:val="left" w:pos="709"/>
      </w:tabs>
      <w:jc w:val="both"/>
    </w:pPr>
    <w:rPr>
      <w:rFonts w:ascii="Times New Roman" w:hAnsi="Times New Roman"/>
      <w:sz w:val="24"/>
      <w:szCs w:val="24"/>
    </w:rPr>
  </w:style>
  <w:style w:type="paragraph" w:customStyle="1" w:styleId="IQUAPtextlevel2abc">
    <w:name w:val="IQUAP_text_level 2_abc"/>
    <w:uiPriority w:val="99"/>
    <w:rsid w:val="00184F75"/>
    <w:pPr>
      <w:numPr>
        <w:numId w:val="14"/>
      </w:numPr>
      <w:spacing w:before="120" w:after="120"/>
    </w:pPr>
    <w:rPr>
      <w:rFonts w:ascii="Verdana" w:hAnsi="Verdana" w:cs="Verdana"/>
      <w:lang w:eastAsia="en-US"/>
    </w:rPr>
  </w:style>
  <w:style w:type="paragraph" w:customStyle="1" w:styleId="WW-Popis">
    <w:name w:val="WW-Popis"/>
    <w:basedOn w:val="Normlny"/>
    <w:next w:val="Normlny"/>
    <w:uiPriority w:val="99"/>
    <w:rsid w:val="00184F75"/>
    <w:pPr>
      <w:tabs>
        <w:tab w:val="clear" w:pos="2160"/>
        <w:tab w:val="clear" w:pos="2880"/>
        <w:tab w:val="clear" w:pos="4500"/>
      </w:tabs>
      <w:suppressAutoHyphens/>
      <w:overflowPunct w:val="0"/>
      <w:autoSpaceDE w:val="0"/>
      <w:autoSpaceDN w:val="0"/>
      <w:adjustRightInd w:val="0"/>
      <w:spacing w:before="120" w:after="120"/>
      <w:jc w:val="both"/>
    </w:pPr>
    <w:rPr>
      <w:rFonts w:ascii="Times New Roman" w:hAnsi="Times New Roman"/>
      <w:b/>
      <w:sz w:val="24"/>
      <w:lang w:val="en-GB" w:eastAsia="sk-SK"/>
    </w:rPr>
  </w:style>
  <w:style w:type="paragraph" w:styleId="Zoznam3">
    <w:name w:val="List 3"/>
    <w:basedOn w:val="Normlny"/>
    <w:uiPriority w:val="99"/>
    <w:rsid w:val="00184F75"/>
    <w:pPr>
      <w:tabs>
        <w:tab w:val="clear" w:pos="2160"/>
        <w:tab w:val="clear" w:pos="2880"/>
        <w:tab w:val="clear" w:pos="4500"/>
      </w:tabs>
      <w:ind w:left="849" w:hanging="283"/>
    </w:pPr>
    <w:rPr>
      <w:rFonts w:ascii="Times New Roman" w:hAnsi="Times New Roman"/>
      <w:sz w:val="24"/>
      <w:szCs w:val="24"/>
      <w:lang w:eastAsia="sk-SK"/>
    </w:rPr>
  </w:style>
  <w:style w:type="paragraph" w:styleId="Zoznamsodrkami2">
    <w:name w:val="List Bullet 2"/>
    <w:basedOn w:val="Normlny"/>
    <w:uiPriority w:val="99"/>
    <w:rsid w:val="00184F75"/>
    <w:pPr>
      <w:tabs>
        <w:tab w:val="clear" w:pos="2160"/>
        <w:tab w:val="clear" w:pos="2880"/>
        <w:tab w:val="clear" w:pos="4500"/>
        <w:tab w:val="num" w:pos="643"/>
      </w:tabs>
      <w:ind w:left="643" w:hanging="360"/>
    </w:pPr>
    <w:rPr>
      <w:rFonts w:ascii="Times New Roman" w:hAnsi="Times New Roman"/>
      <w:sz w:val="24"/>
      <w:szCs w:val="24"/>
      <w:lang w:eastAsia="sk-SK"/>
    </w:rPr>
  </w:style>
  <w:style w:type="paragraph" w:customStyle="1" w:styleId="Level1">
    <w:name w:val="Level 1"/>
    <w:basedOn w:val="Normlny"/>
    <w:next w:val="Normlny"/>
    <w:uiPriority w:val="99"/>
    <w:rsid w:val="00184F75"/>
    <w:pPr>
      <w:keepNext/>
      <w:numPr>
        <w:numId w:val="15"/>
      </w:numPr>
      <w:tabs>
        <w:tab w:val="clear" w:pos="2160"/>
        <w:tab w:val="clear" w:pos="2880"/>
        <w:tab w:val="clear" w:pos="4500"/>
      </w:tabs>
      <w:spacing w:before="280" w:after="140" w:line="290" w:lineRule="auto"/>
      <w:jc w:val="both"/>
      <w:outlineLvl w:val="0"/>
    </w:pPr>
    <w:rPr>
      <w:b/>
      <w:kern w:val="20"/>
      <w:sz w:val="22"/>
      <w:szCs w:val="24"/>
      <w:lang w:val="cs-CZ" w:eastAsia="en-US"/>
    </w:rPr>
  </w:style>
  <w:style w:type="paragraph" w:customStyle="1" w:styleId="Level2">
    <w:name w:val="Level 2"/>
    <w:basedOn w:val="Normlny"/>
    <w:uiPriority w:val="99"/>
    <w:rsid w:val="00184F75"/>
    <w:pPr>
      <w:numPr>
        <w:ilvl w:val="1"/>
        <w:numId w:val="15"/>
      </w:numPr>
      <w:tabs>
        <w:tab w:val="clear" w:pos="2160"/>
        <w:tab w:val="clear" w:pos="2880"/>
        <w:tab w:val="clear" w:pos="4500"/>
      </w:tabs>
      <w:spacing w:after="140" w:line="290" w:lineRule="auto"/>
      <w:jc w:val="both"/>
      <w:outlineLvl w:val="1"/>
    </w:pPr>
    <w:rPr>
      <w:kern w:val="20"/>
      <w:szCs w:val="24"/>
      <w:lang w:val="cs-CZ" w:eastAsia="en-US"/>
    </w:rPr>
  </w:style>
  <w:style w:type="paragraph" w:customStyle="1" w:styleId="Level3">
    <w:name w:val="Level 3"/>
    <w:basedOn w:val="Normlny"/>
    <w:uiPriority w:val="99"/>
    <w:rsid w:val="00184F75"/>
    <w:pPr>
      <w:numPr>
        <w:ilvl w:val="2"/>
        <w:numId w:val="15"/>
      </w:numPr>
      <w:tabs>
        <w:tab w:val="clear" w:pos="2160"/>
        <w:tab w:val="clear" w:pos="2880"/>
        <w:tab w:val="clear" w:pos="4500"/>
      </w:tabs>
      <w:spacing w:after="140" w:line="290" w:lineRule="auto"/>
      <w:jc w:val="both"/>
      <w:outlineLvl w:val="2"/>
    </w:pPr>
    <w:rPr>
      <w:kern w:val="20"/>
      <w:szCs w:val="24"/>
      <w:lang w:val="cs-CZ" w:eastAsia="en-US"/>
    </w:rPr>
  </w:style>
  <w:style w:type="paragraph" w:customStyle="1" w:styleId="Level4">
    <w:name w:val="Level 4"/>
    <w:basedOn w:val="Normlny"/>
    <w:uiPriority w:val="99"/>
    <w:rsid w:val="00184F75"/>
    <w:pPr>
      <w:numPr>
        <w:ilvl w:val="3"/>
        <w:numId w:val="15"/>
      </w:numPr>
      <w:tabs>
        <w:tab w:val="clear" w:pos="2160"/>
        <w:tab w:val="clear" w:pos="2880"/>
        <w:tab w:val="clear" w:pos="4500"/>
      </w:tabs>
      <w:spacing w:after="140" w:line="290" w:lineRule="auto"/>
      <w:jc w:val="both"/>
      <w:outlineLvl w:val="3"/>
    </w:pPr>
    <w:rPr>
      <w:kern w:val="20"/>
      <w:szCs w:val="24"/>
      <w:lang w:val="cs-CZ" w:eastAsia="en-US"/>
    </w:rPr>
  </w:style>
  <w:style w:type="paragraph" w:customStyle="1" w:styleId="Level5">
    <w:name w:val="Level 5"/>
    <w:basedOn w:val="Normlny"/>
    <w:uiPriority w:val="99"/>
    <w:rsid w:val="00184F75"/>
    <w:pPr>
      <w:numPr>
        <w:ilvl w:val="4"/>
        <w:numId w:val="15"/>
      </w:numPr>
      <w:tabs>
        <w:tab w:val="clear" w:pos="2160"/>
        <w:tab w:val="clear" w:pos="2880"/>
        <w:tab w:val="clear" w:pos="4500"/>
      </w:tabs>
      <w:spacing w:after="140" w:line="290" w:lineRule="auto"/>
      <w:jc w:val="both"/>
      <w:outlineLvl w:val="4"/>
    </w:pPr>
    <w:rPr>
      <w:kern w:val="20"/>
      <w:szCs w:val="24"/>
      <w:lang w:val="cs-CZ" w:eastAsia="en-US"/>
    </w:rPr>
  </w:style>
  <w:style w:type="paragraph" w:customStyle="1" w:styleId="Level6">
    <w:name w:val="Level 6"/>
    <w:basedOn w:val="Normlny"/>
    <w:uiPriority w:val="99"/>
    <w:rsid w:val="00184F75"/>
    <w:pPr>
      <w:numPr>
        <w:ilvl w:val="5"/>
        <w:numId w:val="15"/>
      </w:numPr>
      <w:tabs>
        <w:tab w:val="clear" w:pos="2160"/>
        <w:tab w:val="clear" w:pos="2880"/>
        <w:tab w:val="clear" w:pos="4500"/>
      </w:tabs>
      <w:spacing w:after="140" w:line="290" w:lineRule="auto"/>
      <w:jc w:val="both"/>
      <w:outlineLvl w:val="5"/>
    </w:pPr>
    <w:rPr>
      <w:kern w:val="20"/>
      <w:szCs w:val="24"/>
      <w:lang w:val="cs-CZ" w:eastAsia="en-US"/>
    </w:rPr>
  </w:style>
  <w:style w:type="paragraph" w:customStyle="1" w:styleId="Level7">
    <w:name w:val="Level 7"/>
    <w:basedOn w:val="Normlny"/>
    <w:uiPriority w:val="99"/>
    <w:rsid w:val="00184F75"/>
    <w:pPr>
      <w:numPr>
        <w:ilvl w:val="6"/>
        <w:numId w:val="15"/>
      </w:numPr>
      <w:tabs>
        <w:tab w:val="clear" w:pos="2160"/>
        <w:tab w:val="clear" w:pos="2880"/>
        <w:tab w:val="clear" w:pos="4500"/>
      </w:tabs>
      <w:spacing w:after="140" w:line="290" w:lineRule="auto"/>
      <w:jc w:val="both"/>
      <w:outlineLvl w:val="6"/>
    </w:pPr>
    <w:rPr>
      <w:kern w:val="20"/>
      <w:szCs w:val="24"/>
      <w:lang w:val="cs-CZ" w:eastAsia="en-US"/>
    </w:rPr>
  </w:style>
  <w:style w:type="paragraph" w:customStyle="1" w:styleId="Level8">
    <w:name w:val="Level 8"/>
    <w:basedOn w:val="Normlny"/>
    <w:uiPriority w:val="99"/>
    <w:rsid w:val="00184F75"/>
    <w:pPr>
      <w:numPr>
        <w:ilvl w:val="7"/>
        <w:numId w:val="15"/>
      </w:numPr>
      <w:tabs>
        <w:tab w:val="clear" w:pos="2160"/>
        <w:tab w:val="clear" w:pos="2880"/>
        <w:tab w:val="clear" w:pos="4500"/>
      </w:tabs>
      <w:spacing w:after="140" w:line="290" w:lineRule="auto"/>
      <w:jc w:val="both"/>
      <w:outlineLvl w:val="7"/>
    </w:pPr>
    <w:rPr>
      <w:kern w:val="20"/>
      <w:szCs w:val="24"/>
      <w:lang w:val="cs-CZ" w:eastAsia="en-US"/>
    </w:rPr>
  </w:style>
  <w:style w:type="paragraph" w:customStyle="1" w:styleId="Level9">
    <w:name w:val="Level 9"/>
    <w:basedOn w:val="Normlny"/>
    <w:uiPriority w:val="99"/>
    <w:rsid w:val="00184F75"/>
    <w:pPr>
      <w:numPr>
        <w:ilvl w:val="8"/>
        <w:numId w:val="15"/>
      </w:numPr>
      <w:tabs>
        <w:tab w:val="clear" w:pos="2160"/>
        <w:tab w:val="clear" w:pos="2880"/>
        <w:tab w:val="clear" w:pos="4500"/>
      </w:tabs>
      <w:spacing w:after="140" w:line="290" w:lineRule="auto"/>
      <w:jc w:val="both"/>
      <w:outlineLvl w:val="8"/>
    </w:pPr>
    <w:rPr>
      <w:kern w:val="20"/>
      <w:szCs w:val="24"/>
      <w:lang w:val="cs-CZ" w:eastAsia="en-US"/>
    </w:rPr>
  </w:style>
  <w:style w:type="character" w:styleId="Zvraznenie">
    <w:name w:val="Emphasis"/>
    <w:uiPriority w:val="99"/>
    <w:qFormat/>
    <w:rsid w:val="00184F75"/>
    <w:rPr>
      <w:rFonts w:ascii="Times New Roman" w:hAnsi="Times New Roman" w:cs="Times New Roman" w:hint="default"/>
      <w:i/>
      <w:iCs/>
    </w:rPr>
  </w:style>
  <w:style w:type="paragraph" w:styleId="Normlnysozarkami">
    <w:name w:val="Normal Indent"/>
    <w:aliases w:val=" Char"/>
    <w:basedOn w:val="Normlny"/>
    <w:link w:val="NormlnysozarkamiChar"/>
    <w:uiPriority w:val="99"/>
    <w:unhideWhenUsed/>
    <w:rsid w:val="00184F75"/>
    <w:pPr>
      <w:tabs>
        <w:tab w:val="clear" w:pos="2160"/>
        <w:tab w:val="clear" w:pos="2880"/>
        <w:tab w:val="clear" w:pos="4500"/>
      </w:tabs>
      <w:spacing w:after="120"/>
      <w:ind w:left="708"/>
      <w:jc w:val="both"/>
    </w:pPr>
    <w:rPr>
      <w:lang w:eastAsia="en-US"/>
    </w:rPr>
  </w:style>
  <w:style w:type="paragraph" w:styleId="Textpoznmkypodiarou">
    <w:name w:val="footnote text"/>
    <w:basedOn w:val="Normlny"/>
    <w:link w:val="TextpoznmkypodiarouChar"/>
    <w:uiPriority w:val="99"/>
    <w:rsid w:val="00184F75"/>
    <w:pPr>
      <w:tabs>
        <w:tab w:val="clear" w:pos="2160"/>
        <w:tab w:val="clear" w:pos="2880"/>
        <w:tab w:val="clear" w:pos="4500"/>
      </w:tabs>
      <w:spacing w:after="120"/>
      <w:jc w:val="both"/>
    </w:pPr>
    <w:rPr>
      <w:lang w:eastAsia="en-US"/>
    </w:rPr>
  </w:style>
  <w:style w:type="character" w:customStyle="1" w:styleId="TextpoznmkypodiarouChar">
    <w:name w:val="Text poznámky pod čiarou Char"/>
    <w:link w:val="Textpoznmkypodiarou"/>
    <w:uiPriority w:val="99"/>
    <w:rsid w:val="00184F75"/>
    <w:rPr>
      <w:rFonts w:ascii="Arial" w:hAnsi="Arial"/>
      <w:lang w:eastAsia="en-US"/>
    </w:rPr>
  </w:style>
  <w:style w:type="paragraph" w:customStyle="1" w:styleId="boda">
    <w:name w:val="bod a)"/>
    <w:basedOn w:val="Normlny"/>
    <w:uiPriority w:val="99"/>
    <w:rsid w:val="00184F75"/>
    <w:pPr>
      <w:tabs>
        <w:tab w:val="clear" w:pos="2160"/>
        <w:tab w:val="clear" w:pos="2880"/>
        <w:tab w:val="clear" w:pos="4500"/>
      </w:tabs>
      <w:spacing w:after="120"/>
      <w:ind w:left="851" w:hanging="284"/>
      <w:jc w:val="both"/>
    </w:pPr>
    <w:rPr>
      <w:lang w:eastAsia="en-US"/>
    </w:rPr>
  </w:style>
  <w:style w:type="paragraph" w:customStyle="1" w:styleId="A">
    <w:name w:val="A"/>
    <w:basedOn w:val="Normlny"/>
    <w:uiPriority w:val="99"/>
    <w:rsid w:val="00184F75"/>
    <w:pPr>
      <w:tabs>
        <w:tab w:val="clear" w:pos="2160"/>
        <w:tab w:val="clear" w:pos="2880"/>
        <w:tab w:val="clear" w:pos="4500"/>
      </w:tabs>
      <w:spacing w:after="120"/>
      <w:ind w:left="284" w:hanging="283"/>
      <w:jc w:val="both"/>
    </w:pPr>
    <w:rPr>
      <w:lang w:eastAsia="en-US"/>
    </w:rPr>
  </w:style>
  <w:style w:type="paragraph" w:customStyle="1" w:styleId="nadpis0">
    <w:name w:val="nadpis"/>
    <w:basedOn w:val="Normlny"/>
    <w:uiPriority w:val="99"/>
    <w:rsid w:val="00184F75"/>
    <w:pPr>
      <w:keepNext/>
      <w:pageBreakBefore/>
      <w:tabs>
        <w:tab w:val="clear" w:pos="2160"/>
        <w:tab w:val="clear" w:pos="2880"/>
        <w:tab w:val="clear" w:pos="4500"/>
      </w:tabs>
      <w:spacing w:after="120"/>
      <w:jc w:val="both"/>
    </w:pPr>
    <w:rPr>
      <w:b/>
      <w:sz w:val="24"/>
      <w:lang w:eastAsia="en-US"/>
    </w:rPr>
  </w:style>
  <w:style w:type="paragraph" w:customStyle="1" w:styleId="Medzi">
    <w:name w:val="Medzi"/>
    <w:basedOn w:val="Nadpis9"/>
    <w:uiPriority w:val="99"/>
    <w:rsid w:val="00184F75"/>
    <w:pPr>
      <w:keepNext w:val="0"/>
      <w:spacing w:before="240" w:after="240"/>
      <w:jc w:val="both"/>
      <w:outlineLvl w:val="9"/>
    </w:pPr>
    <w:rPr>
      <w:bCs w:val="0"/>
      <w:noProof w:val="0"/>
      <w:sz w:val="24"/>
      <w:szCs w:val="20"/>
      <w:u w:val="none"/>
      <w:lang w:eastAsia="en-US"/>
    </w:rPr>
  </w:style>
  <w:style w:type="paragraph" w:customStyle="1" w:styleId="Meno">
    <w:name w:val="Meno"/>
    <w:basedOn w:val="Nadpis8"/>
    <w:uiPriority w:val="99"/>
    <w:rsid w:val="00184F75"/>
    <w:pPr>
      <w:keepNext w:val="0"/>
      <w:ind w:firstLine="0"/>
      <w:outlineLvl w:val="9"/>
    </w:pPr>
    <w:rPr>
      <w:b/>
      <w:noProof w:val="0"/>
      <w:sz w:val="24"/>
      <w:szCs w:val="20"/>
      <w:u w:val="none"/>
      <w:lang w:eastAsia="en-US"/>
    </w:rPr>
  </w:style>
  <w:style w:type="paragraph" w:customStyle="1" w:styleId="Odstavec">
    <w:name w:val="Odstavec"/>
    <w:basedOn w:val="Normlny"/>
    <w:uiPriority w:val="99"/>
    <w:rsid w:val="00184F75"/>
    <w:pPr>
      <w:widowControl w:val="0"/>
      <w:tabs>
        <w:tab w:val="clear" w:pos="2160"/>
        <w:tab w:val="clear" w:pos="2880"/>
        <w:tab w:val="clear" w:pos="4500"/>
      </w:tabs>
      <w:ind w:left="547" w:hanging="547"/>
      <w:jc w:val="both"/>
    </w:pPr>
    <w:rPr>
      <w:rFonts w:ascii="NimbusSans" w:hAnsi="NimbusSans"/>
      <w:lang w:val="en-GB" w:eastAsia="en-US"/>
    </w:rPr>
  </w:style>
  <w:style w:type="paragraph" w:customStyle="1" w:styleId="Subodstavec">
    <w:name w:val="Subodstavec"/>
    <w:basedOn w:val="Odstavec"/>
    <w:next w:val="Odstavec"/>
    <w:uiPriority w:val="99"/>
    <w:rsid w:val="00184F75"/>
    <w:pPr>
      <w:spacing w:before="80"/>
      <w:ind w:left="907" w:hanging="360"/>
      <w:jc w:val="left"/>
    </w:pPr>
  </w:style>
  <w:style w:type="paragraph" w:customStyle="1" w:styleId="BodyText">
    <w:name w:val="BodyText"/>
    <w:basedOn w:val="Normlny"/>
    <w:uiPriority w:val="99"/>
    <w:rsid w:val="00184F75"/>
    <w:pPr>
      <w:tabs>
        <w:tab w:val="clear" w:pos="2160"/>
        <w:tab w:val="clear" w:pos="2880"/>
        <w:tab w:val="clear" w:pos="4500"/>
      </w:tabs>
      <w:spacing w:after="60"/>
      <w:ind w:left="284" w:right="-30"/>
    </w:pPr>
    <w:rPr>
      <w:rFonts w:ascii="Times New Roman" w:hAnsi="Times New Roman"/>
      <w:lang w:eastAsia="en-US"/>
    </w:rPr>
  </w:style>
  <w:style w:type="paragraph" w:customStyle="1" w:styleId="NormalList">
    <w:name w:val="Normal List"/>
    <w:basedOn w:val="Normlny"/>
    <w:uiPriority w:val="99"/>
    <w:rsid w:val="00184F75"/>
    <w:pPr>
      <w:tabs>
        <w:tab w:val="clear" w:pos="2160"/>
        <w:tab w:val="clear" w:pos="2880"/>
        <w:tab w:val="clear" w:pos="4500"/>
      </w:tabs>
      <w:ind w:left="283" w:hanging="283"/>
    </w:pPr>
    <w:rPr>
      <w:rFonts w:ascii="Times New Roman" w:hAnsi="Times New Roman"/>
      <w:kern w:val="28"/>
      <w:sz w:val="24"/>
      <w:szCs w:val="24"/>
      <w:lang w:eastAsia="en-US"/>
    </w:rPr>
  </w:style>
  <w:style w:type="character" w:customStyle="1" w:styleId="Zarkazkladnhotextu3Char">
    <w:name w:val="Zarážka základného textu 3 Char"/>
    <w:link w:val="Zarkazkladnhotextu3"/>
    <w:uiPriority w:val="99"/>
    <w:rsid w:val="00184F75"/>
    <w:rPr>
      <w:rFonts w:ascii="Arial" w:hAnsi="Arial" w:cs="Arial"/>
      <w:lang w:eastAsia="cs-CZ"/>
    </w:rPr>
  </w:style>
  <w:style w:type="paragraph" w:styleId="slovanzoznam2">
    <w:name w:val="List Number 2"/>
    <w:basedOn w:val="Normlny"/>
    <w:uiPriority w:val="99"/>
    <w:rsid w:val="00184F75"/>
    <w:pPr>
      <w:numPr>
        <w:numId w:val="16"/>
      </w:numPr>
      <w:tabs>
        <w:tab w:val="clear" w:pos="2160"/>
        <w:tab w:val="clear" w:pos="2880"/>
        <w:tab w:val="clear" w:pos="4500"/>
      </w:tabs>
    </w:pPr>
    <w:rPr>
      <w:rFonts w:ascii="Times New Roman" w:hAnsi="Times New Roman"/>
      <w:sz w:val="24"/>
      <w:lang w:val="en-CA" w:eastAsia="en-US"/>
    </w:rPr>
  </w:style>
  <w:style w:type="paragraph" w:customStyle="1" w:styleId="Smlouva">
    <w:name w:val="Smlouva"/>
    <w:basedOn w:val="Normlny"/>
    <w:uiPriority w:val="99"/>
    <w:rsid w:val="00184F75"/>
    <w:pPr>
      <w:keepNext/>
      <w:tabs>
        <w:tab w:val="clear" w:pos="2160"/>
        <w:tab w:val="clear" w:pos="2880"/>
        <w:tab w:val="clear" w:pos="4500"/>
      </w:tabs>
      <w:spacing w:line="240" w:lineRule="atLeast"/>
      <w:jc w:val="center"/>
    </w:pPr>
    <w:rPr>
      <w:rFonts w:ascii="Times New Roman" w:hAnsi="Times New Roman"/>
      <w:b/>
      <w:kern w:val="28"/>
      <w:sz w:val="48"/>
      <w:lang w:val="cs-CZ"/>
    </w:rPr>
  </w:style>
  <w:style w:type="paragraph" w:customStyle="1" w:styleId="Textbubliny2">
    <w:name w:val="Text bubliny2"/>
    <w:basedOn w:val="Normlny"/>
    <w:uiPriority w:val="99"/>
    <w:semiHidden/>
    <w:rsid w:val="00184F75"/>
    <w:pPr>
      <w:tabs>
        <w:tab w:val="clear" w:pos="2160"/>
        <w:tab w:val="clear" w:pos="2880"/>
        <w:tab w:val="clear" w:pos="4500"/>
      </w:tabs>
      <w:spacing w:after="120"/>
      <w:jc w:val="both"/>
    </w:pPr>
    <w:rPr>
      <w:rFonts w:ascii="Tahoma" w:hAnsi="Tahoma" w:cs="Tahoma"/>
      <w:sz w:val="16"/>
      <w:szCs w:val="16"/>
      <w:lang w:eastAsia="en-US"/>
    </w:rPr>
  </w:style>
  <w:style w:type="paragraph" w:customStyle="1" w:styleId="Smluvnstrana">
    <w:name w:val="Smluvní strana"/>
    <w:basedOn w:val="Normlny"/>
    <w:uiPriority w:val="99"/>
    <w:rsid w:val="00184F75"/>
    <w:pPr>
      <w:tabs>
        <w:tab w:val="clear" w:pos="2160"/>
        <w:tab w:val="clear" w:pos="2880"/>
        <w:tab w:val="clear" w:pos="4500"/>
      </w:tabs>
      <w:spacing w:line="280" w:lineRule="atLeast"/>
      <w:jc w:val="center"/>
    </w:pPr>
    <w:rPr>
      <w:rFonts w:ascii="Garamond" w:hAnsi="Garamond"/>
      <w:b/>
      <w:sz w:val="28"/>
    </w:rPr>
  </w:style>
  <w:style w:type="paragraph" w:customStyle="1" w:styleId="Identifikacestran">
    <w:name w:val="Identifikace stran"/>
    <w:basedOn w:val="Normlny"/>
    <w:uiPriority w:val="99"/>
    <w:rsid w:val="00184F75"/>
    <w:pPr>
      <w:tabs>
        <w:tab w:val="clear" w:pos="2160"/>
        <w:tab w:val="clear" w:pos="2880"/>
        <w:tab w:val="clear" w:pos="4500"/>
      </w:tabs>
      <w:spacing w:line="280" w:lineRule="atLeast"/>
      <w:jc w:val="center"/>
    </w:pPr>
    <w:rPr>
      <w:rFonts w:ascii="Garamond" w:hAnsi="Garamond"/>
      <w:sz w:val="24"/>
      <w:lang w:eastAsia="sk-SK"/>
    </w:rPr>
  </w:style>
  <w:style w:type="paragraph" w:customStyle="1" w:styleId="Textbubliny1">
    <w:name w:val="Text bubliny1"/>
    <w:basedOn w:val="Normlny"/>
    <w:uiPriority w:val="99"/>
    <w:semiHidden/>
    <w:rsid w:val="00184F75"/>
    <w:pPr>
      <w:tabs>
        <w:tab w:val="clear" w:pos="2160"/>
        <w:tab w:val="clear" w:pos="2880"/>
        <w:tab w:val="clear" w:pos="4500"/>
      </w:tabs>
      <w:spacing w:after="120"/>
      <w:jc w:val="both"/>
    </w:pPr>
    <w:rPr>
      <w:rFonts w:ascii="Tahoma" w:hAnsi="Tahoma" w:cs="Tahoma"/>
      <w:sz w:val="16"/>
      <w:szCs w:val="16"/>
      <w:lang w:eastAsia="en-US"/>
    </w:rPr>
  </w:style>
  <w:style w:type="paragraph" w:customStyle="1" w:styleId="HPTableTitle">
    <w:name w:val="HP_Table_Title"/>
    <w:basedOn w:val="Normlny"/>
    <w:next w:val="Normlny"/>
    <w:uiPriority w:val="99"/>
    <w:rsid w:val="00184F75"/>
    <w:pPr>
      <w:keepNext/>
      <w:keepLines/>
      <w:tabs>
        <w:tab w:val="clear" w:pos="2160"/>
        <w:tab w:val="clear" w:pos="2880"/>
        <w:tab w:val="clear" w:pos="4500"/>
      </w:tabs>
      <w:spacing w:before="240" w:after="60"/>
    </w:pPr>
    <w:rPr>
      <w:rFonts w:ascii="Futura Bk" w:hAnsi="Futura Bk"/>
      <w:b/>
      <w:sz w:val="18"/>
      <w:lang w:val="en-GB" w:eastAsia="en-US"/>
    </w:rPr>
  </w:style>
  <w:style w:type="paragraph" w:customStyle="1" w:styleId="TableSmHeadingCenter">
    <w:name w:val="Table_Sm_Heading_Center"/>
    <w:basedOn w:val="Normlny"/>
    <w:uiPriority w:val="99"/>
    <w:rsid w:val="00184F75"/>
    <w:pPr>
      <w:keepNext/>
      <w:keepLines/>
      <w:tabs>
        <w:tab w:val="clear" w:pos="2160"/>
        <w:tab w:val="clear" w:pos="2880"/>
        <w:tab w:val="clear" w:pos="4500"/>
      </w:tabs>
      <w:spacing w:before="60" w:after="40"/>
      <w:jc w:val="center"/>
    </w:pPr>
    <w:rPr>
      <w:rFonts w:ascii="Futura Bk" w:hAnsi="Futura Bk"/>
      <w:b/>
      <w:sz w:val="16"/>
      <w:lang w:val="en-GB" w:eastAsia="en-US"/>
    </w:rPr>
  </w:style>
  <w:style w:type="paragraph" w:customStyle="1" w:styleId="TableSmHeadingRight">
    <w:name w:val="Table_Sm_Heading_Right"/>
    <w:basedOn w:val="Normlny"/>
    <w:uiPriority w:val="99"/>
    <w:rsid w:val="00184F75"/>
    <w:pPr>
      <w:keepNext/>
      <w:keepLines/>
      <w:tabs>
        <w:tab w:val="clear" w:pos="2160"/>
        <w:tab w:val="clear" w:pos="2880"/>
        <w:tab w:val="clear" w:pos="4500"/>
      </w:tabs>
      <w:spacing w:before="60" w:after="40"/>
      <w:jc w:val="right"/>
    </w:pPr>
    <w:rPr>
      <w:rFonts w:ascii="Futura Bk" w:hAnsi="Futura Bk"/>
      <w:b/>
      <w:sz w:val="16"/>
      <w:lang w:val="en-GB" w:eastAsia="en-US"/>
    </w:rPr>
  </w:style>
  <w:style w:type="paragraph" w:customStyle="1" w:styleId="TableMedium">
    <w:name w:val="Table_Medium"/>
    <w:basedOn w:val="Normlny"/>
    <w:uiPriority w:val="99"/>
    <w:rsid w:val="00184F75"/>
    <w:pPr>
      <w:tabs>
        <w:tab w:val="clear" w:pos="2160"/>
        <w:tab w:val="clear" w:pos="2880"/>
        <w:tab w:val="clear" w:pos="4500"/>
      </w:tabs>
      <w:spacing w:before="40" w:after="40"/>
    </w:pPr>
    <w:rPr>
      <w:rFonts w:ascii="Futura Bk" w:hAnsi="Futura Bk"/>
      <w:sz w:val="18"/>
      <w:lang w:val="en-GB" w:eastAsia="en-US"/>
    </w:rPr>
  </w:style>
  <w:style w:type="paragraph" w:customStyle="1" w:styleId="odsek">
    <w:name w:val="odsek"/>
    <w:basedOn w:val="Normlny"/>
    <w:uiPriority w:val="99"/>
    <w:rsid w:val="00184F75"/>
    <w:pPr>
      <w:numPr>
        <w:numId w:val="17"/>
      </w:numPr>
      <w:tabs>
        <w:tab w:val="clear" w:pos="2160"/>
        <w:tab w:val="clear" w:pos="2880"/>
        <w:tab w:val="clear" w:pos="4500"/>
      </w:tabs>
      <w:spacing w:after="220"/>
      <w:jc w:val="both"/>
    </w:pPr>
    <w:rPr>
      <w:rFonts w:ascii="Times New Roman" w:eastAsia="MS Mincho" w:hAnsi="Times New Roman"/>
      <w:sz w:val="22"/>
      <w:szCs w:val="24"/>
      <w:lang w:eastAsia="en-US"/>
    </w:rPr>
  </w:style>
  <w:style w:type="paragraph" w:customStyle="1" w:styleId="StyleNormalIndentFuturaBk12ptBold">
    <w:name w:val="Style Normal Indent + Futura Bk 12 pt Bold"/>
    <w:basedOn w:val="Normlnysozarkami"/>
    <w:uiPriority w:val="99"/>
    <w:rsid w:val="00184F75"/>
    <w:pPr>
      <w:ind w:left="567" w:hanging="567"/>
    </w:pPr>
    <w:rPr>
      <w:rFonts w:ascii="Futura Bk" w:hAnsi="Futura Bk"/>
      <w:b/>
      <w:bCs/>
      <w:sz w:val="22"/>
    </w:rPr>
  </w:style>
  <w:style w:type="paragraph" w:customStyle="1" w:styleId="StyleFirstline063cm">
    <w:name w:val="Style First line:  063 cm"/>
    <w:basedOn w:val="Normlny"/>
    <w:uiPriority w:val="99"/>
    <w:rsid w:val="00184F75"/>
    <w:pPr>
      <w:tabs>
        <w:tab w:val="clear" w:pos="2160"/>
        <w:tab w:val="clear" w:pos="2880"/>
        <w:tab w:val="clear" w:pos="4500"/>
      </w:tabs>
      <w:ind w:firstLine="360"/>
      <w:jc w:val="right"/>
    </w:pPr>
    <w:rPr>
      <w:sz w:val="22"/>
      <w:lang w:eastAsia="en-US"/>
    </w:rPr>
  </w:style>
  <w:style w:type="paragraph" w:customStyle="1" w:styleId="Style1">
    <w:name w:val="Style1"/>
    <w:basedOn w:val="Nadpis1"/>
    <w:uiPriority w:val="99"/>
    <w:rsid w:val="00184F75"/>
    <w:pPr>
      <w:keepLines/>
      <w:tabs>
        <w:tab w:val="clear" w:pos="2160"/>
        <w:tab w:val="clear" w:pos="2880"/>
        <w:tab w:val="clear" w:pos="4500"/>
      </w:tabs>
      <w:spacing w:before="360" w:after="240"/>
      <w:jc w:val="both"/>
    </w:pPr>
    <w:rPr>
      <w:rFonts w:ascii="Futura Bk" w:hAnsi="Futura Bk"/>
      <w:bCs w:val="0"/>
      <w:caps/>
      <w:kern w:val="0"/>
      <w:sz w:val="20"/>
      <w:szCs w:val="20"/>
      <w:lang w:eastAsia="en-US"/>
    </w:rPr>
  </w:style>
  <w:style w:type="paragraph" w:customStyle="1" w:styleId="Style2">
    <w:name w:val="Style2"/>
    <w:basedOn w:val="Nadpis2"/>
    <w:uiPriority w:val="99"/>
    <w:rsid w:val="00184F75"/>
    <w:pPr>
      <w:keepLines/>
      <w:tabs>
        <w:tab w:val="clear" w:pos="576"/>
        <w:tab w:val="clear" w:pos="1260"/>
        <w:tab w:val="clear" w:pos="2160"/>
        <w:tab w:val="clear" w:pos="2880"/>
        <w:tab w:val="clear" w:pos="4500"/>
      </w:tabs>
      <w:spacing w:before="0" w:after="180"/>
      <w:ind w:left="0"/>
      <w:jc w:val="both"/>
    </w:pPr>
    <w:rPr>
      <w:rFonts w:ascii="Futura Bk" w:hAnsi="Futura Bk"/>
      <w:b w:val="0"/>
      <w:bCs w:val="0"/>
      <w:lang w:eastAsia="en-US"/>
    </w:rPr>
  </w:style>
  <w:style w:type="paragraph" w:customStyle="1" w:styleId="ClanokIndenta">
    <w:name w:val="Clanok Indent a)"/>
    <w:basedOn w:val="Normlny"/>
    <w:uiPriority w:val="99"/>
    <w:rsid w:val="00184F75"/>
    <w:pPr>
      <w:numPr>
        <w:numId w:val="18"/>
      </w:numPr>
      <w:tabs>
        <w:tab w:val="clear" w:pos="2160"/>
        <w:tab w:val="clear" w:pos="2880"/>
        <w:tab w:val="clear" w:pos="4500"/>
      </w:tabs>
      <w:spacing w:after="120"/>
      <w:jc w:val="both"/>
    </w:pPr>
    <w:rPr>
      <w:rFonts w:ascii="Times New Roman" w:hAnsi="Times New Roman"/>
      <w:sz w:val="22"/>
      <w:szCs w:val="24"/>
      <w:lang w:eastAsia="en-US"/>
    </w:rPr>
  </w:style>
  <w:style w:type="paragraph" w:customStyle="1" w:styleId="BidText">
    <w:name w:val="Bid Text"/>
    <w:basedOn w:val="Normlny"/>
    <w:uiPriority w:val="99"/>
    <w:rsid w:val="00184F75"/>
    <w:pPr>
      <w:tabs>
        <w:tab w:val="clear" w:pos="2160"/>
        <w:tab w:val="clear" w:pos="2880"/>
        <w:tab w:val="clear" w:pos="4500"/>
      </w:tabs>
      <w:ind w:left="1418" w:hanging="567"/>
      <w:jc w:val="both"/>
    </w:pPr>
    <w:rPr>
      <w:rFonts w:ascii="Times New Roman" w:hAnsi="Times New Roman"/>
      <w:sz w:val="22"/>
      <w:lang w:val="en-GB" w:eastAsia="en-US"/>
    </w:rPr>
  </w:style>
  <w:style w:type="paragraph" w:customStyle="1" w:styleId="TableBold">
    <w:name w:val="Table Bold"/>
    <w:basedOn w:val="Normlny"/>
    <w:uiPriority w:val="99"/>
    <w:rsid w:val="00184F75"/>
    <w:pPr>
      <w:keepLines/>
      <w:tabs>
        <w:tab w:val="clear" w:pos="2160"/>
        <w:tab w:val="clear" w:pos="2880"/>
        <w:tab w:val="clear" w:pos="4500"/>
      </w:tabs>
      <w:spacing w:before="60" w:after="60"/>
      <w:jc w:val="both"/>
    </w:pPr>
    <w:rPr>
      <w:rFonts w:ascii="Times New Roman" w:hAnsi="Times New Roman"/>
      <w:b/>
      <w:sz w:val="22"/>
      <w:lang w:eastAsia="en-US"/>
    </w:rPr>
  </w:style>
  <w:style w:type="paragraph" w:customStyle="1" w:styleId="Clanok2Priloha">
    <w:name w:val="Clanok 2 Priloha"/>
    <w:basedOn w:val="Normlny"/>
    <w:uiPriority w:val="99"/>
    <w:rsid w:val="00184F75"/>
    <w:pPr>
      <w:tabs>
        <w:tab w:val="clear" w:pos="2160"/>
        <w:tab w:val="clear" w:pos="2880"/>
        <w:tab w:val="clear" w:pos="4500"/>
      </w:tabs>
      <w:spacing w:before="60" w:after="120"/>
      <w:ind w:left="578" w:hanging="578"/>
      <w:jc w:val="both"/>
    </w:pPr>
    <w:rPr>
      <w:rFonts w:ascii="Times New Roman" w:hAnsi="Times New Roman" w:cs="Arial"/>
      <w:sz w:val="22"/>
      <w:szCs w:val="24"/>
      <w:lang w:eastAsia="en-US"/>
    </w:rPr>
  </w:style>
  <w:style w:type="paragraph" w:customStyle="1" w:styleId="ClanokIndent2">
    <w:name w:val="Clanok Indent 2"/>
    <w:basedOn w:val="Normlny"/>
    <w:uiPriority w:val="99"/>
    <w:rsid w:val="00184F75"/>
    <w:pPr>
      <w:tabs>
        <w:tab w:val="clear" w:pos="2160"/>
        <w:tab w:val="clear" w:pos="2880"/>
        <w:tab w:val="clear" w:pos="4500"/>
      </w:tabs>
      <w:spacing w:after="120"/>
      <w:ind w:left="1009"/>
      <w:jc w:val="both"/>
    </w:pPr>
    <w:rPr>
      <w:rFonts w:ascii="Times New Roman" w:hAnsi="Times New Roman"/>
      <w:sz w:val="22"/>
      <w:szCs w:val="24"/>
      <w:lang w:eastAsia="en-US"/>
    </w:rPr>
  </w:style>
  <w:style w:type="paragraph" w:customStyle="1" w:styleId="Normal1">
    <w:name w:val="Normal 1"/>
    <w:basedOn w:val="Normlny"/>
    <w:link w:val="Normal1Char1"/>
    <w:rsid w:val="00184F75"/>
    <w:pPr>
      <w:tabs>
        <w:tab w:val="clear" w:pos="2160"/>
        <w:tab w:val="clear" w:pos="2880"/>
        <w:tab w:val="clear" w:pos="4500"/>
      </w:tabs>
      <w:spacing w:before="60" w:after="60"/>
      <w:ind w:left="567" w:right="-284"/>
      <w:jc w:val="both"/>
    </w:pPr>
    <w:rPr>
      <w:rFonts w:ascii="Futura Bk" w:hAnsi="Futura Bk"/>
      <w:szCs w:val="24"/>
      <w:lang w:eastAsia="en-US"/>
    </w:rPr>
  </w:style>
  <w:style w:type="character" w:customStyle="1" w:styleId="Normal1Char1">
    <w:name w:val="Normal 1 Char1"/>
    <w:link w:val="Normal1"/>
    <w:rsid w:val="00184F75"/>
    <w:rPr>
      <w:rFonts w:ascii="Futura Bk" w:hAnsi="Futura Bk"/>
      <w:szCs w:val="24"/>
      <w:lang w:eastAsia="en-US"/>
    </w:rPr>
  </w:style>
  <w:style w:type="paragraph" w:customStyle="1" w:styleId="Tabletext">
    <w:name w:val="Table text"/>
    <w:basedOn w:val="Normlny"/>
    <w:uiPriority w:val="99"/>
    <w:rsid w:val="00184F75"/>
    <w:pPr>
      <w:widowControl w:val="0"/>
      <w:tabs>
        <w:tab w:val="clear" w:pos="2160"/>
        <w:tab w:val="clear" w:pos="2880"/>
        <w:tab w:val="clear" w:pos="4500"/>
        <w:tab w:val="left" w:pos="1170"/>
      </w:tabs>
      <w:spacing w:before="40" w:after="40"/>
    </w:pPr>
    <w:rPr>
      <w:rFonts w:ascii="Futura Bk" w:hAnsi="Futura Bk"/>
      <w:color w:val="000000"/>
      <w:sz w:val="18"/>
      <w:szCs w:val="24"/>
      <w:lang w:val="de-DE" w:eastAsia="en-US"/>
    </w:rPr>
  </w:style>
  <w:style w:type="character" w:customStyle="1" w:styleId="NormlnysozarkamiChar">
    <w:name w:val="Normálny so zarážkami Char"/>
    <w:aliases w:val=" Char Char"/>
    <w:link w:val="Normlnysozarkami"/>
    <w:uiPriority w:val="99"/>
    <w:rsid w:val="00184F75"/>
    <w:rPr>
      <w:rFonts w:ascii="Arial" w:hAnsi="Arial"/>
      <w:lang w:eastAsia="en-US"/>
    </w:rPr>
  </w:style>
  <w:style w:type="paragraph" w:customStyle="1" w:styleId="Normlnysozarkami1">
    <w:name w:val="Normálny so zarážkami1"/>
    <w:basedOn w:val="Normlny"/>
    <w:uiPriority w:val="99"/>
    <w:rsid w:val="00184F75"/>
    <w:pPr>
      <w:tabs>
        <w:tab w:val="clear" w:pos="2160"/>
        <w:tab w:val="clear" w:pos="2880"/>
        <w:tab w:val="clear" w:pos="4500"/>
      </w:tabs>
      <w:suppressAutoHyphens/>
      <w:spacing w:after="120"/>
      <w:ind w:left="567" w:hanging="567"/>
      <w:jc w:val="both"/>
    </w:pPr>
    <w:rPr>
      <w:lang w:val="en-US" w:eastAsia="ar-SA"/>
    </w:rPr>
  </w:style>
  <w:style w:type="character" w:customStyle="1" w:styleId="WW8Num2z0">
    <w:name w:val="WW8Num2z0"/>
    <w:rsid w:val="00184F75"/>
    <w:rPr>
      <w:rFonts w:cs="Times New Roman"/>
    </w:rPr>
  </w:style>
  <w:style w:type="paragraph" w:styleId="Obsah5">
    <w:name w:val="toc 5"/>
    <w:basedOn w:val="Normlny"/>
    <w:next w:val="Normlny"/>
    <w:autoRedefine/>
    <w:uiPriority w:val="99"/>
    <w:rsid w:val="00184F75"/>
    <w:pPr>
      <w:tabs>
        <w:tab w:val="clear" w:pos="2160"/>
        <w:tab w:val="clear" w:pos="2880"/>
        <w:tab w:val="clear" w:pos="4500"/>
      </w:tabs>
      <w:spacing w:after="120"/>
    </w:pPr>
    <w:rPr>
      <w:rFonts w:ascii="Times New Roman" w:hAnsi="Times New Roman"/>
      <w:sz w:val="22"/>
      <w:szCs w:val="22"/>
      <w:lang w:eastAsia="en-US"/>
    </w:rPr>
  </w:style>
  <w:style w:type="table" w:customStyle="1" w:styleId="LightShading1">
    <w:name w:val="Light Shading1"/>
    <w:basedOn w:val="Normlnatabuka"/>
    <w:uiPriority w:val="60"/>
    <w:rsid w:val="00184F75"/>
    <w:rPr>
      <w:rFonts w:ascii="Calibri" w:eastAsia="Calibri" w:hAnsi="Calibri"/>
      <w:color w:val="000000"/>
      <w:sz w:val="22"/>
      <w:szCs w:val="22"/>
      <w:lang w:val="de-DE" w:eastAsia="de-D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Normlnatabuka"/>
    <w:uiPriority w:val="60"/>
    <w:rsid w:val="00184F75"/>
    <w:rPr>
      <w:rFonts w:ascii="Calibri" w:eastAsia="Calibri" w:hAnsi="Calibri"/>
      <w:color w:val="365F91"/>
      <w:sz w:val="22"/>
      <w:szCs w:val="22"/>
      <w:lang w:val="de-DE" w:eastAsia="de-D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Odkaznapoznmkupodiarou">
    <w:name w:val="footnote reference"/>
    <w:uiPriority w:val="99"/>
    <w:rsid w:val="00184F75"/>
    <w:rPr>
      <w:vertAlign w:val="superscript"/>
    </w:rPr>
  </w:style>
  <w:style w:type="paragraph" w:customStyle="1" w:styleId="Nadpis3Odsek">
    <w:name w:val="Nadpis 3 (Odsek)"/>
    <w:basedOn w:val="Normlny"/>
    <w:next w:val="Normlny"/>
    <w:qFormat/>
    <w:rsid w:val="00184F75"/>
    <w:pPr>
      <w:keepNext/>
      <w:widowControl w:val="0"/>
      <w:tabs>
        <w:tab w:val="clear" w:pos="2160"/>
        <w:tab w:val="clear" w:pos="2880"/>
        <w:tab w:val="clear" w:pos="4500"/>
      </w:tabs>
      <w:overflowPunct w:val="0"/>
      <w:autoSpaceDE w:val="0"/>
      <w:autoSpaceDN w:val="0"/>
      <w:adjustRightInd w:val="0"/>
      <w:spacing w:before="120" w:after="120"/>
      <w:textAlignment w:val="baseline"/>
      <w:outlineLvl w:val="1"/>
    </w:pPr>
    <w:rPr>
      <w:rFonts w:ascii="Arial Narrow" w:hAnsi="Arial Narrow"/>
      <w:bCs/>
      <w:iCs/>
      <w:sz w:val="22"/>
      <w:szCs w:val="28"/>
      <w:lang w:eastAsia="en-US"/>
    </w:rPr>
  </w:style>
  <w:style w:type="character" w:styleId="sloriadka">
    <w:name w:val="line number"/>
    <w:basedOn w:val="Predvolenpsmoodseku"/>
    <w:uiPriority w:val="99"/>
    <w:semiHidden/>
    <w:unhideWhenUsed/>
    <w:rsid w:val="00184F75"/>
  </w:style>
  <w:style w:type="paragraph" w:customStyle="1" w:styleId="Bodclanku">
    <w:name w:val="Bodclanku"/>
    <w:uiPriority w:val="99"/>
    <w:rsid w:val="00184F75"/>
    <w:pPr>
      <w:autoSpaceDE w:val="0"/>
      <w:autoSpaceDN w:val="0"/>
      <w:spacing w:after="60"/>
      <w:jc w:val="both"/>
    </w:pPr>
    <w:rPr>
      <w:rFonts w:ascii="Arial" w:hAnsi="Arial" w:cs="Arial"/>
      <w:sz w:val="24"/>
      <w:szCs w:val="24"/>
    </w:rPr>
  </w:style>
  <w:style w:type="character" w:customStyle="1" w:styleId="FontStyle25">
    <w:name w:val="Font Style25"/>
    <w:uiPriority w:val="99"/>
    <w:rsid w:val="00184F75"/>
    <w:rPr>
      <w:rFonts w:ascii="Arial Narrow" w:hAnsi="Arial Narrow" w:cs="Arial Narrow"/>
      <w:color w:val="000000"/>
      <w:sz w:val="20"/>
      <w:szCs w:val="20"/>
    </w:rPr>
  </w:style>
  <w:style w:type="character" w:customStyle="1" w:styleId="FontStyle13">
    <w:name w:val="Font Style13"/>
    <w:rsid w:val="00184F75"/>
    <w:rPr>
      <w:rFonts w:ascii="Microsoft Sans Serif" w:hAnsi="Microsoft Sans Serif"/>
      <w:sz w:val="14"/>
    </w:rPr>
  </w:style>
  <w:style w:type="paragraph" w:customStyle="1" w:styleId="CharChar1CharCharCharCharChar1">
    <w:name w:val="Char Char1 Char Char Char Char Char1"/>
    <w:basedOn w:val="Normlny"/>
    <w:uiPriority w:val="99"/>
    <w:rsid w:val="00184F75"/>
    <w:pPr>
      <w:tabs>
        <w:tab w:val="clear" w:pos="2160"/>
        <w:tab w:val="clear" w:pos="2880"/>
        <w:tab w:val="clear" w:pos="4500"/>
      </w:tabs>
      <w:spacing w:after="160" w:line="240" w:lineRule="exact"/>
    </w:pPr>
    <w:rPr>
      <w:rFonts w:ascii="Verdana" w:hAnsi="Verdana"/>
      <w:lang w:val="en-US" w:eastAsia="en-US"/>
    </w:rPr>
  </w:style>
  <w:style w:type="paragraph" w:styleId="Textvysvetlivky">
    <w:name w:val="endnote text"/>
    <w:aliases w:val="Text koncovej poznámky"/>
    <w:basedOn w:val="Normlny"/>
    <w:link w:val="TextvysvetlivkyChar1"/>
    <w:uiPriority w:val="99"/>
    <w:semiHidden/>
    <w:unhideWhenUsed/>
    <w:rsid w:val="00184F75"/>
  </w:style>
  <w:style w:type="character" w:customStyle="1" w:styleId="TextvysvetlivkyChar">
    <w:name w:val="Text vysvetlivky Char"/>
    <w:aliases w:val="Text koncovej poznámky Char1"/>
    <w:uiPriority w:val="99"/>
    <w:semiHidden/>
    <w:rsid w:val="00184F75"/>
    <w:rPr>
      <w:rFonts w:ascii="Arial" w:hAnsi="Arial"/>
      <w:lang w:eastAsia="cs-CZ"/>
    </w:rPr>
  </w:style>
  <w:style w:type="character" w:customStyle="1" w:styleId="TextvysvetlivkyChar1">
    <w:name w:val="Text vysvetlivky Char1"/>
    <w:aliases w:val="Text koncovej poznámky Char"/>
    <w:link w:val="Textvysvetlivky"/>
    <w:uiPriority w:val="99"/>
    <w:semiHidden/>
    <w:rsid w:val="00184F75"/>
    <w:rPr>
      <w:rFonts w:ascii="Arial" w:hAnsi="Arial"/>
      <w:lang w:eastAsia="cs-CZ"/>
    </w:rPr>
  </w:style>
  <w:style w:type="character" w:styleId="Odkaznavysvetlivku">
    <w:name w:val="endnote reference"/>
    <w:aliases w:val="Odkaz na koncovú poznámku"/>
    <w:uiPriority w:val="99"/>
    <w:semiHidden/>
    <w:unhideWhenUsed/>
    <w:rsid w:val="00184F75"/>
    <w:rPr>
      <w:vertAlign w:val="superscript"/>
    </w:rPr>
  </w:style>
  <w:style w:type="character" w:customStyle="1" w:styleId="FontStyle22">
    <w:name w:val="Font Style22"/>
    <w:uiPriority w:val="99"/>
    <w:rsid w:val="00184F75"/>
    <w:rPr>
      <w:rFonts w:ascii="Arial Narrow" w:hAnsi="Arial Narrow" w:cs="Arial Narrow" w:hint="default"/>
      <w:color w:val="000000"/>
      <w:sz w:val="20"/>
      <w:szCs w:val="20"/>
    </w:rPr>
  </w:style>
  <w:style w:type="paragraph" w:customStyle="1" w:styleId="numbering">
    <w:name w:val="numbering"/>
    <w:basedOn w:val="Normlny"/>
    <w:link w:val="numberingChar"/>
    <w:qFormat/>
    <w:rsid w:val="00184F75"/>
    <w:pPr>
      <w:tabs>
        <w:tab w:val="clear" w:pos="2160"/>
        <w:tab w:val="clear" w:pos="2880"/>
        <w:tab w:val="clear" w:pos="4500"/>
      </w:tabs>
      <w:spacing w:after="40" w:line="259" w:lineRule="auto"/>
    </w:pPr>
    <w:rPr>
      <w:rFonts w:ascii="Calibri" w:eastAsia="Calibri" w:hAnsi="Calibri"/>
      <w:sz w:val="22"/>
      <w:szCs w:val="22"/>
      <w:lang w:eastAsia="en-US"/>
    </w:rPr>
  </w:style>
  <w:style w:type="character" w:customStyle="1" w:styleId="numberingChar">
    <w:name w:val="numbering Char"/>
    <w:link w:val="numbering"/>
    <w:rsid w:val="00184F75"/>
    <w:rPr>
      <w:rFonts w:ascii="Calibri" w:eastAsia="Calibri" w:hAnsi="Calibri"/>
      <w:sz w:val="22"/>
      <w:szCs w:val="22"/>
      <w:lang w:eastAsia="en-US"/>
    </w:rPr>
  </w:style>
  <w:style w:type="paragraph" w:customStyle="1" w:styleId="SWHead2">
    <w:name w:val="SWHead2"/>
    <w:uiPriority w:val="99"/>
    <w:qFormat/>
    <w:rsid w:val="00184F75"/>
    <w:pPr>
      <w:keepLines/>
      <w:tabs>
        <w:tab w:val="num" w:pos="1418"/>
      </w:tabs>
      <w:spacing w:before="300" w:after="120"/>
      <w:ind w:left="1418" w:hanging="1418"/>
      <w:outlineLvl w:val="1"/>
    </w:pPr>
    <w:rPr>
      <w:rFonts w:ascii="Arial" w:hAnsi="Arial" w:cs="Arial"/>
      <w:b/>
      <w:bCs/>
      <w:iCs/>
      <w:color w:val="000000"/>
      <w:sz w:val="22"/>
      <w:szCs w:val="28"/>
      <w:lang w:val="en-AU" w:eastAsia="en-US"/>
    </w:rPr>
  </w:style>
  <w:style w:type="paragraph" w:customStyle="1" w:styleId="Strong1">
    <w:name w:val="Strong1"/>
    <w:basedOn w:val="Normlny"/>
    <w:next w:val="Normlny"/>
    <w:uiPriority w:val="99"/>
    <w:rsid w:val="00184F75"/>
    <w:pPr>
      <w:tabs>
        <w:tab w:val="clear" w:pos="2160"/>
        <w:tab w:val="clear" w:pos="2880"/>
        <w:tab w:val="clear" w:pos="4500"/>
      </w:tabs>
    </w:pPr>
    <w:rPr>
      <w:rFonts w:ascii="Times New Roman" w:hAnsi="Times New Roman"/>
      <w:b/>
      <w:color w:val="000000"/>
      <w:lang w:eastAsia="sk-SK"/>
    </w:rPr>
  </w:style>
  <w:style w:type="character" w:customStyle="1" w:styleId="Table-NarrowChar">
    <w:name w:val="Table - Narrow Char"/>
    <w:rsid w:val="00184F75"/>
    <w:rPr>
      <w:rFonts w:ascii="Arial Narrow" w:eastAsia="Arial Narrow" w:hAnsi="Arial Narrow" w:cs="Arial Narrow"/>
    </w:rPr>
  </w:style>
  <w:style w:type="character" w:customStyle="1" w:styleId="Table-HeaderNarrowChar">
    <w:name w:val="Table - Header Narrow Char"/>
    <w:rsid w:val="00184F75"/>
    <w:rPr>
      <w:rFonts w:ascii="Arial Narrow" w:eastAsia="Arial Narrow" w:hAnsi="Arial Narrow" w:cs="Arial Narrow"/>
      <w:b/>
    </w:rPr>
  </w:style>
  <w:style w:type="table" w:customStyle="1" w:styleId="ScrollTableNormal">
    <w:name w:val="Scroll Table Normal"/>
    <w:basedOn w:val="Normlnatabuka"/>
    <w:uiPriority w:val="99"/>
    <w:rsid w:val="00184F75"/>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uiPriority w:val="99"/>
    <w:qFormat/>
    <w:rsid w:val="00184F75"/>
    <w:pPr>
      <w:keepLines/>
      <w:numPr>
        <w:ilvl w:val="1"/>
      </w:numPr>
      <w:tabs>
        <w:tab w:val="clear" w:pos="1260"/>
        <w:tab w:val="clear" w:pos="2160"/>
        <w:tab w:val="clear" w:pos="2880"/>
        <w:tab w:val="clear" w:pos="4500"/>
        <w:tab w:val="num" w:pos="576"/>
      </w:tabs>
      <w:spacing w:before="480" w:after="240"/>
      <w:ind w:left="578" w:hanging="578"/>
    </w:pPr>
    <w:rPr>
      <w:rFonts w:ascii="Arial Narrow" w:hAnsi="Arial Narrow"/>
      <w:color w:val="8496B0"/>
      <w:sz w:val="40"/>
      <w:szCs w:val="26"/>
      <w:lang w:eastAsia="en-US"/>
    </w:rPr>
  </w:style>
  <w:style w:type="paragraph" w:customStyle="1" w:styleId="Nadpis11">
    <w:name w:val="Nadpis 11"/>
    <w:basedOn w:val="Normlny"/>
    <w:next w:val="Normlny"/>
    <w:qFormat/>
    <w:rsid w:val="00184F75"/>
    <w:pPr>
      <w:tabs>
        <w:tab w:val="clear" w:pos="2160"/>
        <w:tab w:val="clear" w:pos="2880"/>
        <w:tab w:val="clear" w:pos="4500"/>
        <w:tab w:val="num" w:pos="360"/>
      </w:tabs>
      <w:ind w:left="340" w:hanging="340"/>
    </w:pPr>
    <w:rPr>
      <w:b/>
      <w:sz w:val="24"/>
      <w:szCs w:val="24"/>
      <w:lang w:eastAsia="en-US"/>
    </w:rPr>
  </w:style>
  <w:style w:type="paragraph" w:customStyle="1" w:styleId="SWPara6">
    <w:name w:val="SWPara6"/>
    <w:uiPriority w:val="99"/>
    <w:qFormat/>
    <w:rsid w:val="00184F75"/>
    <w:pPr>
      <w:keepLines/>
      <w:tabs>
        <w:tab w:val="num" w:pos="1843"/>
      </w:tabs>
      <w:spacing w:before="120" w:after="60"/>
      <w:ind w:left="1843" w:hanging="425"/>
    </w:pPr>
    <w:rPr>
      <w:rFonts w:ascii="Arial" w:hAnsi="Arial" w:cs="Arial"/>
      <w:sz w:val="22"/>
      <w:szCs w:val="32"/>
      <w:lang w:val="en-AU" w:eastAsia="en-US"/>
    </w:rPr>
  </w:style>
  <w:style w:type="paragraph" w:customStyle="1" w:styleId="SWHead3">
    <w:name w:val="SWHead3"/>
    <w:uiPriority w:val="99"/>
    <w:qFormat/>
    <w:rsid w:val="00184F75"/>
    <w:pPr>
      <w:keepLines/>
      <w:tabs>
        <w:tab w:val="num" w:pos="1418"/>
      </w:tabs>
      <w:spacing w:before="240" w:after="120"/>
      <w:ind w:left="1418" w:hanging="1418"/>
      <w:outlineLvl w:val="2"/>
    </w:pPr>
    <w:rPr>
      <w:rFonts w:ascii="Arial" w:hAnsi="Arial" w:cs="Arial"/>
      <w:bCs/>
      <w:color w:val="000000"/>
      <w:sz w:val="22"/>
      <w:szCs w:val="26"/>
      <w:lang w:val="en-AU" w:eastAsia="en-US"/>
    </w:rPr>
  </w:style>
  <w:style w:type="paragraph" w:customStyle="1" w:styleId="CharCharCharCharChar">
    <w:name w:val="Char Char Char Char Char"/>
    <w:basedOn w:val="Normlny"/>
    <w:rsid w:val="00184F75"/>
    <w:pPr>
      <w:tabs>
        <w:tab w:val="clear" w:pos="2160"/>
        <w:tab w:val="clear" w:pos="2880"/>
        <w:tab w:val="clear" w:pos="4500"/>
      </w:tabs>
      <w:spacing w:after="160" w:line="240" w:lineRule="exact"/>
    </w:pPr>
    <w:rPr>
      <w:rFonts w:ascii="Tahoma" w:hAnsi="Tahoma"/>
      <w:lang w:eastAsia="en-US"/>
    </w:rPr>
  </w:style>
  <w:style w:type="paragraph" w:customStyle="1" w:styleId="OdsekB">
    <w:name w:val="Odsek_B"/>
    <w:basedOn w:val="Odsek0"/>
    <w:link w:val="OdsekBChar"/>
    <w:qFormat/>
    <w:rsid w:val="00184F75"/>
    <w:pPr>
      <w:numPr>
        <w:numId w:val="19"/>
      </w:numPr>
      <w:spacing w:before="40" w:after="120"/>
      <w:ind w:left="547" w:hanging="547"/>
      <w:contextualSpacing/>
    </w:pPr>
    <w:rPr>
      <w:rFonts w:ascii="Calibri" w:hAnsi="Calibri"/>
      <w:sz w:val="22"/>
    </w:rPr>
  </w:style>
  <w:style w:type="character" w:customStyle="1" w:styleId="OdsekBChar">
    <w:name w:val="Odsek_B Char"/>
    <w:link w:val="OdsekB"/>
    <w:rsid w:val="00184F75"/>
    <w:rPr>
      <w:rFonts w:ascii="Calibri" w:hAnsi="Calibri"/>
      <w:sz w:val="22"/>
      <w:szCs w:val="24"/>
    </w:rPr>
  </w:style>
  <w:style w:type="paragraph" w:customStyle="1" w:styleId="Tableheader">
    <w:name w:val="Table header"/>
    <w:basedOn w:val="Normlny"/>
    <w:link w:val="TableheaderChar"/>
    <w:qFormat/>
    <w:rsid w:val="00184F75"/>
    <w:pPr>
      <w:keepNext/>
      <w:tabs>
        <w:tab w:val="clear" w:pos="2160"/>
        <w:tab w:val="clear" w:pos="2880"/>
        <w:tab w:val="clear" w:pos="4500"/>
      </w:tabs>
      <w:spacing w:before="120" w:after="120"/>
      <w:jc w:val="both"/>
      <w:outlineLvl w:val="6"/>
    </w:pPr>
    <w:rPr>
      <w:rFonts w:ascii="Arial Narrow" w:eastAsia="MS Mincho" w:hAnsi="Arial Narrow"/>
      <w:b/>
      <w:color w:val="0F243E"/>
      <w:sz w:val="22"/>
      <w:szCs w:val="36"/>
      <w:lang w:eastAsia="en-US"/>
    </w:rPr>
  </w:style>
  <w:style w:type="character" w:customStyle="1" w:styleId="TableheaderChar">
    <w:name w:val="Table header Char"/>
    <w:link w:val="Tableheader"/>
    <w:rsid w:val="00184F75"/>
    <w:rPr>
      <w:rFonts w:ascii="Arial Narrow" w:eastAsia="MS Mincho" w:hAnsi="Arial Narrow"/>
      <w:b/>
      <w:color w:val="0F243E"/>
      <w:sz w:val="22"/>
      <w:szCs w:val="36"/>
      <w:lang w:eastAsia="en-US"/>
    </w:rPr>
  </w:style>
  <w:style w:type="paragraph" w:customStyle="1" w:styleId="TableParagraph">
    <w:name w:val="Table Paragraph"/>
    <w:basedOn w:val="Normlny"/>
    <w:uiPriority w:val="1"/>
    <w:qFormat/>
    <w:rsid w:val="00184F75"/>
    <w:pPr>
      <w:widowControl w:val="0"/>
      <w:tabs>
        <w:tab w:val="clear" w:pos="2160"/>
        <w:tab w:val="clear" w:pos="2880"/>
        <w:tab w:val="clear" w:pos="4500"/>
      </w:tabs>
      <w:ind w:left="103"/>
    </w:pPr>
    <w:rPr>
      <w:rFonts w:ascii="Calibri" w:eastAsia="Calibri" w:hAnsi="Calibri" w:cs="Calibri"/>
      <w:sz w:val="22"/>
      <w:szCs w:val="22"/>
      <w:lang w:val="en-US" w:eastAsia="en-US"/>
    </w:rPr>
  </w:style>
  <w:style w:type="character" w:customStyle="1" w:styleId="FontStyle92">
    <w:name w:val="Font Style92"/>
    <w:uiPriority w:val="99"/>
    <w:rsid w:val="00184F75"/>
    <w:rPr>
      <w:rFonts w:ascii="Times New Roman" w:hAnsi="Times New Roman" w:cs="Times New Roman"/>
      <w:b/>
      <w:bCs/>
      <w:sz w:val="22"/>
      <w:szCs w:val="22"/>
    </w:rPr>
  </w:style>
  <w:style w:type="paragraph" w:customStyle="1" w:styleId="Style21">
    <w:name w:val="Style21"/>
    <w:basedOn w:val="Normlny"/>
    <w:uiPriority w:val="99"/>
    <w:rsid w:val="00E77705"/>
    <w:pPr>
      <w:widowControl w:val="0"/>
      <w:tabs>
        <w:tab w:val="clear" w:pos="2160"/>
        <w:tab w:val="clear" w:pos="2880"/>
        <w:tab w:val="clear" w:pos="4500"/>
      </w:tabs>
      <w:autoSpaceDE w:val="0"/>
      <w:autoSpaceDN w:val="0"/>
      <w:adjustRightInd w:val="0"/>
      <w:spacing w:line="224" w:lineRule="exact"/>
      <w:ind w:firstLine="62"/>
      <w:jc w:val="both"/>
    </w:pPr>
    <w:rPr>
      <w:rFonts w:ascii="Times New Roman" w:hAnsi="Times New Roman"/>
      <w:sz w:val="24"/>
      <w:szCs w:val="24"/>
      <w:lang w:eastAsia="sk-SK"/>
    </w:rPr>
  </w:style>
  <w:style w:type="character" w:customStyle="1" w:styleId="FontStyle32">
    <w:name w:val="Font Style32"/>
    <w:uiPriority w:val="99"/>
    <w:rsid w:val="00E77705"/>
    <w:rPr>
      <w:rFonts w:ascii="Times New Roman" w:hAnsi="Times New Roman" w:cs="Times New Roman"/>
      <w:sz w:val="18"/>
      <w:szCs w:val="18"/>
    </w:rPr>
  </w:style>
  <w:style w:type="character" w:customStyle="1" w:styleId="FontStyle31">
    <w:name w:val="Font Style31"/>
    <w:uiPriority w:val="99"/>
    <w:rsid w:val="00E77705"/>
    <w:rPr>
      <w:rFonts w:ascii="Times New Roman" w:hAnsi="Times New Roman" w:cs="Times New Roman"/>
      <w:b/>
      <w:bCs/>
      <w:sz w:val="22"/>
      <w:szCs w:val="22"/>
    </w:rPr>
  </w:style>
  <w:style w:type="paragraph" w:customStyle="1" w:styleId="Style34">
    <w:name w:val="Style34"/>
    <w:basedOn w:val="Normlny"/>
    <w:uiPriority w:val="99"/>
    <w:rsid w:val="00E77705"/>
    <w:pPr>
      <w:widowControl w:val="0"/>
      <w:tabs>
        <w:tab w:val="clear" w:pos="2160"/>
        <w:tab w:val="clear" w:pos="2880"/>
        <w:tab w:val="clear" w:pos="4500"/>
      </w:tabs>
      <w:autoSpaceDE w:val="0"/>
      <w:autoSpaceDN w:val="0"/>
      <w:adjustRightInd w:val="0"/>
      <w:spacing w:line="250" w:lineRule="exact"/>
      <w:ind w:hanging="250"/>
      <w:jc w:val="both"/>
    </w:pPr>
    <w:rPr>
      <w:rFonts w:ascii="Times New Roman" w:hAnsi="Times New Roman"/>
      <w:sz w:val="24"/>
      <w:szCs w:val="24"/>
      <w:lang w:eastAsia="sk-SK"/>
    </w:rPr>
  </w:style>
  <w:style w:type="paragraph" w:customStyle="1" w:styleId="Style22">
    <w:name w:val="Style22"/>
    <w:basedOn w:val="Normlny"/>
    <w:uiPriority w:val="99"/>
    <w:rsid w:val="00E77705"/>
    <w:pPr>
      <w:widowControl w:val="0"/>
      <w:tabs>
        <w:tab w:val="clear" w:pos="2160"/>
        <w:tab w:val="clear" w:pos="2880"/>
        <w:tab w:val="clear" w:pos="4500"/>
      </w:tabs>
      <w:autoSpaceDE w:val="0"/>
      <w:autoSpaceDN w:val="0"/>
      <w:adjustRightInd w:val="0"/>
      <w:spacing w:line="254" w:lineRule="exact"/>
    </w:pPr>
    <w:rPr>
      <w:rFonts w:ascii="Times New Roman" w:hAnsi="Times New Roman"/>
      <w:sz w:val="24"/>
      <w:szCs w:val="24"/>
      <w:lang w:eastAsia="sk-SK"/>
    </w:rPr>
  </w:style>
  <w:style w:type="paragraph" w:customStyle="1" w:styleId="Style50">
    <w:name w:val="Style50"/>
    <w:basedOn w:val="Normlny"/>
    <w:uiPriority w:val="99"/>
    <w:rsid w:val="00E77705"/>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paragraph" w:customStyle="1" w:styleId="Style53">
    <w:name w:val="Style53"/>
    <w:basedOn w:val="Normlny"/>
    <w:uiPriority w:val="99"/>
    <w:rsid w:val="00E77705"/>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character" w:customStyle="1" w:styleId="FontStyle72">
    <w:name w:val="Font Style72"/>
    <w:uiPriority w:val="99"/>
    <w:rsid w:val="00E77705"/>
    <w:rPr>
      <w:rFonts w:ascii="Arial Narrow" w:hAnsi="Arial Narrow" w:cs="Arial Narrow"/>
      <w:color w:val="000000"/>
      <w:sz w:val="18"/>
      <w:szCs w:val="18"/>
    </w:rPr>
  </w:style>
  <w:style w:type="paragraph" w:customStyle="1" w:styleId="Style15">
    <w:name w:val="Style15"/>
    <w:basedOn w:val="Normlny"/>
    <w:uiPriority w:val="99"/>
    <w:rsid w:val="00E77705"/>
    <w:pPr>
      <w:widowControl w:val="0"/>
      <w:tabs>
        <w:tab w:val="clear" w:pos="2160"/>
        <w:tab w:val="clear" w:pos="2880"/>
        <w:tab w:val="clear" w:pos="4500"/>
      </w:tabs>
      <w:autoSpaceDE w:val="0"/>
      <w:autoSpaceDN w:val="0"/>
      <w:adjustRightInd w:val="0"/>
      <w:spacing w:line="254" w:lineRule="exact"/>
      <w:jc w:val="both"/>
    </w:pPr>
    <w:rPr>
      <w:rFonts w:ascii="Times New Roman" w:hAnsi="Times New Roman"/>
      <w:sz w:val="24"/>
      <w:szCs w:val="24"/>
      <w:lang w:eastAsia="sk-SK"/>
    </w:rPr>
  </w:style>
  <w:style w:type="paragraph" w:customStyle="1" w:styleId="Style30">
    <w:name w:val="Style30"/>
    <w:basedOn w:val="Normlny"/>
    <w:uiPriority w:val="99"/>
    <w:rsid w:val="00E77705"/>
    <w:pPr>
      <w:widowControl w:val="0"/>
      <w:tabs>
        <w:tab w:val="clear" w:pos="2160"/>
        <w:tab w:val="clear" w:pos="2880"/>
        <w:tab w:val="clear" w:pos="4500"/>
      </w:tabs>
      <w:autoSpaceDE w:val="0"/>
      <w:autoSpaceDN w:val="0"/>
      <w:adjustRightInd w:val="0"/>
      <w:spacing w:line="256" w:lineRule="exact"/>
      <w:ind w:hanging="274"/>
      <w:jc w:val="both"/>
    </w:pPr>
    <w:rPr>
      <w:rFonts w:ascii="Times New Roman" w:hAnsi="Times New Roman"/>
      <w:sz w:val="24"/>
      <w:szCs w:val="24"/>
      <w:lang w:eastAsia="sk-SK"/>
    </w:rPr>
  </w:style>
  <w:style w:type="character" w:customStyle="1" w:styleId="FontStyle82">
    <w:name w:val="Font Style82"/>
    <w:uiPriority w:val="99"/>
    <w:rsid w:val="00E77705"/>
    <w:rPr>
      <w:rFonts w:ascii="Times New Roman" w:hAnsi="Times New Roman" w:cs="Times New Roman"/>
      <w:b/>
      <w:bCs/>
      <w:color w:val="000000"/>
      <w:sz w:val="20"/>
      <w:szCs w:val="20"/>
    </w:rPr>
  </w:style>
  <w:style w:type="paragraph" w:customStyle="1" w:styleId="Style28">
    <w:name w:val="Style28"/>
    <w:basedOn w:val="Normlny"/>
    <w:uiPriority w:val="99"/>
    <w:rsid w:val="00E77705"/>
    <w:pPr>
      <w:widowControl w:val="0"/>
      <w:tabs>
        <w:tab w:val="clear" w:pos="2160"/>
        <w:tab w:val="clear" w:pos="2880"/>
        <w:tab w:val="clear" w:pos="4500"/>
      </w:tabs>
      <w:autoSpaceDE w:val="0"/>
      <w:autoSpaceDN w:val="0"/>
      <w:adjustRightInd w:val="0"/>
      <w:spacing w:line="254" w:lineRule="exact"/>
      <w:jc w:val="both"/>
    </w:pPr>
    <w:rPr>
      <w:rFonts w:ascii="Times New Roman" w:hAnsi="Times New Roman"/>
      <w:sz w:val="24"/>
      <w:szCs w:val="24"/>
      <w:lang w:eastAsia="sk-SK"/>
    </w:rPr>
  </w:style>
  <w:style w:type="paragraph" w:customStyle="1" w:styleId="AODocTxt">
    <w:name w:val="AODocTxt"/>
    <w:basedOn w:val="Normlny"/>
    <w:uiPriority w:val="99"/>
    <w:rsid w:val="00E77705"/>
    <w:pPr>
      <w:tabs>
        <w:tab w:val="clear" w:pos="2160"/>
        <w:tab w:val="clear" w:pos="2880"/>
        <w:tab w:val="clear" w:pos="4500"/>
      </w:tabs>
      <w:spacing w:before="240" w:line="260" w:lineRule="atLeast"/>
      <w:jc w:val="both"/>
    </w:pPr>
    <w:rPr>
      <w:rFonts w:ascii="Arial Narrow" w:eastAsia="Calibri" w:hAnsi="Arial Narrow"/>
      <w:sz w:val="22"/>
      <w:lang w:val="cs-CZ" w:eastAsia="en-US"/>
    </w:rPr>
  </w:style>
  <w:style w:type="paragraph" w:customStyle="1" w:styleId="AODocTxtL1">
    <w:name w:val="AODocTxtL1"/>
    <w:basedOn w:val="AODocTxt"/>
    <w:uiPriority w:val="99"/>
    <w:rsid w:val="00E77705"/>
    <w:pPr>
      <w:numPr>
        <w:ilvl w:val="1"/>
      </w:numPr>
    </w:pPr>
  </w:style>
  <w:style w:type="paragraph" w:customStyle="1" w:styleId="AODocTxtL2">
    <w:name w:val="AODocTxtL2"/>
    <w:basedOn w:val="AODocTxt"/>
    <w:uiPriority w:val="99"/>
    <w:rsid w:val="00E77705"/>
    <w:pPr>
      <w:numPr>
        <w:ilvl w:val="2"/>
      </w:numPr>
    </w:pPr>
  </w:style>
  <w:style w:type="paragraph" w:customStyle="1" w:styleId="AODocTxtL3">
    <w:name w:val="AODocTxtL3"/>
    <w:basedOn w:val="AODocTxt"/>
    <w:uiPriority w:val="99"/>
    <w:rsid w:val="00E77705"/>
    <w:pPr>
      <w:numPr>
        <w:ilvl w:val="3"/>
      </w:numPr>
    </w:pPr>
  </w:style>
  <w:style w:type="paragraph" w:customStyle="1" w:styleId="AODocTxtL4">
    <w:name w:val="AODocTxtL4"/>
    <w:basedOn w:val="AODocTxt"/>
    <w:uiPriority w:val="99"/>
    <w:rsid w:val="00E77705"/>
    <w:pPr>
      <w:numPr>
        <w:ilvl w:val="4"/>
      </w:numPr>
    </w:pPr>
  </w:style>
  <w:style w:type="paragraph" w:customStyle="1" w:styleId="AODocTxtL5">
    <w:name w:val="AODocTxtL5"/>
    <w:basedOn w:val="AODocTxt"/>
    <w:uiPriority w:val="99"/>
    <w:rsid w:val="00E77705"/>
    <w:pPr>
      <w:numPr>
        <w:ilvl w:val="5"/>
      </w:numPr>
    </w:pPr>
  </w:style>
  <w:style w:type="paragraph" w:customStyle="1" w:styleId="AODocTxtL6">
    <w:name w:val="AODocTxtL6"/>
    <w:basedOn w:val="AODocTxt"/>
    <w:uiPriority w:val="99"/>
    <w:rsid w:val="00E77705"/>
    <w:pPr>
      <w:numPr>
        <w:ilvl w:val="6"/>
      </w:numPr>
    </w:pPr>
  </w:style>
  <w:style w:type="paragraph" w:customStyle="1" w:styleId="AODocTxtL7">
    <w:name w:val="AODocTxtL7"/>
    <w:basedOn w:val="AODocTxt"/>
    <w:uiPriority w:val="99"/>
    <w:rsid w:val="00E77705"/>
    <w:pPr>
      <w:numPr>
        <w:ilvl w:val="7"/>
      </w:numPr>
    </w:pPr>
  </w:style>
  <w:style w:type="paragraph" w:customStyle="1" w:styleId="AODocTxtL8">
    <w:name w:val="AODocTxtL8"/>
    <w:basedOn w:val="AODocTxt"/>
    <w:uiPriority w:val="99"/>
    <w:rsid w:val="00E77705"/>
    <w:pPr>
      <w:numPr>
        <w:ilvl w:val="8"/>
      </w:numPr>
    </w:pPr>
  </w:style>
  <w:style w:type="paragraph" w:customStyle="1" w:styleId="bodlnkuprlohy">
    <w:name w:val="bod článku prílohy"/>
    <w:basedOn w:val="Normlny"/>
    <w:uiPriority w:val="99"/>
    <w:rsid w:val="00E77705"/>
    <w:pPr>
      <w:tabs>
        <w:tab w:val="clear" w:pos="2160"/>
        <w:tab w:val="clear" w:pos="2880"/>
        <w:tab w:val="clear" w:pos="4500"/>
        <w:tab w:val="left" w:pos="851"/>
        <w:tab w:val="center" w:pos="6237"/>
        <w:tab w:val="right" w:pos="9214"/>
      </w:tabs>
      <w:autoSpaceDE w:val="0"/>
      <w:autoSpaceDN w:val="0"/>
      <w:spacing w:before="60" w:after="60"/>
      <w:jc w:val="both"/>
    </w:pPr>
    <w:rPr>
      <w:rFonts w:ascii="Times New Roman" w:hAnsi="Times New Roman"/>
      <w:color w:val="000000"/>
      <w:sz w:val="24"/>
      <w:szCs w:val="24"/>
    </w:rPr>
  </w:style>
  <w:style w:type="character" w:customStyle="1" w:styleId="FontStyle39">
    <w:name w:val="Font Style39"/>
    <w:uiPriority w:val="99"/>
    <w:rsid w:val="00E77705"/>
    <w:rPr>
      <w:rFonts w:ascii="Arial" w:hAnsi="Arial" w:cs="Arial" w:hint="default"/>
      <w:sz w:val="18"/>
      <w:szCs w:val="18"/>
    </w:rPr>
  </w:style>
  <w:style w:type="character" w:customStyle="1" w:styleId="st">
    <w:name w:val="st"/>
    <w:rsid w:val="00E77705"/>
  </w:style>
  <w:style w:type="paragraph" w:customStyle="1" w:styleId="SWHead1">
    <w:name w:val="SWHead1"/>
    <w:uiPriority w:val="99"/>
    <w:qFormat/>
    <w:rsid w:val="00E77705"/>
    <w:pPr>
      <w:keepNext/>
      <w:tabs>
        <w:tab w:val="num" w:pos="1418"/>
      </w:tabs>
      <w:spacing w:before="400" w:after="120"/>
      <w:ind w:left="1418" w:hanging="1418"/>
      <w:outlineLvl w:val="0"/>
    </w:pPr>
    <w:rPr>
      <w:rFonts w:ascii="Arial" w:hAnsi="Arial" w:cs="Arial"/>
      <w:b/>
      <w:bCs/>
      <w:color w:val="000000"/>
      <w:kern w:val="32"/>
      <w:sz w:val="28"/>
      <w:szCs w:val="32"/>
      <w:lang w:val="en-AU" w:eastAsia="en-US"/>
    </w:rPr>
  </w:style>
  <w:style w:type="paragraph" w:customStyle="1" w:styleId="SWHead4">
    <w:name w:val="SWHead4"/>
    <w:uiPriority w:val="99"/>
    <w:qFormat/>
    <w:rsid w:val="00E77705"/>
    <w:pPr>
      <w:keepLines/>
      <w:tabs>
        <w:tab w:val="num" w:pos="1440"/>
      </w:tabs>
      <w:spacing w:before="240" w:after="120"/>
      <w:ind w:left="1418" w:hanging="1418"/>
      <w:outlineLvl w:val="3"/>
    </w:pPr>
    <w:rPr>
      <w:rFonts w:ascii="Arial" w:hAnsi="Arial"/>
      <w:bCs/>
      <w:sz w:val="22"/>
      <w:szCs w:val="28"/>
      <w:lang w:val="en-AU" w:eastAsia="en-US"/>
    </w:rPr>
  </w:style>
  <w:style w:type="paragraph" w:customStyle="1" w:styleId="SWHead5">
    <w:name w:val="SWHead5"/>
    <w:uiPriority w:val="99"/>
    <w:qFormat/>
    <w:rsid w:val="00E77705"/>
    <w:pPr>
      <w:keepLines/>
      <w:tabs>
        <w:tab w:val="num" w:pos="1418"/>
      </w:tabs>
      <w:spacing w:before="240" w:after="120"/>
      <w:ind w:left="1418" w:hanging="1418"/>
    </w:pPr>
    <w:rPr>
      <w:rFonts w:ascii="Arial" w:hAnsi="Arial"/>
      <w:bCs/>
      <w:iCs/>
      <w:sz w:val="22"/>
      <w:szCs w:val="26"/>
      <w:lang w:val="en-AU" w:eastAsia="en-US"/>
    </w:rPr>
  </w:style>
  <w:style w:type="numbering" w:customStyle="1" w:styleId="SWNumbering">
    <w:name w:val="SWNumbering"/>
    <w:uiPriority w:val="99"/>
    <w:rsid w:val="00E77705"/>
    <w:pPr>
      <w:numPr>
        <w:numId w:val="20"/>
      </w:numPr>
    </w:pPr>
  </w:style>
  <w:style w:type="paragraph" w:customStyle="1" w:styleId="CharChar1">
    <w:name w:val="Char Char1"/>
    <w:basedOn w:val="Normlny"/>
    <w:uiPriority w:val="99"/>
    <w:rsid w:val="00E77705"/>
    <w:pPr>
      <w:tabs>
        <w:tab w:val="clear" w:pos="2160"/>
        <w:tab w:val="clear" w:pos="2880"/>
        <w:tab w:val="clear" w:pos="4500"/>
      </w:tabs>
      <w:spacing w:after="160" w:line="240" w:lineRule="exact"/>
    </w:pPr>
    <w:rPr>
      <w:rFonts w:ascii="Tahoma" w:hAnsi="Tahoma"/>
      <w:lang w:eastAsia="en-US"/>
    </w:rPr>
  </w:style>
  <w:style w:type="numbering" w:customStyle="1" w:styleId="Bezzoznamu1">
    <w:name w:val="Bez zoznamu1"/>
    <w:next w:val="Bezzoznamu"/>
    <w:uiPriority w:val="99"/>
    <w:semiHidden/>
    <w:unhideWhenUsed/>
    <w:rsid w:val="00026EB1"/>
  </w:style>
  <w:style w:type="table" w:customStyle="1" w:styleId="Mriekatabuky1">
    <w:name w:val="Mriežka tabuľky1"/>
    <w:basedOn w:val="Normlnatabuka"/>
    <w:next w:val="Mriekatabuky"/>
    <w:uiPriority w:val="59"/>
    <w:rsid w:val="00026EB1"/>
    <w:rPr>
      <w:rFonts w:ascii="Arial Narrow" w:eastAsia="Calibri"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rollTableNormal1">
    <w:name w:val="Scroll Table Normal1"/>
    <w:basedOn w:val="Normlnatabuka"/>
    <w:uiPriority w:val="99"/>
    <w:rsid w:val="00026EB1"/>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ColorfulList-Accent11">
    <w:name w:val="Colorful List - Accent 11"/>
    <w:basedOn w:val="Normlny"/>
    <w:rsid w:val="00026EB1"/>
    <w:pPr>
      <w:tabs>
        <w:tab w:val="clear" w:pos="2160"/>
        <w:tab w:val="clear" w:pos="2880"/>
        <w:tab w:val="clear" w:pos="4500"/>
      </w:tabs>
      <w:spacing w:before="120"/>
      <w:ind w:left="720" w:firstLine="425"/>
      <w:contextualSpacing/>
      <w:jc w:val="both"/>
    </w:pPr>
    <w:rPr>
      <w:rFonts w:eastAsia="Arial" w:cs="Arial"/>
      <w:sz w:val="24"/>
      <w:szCs w:val="24"/>
      <w:lang w:eastAsia="en-US"/>
    </w:rPr>
  </w:style>
  <w:style w:type="paragraph" w:customStyle="1" w:styleId="TextBody">
    <w:name w:val="Text Body"/>
    <w:basedOn w:val="Normlny"/>
    <w:rsid w:val="00026EB1"/>
    <w:pPr>
      <w:tabs>
        <w:tab w:val="clear" w:pos="2160"/>
        <w:tab w:val="clear" w:pos="2880"/>
        <w:tab w:val="clear" w:pos="4500"/>
      </w:tabs>
      <w:spacing w:before="120" w:after="120"/>
      <w:ind w:left="709" w:firstLine="425"/>
      <w:jc w:val="both"/>
    </w:pPr>
    <w:rPr>
      <w:rFonts w:eastAsia="Arial" w:cs="Arial"/>
      <w:sz w:val="24"/>
      <w:szCs w:val="24"/>
      <w:lang w:eastAsia="en-US"/>
    </w:rPr>
  </w:style>
  <w:style w:type="table" w:customStyle="1" w:styleId="TableNormal1">
    <w:name w:val="Table Normal1"/>
    <w:uiPriority w:val="2"/>
    <w:semiHidden/>
    <w:unhideWhenUsed/>
    <w:qFormat/>
    <w:rsid w:val="00026EB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Nadpis1Char1">
    <w:name w:val="Nadpis 1 Char1"/>
    <w:aliases w:val="ASAPHeading 1 Char1,V_Head1 Char1,h1 Char1,l1 Char1,Heading 1R Char1,Kapitola Char1,Záhlaví 1 Char1,H1 Char1,TOC 11 Char1,Nadpis dokumentu Char1,Jméno organizace Char1,kapitola Char1,NADPIS Char1,Heading 11111 Char1,Heading 1(war) Char1"/>
    <w:rsid w:val="008173EC"/>
    <w:rPr>
      <w:rFonts w:ascii="Calibri Light" w:eastAsia="Times New Roman" w:hAnsi="Calibri Light" w:cs="Times New Roman"/>
      <w:color w:val="2E74B5"/>
      <w:sz w:val="32"/>
      <w:szCs w:val="32"/>
      <w:lang w:eastAsia="sk-SK"/>
    </w:rPr>
  </w:style>
  <w:style w:type="character" w:customStyle="1" w:styleId="Nadpis2Char1">
    <w:name w:val="Nadpis 2 Char1"/>
    <w:aliases w:val="ASAPHeading 2 Char1,Nadpis 2T Char1,V_Head2 Char1,V_Head21 Char1,V_Head22 Char1,h2 Char1,l2 Char1,Courseware # Char1,Podkapitola1 Char1,hlavicka Char1,H2 Char1,Head2A Char1,2 Char1,PA Major Section Char1,list2 Char1,head2 Char1,G2 Char1"/>
    <w:semiHidden/>
    <w:rsid w:val="008173EC"/>
    <w:rPr>
      <w:rFonts w:ascii="Calibri Light" w:eastAsia="Times New Roman" w:hAnsi="Calibri Light" w:cs="Times New Roman"/>
      <w:color w:val="2E74B5"/>
      <w:sz w:val="26"/>
      <w:szCs w:val="26"/>
      <w:lang w:eastAsia="sk-SK"/>
    </w:rPr>
  </w:style>
  <w:style w:type="paragraph" w:customStyle="1" w:styleId="p1">
    <w:name w:val="p1"/>
    <w:basedOn w:val="Normlny"/>
    <w:uiPriority w:val="99"/>
    <w:semiHidden/>
    <w:rsid w:val="008173EC"/>
    <w:pPr>
      <w:tabs>
        <w:tab w:val="clear" w:pos="2160"/>
        <w:tab w:val="clear" w:pos="2880"/>
        <w:tab w:val="clear" w:pos="4500"/>
      </w:tabs>
    </w:pPr>
    <w:rPr>
      <w:rFonts w:ascii="Helvetica" w:hAnsi="Helvetica"/>
      <w:sz w:val="17"/>
      <w:szCs w:val="17"/>
      <w:lang w:eastAsia="sk-SK"/>
    </w:rPr>
  </w:style>
  <w:style w:type="paragraph" w:customStyle="1" w:styleId="Normlny1">
    <w:name w:val="Normálny1"/>
    <w:basedOn w:val="Normlny"/>
    <w:uiPriority w:val="99"/>
    <w:semiHidden/>
    <w:rsid w:val="008173E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ti-art">
    <w:name w:val="ti-art"/>
    <w:basedOn w:val="Normlny"/>
    <w:uiPriority w:val="99"/>
    <w:semiHidden/>
    <w:rsid w:val="008173E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sti-art">
    <w:name w:val="sti-art"/>
    <w:basedOn w:val="Normlny"/>
    <w:uiPriority w:val="99"/>
    <w:semiHidden/>
    <w:rsid w:val="008173E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l17">
    <w:name w:val="l17"/>
    <w:basedOn w:val="Normlny"/>
    <w:uiPriority w:val="99"/>
    <w:semiHidden/>
    <w:rsid w:val="008173EC"/>
    <w:pPr>
      <w:tabs>
        <w:tab w:val="clear" w:pos="2160"/>
        <w:tab w:val="clear" w:pos="2880"/>
        <w:tab w:val="clear" w:pos="4500"/>
      </w:tabs>
      <w:jc w:val="both"/>
    </w:pPr>
    <w:rPr>
      <w:rFonts w:ascii="Times New Roman" w:hAnsi="Times New Roman"/>
      <w:sz w:val="24"/>
      <w:szCs w:val="24"/>
      <w:lang w:eastAsia="sk-SK"/>
    </w:rPr>
  </w:style>
  <w:style w:type="table" w:styleId="Farebnpodfarbeniezvraznenie3">
    <w:name w:val="Colorful Shading Accent 3"/>
    <w:basedOn w:val="Normlnatabuka"/>
    <w:link w:val="Farebnpodfarbeniezvraznenie3Char"/>
    <w:uiPriority w:val="34"/>
    <w:semiHidden/>
    <w:unhideWhenUsed/>
    <w:rsid w:val="008173EC"/>
    <w:rPr>
      <w:rFonts w:ascii="Arial" w:hAnsi="Arial" w:cs="Arial"/>
      <w:lang w:eastAsia="cs-CZ"/>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6" w:space="0" w:color="FFFFFF"/>
        </w:tcBorders>
        <w:shd w:val="clear" w:color="auto" w:fill="636363"/>
      </w:tcPr>
    </w:tblStylePr>
    <w:tblStylePr w:type="firstCol">
      <w:tblPr/>
      <w:tcPr>
        <w:tcBorders>
          <w:top w:val="nil"/>
          <w:left w:val="nil"/>
          <w:bottom w:val="nil"/>
          <w:right w:val="nil"/>
          <w:insideH w:val="single" w:sz="4" w:space="0" w:color="636363"/>
          <w:insideV w:val="nil"/>
        </w:tcBorders>
        <w:shd w:val="clear" w:color="auto" w:fill="636363"/>
      </w:tcPr>
    </w:tblStylePr>
    <w:tblStylePr w:type="lastCol">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character" w:customStyle="1" w:styleId="Farebnpodfarbeniezvraznenie3Char">
    <w:name w:val="Farebné podfarbenie – zvýraznenie 3 Char"/>
    <w:link w:val="Farebnpodfarbeniezvraznenie3"/>
    <w:uiPriority w:val="34"/>
    <w:semiHidden/>
    <w:locked/>
    <w:rsid w:val="008173EC"/>
    <w:rPr>
      <w:rFonts w:ascii="Arial" w:hAnsi="Arial" w:cs="Arial" w:hint="default"/>
      <w:lang w:eastAsia="cs-CZ"/>
    </w:rPr>
  </w:style>
  <w:style w:type="table" w:styleId="Strednmrieka1zvraznenie2">
    <w:name w:val="Medium Grid 1 Accent 2"/>
    <w:basedOn w:val="Normlnatabuka"/>
    <w:link w:val="Strednmrieka1zvraznenie2Char"/>
    <w:uiPriority w:val="34"/>
    <w:semiHidden/>
    <w:unhideWhenUsed/>
    <w:rsid w:val="008173EC"/>
    <w:rPr>
      <w:rFonts w:ascii="Arial" w:hAnsi="Arial" w:cs="Arial"/>
      <w:lang w:eastAsia="cs-CZ"/>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character" w:customStyle="1" w:styleId="Strednmrieka1zvraznenie2Char">
    <w:name w:val="Stredná mriežka 1 – zvýraznenie 2 Char"/>
    <w:link w:val="Strednmrieka1zvraznenie2"/>
    <w:uiPriority w:val="34"/>
    <w:semiHidden/>
    <w:locked/>
    <w:rsid w:val="008173EC"/>
    <w:rPr>
      <w:rFonts w:ascii="Arial" w:hAnsi="Arial" w:cs="Arial" w:hint="default"/>
      <w:lang w:eastAsia="cs-CZ"/>
    </w:rPr>
  </w:style>
  <w:style w:type="character" w:styleId="PremennHTML">
    <w:name w:val="HTML Variable"/>
    <w:uiPriority w:val="99"/>
    <w:semiHidden/>
    <w:unhideWhenUsed/>
    <w:rsid w:val="00D603B0"/>
    <w:rPr>
      <w:b/>
      <w:bCs/>
      <w:i w:val="0"/>
      <w:iCs w:val="0"/>
    </w:rPr>
  </w:style>
  <w:style w:type="paragraph" w:customStyle="1" w:styleId="Nadpis12">
    <w:name w:val="Nadpis12"/>
    <w:basedOn w:val="Nadpis11"/>
    <w:autoRedefine/>
    <w:qFormat/>
    <w:rsid w:val="00AD1004"/>
    <w:pPr>
      <w:tabs>
        <w:tab w:val="clear" w:pos="360"/>
      </w:tabs>
      <w:ind w:left="2232" w:hanging="792"/>
      <w:jc w:val="both"/>
    </w:pPr>
    <w:rPr>
      <w:rFonts w:ascii="Arial Narrow" w:hAnsi="Arial Narrow"/>
      <w:b w:val="0"/>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021426">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94777022">
      <w:bodyDiv w:val="1"/>
      <w:marLeft w:val="0"/>
      <w:marRight w:val="0"/>
      <w:marTop w:val="0"/>
      <w:marBottom w:val="0"/>
      <w:divBdr>
        <w:top w:val="none" w:sz="0" w:space="0" w:color="auto"/>
        <w:left w:val="none" w:sz="0" w:space="0" w:color="auto"/>
        <w:bottom w:val="none" w:sz="0" w:space="0" w:color="auto"/>
        <w:right w:val="none" w:sz="0" w:space="0" w:color="auto"/>
      </w:divBdr>
    </w:div>
    <w:div w:id="197667017">
      <w:bodyDiv w:val="1"/>
      <w:marLeft w:val="0"/>
      <w:marRight w:val="0"/>
      <w:marTop w:val="0"/>
      <w:marBottom w:val="0"/>
      <w:divBdr>
        <w:top w:val="none" w:sz="0" w:space="0" w:color="auto"/>
        <w:left w:val="none" w:sz="0" w:space="0" w:color="auto"/>
        <w:bottom w:val="none" w:sz="0" w:space="0" w:color="auto"/>
        <w:right w:val="none" w:sz="0" w:space="0" w:color="auto"/>
      </w:divBdr>
    </w:div>
    <w:div w:id="203566733">
      <w:bodyDiv w:val="1"/>
      <w:marLeft w:val="0"/>
      <w:marRight w:val="0"/>
      <w:marTop w:val="0"/>
      <w:marBottom w:val="0"/>
      <w:divBdr>
        <w:top w:val="none" w:sz="0" w:space="0" w:color="auto"/>
        <w:left w:val="none" w:sz="0" w:space="0" w:color="auto"/>
        <w:bottom w:val="none" w:sz="0" w:space="0" w:color="auto"/>
        <w:right w:val="none" w:sz="0" w:space="0" w:color="auto"/>
      </w:divBdr>
    </w:div>
    <w:div w:id="211044906">
      <w:bodyDiv w:val="1"/>
      <w:marLeft w:val="0"/>
      <w:marRight w:val="0"/>
      <w:marTop w:val="0"/>
      <w:marBottom w:val="0"/>
      <w:divBdr>
        <w:top w:val="none" w:sz="0" w:space="0" w:color="auto"/>
        <w:left w:val="none" w:sz="0" w:space="0" w:color="auto"/>
        <w:bottom w:val="none" w:sz="0" w:space="0" w:color="auto"/>
        <w:right w:val="none" w:sz="0" w:space="0" w:color="auto"/>
      </w:divBdr>
      <w:divsChild>
        <w:div w:id="1264609081">
          <w:marLeft w:val="0"/>
          <w:marRight w:val="0"/>
          <w:marTop w:val="0"/>
          <w:marBottom w:val="0"/>
          <w:divBdr>
            <w:top w:val="none" w:sz="0" w:space="0" w:color="auto"/>
            <w:left w:val="none" w:sz="0" w:space="0" w:color="auto"/>
            <w:bottom w:val="none" w:sz="0" w:space="0" w:color="auto"/>
            <w:right w:val="none" w:sz="0" w:space="0" w:color="auto"/>
          </w:divBdr>
        </w:div>
      </w:divsChild>
    </w:div>
    <w:div w:id="228809128">
      <w:bodyDiv w:val="1"/>
      <w:marLeft w:val="0"/>
      <w:marRight w:val="0"/>
      <w:marTop w:val="0"/>
      <w:marBottom w:val="0"/>
      <w:divBdr>
        <w:top w:val="none" w:sz="0" w:space="0" w:color="auto"/>
        <w:left w:val="none" w:sz="0" w:space="0" w:color="auto"/>
        <w:bottom w:val="none" w:sz="0" w:space="0" w:color="auto"/>
        <w:right w:val="none" w:sz="0" w:space="0" w:color="auto"/>
      </w:divBdr>
    </w:div>
    <w:div w:id="237135179">
      <w:bodyDiv w:val="1"/>
      <w:marLeft w:val="0"/>
      <w:marRight w:val="0"/>
      <w:marTop w:val="0"/>
      <w:marBottom w:val="0"/>
      <w:divBdr>
        <w:top w:val="none" w:sz="0" w:space="0" w:color="auto"/>
        <w:left w:val="none" w:sz="0" w:space="0" w:color="auto"/>
        <w:bottom w:val="none" w:sz="0" w:space="0" w:color="auto"/>
        <w:right w:val="none" w:sz="0" w:space="0" w:color="auto"/>
      </w:divBdr>
    </w:div>
    <w:div w:id="245698350">
      <w:bodyDiv w:val="1"/>
      <w:marLeft w:val="0"/>
      <w:marRight w:val="0"/>
      <w:marTop w:val="0"/>
      <w:marBottom w:val="0"/>
      <w:divBdr>
        <w:top w:val="none" w:sz="0" w:space="0" w:color="auto"/>
        <w:left w:val="none" w:sz="0" w:space="0" w:color="auto"/>
        <w:bottom w:val="none" w:sz="0" w:space="0" w:color="auto"/>
        <w:right w:val="none" w:sz="0" w:space="0" w:color="auto"/>
      </w:divBdr>
    </w:div>
    <w:div w:id="263732662">
      <w:bodyDiv w:val="1"/>
      <w:marLeft w:val="0"/>
      <w:marRight w:val="0"/>
      <w:marTop w:val="0"/>
      <w:marBottom w:val="0"/>
      <w:divBdr>
        <w:top w:val="none" w:sz="0" w:space="0" w:color="auto"/>
        <w:left w:val="none" w:sz="0" w:space="0" w:color="auto"/>
        <w:bottom w:val="none" w:sz="0" w:space="0" w:color="auto"/>
        <w:right w:val="none" w:sz="0" w:space="0" w:color="auto"/>
      </w:divBdr>
    </w:div>
    <w:div w:id="324171442">
      <w:bodyDiv w:val="1"/>
      <w:marLeft w:val="0"/>
      <w:marRight w:val="0"/>
      <w:marTop w:val="0"/>
      <w:marBottom w:val="0"/>
      <w:divBdr>
        <w:top w:val="none" w:sz="0" w:space="0" w:color="auto"/>
        <w:left w:val="none" w:sz="0" w:space="0" w:color="auto"/>
        <w:bottom w:val="none" w:sz="0" w:space="0" w:color="auto"/>
        <w:right w:val="none" w:sz="0" w:space="0" w:color="auto"/>
      </w:divBdr>
    </w:div>
    <w:div w:id="506091676">
      <w:bodyDiv w:val="1"/>
      <w:marLeft w:val="0"/>
      <w:marRight w:val="0"/>
      <w:marTop w:val="0"/>
      <w:marBottom w:val="0"/>
      <w:divBdr>
        <w:top w:val="none" w:sz="0" w:space="0" w:color="auto"/>
        <w:left w:val="none" w:sz="0" w:space="0" w:color="auto"/>
        <w:bottom w:val="none" w:sz="0" w:space="0" w:color="auto"/>
        <w:right w:val="none" w:sz="0" w:space="0" w:color="auto"/>
      </w:divBdr>
    </w:div>
    <w:div w:id="507332635">
      <w:bodyDiv w:val="1"/>
      <w:marLeft w:val="0"/>
      <w:marRight w:val="0"/>
      <w:marTop w:val="0"/>
      <w:marBottom w:val="0"/>
      <w:divBdr>
        <w:top w:val="none" w:sz="0" w:space="0" w:color="auto"/>
        <w:left w:val="none" w:sz="0" w:space="0" w:color="auto"/>
        <w:bottom w:val="none" w:sz="0" w:space="0" w:color="auto"/>
        <w:right w:val="none" w:sz="0" w:space="0" w:color="auto"/>
      </w:divBdr>
    </w:div>
    <w:div w:id="543368832">
      <w:bodyDiv w:val="1"/>
      <w:marLeft w:val="0"/>
      <w:marRight w:val="0"/>
      <w:marTop w:val="0"/>
      <w:marBottom w:val="0"/>
      <w:divBdr>
        <w:top w:val="none" w:sz="0" w:space="0" w:color="auto"/>
        <w:left w:val="none" w:sz="0" w:space="0" w:color="auto"/>
        <w:bottom w:val="none" w:sz="0" w:space="0" w:color="auto"/>
        <w:right w:val="none" w:sz="0" w:space="0" w:color="auto"/>
      </w:divBdr>
    </w:div>
    <w:div w:id="549803163">
      <w:bodyDiv w:val="1"/>
      <w:marLeft w:val="0"/>
      <w:marRight w:val="0"/>
      <w:marTop w:val="0"/>
      <w:marBottom w:val="0"/>
      <w:divBdr>
        <w:top w:val="none" w:sz="0" w:space="0" w:color="auto"/>
        <w:left w:val="none" w:sz="0" w:space="0" w:color="auto"/>
        <w:bottom w:val="none" w:sz="0" w:space="0" w:color="auto"/>
        <w:right w:val="none" w:sz="0" w:space="0" w:color="auto"/>
      </w:divBdr>
    </w:div>
    <w:div w:id="619797768">
      <w:bodyDiv w:val="1"/>
      <w:marLeft w:val="0"/>
      <w:marRight w:val="0"/>
      <w:marTop w:val="0"/>
      <w:marBottom w:val="0"/>
      <w:divBdr>
        <w:top w:val="none" w:sz="0" w:space="0" w:color="auto"/>
        <w:left w:val="none" w:sz="0" w:space="0" w:color="auto"/>
        <w:bottom w:val="none" w:sz="0" w:space="0" w:color="auto"/>
        <w:right w:val="none" w:sz="0" w:space="0" w:color="auto"/>
      </w:divBdr>
    </w:div>
    <w:div w:id="651520955">
      <w:bodyDiv w:val="1"/>
      <w:marLeft w:val="0"/>
      <w:marRight w:val="0"/>
      <w:marTop w:val="0"/>
      <w:marBottom w:val="0"/>
      <w:divBdr>
        <w:top w:val="none" w:sz="0" w:space="0" w:color="auto"/>
        <w:left w:val="none" w:sz="0" w:space="0" w:color="auto"/>
        <w:bottom w:val="none" w:sz="0" w:space="0" w:color="auto"/>
        <w:right w:val="none" w:sz="0" w:space="0" w:color="auto"/>
      </w:divBdr>
      <w:divsChild>
        <w:div w:id="1112214323">
          <w:marLeft w:val="0"/>
          <w:marRight w:val="0"/>
          <w:marTop w:val="0"/>
          <w:marBottom w:val="0"/>
          <w:divBdr>
            <w:top w:val="none" w:sz="0" w:space="0" w:color="auto"/>
            <w:left w:val="none" w:sz="0" w:space="0" w:color="auto"/>
            <w:bottom w:val="none" w:sz="0" w:space="0" w:color="auto"/>
            <w:right w:val="none" w:sz="0" w:space="0" w:color="auto"/>
          </w:divBdr>
        </w:div>
      </w:divsChild>
    </w:div>
    <w:div w:id="658536801">
      <w:bodyDiv w:val="1"/>
      <w:marLeft w:val="0"/>
      <w:marRight w:val="0"/>
      <w:marTop w:val="0"/>
      <w:marBottom w:val="0"/>
      <w:divBdr>
        <w:top w:val="none" w:sz="0" w:space="0" w:color="auto"/>
        <w:left w:val="none" w:sz="0" w:space="0" w:color="auto"/>
        <w:bottom w:val="none" w:sz="0" w:space="0" w:color="auto"/>
        <w:right w:val="none" w:sz="0" w:space="0" w:color="auto"/>
      </w:divBdr>
    </w:div>
    <w:div w:id="688483331">
      <w:bodyDiv w:val="1"/>
      <w:marLeft w:val="0"/>
      <w:marRight w:val="0"/>
      <w:marTop w:val="0"/>
      <w:marBottom w:val="0"/>
      <w:divBdr>
        <w:top w:val="none" w:sz="0" w:space="0" w:color="auto"/>
        <w:left w:val="none" w:sz="0" w:space="0" w:color="auto"/>
        <w:bottom w:val="none" w:sz="0" w:space="0" w:color="auto"/>
        <w:right w:val="none" w:sz="0" w:space="0" w:color="auto"/>
      </w:divBdr>
    </w:div>
    <w:div w:id="694768765">
      <w:bodyDiv w:val="1"/>
      <w:marLeft w:val="0"/>
      <w:marRight w:val="0"/>
      <w:marTop w:val="0"/>
      <w:marBottom w:val="0"/>
      <w:divBdr>
        <w:top w:val="none" w:sz="0" w:space="0" w:color="auto"/>
        <w:left w:val="none" w:sz="0" w:space="0" w:color="auto"/>
        <w:bottom w:val="none" w:sz="0" w:space="0" w:color="auto"/>
        <w:right w:val="none" w:sz="0" w:space="0" w:color="auto"/>
      </w:divBdr>
    </w:div>
    <w:div w:id="698816797">
      <w:bodyDiv w:val="1"/>
      <w:marLeft w:val="0"/>
      <w:marRight w:val="0"/>
      <w:marTop w:val="0"/>
      <w:marBottom w:val="0"/>
      <w:divBdr>
        <w:top w:val="none" w:sz="0" w:space="0" w:color="auto"/>
        <w:left w:val="none" w:sz="0" w:space="0" w:color="auto"/>
        <w:bottom w:val="none" w:sz="0" w:space="0" w:color="auto"/>
        <w:right w:val="none" w:sz="0" w:space="0" w:color="auto"/>
      </w:divBdr>
    </w:div>
    <w:div w:id="747112936">
      <w:bodyDiv w:val="1"/>
      <w:marLeft w:val="0"/>
      <w:marRight w:val="0"/>
      <w:marTop w:val="0"/>
      <w:marBottom w:val="0"/>
      <w:divBdr>
        <w:top w:val="none" w:sz="0" w:space="0" w:color="auto"/>
        <w:left w:val="none" w:sz="0" w:space="0" w:color="auto"/>
        <w:bottom w:val="none" w:sz="0" w:space="0" w:color="auto"/>
        <w:right w:val="none" w:sz="0" w:space="0" w:color="auto"/>
      </w:divBdr>
      <w:divsChild>
        <w:div w:id="366025974">
          <w:marLeft w:val="0"/>
          <w:marRight w:val="0"/>
          <w:marTop w:val="0"/>
          <w:marBottom w:val="0"/>
          <w:divBdr>
            <w:top w:val="none" w:sz="0" w:space="0" w:color="auto"/>
            <w:left w:val="none" w:sz="0" w:space="0" w:color="auto"/>
            <w:bottom w:val="none" w:sz="0" w:space="0" w:color="auto"/>
            <w:right w:val="none" w:sz="0" w:space="0" w:color="auto"/>
          </w:divBdr>
          <w:divsChild>
            <w:div w:id="304817257">
              <w:marLeft w:val="0"/>
              <w:marRight w:val="0"/>
              <w:marTop w:val="0"/>
              <w:marBottom w:val="0"/>
              <w:divBdr>
                <w:top w:val="none" w:sz="0" w:space="0" w:color="auto"/>
                <w:left w:val="none" w:sz="0" w:space="0" w:color="auto"/>
                <w:bottom w:val="none" w:sz="0" w:space="0" w:color="auto"/>
                <w:right w:val="none" w:sz="0" w:space="0" w:color="auto"/>
              </w:divBdr>
            </w:div>
            <w:div w:id="1703090802">
              <w:marLeft w:val="0"/>
              <w:marRight w:val="0"/>
              <w:marTop w:val="0"/>
              <w:marBottom w:val="0"/>
              <w:divBdr>
                <w:top w:val="none" w:sz="0" w:space="0" w:color="auto"/>
                <w:left w:val="none" w:sz="0" w:space="0" w:color="auto"/>
                <w:bottom w:val="none" w:sz="0" w:space="0" w:color="auto"/>
                <w:right w:val="none" w:sz="0" w:space="0" w:color="auto"/>
              </w:divBdr>
            </w:div>
          </w:divsChild>
        </w:div>
        <w:div w:id="734744396">
          <w:marLeft w:val="0"/>
          <w:marRight w:val="0"/>
          <w:marTop w:val="0"/>
          <w:marBottom w:val="0"/>
          <w:divBdr>
            <w:top w:val="none" w:sz="0" w:space="0" w:color="auto"/>
            <w:left w:val="none" w:sz="0" w:space="0" w:color="auto"/>
            <w:bottom w:val="none" w:sz="0" w:space="0" w:color="auto"/>
            <w:right w:val="none" w:sz="0" w:space="0" w:color="auto"/>
          </w:divBdr>
        </w:div>
        <w:div w:id="1253468388">
          <w:marLeft w:val="0"/>
          <w:marRight w:val="0"/>
          <w:marTop w:val="0"/>
          <w:marBottom w:val="0"/>
          <w:divBdr>
            <w:top w:val="none" w:sz="0" w:space="0" w:color="auto"/>
            <w:left w:val="none" w:sz="0" w:space="0" w:color="auto"/>
            <w:bottom w:val="none" w:sz="0" w:space="0" w:color="auto"/>
            <w:right w:val="none" w:sz="0" w:space="0" w:color="auto"/>
          </w:divBdr>
          <w:divsChild>
            <w:div w:id="913664447">
              <w:marLeft w:val="0"/>
              <w:marRight w:val="0"/>
              <w:marTop w:val="0"/>
              <w:marBottom w:val="0"/>
              <w:divBdr>
                <w:top w:val="none" w:sz="0" w:space="0" w:color="auto"/>
                <w:left w:val="none" w:sz="0" w:space="0" w:color="auto"/>
                <w:bottom w:val="none" w:sz="0" w:space="0" w:color="auto"/>
                <w:right w:val="none" w:sz="0" w:space="0" w:color="auto"/>
              </w:divBdr>
            </w:div>
            <w:div w:id="16219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168107">
      <w:bodyDiv w:val="1"/>
      <w:marLeft w:val="0"/>
      <w:marRight w:val="0"/>
      <w:marTop w:val="0"/>
      <w:marBottom w:val="0"/>
      <w:divBdr>
        <w:top w:val="none" w:sz="0" w:space="0" w:color="auto"/>
        <w:left w:val="none" w:sz="0" w:space="0" w:color="auto"/>
        <w:bottom w:val="none" w:sz="0" w:space="0" w:color="auto"/>
        <w:right w:val="none" w:sz="0" w:space="0" w:color="auto"/>
      </w:divBdr>
    </w:div>
    <w:div w:id="791095215">
      <w:bodyDiv w:val="1"/>
      <w:marLeft w:val="0"/>
      <w:marRight w:val="0"/>
      <w:marTop w:val="0"/>
      <w:marBottom w:val="0"/>
      <w:divBdr>
        <w:top w:val="none" w:sz="0" w:space="0" w:color="auto"/>
        <w:left w:val="none" w:sz="0" w:space="0" w:color="auto"/>
        <w:bottom w:val="none" w:sz="0" w:space="0" w:color="auto"/>
        <w:right w:val="none" w:sz="0" w:space="0" w:color="auto"/>
      </w:divBdr>
    </w:div>
    <w:div w:id="795293934">
      <w:bodyDiv w:val="1"/>
      <w:marLeft w:val="0"/>
      <w:marRight w:val="0"/>
      <w:marTop w:val="0"/>
      <w:marBottom w:val="0"/>
      <w:divBdr>
        <w:top w:val="none" w:sz="0" w:space="0" w:color="auto"/>
        <w:left w:val="none" w:sz="0" w:space="0" w:color="auto"/>
        <w:bottom w:val="none" w:sz="0" w:space="0" w:color="auto"/>
        <w:right w:val="none" w:sz="0" w:space="0" w:color="auto"/>
      </w:divBdr>
    </w:div>
    <w:div w:id="1012293064">
      <w:bodyDiv w:val="1"/>
      <w:marLeft w:val="0"/>
      <w:marRight w:val="0"/>
      <w:marTop w:val="0"/>
      <w:marBottom w:val="0"/>
      <w:divBdr>
        <w:top w:val="none" w:sz="0" w:space="0" w:color="auto"/>
        <w:left w:val="none" w:sz="0" w:space="0" w:color="auto"/>
        <w:bottom w:val="none" w:sz="0" w:space="0" w:color="auto"/>
        <w:right w:val="none" w:sz="0" w:space="0" w:color="auto"/>
      </w:divBdr>
    </w:div>
    <w:div w:id="1088237621">
      <w:bodyDiv w:val="1"/>
      <w:marLeft w:val="0"/>
      <w:marRight w:val="0"/>
      <w:marTop w:val="0"/>
      <w:marBottom w:val="0"/>
      <w:divBdr>
        <w:top w:val="none" w:sz="0" w:space="0" w:color="auto"/>
        <w:left w:val="none" w:sz="0" w:space="0" w:color="auto"/>
        <w:bottom w:val="none" w:sz="0" w:space="0" w:color="auto"/>
        <w:right w:val="none" w:sz="0" w:space="0" w:color="auto"/>
      </w:divBdr>
    </w:div>
    <w:div w:id="1163470303">
      <w:bodyDiv w:val="1"/>
      <w:marLeft w:val="0"/>
      <w:marRight w:val="0"/>
      <w:marTop w:val="0"/>
      <w:marBottom w:val="0"/>
      <w:divBdr>
        <w:top w:val="none" w:sz="0" w:space="0" w:color="auto"/>
        <w:left w:val="none" w:sz="0" w:space="0" w:color="auto"/>
        <w:bottom w:val="none" w:sz="0" w:space="0" w:color="auto"/>
        <w:right w:val="none" w:sz="0" w:space="0" w:color="auto"/>
      </w:divBdr>
    </w:div>
    <w:div w:id="1169755329">
      <w:bodyDiv w:val="1"/>
      <w:marLeft w:val="0"/>
      <w:marRight w:val="0"/>
      <w:marTop w:val="0"/>
      <w:marBottom w:val="0"/>
      <w:divBdr>
        <w:top w:val="none" w:sz="0" w:space="0" w:color="auto"/>
        <w:left w:val="none" w:sz="0" w:space="0" w:color="auto"/>
        <w:bottom w:val="none" w:sz="0" w:space="0" w:color="auto"/>
        <w:right w:val="none" w:sz="0" w:space="0" w:color="auto"/>
      </w:divBdr>
      <w:divsChild>
        <w:div w:id="417095590">
          <w:marLeft w:val="0"/>
          <w:marRight w:val="0"/>
          <w:marTop w:val="0"/>
          <w:marBottom w:val="0"/>
          <w:divBdr>
            <w:top w:val="none" w:sz="0" w:space="0" w:color="auto"/>
            <w:left w:val="none" w:sz="0" w:space="0" w:color="auto"/>
            <w:bottom w:val="none" w:sz="0" w:space="0" w:color="auto"/>
            <w:right w:val="none" w:sz="0" w:space="0" w:color="auto"/>
          </w:divBdr>
          <w:divsChild>
            <w:div w:id="633408730">
              <w:marLeft w:val="0"/>
              <w:marRight w:val="0"/>
              <w:marTop w:val="0"/>
              <w:marBottom w:val="0"/>
              <w:divBdr>
                <w:top w:val="none" w:sz="0" w:space="0" w:color="auto"/>
                <w:left w:val="none" w:sz="0" w:space="0" w:color="auto"/>
                <w:bottom w:val="none" w:sz="0" w:space="0" w:color="auto"/>
                <w:right w:val="none" w:sz="0" w:space="0" w:color="auto"/>
              </w:divBdr>
            </w:div>
            <w:div w:id="1136869778">
              <w:marLeft w:val="0"/>
              <w:marRight w:val="0"/>
              <w:marTop w:val="0"/>
              <w:marBottom w:val="0"/>
              <w:divBdr>
                <w:top w:val="none" w:sz="0" w:space="0" w:color="auto"/>
                <w:left w:val="none" w:sz="0" w:space="0" w:color="auto"/>
                <w:bottom w:val="none" w:sz="0" w:space="0" w:color="auto"/>
                <w:right w:val="none" w:sz="0" w:space="0" w:color="auto"/>
              </w:divBdr>
            </w:div>
          </w:divsChild>
        </w:div>
        <w:div w:id="437407337">
          <w:marLeft w:val="0"/>
          <w:marRight w:val="0"/>
          <w:marTop w:val="0"/>
          <w:marBottom w:val="0"/>
          <w:divBdr>
            <w:top w:val="none" w:sz="0" w:space="0" w:color="auto"/>
            <w:left w:val="none" w:sz="0" w:space="0" w:color="auto"/>
            <w:bottom w:val="none" w:sz="0" w:space="0" w:color="auto"/>
            <w:right w:val="none" w:sz="0" w:space="0" w:color="auto"/>
          </w:divBdr>
          <w:divsChild>
            <w:div w:id="1129513947">
              <w:marLeft w:val="0"/>
              <w:marRight w:val="0"/>
              <w:marTop w:val="0"/>
              <w:marBottom w:val="0"/>
              <w:divBdr>
                <w:top w:val="none" w:sz="0" w:space="0" w:color="auto"/>
                <w:left w:val="none" w:sz="0" w:space="0" w:color="auto"/>
                <w:bottom w:val="none" w:sz="0" w:space="0" w:color="auto"/>
                <w:right w:val="none" w:sz="0" w:space="0" w:color="auto"/>
              </w:divBdr>
            </w:div>
            <w:div w:id="2060779781">
              <w:marLeft w:val="0"/>
              <w:marRight w:val="0"/>
              <w:marTop w:val="0"/>
              <w:marBottom w:val="0"/>
              <w:divBdr>
                <w:top w:val="none" w:sz="0" w:space="0" w:color="auto"/>
                <w:left w:val="none" w:sz="0" w:space="0" w:color="auto"/>
                <w:bottom w:val="none" w:sz="0" w:space="0" w:color="auto"/>
                <w:right w:val="none" w:sz="0" w:space="0" w:color="auto"/>
              </w:divBdr>
            </w:div>
          </w:divsChild>
        </w:div>
        <w:div w:id="694110778">
          <w:marLeft w:val="0"/>
          <w:marRight w:val="0"/>
          <w:marTop w:val="0"/>
          <w:marBottom w:val="0"/>
          <w:divBdr>
            <w:top w:val="none" w:sz="0" w:space="0" w:color="auto"/>
            <w:left w:val="none" w:sz="0" w:space="0" w:color="auto"/>
            <w:bottom w:val="none" w:sz="0" w:space="0" w:color="auto"/>
            <w:right w:val="none" w:sz="0" w:space="0" w:color="auto"/>
          </w:divBdr>
          <w:divsChild>
            <w:div w:id="561018857">
              <w:marLeft w:val="0"/>
              <w:marRight w:val="0"/>
              <w:marTop w:val="0"/>
              <w:marBottom w:val="0"/>
              <w:divBdr>
                <w:top w:val="none" w:sz="0" w:space="0" w:color="auto"/>
                <w:left w:val="none" w:sz="0" w:space="0" w:color="auto"/>
                <w:bottom w:val="none" w:sz="0" w:space="0" w:color="auto"/>
                <w:right w:val="none" w:sz="0" w:space="0" w:color="auto"/>
              </w:divBdr>
            </w:div>
            <w:div w:id="1632318382">
              <w:marLeft w:val="0"/>
              <w:marRight w:val="0"/>
              <w:marTop w:val="0"/>
              <w:marBottom w:val="0"/>
              <w:divBdr>
                <w:top w:val="none" w:sz="0" w:space="0" w:color="auto"/>
                <w:left w:val="none" w:sz="0" w:space="0" w:color="auto"/>
                <w:bottom w:val="none" w:sz="0" w:space="0" w:color="auto"/>
                <w:right w:val="none" w:sz="0" w:space="0" w:color="auto"/>
              </w:divBdr>
            </w:div>
          </w:divsChild>
        </w:div>
        <w:div w:id="847405480">
          <w:marLeft w:val="0"/>
          <w:marRight w:val="0"/>
          <w:marTop w:val="0"/>
          <w:marBottom w:val="0"/>
          <w:divBdr>
            <w:top w:val="none" w:sz="0" w:space="0" w:color="auto"/>
            <w:left w:val="none" w:sz="0" w:space="0" w:color="auto"/>
            <w:bottom w:val="none" w:sz="0" w:space="0" w:color="auto"/>
            <w:right w:val="none" w:sz="0" w:space="0" w:color="auto"/>
          </w:divBdr>
          <w:divsChild>
            <w:div w:id="1958562401">
              <w:marLeft w:val="0"/>
              <w:marRight w:val="0"/>
              <w:marTop w:val="0"/>
              <w:marBottom w:val="0"/>
              <w:divBdr>
                <w:top w:val="none" w:sz="0" w:space="0" w:color="auto"/>
                <w:left w:val="none" w:sz="0" w:space="0" w:color="auto"/>
                <w:bottom w:val="none" w:sz="0" w:space="0" w:color="auto"/>
                <w:right w:val="none" w:sz="0" w:space="0" w:color="auto"/>
              </w:divBdr>
            </w:div>
            <w:div w:id="2068792800">
              <w:marLeft w:val="0"/>
              <w:marRight w:val="0"/>
              <w:marTop w:val="0"/>
              <w:marBottom w:val="0"/>
              <w:divBdr>
                <w:top w:val="none" w:sz="0" w:space="0" w:color="auto"/>
                <w:left w:val="none" w:sz="0" w:space="0" w:color="auto"/>
                <w:bottom w:val="none" w:sz="0" w:space="0" w:color="auto"/>
                <w:right w:val="none" w:sz="0" w:space="0" w:color="auto"/>
              </w:divBdr>
            </w:div>
          </w:divsChild>
        </w:div>
        <w:div w:id="1164475077">
          <w:marLeft w:val="0"/>
          <w:marRight w:val="0"/>
          <w:marTop w:val="0"/>
          <w:marBottom w:val="0"/>
          <w:divBdr>
            <w:top w:val="none" w:sz="0" w:space="0" w:color="auto"/>
            <w:left w:val="none" w:sz="0" w:space="0" w:color="auto"/>
            <w:bottom w:val="none" w:sz="0" w:space="0" w:color="auto"/>
            <w:right w:val="none" w:sz="0" w:space="0" w:color="auto"/>
          </w:divBdr>
          <w:divsChild>
            <w:div w:id="2017535437">
              <w:marLeft w:val="0"/>
              <w:marRight w:val="0"/>
              <w:marTop w:val="0"/>
              <w:marBottom w:val="0"/>
              <w:divBdr>
                <w:top w:val="none" w:sz="0" w:space="0" w:color="auto"/>
                <w:left w:val="none" w:sz="0" w:space="0" w:color="auto"/>
                <w:bottom w:val="none" w:sz="0" w:space="0" w:color="auto"/>
                <w:right w:val="none" w:sz="0" w:space="0" w:color="auto"/>
              </w:divBdr>
            </w:div>
            <w:div w:id="2083407263">
              <w:marLeft w:val="0"/>
              <w:marRight w:val="0"/>
              <w:marTop w:val="0"/>
              <w:marBottom w:val="0"/>
              <w:divBdr>
                <w:top w:val="none" w:sz="0" w:space="0" w:color="auto"/>
                <w:left w:val="none" w:sz="0" w:space="0" w:color="auto"/>
                <w:bottom w:val="none" w:sz="0" w:space="0" w:color="auto"/>
                <w:right w:val="none" w:sz="0" w:space="0" w:color="auto"/>
              </w:divBdr>
            </w:div>
          </w:divsChild>
        </w:div>
        <w:div w:id="1217012576">
          <w:marLeft w:val="0"/>
          <w:marRight w:val="0"/>
          <w:marTop w:val="0"/>
          <w:marBottom w:val="0"/>
          <w:divBdr>
            <w:top w:val="none" w:sz="0" w:space="0" w:color="auto"/>
            <w:left w:val="none" w:sz="0" w:space="0" w:color="auto"/>
            <w:bottom w:val="none" w:sz="0" w:space="0" w:color="auto"/>
            <w:right w:val="none" w:sz="0" w:space="0" w:color="auto"/>
          </w:divBdr>
          <w:divsChild>
            <w:div w:id="1343555636">
              <w:marLeft w:val="0"/>
              <w:marRight w:val="0"/>
              <w:marTop w:val="0"/>
              <w:marBottom w:val="0"/>
              <w:divBdr>
                <w:top w:val="none" w:sz="0" w:space="0" w:color="auto"/>
                <w:left w:val="none" w:sz="0" w:space="0" w:color="auto"/>
                <w:bottom w:val="none" w:sz="0" w:space="0" w:color="auto"/>
                <w:right w:val="none" w:sz="0" w:space="0" w:color="auto"/>
              </w:divBdr>
            </w:div>
            <w:div w:id="1403791455">
              <w:marLeft w:val="0"/>
              <w:marRight w:val="0"/>
              <w:marTop w:val="0"/>
              <w:marBottom w:val="0"/>
              <w:divBdr>
                <w:top w:val="none" w:sz="0" w:space="0" w:color="auto"/>
                <w:left w:val="none" w:sz="0" w:space="0" w:color="auto"/>
                <w:bottom w:val="none" w:sz="0" w:space="0" w:color="auto"/>
                <w:right w:val="none" w:sz="0" w:space="0" w:color="auto"/>
              </w:divBdr>
            </w:div>
          </w:divsChild>
        </w:div>
        <w:div w:id="1317690016">
          <w:marLeft w:val="0"/>
          <w:marRight w:val="0"/>
          <w:marTop w:val="0"/>
          <w:marBottom w:val="0"/>
          <w:divBdr>
            <w:top w:val="none" w:sz="0" w:space="0" w:color="auto"/>
            <w:left w:val="none" w:sz="0" w:space="0" w:color="auto"/>
            <w:bottom w:val="none" w:sz="0" w:space="0" w:color="auto"/>
            <w:right w:val="none" w:sz="0" w:space="0" w:color="auto"/>
          </w:divBdr>
          <w:divsChild>
            <w:div w:id="81923113">
              <w:marLeft w:val="0"/>
              <w:marRight w:val="0"/>
              <w:marTop w:val="0"/>
              <w:marBottom w:val="0"/>
              <w:divBdr>
                <w:top w:val="none" w:sz="0" w:space="0" w:color="auto"/>
                <w:left w:val="none" w:sz="0" w:space="0" w:color="auto"/>
                <w:bottom w:val="none" w:sz="0" w:space="0" w:color="auto"/>
                <w:right w:val="none" w:sz="0" w:space="0" w:color="auto"/>
              </w:divBdr>
            </w:div>
            <w:div w:id="284778048">
              <w:marLeft w:val="0"/>
              <w:marRight w:val="0"/>
              <w:marTop w:val="0"/>
              <w:marBottom w:val="0"/>
              <w:divBdr>
                <w:top w:val="none" w:sz="0" w:space="0" w:color="auto"/>
                <w:left w:val="none" w:sz="0" w:space="0" w:color="auto"/>
                <w:bottom w:val="none" w:sz="0" w:space="0" w:color="auto"/>
                <w:right w:val="none" w:sz="0" w:space="0" w:color="auto"/>
              </w:divBdr>
            </w:div>
          </w:divsChild>
        </w:div>
        <w:div w:id="1833334727">
          <w:marLeft w:val="0"/>
          <w:marRight w:val="0"/>
          <w:marTop w:val="0"/>
          <w:marBottom w:val="0"/>
          <w:divBdr>
            <w:top w:val="none" w:sz="0" w:space="0" w:color="auto"/>
            <w:left w:val="none" w:sz="0" w:space="0" w:color="auto"/>
            <w:bottom w:val="none" w:sz="0" w:space="0" w:color="auto"/>
            <w:right w:val="none" w:sz="0" w:space="0" w:color="auto"/>
          </w:divBdr>
          <w:divsChild>
            <w:div w:id="747120024">
              <w:marLeft w:val="0"/>
              <w:marRight w:val="0"/>
              <w:marTop w:val="0"/>
              <w:marBottom w:val="0"/>
              <w:divBdr>
                <w:top w:val="none" w:sz="0" w:space="0" w:color="auto"/>
                <w:left w:val="none" w:sz="0" w:space="0" w:color="auto"/>
                <w:bottom w:val="none" w:sz="0" w:space="0" w:color="auto"/>
                <w:right w:val="none" w:sz="0" w:space="0" w:color="auto"/>
              </w:divBdr>
            </w:div>
            <w:div w:id="131402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767447">
      <w:bodyDiv w:val="1"/>
      <w:marLeft w:val="0"/>
      <w:marRight w:val="0"/>
      <w:marTop w:val="0"/>
      <w:marBottom w:val="0"/>
      <w:divBdr>
        <w:top w:val="none" w:sz="0" w:space="0" w:color="auto"/>
        <w:left w:val="none" w:sz="0" w:space="0" w:color="auto"/>
        <w:bottom w:val="none" w:sz="0" w:space="0" w:color="auto"/>
        <w:right w:val="none" w:sz="0" w:space="0" w:color="auto"/>
      </w:divBdr>
    </w:div>
    <w:div w:id="1276668445">
      <w:bodyDiv w:val="1"/>
      <w:marLeft w:val="0"/>
      <w:marRight w:val="0"/>
      <w:marTop w:val="0"/>
      <w:marBottom w:val="0"/>
      <w:divBdr>
        <w:top w:val="none" w:sz="0" w:space="0" w:color="auto"/>
        <w:left w:val="none" w:sz="0" w:space="0" w:color="auto"/>
        <w:bottom w:val="none" w:sz="0" w:space="0" w:color="auto"/>
        <w:right w:val="none" w:sz="0" w:space="0" w:color="auto"/>
      </w:divBdr>
    </w:div>
    <w:div w:id="1386561383">
      <w:bodyDiv w:val="1"/>
      <w:marLeft w:val="0"/>
      <w:marRight w:val="0"/>
      <w:marTop w:val="0"/>
      <w:marBottom w:val="0"/>
      <w:divBdr>
        <w:top w:val="none" w:sz="0" w:space="0" w:color="auto"/>
        <w:left w:val="none" w:sz="0" w:space="0" w:color="auto"/>
        <w:bottom w:val="none" w:sz="0" w:space="0" w:color="auto"/>
        <w:right w:val="none" w:sz="0" w:space="0" w:color="auto"/>
      </w:divBdr>
    </w:div>
    <w:div w:id="1399523547">
      <w:bodyDiv w:val="1"/>
      <w:marLeft w:val="0"/>
      <w:marRight w:val="0"/>
      <w:marTop w:val="0"/>
      <w:marBottom w:val="0"/>
      <w:divBdr>
        <w:top w:val="none" w:sz="0" w:space="0" w:color="auto"/>
        <w:left w:val="none" w:sz="0" w:space="0" w:color="auto"/>
        <w:bottom w:val="none" w:sz="0" w:space="0" w:color="auto"/>
        <w:right w:val="none" w:sz="0" w:space="0" w:color="auto"/>
      </w:divBdr>
    </w:div>
    <w:div w:id="1413426624">
      <w:bodyDiv w:val="1"/>
      <w:marLeft w:val="0"/>
      <w:marRight w:val="0"/>
      <w:marTop w:val="0"/>
      <w:marBottom w:val="0"/>
      <w:divBdr>
        <w:top w:val="none" w:sz="0" w:space="0" w:color="auto"/>
        <w:left w:val="none" w:sz="0" w:space="0" w:color="auto"/>
        <w:bottom w:val="none" w:sz="0" w:space="0" w:color="auto"/>
        <w:right w:val="none" w:sz="0" w:space="0" w:color="auto"/>
      </w:divBdr>
    </w:div>
    <w:div w:id="1428232818">
      <w:bodyDiv w:val="1"/>
      <w:marLeft w:val="0"/>
      <w:marRight w:val="0"/>
      <w:marTop w:val="0"/>
      <w:marBottom w:val="0"/>
      <w:divBdr>
        <w:top w:val="none" w:sz="0" w:space="0" w:color="auto"/>
        <w:left w:val="none" w:sz="0" w:space="0" w:color="auto"/>
        <w:bottom w:val="none" w:sz="0" w:space="0" w:color="auto"/>
        <w:right w:val="none" w:sz="0" w:space="0" w:color="auto"/>
      </w:divBdr>
    </w:div>
    <w:div w:id="1475026184">
      <w:bodyDiv w:val="1"/>
      <w:marLeft w:val="0"/>
      <w:marRight w:val="0"/>
      <w:marTop w:val="0"/>
      <w:marBottom w:val="0"/>
      <w:divBdr>
        <w:top w:val="none" w:sz="0" w:space="0" w:color="auto"/>
        <w:left w:val="none" w:sz="0" w:space="0" w:color="auto"/>
        <w:bottom w:val="none" w:sz="0" w:space="0" w:color="auto"/>
        <w:right w:val="none" w:sz="0" w:space="0" w:color="auto"/>
      </w:divBdr>
    </w:div>
    <w:div w:id="1534616102">
      <w:bodyDiv w:val="1"/>
      <w:marLeft w:val="0"/>
      <w:marRight w:val="0"/>
      <w:marTop w:val="0"/>
      <w:marBottom w:val="0"/>
      <w:divBdr>
        <w:top w:val="none" w:sz="0" w:space="0" w:color="auto"/>
        <w:left w:val="none" w:sz="0" w:space="0" w:color="auto"/>
        <w:bottom w:val="none" w:sz="0" w:space="0" w:color="auto"/>
        <w:right w:val="none" w:sz="0" w:space="0" w:color="auto"/>
      </w:divBdr>
      <w:divsChild>
        <w:div w:id="2108692397">
          <w:marLeft w:val="0"/>
          <w:marRight w:val="0"/>
          <w:marTop w:val="0"/>
          <w:marBottom w:val="0"/>
          <w:divBdr>
            <w:top w:val="none" w:sz="0" w:space="0" w:color="auto"/>
            <w:left w:val="none" w:sz="0" w:space="0" w:color="auto"/>
            <w:bottom w:val="none" w:sz="0" w:space="0" w:color="auto"/>
            <w:right w:val="none" w:sz="0" w:space="0" w:color="auto"/>
          </w:divBdr>
          <w:divsChild>
            <w:div w:id="1022975519">
              <w:marLeft w:val="0"/>
              <w:marRight w:val="0"/>
              <w:marTop w:val="0"/>
              <w:marBottom w:val="0"/>
              <w:divBdr>
                <w:top w:val="none" w:sz="0" w:space="0" w:color="auto"/>
                <w:left w:val="none" w:sz="0" w:space="0" w:color="auto"/>
                <w:bottom w:val="none" w:sz="0" w:space="0" w:color="auto"/>
                <w:right w:val="none" w:sz="0" w:space="0" w:color="auto"/>
              </w:divBdr>
              <w:divsChild>
                <w:div w:id="1157769834">
                  <w:marLeft w:val="0"/>
                  <w:marRight w:val="0"/>
                  <w:marTop w:val="100"/>
                  <w:marBottom w:val="100"/>
                  <w:divBdr>
                    <w:top w:val="none" w:sz="0" w:space="0" w:color="auto"/>
                    <w:left w:val="none" w:sz="0" w:space="0" w:color="auto"/>
                    <w:bottom w:val="none" w:sz="0" w:space="0" w:color="auto"/>
                    <w:right w:val="none" w:sz="0" w:space="0" w:color="auto"/>
                  </w:divBdr>
                  <w:divsChild>
                    <w:div w:id="324089655">
                      <w:marLeft w:val="0"/>
                      <w:marRight w:val="0"/>
                      <w:marTop w:val="30"/>
                      <w:marBottom w:val="0"/>
                      <w:divBdr>
                        <w:top w:val="none" w:sz="0" w:space="0" w:color="auto"/>
                        <w:left w:val="none" w:sz="0" w:space="0" w:color="auto"/>
                        <w:bottom w:val="none" w:sz="0" w:space="0" w:color="auto"/>
                        <w:right w:val="none" w:sz="0" w:space="0" w:color="auto"/>
                      </w:divBdr>
                      <w:divsChild>
                        <w:div w:id="929856094">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535534505">
      <w:bodyDiv w:val="1"/>
      <w:marLeft w:val="0"/>
      <w:marRight w:val="0"/>
      <w:marTop w:val="0"/>
      <w:marBottom w:val="0"/>
      <w:divBdr>
        <w:top w:val="none" w:sz="0" w:space="0" w:color="auto"/>
        <w:left w:val="none" w:sz="0" w:space="0" w:color="auto"/>
        <w:bottom w:val="none" w:sz="0" w:space="0" w:color="auto"/>
        <w:right w:val="none" w:sz="0" w:space="0" w:color="auto"/>
      </w:divBdr>
    </w:div>
    <w:div w:id="1578977648">
      <w:bodyDiv w:val="1"/>
      <w:marLeft w:val="0"/>
      <w:marRight w:val="0"/>
      <w:marTop w:val="0"/>
      <w:marBottom w:val="0"/>
      <w:divBdr>
        <w:top w:val="none" w:sz="0" w:space="0" w:color="auto"/>
        <w:left w:val="none" w:sz="0" w:space="0" w:color="auto"/>
        <w:bottom w:val="none" w:sz="0" w:space="0" w:color="auto"/>
        <w:right w:val="none" w:sz="0" w:space="0" w:color="auto"/>
      </w:divBdr>
    </w:div>
    <w:div w:id="1598439650">
      <w:bodyDiv w:val="1"/>
      <w:marLeft w:val="0"/>
      <w:marRight w:val="0"/>
      <w:marTop w:val="0"/>
      <w:marBottom w:val="0"/>
      <w:divBdr>
        <w:top w:val="none" w:sz="0" w:space="0" w:color="auto"/>
        <w:left w:val="none" w:sz="0" w:space="0" w:color="auto"/>
        <w:bottom w:val="none" w:sz="0" w:space="0" w:color="auto"/>
        <w:right w:val="none" w:sz="0" w:space="0" w:color="auto"/>
      </w:divBdr>
    </w:div>
    <w:div w:id="1605961799">
      <w:bodyDiv w:val="1"/>
      <w:marLeft w:val="0"/>
      <w:marRight w:val="0"/>
      <w:marTop w:val="0"/>
      <w:marBottom w:val="0"/>
      <w:divBdr>
        <w:top w:val="none" w:sz="0" w:space="0" w:color="auto"/>
        <w:left w:val="none" w:sz="0" w:space="0" w:color="auto"/>
        <w:bottom w:val="none" w:sz="0" w:space="0" w:color="auto"/>
        <w:right w:val="none" w:sz="0" w:space="0" w:color="auto"/>
      </w:divBdr>
    </w:div>
    <w:div w:id="1653872110">
      <w:bodyDiv w:val="1"/>
      <w:marLeft w:val="0"/>
      <w:marRight w:val="0"/>
      <w:marTop w:val="0"/>
      <w:marBottom w:val="0"/>
      <w:divBdr>
        <w:top w:val="none" w:sz="0" w:space="0" w:color="auto"/>
        <w:left w:val="none" w:sz="0" w:space="0" w:color="auto"/>
        <w:bottom w:val="none" w:sz="0" w:space="0" w:color="auto"/>
        <w:right w:val="none" w:sz="0" w:space="0" w:color="auto"/>
      </w:divBdr>
    </w:div>
    <w:div w:id="1700281171">
      <w:bodyDiv w:val="1"/>
      <w:marLeft w:val="0"/>
      <w:marRight w:val="0"/>
      <w:marTop w:val="0"/>
      <w:marBottom w:val="0"/>
      <w:divBdr>
        <w:top w:val="none" w:sz="0" w:space="0" w:color="auto"/>
        <w:left w:val="none" w:sz="0" w:space="0" w:color="auto"/>
        <w:bottom w:val="none" w:sz="0" w:space="0" w:color="auto"/>
        <w:right w:val="none" w:sz="0" w:space="0" w:color="auto"/>
      </w:divBdr>
    </w:div>
    <w:div w:id="1754203483">
      <w:bodyDiv w:val="1"/>
      <w:marLeft w:val="0"/>
      <w:marRight w:val="0"/>
      <w:marTop w:val="0"/>
      <w:marBottom w:val="0"/>
      <w:divBdr>
        <w:top w:val="none" w:sz="0" w:space="0" w:color="auto"/>
        <w:left w:val="none" w:sz="0" w:space="0" w:color="auto"/>
        <w:bottom w:val="none" w:sz="0" w:space="0" w:color="auto"/>
        <w:right w:val="none" w:sz="0" w:space="0" w:color="auto"/>
      </w:divBdr>
    </w:div>
    <w:div w:id="1842230555">
      <w:bodyDiv w:val="1"/>
      <w:marLeft w:val="0"/>
      <w:marRight w:val="0"/>
      <w:marTop w:val="0"/>
      <w:marBottom w:val="0"/>
      <w:divBdr>
        <w:top w:val="none" w:sz="0" w:space="0" w:color="auto"/>
        <w:left w:val="none" w:sz="0" w:space="0" w:color="auto"/>
        <w:bottom w:val="none" w:sz="0" w:space="0" w:color="auto"/>
        <w:right w:val="none" w:sz="0" w:space="0" w:color="auto"/>
      </w:divBdr>
    </w:div>
    <w:div w:id="1889024998">
      <w:bodyDiv w:val="1"/>
      <w:marLeft w:val="0"/>
      <w:marRight w:val="0"/>
      <w:marTop w:val="0"/>
      <w:marBottom w:val="0"/>
      <w:divBdr>
        <w:top w:val="none" w:sz="0" w:space="0" w:color="auto"/>
        <w:left w:val="none" w:sz="0" w:space="0" w:color="auto"/>
        <w:bottom w:val="none" w:sz="0" w:space="0" w:color="auto"/>
        <w:right w:val="none" w:sz="0" w:space="0" w:color="auto"/>
      </w:divBdr>
      <w:divsChild>
        <w:div w:id="827332999">
          <w:marLeft w:val="0"/>
          <w:marRight w:val="0"/>
          <w:marTop w:val="0"/>
          <w:marBottom w:val="0"/>
          <w:divBdr>
            <w:top w:val="none" w:sz="0" w:space="0" w:color="auto"/>
            <w:left w:val="none" w:sz="0" w:space="0" w:color="auto"/>
            <w:bottom w:val="none" w:sz="0" w:space="0" w:color="auto"/>
            <w:right w:val="none" w:sz="0" w:space="0" w:color="auto"/>
          </w:divBdr>
        </w:div>
      </w:divsChild>
    </w:div>
    <w:div w:id="1993102314">
      <w:bodyDiv w:val="1"/>
      <w:marLeft w:val="0"/>
      <w:marRight w:val="0"/>
      <w:marTop w:val="0"/>
      <w:marBottom w:val="0"/>
      <w:divBdr>
        <w:top w:val="none" w:sz="0" w:space="0" w:color="auto"/>
        <w:left w:val="none" w:sz="0" w:space="0" w:color="auto"/>
        <w:bottom w:val="none" w:sz="0" w:space="0" w:color="auto"/>
        <w:right w:val="none" w:sz="0" w:space="0" w:color="auto"/>
      </w:divBdr>
    </w:div>
    <w:div w:id="2002149526">
      <w:bodyDiv w:val="1"/>
      <w:marLeft w:val="0"/>
      <w:marRight w:val="0"/>
      <w:marTop w:val="0"/>
      <w:marBottom w:val="0"/>
      <w:divBdr>
        <w:top w:val="none" w:sz="0" w:space="0" w:color="auto"/>
        <w:left w:val="none" w:sz="0" w:space="0" w:color="auto"/>
        <w:bottom w:val="none" w:sz="0" w:space="0" w:color="auto"/>
        <w:right w:val="none" w:sz="0" w:space="0" w:color="auto"/>
      </w:divBdr>
    </w:div>
    <w:div w:id="2056395044">
      <w:bodyDiv w:val="1"/>
      <w:marLeft w:val="0"/>
      <w:marRight w:val="0"/>
      <w:marTop w:val="0"/>
      <w:marBottom w:val="0"/>
      <w:divBdr>
        <w:top w:val="none" w:sz="0" w:space="0" w:color="auto"/>
        <w:left w:val="none" w:sz="0" w:space="0" w:color="auto"/>
        <w:bottom w:val="none" w:sz="0" w:space="0" w:color="auto"/>
        <w:right w:val="none" w:sz="0" w:space="0" w:color="auto"/>
      </w:divBdr>
    </w:div>
    <w:div w:id="2103640636">
      <w:bodyDiv w:val="1"/>
      <w:marLeft w:val="0"/>
      <w:marRight w:val="0"/>
      <w:marTop w:val="0"/>
      <w:marBottom w:val="0"/>
      <w:divBdr>
        <w:top w:val="none" w:sz="0" w:space="0" w:color="auto"/>
        <w:left w:val="none" w:sz="0" w:space="0" w:color="auto"/>
        <w:bottom w:val="none" w:sz="0" w:space="0" w:color="auto"/>
        <w:right w:val="none" w:sz="0" w:space="0" w:color="auto"/>
      </w:divBdr>
    </w:div>
    <w:div w:id="213289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mailto:silvia.uhnakova@mfsr.sk" TargetMode="External"/><Relationship Id="rId17" Type="http://schemas.openxmlformats.org/officeDocument/2006/relationships/hyperlink" Target="https://josephine.proebiz.com"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josephine.proebiz.com/"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uvo.gov.sk/vyhladavanie-profilov/zakazky/237" TargetMode="External"/><Relationship Id="rId22" Type="http://schemas.openxmlformats.org/officeDocument/2006/relationships/footer" Target="footer1.xml"/><Relationship Id="rId27" Type="http://schemas.microsoft.com/office/2011/relationships/people" Target="peop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3000DC892FB164EBFD78E00F395459F" ma:contentTypeVersion="0" ma:contentTypeDescription="Umožňuje vytvoriť nový dokument." ma:contentTypeScope="" ma:versionID="6f8a5962d48ece8b6485fab89d60e919">
  <xsd:schema xmlns:xsd="http://www.w3.org/2001/XMLSchema" xmlns:xs="http://www.w3.org/2001/XMLSchema" xmlns:p="http://schemas.microsoft.com/office/2006/metadata/properties" targetNamespace="http://schemas.microsoft.com/office/2006/metadata/properties" ma:root="true" ma:fieldsID="dc03bc20b3b442f8046c3eea305e14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f:fields xmlns:f="http://schemas.fabasoft.com/folio/2007/fields">
  <f:record>
    <f:field ref="objname" par="" text="Súťažné_podklady_ISUF_FINAL do PEP" edit="true"/>
    <f:field ref="objsubject" par="" text="" edit="true"/>
    <f:field ref="objcreatedby" par="" text="Fačkovec, Marián, Ing."/>
    <f:field ref="objcreatedat" par="" date="2022-08-17T12:46:22" text="17.8.2022 12:46:22"/>
    <f:field ref="objchangedby" par="" text="Valter, Tomáš, Ing."/>
    <f:field ref="objmodifiedat" par="" date="2022-08-24T13:09:10" text="24.8.2022 13:09:10"/>
    <f:field ref="doc_FSCFOLIO_1_1001_FieldDocumentNumber" par="" text=""/>
    <f:field ref="doc_FSCFOLIO_1_1001_FieldSubject" par="" text="" edit="true"/>
    <f:field ref="FSCFOLIO_1_1001_FieldCurrentUser" par="" text="Ing. Marián Fačkovec"/>
    <f:field ref="CCAPRECONFIG_15_1001_Objektname" par="" text="Súťažné_podklady_ISUF_FINAL do PEP"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p:properties xmlns:p="http://schemas.microsoft.com/office/2006/metadata/properties" xmlns:xsi="http://www.w3.org/2001/XMLSchema-instanc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97436C-AB39-47B3-9087-0B16390EB5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8459412-0AC0-4F4F-BB7E-2E9377CAC191}">
  <ds:schemaRefs>
    <ds:schemaRef ds:uri="http://schemas.microsoft.com/sharepoint/v3/contenttype/forms"/>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5447E7CC-AD4E-4016-A4CD-061CDEDDE8C2}">
  <ds:schemaRefs>
    <ds:schemaRef ds:uri="http://schemas.microsoft.com/office/2006/metadata/properties"/>
  </ds:schemaRefs>
</ds:datastoreItem>
</file>

<file path=customXml/itemProps5.xml><?xml version="1.0" encoding="utf-8"?>
<ds:datastoreItem xmlns:ds="http://schemas.openxmlformats.org/officeDocument/2006/customXml" ds:itemID="{AD6AFD07-E42E-42B4-A1C1-93BD75300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843</TotalTime>
  <Pages>15</Pages>
  <Words>7445</Words>
  <Characters>42439</Characters>
  <Application>Microsoft Office Word</Application>
  <DocSecurity>0</DocSecurity>
  <Lines>353</Lines>
  <Paragraphs>99</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SÚŤAŽNÉ  PODKLADY  23.2.2018</vt:lpstr>
      <vt:lpstr>SÚŤAŽNÉ  PODKLADY  23.2.2018</vt:lpstr>
      <vt:lpstr>SÚŤAŽNÉ  PODKLADY  23.2.2018</vt:lpstr>
    </vt:vector>
  </TitlesOfParts>
  <Company>CFCU, s.r.o.</Company>
  <LinksUpToDate>false</LinksUpToDate>
  <CharactersWithSpaces>49785</CharactersWithSpaces>
  <SharedDoc>false</SharedDoc>
  <HLinks>
    <vt:vector size="66" baseType="variant">
      <vt:variant>
        <vt:i4>2949238</vt:i4>
      </vt:variant>
      <vt:variant>
        <vt:i4>30</vt:i4>
      </vt:variant>
      <vt:variant>
        <vt:i4>0</vt:i4>
      </vt:variant>
      <vt:variant>
        <vt:i4>5</vt:i4>
      </vt:variant>
      <vt:variant>
        <vt:lpwstr>https://www.uvo.gov.sk/jednotny-europsky-dokument-pre-verejne-obstaravanie-602.html</vt:lpwstr>
      </vt:variant>
      <vt:variant>
        <vt:lpwstr/>
      </vt:variant>
      <vt:variant>
        <vt:i4>1572954</vt:i4>
      </vt:variant>
      <vt:variant>
        <vt:i4>27</vt:i4>
      </vt:variant>
      <vt:variant>
        <vt:i4>0</vt:i4>
      </vt:variant>
      <vt:variant>
        <vt:i4>5</vt:i4>
      </vt:variant>
      <vt:variant>
        <vt:lpwstr>https://www.uvo.gov.sk/vyhladavanie-profilov/zakazky/237</vt:lpwstr>
      </vt:variant>
      <vt:variant>
        <vt:lpwstr/>
      </vt:variant>
      <vt:variant>
        <vt:i4>2293804</vt:i4>
      </vt:variant>
      <vt:variant>
        <vt:i4>24</vt:i4>
      </vt:variant>
      <vt:variant>
        <vt:i4>0</vt:i4>
      </vt:variant>
      <vt:variant>
        <vt:i4>5</vt:i4>
      </vt:variant>
      <vt:variant>
        <vt:lpwstr>https://josephine.proebiz.com/</vt:lpwstr>
      </vt:variant>
      <vt:variant>
        <vt:lpwstr/>
      </vt:variant>
      <vt:variant>
        <vt:i4>1572954</vt:i4>
      </vt:variant>
      <vt:variant>
        <vt:i4>21</vt:i4>
      </vt:variant>
      <vt:variant>
        <vt:i4>0</vt:i4>
      </vt:variant>
      <vt:variant>
        <vt:i4>5</vt:i4>
      </vt:variant>
      <vt:variant>
        <vt:lpwstr>https://www.uvo.gov.sk/vyhladavanie-profilov/zakazky/237</vt:lpwstr>
      </vt:variant>
      <vt:variant>
        <vt:lpwstr/>
      </vt: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2293804</vt:i4>
      </vt:variant>
      <vt:variant>
        <vt:i4>0</vt:i4>
      </vt:variant>
      <vt:variant>
        <vt:i4>0</vt:i4>
      </vt:variant>
      <vt:variant>
        <vt:i4>5</vt:i4>
      </vt:variant>
      <vt:variant>
        <vt:lpwstr>https://josephine.proebiz.com/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23.2.2018</dc:title>
  <dc:subject/>
  <dc:creator>Ochodnicka Emilia</dc:creator>
  <cp:keywords/>
  <dc:description/>
  <cp:lastModifiedBy>Uhnakova Silvia</cp:lastModifiedBy>
  <cp:revision>17</cp:revision>
  <cp:lastPrinted>2023-08-18T09:36:00Z</cp:lastPrinted>
  <dcterms:created xsi:type="dcterms:W3CDTF">2022-10-25T13:10:00Z</dcterms:created>
  <dcterms:modified xsi:type="dcterms:W3CDTF">2023-08-18T09:37:00Z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skratkaou">
    <vt:lpwstr>27</vt:lpwstr>
  </property>
  <property fmtid="{D5CDD505-2E9C-101B-9397-08002B2CF9AE}" pid="61" name="FSC#SKMF@103.510:mf_aktuc_funkcia">
    <vt:lpwstr>hlavný štátny radca</vt:lpwstr>
  </property>
  <property fmtid="{D5CDD505-2E9C-101B-9397-08002B2CF9AE}" pid="62" name="FSC#SKMF@103.510:mf_aktuc_nadrutvar">
    <vt:lpwstr>27 (Sekcia verejného obstarávania)</vt:lpwstr>
  </property>
  <property fmtid="{D5CDD505-2E9C-101B-9397-08002B2CF9AE}" pid="63" name="FSC#SKMF@103.510:mf_aktuc_klapka">
    <vt:lpwstr>+421259581111</vt:lpwstr>
  </property>
  <property fmtid="{D5CDD505-2E9C-101B-9397-08002B2CF9AE}" pid="64" name="FSC#SKMF@103.510:mf_aktuc_email">
    <vt:lpwstr>MARIAN.FACKOVEC@MFSR.SK</vt:lpwstr>
  </property>
  <property fmtid="{D5CDD505-2E9C-101B-9397-08002B2CF9AE}" pid="65" name="FSC#SKMF@103.510:mf_aktuc">
    <vt:lpwstr>Ing. Marián Fačkovec</vt:lpwstr>
  </property>
  <property fmtid="{D5CDD505-2E9C-101B-9397-08002B2CF9AE}" pid="66" name="FSC#SKMF@103.510:mf_aktuc_zast">
    <vt:lpwstr>Ing. Marián Fačkovec</vt:lpwstr>
  </property>
  <property fmtid="{D5CDD505-2E9C-101B-9397-08002B2CF9AE}" pid="67" name="FSC#SKEDITIONREG@103.510:a_acceptor">
    <vt:lpwstr/>
  </property>
  <property fmtid="{D5CDD505-2E9C-101B-9397-08002B2CF9AE}" pid="68" name="FSC#SKEDITIONREG@103.510:a_clearedat">
    <vt:lpwstr/>
  </property>
  <property fmtid="{D5CDD505-2E9C-101B-9397-08002B2CF9AE}" pid="69" name="FSC#SKEDITIONREG@103.510:a_clearedby">
    <vt:lpwstr/>
  </property>
  <property fmtid="{D5CDD505-2E9C-101B-9397-08002B2CF9AE}" pid="70" name="FSC#SKEDITIONREG@103.510:a_comm">
    <vt:lpwstr/>
  </property>
  <property fmtid="{D5CDD505-2E9C-101B-9397-08002B2CF9AE}" pid="71" name="FSC#SKEDITIONREG@103.510:a_decisionattachments">
    <vt:lpwstr/>
  </property>
  <property fmtid="{D5CDD505-2E9C-101B-9397-08002B2CF9AE}" pid="72" name="FSC#SKEDITIONREG@103.510:a_deliveredat">
    <vt:lpwstr/>
  </property>
  <property fmtid="{D5CDD505-2E9C-101B-9397-08002B2CF9AE}" pid="73" name="FSC#SKEDITIONREG@103.510:a_delivery">
    <vt:lpwstr/>
  </property>
  <property fmtid="{D5CDD505-2E9C-101B-9397-08002B2CF9AE}" pid="74" name="FSC#SKEDITIONREG@103.510:a_extension">
    <vt:lpwstr/>
  </property>
  <property fmtid="{D5CDD505-2E9C-101B-9397-08002B2CF9AE}" pid="75" name="FSC#SKEDITIONREG@103.510:a_filenumber">
    <vt:lpwstr/>
  </property>
  <property fmtid="{D5CDD505-2E9C-101B-9397-08002B2CF9AE}" pid="76" name="FSC#SKEDITIONREG@103.510:a_fileresponsible">
    <vt:lpwstr/>
  </property>
  <property fmtid="{D5CDD505-2E9C-101B-9397-08002B2CF9AE}" pid="77" name="FSC#SKEDITIONREG@103.510:a_fileresporg">
    <vt:lpwstr/>
  </property>
  <property fmtid="{D5CDD505-2E9C-101B-9397-08002B2CF9AE}" pid="78" name="FSC#SKEDITIONREG@103.510:a_fileresporg_email_OU">
    <vt:lpwstr/>
  </property>
  <property fmtid="{D5CDD505-2E9C-101B-9397-08002B2CF9AE}" pid="79" name="FSC#SKEDITIONREG@103.510:a_fileresporg_emailaddress">
    <vt:lpwstr/>
  </property>
  <property fmtid="{D5CDD505-2E9C-101B-9397-08002B2CF9AE}" pid="80" name="FSC#SKEDITIONREG@103.510:a_fileresporg_fax">
    <vt:lpwstr/>
  </property>
  <property fmtid="{D5CDD505-2E9C-101B-9397-08002B2CF9AE}" pid="81" name="FSC#SKEDITIONREG@103.510:a_fileresporg_fax_OU">
    <vt:lpwstr/>
  </property>
  <property fmtid="{D5CDD505-2E9C-101B-9397-08002B2CF9AE}" pid="82" name="FSC#SKEDITIONREG@103.510:a_fileresporg_function">
    <vt:lpwstr/>
  </property>
  <property fmtid="{D5CDD505-2E9C-101B-9397-08002B2CF9AE}" pid="83" name="FSC#SKEDITIONREG@103.510:a_fileresporg_function_OU">
    <vt:lpwstr/>
  </property>
  <property fmtid="{D5CDD505-2E9C-101B-9397-08002B2CF9AE}" pid="84" name="FSC#SKEDITIONREG@103.510:a_fileresporg_head">
    <vt:lpwstr/>
  </property>
  <property fmtid="{D5CDD505-2E9C-101B-9397-08002B2CF9AE}" pid="85" name="FSC#SKEDITIONREG@103.510:a_fileresporg_head_OU">
    <vt:lpwstr/>
  </property>
  <property fmtid="{D5CDD505-2E9C-101B-9397-08002B2CF9AE}" pid="86" name="FSC#SKEDITIONREG@103.510:a_fileresporg_OU">
    <vt:lpwstr/>
  </property>
  <property fmtid="{D5CDD505-2E9C-101B-9397-08002B2CF9AE}" pid="87" name="FSC#SKEDITIONREG@103.510:a_fileresporg_phone">
    <vt:lpwstr/>
  </property>
  <property fmtid="{D5CDD505-2E9C-101B-9397-08002B2CF9AE}" pid="88" name="FSC#SKEDITIONREG@103.510:a_fileresporg_phone_OU">
    <vt:lpwstr/>
  </property>
  <property fmtid="{D5CDD505-2E9C-101B-9397-08002B2CF9AE}" pid="89" name="FSC#SKEDITIONREG@103.510:a_incattachments">
    <vt:lpwstr/>
  </property>
  <property fmtid="{D5CDD505-2E9C-101B-9397-08002B2CF9AE}" pid="90" name="FSC#SKEDITIONREG@103.510:a_incnr">
    <vt:lpwstr/>
  </property>
  <property fmtid="{D5CDD505-2E9C-101B-9397-08002B2CF9AE}" pid="91" name="FSC#SKEDITIONREG@103.510:a_objcreatedstr">
    <vt:lpwstr/>
  </property>
  <property fmtid="{D5CDD505-2E9C-101B-9397-08002B2CF9AE}" pid="92" name="FSC#SKEDITIONREG@103.510:a_ordernumber">
    <vt:lpwstr/>
  </property>
  <property fmtid="{D5CDD505-2E9C-101B-9397-08002B2CF9AE}" pid="93" name="FSC#SKEDITIONREG@103.510:a_oursign">
    <vt:lpwstr/>
  </property>
  <property fmtid="{D5CDD505-2E9C-101B-9397-08002B2CF9AE}" pid="94" name="FSC#SKEDITIONREG@103.510:a_sendersign">
    <vt:lpwstr/>
  </property>
  <property fmtid="{D5CDD505-2E9C-101B-9397-08002B2CF9AE}" pid="95" name="FSC#SKEDITIONREG@103.510:a_shortou">
    <vt:lpwstr/>
  </property>
  <property fmtid="{D5CDD505-2E9C-101B-9397-08002B2CF9AE}" pid="96" name="FSC#SKEDITIONREG@103.510:a_testsalutation">
    <vt:lpwstr/>
  </property>
  <property fmtid="{D5CDD505-2E9C-101B-9397-08002B2CF9AE}" pid="97" name="FSC#SKEDITIONREG@103.510:a_validfrom">
    <vt:lpwstr/>
  </property>
  <property fmtid="{D5CDD505-2E9C-101B-9397-08002B2CF9AE}" pid="98" name="FSC#SKEDITIONREG@103.510:as_activity">
    <vt:lpwstr/>
  </property>
  <property fmtid="{D5CDD505-2E9C-101B-9397-08002B2CF9AE}" pid="99" name="FSC#SKEDITIONREG@103.510:as_docdate">
    <vt:lpwstr/>
  </property>
  <property fmtid="{D5CDD505-2E9C-101B-9397-08002B2CF9AE}" pid="100" name="FSC#SKEDITIONREG@103.510:as_establishdate">
    <vt:lpwstr/>
  </property>
  <property fmtid="{D5CDD505-2E9C-101B-9397-08002B2CF9AE}" pid="101" name="FSC#SKEDITIONREG@103.510:as_fileresphead">
    <vt:lpwstr/>
  </property>
  <property fmtid="{D5CDD505-2E9C-101B-9397-08002B2CF9AE}" pid="102" name="FSC#SKEDITIONREG@103.510:as_filerespheadfnct">
    <vt:lpwstr/>
  </property>
  <property fmtid="{D5CDD505-2E9C-101B-9397-08002B2CF9AE}" pid="103" name="FSC#SKEDITIONREG@103.510:as_fileresponsible">
    <vt:lpwstr/>
  </property>
  <property fmtid="{D5CDD505-2E9C-101B-9397-08002B2CF9AE}" pid="104" name="FSC#SKEDITIONREG@103.510:as_filesubj">
    <vt:lpwstr/>
  </property>
  <property fmtid="{D5CDD505-2E9C-101B-9397-08002B2CF9AE}" pid="105" name="FSC#SKEDITIONREG@103.510:as_objname">
    <vt:lpwstr/>
  </property>
  <property fmtid="{D5CDD505-2E9C-101B-9397-08002B2CF9AE}" pid="106" name="FSC#SKEDITIONREG@103.510:as_ou">
    <vt:lpwstr/>
  </property>
  <property fmtid="{D5CDD505-2E9C-101B-9397-08002B2CF9AE}" pid="107" name="FSC#SKEDITIONREG@103.510:as_owner">
    <vt:lpwstr>Ing. Marián Fačkovec</vt:lpwstr>
  </property>
  <property fmtid="{D5CDD505-2E9C-101B-9397-08002B2CF9AE}" pid="108" name="FSC#SKEDITIONREG@103.510:as_phonelink">
    <vt:lpwstr/>
  </property>
  <property fmtid="{D5CDD505-2E9C-101B-9397-08002B2CF9AE}" pid="109" name="FSC#SKEDITIONREG@103.510:oz_externAdr">
    <vt:lpwstr/>
  </property>
  <property fmtid="{D5CDD505-2E9C-101B-9397-08002B2CF9AE}" pid="110" name="FSC#SKEDITIONREG@103.510:a_depositperiod">
    <vt:lpwstr/>
  </property>
  <property fmtid="{D5CDD505-2E9C-101B-9397-08002B2CF9AE}" pid="111" name="FSC#SKEDITIONREG@103.510:a_disposestate">
    <vt:lpwstr/>
  </property>
  <property fmtid="{D5CDD505-2E9C-101B-9397-08002B2CF9AE}" pid="112" name="FSC#SKEDITIONREG@103.510:a_fileresponsiblefnct">
    <vt:lpwstr/>
  </property>
  <property fmtid="{D5CDD505-2E9C-101B-9397-08002B2CF9AE}" pid="113" name="FSC#SKEDITIONREG@103.510:a_fileresporg_position">
    <vt:lpwstr/>
  </property>
  <property fmtid="{D5CDD505-2E9C-101B-9397-08002B2CF9AE}" pid="114" name="FSC#SKEDITIONREG@103.510:a_fileresporg_position_OU">
    <vt:lpwstr/>
  </property>
  <property fmtid="{D5CDD505-2E9C-101B-9397-08002B2CF9AE}" pid="115" name="FSC#SKEDITIONREG@103.510:a_osobnecislosprac">
    <vt:lpwstr/>
  </property>
  <property fmtid="{D5CDD505-2E9C-101B-9397-08002B2CF9AE}" pid="116" name="FSC#SKEDITIONREG@103.510:a_registrysign">
    <vt:lpwstr/>
  </property>
  <property fmtid="{D5CDD505-2E9C-101B-9397-08002B2CF9AE}" pid="117" name="FSC#SKEDITIONREG@103.510:a_subfileatt">
    <vt:lpwstr/>
  </property>
  <property fmtid="{D5CDD505-2E9C-101B-9397-08002B2CF9AE}" pid="118" name="FSC#SKEDITIONREG@103.510:as_filesubjall">
    <vt:lpwstr/>
  </property>
  <property fmtid="{D5CDD505-2E9C-101B-9397-08002B2CF9AE}" pid="119" name="FSC#SKEDITIONREG@103.510:CreatedAt">
    <vt:lpwstr>17. 8. 2022, 12:46</vt:lpwstr>
  </property>
  <property fmtid="{D5CDD505-2E9C-101B-9397-08002B2CF9AE}" pid="120" name="FSC#SKEDITIONREG@103.510:curruserrolegroup">
    <vt:lpwstr>Odbor pre zadávanie zákaziek</vt:lpwstr>
  </property>
  <property fmtid="{D5CDD505-2E9C-101B-9397-08002B2CF9AE}" pid="121" name="FSC#SKEDITIONREG@103.510:currusersubst">
    <vt:lpwstr>Ing. Marián Fačkovec</vt:lpwstr>
  </property>
  <property fmtid="{D5CDD505-2E9C-101B-9397-08002B2CF9AE}" pid="122" name="FSC#SKEDITIONREG@103.510:emailsprac">
    <vt:lpwstr/>
  </property>
  <property fmtid="{D5CDD505-2E9C-101B-9397-08002B2CF9AE}" pid="123" name="FSC#SKEDITIONREG@103.510:ms_VyskladaniePoznamok">
    <vt:lpwstr/>
  </property>
  <property fmtid="{D5CDD505-2E9C-101B-9397-08002B2CF9AE}" pid="124" name="FSC#SKEDITIONREG@103.510:oumlname_fnct">
    <vt:lpwstr/>
  </property>
  <property fmtid="{D5CDD505-2E9C-101B-9397-08002B2CF9AE}" pid="125" name="FSC#SKEDITIONREG@103.510:sk_org_city">
    <vt:lpwstr>BRATISLAVA</vt:lpwstr>
  </property>
  <property fmtid="{D5CDD505-2E9C-101B-9397-08002B2CF9AE}" pid="126" name="FSC#SKEDITIONREG@103.510:sk_org_dic">
    <vt:lpwstr>2020798351</vt:lpwstr>
  </property>
  <property fmtid="{D5CDD505-2E9C-101B-9397-08002B2CF9AE}" pid="127" name="FSC#SKEDITIONREG@103.510:sk_org_email">
    <vt:lpwstr/>
  </property>
  <property fmtid="{D5CDD505-2E9C-101B-9397-08002B2CF9AE}" pid="128" name="FSC#SKEDITIONREG@103.510:sk_org_fax">
    <vt:lpwstr/>
  </property>
  <property fmtid="{D5CDD505-2E9C-101B-9397-08002B2CF9AE}" pid="129" name="FSC#SKEDITIONREG@103.510:sk_org_fullname">
    <vt:lpwstr>Ministerstvo financií Slovenskej republiky</vt:lpwstr>
  </property>
  <property fmtid="{D5CDD505-2E9C-101B-9397-08002B2CF9AE}" pid="130" name="FSC#SKEDITIONREG@103.510:sk_org_ico">
    <vt:lpwstr>00151742</vt:lpwstr>
  </property>
  <property fmtid="{D5CDD505-2E9C-101B-9397-08002B2CF9AE}" pid="131" name="FSC#SKEDITIONREG@103.510:sk_org_phone">
    <vt:lpwstr/>
  </property>
  <property fmtid="{D5CDD505-2E9C-101B-9397-08002B2CF9AE}" pid="132" name="FSC#SKEDITIONREG@103.510:sk_org_shortname">
    <vt:lpwstr/>
  </property>
  <property fmtid="{D5CDD505-2E9C-101B-9397-08002B2CF9AE}" pid="133" name="FSC#SKEDITIONREG@103.510:sk_org_state">
    <vt:lpwstr/>
  </property>
  <property fmtid="{D5CDD505-2E9C-101B-9397-08002B2CF9AE}" pid="134" name="FSC#SKEDITIONREG@103.510:sk_org_street">
    <vt:lpwstr>Štefanovičova 5</vt:lpwstr>
  </property>
  <property fmtid="{D5CDD505-2E9C-101B-9397-08002B2CF9AE}" pid="135" name="FSC#SKEDITIONREG@103.510:sk_org_zip">
    <vt:lpwstr>817 82</vt:lpwstr>
  </property>
  <property fmtid="{D5CDD505-2E9C-101B-9397-08002B2CF9AE}" pid="136" name="FSC#SKEDITIONREG@103.510:viz_clearedat">
    <vt:lpwstr/>
  </property>
  <property fmtid="{D5CDD505-2E9C-101B-9397-08002B2CF9AE}" pid="137" name="FSC#SKEDITIONREG@103.510:viz_clearedby">
    <vt:lpwstr/>
  </property>
  <property fmtid="{D5CDD505-2E9C-101B-9397-08002B2CF9AE}" pid="138" name="FSC#SKEDITIONREG@103.510:viz_comm">
    <vt:lpwstr/>
  </property>
  <property fmtid="{D5CDD505-2E9C-101B-9397-08002B2CF9AE}" pid="139" name="FSC#SKEDITIONREG@103.510:viz_decisionattachments">
    <vt:lpwstr/>
  </property>
  <property fmtid="{D5CDD505-2E9C-101B-9397-08002B2CF9AE}" pid="140" name="FSC#SKEDITIONREG@103.510:viz_deliveredat">
    <vt:lpwstr/>
  </property>
  <property fmtid="{D5CDD505-2E9C-101B-9397-08002B2CF9AE}" pid="141" name="FSC#SKEDITIONREG@103.510:viz_delivery">
    <vt:lpwstr/>
  </property>
  <property fmtid="{D5CDD505-2E9C-101B-9397-08002B2CF9AE}" pid="142" name="FSC#SKEDITIONREG@103.510:viz_extension">
    <vt:lpwstr/>
  </property>
  <property fmtid="{D5CDD505-2E9C-101B-9397-08002B2CF9AE}" pid="143" name="FSC#SKEDITIONREG@103.510:viz_filenumber">
    <vt:lpwstr/>
  </property>
  <property fmtid="{D5CDD505-2E9C-101B-9397-08002B2CF9AE}" pid="144" name="FSC#SKEDITIONREG@103.510:viz_fileresponsible">
    <vt:lpwstr/>
  </property>
  <property fmtid="{D5CDD505-2E9C-101B-9397-08002B2CF9AE}" pid="145" name="FSC#SKEDITIONREG@103.510:viz_fileresporg">
    <vt:lpwstr/>
  </property>
  <property fmtid="{D5CDD505-2E9C-101B-9397-08002B2CF9AE}" pid="146" name="FSC#SKEDITIONREG@103.510:viz_fileresporg_email_OU">
    <vt:lpwstr/>
  </property>
  <property fmtid="{D5CDD505-2E9C-101B-9397-08002B2CF9AE}" pid="147" name="FSC#SKEDITIONREG@103.510:viz_fileresporg_emailaddress">
    <vt:lpwstr/>
  </property>
  <property fmtid="{D5CDD505-2E9C-101B-9397-08002B2CF9AE}" pid="148" name="FSC#SKEDITIONREG@103.510:viz_fileresporg_fax">
    <vt:lpwstr/>
  </property>
  <property fmtid="{D5CDD505-2E9C-101B-9397-08002B2CF9AE}" pid="149" name="FSC#SKEDITIONREG@103.510:viz_fileresporg_fax_OU">
    <vt:lpwstr/>
  </property>
  <property fmtid="{D5CDD505-2E9C-101B-9397-08002B2CF9AE}" pid="150" name="FSC#SKEDITIONREG@103.510:viz_fileresporg_function">
    <vt:lpwstr/>
  </property>
  <property fmtid="{D5CDD505-2E9C-101B-9397-08002B2CF9AE}" pid="151" name="FSC#SKEDITIONREG@103.510:viz_fileresporg_function_OU">
    <vt:lpwstr/>
  </property>
  <property fmtid="{D5CDD505-2E9C-101B-9397-08002B2CF9AE}" pid="152" name="FSC#SKEDITIONREG@103.510:viz_fileresporg_head">
    <vt:lpwstr/>
  </property>
  <property fmtid="{D5CDD505-2E9C-101B-9397-08002B2CF9AE}" pid="153" name="FSC#SKEDITIONREG@103.510:viz_fileresporg_head_OU">
    <vt:lpwstr/>
  </property>
  <property fmtid="{D5CDD505-2E9C-101B-9397-08002B2CF9AE}" pid="154" name="FSC#SKEDITIONREG@103.510:viz_fileresporg_longname">
    <vt:lpwstr/>
  </property>
  <property fmtid="{D5CDD505-2E9C-101B-9397-08002B2CF9AE}" pid="155" name="FSC#SKEDITIONREG@103.510:viz_fileresporg_mesto">
    <vt:lpwstr/>
  </property>
  <property fmtid="{D5CDD505-2E9C-101B-9397-08002B2CF9AE}" pid="156" name="FSC#SKEDITIONREG@103.510:viz_fileresporg_odbor">
    <vt:lpwstr/>
  </property>
  <property fmtid="{D5CDD505-2E9C-101B-9397-08002B2CF9AE}" pid="157" name="FSC#SKEDITIONREG@103.510:viz_fileresporg_odbor_function">
    <vt:lpwstr/>
  </property>
  <property fmtid="{D5CDD505-2E9C-101B-9397-08002B2CF9AE}" pid="158" name="FSC#SKEDITIONREG@103.510:viz_fileresporg_odbor_head">
    <vt:lpwstr/>
  </property>
  <property fmtid="{D5CDD505-2E9C-101B-9397-08002B2CF9AE}" pid="159" name="FSC#SKEDITIONREG@103.510:viz_fileresporg_OU">
    <vt:lpwstr/>
  </property>
  <property fmtid="{D5CDD505-2E9C-101B-9397-08002B2CF9AE}" pid="160" name="FSC#SKEDITIONREG@103.510:viz_fileresporg_phone">
    <vt:lpwstr/>
  </property>
  <property fmtid="{D5CDD505-2E9C-101B-9397-08002B2CF9AE}" pid="161" name="FSC#SKEDITIONREG@103.510:viz_fileresporg_phone_OU">
    <vt:lpwstr/>
  </property>
  <property fmtid="{D5CDD505-2E9C-101B-9397-08002B2CF9AE}" pid="162" name="FSC#SKEDITIONREG@103.510:viz_fileresporg_position">
    <vt:lpwstr/>
  </property>
  <property fmtid="{D5CDD505-2E9C-101B-9397-08002B2CF9AE}" pid="163" name="FSC#SKEDITIONREG@103.510:viz_fileresporg_position_OU">
    <vt:lpwstr/>
  </property>
  <property fmtid="{D5CDD505-2E9C-101B-9397-08002B2CF9AE}" pid="164" name="FSC#SKEDITIONREG@103.510:viz_fileresporg_psc">
    <vt:lpwstr/>
  </property>
  <property fmtid="{D5CDD505-2E9C-101B-9397-08002B2CF9AE}" pid="165" name="FSC#SKEDITIONREG@103.510:viz_fileresporg_sekcia">
    <vt:lpwstr/>
  </property>
  <property fmtid="{D5CDD505-2E9C-101B-9397-08002B2CF9AE}" pid="166" name="FSC#SKEDITIONREG@103.510:viz_fileresporg_sekcia_function">
    <vt:lpwstr/>
  </property>
  <property fmtid="{D5CDD505-2E9C-101B-9397-08002B2CF9AE}" pid="167" name="FSC#SKEDITIONREG@103.510:viz_fileresporg_sekcia_head">
    <vt:lpwstr/>
  </property>
  <property fmtid="{D5CDD505-2E9C-101B-9397-08002B2CF9AE}" pid="168" name="FSC#SKEDITIONREG@103.510:viz_fileresporg_stat">
    <vt:lpwstr/>
  </property>
  <property fmtid="{D5CDD505-2E9C-101B-9397-08002B2CF9AE}" pid="169" name="FSC#SKEDITIONREG@103.510:viz_fileresporg_ulica">
    <vt:lpwstr/>
  </property>
  <property fmtid="{D5CDD505-2E9C-101B-9397-08002B2CF9AE}" pid="170" name="FSC#SKEDITIONREG@103.510:viz_fileresporgknazov">
    <vt:lpwstr/>
  </property>
  <property fmtid="{D5CDD505-2E9C-101B-9397-08002B2CF9AE}" pid="171" name="FSC#SKEDITIONREG@103.510:viz_filesubj">
    <vt:lpwstr/>
  </property>
  <property fmtid="{D5CDD505-2E9C-101B-9397-08002B2CF9AE}" pid="172" name="FSC#SKEDITIONREG@103.510:viz_incattachments">
    <vt:lpwstr/>
  </property>
  <property fmtid="{D5CDD505-2E9C-101B-9397-08002B2CF9AE}" pid="173" name="FSC#SKEDITIONREG@103.510:viz_incnr">
    <vt:lpwstr/>
  </property>
  <property fmtid="{D5CDD505-2E9C-101B-9397-08002B2CF9AE}" pid="174" name="FSC#SKEDITIONREG@103.510:viz_intletterrecivers">
    <vt:lpwstr/>
  </property>
  <property fmtid="{D5CDD505-2E9C-101B-9397-08002B2CF9AE}" pid="175" name="FSC#SKEDITIONREG@103.510:viz_objcreatedstr">
    <vt:lpwstr/>
  </property>
  <property fmtid="{D5CDD505-2E9C-101B-9397-08002B2CF9AE}" pid="176" name="FSC#SKEDITIONREG@103.510:viz_ordernumber">
    <vt:lpwstr/>
  </property>
  <property fmtid="{D5CDD505-2E9C-101B-9397-08002B2CF9AE}" pid="177" name="FSC#SKEDITIONREG@103.510:viz_oursign">
    <vt:lpwstr/>
  </property>
  <property fmtid="{D5CDD505-2E9C-101B-9397-08002B2CF9AE}" pid="178" name="FSC#SKEDITIONREG@103.510:viz_responseto_createdby">
    <vt:lpwstr/>
  </property>
  <property fmtid="{D5CDD505-2E9C-101B-9397-08002B2CF9AE}" pid="179" name="FSC#SKEDITIONREG@103.510:viz_sendersign">
    <vt:lpwstr/>
  </property>
  <property fmtid="{D5CDD505-2E9C-101B-9397-08002B2CF9AE}" pid="180" name="FSC#SKEDITIONREG@103.510:viz_shortfileresporg">
    <vt:lpwstr/>
  </property>
  <property fmtid="{D5CDD505-2E9C-101B-9397-08002B2CF9AE}" pid="181" name="FSC#SKEDITIONREG@103.510:viz_tel_number">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17. 8. 2022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17.8.2022, 12:46</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Fačkovec, Marián, Ing.</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272 (Odbor pre zadávanie zákaziek)</vt:lpwstr>
  </property>
  <property fmtid="{D5CDD505-2E9C-101B-9397-08002B2CF9AE}" pid="396" name="FSC#COOELAK@1.1001:CreatedAt">
    <vt:lpwstr>17.08.2022</vt:lpwstr>
  </property>
  <property fmtid="{D5CDD505-2E9C-101B-9397-08002B2CF9AE}" pid="397" name="FSC#COOELAK@1.1001:OU">
    <vt:lpwstr>272 (Odbor pre zadávanie zákaziek)</vt:lpwstr>
  </property>
  <property fmtid="{D5CDD505-2E9C-101B-9397-08002B2CF9AE}" pid="398" name="FSC#COOELAK@1.1001:Priority">
    <vt:lpwstr> ()</vt:lpwstr>
  </property>
  <property fmtid="{D5CDD505-2E9C-101B-9397-08002B2CF9AE}" pid="399" name="FSC#COOELAK@1.1001:ObjBarCode">
    <vt:lpwstr>*COO.2203.101.3.5936803*</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2</vt:lpwstr>
  </property>
  <property fmtid="{D5CDD505-2E9C-101B-9397-08002B2CF9AE}" pid="416" name="FSC#COOELAK@1.1001:CurrentUserEmail">
    <vt:lpwstr>MARIAN.FACKOVEC@MFSR.SK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SKCONV@103.510:docname">
    <vt:lpwstr/>
  </property>
  <property fmtid="{D5CDD505-2E9C-101B-9397-08002B2CF9AE}" pid="446" name="FSC#COOSYSTEM@1.1:Container">
    <vt:lpwstr>COO.2203.101.3.5936803</vt:lpwstr>
  </property>
  <property fmtid="{D5CDD505-2E9C-101B-9397-08002B2CF9AE}" pid="447" name="FSC#FSCFOLIO@1.1001:docpropproject">
    <vt:lpwstr/>
  </property>
  <property fmtid="{D5CDD505-2E9C-101B-9397-08002B2CF9AE}" pid="448" name="FSC#SKEDITIONREG@103.510:viz_tel_number2">
    <vt:lpwstr/>
  </property>
  <property fmtid="{D5CDD505-2E9C-101B-9397-08002B2CF9AE}" pid="449" name="FSC#COOELAK@1.1001:ObjectAddressees">
    <vt:lpwstr/>
  </property>
</Properties>
</file>