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4963D1" w14:textId="77777777" w:rsidR="00F720EC" w:rsidRPr="00F07C5C" w:rsidRDefault="00910E98" w:rsidP="00204AE3">
      <w:pPr>
        <w:pStyle w:val="XNzevsubjektu"/>
        <w:jc w:val="both"/>
        <w:rPr>
          <w:rFonts w:cs="Arial"/>
        </w:rPr>
      </w:pPr>
      <w:r>
        <w:rPr>
          <w:noProof/>
        </w:rPr>
        <w:drawing>
          <wp:anchor distT="0" distB="0" distL="114300" distR="114300" simplePos="0" relativeHeight="251658245" behindDoc="0" locked="0" layoutInCell="1" allowOverlap="1" wp14:anchorId="4F0DFE50" wp14:editId="3379530E">
            <wp:simplePos x="0" y="0"/>
            <wp:positionH relativeFrom="column">
              <wp:posOffset>7620</wp:posOffset>
            </wp:positionH>
            <wp:positionV relativeFrom="paragraph">
              <wp:posOffset>-587375</wp:posOffset>
            </wp:positionV>
            <wp:extent cx="5684400" cy="1234800"/>
            <wp:effectExtent l="0" t="0" r="0" b="3810"/>
            <wp:wrapNone/>
            <wp:docPr id="2" name="Obrázek 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ext&#10;&#10;Popis byl vytvořen automatick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84400" cy="1234800"/>
                    </a:xfrm>
                    <a:prstGeom prst="rect">
                      <a:avLst/>
                    </a:prstGeom>
                    <a:noFill/>
                    <a:ln>
                      <a:noFill/>
                    </a:ln>
                  </pic:spPr>
                </pic:pic>
              </a:graphicData>
            </a:graphic>
          </wp:anchor>
        </w:drawing>
      </w:r>
      <w:r>
        <w:rPr>
          <w:rFonts w:cs="Arial"/>
        </w:rPr>
        <w:t>8</w:t>
      </w:r>
    </w:p>
    <w:p w14:paraId="138716A1" w14:textId="21765423" w:rsidR="008C0644" w:rsidRPr="00F07C5C" w:rsidRDefault="00A25383" w:rsidP="00F720EC">
      <w:pPr>
        <w:pStyle w:val="Bezmezer"/>
        <w:rPr>
          <w:rFonts w:ascii="Arial" w:hAnsi="Arial" w:cs="Arial"/>
          <w:color w:val="404040" w:themeColor="text1" w:themeTint="BF"/>
        </w:rPr>
        <w:sectPr w:rsidR="008C0644" w:rsidRPr="00F07C5C" w:rsidSect="001F3280">
          <w:headerReference w:type="even" r:id="rId12"/>
          <w:headerReference w:type="default" r:id="rId13"/>
          <w:footerReference w:type="even" r:id="rId14"/>
          <w:footerReference w:type="default" r:id="rId15"/>
          <w:headerReference w:type="first" r:id="rId16"/>
          <w:footerReference w:type="first" r:id="rId17"/>
          <w:pgSz w:w="11906" w:h="16838" w:code="9"/>
          <w:pgMar w:top="1276" w:right="1418" w:bottom="1559" w:left="1418" w:header="709" w:footer="1123" w:gutter="0"/>
          <w:cols w:space="708"/>
          <w:docGrid w:linePitch="360"/>
        </w:sectPr>
      </w:pPr>
      <w:r>
        <w:rPr>
          <w:rFonts w:ascii="Arial" w:hAnsi="Arial" w:cs="Arial"/>
          <w:noProof/>
        </w:rPr>
        <mc:AlternateContent>
          <mc:Choice Requires="wps">
            <w:drawing>
              <wp:anchor distT="45720" distB="45720" distL="114300" distR="114300" simplePos="0" relativeHeight="251658241" behindDoc="0" locked="0" layoutInCell="1" allowOverlap="1" wp14:anchorId="66E2133C" wp14:editId="328B9C25">
                <wp:simplePos x="0" y="0"/>
                <wp:positionH relativeFrom="margin">
                  <wp:posOffset>-107315</wp:posOffset>
                </wp:positionH>
                <wp:positionV relativeFrom="page">
                  <wp:posOffset>8061325</wp:posOffset>
                </wp:positionV>
                <wp:extent cx="6016625" cy="738505"/>
                <wp:effectExtent l="0" t="0" r="0" b="4445"/>
                <wp:wrapSquare wrapText="bothSides"/>
                <wp:docPr id="17" name="Textové pol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738505"/>
                        </a:xfrm>
                        <a:prstGeom prst="rect">
                          <a:avLst/>
                        </a:prstGeom>
                        <a:noFill/>
                        <a:ln w="9525">
                          <a:noFill/>
                          <a:miter lim="800000"/>
                          <a:headEnd/>
                          <a:tailEnd/>
                        </a:ln>
                      </wps:spPr>
                      <wps:txbx>
                        <w:txbxContent>
                          <w:sdt>
                            <w:sdtPr>
                              <w:rPr>
                                <w:rFonts w:eastAsia="Calibri" w:cs="Arial"/>
                                <w:b/>
                              </w:rPr>
                              <w:alias w:val="Název"/>
                              <w:tag w:val=""/>
                              <w:id w:val="643709134"/>
                              <w:dataBinding w:prefixMappings="xmlns:ns0='http://purl.org/dc/elements/1.1/' xmlns:ns1='http://schemas.openxmlformats.org/package/2006/metadata/core-properties' " w:xpath="/ns1:coreProperties[1]/ns0:title[1]" w:storeItemID="{6C3C8BC8-F283-45AE-878A-BAB7291924A1}"/>
                              <w:text/>
                            </w:sdtPr>
                            <w:sdtContent>
                              <w:p w14:paraId="54097B01" w14:textId="77DCDC62" w:rsidR="00FC4DD4" w:rsidRPr="00F97C5F" w:rsidRDefault="003B2516" w:rsidP="00066E56">
                                <w:pPr>
                                  <w:pStyle w:val="Nzev"/>
                                  <w:spacing w:after="80"/>
                                </w:pPr>
                                <w:proofErr w:type="gramStart"/>
                                <w:r>
                                  <w:rPr>
                                    <w:rFonts w:eastAsia="Calibri" w:cs="Arial"/>
                                    <w:b/>
                                  </w:rPr>
                                  <w:t>ALFAGEN - EQUIPMENT</w:t>
                                </w:r>
                                <w:proofErr w:type="gramEnd"/>
                                <w:r>
                                  <w:rPr>
                                    <w:rFonts w:eastAsia="Calibri" w:cs="Arial"/>
                                    <w:b/>
                                  </w:rPr>
                                  <w:t xml:space="preserve"> FOR CASTING STRIPS FROM ALUMINIUM AND ITS ALLOYS</w:t>
                                </w:r>
                              </w:p>
                            </w:sdtContent>
                          </w:sdt>
                        </w:txbxContent>
                      </wps:txbx>
                      <wps:bodyPr rot="0" vert="horz" wrap="square" lIns="91440" tIns="45720" rIns="9144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66E2133C" id="_x0000_t202" coordsize="21600,21600" o:spt="202" path="m,l,21600r21600,l21600,xe">
                <v:stroke joinstyle="miter"/>
                <v:path gradientshapeok="t" o:connecttype="rect"/>
              </v:shapetype>
              <v:shape id="Textové pole 17" o:spid="_x0000_s1026" type="#_x0000_t202" style="position:absolute;left:0;text-align:left;margin-left:-8.45pt;margin-top:634.75pt;width:473.75pt;height:58.1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" filled="f" stroked="f">
                <v:textbox inset=",,,0">
                  <w:txbxContent>
                    <w:sdt>
                      <w:sdtPr>
                        <w:rPr>
                          <w:rFonts w:eastAsia="Calibri" w:cs="Arial"/>
                          <w:b/>
                        </w:rPr>
                        <w:alias w:val="Název"/>
                        <w:tag w:val=""/>
                        <w:id w:val="643709134"/>
                        <w:dataBinding w:prefixMappings="xmlns:ns0='http://purl.org/dc/elements/1.1/' xmlns:ns1='http://schemas.openxmlformats.org/package/2006/metadata/core-properties' " w:xpath="/ns1:coreProperties[1]/ns0:title[1]" w:storeItemID="{6C3C8BC8-F283-45AE-878A-BAB7291924A1}"/>
                        <w:text/>
                      </w:sdtPr>
                      <w:sdtContent>
                        <w:p w14:paraId="54097B01" w14:textId="77DCDC62" w:rsidR="00FC4DD4" w:rsidRPr="00F97C5F" w:rsidRDefault="003B2516" w:rsidP="00066E56">
                          <w:pPr>
                            <w:pStyle w:val="Nzev"/>
                            <w:spacing w:after="80"/>
                          </w:pPr>
                          <w:proofErr w:type="gramStart"/>
                          <w:r>
                            <w:rPr>
                              <w:rFonts w:eastAsia="Calibri" w:cs="Arial"/>
                              <w:b/>
                            </w:rPr>
                            <w:t>ALFAGEN - EQUIPMENT</w:t>
                          </w:r>
                          <w:proofErr w:type="gramEnd"/>
                          <w:r>
                            <w:rPr>
                              <w:rFonts w:eastAsia="Calibri" w:cs="Arial"/>
                              <w:b/>
                            </w:rPr>
                            <w:t xml:space="preserve"> FOR CASTING STRIPS FROM ALUMINIUM AND ITS ALLOYS</w:t>
                          </w:r>
                        </w:p>
                      </w:sdtContent>
                    </w:sdt>
                  </w:txbxContent>
                </v:textbox>
                <w10:wrap type="square" anchorx="margin" anchory="page"/>
              </v:shape>
            </w:pict>
          </mc:Fallback>
        </mc:AlternateContent>
      </w:r>
      <w:r>
        <w:rPr>
          <w:rFonts w:ascii="Arial" w:hAnsi="Arial" w:cs="Arial"/>
          <w:noProof/>
        </w:rPr>
        <mc:AlternateContent>
          <mc:Choice Requires="wps">
            <w:drawing>
              <wp:anchor distT="45720" distB="45720" distL="114300" distR="114300" simplePos="0" relativeHeight="251658242" behindDoc="0" locked="0" layoutInCell="1" allowOverlap="1" wp14:anchorId="0A08CC47" wp14:editId="4799BAE8">
                <wp:simplePos x="0" y="0"/>
                <wp:positionH relativeFrom="margin">
                  <wp:posOffset>497840</wp:posOffset>
                </wp:positionH>
                <wp:positionV relativeFrom="page">
                  <wp:posOffset>7790180</wp:posOffset>
                </wp:positionV>
                <wp:extent cx="5194300" cy="399415"/>
                <wp:effectExtent l="0" t="0" r="0" b="0"/>
                <wp:wrapSquare wrapText="bothSides"/>
                <wp:docPr id="16" name="Textové pol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0" cy="399415"/>
                        </a:xfrm>
                        <a:prstGeom prst="rect">
                          <a:avLst/>
                        </a:prstGeom>
                        <a:noFill/>
                        <a:ln w="9525">
                          <a:noFill/>
                          <a:miter lim="800000"/>
                          <a:headEnd/>
                          <a:tailEnd/>
                        </a:ln>
                      </wps:spPr>
                      <wps:txbx>
                        <w:txbxContent>
                          <w:p w14:paraId="1DE5C5DE" w14:textId="4801D450" w:rsidR="00FC4DD4" w:rsidRPr="00F97C5F" w:rsidRDefault="00000000" w:rsidP="008417B2">
                            <w:pPr>
                              <w:pStyle w:val="XTypdokumentu"/>
                            </w:pPr>
                            <w:sdt>
                              <w:sdtPr>
                                <w:rPr>
                                  <w:rFonts w:cs="Arial"/>
                                </w:rPr>
                                <w:alias w:val="Předmět"/>
                                <w:tag w:val=""/>
                                <w:id w:val="-189380229"/>
                                <w:dataBinding w:prefixMappings="xmlns:ns0='http://purl.org/dc/elements/1.1/' xmlns:ns1='http://schemas.openxmlformats.org/package/2006/metadata/core-properties' " w:xpath="/ns1:coreProperties[1]/ns0:subject[1]" w:storeItemID="{6C3C8BC8-F283-45AE-878A-BAB7291924A1}"/>
                                <w:text/>
                              </w:sdtPr>
                              <w:sdtContent>
                                <w:proofErr w:type="spellStart"/>
                                <w:r w:rsidR="00FC4DD4">
                                  <w:rPr>
                                    <w:rFonts w:cs="Arial"/>
                                  </w:rPr>
                                  <w:t>Annex</w:t>
                                </w:r>
                                <w:proofErr w:type="spellEnd"/>
                                <w:r w:rsidR="00FC4DD4">
                                  <w:rPr>
                                    <w:rFonts w:cs="Arial"/>
                                  </w:rPr>
                                  <w:t xml:space="preserve"> 3 </w:t>
                                </w:r>
                                <w:proofErr w:type="spellStart"/>
                                <w:r w:rsidR="0048598F">
                                  <w:rPr>
                                    <w:rFonts w:cs="Arial"/>
                                  </w:rPr>
                                  <w:t>of</w:t>
                                </w:r>
                                <w:proofErr w:type="spellEnd"/>
                                <w:r w:rsidR="00CB1037">
                                  <w:rPr>
                                    <w:rFonts w:cs="Arial"/>
                                  </w:rPr>
                                  <w:t xml:space="preserve"> </w:t>
                                </w:r>
                                <w:r w:rsidR="00FC4DD4">
                                  <w:rPr>
                                    <w:rFonts w:cs="Arial"/>
                                  </w:rPr>
                                  <w:t xml:space="preserve">Tender </w:t>
                                </w:r>
                                <w:proofErr w:type="spellStart"/>
                                <w:r w:rsidR="00FC4DD4">
                                  <w:rPr>
                                    <w:rFonts w:cs="Arial"/>
                                  </w:rPr>
                                  <w:t>Documentation</w:t>
                                </w:r>
                                <w:proofErr w:type="spellEnd"/>
                              </w:sdtContent>
                            </w:sdt>
                            <w:r w:rsidR="00FC4DD4">
                              <w:rPr>
                                <w:rFonts w:cs="Arial"/>
                              </w:rPr>
                              <w:t xml:space="preserve"> – </w:t>
                            </w:r>
                            <w:proofErr w:type="spellStart"/>
                            <w:r w:rsidR="00FC4DD4">
                              <w:rPr>
                                <w:rFonts w:cs="Arial"/>
                              </w:rPr>
                              <w:t>Technical</w:t>
                            </w:r>
                            <w:proofErr w:type="spellEnd"/>
                            <w:r w:rsidR="00FC4DD4">
                              <w:rPr>
                                <w:rFonts w:cs="Arial"/>
                              </w:rPr>
                              <w:t xml:space="preserve"> </w:t>
                            </w:r>
                            <w:proofErr w:type="spellStart"/>
                            <w:r w:rsidR="00FC4DD4">
                              <w:rPr>
                                <w:rFonts w:cs="Arial"/>
                              </w:rPr>
                              <w:t>Specification</w:t>
                            </w:r>
                            <w:proofErr w:type="spell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08CC47" id="Textové pole 16" o:spid="_x0000_s1027" type="#_x0000_t202" style="position:absolute;left:0;text-align:left;margin-left:39.2pt;margin-top:613.4pt;width:409pt;height:31.4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" filled="f" stroked="f">
                <v:textbox>
                  <w:txbxContent>
                    <w:p w14:paraId="1DE5C5DE" w14:textId="4801D450" w:rsidR="00FC4DD4" w:rsidRPr="00F97C5F" w:rsidRDefault="00000000" w:rsidP="008417B2">
                      <w:pPr>
                        <w:pStyle w:val="XTypdokumentu"/>
                      </w:pPr>
                      <w:sdt>
                        <w:sdtPr>
                          <w:rPr>
                            <w:rFonts w:cs="Arial"/>
                          </w:rPr>
                          <w:alias w:val="Předmět"/>
                          <w:tag w:val=""/>
                          <w:id w:val="-189380229"/>
                          <w:dataBinding w:prefixMappings="xmlns:ns0='http://purl.org/dc/elements/1.1/' xmlns:ns1='http://schemas.openxmlformats.org/package/2006/metadata/core-properties' " w:xpath="/ns1:coreProperties[1]/ns0:subject[1]" w:storeItemID="{6C3C8BC8-F283-45AE-878A-BAB7291924A1}"/>
                          <w:text/>
                        </w:sdtPr>
                        <w:sdtContent>
                          <w:proofErr w:type="spellStart"/>
                          <w:r w:rsidR="00FC4DD4">
                            <w:rPr>
                              <w:rFonts w:cs="Arial"/>
                            </w:rPr>
                            <w:t>Annex</w:t>
                          </w:r>
                          <w:proofErr w:type="spellEnd"/>
                          <w:r w:rsidR="00FC4DD4">
                            <w:rPr>
                              <w:rFonts w:cs="Arial"/>
                            </w:rPr>
                            <w:t xml:space="preserve"> 3 </w:t>
                          </w:r>
                          <w:proofErr w:type="spellStart"/>
                          <w:r w:rsidR="0048598F">
                            <w:rPr>
                              <w:rFonts w:cs="Arial"/>
                            </w:rPr>
                            <w:t>of</w:t>
                          </w:r>
                          <w:proofErr w:type="spellEnd"/>
                          <w:r w:rsidR="00CB1037">
                            <w:rPr>
                              <w:rFonts w:cs="Arial"/>
                            </w:rPr>
                            <w:t xml:space="preserve"> </w:t>
                          </w:r>
                          <w:r w:rsidR="00FC4DD4">
                            <w:rPr>
                              <w:rFonts w:cs="Arial"/>
                            </w:rPr>
                            <w:t xml:space="preserve">Tender </w:t>
                          </w:r>
                          <w:proofErr w:type="spellStart"/>
                          <w:r w:rsidR="00FC4DD4">
                            <w:rPr>
                              <w:rFonts w:cs="Arial"/>
                            </w:rPr>
                            <w:t>Documentation</w:t>
                          </w:r>
                          <w:proofErr w:type="spellEnd"/>
                        </w:sdtContent>
                      </w:sdt>
                      <w:r w:rsidR="00FC4DD4">
                        <w:rPr>
                          <w:rFonts w:cs="Arial"/>
                        </w:rPr>
                        <w:t xml:space="preserve"> – </w:t>
                      </w:r>
                      <w:proofErr w:type="spellStart"/>
                      <w:r w:rsidR="00FC4DD4">
                        <w:rPr>
                          <w:rFonts w:cs="Arial"/>
                        </w:rPr>
                        <w:t>Technical</w:t>
                      </w:r>
                      <w:proofErr w:type="spellEnd"/>
                      <w:r w:rsidR="00FC4DD4">
                        <w:rPr>
                          <w:rFonts w:cs="Arial"/>
                        </w:rPr>
                        <w:t xml:space="preserve"> </w:t>
                      </w:r>
                      <w:proofErr w:type="spellStart"/>
                      <w:r w:rsidR="00FC4DD4">
                        <w:rPr>
                          <w:rFonts w:cs="Arial"/>
                        </w:rPr>
                        <w:t>Specification</w:t>
                      </w:r>
                      <w:proofErr w:type="spellEnd"/>
                    </w:p>
                  </w:txbxContent>
                </v:textbox>
                <w10:wrap type="square" anchorx="margin" anchory="page"/>
              </v:shape>
            </w:pict>
          </mc:Fallback>
        </mc:AlternateContent>
      </w:r>
      <w:r>
        <w:rPr>
          <w:rFonts w:ascii="Arial" w:hAnsi="Arial" w:cs="Arial"/>
          <w:noProof/>
        </w:rPr>
        <mc:AlternateContent>
          <mc:Choice Requires="wps">
            <w:drawing>
              <wp:anchor distT="45720" distB="45720" distL="114300" distR="114300" simplePos="0" relativeHeight="251658244" behindDoc="0" locked="0" layoutInCell="1" allowOverlap="1" wp14:anchorId="0E916D5A" wp14:editId="08C2C7D8">
                <wp:simplePos x="0" y="0"/>
                <wp:positionH relativeFrom="margin">
                  <wp:posOffset>2917190</wp:posOffset>
                </wp:positionH>
                <wp:positionV relativeFrom="page">
                  <wp:posOffset>1546860</wp:posOffset>
                </wp:positionV>
                <wp:extent cx="2774950" cy="769620"/>
                <wp:effectExtent l="0" t="0" r="0" b="0"/>
                <wp:wrapSquare wrapText="bothSides"/>
                <wp:docPr id="15" name="Textové pol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769620"/>
                        </a:xfrm>
                        <a:prstGeom prst="rect">
                          <a:avLst/>
                        </a:prstGeom>
                        <a:noFill/>
                        <a:ln w="9525">
                          <a:noFill/>
                          <a:miter lim="800000"/>
                          <a:headEnd/>
                          <a:tailEnd/>
                        </a:ln>
                      </wps:spPr>
                      <wps:txbx>
                        <w:txbxContent>
                          <w:p w14:paraId="6408C6D2" w14:textId="77777777" w:rsidR="00FC4DD4" w:rsidRPr="008D1B4B" w:rsidRDefault="00FC4DD4" w:rsidP="00910E98">
                            <w:pPr>
                              <w:pStyle w:val="Bezmezer"/>
                              <w:jc w:val="right"/>
                              <w:rPr>
                                <w:rFonts w:ascii="Arial" w:hAnsi="Arial" w:cs="Arial"/>
                              </w:rPr>
                            </w:pPr>
                            <w:r>
                              <w:rPr>
                                <w:rFonts w:ascii="Arial" w:hAnsi="Arial" w:cs="Arial"/>
                              </w:rPr>
                              <w:t>AL INVEST Břidličná, a.s.</w:t>
                            </w:r>
                          </w:p>
                          <w:p w14:paraId="3FC05CD3" w14:textId="77777777" w:rsidR="00FC4DD4" w:rsidRPr="008D1B4B" w:rsidRDefault="00FC4DD4" w:rsidP="00910E98">
                            <w:pPr>
                              <w:pStyle w:val="Bezmezer"/>
                              <w:jc w:val="right"/>
                              <w:rPr>
                                <w:rFonts w:ascii="Arial" w:hAnsi="Arial" w:cs="Arial"/>
                              </w:rPr>
                            </w:pPr>
                            <w:r>
                              <w:rPr>
                                <w:rFonts w:ascii="Arial" w:hAnsi="Arial" w:cs="Arial"/>
                              </w:rPr>
                              <w:t>Bruntálská 167</w:t>
                            </w:r>
                          </w:p>
                          <w:p w14:paraId="51B5F221" w14:textId="77777777" w:rsidR="00FC4DD4" w:rsidRDefault="00FC4DD4" w:rsidP="00910E98">
                            <w:pPr>
                              <w:pStyle w:val="Bezmezer"/>
                              <w:jc w:val="right"/>
                            </w:pPr>
                            <w:r>
                              <w:rPr>
                                <w:rFonts w:ascii="Arial" w:hAnsi="Arial" w:cs="Arial"/>
                              </w:rPr>
                              <w:t>793 51 Břidličná</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916D5A" id="Textové pole 15" o:spid="_x0000_s1028" type="#_x0000_t202" style="position:absolute;left:0;text-align:left;margin-left:229.7pt;margin-top:121.8pt;width:218.5pt;height:60.6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" filled="f" stroked="f">
                <v:textbox>
                  <w:txbxContent>
                    <w:p w14:paraId="6408C6D2" w14:textId="77777777" w:rsidR="00FC4DD4" w:rsidRPr="008D1B4B" w:rsidRDefault="00FC4DD4" w:rsidP="00910E98">
                      <w:pPr>
                        <w:pStyle w:val="Bezmezer"/>
                        <w:jc w:val="right"/>
                        <w:rPr>
                          <w:rFonts w:ascii="Arial" w:hAnsi="Arial" w:cs="Arial"/>
                        </w:rPr>
                      </w:pPr>
                      <w:r>
                        <w:rPr>
                          <w:rFonts w:ascii="Arial" w:hAnsi="Arial" w:cs="Arial"/>
                        </w:rPr>
                        <w:t>AL INVEST Břidličná, a.s.</w:t>
                      </w:r>
                    </w:p>
                    <w:p w14:paraId="3FC05CD3" w14:textId="77777777" w:rsidR="00FC4DD4" w:rsidRPr="008D1B4B" w:rsidRDefault="00FC4DD4" w:rsidP="00910E98">
                      <w:pPr>
                        <w:pStyle w:val="Bezmezer"/>
                        <w:jc w:val="right"/>
                        <w:rPr>
                          <w:rFonts w:ascii="Arial" w:hAnsi="Arial" w:cs="Arial"/>
                        </w:rPr>
                      </w:pPr>
                      <w:r>
                        <w:rPr>
                          <w:rFonts w:ascii="Arial" w:hAnsi="Arial" w:cs="Arial"/>
                        </w:rPr>
                        <w:t>Bruntálská 167</w:t>
                      </w:r>
                    </w:p>
                    <w:p w14:paraId="51B5F221" w14:textId="77777777" w:rsidR="00FC4DD4" w:rsidRDefault="00FC4DD4" w:rsidP="00910E98">
                      <w:pPr>
                        <w:pStyle w:val="Bezmezer"/>
                        <w:jc w:val="right"/>
                      </w:pPr>
                      <w:r>
                        <w:rPr>
                          <w:rFonts w:ascii="Arial" w:hAnsi="Arial" w:cs="Arial"/>
                        </w:rPr>
                        <w:t>793 51 Břidličná</w:t>
                      </w:r>
                    </w:p>
                  </w:txbxContent>
                </v:textbox>
                <w10:wrap type="square" anchorx="margin" anchory="page"/>
              </v:shape>
            </w:pict>
          </mc:Fallback>
        </mc:AlternateContent>
      </w:r>
      <w:r>
        <w:rPr>
          <w:rFonts w:ascii="Arial" w:hAnsi="Arial" w:cs="Arial"/>
          <w:noProof/>
        </w:rPr>
        <mc:AlternateContent>
          <mc:Choice Requires="wps">
            <w:drawing>
              <wp:anchor distT="45720" distB="45720" distL="114300" distR="114300" simplePos="0" relativeHeight="251658240" behindDoc="0" locked="0" layoutInCell="1" allowOverlap="1" wp14:anchorId="7C1CD9F4" wp14:editId="0AFFEA24">
                <wp:simplePos x="0" y="0"/>
                <wp:positionH relativeFrom="margin">
                  <wp:posOffset>3175</wp:posOffset>
                </wp:positionH>
                <wp:positionV relativeFrom="page">
                  <wp:posOffset>9144000</wp:posOffset>
                </wp:positionV>
                <wp:extent cx="5759450" cy="1062990"/>
                <wp:effectExtent l="0" t="0" r="0" b="0"/>
                <wp:wrapNone/>
                <wp:docPr id="14" name="Textové pol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062990"/>
                        </a:xfrm>
                        <a:prstGeom prst="rect">
                          <a:avLst/>
                        </a:prstGeom>
                        <a:noFill/>
                        <a:ln w="9525">
                          <a:noFill/>
                          <a:miter lim="800000"/>
                          <a:headEnd/>
                          <a:tailEnd/>
                        </a:ln>
                      </wps:spPr>
                      <wps:txbx>
                        <w:txbxContent>
                          <w:p w14:paraId="1D6741E8" w14:textId="77777777" w:rsidR="00FC4DD4" w:rsidRPr="008D1B4B" w:rsidRDefault="00FC4DD4" w:rsidP="00FF12A0">
                            <w:pPr>
                              <w:tabs>
                                <w:tab w:val="left" w:pos="440"/>
                                <w:tab w:val="right" w:leader="dot" w:pos="9039"/>
                              </w:tabs>
                              <w:spacing w:before="0" w:after="0"/>
                              <w:rPr>
                                <w:rFonts w:eastAsia="Times New Roman" w:cs="Arial"/>
                                <w:noProof/>
                              </w:rPr>
                            </w:pPr>
                            <w:r>
                              <w:rPr>
                                <w:rFonts w:eastAsia="Times New Roman" w:cs="Arial"/>
                                <w:noProof/>
                              </w:rPr>
                              <w:t>An open above-threshold public contract for the supply in compliance with S. 56 of Act No. 134/2016 Coll., „Public Procurement Act“, as amended, (hereinafter also as the "</w:t>
                            </w:r>
                            <w:r>
                              <w:rPr>
                                <w:rFonts w:eastAsia="Times New Roman" w:cs="Arial"/>
                                <w:b/>
                                <w:bCs/>
                                <w:noProof/>
                              </w:rPr>
                              <w:t>Act</w:t>
                            </w:r>
                            <w:r>
                              <w:rPr>
                                <w:rFonts w:eastAsia="Times New Roman" w:cs="Arial"/>
                                <w:noProof/>
                              </w:rPr>
                              <w:t>" or "</w:t>
                            </w:r>
                            <w:r>
                              <w:rPr>
                                <w:rFonts w:eastAsia="Times New Roman" w:cs="Arial"/>
                                <w:b/>
                                <w:bCs/>
                                <w:noProof/>
                              </w:rPr>
                              <w:t>ZZVZ</w:t>
                            </w:r>
                            <w:r>
                              <w:rPr>
                                <w:rFonts w:eastAsia="Times New Roman" w:cs="Arial"/>
                                <w:noProof/>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1CD9F4" id="Textové pole 14" o:spid="_x0000_s1029" type="#_x0000_t202" style="position:absolute;left:0;text-align:left;margin-left:.25pt;margin-top:10in;width:453.5pt;height:83.7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" filled="f" stroked="f">
                <v:textbox>
                  <w:txbxContent>
                    <w:p w14:paraId="1D6741E8" w14:textId="77777777" w:rsidR="00FC4DD4" w:rsidRPr="008D1B4B" w:rsidRDefault="00FC4DD4" w:rsidP="00FF12A0">
                      <w:pPr>
                        <w:tabs>
                          <w:tab w:val="left" w:pos="440"/>
                          <w:tab w:val="right" w:leader="dot" w:pos="9039"/>
                        </w:tabs>
                        <w:spacing w:before="0" w:after="0"/>
                        <w:rPr>
                          <w:rFonts w:eastAsia="Times New Roman" w:cs="Arial"/>
                          <w:noProof/>
                        </w:rPr>
                      </w:pPr>
                      <w:r>
                        <w:rPr>
                          <w:rFonts w:eastAsia="Times New Roman" w:cs="Arial"/>
                          <w:noProof/>
                        </w:rPr>
                        <w:t>An open above-threshold public contract for the supply in compliance with S. 56 of Act No. 134/2016 Coll., „Public Procurement Act“, as amended, (hereinafter also as the "</w:t>
                      </w:r>
                      <w:r>
                        <w:rPr>
                          <w:rFonts w:eastAsia="Times New Roman" w:cs="Arial"/>
                          <w:b/>
                          <w:bCs/>
                          <w:noProof/>
                        </w:rPr>
                        <w:t>Act</w:t>
                      </w:r>
                      <w:r>
                        <w:rPr>
                          <w:rFonts w:eastAsia="Times New Roman" w:cs="Arial"/>
                          <w:noProof/>
                        </w:rPr>
                        <w:t>" or "</w:t>
                      </w:r>
                      <w:r>
                        <w:rPr>
                          <w:rFonts w:eastAsia="Times New Roman" w:cs="Arial"/>
                          <w:b/>
                          <w:bCs/>
                          <w:noProof/>
                        </w:rPr>
                        <w:t>ZZVZ</w:t>
                      </w:r>
                      <w:r>
                        <w:rPr>
                          <w:rFonts w:eastAsia="Times New Roman" w:cs="Arial"/>
                          <w:noProof/>
                        </w:rPr>
                        <w:t>"</w:t>
                      </w:r>
                    </w:p>
                  </w:txbxContent>
                </v:textbox>
                <w10:wrap anchorx="margin" anchory="page"/>
              </v:shape>
            </w:pict>
          </mc:Fallback>
        </mc:AlternateContent>
      </w:r>
      <w:r>
        <w:rPr>
          <w:rFonts w:ascii="Arial" w:hAnsi="Arial" w:cs="Arial"/>
          <w:noProof/>
        </w:rPr>
        <mc:AlternateContent>
          <mc:Choice Requires="wps">
            <w:drawing>
              <wp:anchor distT="45720" distB="45720" distL="114300" distR="114300" simplePos="0" relativeHeight="251658243" behindDoc="0" locked="0" layoutInCell="1" allowOverlap="1" wp14:anchorId="79E251AF" wp14:editId="6FA42F98">
                <wp:simplePos x="0" y="0"/>
                <wp:positionH relativeFrom="margin">
                  <wp:posOffset>817245</wp:posOffset>
                </wp:positionH>
                <wp:positionV relativeFrom="page">
                  <wp:posOffset>8799195</wp:posOffset>
                </wp:positionV>
                <wp:extent cx="4124325" cy="495300"/>
                <wp:effectExtent l="0" t="0" r="0" b="0"/>
                <wp:wrapSquare wrapText="bothSides"/>
                <wp:docPr id="13" name="Textové pol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495300"/>
                        </a:xfrm>
                        <a:prstGeom prst="rect">
                          <a:avLst/>
                        </a:prstGeom>
                        <a:noFill/>
                        <a:ln w="9525">
                          <a:noFill/>
                          <a:miter lim="800000"/>
                          <a:headEnd/>
                          <a:tailEnd/>
                        </a:ln>
                      </wps:spPr>
                      <wps:txbx>
                        <w:txbxContent>
                          <w:p w14:paraId="59DBA8B9" w14:textId="7408276D" w:rsidR="00FC4DD4" w:rsidRPr="008D1B4B" w:rsidRDefault="00CB1037" w:rsidP="0057382A">
                            <w:pPr>
                              <w:pStyle w:val="XTypdokumentu"/>
                              <w:rPr>
                                <w:rFonts w:cs="Arial"/>
                              </w:rPr>
                            </w:pPr>
                            <w:proofErr w:type="spellStart"/>
                            <w:r>
                              <w:rPr>
                                <w:rFonts w:cs="Arial"/>
                              </w:rPr>
                              <w:t>Procurement</w:t>
                            </w:r>
                            <w:proofErr w:type="spellEnd"/>
                            <w:r>
                              <w:rPr>
                                <w:rFonts w:cs="Arial"/>
                              </w:rPr>
                              <w:t xml:space="preserve"> </w:t>
                            </w:r>
                            <w:proofErr w:type="spellStart"/>
                            <w:r>
                              <w:rPr>
                                <w:rFonts w:cs="Arial"/>
                              </w:rPr>
                              <w:t>procedure</w:t>
                            </w:r>
                            <w:proofErr w:type="spell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E251AF" id="Textové pole 13" o:spid="_x0000_s1030" type="#_x0000_t202" style="position:absolute;left:0;text-align:left;margin-left:64.35pt;margin-top:692.85pt;width:324.75pt;height:39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" filled="f" stroked="f">
                <v:textbox>
                  <w:txbxContent>
                    <w:p w14:paraId="59DBA8B9" w14:textId="7408276D" w:rsidR="00FC4DD4" w:rsidRPr="008D1B4B" w:rsidRDefault="00CB1037" w:rsidP="0057382A">
                      <w:pPr>
                        <w:pStyle w:val="XTypdokumentu"/>
                        <w:rPr>
                          <w:rFonts w:cs="Arial"/>
                        </w:rPr>
                      </w:pPr>
                      <w:proofErr w:type="spellStart"/>
                      <w:r>
                        <w:rPr>
                          <w:rFonts w:cs="Arial"/>
                        </w:rPr>
                        <w:t>Procurement</w:t>
                      </w:r>
                      <w:proofErr w:type="spellEnd"/>
                      <w:r>
                        <w:rPr>
                          <w:rFonts w:cs="Arial"/>
                        </w:rPr>
                        <w:t xml:space="preserve"> </w:t>
                      </w:r>
                      <w:proofErr w:type="spellStart"/>
                      <w:r>
                        <w:rPr>
                          <w:rFonts w:cs="Arial"/>
                        </w:rPr>
                        <w:t>procedure</w:t>
                      </w:r>
                      <w:proofErr w:type="spellEnd"/>
                    </w:p>
                  </w:txbxContent>
                </v:textbox>
                <w10:wrap type="square" anchorx="margin" anchory="page"/>
              </v:shape>
            </w:pict>
          </mc:Fallback>
        </mc:AlternateContent>
      </w:r>
      <w:r w:rsidR="008C0644" w:rsidRPr="00F07C5C">
        <w:rPr>
          <w:rFonts w:ascii="Arial" w:hAnsi="Arial" w:cs="Arial"/>
        </w:rPr>
        <w:br w:type="page"/>
      </w:r>
    </w:p>
    <w:p w14:paraId="7F93C840" w14:textId="0439E990" w:rsidR="00C87469" w:rsidRDefault="00C55AA2">
      <w:pPr>
        <w:pStyle w:val="Obsah1"/>
        <w:rPr>
          <w:rFonts w:asciiTheme="minorHAnsi" w:hAnsiTheme="minorHAnsi"/>
          <w:b w:val="0"/>
          <w:caps w:val="0"/>
          <w:noProof/>
          <w:kern w:val="2"/>
          <w:sz w:val="24"/>
          <w:szCs w:val="24"/>
          <w14:ligatures w14:val="standardContextual"/>
        </w:rPr>
      </w:pPr>
      <w:r w:rsidRPr="00F07C5C">
        <w:lastRenderedPageBreak/>
        <w:fldChar w:fldCharType="begin"/>
      </w:r>
      <w:r>
        <w:instrText xml:space="preserve"> TOC \o "1-3" \h \z \u </w:instrText>
      </w:r>
      <w:r w:rsidRPr="00F07C5C">
        <w:rPr>
          <w:rFonts w:asciiTheme="minorHAnsi" w:hAnsiTheme="minorHAnsi"/>
        </w:rPr>
        <w:fldChar w:fldCharType="separate"/>
      </w:r>
      <w:hyperlink w:anchor="_Toc175067283" w:history="1">
        <w:r w:rsidR="00C87469" w:rsidRPr="00CA5442">
          <w:rPr>
            <w:rStyle w:val="Hypertextovodkaz"/>
            <w:noProof/>
            <w:lang w:val="en-US"/>
          </w:rPr>
          <w:t>1</w:t>
        </w:r>
        <w:r w:rsidR="00C87469">
          <w:rPr>
            <w:rFonts w:asciiTheme="minorHAnsi" w:hAnsiTheme="minorHAnsi"/>
            <w:b w:val="0"/>
            <w:caps w:val="0"/>
            <w:noProof/>
            <w:kern w:val="2"/>
            <w:sz w:val="24"/>
            <w:szCs w:val="24"/>
            <w14:ligatures w14:val="standardContextual"/>
          </w:rPr>
          <w:tab/>
        </w:r>
        <w:r w:rsidR="00C87469" w:rsidRPr="00CA5442">
          <w:rPr>
            <w:rStyle w:val="Hypertextovodkaz"/>
            <w:noProof/>
            <w:lang w:val="en-US"/>
          </w:rPr>
          <w:t>General Information</w:t>
        </w:r>
        <w:r w:rsidR="00C87469">
          <w:rPr>
            <w:noProof/>
            <w:webHidden/>
          </w:rPr>
          <w:tab/>
        </w:r>
        <w:r w:rsidR="00C87469">
          <w:rPr>
            <w:noProof/>
            <w:webHidden/>
          </w:rPr>
          <w:fldChar w:fldCharType="begin"/>
        </w:r>
        <w:r w:rsidR="00C87469">
          <w:rPr>
            <w:noProof/>
            <w:webHidden/>
          </w:rPr>
          <w:instrText xml:space="preserve"> PAGEREF _Toc175067283 \h </w:instrText>
        </w:r>
        <w:r w:rsidR="00C87469">
          <w:rPr>
            <w:noProof/>
            <w:webHidden/>
          </w:rPr>
        </w:r>
        <w:r w:rsidR="00C87469">
          <w:rPr>
            <w:noProof/>
            <w:webHidden/>
          </w:rPr>
          <w:fldChar w:fldCharType="separate"/>
        </w:r>
        <w:r w:rsidR="00C87469">
          <w:rPr>
            <w:noProof/>
            <w:webHidden/>
          </w:rPr>
          <w:t>7</w:t>
        </w:r>
        <w:r w:rsidR="00C87469">
          <w:rPr>
            <w:noProof/>
            <w:webHidden/>
          </w:rPr>
          <w:fldChar w:fldCharType="end"/>
        </w:r>
      </w:hyperlink>
    </w:p>
    <w:p w14:paraId="63763FCA" w14:textId="5C5F4802" w:rsidR="00C87469" w:rsidRDefault="00C87469">
      <w:pPr>
        <w:pStyle w:val="Obsah2"/>
        <w:rPr>
          <w:rFonts w:asciiTheme="minorHAnsi" w:hAnsiTheme="minorHAnsi"/>
          <w:noProof/>
          <w:kern w:val="2"/>
          <w:sz w:val="24"/>
          <w:szCs w:val="24"/>
          <w14:ligatures w14:val="standardContextual"/>
        </w:rPr>
      </w:pPr>
      <w:hyperlink w:anchor="_Toc175067284" w:history="1">
        <w:r w:rsidRPr="00CA5442">
          <w:rPr>
            <w:rStyle w:val="Hypertextovodkaz"/>
            <w:rFonts w:cs="Arial"/>
            <w:noProof/>
            <w:lang w:val="en-US"/>
          </w:rPr>
          <w:t>1.1</w:t>
        </w:r>
        <w:r>
          <w:rPr>
            <w:rFonts w:asciiTheme="minorHAnsi" w:hAnsiTheme="minorHAnsi"/>
            <w:noProof/>
            <w:kern w:val="2"/>
            <w:sz w:val="24"/>
            <w:szCs w:val="24"/>
            <w14:ligatures w14:val="standardContextual"/>
          </w:rPr>
          <w:tab/>
        </w:r>
        <w:r w:rsidRPr="00CA5442">
          <w:rPr>
            <w:rStyle w:val="Hypertextovodkaz"/>
            <w:rFonts w:cs="Arial"/>
            <w:noProof/>
            <w:lang w:val="en-US"/>
          </w:rPr>
          <w:t>List of Abbreviations</w:t>
        </w:r>
        <w:r>
          <w:rPr>
            <w:noProof/>
            <w:webHidden/>
          </w:rPr>
          <w:tab/>
        </w:r>
        <w:r>
          <w:rPr>
            <w:noProof/>
            <w:webHidden/>
          </w:rPr>
          <w:fldChar w:fldCharType="begin"/>
        </w:r>
        <w:r>
          <w:rPr>
            <w:noProof/>
            <w:webHidden/>
          </w:rPr>
          <w:instrText xml:space="preserve"> PAGEREF _Toc175067284 \h </w:instrText>
        </w:r>
        <w:r>
          <w:rPr>
            <w:noProof/>
            <w:webHidden/>
          </w:rPr>
        </w:r>
        <w:r>
          <w:rPr>
            <w:noProof/>
            <w:webHidden/>
          </w:rPr>
          <w:fldChar w:fldCharType="separate"/>
        </w:r>
        <w:r>
          <w:rPr>
            <w:noProof/>
            <w:webHidden/>
          </w:rPr>
          <w:t>7</w:t>
        </w:r>
        <w:r>
          <w:rPr>
            <w:noProof/>
            <w:webHidden/>
          </w:rPr>
          <w:fldChar w:fldCharType="end"/>
        </w:r>
      </w:hyperlink>
    </w:p>
    <w:p w14:paraId="4A7A0645" w14:textId="5453FF39" w:rsidR="00C87469" w:rsidRDefault="00C87469">
      <w:pPr>
        <w:pStyle w:val="Obsah2"/>
        <w:rPr>
          <w:rFonts w:asciiTheme="minorHAnsi" w:hAnsiTheme="minorHAnsi"/>
          <w:noProof/>
          <w:kern w:val="2"/>
          <w:sz w:val="24"/>
          <w:szCs w:val="24"/>
          <w14:ligatures w14:val="standardContextual"/>
        </w:rPr>
      </w:pPr>
      <w:hyperlink w:anchor="_Toc175067285" w:history="1">
        <w:r w:rsidRPr="00CA5442">
          <w:rPr>
            <w:rStyle w:val="Hypertextovodkaz"/>
            <w:rFonts w:cs="Arial"/>
            <w:noProof/>
            <w:lang w:val="en-US"/>
          </w:rPr>
          <w:t>1.2</w:t>
        </w:r>
        <w:r>
          <w:rPr>
            <w:rFonts w:asciiTheme="minorHAnsi" w:hAnsiTheme="minorHAnsi"/>
            <w:noProof/>
            <w:kern w:val="2"/>
            <w:sz w:val="24"/>
            <w:szCs w:val="24"/>
            <w14:ligatures w14:val="standardContextual"/>
          </w:rPr>
          <w:tab/>
        </w:r>
        <w:r w:rsidRPr="00CA5442">
          <w:rPr>
            <w:rStyle w:val="Hypertextovodkaz"/>
            <w:noProof/>
            <w:lang w:val="en-US"/>
          </w:rPr>
          <w:t>Introduction</w:t>
        </w:r>
        <w:r>
          <w:rPr>
            <w:noProof/>
            <w:webHidden/>
          </w:rPr>
          <w:tab/>
        </w:r>
        <w:r>
          <w:rPr>
            <w:noProof/>
            <w:webHidden/>
          </w:rPr>
          <w:fldChar w:fldCharType="begin"/>
        </w:r>
        <w:r>
          <w:rPr>
            <w:noProof/>
            <w:webHidden/>
          </w:rPr>
          <w:instrText xml:space="preserve"> PAGEREF _Toc175067285 \h </w:instrText>
        </w:r>
        <w:r>
          <w:rPr>
            <w:noProof/>
            <w:webHidden/>
          </w:rPr>
        </w:r>
        <w:r>
          <w:rPr>
            <w:noProof/>
            <w:webHidden/>
          </w:rPr>
          <w:fldChar w:fldCharType="separate"/>
        </w:r>
        <w:r>
          <w:rPr>
            <w:noProof/>
            <w:webHidden/>
          </w:rPr>
          <w:t>9</w:t>
        </w:r>
        <w:r>
          <w:rPr>
            <w:noProof/>
            <w:webHidden/>
          </w:rPr>
          <w:fldChar w:fldCharType="end"/>
        </w:r>
      </w:hyperlink>
    </w:p>
    <w:p w14:paraId="464F4F65" w14:textId="04D6AE28" w:rsidR="00C87469" w:rsidRDefault="00C87469">
      <w:pPr>
        <w:pStyle w:val="Obsah2"/>
        <w:rPr>
          <w:rFonts w:asciiTheme="minorHAnsi" w:hAnsiTheme="minorHAnsi"/>
          <w:noProof/>
          <w:kern w:val="2"/>
          <w:sz w:val="24"/>
          <w:szCs w:val="24"/>
          <w14:ligatures w14:val="standardContextual"/>
        </w:rPr>
      </w:pPr>
      <w:hyperlink w:anchor="_Toc175067286" w:history="1">
        <w:r w:rsidRPr="00CA5442">
          <w:rPr>
            <w:rStyle w:val="Hypertextovodkaz"/>
            <w:rFonts w:cs="Arial"/>
            <w:noProof/>
            <w:lang w:val="en-US"/>
          </w:rPr>
          <w:t>1.3</w:t>
        </w:r>
        <w:r>
          <w:rPr>
            <w:rFonts w:asciiTheme="minorHAnsi" w:hAnsiTheme="minorHAnsi"/>
            <w:noProof/>
            <w:kern w:val="2"/>
            <w:sz w:val="24"/>
            <w:szCs w:val="24"/>
            <w14:ligatures w14:val="standardContextual"/>
          </w:rPr>
          <w:tab/>
        </w:r>
        <w:r w:rsidRPr="00CA5442">
          <w:rPr>
            <w:rStyle w:val="Hypertextovodkaz"/>
            <w:noProof/>
            <w:lang w:val="en-US"/>
          </w:rPr>
          <w:t>Place of business, Project site</w:t>
        </w:r>
        <w:r>
          <w:rPr>
            <w:noProof/>
            <w:webHidden/>
          </w:rPr>
          <w:tab/>
        </w:r>
        <w:r>
          <w:rPr>
            <w:noProof/>
            <w:webHidden/>
          </w:rPr>
          <w:fldChar w:fldCharType="begin"/>
        </w:r>
        <w:r>
          <w:rPr>
            <w:noProof/>
            <w:webHidden/>
          </w:rPr>
          <w:instrText xml:space="preserve"> PAGEREF _Toc175067286 \h </w:instrText>
        </w:r>
        <w:r>
          <w:rPr>
            <w:noProof/>
            <w:webHidden/>
          </w:rPr>
        </w:r>
        <w:r>
          <w:rPr>
            <w:noProof/>
            <w:webHidden/>
          </w:rPr>
          <w:fldChar w:fldCharType="separate"/>
        </w:r>
        <w:r>
          <w:rPr>
            <w:noProof/>
            <w:webHidden/>
          </w:rPr>
          <w:t>9</w:t>
        </w:r>
        <w:r>
          <w:rPr>
            <w:noProof/>
            <w:webHidden/>
          </w:rPr>
          <w:fldChar w:fldCharType="end"/>
        </w:r>
      </w:hyperlink>
    </w:p>
    <w:p w14:paraId="6BA5B6B9" w14:textId="31C5F51D" w:rsidR="00C87469" w:rsidRDefault="00C87469">
      <w:pPr>
        <w:pStyle w:val="Obsah2"/>
        <w:rPr>
          <w:rFonts w:asciiTheme="minorHAnsi" w:hAnsiTheme="minorHAnsi"/>
          <w:noProof/>
          <w:kern w:val="2"/>
          <w:sz w:val="24"/>
          <w:szCs w:val="24"/>
          <w14:ligatures w14:val="standardContextual"/>
        </w:rPr>
      </w:pPr>
      <w:hyperlink w:anchor="_Toc175067287" w:history="1">
        <w:r w:rsidRPr="00CA5442">
          <w:rPr>
            <w:rStyle w:val="Hypertextovodkaz"/>
            <w:noProof/>
          </w:rPr>
          <w:t>1.4</w:t>
        </w:r>
        <w:r>
          <w:rPr>
            <w:rFonts w:asciiTheme="minorHAnsi" w:hAnsiTheme="minorHAnsi"/>
            <w:noProof/>
            <w:kern w:val="2"/>
            <w:sz w:val="24"/>
            <w:szCs w:val="24"/>
            <w14:ligatures w14:val="standardContextual"/>
          </w:rPr>
          <w:tab/>
        </w:r>
        <w:r w:rsidRPr="00CA5442">
          <w:rPr>
            <w:rStyle w:val="Hypertextovodkaz"/>
            <w:noProof/>
          </w:rPr>
          <w:t>Company’s approach to the environment</w:t>
        </w:r>
        <w:r>
          <w:rPr>
            <w:noProof/>
            <w:webHidden/>
          </w:rPr>
          <w:tab/>
        </w:r>
        <w:r>
          <w:rPr>
            <w:noProof/>
            <w:webHidden/>
          </w:rPr>
          <w:fldChar w:fldCharType="begin"/>
        </w:r>
        <w:r>
          <w:rPr>
            <w:noProof/>
            <w:webHidden/>
          </w:rPr>
          <w:instrText xml:space="preserve"> PAGEREF _Toc175067287 \h </w:instrText>
        </w:r>
        <w:r>
          <w:rPr>
            <w:noProof/>
            <w:webHidden/>
          </w:rPr>
        </w:r>
        <w:r>
          <w:rPr>
            <w:noProof/>
            <w:webHidden/>
          </w:rPr>
          <w:fldChar w:fldCharType="separate"/>
        </w:r>
        <w:r>
          <w:rPr>
            <w:noProof/>
            <w:webHidden/>
          </w:rPr>
          <w:t>10</w:t>
        </w:r>
        <w:r>
          <w:rPr>
            <w:noProof/>
            <w:webHidden/>
          </w:rPr>
          <w:fldChar w:fldCharType="end"/>
        </w:r>
      </w:hyperlink>
    </w:p>
    <w:p w14:paraId="4F5FB9AA" w14:textId="33B94590" w:rsidR="00C87469" w:rsidRDefault="00C87469">
      <w:pPr>
        <w:pStyle w:val="Obsah2"/>
        <w:rPr>
          <w:rFonts w:asciiTheme="minorHAnsi" w:hAnsiTheme="minorHAnsi"/>
          <w:noProof/>
          <w:kern w:val="2"/>
          <w:sz w:val="24"/>
          <w:szCs w:val="24"/>
          <w14:ligatures w14:val="standardContextual"/>
        </w:rPr>
      </w:pPr>
      <w:hyperlink w:anchor="_Toc175067288" w:history="1">
        <w:r w:rsidRPr="00CA5442">
          <w:rPr>
            <w:rStyle w:val="Hypertextovodkaz"/>
            <w:rFonts w:cs="Arial"/>
            <w:noProof/>
          </w:rPr>
          <w:t>1.5</w:t>
        </w:r>
        <w:r>
          <w:rPr>
            <w:rFonts w:asciiTheme="minorHAnsi" w:hAnsiTheme="minorHAnsi"/>
            <w:noProof/>
            <w:kern w:val="2"/>
            <w:sz w:val="24"/>
            <w:szCs w:val="24"/>
            <w14:ligatures w14:val="standardContextual"/>
          </w:rPr>
          <w:tab/>
        </w:r>
        <w:r w:rsidRPr="00CA5442">
          <w:rPr>
            <w:rStyle w:val="Hypertextovodkaz"/>
            <w:noProof/>
          </w:rPr>
          <w:t>Project purpose and objective</w:t>
        </w:r>
        <w:r>
          <w:rPr>
            <w:noProof/>
            <w:webHidden/>
          </w:rPr>
          <w:tab/>
        </w:r>
        <w:r>
          <w:rPr>
            <w:noProof/>
            <w:webHidden/>
          </w:rPr>
          <w:fldChar w:fldCharType="begin"/>
        </w:r>
        <w:r>
          <w:rPr>
            <w:noProof/>
            <w:webHidden/>
          </w:rPr>
          <w:instrText xml:space="preserve"> PAGEREF _Toc175067288 \h </w:instrText>
        </w:r>
        <w:r>
          <w:rPr>
            <w:noProof/>
            <w:webHidden/>
          </w:rPr>
        </w:r>
        <w:r>
          <w:rPr>
            <w:noProof/>
            <w:webHidden/>
          </w:rPr>
          <w:fldChar w:fldCharType="separate"/>
        </w:r>
        <w:r>
          <w:rPr>
            <w:noProof/>
            <w:webHidden/>
          </w:rPr>
          <w:t>10</w:t>
        </w:r>
        <w:r>
          <w:rPr>
            <w:noProof/>
            <w:webHidden/>
          </w:rPr>
          <w:fldChar w:fldCharType="end"/>
        </w:r>
      </w:hyperlink>
    </w:p>
    <w:p w14:paraId="26627C4F" w14:textId="5BB09C03" w:rsidR="00C87469" w:rsidRDefault="00C87469">
      <w:pPr>
        <w:pStyle w:val="Obsah2"/>
        <w:rPr>
          <w:rFonts w:asciiTheme="minorHAnsi" w:hAnsiTheme="minorHAnsi"/>
          <w:noProof/>
          <w:kern w:val="2"/>
          <w:sz w:val="24"/>
          <w:szCs w:val="24"/>
          <w14:ligatures w14:val="standardContextual"/>
        </w:rPr>
      </w:pPr>
      <w:hyperlink w:anchor="_Toc175067289" w:history="1">
        <w:r w:rsidRPr="00CA5442">
          <w:rPr>
            <w:rStyle w:val="Hypertextovodkaz"/>
            <w:noProof/>
          </w:rPr>
          <w:t>1.6</w:t>
        </w:r>
        <w:r>
          <w:rPr>
            <w:rFonts w:asciiTheme="minorHAnsi" w:hAnsiTheme="minorHAnsi"/>
            <w:noProof/>
            <w:kern w:val="2"/>
            <w:sz w:val="24"/>
            <w:szCs w:val="24"/>
            <w14:ligatures w14:val="standardContextual"/>
          </w:rPr>
          <w:tab/>
        </w:r>
        <w:r w:rsidRPr="00CA5442">
          <w:rPr>
            <w:rStyle w:val="Hypertextovodkaz"/>
            <w:noProof/>
          </w:rPr>
          <w:t>Other general requirements</w:t>
        </w:r>
        <w:r>
          <w:rPr>
            <w:noProof/>
            <w:webHidden/>
          </w:rPr>
          <w:tab/>
        </w:r>
        <w:r>
          <w:rPr>
            <w:noProof/>
            <w:webHidden/>
          </w:rPr>
          <w:fldChar w:fldCharType="begin"/>
        </w:r>
        <w:r>
          <w:rPr>
            <w:noProof/>
            <w:webHidden/>
          </w:rPr>
          <w:instrText xml:space="preserve"> PAGEREF _Toc175067289 \h </w:instrText>
        </w:r>
        <w:r>
          <w:rPr>
            <w:noProof/>
            <w:webHidden/>
          </w:rPr>
        </w:r>
        <w:r>
          <w:rPr>
            <w:noProof/>
            <w:webHidden/>
          </w:rPr>
          <w:fldChar w:fldCharType="separate"/>
        </w:r>
        <w:r>
          <w:rPr>
            <w:noProof/>
            <w:webHidden/>
          </w:rPr>
          <w:t>12</w:t>
        </w:r>
        <w:r>
          <w:rPr>
            <w:noProof/>
            <w:webHidden/>
          </w:rPr>
          <w:fldChar w:fldCharType="end"/>
        </w:r>
      </w:hyperlink>
    </w:p>
    <w:p w14:paraId="2B47BC77" w14:textId="07489512" w:rsidR="00C87469" w:rsidRDefault="00C87469">
      <w:pPr>
        <w:pStyle w:val="Obsah3"/>
        <w:rPr>
          <w:rFonts w:asciiTheme="minorHAnsi" w:hAnsiTheme="minorHAnsi"/>
          <w:i w:val="0"/>
          <w:noProof/>
          <w:kern w:val="2"/>
          <w:sz w:val="24"/>
          <w:szCs w:val="24"/>
          <w14:ligatures w14:val="standardContextual"/>
        </w:rPr>
      </w:pPr>
      <w:hyperlink w:anchor="_Toc175067290" w:history="1">
        <w:r w:rsidRPr="00CA5442">
          <w:rPr>
            <w:rStyle w:val="Hypertextovodkaz"/>
            <w:noProof/>
          </w:rPr>
          <w:t>1.6.1</w:t>
        </w:r>
        <w:r>
          <w:rPr>
            <w:rFonts w:asciiTheme="minorHAnsi" w:hAnsiTheme="minorHAnsi"/>
            <w:i w:val="0"/>
            <w:noProof/>
            <w:kern w:val="2"/>
            <w:sz w:val="24"/>
            <w:szCs w:val="24"/>
            <w14:ligatures w14:val="standardContextual"/>
          </w:rPr>
          <w:tab/>
        </w:r>
        <w:r w:rsidRPr="00CA5442">
          <w:rPr>
            <w:rStyle w:val="Hypertextovodkaz"/>
            <w:noProof/>
          </w:rPr>
          <w:t>Standards</w:t>
        </w:r>
        <w:r>
          <w:rPr>
            <w:noProof/>
            <w:webHidden/>
          </w:rPr>
          <w:tab/>
        </w:r>
        <w:r>
          <w:rPr>
            <w:noProof/>
            <w:webHidden/>
          </w:rPr>
          <w:fldChar w:fldCharType="begin"/>
        </w:r>
        <w:r>
          <w:rPr>
            <w:noProof/>
            <w:webHidden/>
          </w:rPr>
          <w:instrText xml:space="preserve"> PAGEREF _Toc175067290 \h </w:instrText>
        </w:r>
        <w:r>
          <w:rPr>
            <w:noProof/>
            <w:webHidden/>
          </w:rPr>
        </w:r>
        <w:r>
          <w:rPr>
            <w:noProof/>
            <w:webHidden/>
          </w:rPr>
          <w:fldChar w:fldCharType="separate"/>
        </w:r>
        <w:r>
          <w:rPr>
            <w:noProof/>
            <w:webHidden/>
          </w:rPr>
          <w:t>12</w:t>
        </w:r>
        <w:r>
          <w:rPr>
            <w:noProof/>
            <w:webHidden/>
          </w:rPr>
          <w:fldChar w:fldCharType="end"/>
        </w:r>
      </w:hyperlink>
    </w:p>
    <w:p w14:paraId="7A15EBEE" w14:textId="18876A8A" w:rsidR="00C87469" w:rsidRDefault="00C87469">
      <w:pPr>
        <w:pStyle w:val="Obsah3"/>
        <w:rPr>
          <w:rFonts w:asciiTheme="minorHAnsi" w:hAnsiTheme="minorHAnsi"/>
          <w:i w:val="0"/>
          <w:noProof/>
          <w:kern w:val="2"/>
          <w:sz w:val="24"/>
          <w:szCs w:val="24"/>
          <w14:ligatures w14:val="standardContextual"/>
        </w:rPr>
      </w:pPr>
      <w:hyperlink w:anchor="_Toc175067291" w:history="1">
        <w:r w:rsidRPr="00CA5442">
          <w:rPr>
            <w:rStyle w:val="Hypertextovodkaz"/>
            <w:noProof/>
          </w:rPr>
          <w:t>1.6.2</w:t>
        </w:r>
        <w:r>
          <w:rPr>
            <w:rFonts w:asciiTheme="minorHAnsi" w:hAnsiTheme="minorHAnsi"/>
            <w:i w:val="0"/>
            <w:noProof/>
            <w:kern w:val="2"/>
            <w:sz w:val="24"/>
            <w:szCs w:val="24"/>
            <w14:ligatures w14:val="standardContextual"/>
          </w:rPr>
          <w:tab/>
        </w:r>
        <w:r w:rsidRPr="00CA5442">
          <w:rPr>
            <w:rStyle w:val="Hypertextovodkaz"/>
            <w:noProof/>
          </w:rPr>
          <w:t>Accessibility and replaceability</w:t>
        </w:r>
        <w:r>
          <w:rPr>
            <w:noProof/>
            <w:webHidden/>
          </w:rPr>
          <w:tab/>
        </w:r>
        <w:r>
          <w:rPr>
            <w:noProof/>
            <w:webHidden/>
          </w:rPr>
          <w:fldChar w:fldCharType="begin"/>
        </w:r>
        <w:r>
          <w:rPr>
            <w:noProof/>
            <w:webHidden/>
          </w:rPr>
          <w:instrText xml:space="preserve"> PAGEREF _Toc175067291 \h </w:instrText>
        </w:r>
        <w:r>
          <w:rPr>
            <w:noProof/>
            <w:webHidden/>
          </w:rPr>
        </w:r>
        <w:r>
          <w:rPr>
            <w:noProof/>
            <w:webHidden/>
          </w:rPr>
          <w:fldChar w:fldCharType="separate"/>
        </w:r>
        <w:r>
          <w:rPr>
            <w:noProof/>
            <w:webHidden/>
          </w:rPr>
          <w:t>13</w:t>
        </w:r>
        <w:r>
          <w:rPr>
            <w:noProof/>
            <w:webHidden/>
          </w:rPr>
          <w:fldChar w:fldCharType="end"/>
        </w:r>
      </w:hyperlink>
    </w:p>
    <w:p w14:paraId="36090D56" w14:textId="77E90EE5" w:rsidR="00C87469" w:rsidRDefault="00C87469">
      <w:pPr>
        <w:pStyle w:val="Obsah3"/>
        <w:rPr>
          <w:rFonts w:asciiTheme="minorHAnsi" w:hAnsiTheme="minorHAnsi"/>
          <w:i w:val="0"/>
          <w:noProof/>
          <w:kern w:val="2"/>
          <w:sz w:val="24"/>
          <w:szCs w:val="24"/>
          <w14:ligatures w14:val="standardContextual"/>
        </w:rPr>
      </w:pPr>
      <w:hyperlink w:anchor="_Toc175067292" w:history="1">
        <w:r w:rsidRPr="00CA5442">
          <w:rPr>
            <w:rStyle w:val="Hypertextovodkaz"/>
            <w:noProof/>
          </w:rPr>
          <w:t>1.6.3</w:t>
        </w:r>
        <w:r>
          <w:rPr>
            <w:rFonts w:asciiTheme="minorHAnsi" w:hAnsiTheme="minorHAnsi"/>
            <w:i w:val="0"/>
            <w:noProof/>
            <w:kern w:val="2"/>
            <w:sz w:val="24"/>
            <w:szCs w:val="24"/>
            <w14:ligatures w14:val="standardContextual"/>
          </w:rPr>
          <w:tab/>
        </w:r>
        <w:r w:rsidRPr="00CA5442">
          <w:rPr>
            <w:rStyle w:val="Hypertextovodkaz"/>
            <w:noProof/>
          </w:rPr>
          <w:t>Safety</w:t>
        </w:r>
        <w:r>
          <w:rPr>
            <w:noProof/>
            <w:webHidden/>
          </w:rPr>
          <w:tab/>
        </w:r>
        <w:r>
          <w:rPr>
            <w:noProof/>
            <w:webHidden/>
          </w:rPr>
          <w:fldChar w:fldCharType="begin"/>
        </w:r>
        <w:r>
          <w:rPr>
            <w:noProof/>
            <w:webHidden/>
          </w:rPr>
          <w:instrText xml:space="preserve"> PAGEREF _Toc175067292 \h </w:instrText>
        </w:r>
        <w:r>
          <w:rPr>
            <w:noProof/>
            <w:webHidden/>
          </w:rPr>
        </w:r>
        <w:r>
          <w:rPr>
            <w:noProof/>
            <w:webHidden/>
          </w:rPr>
          <w:fldChar w:fldCharType="separate"/>
        </w:r>
        <w:r>
          <w:rPr>
            <w:noProof/>
            <w:webHidden/>
          </w:rPr>
          <w:t>13</w:t>
        </w:r>
        <w:r>
          <w:rPr>
            <w:noProof/>
            <w:webHidden/>
          </w:rPr>
          <w:fldChar w:fldCharType="end"/>
        </w:r>
      </w:hyperlink>
    </w:p>
    <w:p w14:paraId="14516A18" w14:textId="47738184" w:rsidR="00C87469" w:rsidRDefault="00C87469">
      <w:pPr>
        <w:pStyle w:val="Obsah2"/>
        <w:rPr>
          <w:rFonts w:asciiTheme="minorHAnsi" w:hAnsiTheme="minorHAnsi"/>
          <w:noProof/>
          <w:kern w:val="2"/>
          <w:sz w:val="24"/>
          <w:szCs w:val="24"/>
          <w14:ligatures w14:val="standardContextual"/>
        </w:rPr>
      </w:pPr>
      <w:hyperlink w:anchor="_Toc175067293" w:history="1">
        <w:r w:rsidRPr="00CA5442">
          <w:rPr>
            <w:rStyle w:val="Hypertextovodkaz"/>
            <w:rFonts w:cs="Arial"/>
            <w:noProof/>
          </w:rPr>
          <w:t>1.7</w:t>
        </w:r>
        <w:r>
          <w:rPr>
            <w:rFonts w:asciiTheme="minorHAnsi" w:hAnsiTheme="minorHAnsi"/>
            <w:noProof/>
            <w:kern w:val="2"/>
            <w:sz w:val="24"/>
            <w:szCs w:val="24"/>
            <w14:ligatures w14:val="standardContextual"/>
          </w:rPr>
          <w:tab/>
        </w:r>
        <w:r w:rsidRPr="00CA5442">
          <w:rPr>
            <w:rStyle w:val="Hypertextovodkaz"/>
            <w:noProof/>
          </w:rPr>
          <w:t>Scope of the Works – Major projected parts</w:t>
        </w:r>
        <w:r>
          <w:rPr>
            <w:noProof/>
            <w:webHidden/>
          </w:rPr>
          <w:tab/>
        </w:r>
        <w:r>
          <w:rPr>
            <w:noProof/>
            <w:webHidden/>
          </w:rPr>
          <w:fldChar w:fldCharType="begin"/>
        </w:r>
        <w:r>
          <w:rPr>
            <w:noProof/>
            <w:webHidden/>
          </w:rPr>
          <w:instrText xml:space="preserve"> PAGEREF _Toc175067293 \h </w:instrText>
        </w:r>
        <w:r>
          <w:rPr>
            <w:noProof/>
            <w:webHidden/>
          </w:rPr>
        </w:r>
        <w:r>
          <w:rPr>
            <w:noProof/>
            <w:webHidden/>
          </w:rPr>
          <w:fldChar w:fldCharType="separate"/>
        </w:r>
        <w:r>
          <w:rPr>
            <w:noProof/>
            <w:webHidden/>
          </w:rPr>
          <w:t>13</w:t>
        </w:r>
        <w:r>
          <w:rPr>
            <w:noProof/>
            <w:webHidden/>
          </w:rPr>
          <w:fldChar w:fldCharType="end"/>
        </w:r>
      </w:hyperlink>
    </w:p>
    <w:p w14:paraId="125FE9FF" w14:textId="68890048" w:rsidR="00C87469" w:rsidRDefault="00C87469">
      <w:pPr>
        <w:pStyle w:val="Obsah2"/>
        <w:rPr>
          <w:rFonts w:asciiTheme="minorHAnsi" w:hAnsiTheme="minorHAnsi"/>
          <w:noProof/>
          <w:kern w:val="2"/>
          <w:sz w:val="24"/>
          <w:szCs w:val="24"/>
          <w14:ligatures w14:val="standardContextual"/>
        </w:rPr>
      </w:pPr>
      <w:hyperlink w:anchor="_Toc175067294" w:history="1">
        <w:r w:rsidRPr="00CA5442">
          <w:rPr>
            <w:rStyle w:val="Hypertextovodkaz"/>
            <w:noProof/>
          </w:rPr>
          <w:t>1.8</w:t>
        </w:r>
        <w:r>
          <w:rPr>
            <w:rFonts w:asciiTheme="minorHAnsi" w:hAnsiTheme="minorHAnsi"/>
            <w:noProof/>
            <w:kern w:val="2"/>
            <w:sz w:val="24"/>
            <w:szCs w:val="24"/>
            <w14:ligatures w14:val="standardContextual"/>
          </w:rPr>
          <w:tab/>
        </w:r>
        <w:r w:rsidRPr="00CA5442">
          <w:rPr>
            <w:rStyle w:val="Hypertextovodkaz"/>
            <w:noProof/>
          </w:rPr>
          <w:t>Technical offer contents</w:t>
        </w:r>
        <w:r>
          <w:rPr>
            <w:noProof/>
            <w:webHidden/>
          </w:rPr>
          <w:tab/>
        </w:r>
        <w:r>
          <w:rPr>
            <w:noProof/>
            <w:webHidden/>
          </w:rPr>
          <w:fldChar w:fldCharType="begin"/>
        </w:r>
        <w:r>
          <w:rPr>
            <w:noProof/>
            <w:webHidden/>
          </w:rPr>
          <w:instrText xml:space="preserve"> PAGEREF _Toc175067294 \h </w:instrText>
        </w:r>
        <w:r>
          <w:rPr>
            <w:noProof/>
            <w:webHidden/>
          </w:rPr>
        </w:r>
        <w:r>
          <w:rPr>
            <w:noProof/>
            <w:webHidden/>
          </w:rPr>
          <w:fldChar w:fldCharType="separate"/>
        </w:r>
        <w:r>
          <w:rPr>
            <w:noProof/>
            <w:webHidden/>
          </w:rPr>
          <w:t>14</w:t>
        </w:r>
        <w:r>
          <w:rPr>
            <w:noProof/>
            <w:webHidden/>
          </w:rPr>
          <w:fldChar w:fldCharType="end"/>
        </w:r>
      </w:hyperlink>
    </w:p>
    <w:p w14:paraId="04A095DC" w14:textId="05395B43" w:rsidR="00C87469" w:rsidRDefault="00C87469">
      <w:pPr>
        <w:pStyle w:val="Obsah1"/>
        <w:rPr>
          <w:rFonts w:asciiTheme="minorHAnsi" w:hAnsiTheme="minorHAnsi"/>
          <w:b w:val="0"/>
          <w:caps w:val="0"/>
          <w:noProof/>
          <w:kern w:val="2"/>
          <w:sz w:val="24"/>
          <w:szCs w:val="24"/>
          <w14:ligatures w14:val="standardContextual"/>
        </w:rPr>
      </w:pPr>
      <w:hyperlink w:anchor="_Toc175067295" w:history="1">
        <w:r w:rsidRPr="00CA5442">
          <w:rPr>
            <w:rStyle w:val="Hypertextovodkaz"/>
            <w:noProof/>
          </w:rPr>
          <w:t>2</w:t>
        </w:r>
        <w:r>
          <w:rPr>
            <w:rFonts w:asciiTheme="minorHAnsi" w:hAnsiTheme="minorHAnsi"/>
            <w:b w:val="0"/>
            <w:caps w:val="0"/>
            <w:noProof/>
            <w:kern w:val="2"/>
            <w:sz w:val="24"/>
            <w:szCs w:val="24"/>
            <w14:ligatures w14:val="standardContextual"/>
          </w:rPr>
          <w:tab/>
        </w:r>
        <w:r w:rsidRPr="00CA5442">
          <w:rPr>
            <w:rStyle w:val="Hypertextovodkaz"/>
            <w:noProof/>
          </w:rPr>
          <w:t>Technical specification</w:t>
        </w:r>
        <w:r>
          <w:rPr>
            <w:noProof/>
            <w:webHidden/>
          </w:rPr>
          <w:tab/>
        </w:r>
        <w:r>
          <w:rPr>
            <w:noProof/>
            <w:webHidden/>
          </w:rPr>
          <w:fldChar w:fldCharType="begin"/>
        </w:r>
        <w:r>
          <w:rPr>
            <w:noProof/>
            <w:webHidden/>
          </w:rPr>
          <w:instrText xml:space="preserve"> PAGEREF _Toc175067295 \h </w:instrText>
        </w:r>
        <w:r>
          <w:rPr>
            <w:noProof/>
            <w:webHidden/>
          </w:rPr>
        </w:r>
        <w:r>
          <w:rPr>
            <w:noProof/>
            <w:webHidden/>
          </w:rPr>
          <w:fldChar w:fldCharType="separate"/>
        </w:r>
        <w:r>
          <w:rPr>
            <w:noProof/>
            <w:webHidden/>
          </w:rPr>
          <w:t>15</w:t>
        </w:r>
        <w:r>
          <w:rPr>
            <w:noProof/>
            <w:webHidden/>
          </w:rPr>
          <w:fldChar w:fldCharType="end"/>
        </w:r>
      </w:hyperlink>
    </w:p>
    <w:p w14:paraId="1FA1D192" w14:textId="5D7F7C95" w:rsidR="00C87469" w:rsidRDefault="00C87469">
      <w:pPr>
        <w:pStyle w:val="Obsah2"/>
        <w:rPr>
          <w:rFonts w:asciiTheme="minorHAnsi" w:hAnsiTheme="minorHAnsi"/>
          <w:noProof/>
          <w:kern w:val="2"/>
          <w:sz w:val="24"/>
          <w:szCs w:val="24"/>
          <w14:ligatures w14:val="standardContextual"/>
        </w:rPr>
      </w:pPr>
      <w:hyperlink w:anchor="_Toc175067296" w:history="1">
        <w:r w:rsidRPr="00CA5442">
          <w:rPr>
            <w:rStyle w:val="Hypertextovodkaz"/>
            <w:noProof/>
          </w:rPr>
          <w:t>2.1</w:t>
        </w:r>
        <w:r>
          <w:rPr>
            <w:rFonts w:asciiTheme="minorHAnsi" w:hAnsiTheme="minorHAnsi"/>
            <w:noProof/>
            <w:kern w:val="2"/>
            <w:sz w:val="24"/>
            <w:szCs w:val="24"/>
            <w14:ligatures w14:val="standardContextual"/>
          </w:rPr>
          <w:tab/>
        </w:r>
        <w:r w:rsidRPr="00CA5442">
          <w:rPr>
            <w:rStyle w:val="Hypertextovodkaz"/>
            <w:noProof/>
          </w:rPr>
          <w:t>Current state – description</w:t>
        </w:r>
        <w:r>
          <w:rPr>
            <w:noProof/>
            <w:webHidden/>
          </w:rPr>
          <w:tab/>
        </w:r>
        <w:r>
          <w:rPr>
            <w:noProof/>
            <w:webHidden/>
          </w:rPr>
          <w:fldChar w:fldCharType="begin"/>
        </w:r>
        <w:r>
          <w:rPr>
            <w:noProof/>
            <w:webHidden/>
          </w:rPr>
          <w:instrText xml:space="preserve"> PAGEREF _Toc175067296 \h </w:instrText>
        </w:r>
        <w:r>
          <w:rPr>
            <w:noProof/>
            <w:webHidden/>
          </w:rPr>
        </w:r>
        <w:r>
          <w:rPr>
            <w:noProof/>
            <w:webHidden/>
          </w:rPr>
          <w:fldChar w:fldCharType="separate"/>
        </w:r>
        <w:r>
          <w:rPr>
            <w:noProof/>
            <w:webHidden/>
          </w:rPr>
          <w:t>15</w:t>
        </w:r>
        <w:r>
          <w:rPr>
            <w:noProof/>
            <w:webHidden/>
          </w:rPr>
          <w:fldChar w:fldCharType="end"/>
        </w:r>
      </w:hyperlink>
    </w:p>
    <w:p w14:paraId="1DF18DCE" w14:textId="61C928BE" w:rsidR="00C87469" w:rsidRDefault="00C87469">
      <w:pPr>
        <w:pStyle w:val="Obsah2"/>
        <w:rPr>
          <w:rFonts w:asciiTheme="minorHAnsi" w:hAnsiTheme="minorHAnsi"/>
          <w:noProof/>
          <w:kern w:val="2"/>
          <w:sz w:val="24"/>
          <w:szCs w:val="24"/>
          <w14:ligatures w14:val="standardContextual"/>
        </w:rPr>
      </w:pPr>
      <w:hyperlink w:anchor="_Toc175067297" w:history="1">
        <w:r w:rsidRPr="00CA5442">
          <w:rPr>
            <w:rStyle w:val="Hypertextovodkaz"/>
            <w:noProof/>
          </w:rPr>
          <w:t>2.2</w:t>
        </w:r>
        <w:r>
          <w:rPr>
            <w:rFonts w:asciiTheme="minorHAnsi" w:hAnsiTheme="minorHAnsi"/>
            <w:noProof/>
            <w:kern w:val="2"/>
            <w:sz w:val="24"/>
            <w:szCs w:val="24"/>
            <w14:ligatures w14:val="standardContextual"/>
          </w:rPr>
          <w:tab/>
        </w:r>
        <w:r w:rsidRPr="00CA5442">
          <w:rPr>
            <w:rStyle w:val="Hypertextovodkaz"/>
            <w:noProof/>
          </w:rPr>
          <w:t>Base requirements</w:t>
        </w:r>
        <w:r>
          <w:rPr>
            <w:noProof/>
            <w:webHidden/>
          </w:rPr>
          <w:tab/>
        </w:r>
        <w:r>
          <w:rPr>
            <w:noProof/>
            <w:webHidden/>
          </w:rPr>
          <w:fldChar w:fldCharType="begin"/>
        </w:r>
        <w:r>
          <w:rPr>
            <w:noProof/>
            <w:webHidden/>
          </w:rPr>
          <w:instrText xml:space="preserve"> PAGEREF _Toc175067297 \h </w:instrText>
        </w:r>
        <w:r>
          <w:rPr>
            <w:noProof/>
            <w:webHidden/>
          </w:rPr>
        </w:r>
        <w:r>
          <w:rPr>
            <w:noProof/>
            <w:webHidden/>
          </w:rPr>
          <w:fldChar w:fldCharType="separate"/>
        </w:r>
        <w:r>
          <w:rPr>
            <w:noProof/>
            <w:webHidden/>
          </w:rPr>
          <w:t>16</w:t>
        </w:r>
        <w:r>
          <w:rPr>
            <w:noProof/>
            <w:webHidden/>
          </w:rPr>
          <w:fldChar w:fldCharType="end"/>
        </w:r>
      </w:hyperlink>
    </w:p>
    <w:p w14:paraId="56D9E16A" w14:textId="320B6014" w:rsidR="00C87469" w:rsidRDefault="00C87469">
      <w:pPr>
        <w:pStyle w:val="Obsah3"/>
        <w:rPr>
          <w:rFonts w:asciiTheme="minorHAnsi" w:hAnsiTheme="minorHAnsi"/>
          <w:i w:val="0"/>
          <w:noProof/>
          <w:kern w:val="2"/>
          <w:sz w:val="24"/>
          <w:szCs w:val="24"/>
          <w14:ligatures w14:val="standardContextual"/>
        </w:rPr>
      </w:pPr>
      <w:hyperlink w:anchor="_Toc175067298" w:history="1">
        <w:r w:rsidRPr="00CA5442">
          <w:rPr>
            <w:rStyle w:val="Hypertextovodkaz"/>
            <w:noProof/>
          </w:rPr>
          <w:t>2.2.1</w:t>
        </w:r>
        <w:r>
          <w:rPr>
            <w:rFonts w:asciiTheme="minorHAnsi" w:hAnsiTheme="minorHAnsi"/>
            <w:i w:val="0"/>
            <w:noProof/>
            <w:kern w:val="2"/>
            <w:sz w:val="24"/>
            <w:szCs w:val="24"/>
            <w14:ligatures w14:val="standardContextual"/>
          </w:rPr>
          <w:tab/>
        </w:r>
        <w:r w:rsidRPr="00CA5442">
          <w:rPr>
            <w:rStyle w:val="Hypertextovodkaz"/>
            <w:noProof/>
          </w:rPr>
          <w:t>Introduction of melting process</w:t>
        </w:r>
        <w:r>
          <w:rPr>
            <w:noProof/>
            <w:webHidden/>
          </w:rPr>
          <w:tab/>
        </w:r>
        <w:r>
          <w:rPr>
            <w:noProof/>
            <w:webHidden/>
          </w:rPr>
          <w:fldChar w:fldCharType="begin"/>
        </w:r>
        <w:r>
          <w:rPr>
            <w:noProof/>
            <w:webHidden/>
          </w:rPr>
          <w:instrText xml:space="preserve"> PAGEREF _Toc175067298 \h </w:instrText>
        </w:r>
        <w:r>
          <w:rPr>
            <w:noProof/>
            <w:webHidden/>
          </w:rPr>
        </w:r>
        <w:r>
          <w:rPr>
            <w:noProof/>
            <w:webHidden/>
          </w:rPr>
          <w:fldChar w:fldCharType="separate"/>
        </w:r>
        <w:r>
          <w:rPr>
            <w:noProof/>
            <w:webHidden/>
          </w:rPr>
          <w:t>17</w:t>
        </w:r>
        <w:r>
          <w:rPr>
            <w:noProof/>
            <w:webHidden/>
          </w:rPr>
          <w:fldChar w:fldCharType="end"/>
        </w:r>
      </w:hyperlink>
    </w:p>
    <w:p w14:paraId="7FA98794" w14:textId="578149FB" w:rsidR="00C87469" w:rsidRDefault="00C87469">
      <w:pPr>
        <w:pStyle w:val="Obsah3"/>
        <w:rPr>
          <w:rFonts w:asciiTheme="minorHAnsi" w:hAnsiTheme="minorHAnsi"/>
          <w:i w:val="0"/>
          <w:noProof/>
          <w:kern w:val="2"/>
          <w:sz w:val="24"/>
          <w:szCs w:val="24"/>
          <w14:ligatures w14:val="standardContextual"/>
        </w:rPr>
      </w:pPr>
      <w:hyperlink w:anchor="_Toc175067299" w:history="1">
        <w:r w:rsidRPr="00CA5442">
          <w:rPr>
            <w:rStyle w:val="Hypertextovodkaz"/>
            <w:noProof/>
          </w:rPr>
          <w:t>2.2.2</w:t>
        </w:r>
        <w:r>
          <w:rPr>
            <w:rFonts w:asciiTheme="minorHAnsi" w:hAnsiTheme="minorHAnsi"/>
            <w:i w:val="0"/>
            <w:noProof/>
            <w:kern w:val="2"/>
            <w:sz w:val="24"/>
            <w:szCs w:val="24"/>
            <w14:ligatures w14:val="standardContextual"/>
          </w:rPr>
          <w:tab/>
        </w:r>
        <w:r w:rsidRPr="00CA5442">
          <w:rPr>
            <w:rStyle w:val="Hypertextovodkaz"/>
            <w:noProof/>
          </w:rPr>
          <w:t>Volatile incineration and scrap melting – Background</w:t>
        </w:r>
        <w:r>
          <w:rPr>
            <w:noProof/>
            <w:webHidden/>
          </w:rPr>
          <w:tab/>
        </w:r>
        <w:r>
          <w:rPr>
            <w:noProof/>
            <w:webHidden/>
          </w:rPr>
          <w:fldChar w:fldCharType="begin"/>
        </w:r>
        <w:r>
          <w:rPr>
            <w:noProof/>
            <w:webHidden/>
          </w:rPr>
          <w:instrText xml:space="preserve"> PAGEREF _Toc175067299 \h </w:instrText>
        </w:r>
        <w:r>
          <w:rPr>
            <w:noProof/>
            <w:webHidden/>
          </w:rPr>
        </w:r>
        <w:r>
          <w:rPr>
            <w:noProof/>
            <w:webHidden/>
          </w:rPr>
          <w:fldChar w:fldCharType="separate"/>
        </w:r>
        <w:r>
          <w:rPr>
            <w:noProof/>
            <w:webHidden/>
          </w:rPr>
          <w:t>18</w:t>
        </w:r>
        <w:r>
          <w:rPr>
            <w:noProof/>
            <w:webHidden/>
          </w:rPr>
          <w:fldChar w:fldCharType="end"/>
        </w:r>
      </w:hyperlink>
    </w:p>
    <w:p w14:paraId="25C3446F" w14:textId="4B60C581" w:rsidR="00C87469" w:rsidRDefault="00C87469">
      <w:pPr>
        <w:pStyle w:val="Obsah3"/>
        <w:rPr>
          <w:rFonts w:asciiTheme="minorHAnsi" w:hAnsiTheme="minorHAnsi"/>
          <w:i w:val="0"/>
          <w:noProof/>
          <w:kern w:val="2"/>
          <w:sz w:val="24"/>
          <w:szCs w:val="24"/>
          <w14:ligatures w14:val="standardContextual"/>
        </w:rPr>
      </w:pPr>
      <w:hyperlink w:anchor="_Toc175067300" w:history="1">
        <w:r w:rsidRPr="00CA5442">
          <w:rPr>
            <w:rStyle w:val="Hypertextovodkaz"/>
            <w:noProof/>
          </w:rPr>
          <w:t>2.2.3</w:t>
        </w:r>
        <w:r>
          <w:rPr>
            <w:rFonts w:asciiTheme="minorHAnsi" w:hAnsiTheme="minorHAnsi"/>
            <w:i w:val="0"/>
            <w:noProof/>
            <w:kern w:val="2"/>
            <w:sz w:val="24"/>
            <w:szCs w:val="24"/>
            <w14:ligatures w14:val="standardContextual"/>
          </w:rPr>
          <w:tab/>
        </w:r>
        <w:r w:rsidRPr="00CA5442">
          <w:rPr>
            <w:rStyle w:val="Hypertextovodkaz"/>
            <w:noProof/>
          </w:rPr>
          <w:t>Basic Technical Parameters</w:t>
        </w:r>
        <w:r>
          <w:rPr>
            <w:noProof/>
            <w:webHidden/>
          </w:rPr>
          <w:tab/>
        </w:r>
        <w:r>
          <w:rPr>
            <w:noProof/>
            <w:webHidden/>
          </w:rPr>
          <w:fldChar w:fldCharType="begin"/>
        </w:r>
        <w:r>
          <w:rPr>
            <w:noProof/>
            <w:webHidden/>
          </w:rPr>
          <w:instrText xml:space="preserve"> PAGEREF _Toc175067300 \h </w:instrText>
        </w:r>
        <w:r>
          <w:rPr>
            <w:noProof/>
            <w:webHidden/>
          </w:rPr>
        </w:r>
        <w:r>
          <w:rPr>
            <w:noProof/>
            <w:webHidden/>
          </w:rPr>
          <w:fldChar w:fldCharType="separate"/>
        </w:r>
        <w:r>
          <w:rPr>
            <w:noProof/>
            <w:webHidden/>
          </w:rPr>
          <w:t>20</w:t>
        </w:r>
        <w:r>
          <w:rPr>
            <w:noProof/>
            <w:webHidden/>
          </w:rPr>
          <w:fldChar w:fldCharType="end"/>
        </w:r>
      </w:hyperlink>
    </w:p>
    <w:p w14:paraId="4F251FFA" w14:textId="36F631C2" w:rsidR="00C87469" w:rsidRDefault="00C87469">
      <w:pPr>
        <w:pStyle w:val="Obsah3"/>
        <w:rPr>
          <w:rFonts w:asciiTheme="minorHAnsi" w:hAnsiTheme="minorHAnsi"/>
          <w:i w:val="0"/>
          <w:noProof/>
          <w:kern w:val="2"/>
          <w:sz w:val="24"/>
          <w:szCs w:val="24"/>
          <w14:ligatures w14:val="standardContextual"/>
        </w:rPr>
      </w:pPr>
      <w:hyperlink w:anchor="_Toc175067301" w:history="1">
        <w:r w:rsidRPr="00CA5442">
          <w:rPr>
            <w:rStyle w:val="Hypertextovodkaz"/>
            <w:noProof/>
          </w:rPr>
          <w:t>2.2.4</w:t>
        </w:r>
        <w:r>
          <w:rPr>
            <w:rFonts w:asciiTheme="minorHAnsi" w:hAnsiTheme="minorHAnsi"/>
            <w:i w:val="0"/>
            <w:noProof/>
            <w:kern w:val="2"/>
            <w:sz w:val="24"/>
            <w:szCs w:val="24"/>
            <w14:ligatures w14:val="standardContextual"/>
          </w:rPr>
          <w:tab/>
        </w:r>
        <w:r w:rsidRPr="00CA5442">
          <w:rPr>
            <w:rStyle w:val="Hypertextovodkaz"/>
            <w:noProof/>
          </w:rPr>
          <w:t>Anticipated Chemical Composition</w:t>
        </w:r>
        <w:r>
          <w:rPr>
            <w:noProof/>
            <w:webHidden/>
          </w:rPr>
          <w:tab/>
        </w:r>
        <w:r>
          <w:rPr>
            <w:noProof/>
            <w:webHidden/>
          </w:rPr>
          <w:fldChar w:fldCharType="begin"/>
        </w:r>
        <w:r>
          <w:rPr>
            <w:noProof/>
            <w:webHidden/>
          </w:rPr>
          <w:instrText xml:space="preserve"> PAGEREF _Toc175067301 \h </w:instrText>
        </w:r>
        <w:r>
          <w:rPr>
            <w:noProof/>
            <w:webHidden/>
          </w:rPr>
        </w:r>
        <w:r>
          <w:rPr>
            <w:noProof/>
            <w:webHidden/>
          </w:rPr>
          <w:fldChar w:fldCharType="separate"/>
        </w:r>
        <w:r>
          <w:rPr>
            <w:noProof/>
            <w:webHidden/>
          </w:rPr>
          <w:t>23</w:t>
        </w:r>
        <w:r>
          <w:rPr>
            <w:noProof/>
            <w:webHidden/>
          </w:rPr>
          <w:fldChar w:fldCharType="end"/>
        </w:r>
      </w:hyperlink>
    </w:p>
    <w:p w14:paraId="5E48A8DD" w14:textId="39357C3C" w:rsidR="00C87469" w:rsidRDefault="00C87469">
      <w:pPr>
        <w:pStyle w:val="Obsah3"/>
        <w:rPr>
          <w:rFonts w:asciiTheme="minorHAnsi" w:hAnsiTheme="minorHAnsi"/>
          <w:i w:val="0"/>
          <w:noProof/>
          <w:kern w:val="2"/>
          <w:sz w:val="24"/>
          <w:szCs w:val="24"/>
          <w14:ligatures w14:val="standardContextual"/>
        </w:rPr>
      </w:pPr>
      <w:hyperlink w:anchor="_Toc175067302" w:history="1">
        <w:r w:rsidRPr="00CA5442">
          <w:rPr>
            <w:rStyle w:val="Hypertextovodkaz"/>
            <w:noProof/>
          </w:rPr>
          <w:t>2.2.5</w:t>
        </w:r>
        <w:r>
          <w:rPr>
            <w:rFonts w:asciiTheme="minorHAnsi" w:hAnsiTheme="minorHAnsi"/>
            <w:i w:val="0"/>
            <w:noProof/>
            <w:kern w:val="2"/>
            <w:sz w:val="24"/>
            <w:szCs w:val="24"/>
            <w14:ligatures w14:val="standardContextual"/>
          </w:rPr>
          <w:tab/>
        </w:r>
        <w:r w:rsidRPr="00CA5442">
          <w:rPr>
            <w:rStyle w:val="Hypertextovodkaz"/>
            <w:noProof/>
          </w:rPr>
          <w:t>Anticipated Utility Consumption 1450 mm Twin Roll Caster</w:t>
        </w:r>
        <w:r>
          <w:rPr>
            <w:noProof/>
            <w:webHidden/>
          </w:rPr>
          <w:tab/>
        </w:r>
        <w:r>
          <w:rPr>
            <w:noProof/>
            <w:webHidden/>
          </w:rPr>
          <w:fldChar w:fldCharType="begin"/>
        </w:r>
        <w:r>
          <w:rPr>
            <w:noProof/>
            <w:webHidden/>
          </w:rPr>
          <w:instrText xml:space="preserve"> PAGEREF _Toc175067302 \h </w:instrText>
        </w:r>
        <w:r>
          <w:rPr>
            <w:noProof/>
            <w:webHidden/>
          </w:rPr>
        </w:r>
        <w:r>
          <w:rPr>
            <w:noProof/>
            <w:webHidden/>
          </w:rPr>
          <w:fldChar w:fldCharType="separate"/>
        </w:r>
        <w:r>
          <w:rPr>
            <w:noProof/>
            <w:webHidden/>
          </w:rPr>
          <w:t>24</w:t>
        </w:r>
        <w:r>
          <w:rPr>
            <w:noProof/>
            <w:webHidden/>
          </w:rPr>
          <w:fldChar w:fldCharType="end"/>
        </w:r>
      </w:hyperlink>
    </w:p>
    <w:p w14:paraId="24830778" w14:textId="434372A3" w:rsidR="00C87469" w:rsidRDefault="00C87469">
      <w:pPr>
        <w:pStyle w:val="Obsah3"/>
        <w:rPr>
          <w:rFonts w:asciiTheme="minorHAnsi" w:hAnsiTheme="minorHAnsi"/>
          <w:i w:val="0"/>
          <w:noProof/>
          <w:kern w:val="2"/>
          <w:sz w:val="24"/>
          <w:szCs w:val="24"/>
          <w14:ligatures w14:val="standardContextual"/>
        </w:rPr>
      </w:pPr>
      <w:hyperlink w:anchor="_Toc175067303" w:history="1">
        <w:r w:rsidRPr="00CA5442">
          <w:rPr>
            <w:rStyle w:val="Hypertextovodkaz"/>
            <w:noProof/>
          </w:rPr>
          <w:t>2.2.6</w:t>
        </w:r>
        <w:r>
          <w:rPr>
            <w:rFonts w:asciiTheme="minorHAnsi" w:hAnsiTheme="minorHAnsi"/>
            <w:i w:val="0"/>
            <w:noProof/>
            <w:kern w:val="2"/>
            <w:sz w:val="24"/>
            <w:szCs w:val="24"/>
            <w14:ligatures w14:val="standardContextual"/>
          </w:rPr>
          <w:tab/>
        </w:r>
        <w:r w:rsidRPr="00CA5442">
          <w:rPr>
            <w:rStyle w:val="Hypertextovodkaz"/>
            <w:noProof/>
          </w:rPr>
          <w:t>Line Layout</w:t>
        </w:r>
        <w:r>
          <w:rPr>
            <w:noProof/>
            <w:webHidden/>
          </w:rPr>
          <w:tab/>
        </w:r>
        <w:r>
          <w:rPr>
            <w:noProof/>
            <w:webHidden/>
          </w:rPr>
          <w:fldChar w:fldCharType="begin"/>
        </w:r>
        <w:r>
          <w:rPr>
            <w:noProof/>
            <w:webHidden/>
          </w:rPr>
          <w:instrText xml:space="preserve"> PAGEREF _Toc175067303 \h </w:instrText>
        </w:r>
        <w:r>
          <w:rPr>
            <w:noProof/>
            <w:webHidden/>
          </w:rPr>
        </w:r>
        <w:r>
          <w:rPr>
            <w:noProof/>
            <w:webHidden/>
          </w:rPr>
          <w:fldChar w:fldCharType="separate"/>
        </w:r>
        <w:r>
          <w:rPr>
            <w:noProof/>
            <w:webHidden/>
          </w:rPr>
          <w:t>24</w:t>
        </w:r>
        <w:r>
          <w:rPr>
            <w:noProof/>
            <w:webHidden/>
          </w:rPr>
          <w:fldChar w:fldCharType="end"/>
        </w:r>
      </w:hyperlink>
    </w:p>
    <w:p w14:paraId="51C2509F" w14:textId="767FECB8" w:rsidR="00C87469" w:rsidRDefault="00C87469">
      <w:pPr>
        <w:pStyle w:val="Obsah2"/>
        <w:rPr>
          <w:rFonts w:asciiTheme="minorHAnsi" w:hAnsiTheme="minorHAnsi"/>
          <w:noProof/>
          <w:kern w:val="2"/>
          <w:sz w:val="24"/>
          <w:szCs w:val="24"/>
          <w14:ligatures w14:val="standardContextual"/>
        </w:rPr>
      </w:pPr>
      <w:hyperlink w:anchor="_Toc175067304" w:history="1">
        <w:r w:rsidRPr="00CA5442">
          <w:rPr>
            <w:rStyle w:val="Hypertextovodkaz"/>
            <w:noProof/>
          </w:rPr>
          <w:t>2.3</w:t>
        </w:r>
        <w:r>
          <w:rPr>
            <w:rFonts w:asciiTheme="minorHAnsi" w:hAnsiTheme="minorHAnsi"/>
            <w:noProof/>
            <w:kern w:val="2"/>
            <w:sz w:val="24"/>
            <w:szCs w:val="24"/>
            <w14:ligatures w14:val="standardContextual"/>
          </w:rPr>
          <w:tab/>
        </w:r>
        <w:r w:rsidRPr="00CA5442">
          <w:rPr>
            <w:rStyle w:val="Hypertextovodkaz"/>
            <w:noProof/>
          </w:rPr>
          <w:t>TWIN ROLL CAST EQUIPMENT</w:t>
        </w:r>
        <w:r>
          <w:rPr>
            <w:noProof/>
            <w:webHidden/>
          </w:rPr>
          <w:tab/>
        </w:r>
        <w:r>
          <w:rPr>
            <w:noProof/>
            <w:webHidden/>
          </w:rPr>
          <w:fldChar w:fldCharType="begin"/>
        </w:r>
        <w:r>
          <w:rPr>
            <w:noProof/>
            <w:webHidden/>
          </w:rPr>
          <w:instrText xml:space="preserve"> PAGEREF _Toc175067304 \h </w:instrText>
        </w:r>
        <w:r>
          <w:rPr>
            <w:noProof/>
            <w:webHidden/>
          </w:rPr>
        </w:r>
        <w:r>
          <w:rPr>
            <w:noProof/>
            <w:webHidden/>
          </w:rPr>
          <w:fldChar w:fldCharType="separate"/>
        </w:r>
        <w:r>
          <w:rPr>
            <w:noProof/>
            <w:webHidden/>
          </w:rPr>
          <w:t>25</w:t>
        </w:r>
        <w:r>
          <w:rPr>
            <w:noProof/>
            <w:webHidden/>
          </w:rPr>
          <w:fldChar w:fldCharType="end"/>
        </w:r>
      </w:hyperlink>
    </w:p>
    <w:p w14:paraId="269BCF49" w14:textId="4EDE2167" w:rsidR="00C87469" w:rsidRDefault="00C87469">
      <w:pPr>
        <w:pStyle w:val="Obsah3"/>
        <w:rPr>
          <w:rFonts w:asciiTheme="minorHAnsi" w:hAnsiTheme="minorHAnsi"/>
          <w:i w:val="0"/>
          <w:noProof/>
          <w:kern w:val="2"/>
          <w:sz w:val="24"/>
          <w:szCs w:val="24"/>
          <w14:ligatures w14:val="standardContextual"/>
        </w:rPr>
      </w:pPr>
      <w:hyperlink w:anchor="_Toc175067305" w:history="1">
        <w:r w:rsidRPr="00CA5442">
          <w:rPr>
            <w:rStyle w:val="Hypertextovodkaz"/>
            <w:noProof/>
          </w:rPr>
          <w:t>2.3.1</w:t>
        </w:r>
        <w:r>
          <w:rPr>
            <w:rFonts w:asciiTheme="minorHAnsi" w:hAnsiTheme="minorHAnsi"/>
            <w:i w:val="0"/>
            <w:noProof/>
            <w:kern w:val="2"/>
            <w:sz w:val="24"/>
            <w:szCs w:val="24"/>
            <w14:ligatures w14:val="standardContextual"/>
          </w:rPr>
          <w:tab/>
        </w:r>
        <w:r w:rsidRPr="00CA5442">
          <w:rPr>
            <w:rStyle w:val="Hypertextovodkaz"/>
            <w:noProof/>
          </w:rPr>
          <w:t>Metal distribution system</w:t>
        </w:r>
        <w:r>
          <w:rPr>
            <w:noProof/>
            <w:webHidden/>
          </w:rPr>
          <w:tab/>
        </w:r>
        <w:r>
          <w:rPr>
            <w:noProof/>
            <w:webHidden/>
          </w:rPr>
          <w:fldChar w:fldCharType="begin"/>
        </w:r>
        <w:r>
          <w:rPr>
            <w:noProof/>
            <w:webHidden/>
          </w:rPr>
          <w:instrText xml:space="preserve"> PAGEREF _Toc175067305 \h </w:instrText>
        </w:r>
        <w:r>
          <w:rPr>
            <w:noProof/>
            <w:webHidden/>
          </w:rPr>
        </w:r>
        <w:r>
          <w:rPr>
            <w:noProof/>
            <w:webHidden/>
          </w:rPr>
          <w:fldChar w:fldCharType="separate"/>
        </w:r>
        <w:r>
          <w:rPr>
            <w:noProof/>
            <w:webHidden/>
          </w:rPr>
          <w:t>25</w:t>
        </w:r>
        <w:r>
          <w:rPr>
            <w:noProof/>
            <w:webHidden/>
          </w:rPr>
          <w:fldChar w:fldCharType="end"/>
        </w:r>
      </w:hyperlink>
    </w:p>
    <w:p w14:paraId="426BF019" w14:textId="5DEF9CE9" w:rsidR="00C87469" w:rsidRDefault="00C87469">
      <w:pPr>
        <w:pStyle w:val="Obsah3"/>
        <w:rPr>
          <w:rFonts w:asciiTheme="minorHAnsi" w:hAnsiTheme="minorHAnsi"/>
          <w:i w:val="0"/>
          <w:noProof/>
          <w:kern w:val="2"/>
          <w:sz w:val="24"/>
          <w:szCs w:val="24"/>
          <w14:ligatures w14:val="standardContextual"/>
        </w:rPr>
      </w:pPr>
      <w:hyperlink w:anchor="_Toc175067306" w:history="1">
        <w:r w:rsidRPr="00CA5442">
          <w:rPr>
            <w:rStyle w:val="Hypertextovodkaz"/>
            <w:noProof/>
          </w:rPr>
          <w:t>2.3.2</w:t>
        </w:r>
        <w:r>
          <w:rPr>
            <w:rFonts w:asciiTheme="minorHAnsi" w:hAnsiTheme="minorHAnsi"/>
            <w:i w:val="0"/>
            <w:noProof/>
            <w:kern w:val="2"/>
            <w:sz w:val="24"/>
            <w:szCs w:val="24"/>
            <w14:ligatures w14:val="standardContextual"/>
          </w:rPr>
          <w:tab/>
        </w:r>
        <w:r w:rsidRPr="00CA5442">
          <w:rPr>
            <w:rStyle w:val="Hypertextovodkaz"/>
            <w:noProof/>
          </w:rPr>
          <w:t>Grain refining system</w:t>
        </w:r>
        <w:r>
          <w:rPr>
            <w:noProof/>
            <w:webHidden/>
          </w:rPr>
          <w:tab/>
        </w:r>
        <w:r>
          <w:rPr>
            <w:noProof/>
            <w:webHidden/>
          </w:rPr>
          <w:fldChar w:fldCharType="begin"/>
        </w:r>
        <w:r>
          <w:rPr>
            <w:noProof/>
            <w:webHidden/>
          </w:rPr>
          <w:instrText xml:space="preserve"> PAGEREF _Toc175067306 \h </w:instrText>
        </w:r>
        <w:r>
          <w:rPr>
            <w:noProof/>
            <w:webHidden/>
          </w:rPr>
        </w:r>
        <w:r>
          <w:rPr>
            <w:noProof/>
            <w:webHidden/>
          </w:rPr>
          <w:fldChar w:fldCharType="separate"/>
        </w:r>
        <w:r>
          <w:rPr>
            <w:noProof/>
            <w:webHidden/>
          </w:rPr>
          <w:t>29</w:t>
        </w:r>
        <w:r>
          <w:rPr>
            <w:noProof/>
            <w:webHidden/>
          </w:rPr>
          <w:fldChar w:fldCharType="end"/>
        </w:r>
      </w:hyperlink>
    </w:p>
    <w:p w14:paraId="41E6BAFC" w14:textId="0BE8F24C" w:rsidR="00C87469" w:rsidRDefault="00C87469">
      <w:pPr>
        <w:pStyle w:val="Obsah3"/>
        <w:rPr>
          <w:rFonts w:asciiTheme="minorHAnsi" w:hAnsiTheme="minorHAnsi"/>
          <w:i w:val="0"/>
          <w:noProof/>
          <w:kern w:val="2"/>
          <w:sz w:val="24"/>
          <w:szCs w:val="24"/>
          <w14:ligatures w14:val="standardContextual"/>
        </w:rPr>
      </w:pPr>
      <w:hyperlink w:anchor="_Toc175067307" w:history="1">
        <w:r w:rsidRPr="00CA5442">
          <w:rPr>
            <w:rStyle w:val="Hypertextovodkaz"/>
            <w:noProof/>
          </w:rPr>
          <w:t>2.3.3</w:t>
        </w:r>
        <w:r>
          <w:rPr>
            <w:rFonts w:asciiTheme="minorHAnsi" w:hAnsiTheme="minorHAnsi"/>
            <w:i w:val="0"/>
            <w:noProof/>
            <w:kern w:val="2"/>
            <w:sz w:val="24"/>
            <w:szCs w:val="24"/>
            <w14:ligatures w14:val="standardContextual"/>
          </w:rPr>
          <w:tab/>
        </w:r>
        <w:r w:rsidRPr="00CA5442">
          <w:rPr>
            <w:rStyle w:val="Hypertextovodkaz"/>
            <w:noProof/>
          </w:rPr>
          <w:t>Degassing</w:t>
        </w:r>
        <w:r>
          <w:rPr>
            <w:noProof/>
            <w:webHidden/>
          </w:rPr>
          <w:tab/>
        </w:r>
        <w:r>
          <w:rPr>
            <w:noProof/>
            <w:webHidden/>
          </w:rPr>
          <w:fldChar w:fldCharType="begin"/>
        </w:r>
        <w:r>
          <w:rPr>
            <w:noProof/>
            <w:webHidden/>
          </w:rPr>
          <w:instrText xml:space="preserve"> PAGEREF _Toc175067307 \h </w:instrText>
        </w:r>
        <w:r>
          <w:rPr>
            <w:noProof/>
            <w:webHidden/>
          </w:rPr>
        </w:r>
        <w:r>
          <w:rPr>
            <w:noProof/>
            <w:webHidden/>
          </w:rPr>
          <w:fldChar w:fldCharType="separate"/>
        </w:r>
        <w:r>
          <w:rPr>
            <w:noProof/>
            <w:webHidden/>
          </w:rPr>
          <w:t>30</w:t>
        </w:r>
        <w:r>
          <w:rPr>
            <w:noProof/>
            <w:webHidden/>
          </w:rPr>
          <w:fldChar w:fldCharType="end"/>
        </w:r>
      </w:hyperlink>
    </w:p>
    <w:p w14:paraId="4BA02F76" w14:textId="2EEAD857" w:rsidR="00C87469" w:rsidRDefault="00C87469">
      <w:pPr>
        <w:pStyle w:val="Obsah3"/>
        <w:rPr>
          <w:rFonts w:asciiTheme="minorHAnsi" w:hAnsiTheme="minorHAnsi"/>
          <w:i w:val="0"/>
          <w:noProof/>
          <w:kern w:val="2"/>
          <w:sz w:val="24"/>
          <w:szCs w:val="24"/>
          <w14:ligatures w14:val="standardContextual"/>
        </w:rPr>
      </w:pPr>
      <w:hyperlink w:anchor="_Toc175067308" w:history="1">
        <w:r w:rsidRPr="00CA5442">
          <w:rPr>
            <w:rStyle w:val="Hypertextovodkaz"/>
            <w:noProof/>
          </w:rPr>
          <w:t>2.3.4</w:t>
        </w:r>
        <w:r>
          <w:rPr>
            <w:rFonts w:asciiTheme="minorHAnsi" w:hAnsiTheme="minorHAnsi"/>
            <w:i w:val="0"/>
            <w:noProof/>
            <w:kern w:val="2"/>
            <w:sz w:val="24"/>
            <w:szCs w:val="24"/>
            <w14:ligatures w14:val="standardContextual"/>
          </w:rPr>
          <w:tab/>
        </w:r>
        <w:r w:rsidRPr="00CA5442">
          <w:rPr>
            <w:rStyle w:val="Hypertextovodkaz"/>
            <w:noProof/>
          </w:rPr>
          <w:t>High Performance Filter</w:t>
        </w:r>
        <w:r>
          <w:rPr>
            <w:noProof/>
            <w:webHidden/>
          </w:rPr>
          <w:tab/>
        </w:r>
        <w:r>
          <w:rPr>
            <w:noProof/>
            <w:webHidden/>
          </w:rPr>
          <w:fldChar w:fldCharType="begin"/>
        </w:r>
        <w:r>
          <w:rPr>
            <w:noProof/>
            <w:webHidden/>
          </w:rPr>
          <w:instrText xml:space="preserve"> PAGEREF _Toc175067308 \h </w:instrText>
        </w:r>
        <w:r>
          <w:rPr>
            <w:noProof/>
            <w:webHidden/>
          </w:rPr>
        </w:r>
        <w:r>
          <w:rPr>
            <w:noProof/>
            <w:webHidden/>
          </w:rPr>
          <w:fldChar w:fldCharType="separate"/>
        </w:r>
        <w:r>
          <w:rPr>
            <w:noProof/>
            <w:webHidden/>
          </w:rPr>
          <w:t>33</w:t>
        </w:r>
        <w:r>
          <w:rPr>
            <w:noProof/>
            <w:webHidden/>
          </w:rPr>
          <w:fldChar w:fldCharType="end"/>
        </w:r>
      </w:hyperlink>
    </w:p>
    <w:p w14:paraId="5B499A82" w14:textId="42F59AB1" w:rsidR="00C87469" w:rsidRDefault="00C87469">
      <w:pPr>
        <w:pStyle w:val="Obsah3"/>
        <w:rPr>
          <w:rFonts w:asciiTheme="minorHAnsi" w:hAnsiTheme="minorHAnsi"/>
          <w:i w:val="0"/>
          <w:noProof/>
          <w:kern w:val="2"/>
          <w:sz w:val="24"/>
          <w:szCs w:val="24"/>
          <w14:ligatures w14:val="standardContextual"/>
        </w:rPr>
      </w:pPr>
      <w:hyperlink w:anchor="_Toc175067309" w:history="1">
        <w:r w:rsidRPr="00CA5442">
          <w:rPr>
            <w:rStyle w:val="Hypertextovodkaz"/>
            <w:noProof/>
          </w:rPr>
          <w:t>2.3.5</w:t>
        </w:r>
        <w:r>
          <w:rPr>
            <w:rFonts w:asciiTheme="minorHAnsi" w:hAnsiTheme="minorHAnsi"/>
            <w:i w:val="0"/>
            <w:noProof/>
            <w:kern w:val="2"/>
            <w:sz w:val="24"/>
            <w:szCs w:val="24"/>
            <w14:ligatures w14:val="standardContextual"/>
          </w:rPr>
          <w:tab/>
        </w:r>
        <w:r w:rsidRPr="00CA5442">
          <w:rPr>
            <w:rStyle w:val="Hypertextovodkaz"/>
            <w:noProof/>
          </w:rPr>
          <w:t>Headbox Launder</w:t>
        </w:r>
        <w:r>
          <w:rPr>
            <w:noProof/>
            <w:webHidden/>
          </w:rPr>
          <w:tab/>
        </w:r>
        <w:r>
          <w:rPr>
            <w:noProof/>
            <w:webHidden/>
          </w:rPr>
          <w:fldChar w:fldCharType="begin"/>
        </w:r>
        <w:r>
          <w:rPr>
            <w:noProof/>
            <w:webHidden/>
          </w:rPr>
          <w:instrText xml:space="preserve"> PAGEREF _Toc175067309 \h </w:instrText>
        </w:r>
        <w:r>
          <w:rPr>
            <w:noProof/>
            <w:webHidden/>
          </w:rPr>
        </w:r>
        <w:r>
          <w:rPr>
            <w:noProof/>
            <w:webHidden/>
          </w:rPr>
          <w:fldChar w:fldCharType="separate"/>
        </w:r>
        <w:r>
          <w:rPr>
            <w:noProof/>
            <w:webHidden/>
          </w:rPr>
          <w:t>37</w:t>
        </w:r>
        <w:r>
          <w:rPr>
            <w:noProof/>
            <w:webHidden/>
          </w:rPr>
          <w:fldChar w:fldCharType="end"/>
        </w:r>
      </w:hyperlink>
    </w:p>
    <w:p w14:paraId="31B9427F" w14:textId="43CABB13" w:rsidR="00C87469" w:rsidRDefault="00C87469">
      <w:pPr>
        <w:pStyle w:val="Obsah3"/>
        <w:rPr>
          <w:rFonts w:asciiTheme="minorHAnsi" w:hAnsiTheme="minorHAnsi"/>
          <w:i w:val="0"/>
          <w:noProof/>
          <w:kern w:val="2"/>
          <w:sz w:val="24"/>
          <w:szCs w:val="24"/>
          <w14:ligatures w14:val="standardContextual"/>
        </w:rPr>
      </w:pPr>
      <w:hyperlink w:anchor="_Toc175067310" w:history="1">
        <w:r w:rsidRPr="00CA5442">
          <w:rPr>
            <w:rStyle w:val="Hypertextovodkaz"/>
            <w:noProof/>
          </w:rPr>
          <w:t>2.3.6</w:t>
        </w:r>
        <w:r>
          <w:rPr>
            <w:rFonts w:asciiTheme="minorHAnsi" w:hAnsiTheme="minorHAnsi"/>
            <w:i w:val="0"/>
            <w:noProof/>
            <w:kern w:val="2"/>
            <w:sz w:val="24"/>
            <w:szCs w:val="24"/>
            <w14:ligatures w14:val="standardContextual"/>
          </w:rPr>
          <w:tab/>
        </w:r>
        <w:r w:rsidRPr="00CA5442">
          <w:rPr>
            <w:rStyle w:val="Hypertextovodkaz"/>
            <w:noProof/>
          </w:rPr>
          <w:t>Headbox Assembly</w:t>
        </w:r>
        <w:r>
          <w:rPr>
            <w:noProof/>
            <w:webHidden/>
          </w:rPr>
          <w:tab/>
        </w:r>
        <w:r>
          <w:rPr>
            <w:noProof/>
            <w:webHidden/>
          </w:rPr>
          <w:fldChar w:fldCharType="begin"/>
        </w:r>
        <w:r>
          <w:rPr>
            <w:noProof/>
            <w:webHidden/>
          </w:rPr>
          <w:instrText xml:space="preserve"> PAGEREF _Toc175067310 \h </w:instrText>
        </w:r>
        <w:r>
          <w:rPr>
            <w:noProof/>
            <w:webHidden/>
          </w:rPr>
        </w:r>
        <w:r>
          <w:rPr>
            <w:noProof/>
            <w:webHidden/>
          </w:rPr>
          <w:fldChar w:fldCharType="separate"/>
        </w:r>
        <w:r>
          <w:rPr>
            <w:noProof/>
            <w:webHidden/>
          </w:rPr>
          <w:t>38</w:t>
        </w:r>
        <w:r>
          <w:rPr>
            <w:noProof/>
            <w:webHidden/>
          </w:rPr>
          <w:fldChar w:fldCharType="end"/>
        </w:r>
      </w:hyperlink>
    </w:p>
    <w:p w14:paraId="2B38D0BD" w14:textId="529D07B3" w:rsidR="00C87469" w:rsidRDefault="00C87469">
      <w:pPr>
        <w:pStyle w:val="Obsah3"/>
        <w:rPr>
          <w:rFonts w:asciiTheme="minorHAnsi" w:hAnsiTheme="minorHAnsi"/>
          <w:i w:val="0"/>
          <w:noProof/>
          <w:kern w:val="2"/>
          <w:sz w:val="24"/>
          <w:szCs w:val="24"/>
          <w14:ligatures w14:val="standardContextual"/>
        </w:rPr>
      </w:pPr>
      <w:hyperlink w:anchor="_Toc175067311" w:history="1">
        <w:r w:rsidRPr="00CA5442">
          <w:rPr>
            <w:rStyle w:val="Hypertextovodkaz"/>
            <w:noProof/>
          </w:rPr>
          <w:t>2.3.7</w:t>
        </w:r>
        <w:r>
          <w:rPr>
            <w:rFonts w:asciiTheme="minorHAnsi" w:hAnsiTheme="minorHAnsi"/>
            <w:i w:val="0"/>
            <w:noProof/>
            <w:kern w:val="2"/>
            <w:sz w:val="24"/>
            <w:szCs w:val="24"/>
            <w14:ligatures w14:val="standardContextual"/>
          </w:rPr>
          <w:tab/>
        </w:r>
        <w:r w:rsidRPr="00CA5442">
          <w:rPr>
            <w:rStyle w:val="Hypertextovodkaz"/>
            <w:noProof/>
          </w:rPr>
          <w:t>Ceramic Fiber Tip Assembly</w:t>
        </w:r>
        <w:r>
          <w:rPr>
            <w:noProof/>
            <w:webHidden/>
          </w:rPr>
          <w:tab/>
        </w:r>
        <w:r>
          <w:rPr>
            <w:noProof/>
            <w:webHidden/>
          </w:rPr>
          <w:fldChar w:fldCharType="begin"/>
        </w:r>
        <w:r>
          <w:rPr>
            <w:noProof/>
            <w:webHidden/>
          </w:rPr>
          <w:instrText xml:space="preserve"> PAGEREF _Toc175067311 \h </w:instrText>
        </w:r>
        <w:r>
          <w:rPr>
            <w:noProof/>
            <w:webHidden/>
          </w:rPr>
        </w:r>
        <w:r>
          <w:rPr>
            <w:noProof/>
            <w:webHidden/>
          </w:rPr>
          <w:fldChar w:fldCharType="separate"/>
        </w:r>
        <w:r>
          <w:rPr>
            <w:noProof/>
            <w:webHidden/>
          </w:rPr>
          <w:t>39</w:t>
        </w:r>
        <w:r>
          <w:rPr>
            <w:noProof/>
            <w:webHidden/>
          </w:rPr>
          <w:fldChar w:fldCharType="end"/>
        </w:r>
      </w:hyperlink>
    </w:p>
    <w:p w14:paraId="3DACAAE4" w14:textId="39BC7C58" w:rsidR="00C87469" w:rsidRDefault="00C87469">
      <w:pPr>
        <w:pStyle w:val="Obsah3"/>
        <w:rPr>
          <w:rFonts w:asciiTheme="minorHAnsi" w:hAnsiTheme="minorHAnsi"/>
          <w:i w:val="0"/>
          <w:noProof/>
          <w:kern w:val="2"/>
          <w:sz w:val="24"/>
          <w:szCs w:val="24"/>
          <w14:ligatures w14:val="standardContextual"/>
        </w:rPr>
      </w:pPr>
      <w:hyperlink w:anchor="_Toc175067312" w:history="1">
        <w:r w:rsidRPr="00CA5442">
          <w:rPr>
            <w:rStyle w:val="Hypertextovodkaz"/>
            <w:noProof/>
          </w:rPr>
          <w:t>2.3.8</w:t>
        </w:r>
        <w:r>
          <w:rPr>
            <w:rFonts w:asciiTheme="minorHAnsi" w:hAnsiTheme="minorHAnsi"/>
            <w:i w:val="0"/>
            <w:noProof/>
            <w:kern w:val="2"/>
            <w:sz w:val="24"/>
            <w:szCs w:val="24"/>
            <w14:ligatures w14:val="standardContextual"/>
          </w:rPr>
          <w:tab/>
        </w:r>
        <w:r w:rsidRPr="00CA5442">
          <w:rPr>
            <w:rStyle w:val="Hypertextovodkaz"/>
            <w:noProof/>
          </w:rPr>
          <w:t>Adjustable Tip Table</w:t>
        </w:r>
        <w:r>
          <w:rPr>
            <w:noProof/>
            <w:webHidden/>
          </w:rPr>
          <w:tab/>
        </w:r>
        <w:r>
          <w:rPr>
            <w:noProof/>
            <w:webHidden/>
          </w:rPr>
          <w:fldChar w:fldCharType="begin"/>
        </w:r>
        <w:r>
          <w:rPr>
            <w:noProof/>
            <w:webHidden/>
          </w:rPr>
          <w:instrText xml:space="preserve"> PAGEREF _Toc175067312 \h </w:instrText>
        </w:r>
        <w:r>
          <w:rPr>
            <w:noProof/>
            <w:webHidden/>
          </w:rPr>
        </w:r>
        <w:r>
          <w:rPr>
            <w:noProof/>
            <w:webHidden/>
          </w:rPr>
          <w:fldChar w:fldCharType="separate"/>
        </w:r>
        <w:r>
          <w:rPr>
            <w:noProof/>
            <w:webHidden/>
          </w:rPr>
          <w:t>40</w:t>
        </w:r>
        <w:r>
          <w:rPr>
            <w:noProof/>
            <w:webHidden/>
          </w:rPr>
          <w:fldChar w:fldCharType="end"/>
        </w:r>
      </w:hyperlink>
    </w:p>
    <w:p w14:paraId="2424CA91" w14:textId="7208AF21" w:rsidR="00C87469" w:rsidRDefault="00C87469">
      <w:pPr>
        <w:pStyle w:val="Obsah3"/>
        <w:rPr>
          <w:rFonts w:asciiTheme="minorHAnsi" w:hAnsiTheme="minorHAnsi"/>
          <w:i w:val="0"/>
          <w:noProof/>
          <w:kern w:val="2"/>
          <w:sz w:val="24"/>
          <w:szCs w:val="24"/>
          <w14:ligatures w14:val="standardContextual"/>
        </w:rPr>
      </w:pPr>
      <w:hyperlink w:anchor="_Toc175067313" w:history="1">
        <w:r w:rsidRPr="00CA5442">
          <w:rPr>
            <w:rStyle w:val="Hypertextovodkaz"/>
            <w:noProof/>
          </w:rPr>
          <w:t>2.3.9</w:t>
        </w:r>
        <w:r>
          <w:rPr>
            <w:rFonts w:asciiTheme="minorHAnsi" w:hAnsiTheme="minorHAnsi"/>
            <w:i w:val="0"/>
            <w:noProof/>
            <w:kern w:val="2"/>
            <w:sz w:val="24"/>
            <w:szCs w:val="24"/>
            <w14:ligatures w14:val="standardContextual"/>
          </w:rPr>
          <w:tab/>
        </w:r>
        <w:r w:rsidRPr="00CA5442">
          <w:rPr>
            <w:rStyle w:val="Hypertextovodkaz"/>
            <w:noProof/>
          </w:rPr>
          <w:t>Quick change stationary Tip Table with Tip Support and pre-heating system</w:t>
        </w:r>
        <w:r>
          <w:rPr>
            <w:noProof/>
            <w:webHidden/>
          </w:rPr>
          <w:tab/>
        </w:r>
        <w:r>
          <w:rPr>
            <w:noProof/>
            <w:webHidden/>
          </w:rPr>
          <w:fldChar w:fldCharType="begin"/>
        </w:r>
        <w:r>
          <w:rPr>
            <w:noProof/>
            <w:webHidden/>
          </w:rPr>
          <w:instrText xml:space="preserve"> PAGEREF _Toc175067313 \h </w:instrText>
        </w:r>
        <w:r>
          <w:rPr>
            <w:noProof/>
            <w:webHidden/>
          </w:rPr>
        </w:r>
        <w:r>
          <w:rPr>
            <w:noProof/>
            <w:webHidden/>
          </w:rPr>
          <w:fldChar w:fldCharType="separate"/>
        </w:r>
        <w:r>
          <w:rPr>
            <w:noProof/>
            <w:webHidden/>
          </w:rPr>
          <w:t>40</w:t>
        </w:r>
        <w:r>
          <w:rPr>
            <w:noProof/>
            <w:webHidden/>
          </w:rPr>
          <w:fldChar w:fldCharType="end"/>
        </w:r>
      </w:hyperlink>
    </w:p>
    <w:p w14:paraId="327BD912" w14:textId="55FAC6D6" w:rsidR="00C87469" w:rsidRDefault="00C87469">
      <w:pPr>
        <w:pStyle w:val="Obsah3"/>
        <w:rPr>
          <w:rFonts w:asciiTheme="minorHAnsi" w:hAnsiTheme="minorHAnsi"/>
          <w:i w:val="0"/>
          <w:noProof/>
          <w:kern w:val="2"/>
          <w:sz w:val="24"/>
          <w:szCs w:val="24"/>
          <w14:ligatures w14:val="standardContextual"/>
        </w:rPr>
      </w:pPr>
      <w:hyperlink w:anchor="_Toc175067314" w:history="1">
        <w:r w:rsidRPr="00CA5442">
          <w:rPr>
            <w:rStyle w:val="Hypertextovodkaz"/>
            <w:noProof/>
          </w:rPr>
          <w:t>2.3.10</w:t>
        </w:r>
        <w:r>
          <w:rPr>
            <w:rFonts w:asciiTheme="minorHAnsi" w:hAnsiTheme="minorHAnsi"/>
            <w:i w:val="0"/>
            <w:noProof/>
            <w:kern w:val="2"/>
            <w:sz w:val="24"/>
            <w:szCs w:val="24"/>
            <w14:ligatures w14:val="standardContextual"/>
          </w:rPr>
          <w:tab/>
        </w:r>
        <w:r w:rsidRPr="00CA5442">
          <w:rPr>
            <w:rStyle w:val="Hypertextovodkaz"/>
            <w:noProof/>
          </w:rPr>
          <w:t>Casting system</w:t>
        </w:r>
        <w:r>
          <w:rPr>
            <w:noProof/>
            <w:webHidden/>
          </w:rPr>
          <w:tab/>
        </w:r>
        <w:r>
          <w:rPr>
            <w:noProof/>
            <w:webHidden/>
          </w:rPr>
          <w:fldChar w:fldCharType="begin"/>
        </w:r>
        <w:r>
          <w:rPr>
            <w:noProof/>
            <w:webHidden/>
          </w:rPr>
          <w:instrText xml:space="preserve"> PAGEREF _Toc175067314 \h </w:instrText>
        </w:r>
        <w:r>
          <w:rPr>
            <w:noProof/>
            <w:webHidden/>
          </w:rPr>
        </w:r>
        <w:r>
          <w:rPr>
            <w:noProof/>
            <w:webHidden/>
          </w:rPr>
          <w:fldChar w:fldCharType="separate"/>
        </w:r>
        <w:r>
          <w:rPr>
            <w:noProof/>
            <w:webHidden/>
          </w:rPr>
          <w:t>41</w:t>
        </w:r>
        <w:r>
          <w:rPr>
            <w:noProof/>
            <w:webHidden/>
          </w:rPr>
          <w:fldChar w:fldCharType="end"/>
        </w:r>
      </w:hyperlink>
    </w:p>
    <w:p w14:paraId="54434A73" w14:textId="68A616F8" w:rsidR="00C87469" w:rsidRDefault="00C87469">
      <w:pPr>
        <w:pStyle w:val="Obsah3"/>
        <w:tabs>
          <w:tab w:val="left" w:pos="1680"/>
        </w:tabs>
        <w:rPr>
          <w:rFonts w:asciiTheme="minorHAnsi" w:hAnsiTheme="minorHAnsi"/>
          <w:i w:val="0"/>
          <w:noProof/>
          <w:kern w:val="2"/>
          <w:sz w:val="24"/>
          <w:szCs w:val="24"/>
          <w14:ligatures w14:val="standardContextual"/>
        </w:rPr>
      </w:pPr>
      <w:hyperlink w:anchor="_Toc175067315" w:history="1">
        <w:r w:rsidRPr="00CA5442">
          <w:rPr>
            <w:rStyle w:val="Hypertextovodkaz"/>
            <w:noProof/>
          </w:rPr>
          <w:t>2.3.10.1</w:t>
        </w:r>
        <w:r>
          <w:rPr>
            <w:rFonts w:asciiTheme="minorHAnsi" w:hAnsiTheme="minorHAnsi"/>
            <w:i w:val="0"/>
            <w:noProof/>
            <w:kern w:val="2"/>
            <w:sz w:val="24"/>
            <w:szCs w:val="24"/>
            <w14:ligatures w14:val="standardContextual"/>
          </w:rPr>
          <w:tab/>
        </w:r>
        <w:r w:rsidRPr="00CA5442">
          <w:rPr>
            <w:rStyle w:val="Hypertextovodkaz"/>
            <w:noProof/>
          </w:rPr>
          <w:t>Caster Stand</w:t>
        </w:r>
        <w:r>
          <w:rPr>
            <w:noProof/>
            <w:webHidden/>
          </w:rPr>
          <w:tab/>
        </w:r>
        <w:r>
          <w:rPr>
            <w:noProof/>
            <w:webHidden/>
          </w:rPr>
          <w:fldChar w:fldCharType="begin"/>
        </w:r>
        <w:r>
          <w:rPr>
            <w:noProof/>
            <w:webHidden/>
          </w:rPr>
          <w:instrText xml:space="preserve"> PAGEREF _Toc175067315 \h </w:instrText>
        </w:r>
        <w:r>
          <w:rPr>
            <w:noProof/>
            <w:webHidden/>
          </w:rPr>
        </w:r>
        <w:r>
          <w:rPr>
            <w:noProof/>
            <w:webHidden/>
          </w:rPr>
          <w:fldChar w:fldCharType="separate"/>
        </w:r>
        <w:r>
          <w:rPr>
            <w:noProof/>
            <w:webHidden/>
          </w:rPr>
          <w:t>41</w:t>
        </w:r>
        <w:r>
          <w:rPr>
            <w:noProof/>
            <w:webHidden/>
          </w:rPr>
          <w:fldChar w:fldCharType="end"/>
        </w:r>
      </w:hyperlink>
    </w:p>
    <w:p w14:paraId="348BFF7C" w14:textId="40FC8EF5" w:rsidR="00C87469" w:rsidRDefault="00C87469">
      <w:pPr>
        <w:pStyle w:val="Obsah3"/>
        <w:tabs>
          <w:tab w:val="left" w:pos="1680"/>
        </w:tabs>
        <w:rPr>
          <w:rFonts w:asciiTheme="minorHAnsi" w:hAnsiTheme="minorHAnsi"/>
          <w:i w:val="0"/>
          <w:noProof/>
          <w:kern w:val="2"/>
          <w:sz w:val="24"/>
          <w:szCs w:val="24"/>
          <w14:ligatures w14:val="standardContextual"/>
        </w:rPr>
      </w:pPr>
      <w:hyperlink w:anchor="_Toc175067316" w:history="1">
        <w:r w:rsidRPr="00CA5442">
          <w:rPr>
            <w:rStyle w:val="Hypertextovodkaz"/>
            <w:noProof/>
          </w:rPr>
          <w:t>2.3.10.2</w:t>
        </w:r>
        <w:r>
          <w:rPr>
            <w:rFonts w:asciiTheme="minorHAnsi" w:hAnsiTheme="minorHAnsi"/>
            <w:i w:val="0"/>
            <w:noProof/>
            <w:kern w:val="2"/>
            <w:sz w:val="24"/>
            <w:szCs w:val="24"/>
            <w14:ligatures w14:val="standardContextual"/>
          </w:rPr>
          <w:tab/>
        </w:r>
        <w:r w:rsidRPr="00CA5442">
          <w:rPr>
            <w:rStyle w:val="Hypertextovodkaz"/>
            <w:noProof/>
          </w:rPr>
          <w:t>Roll Change Equipment</w:t>
        </w:r>
        <w:r>
          <w:rPr>
            <w:noProof/>
            <w:webHidden/>
          </w:rPr>
          <w:tab/>
        </w:r>
        <w:r>
          <w:rPr>
            <w:noProof/>
            <w:webHidden/>
          </w:rPr>
          <w:fldChar w:fldCharType="begin"/>
        </w:r>
        <w:r>
          <w:rPr>
            <w:noProof/>
            <w:webHidden/>
          </w:rPr>
          <w:instrText xml:space="preserve"> PAGEREF _Toc175067316 \h </w:instrText>
        </w:r>
        <w:r>
          <w:rPr>
            <w:noProof/>
            <w:webHidden/>
          </w:rPr>
        </w:r>
        <w:r>
          <w:rPr>
            <w:noProof/>
            <w:webHidden/>
          </w:rPr>
          <w:fldChar w:fldCharType="separate"/>
        </w:r>
        <w:r>
          <w:rPr>
            <w:noProof/>
            <w:webHidden/>
          </w:rPr>
          <w:t>49</w:t>
        </w:r>
        <w:r>
          <w:rPr>
            <w:noProof/>
            <w:webHidden/>
          </w:rPr>
          <w:fldChar w:fldCharType="end"/>
        </w:r>
      </w:hyperlink>
    </w:p>
    <w:p w14:paraId="79D50C7D" w14:textId="58980B85" w:rsidR="00C87469" w:rsidRDefault="00C87469">
      <w:pPr>
        <w:pStyle w:val="Obsah3"/>
        <w:tabs>
          <w:tab w:val="left" w:pos="1680"/>
        </w:tabs>
        <w:rPr>
          <w:rFonts w:asciiTheme="minorHAnsi" w:hAnsiTheme="minorHAnsi"/>
          <w:i w:val="0"/>
          <w:noProof/>
          <w:kern w:val="2"/>
          <w:sz w:val="24"/>
          <w:szCs w:val="24"/>
          <w14:ligatures w14:val="standardContextual"/>
        </w:rPr>
      </w:pPr>
      <w:hyperlink w:anchor="_Toc175067317" w:history="1">
        <w:r w:rsidRPr="00CA5442">
          <w:rPr>
            <w:rStyle w:val="Hypertextovodkaz"/>
            <w:noProof/>
          </w:rPr>
          <w:t>2.3.10.3</w:t>
        </w:r>
        <w:r>
          <w:rPr>
            <w:rFonts w:asciiTheme="minorHAnsi" w:hAnsiTheme="minorHAnsi"/>
            <w:i w:val="0"/>
            <w:noProof/>
            <w:kern w:val="2"/>
            <w:sz w:val="24"/>
            <w:szCs w:val="24"/>
            <w14:ligatures w14:val="standardContextual"/>
          </w:rPr>
          <w:tab/>
        </w:r>
        <w:r w:rsidRPr="00CA5442">
          <w:rPr>
            <w:rStyle w:val="Hypertextovodkaz"/>
            <w:noProof/>
          </w:rPr>
          <w:t>Roll Spray System</w:t>
        </w:r>
        <w:r>
          <w:rPr>
            <w:noProof/>
            <w:webHidden/>
          </w:rPr>
          <w:tab/>
        </w:r>
        <w:r>
          <w:rPr>
            <w:noProof/>
            <w:webHidden/>
          </w:rPr>
          <w:fldChar w:fldCharType="begin"/>
        </w:r>
        <w:r>
          <w:rPr>
            <w:noProof/>
            <w:webHidden/>
          </w:rPr>
          <w:instrText xml:space="preserve"> PAGEREF _Toc175067317 \h </w:instrText>
        </w:r>
        <w:r>
          <w:rPr>
            <w:noProof/>
            <w:webHidden/>
          </w:rPr>
        </w:r>
        <w:r>
          <w:rPr>
            <w:noProof/>
            <w:webHidden/>
          </w:rPr>
          <w:fldChar w:fldCharType="separate"/>
        </w:r>
        <w:r>
          <w:rPr>
            <w:noProof/>
            <w:webHidden/>
          </w:rPr>
          <w:t>51</w:t>
        </w:r>
        <w:r>
          <w:rPr>
            <w:noProof/>
            <w:webHidden/>
          </w:rPr>
          <w:fldChar w:fldCharType="end"/>
        </w:r>
      </w:hyperlink>
    </w:p>
    <w:p w14:paraId="7D4D0C72" w14:textId="3C05518B" w:rsidR="00C87469" w:rsidRDefault="00C87469">
      <w:pPr>
        <w:pStyle w:val="Obsah3"/>
        <w:rPr>
          <w:rFonts w:asciiTheme="minorHAnsi" w:hAnsiTheme="minorHAnsi"/>
          <w:i w:val="0"/>
          <w:noProof/>
          <w:kern w:val="2"/>
          <w:sz w:val="24"/>
          <w:szCs w:val="24"/>
          <w14:ligatures w14:val="standardContextual"/>
        </w:rPr>
      </w:pPr>
      <w:hyperlink w:anchor="_Toc175067318" w:history="1">
        <w:r w:rsidRPr="00CA5442">
          <w:rPr>
            <w:rStyle w:val="Hypertextovodkaz"/>
            <w:noProof/>
          </w:rPr>
          <w:t>2.3.11</w:t>
        </w:r>
        <w:r>
          <w:rPr>
            <w:rFonts w:asciiTheme="minorHAnsi" w:hAnsiTheme="minorHAnsi"/>
            <w:i w:val="0"/>
            <w:noProof/>
            <w:kern w:val="2"/>
            <w:sz w:val="24"/>
            <w:szCs w:val="24"/>
            <w14:ligatures w14:val="standardContextual"/>
          </w:rPr>
          <w:tab/>
        </w:r>
        <w:r w:rsidRPr="00CA5442">
          <w:rPr>
            <w:rStyle w:val="Hypertextovodkaz"/>
            <w:noProof/>
          </w:rPr>
          <w:t>Exit Equipment</w:t>
        </w:r>
        <w:r>
          <w:rPr>
            <w:noProof/>
            <w:webHidden/>
          </w:rPr>
          <w:tab/>
        </w:r>
        <w:r>
          <w:rPr>
            <w:noProof/>
            <w:webHidden/>
          </w:rPr>
          <w:fldChar w:fldCharType="begin"/>
        </w:r>
        <w:r>
          <w:rPr>
            <w:noProof/>
            <w:webHidden/>
          </w:rPr>
          <w:instrText xml:space="preserve"> PAGEREF _Toc175067318 \h </w:instrText>
        </w:r>
        <w:r>
          <w:rPr>
            <w:noProof/>
            <w:webHidden/>
          </w:rPr>
        </w:r>
        <w:r>
          <w:rPr>
            <w:noProof/>
            <w:webHidden/>
          </w:rPr>
          <w:fldChar w:fldCharType="separate"/>
        </w:r>
        <w:r>
          <w:rPr>
            <w:noProof/>
            <w:webHidden/>
          </w:rPr>
          <w:t>52</w:t>
        </w:r>
        <w:r>
          <w:rPr>
            <w:noProof/>
            <w:webHidden/>
          </w:rPr>
          <w:fldChar w:fldCharType="end"/>
        </w:r>
      </w:hyperlink>
    </w:p>
    <w:p w14:paraId="0FE36721" w14:textId="201783B0" w:rsidR="00C87469" w:rsidRDefault="00C87469">
      <w:pPr>
        <w:pStyle w:val="Obsah3"/>
        <w:tabs>
          <w:tab w:val="left" w:pos="1680"/>
        </w:tabs>
        <w:rPr>
          <w:rFonts w:asciiTheme="minorHAnsi" w:hAnsiTheme="minorHAnsi"/>
          <w:i w:val="0"/>
          <w:noProof/>
          <w:kern w:val="2"/>
          <w:sz w:val="24"/>
          <w:szCs w:val="24"/>
          <w14:ligatures w14:val="standardContextual"/>
        </w:rPr>
      </w:pPr>
      <w:hyperlink w:anchor="_Toc175067319" w:history="1">
        <w:r w:rsidRPr="00CA5442">
          <w:rPr>
            <w:rStyle w:val="Hypertextovodkaz"/>
            <w:noProof/>
          </w:rPr>
          <w:t>2.3.11.1</w:t>
        </w:r>
        <w:r>
          <w:rPr>
            <w:rFonts w:asciiTheme="minorHAnsi" w:hAnsiTheme="minorHAnsi"/>
            <w:i w:val="0"/>
            <w:noProof/>
            <w:kern w:val="2"/>
            <w:sz w:val="24"/>
            <w:szCs w:val="24"/>
            <w14:ligatures w14:val="standardContextual"/>
          </w:rPr>
          <w:tab/>
        </w:r>
        <w:r w:rsidRPr="00CA5442">
          <w:rPr>
            <w:rStyle w:val="Hypertextovodkaz"/>
            <w:noProof/>
          </w:rPr>
          <w:t>Entry Assembly with Cooling Blower</w:t>
        </w:r>
        <w:r>
          <w:rPr>
            <w:noProof/>
            <w:webHidden/>
          </w:rPr>
          <w:tab/>
        </w:r>
        <w:r>
          <w:rPr>
            <w:noProof/>
            <w:webHidden/>
          </w:rPr>
          <w:fldChar w:fldCharType="begin"/>
        </w:r>
        <w:r>
          <w:rPr>
            <w:noProof/>
            <w:webHidden/>
          </w:rPr>
          <w:instrText xml:space="preserve"> PAGEREF _Toc175067319 \h </w:instrText>
        </w:r>
        <w:r>
          <w:rPr>
            <w:noProof/>
            <w:webHidden/>
          </w:rPr>
        </w:r>
        <w:r>
          <w:rPr>
            <w:noProof/>
            <w:webHidden/>
          </w:rPr>
          <w:fldChar w:fldCharType="separate"/>
        </w:r>
        <w:r>
          <w:rPr>
            <w:noProof/>
            <w:webHidden/>
          </w:rPr>
          <w:t>52</w:t>
        </w:r>
        <w:r>
          <w:rPr>
            <w:noProof/>
            <w:webHidden/>
          </w:rPr>
          <w:fldChar w:fldCharType="end"/>
        </w:r>
      </w:hyperlink>
    </w:p>
    <w:p w14:paraId="21F81E41" w14:textId="0E572C5C" w:rsidR="00C87469" w:rsidRDefault="00C87469">
      <w:pPr>
        <w:pStyle w:val="Obsah3"/>
        <w:tabs>
          <w:tab w:val="left" w:pos="1680"/>
        </w:tabs>
        <w:rPr>
          <w:rFonts w:asciiTheme="minorHAnsi" w:hAnsiTheme="minorHAnsi"/>
          <w:i w:val="0"/>
          <w:noProof/>
          <w:kern w:val="2"/>
          <w:sz w:val="24"/>
          <w:szCs w:val="24"/>
          <w14:ligatures w14:val="standardContextual"/>
        </w:rPr>
      </w:pPr>
      <w:hyperlink w:anchor="_Toc175067320" w:history="1">
        <w:r w:rsidRPr="00CA5442">
          <w:rPr>
            <w:rStyle w:val="Hypertextovodkaz"/>
            <w:noProof/>
          </w:rPr>
          <w:t>2.3.11.2</w:t>
        </w:r>
        <w:r>
          <w:rPr>
            <w:rFonts w:asciiTheme="minorHAnsi" w:hAnsiTheme="minorHAnsi"/>
            <w:i w:val="0"/>
            <w:noProof/>
            <w:kern w:val="2"/>
            <w:sz w:val="24"/>
            <w:szCs w:val="24"/>
            <w14:ligatures w14:val="standardContextual"/>
          </w:rPr>
          <w:tab/>
        </w:r>
        <w:r w:rsidRPr="00CA5442">
          <w:rPr>
            <w:rStyle w:val="Hypertextovodkaz"/>
            <w:noProof/>
          </w:rPr>
          <w:t>Primary Pinch Roll</w:t>
        </w:r>
        <w:r>
          <w:rPr>
            <w:noProof/>
            <w:webHidden/>
          </w:rPr>
          <w:tab/>
        </w:r>
        <w:r>
          <w:rPr>
            <w:noProof/>
            <w:webHidden/>
          </w:rPr>
          <w:fldChar w:fldCharType="begin"/>
        </w:r>
        <w:r>
          <w:rPr>
            <w:noProof/>
            <w:webHidden/>
          </w:rPr>
          <w:instrText xml:space="preserve"> PAGEREF _Toc175067320 \h </w:instrText>
        </w:r>
        <w:r>
          <w:rPr>
            <w:noProof/>
            <w:webHidden/>
          </w:rPr>
        </w:r>
        <w:r>
          <w:rPr>
            <w:noProof/>
            <w:webHidden/>
          </w:rPr>
          <w:fldChar w:fldCharType="separate"/>
        </w:r>
        <w:r>
          <w:rPr>
            <w:noProof/>
            <w:webHidden/>
          </w:rPr>
          <w:t>53</w:t>
        </w:r>
        <w:r>
          <w:rPr>
            <w:noProof/>
            <w:webHidden/>
          </w:rPr>
          <w:fldChar w:fldCharType="end"/>
        </w:r>
      </w:hyperlink>
    </w:p>
    <w:p w14:paraId="46AD5F1B" w14:textId="541833AA" w:rsidR="00C87469" w:rsidRDefault="00C87469">
      <w:pPr>
        <w:pStyle w:val="Obsah3"/>
        <w:tabs>
          <w:tab w:val="left" w:pos="1680"/>
        </w:tabs>
        <w:rPr>
          <w:rFonts w:asciiTheme="minorHAnsi" w:hAnsiTheme="minorHAnsi"/>
          <w:i w:val="0"/>
          <w:noProof/>
          <w:kern w:val="2"/>
          <w:sz w:val="24"/>
          <w:szCs w:val="24"/>
          <w14:ligatures w14:val="standardContextual"/>
        </w:rPr>
      </w:pPr>
      <w:hyperlink w:anchor="_Toc175067321" w:history="1">
        <w:r w:rsidRPr="00CA5442">
          <w:rPr>
            <w:rStyle w:val="Hypertextovodkaz"/>
            <w:noProof/>
          </w:rPr>
          <w:t>2.3.11.3</w:t>
        </w:r>
        <w:r>
          <w:rPr>
            <w:rFonts w:asciiTheme="minorHAnsi" w:hAnsiTheme="minorHAnsi"/>
            <w:i w:val="0"/>
            <w:noProof/>
            <w:kern w:val="2"/>
            <w:sz w:val="24"/>
            <w:szCs w:val="24"/>
            <w14:ligatures w14:val="standardContextual"/>
          </w:rPr>
          <w:tab/>
        </w:r>
        <w:r w:rsidRPr="00CA5442">
          <w:rPr>
            <w:rStyle w:val="Hypertextovodkaz"/>
            <w:noProof/>
          </w:rPr>
          <w:t>Edge Miller Assembly</w:t>
        </w:r>
        <w:r>
          <w:rPr>
            <w:noProof/>
            <w:webHidden/>
          </w:rPr>
          <w:tab/>
        </w:r>
        <w:r>
          <w:rPr>
            <w:noProof/>
            <w:webHidden/>
          </w:rPr>
          <w:fldChar w:fldCharType="begin"/>
        </w:r>
        <w:r>
          <w:rPr>
            <w:noProof/>
            <w:webHidden/>
          </w:rPr>
          <w:instrText xml:space="preserve"> PAGEREF _Toc175067321 \h </w:instrText>
        </w:r>
        <w:r>
          <w:rPr>
            <w:noProof/>
            <w:webHidden/>
          </w:rPr>
        </w:r>
        <w:r>
          <w:rPr>
            <w:noProof/>
            <w:webHidden/>
          </w:rPr>
          <w:fldChar w:fldCharType="separate"/>
        </w:r>
        <w:r>
          <w:rPr>
            <w:noProof/>
            <w:webHidden/>
          </w:rPr>
          <w:t>53</w:t>
        </w:r>
        <w:r>
          <w:rPr>
            <w:noProof/>
            <w:webHidden/>
          </w:rPr>
          <w:fldChar w:fldCharType="end"/>
        </w:r>
      </w:hyperlink>
    </w:p>
    <w:p w14:paraId="04267132" w14:textId="465DA3FA" w:rsidR="00C87469" w:rsidRDefault="00C87469">
      <w:pPr>
        <w:pStyle w:val="Obsah3"/>
        <w:tabs>
          <w:tab w:val="left" w:pos="1680"/>
        </w:tabs>
        <w:rPr>
          <w:rFonts w:asciiTheme="minorHAnsi" w:hAnsiTheme="minorHAnsi"/>
          <w:i w:val="0"/>
          <w:noProof/>
          <w:kern w:val="2"/>
          <w:sz w:val="24"/>
          <w:szCs w:val="24"/>
          <w14:ligatures w14:val="standardContextual"/>
        </w:rPr>
      </w:pPr>
      <w:hyperlink w:anchor="_Toc175067322" w:history="1">
        <w:r w:rsidRPr="00CA5442">
          <w:rPr>
            <w:rStyle w:val="Hypertextovodkaz"/>
            <w:noProof/>
          </w:rPr>
          <w:t>2.3.11.4</w:t>
        </w:r>
        <w:r>
          <w:rPr>
            <w:rFonts w:asciiTheme="minorHAnsi" w:hAnsiTheme="minorHAnsi"/>
            <w:i w:val="0"/>
            <w:noProof/>
            <w:kern w:val="2"/>
            <w:sz w:val="24"/>
            <w:szCs w:val="24"/>
            <w14:ligatures w14:val="standardContextual"/>
          </w:rPr>
          <w:tab/>
        </w:r>
        <w:r w:rsidRPr="00CA5442">
          <w:rPr>
            <w:rStyle w:val="Hypertextovodkaz"/>
            <w:noProof/>
          </w:rPr>
          <w:t>Secondary Pinch Roll</w:t>
        </w:r>
        <w:r>
          <w:rPr>
            <w:noProof/>
            <w:webHidden/>
          </w:rPr>
          <w:tab/>
        </w:r>
        <w:r>
          <w:rPr>
            <w:noProof/>
            <w:webHidden/>
          </w:rPr>
          <w:fldChar w:fldCharType="begin"/>
        </w:r>
        <w:r>
          <w:rPr>
            <w:noProof/>
            <w:webHidden/>
          </w:rPr>
          <w:instrText xml:space="preserve"> PAGEREF _Toc175067322 \h </w:instrText>
        </w:r>
        <w:r>
          <w:rPr>
            <w:noProof/>
            <w:webHidden/>
          </w:rPr>
        </w:r>
        <w:r>
          <w:rPr>
            <w:noProof/>
            <w:webHidden/>
          </w:rPr>
          <w:fldChar w:fldCharType="separate"/>
        </w:r>
        <w:r>
          <w:rPr>
            <w:noProof/>
            <w:webHidden/>
          </w:rPr>
          <w:t>55</w:t>
        </w:r>
        <w:r>
          <w:rPr>
            <w:noProof/>
            <w:webHidden/>
          </w:rPr>
          <w:fldChar w:fldCharType="end"/>
        </w:r>
      </w:hyperlink>
    </w:p>
    <w:p w14:paraId="51D12B3C" w14:textId="4AF7705B" w:rsidR="00C87469" w:rsidRDefault="00C87469">
      <w:pPr>
        <w:pStyle w:val="Obsah3"/>
        <w:tabs>
          <w:tab w:val="left" w:pos="1680"/>
        </w:tabs>
        <w:rPr>
          <w:rFonts w:asciiTheme="minorHAnsi" w:hAnsiTheme="minorHAnsi"/>
          <w:i w:val="0"/>
          <w:noProof/>
          <w:kern w:val="2"/>
          <w:sz w:val="24"/>
          <w:szCs w:val="24"/>
          <w14:ligatures w14:val="standardContextual"/>
        </w:rPr>
      </w:pPr>
      <w:hyperlink w:anchor="_Toc175067323" w:history="1">
        <w:r w:rsidRPr="00CA5442">
          <w:rPr>
            <w:rStyle w:val="Hypertextovodkaz"/>
            <w:noProof/>
          </w:rPr>
          <w:t>2.3.11.5</w:t>
        </w:r>
        <w:r>
          <w:rPr>
            <w:rFonts w:asciiTheme="minorHAnsi" w:hAnsiTheme="minorHAnsi"/>
            <w:i w:val="0"/>
            <w:noProof/>
            <w:kern w:val="2"/>
            <w:sz w:val="24"/>
            <w:szCs w:val="24"/>
            <w14:ligatures w14:val="standardContextual"/>
          </w:rPr>
          <w:tab/>
        </w:r>
        <w:r w:rsidRPr="00CA5442">
          <w:rPr>
            <w:rStyle w:val="Hypertextovodkaz"/>
            <w:noProof/>
          </w:rPr>
          <w:t>X-ray Gauge / thickness measurement</w:t>
        </w:r>
        <w:r>
          <w:rPr>
            <w:noProof/>
            <w:webHidden/>
          </w:rPr>
          <w:tab/>
        </w:r>
        <w:r>
          <w:rPr>
            <w:noProof/>
            <w:webHidden/>
          </w:rPr>
          <w:fldChar w:fldCharType="begin"/>
        </w:r>
        <w:r>
          <w:rPr>
            <w:noProof/>
            <w:webHidden/>
          </w:rPr>
          <w:instrText xml:space="preserve"> PAGEREF _Toc175067323 \h </w:instrText>
        </w:r>
        <w:r>
          <w:rPr>
            <w:noProof/>
            <w:webHidden/>
          </w:rPr>
        </w:r>
        <w:r>
          <w:rPr>
            <w:noProof/>
            <w:webHidden/>
          </w:rPr>
          <w:fldChar w:fldCharType="separate"/>
        </w:r>
        <w:r>
          <w:rPr>
            <w:noProof/>
            <w:webHidden/>
          </w:rPr>
          <w:t>56</w:t>
        </w:r>
        <w:r>
          <w:rPr>
            <w:noProof/>
            <w:webHidden/>
          </w:rPr>
          <w:fldChar w:fldCharType="end"/>
        </w:r>
      </w:hyperlink>
    </w:p>
    <w:p w14:paraId="60746CBE" w14:textId="45E31468" w:rsidR="00C87469" w:rsidRDefault="00C87469">
      <w:pPr>
        <w:pStyle w:val="Obsah3"/>
        <w:tabs>
          <w:tab w:val="left" w:pos="1680"/>
        </w:tabs>
        <w:rPr>
          <w:rFonts w:asciiTheme="minorHAnsi" w:hAnsiTheme="minorHAnsi"/>
          <w:i w:val="0"/>
          <w:noProof/>
          <w:kern w:val="2"/>
          <w:sz w:val="24"/>
          <w:szCs w:val="24"/>
          <w14:ligatures w14:val="standardContextual"/>
        </w:rPr>
      </w:pPr>
      <w:hyperlink w:anchor="_Toc175067324" w:history="1">
        <w:r w:rsidRPr="00CA5442">
          <w:rPr>
            <w:rStyle w:val="Hypertextovodkaz"/>
            <w:noProof/>
          </w:rPr>
          <w:t>2.3.11.6</w:t>
        </w:r>
        <w:r>
          <w:rPr>
            <w:rFonts w:asciiTheme="minorHAnsi" w:hAnsiTheme="minorHAnsi"/>
            <w:i w:val="0"/>
            <w:noProof/>
            <w:kern w:val="2"/>
            <w:sz w:val="24"/>
            <w:szCs w:val="24"/>
            <w14:ligatures w14:val="standardContextual"/>
          </w:rPr>
          <w:tab/>
        </w:r>
        <w:r w:rsidRPr="00CA5442">
          <w:rPr>
            <w:rStyle w:val="Hypertextovodkaz"/>
            <w:noProof/>
          </w:rPr>
          <w:t>Shear</w:t>
        </w:r>
        <w:r>
          <w:rPr>
            <w:noProof/>
            <w:webHidden/>
          </w:rPr>
          <w:tab/>
        </w:r>
        <w:r>
          <w:rPr>
            <w:noProof/>
            <w:webHidden/>
          </w:rPr>
          <w:fldChar w:fldCharType="begin"/>
        </w:r>
        <w:r>
          <w:rPr>
            <w:noProof/>
            <w:webHidden/>
          </w:rPr>
          <w:instrText xml:space="preserve"> PAGEREF _Toc175067324 \h </w:instrText>
        </w:r>
        <w:r>
          <w:rPr>
            <w:noProof/>
            <w:webHidden/>
          </w:rPr>
        </w:r>
        <w:r>
          <w:rPr>
            <w:noProof/>
            <w:webHidden/>
          </w:rPr>
          <w:fldChar w:fldCharType="separate"/>
        </w:r>
        <w:r>
          <w:rPr>
            <w:noProof/>
            <w:webHidden/>
          </w:rPr>
          <w:t>56</w:t>
        </w:r>
        <w:r>
          <w:rPr>
            <w:noProof/>
            <w:webHidden/>
          </w:rPr>
          <w:fldChar w:fldCharType="end"/>
        </w:r>
      </w:hyperlink>
    </w:p>
    <w:p w14:paraId="6D7CADF5" w14:textId="7FD11140" w:rsidR="00C87469" w:rsidRDefault="00C87469">
      <w:pPr>
        <w:pStyle w:val="Obsah3"/>
        <w:tabs>
          <w:tab w:val="left" w:pos="1680"/>
        </w:tabs>
        <w:rPr>
          <w:rFonts w:asciiTheme="minorHAnsi" w:hAnsiTheme="minorHAnsi"/>
          <w:i w:val="0"/>
          <w:noProof/>
          <w:kern w:val="2"/>
          <w:sz w:val="24"/>
          <w:szCs w:val="24"/>
          <w14:ligatures w14:val="standardContextual"/>
        </w:rPr>
      </w:pPr>
      <w:hyperlink w:anchor="_Toc175067325" w:history="1">
        <w:r w:rsidRPr="00CA5442">
          <w:rPr>
            <w:rStyle w:val="Hypertextovodkaz"/>
            <w:noProof/>
          </w:rPr>
          <w:t>2.3.11.7</w:t>
        </w:r>
        <w:r>
          <w:rPr>
            <w:rFonts w:asciiTheme="minorHAnsi" w:hAnsiTheme="minorHAnsi"/>
            <w:i w:val="0"/>
            <w:noProof/>
            <w:kern w:val="2"/>
            <w:sz w:val="24"/>
            <w:szCs w:val="24"/>
            <w14:ligatures w14:val="standardContextual"/>
          </w:rPr>
          <w:tab/>
        </w:r>
        <w:r w:rsidRPr="00CA5442">
          <w:rPr>
            <w:rStyle w:val="Hypertextovodkaz"/>
            <w:noProof/>
          </w:rPr>
          <w:t>Air Knife</w:t>
        </w:r>
        <w:r>
          <w:rPr>
            <w:noProof/>
            <w:webHidden/>
          </w:rPr>
          <w:tab/>
        </w:r>
        <w:r>
          <w:rPr>
            <w:noProof/>
            <w:webHidden/>
          </w:rPr>
          <w:fldChar w:fldCharType="begin"/>
        </w:r>
        <w:r>
          <w:rPr>
            <w:noProof/>
            <w:webHidden/>
          </w:rPr>
          <w:instrText xml:space="preserve"> PAGEREF _Toc175067325 \h </w:instrText>
        </w:r>
        <w:r>
          <w:rPr>
            <w:noProof/>
            <w:webHidden/>
          </w:rPr>
        </w:r>
        <w:r>
          <w:rPr>
            <w:noProof/>
            <w:webHidden/>
          </w:rPr>
          <w:fldChar w:fldCharType="separate"/>
        </w:r>
        <w:r>
          <w:rPr>
            <w:noProof/>
            <w:webHidden/>
          </w:rPr>
          <w:t>58</w:t>
        </w:r>
        <w:r>
          <w:rPr>
            <w:noProof/>
            <w:webHidden/>
          </w:rPr>
          <w:fldChar w:fldCharType="end"/>
        </w:r>
      </w:hyperlink>
    </w:p>
    <w:p w14:paraId="632A7049" w14:textId="3DD8024E" w:rsidR="00C87469" w:rsidRDefault="00C87469">
      <w:pPr>
        <w:pStyle w:val="Obsah3"/>
        <w:tabs>
          <w:tab w:val="left" w:pos="1680"/>
        </w:tabs>
        <w:rPr>
          <w:rFonts w:asciiTheme="minorHAnsi" w:hAnsiTheme="minorHAnsi"/>
          <w:i w:val="0"/>
          <w:noProof/>
          <w:kern w:val="2"/>
          <w:sz w:val="24"/>
          <w:szCs w:val="24"/>
          <w14:ligatures w14:val="standardContextual"/>
        </w:rPr>
      </w:pPr>
      <w:hyperlink w:anchor="_Toc175067326" w:history="1">
        <w:r w:rsidRPr="00CA5442">
          <w:rPr>
            <w:rStyle w:val="Hypertextovodkaz"/>
            <w:noProof/>
          </w:rPr>
          <w:t>2.3.11.8</w:t>
        </w:r>
        <w:r>
          <w:rPr>
            <w:rFonts w:asciiTheme="minorHAnsi" w:hAnsiTheme="minorHAnsi"/>
            <w:i w:val="0"/>
            <w:noProof/>
            <w:kern w:val="2"/>
            <w:sz w:val="24"/>
            <w:szCs w:val="24"/>
            <w14:ligatures w14:val="standardContextual"/>
          </w:rPr>
          <w:tab/>
        </w:r>
        <w:r w:rsidRPr="00CA5442">
          <w:rPr>
            <w:rStyle w:val="Hypertextovodkaz"/>
            <w:noProof/>
          </w:rPr>
          <w:t>Breaker (Passline) Roll, sometimes called deflector roll</w:t>
        </w:r>
        <w:r>
          <w:rPr>
            <w:noProof/>
            <w:webHidden/>
          </w:rPr>
          <w:tab/>
        </w:r>
        <w:r>
          <w:rPr>
            <w:noProof/>
            <w:webHidden/>
          </w:rPr>
          <w:fldChar w:fldCharType="begin"/>
        </w:r>
        <w:r>
          <w:rPr>
            <w:noProof/>
            <w:webHidden/>
          </w:rPr>
          <w:instrText xml:space="preserve"> PAGEREF _Toc175067326 \h </w:instrText>
        </w:r>
        <w:r>
          <w:rPr>
            <w:noProof/>
            <w:webHidden/>
          </w:rPr>
        </w:r>
        <w:r>
          <w:rPr>
            <w:noProof/>
            <w:webHidden/>
          </w:rPr>
          <w:fldChar w:fldCharType="separate"/>
        </w:r>
        <w:r>
          <w:rPr>
            <w:noProof/>
            <w:webHidden/>
          </w:rPr>
          <w:t>58</w:t>
        </w:r>
        <w:r>
          <w:rPr>
            <w:noProof/>
            <w:webHidden/>
          </w:rPr>
          <w:fldChar w:fldCharType="end"/>
        </w:r>
      </w:hyperlink>
    </w:p>
    <w:p w14:paraId="6E228A17" w14:textId="6D35CD3B" w:rsidR="00C87469" w:rsidRDefault="00C87469">
      <w:pPr>
        <w:pStyle w:val="Obsah3"/>
        <w:tabs>
          <w:tab w:val="left" w:pos="1680"/>
        </w:tabs>
        <w:rPr>
          <w:rFonts w:asciiTheme="minorHAnsi" w:hAnsiTheme="minorHAnsi"/>
          <w:i w:val="0"/>
          <w:noProof/>
          <w:kern w:val="2"/>
          <w:sz w:val="24"/>
          <w:szCs w:val="24"/>
          <w14:ligatures w14:val="standardContextual"/>
        </w:rPr>
      </w:pPr>
      <w:hyperlink w:anchor="_Toc175067327" w:history="1">
        <w:r w:rsidRPr="00CA5442">
          <w:rPr>
            <w:rStyle w:val="Hypertextovodkaz"/>
            <w:noProof/>
          </w:rPr>
          <w:t>2.3.11.9</w:t>
        </w:r>
        <w:r>
          <w:rPr>
            <w:rFonts w:asciiTheme="minorHAnsi" w:hAnsiTheme="minorHAnsi"/>
            <w:i w:val="0"/>
            <w:noProof/>
            <w:kern w:val="2"/>
            <w:sz w:val="24"/>
            <w:szCs w:val="24"/>
            <w14:ligatures w14:val="standardContextual"/>
          </w:rPr>
          <w:tab/>
        </w:r>
        <w:r w:rsidRPr="00CA5442">
          <w:rPr>
            <w:rStyle w:val="Hypertextovodkaz"/>
            <w:noProof/>
          </w:rPr>
          <w:t>Guide Table</w:t>
        </w:r>
        <w:r>
          <w:rPr>
            <w:noProof/>
            <w:webHidden/>
          </w:rPr>
          <w:tab/>
        </w:r>
        <w:r>
          <w:rPr>
            <w:noProof/>
            <w:webHidden/>
          </w:rPr>
          <w:fldChar w:fldCharType="begin"/>
        </w:r>
        <w:r>
          <w:rPr>
            <w:noProof/>
            <w:webHidden/>
          </w:rPr>
          <w:instrText xml:space="preserve"> PAGEREF _Toc175067327 \h </w:instrText>
        </w:r>
        <w:r>
          <w:rPr>
            <w:noProof/>
            <w:webHidden/>
          </w:rPr>
        </w:r>
        <w:r>
          <w:rPr>
            <w:noProof/>
            <w:webHidden/>
          </w:rPr>
          <w:fldChar w:fldCharType="separate"/>
        </w:r>
        <w:r>
          <w:rPr>
            <w:noProof/>
            <w:webHidden/>
          </w:rPr>
          <w:t>58</w:t>
        </w:r>
        <w:r>
          <w:rPr>
            <w:noProof/>
            <w:webHidden/>
          </w:rPr>
          <w:fldChar w:fldCharType="end"/>
        </w:r>
      </w:hyperlink>
    </w:p>
    <w:p w14:paraId="3E1891F0" w14:textId="49F01EB3" w:rsidR="00C87469" w:rsidRDefault="00C87469">
      <w:pPr>
        <w:pStyle w:val="Obsah3"/>
        <w:rPr>
          <w:rFonts w:asciiTheme="minorHAnsi" w:hAnsiTheme="minorHAnsi"/>
          <w:i w:val="0"/>
          <w:noProof/>
          <w:kern w:val="2"/>
          <w:sz w:val="24"/>
          <w:szCs w:val="24"/>
          <w14:ligatures w14:val="standardContextual"/>
        </w:rPr>
      </w:pPr>
      <w:hyperlink w:anchor="_Toc175067328" w:history="1">
        <w:r w:rsidRPr="00CA5442">
          <w:rPr>
            <w:rStyle w:val="Hypertextovodkaz"/>
            <w:noProof/>
          </w:rPr>
          <w:t>2.3.12</w:t>
        </w:r>
        <w:r>
          <w:rPr>
            <w:rFonts w:asciiTheme="minorHAnsi" w:hAnsiTheme="minorHAnsi"/>
            <w:i w:val="0"/>
            <w:noProof/>
            <w:kern w:val="2"/>
            <w:sz w:val="24"/>
            <w:szCs w:val="24"/>
            <w14:ligatures w14:val="standardContextual"/>
          </w:rPr>
          <w:tab/>
        </w:r>
        <w:r w:rsidRPr="00CA5442">
          <w:rPr>
            <w:rStyle w:val="Hypertextovodkaz"/>
            <w:noProof/>
          </w:rPr>
          <w:t>Winder/coiler</w:t>
        </w:r>
        <w:r>
          <w:rPr>
            <w:noProof/>
            <w:webHidden/>
          </w:rPr>
          <w:tab/>
        </w:r>
        <w:r>
          <w:rPr>
            <w:noProof/>
            <w:webHidden/>
          </w:rPr>
          <w:fldChar w:fldCharType="begin"/>
        </w:r>
        <w:r>
          <w:rPr>
            <w:noProof/>
            <w:webHidden/>
          </w:rPr>
          <w:instrText xml:space="preserve"> PAGEREF _Toc175067328 \h </w:instrText>
        </w:r>
        <w:r>
          <w:rPr>
            <w:noProof/>
            <w:webHidden/>
          </w:rPr>
        </w:r>
        <w:r>
          <w:rPr>
            <w:noProof/>
            <w:webHidden/>
          </w:rPr>
          <w:fldChar w:fldCharType="separate"/>
        </w:r>
        <w:r>
          <w:rPr>
            <w:noProof/>
            <w:webHidden/>
          </w:rPr>
          <w:t>58</w:t>
        </w:r>
        <w:r>
          <w:rPr>
            <w:noProof/>
            <w:webHidden/>
          </w:rPr>
          <w:fldChar w:fldCharType="end"/>
        </w:r>
      </w:hyperlink>
    </w:p>
    <w:p w14:paraId="4FA36826" w14:textId="48B48DB4" w:rsidR="00C87469" w:rsidRDefault="00C87469">
      <w:pPr>
        <w:pStyle w:val="Obsah3"/>
        <w:rPr>
          <w:rFonts w:asciiTheme="minorHAnsi" w:hAnsiTheme="minorHAnsi"/>
          <w:i w:val="0"/>
          <w:noProof/>
          <w:kern w:val="2"/>
          <w:sz w:val="24"/>
          <w:szCs w:val="24"/>
          <w14:ligatures w14:val="standardContextual"/>
        </w:rPr>
      </w:pPr>
      <w:hyperlink w:anchor="_Toc175067329" w:history="1">
        <w:r w:rsidRPr="00CA5442">
          <w:rPr>
            <w:rStyle w:val="Hypertextovodkaz"/>
            <w:noProof/>
          </w:rPr>
          <w:t>2.3.13</w:t>
        </w:r>
        <w:r>
          <w:rPr>
            <w:rFonts w:asciiTheme="minorHAnsi" w:hAnsiTheme="minorHAnsi"/>
            <w:i w:val="0"/>
            <w:noProof/>
            <w:kern w:val="2"/>
            <w:sz w:val="24"/>
            <w:szCs w:val="24"/>
            <w14:ligatures w14:val="standardContextual"/>
          </w:rPr>
          <w:tab/>
        </w:r>
        <w:r w:rsidRPr="00CA5442">
          <w:rPr>
            <w:rStyle w:val="Hypertextovodkaz"/>
            <w:noProof/>
          </w:rPr>
          <w:t>Coil Stripper</w:t>
        </w:r>
        <w:r>
          <w:rPr>
            <w:noProof/>
            <w:webHidden/>
          </w:rPr>
          <w:tab/>
        </w:r>
        <w:r>
          <w:rPr>
            <w:noProof/>
            <w:webHidden/>
          </w:rPr>
          <w:fldChar w:fldCharType="begin"/>
        </w:r>
        <w:r>
          <w:rPr>
            <w:noProof/>
            <w:webHidden/>
          </w:rPr>
          <w:instrText xml:space="preserve"> PAGEREF _Toc175067329 \h </w:instrText>
        </w:r>
        <w:r>
          <w:rPr>
            <w:noProof/>
            <w:webHidden/>
          </w:rPr>
        </w:r>
        <w:r>
          <w:rPr>
            <w:noProof/>
            <w:webHidden/>
          </w:rPr>
          <w:fldChar w:fldCharType="separate"/>
        </w:r>
        <w:r>
          <w:rPr>
            <w:noProof/>
            <w:webHidden/>
          </w:rPr>
          <w:t>59</w:t>
        </w:r>
        <w:r>
          <w:rPr>
            <w:noProof/>
            <w:webHidden/>
          </w:rPr>
          <w:fldChar w:fldCharType="end"/>
        </w:r>
      </w:hyperlink>
    </w:p>
    <w:p w14:paraId="4ADF49FA" w14:textId="25771DCE" w:rsidR="00C87469" w:rsidRDefault="00C87469">
      <w:pPr>
        <w:pStyle w:val="Obsah3"/>
        <w:rPr>
          <w:rFonts w:asciiTheme="minorHAnsi" w:hAnsiTheme="minorHAnsi"/>
          <w:i w:val="0"/>
          <w:noProof/>
          <w:kern w:val="2"/>
          <w:sz w:val="24"/>
          <w:szCs w:val="24"/>
          <w14:ligatures w14:val="standardContextual"/>
        </w:rPr>
      </w:pPr>
      <w:hyperlink w:anchor="_Toc175067330" w:history="1">
        <w:r w:rsidRPr="00CA5442">
          <w:rPr>
            <w:rStyle w:val="Hypertextovodkaz"/>
            <w:noProof/>
          </w:rPr>
          <w:t>2.3.14</w:t>
        </w:r>
        <w:r>
          <w:rPr>
            <w:rFonts w:asciiTheme="minorHAnsi" w:hAnsiTheme="minorHAnsi"/>
            <w:i w:val="0"/>
            <w:noProof/>
            <w:kern w:val="2"/>
            <w:sz w:val="24"/>
            <w:szCs w:val="24"/>
            <w14:ligatures w14:val="standardContextual"/>
          </w:rPr>
          <w:tab/>
        </w:r>
        <w:r w:rsidRPr="00CA5442">
          <w:rPr>
            <w:rStyle w:val="Hypertextovodkaz"/>
            <w:noProof/>
          </w:rPr>
          <w:t>Coiler support arm</w:t>
        </w:r>
        <w:r>
          <w:rPr>
            <w:noProof/>
            <w:webHidden/>
          </w:rPr>
          <w:tab/>
        </w:r>
        <w:r>
          <w:rPr>
            <w:noProof/>
            <w:webHidden/>
          </w:rPr>
          <w:fldChar w:fldCharType="begin"/>
        </w:r>
        <w:r>
          <w:rPr>
            <w:noProof/>
            <w:webHidden/>
          </w:rPr>
          <w:instrText xml:space="preserve"> PAGEREF _Toc175067330 \h </w:instrText>
        </w:r>
        <w:r>
          <w:rPr>
            <w:noProof/>
            <w:webHidden/>
          </w:rPr>
        </w:r>
        <w:r>
          <w:rPr>
            <w:noProof/>
            <w:webHidden/>
          </w:rPr>
          <w:fldChar w:fldCharType="separate"/>
        </w:r>
        <w:r>
          <w:rPr>
            <w:noProof/>
            <w:webHidden/>
          </w:rPr>
          <w:t>59</w:t>
        </w:r>
        <w:r>
          <w:rPr>
            <w:noProof/>
            <w:webHidden/>
          </w:rPr>
          <w:fldChar w:fldCharType="end"/>
        </w:r>
      </w:hyperlink>
    </w:p>
    <w:p w14:paraId="7325E34B" w14:textId="525587B0" w:rsidR="00C87469" w:rsidRDefault="00C87469">
      <w:pPr>
        <w:pStyle w:val="Obsah3"/>
        <w:rPr>
          <w:rFonts w:asciiTheme="minorHAnsi" w:hAnsiTheme="minorHAnsi"/>
          <w:i w:val="0"/>
          <w:noProof/>
          <w:kern w:val="2"/>
          <w:sz w:val="24"/>
          <w:szCs w:val="24"/>
          <w14:ligatures w14:val="standardContextual"/>
        </w:rPr>
      </w:pPr>
      <w:hyperlink w:anchor="_Toc175067331" w:history="1">
        <w:r w:rsidRPr="00CA5442">
          <w:rPr>
            <w:rStyle w:val="Hypertextovodkaz"/>
            <w:noProof/>
          </w:rPr>
          <w:t>2.3.15</w:t>
        </w:r>
        <w:r>
          <w:rPr>
            <w:rFonts w:asciiTheme="minorHAnsi" w:hAnsiTheme="minorHAnsi"/>
            <w:i w:val="0"/>
            <w:noProof/>
            <w:kern w:val="2"/>
            <w:sz w:val="24"/>
            <w:szCs w:val="24"/>
            <w14:ligatures w14:val="standardContextual"/>
          </w:rPr>
          <w:tab/>
        </w:r>
        <w:r w:rsidRPr="00CA5442">
          <w:rPr>
            <w:rStyle w:val="Hypertextovodkaz"/>
            <w:noProof/>
          </w:rPr>
          <w:t>Coil Car and Weigh Scale</w:t>
        </w:r>
        <w:r>
          <w:rPr>
            <w:noProof/>
            <w:webHidden/>
          </w:rPr>
          <w:tab/>
        </w:r>
        <w:r>
          <w:rPr>
            <w:noProof/>
            <w:webHidden/>
          </w:rPr>
          <w:fldChar w:fldCharType="begin"/>
        </w:r>
        <w:r>
          <w:rPr>
            <w:noProof/>
            <w:webHidden/>
          </w:rPr>
          <w:instrText xml:space="preserve"> PAGEREF _Toc175067331 \h </w:instrText>
        </w:r>
        <w:r>
          <w:rPr>
            <w:noProof/>
            <w:webHidden/>
          </w:rPr>
        </w:r>
        <w:r>
          <w:rPr>
            <w:noProof/>
            <w:webHidden/>
          </w:rPr>
          <w:fldChar w:fldCharType="separate"/>
        </w:r>
        <w:r>
          <w:rPr>
            <w:noProof/>
            <w:webHidden/>
          </w:rPr>
          <w:t>60</w:t>
        </w:r>
        <w:r>
          <w:rPr>
            <w:noProof/>
            <w:webHidden/>
          </w:rPr>
          <w:fldChar w:fldCharType="end"/>
        </w:r>
      </w:hyperlink>
    </w:p>
    <w:p w14:paraId="0F8DAE88" w14:textId="4F8E21F8" w:rsidR="00C87469" w:rsidRDefault="00C87469">
      <w:pPr>
        <w:pStyle w:val="Obsah3"/>
        <w:rPr>
          <w:rFonts w:asciiTheme="minorHAnsi" w:hAnsiTheme="minorHAnsi"/>
          <w:i w:val="0"/>
          <w:noProof/>
          <w:kern w:val="2"/>
          <w:sz w:val="24"/>
          <w:szCs w:val="24"/>
          <w14:ligatures w14:val="standardContextual"/>
        </w:rPr>
      </w:pPr>
      <w:hyperlink w:anchor="_Toc175067332" w:history="1">
        <w:r w:rsidRPr="00CA5442">
          <w:rPr>
            <w:rStyle w:val="Hypertextovodkaz"/>
            <w:noProof/>
          </w:rPr>
          <w:t>2.3.16</w:t>
        </w:r>
        <w:r>
          <w:rPr>
            <w:rFonts w:asciiTheme="minorHAnsi" w:hAnsiTheme="minorHAnsi"/>
            <w:i w:val="0"/>
            <w:noProof/>
            <w:kern w:val="2"/>
            <w:sz w:val="24"/>
            <w:szCs w:val="24"/>
            <w14:ligatures w14:val="standardContextual"/>
          </w:rPr>
          <w:tab/>
        </w:r>
        <w:r w:rsidRPr="00CA5442">
          <w:rPr>
            <w:rStyle w:val="Hypertextovodkaz"/>
            <w:noProof/>
          </w:rPr>
          <w:t>Cooling water systems</w:t>
        </w:r>
        <w:r>
          <w:rPr>
            <w:noProof/>
            <w:webHidden/>
          </w:rPr>
          <w:tab/>
        </w:r>
        <w:r>
          <w:rPr>
            <w:noProof/>
            <w:webHidden/>
          </w:rPr>
          <w:fldChar w:fldCharType="begin"/>
        </w:r>
        <w:r>
          <w:rPr>
            <w:noProof/>
            <w:webHidden/>
          </w:rPr>
          <w:instrText xml:space="preserve"> PAGEREF _Toc175067332 \h </w:instrText>
        </w:r>
        <w:r>
          <w:rPr>
            <w:noProof/>
            <w:webHidden/>
          </w:rPr>
        </w:r>
        <w:r>
          <w:rPr>
            <w:noProof/>
            <w:webHidden/>
          </w:rPr>
          <w:fldChar w:fldCharType="separate"/>
        </w:r>
        <w:r>
          <w:rPr>
            <w:noProof/>
            <w:webHidden/>
          </w:rPr>
          <w:t>61</w:t>
        </w:r>
        <w:r>
          <w:rPr>
            <w:noProof/>
            <w:webHidden/>
          </w:rPr>
          <w:fldChar w:fldCharType="end"/>
        </w:r>
      </w:hyperlink>
    </w:p>
    <w:p w14:paraId="496D5BAA" w14:textId="38B627B4" w:rsidR="00C87469" w:rsidRDefault="00C87469">
      <w:pPr>
        <w:pStyle w:val="Obsah3"/>
        <w:tabs>
          <w:tab w:val="left" w:pos="1680"/>
        </w:tabs>
        <w:rPr>
          <w:rFonts w:asciiTheme="minorHAnsi" w:hAnsiTheme="minorHAnsi"/>
          <w:i w:val="0"/>
          <w:noProof/>
          <w:kern w:val="2"/>
          <w:sz w:val="24"/>
          <w:szCs w:val="24"/>
          <w14:ligatures w14:val="standardContextual"/>
        </w:rPr>
      </w:pPr>
      <w:hyperlink w:anchor="_Toc175067333" w:history="1">
        <w:r w:rsidRPr="00CA5442">
          <w:rPr>
            <w:rStyle w:val="Hypertextovodkaz"/>
            <w:noProof/>
          </w:rPr>
          <w:t>2.3.16.1</w:t>
        </w:r>
        <w:r>
          <w:rPr>
            <w:rFonts w:asciiTheme="minorHAnsi" w:hAnsiTheme="minorHAnsi"/>
            <w:i w:val="0"/>
            <w:noProof/>
            <w:kern w:val="2"/>
            <w:sz w:val="24"/>
            <w:szCs w:val="24"/>
            <w14:ligatures w14:val="standardContextual"/>
          </w:rPr>
          <w:tab/>
        </w:r>
        <w:r w:rsidRPr="00CA5442">
          <w:rPr>
            <w:rStyle w:val="Hypertextovodkaz"/>
            <w:noProof/>
          </w:rPr>
          <w:t>Caster roll cooling closed loop</w:t>
        </w:r>
        <w:r>
          <w:rPr>
            <w:noProof/>
            <w:webHidden/>
          </w:rPr>
          <w:tab/>
        </w:r>
        <w:r>
          <w:rPr>
            <w:noProof/>
            <w:webHidden/>
          </w:rPr>
          <w:fldChar w:fldCharType="begin"/>
        </w:r>
        <w:r>
          <w:rPr>
            <w:noProof/>
            <w:webHidden/>
          </w:rPr>
          <w:instrText xml:space="preserve"> PAGEREF _Toc175067333 \h </w:instrText>
        </w:r>
        <w:r>
          <w:rPr>
            <w:noProof/>
            <w:webHidden/>
          </w:rPr>
        </w:r>
        <w:r>
          <w:rPr>
            <w:noProof/>
            <w:webHidden/>
          </w:rPr>
          <w:fldChar w:fldCharType="separate"/>
        </w:r>
        <w:r>
          <w:rPr>
            <w:noProof/>
            <w:webHidden/>
          </w:rPr>
          <w:t>62</w:t>
        </w:r>
        <w:r>
          <w:rPr>
            <w:noProof/>
            <w:webHidden/>
          </w:rPr>
          <w:fldChar w:fldCharType="end"/>
        </w:r>
      </w:hyperlink>
    </w:p>
    <w:p w14:paraId="036274CF" w14:textId="1ECCF005" w:rsidR="00C87469" w:rsidRDefault="00C87469">
      <w:pPr>
        <w:pStyle w:val="Obsah3"/>
        <w:tabs>
          <w:tab w:val="left" w:pos="1680"/>
        </w:tabs>
        <w:rPr>
          <w:rFonts w:asciiTheme="minorHAnsi" w:hAnsiTheme="minorHAnsi"/>
          <w:i w:val="0"/>
          <w:noProof/>
          <w:kern w:val="2"/>
          <w:sz w:val="24"/>
          <w:szCs w:val="24"/>
          <w14:ligatures w14:val="standardContextual"/>
        </w:rPr>
      </w:pPr>
      <w:hyperlink w:anchor="_Toc175067334" w:history="1">
        <w:r w:rsidRPr="00CA5442">
          <w:rPr>
            <w:rStyle w:val="Hypertextovodkaz"/>
            <w:noProof/>
          </w:rPr>
          <w:t>2.3.16.2</w:t>
        </w:r>
        <w:r>
          <w:rPr>
            <w:rFonts w:asciiTheme="minorHAnsi" w:hAnsiTheme="minorHAnsi"/>
            <w:i w:val="0"/>
            <w:noProof/>
            <w:kern w:val="2"/>
            <w:sz w:val="24"/>
            <w:szCs w:val="24"/>
            <w14:ligatures w14:val="standardContextual"/>
          </w:rPr>
          <w:tab/>
        </w:r>
        <w:r w:rsidRPr="00CA5442">
          <w:rPr>
            <w:rStyle w:val="Hypertextovodkaz"/>
            <w:noProof/>
          </w:rPr>
          <w:t>Auxiliary closed loop</w:t>
        </w:r>
        <w:r>
          <w:rPr>
            <w:noProof/>
            <w:webHidden/>
          </w:rPr>
          <w:tab/>
        </w:r>
        <w:r>
          <w:rPr>
            <w:noProof/>
            <w:webHidden/>
          </w:rPr>
          <w:fldChar w:fldCharType="begin"/>
        </w:r>
        <w:r>
          <w:rPr>
            <w:noProof/>
            <w:webHidden/>
          </w:rPr>
          <w:instrText xml:space="preserve"> PAGEREF _Toc175067334 \h </w:instrText>
        </w:r>
        <w:r>
          <w:rPr>
            <w:noProof/>
            <w:webHidden/>
          </w:rPr>
        </w:r>
        <w:r>
          <w:rPr>
            <w:noProof/>
            <w:webHidden/>
          </w:rPr>
          <w:fldChar w:fldCharType="separate"/>
        </w:r>
        <w:r>
          <w:rPr>
            <w:noProof/>
            <w:webHidden/>
          </w:rPr>
          <w:t>63</w:t>
        </w:r>
        <w:r>
          <w:rPr>
            <w:noProof/>
            <w:webHidden/>
          </w:rPr>
          <w:fldChar w:fldCharType="end"/>
        </w:r>
      </w:hyperlink>
    </w:p>
    <w:p w14:paraId="7327D9D3" w14:textId="6352BDAB" w:rsidR="00C87469" w:rsidRDefault="00C87469">
      <w:pPr>
        <w:pStyle w:val="Obsah2"/>
        <w:rPr>
          <w:rFonts w:asciiTheme="minorHAnsi" w:hAnsiTheme="minorHAnsi"/>
          <w:noProof/>
          <w:kern w:val="2"/>
          <w:sz w:val="24"/>
          <w:szCs w:val="24"/>
          <w14:ligatures w14:val="standardContextual"/>
        </w:rPr>
      </w:pPr>
      <w:hyperlink w:anchor="_Toc175067335" w:history="1">
        <w:r w:rsidRPr="00CA5442">
          <w:rPr>
            <w:rStyle w:val="Hypertextovodkaz"/>
            <w:rFonts w:cstheme="minorHAnsi"/>
            <w:noProof/>
          </w:rPr>
          <w:t>2.4</w:t>
        </w:r>
        <w:r>
          <w:rPr>
            <w:rFonts w:asciiTheme="minorHAnsi" w:hAnsiTheme="minorHAnsi"/>
            <w:noProof/>
            <w:kern w:val="2"/>
            <w:sz w:val="24"/>
            <w:szCs w:val="24"/>
            <w14:ligatures w14:val="standardContextual"/>
          </w:rPr>
          <w:tab/>
        </w:r>
        <w:r w:rsidRPr="00CA5442">
          <w:rPr>
            <w:rStyle w:val="Hypertextovodkaz"/>
            <w:noProof/>
          </w:rPr>
          <w:t>Required documentation</w:t>
        </w:r>
        <w:r>
          <w:rPr>
            <w:noProof/>
            <w:webHidden/>
          </w:rPr>
          <w:tab/>
        </w:r>
        <w:r>
          <w:rPr>
            <w:noProof/>
            <w:webHidden/>
          </w:rPr>
          <w:fldChar w:fldCharType="begin"/>
        </w:r>
        <w:r>
          <w:rPr>
            <w:noProof/>
            <w:webHidden/>
          </w:rPr>
          <w:instrText xml:space="preserve"> PAGEREF _Toc175067335 \h </w:instrText>
        </w:r>
        <w:r>
          <w:rPr>
            <w:noProof/>
            <w:webHidden/>
          </w:rPr>
        </w:r>
        <w:r>
          <w:rPr>
            <w:noProof/>
            <w:webHidden/>
          </w:rPr>
          <w:fldChar w:fldCharType="separate"/>
        </w:r>
        <w:r>
          <w:rPr>
            <w:noProof/>
            <w:webHidden/>
          </w:rPr>
          <w:t>64</w:t>
        </w:r>
        <w:r>
          <w:rPr>
            <w:noProof/>
            <w:webHidden/>
          </w:rPr>
          <w:fldChar w:fldCharType="end"/>
        </w:r>
      </w:hyperlink>
    </w:p>
    <w:p w14:paraId="5ADC6F6F" w14:textId="424DF68E" w:rsidR="00C87469" w:rsidRDefault="00C87469">
      <w:pPr>
        <w:pStyle w:val="Obsah3"/>
        <w:rPr>
          <w:rFonts w:asciiTheme="minorHAnsi" w:hAnsiTheme="minorHAnsi"/>
          <w:i w:val="0"/>
          <w:noProof/>
          <w:kern w:val="2"/>
          <w:sz w:val="24"/>
          <w:szCs w:val="24"/>
          <w14:ligatures w14:val="standardContextual"/>
        </w:rPr>
      </w:pPr>
      <w:hyperlink w:anchor="_Toc175067336" w:history="1">
        <w:r w:rsidRPr="00CA5442">
          <w:rPr>
            <w:rStyle w:val="Hypertextovodkaz"/>
            <w:noProof/>
          </w:rPr>
          <w:t>2.4.1</w:t>
        </w:r>
        <w:r>
          <w:rPr>
            <w:rFonts w:asciiTheme="minorHAnsi" w:hAnsiTheme="minorHAnsi"/>
            <w:i w:val="0"/>
            <w:noProof/>
            <w:kern w:val="2"/>
            <w:sz w:val="24"/>
            <w:szCs w:val="24"/>
            <w14:ligatures w14:val="standardContextual"/>
          </w:rPr>
          <w:tab/>
        </w:r>
        <w:r w:rsidRPr="00CA5442">
          <w:rPr>
            <w:rStyle w:val="Hypertextovodkaz"/>
            <w:noProof/>
          </w:rPr>
          <w:t>General</w:t>
        </w:r>
        <w:r>
          <w:rPr>
            <w:noProof/>
            <w:webHidden/>
          </w:rPr>
          <w:tab/>
        </w:r>
        <w:r>
          <w:rPr>
            <w:noProof/>
            <w:webHidden/>
          </w:rPr>
          <w:fldChar w:fldCharType="begin"/>
        </w:r>
        <w:r>
          <w:rPr>
            <w:noProof/>
            <w:webHidden/>
          </w:rPr>
          <w:instrText xml:space="preserve"> PAGEREF _Toc175067336 \h </w:instrText>
        </w:r>
        <w:r>
          <w:rPr>
            <w:noProof/>
            <w:webHidden/>
          </w:rPr>
        </w:r>
        <w:r>
          <w:rPr>
            <w:noProof/>
            <w:webHidden/>
          </w:rPr>
          <w:fldChar w:fldCharType="separate"/>
        </w:r>
        <w:r>
          <w:rPr>
            <w:noProof/>
            <w:webHidden/>
          </w:rPr>
          <w:t>64</w:t>
        </w:r>
        <w:r>
          <w:rPr>
            <w:noProof/>
            <w:webHidden/>
          </w:rPr>
          <w:fldChar w:fldCharType="end"/>
        </w:r>
      </w:hyperlink>
    </w:p>
    <w:p w14:paraId="55ABD1DC" w14:textId="57450EF1" w:rsidR="00C87469" w:rsidRDefault="00C87469">
      <w:pPr>
        <w:pStyle w:val="Obsah3"/>
        <w:rPr>
          <w:rFonts w:asciiTheme="minorHAnsi" w:hAnsiTheme="minorHAnsi"/>
          <w:i w:val="0"/>
          <w:noProof/>
          <w:kern w:val="2"/>
          <w:sz w:val="24"/>
          <w:szCs w:val="24"/>
          <w14:ligatures w14:val="standardContextual"/>
        </w:rPr>
      </w:pPr>
      <w:hyperlink w:anchor="_Toc175067337" w:history="1">
        <w:r w:rsidRPr="00CA5442">
          <w:rPr>
            <w:rStyle w:val="Hypertextovodkaz"/>
            <w:noProof/>
          </w:rPr>
          <w:t>2.4.2</w:t>
        </w:r>
        <w:r>
          <w:rPr>
            <w:rFonts w:asciiTheme="minorHAnsi" w:hAnsiTheme="minorHAnsi"/>
            <w:i w:val="0"/>
            <w:noProof/>
            <w:kern w:val="2"/>
            <w:sz w:val="24"/>
            <w:szCs w:val="24"/>
            <w14:ligatures w14:val="standardContextual"/>
          </w:rPr>
          <w:tab/>
        </w:r>
        <w:r w:rsidRPr="00CA5442">
          <w:rPr>
            <w:rStyle w:val="Hypertextovodkaz"/>
            <w:noProof/>
          </w:rPr>
          <w:t>Drawings</w:t>
        </w:r>
        <w:r>
          <w:rPr>
            <w:noProof/>
            <w:webHidden/>
          </w:rPr>
          <w:tab/>
        </w:r>
        <w:r>
          <w:rPr>
            <w:noProof/>
            <w:webHidden/>
          </w:rPr>
          <w:fldChar w:fldCharType="begin"/>
        </w:r>
        <w:r>
          <w:rPr>
            <w:noProof/>
            <w:webHidden/>
          </w:rPr>
          <w:instrText xml:space="preserve"> PAGEREF _Toc175067337 \h </w:instrText>
        </w:r>
        <w:r>
          <w:rPr>
            <w:noProof/>
            <w:webHidden/>
          </w:rPr>
        </w:r>
        <w:r>
          <w:rPr>
            <w:noProof/>
            <w:webHidden/>
          </w:rPr>
          <w:fldChar w:fldCharType="separate"/>
        </w:r>
        <w:r>
          <w:rPr>
            <w:noProof/>
            <w:webHidden/>
          </w:rPr>
          <w:t>65</w:t>
        </w:r>
        <w:r>
          <w:rPr>
            <w:noProof/>
            <w:webHidden/>
          </w:rPr>
          <w:fldChar w:fldCharType="end"/>
        </w:r>
      </w:hyperlink>
    </w:p>
    <w:p w14:paraId="3B9ECB46" w14:textId="2BD4B5C7" w:rsidR="00C87469" w:rsidRDefault="00C87469">
      <w:pPr>
        <w:pStyle w:val="Obsah3"/>
        <w:rPr>
          <w:rFonts w:asciiTheme="minorHAnsi" w:hAnsiTheme="minorHAnsi"/>
          <w:i w:val="0"/>
          <w:noProof/>
          <w:kern w:val="2"/>
          <w:sz w:val="24"/>
          <w:szCs w:val="24"/>
          <w14:ligatures w14:val="standardContextual"/>
        </w:rPr>
      </w:pPr>
      <w:hyperlink w:anchor="_Toc175067338" w:history="1">
        <w:r w:rsidRPr="00CA5442">
          <w:rPr>
            <w:rStyle w:val="Hypertextovodkaz"/>
            <w:noProof/>
          </w:rPr>
          <w:t>2.4.3</w:t>
        </w:r>
        <w:r>
          <w:rPr>
            <w:rFonts w:asciiTheme="minorHAnsi" w:hAnsiTheme="minorHAnsi"/>
            <w:i w:val="0"/>
            <w:noProof/>
            <w:kern w:val="2"/>
            <w:sz w:val="24"/>
            <w:szCs w:val="24"/>
            <w14:ligatures w14:val="standardContextual"/>
          </w:rPr>
          <w:tab/>
        </w:r>
        <w:r w:rsidRPr="00CA5442">
          <w:rPr>
            <w:rStyle w:val="Hypertextovodkaz"/>
            <w:noProof/>
          </w:rPr>
          <w:t>Dokuments for construction readiness</w:t>
        </w:r>
        <w:r>
          <w:rPr>
            <w:noProof/>
            <w:webHidden/>
          </w:rPr>
          <w:tab/>
        </w:r>
        <w:r>
          <w:rPr>
            <w:noProof/>
            <w:webHidden/>
          </w:rPr>
          <w:fldChar w:fldCharType="begin"/>
        </w:r>
        <w:r>
          <w:rPr>
            <w:noProof/>
            <w:webHidden/>
          </w:rPr>
          <w:instrText xml:space="preserve"> PAGEREF _Toc175067338 \h </w:instrText>
        </w:r>
        <w:r>
          <w:rPr>
            <w:noProof/>
            <w:webHidden/>
          </w:rPr>
        </w:r>
        <w:r>
          <w:rPr>
            <w:noProof/>
            <w:webHidden/>
          </w:rPr>
          <w:fldChar w:fldCharType="separate"/>
        </w:r>
        <w:r>
          <w:rPr>
            <w:noProof/>
            <w:webHidden/>
          </w:rPr>
          <w:t>65</w:t>
        </w:r>
        <w:r>
          <w:rPr>
            <w:noProof/>
            <w:webHidden/>
          </w:rPr>
          <w:fldChar w:fldCharType="end"/>
        </w:r>
      </w:hyperlink>
    </w:p>
    <w:p w14:paraId="55E91AEA" w14:textId="204DF863" w:rsidR="00C87469" w:rsidRDefault="00C87469">
      <w:pPr>
        <w:pStyle w:val="Obsah3"/>
        <w:rPr>
          <w:rFonts w:asciiTheme="minorHAnsi" w:hAnsiTheme="minorHAnsi"/>
          <w:i w:val="0"/>
          <w:noProof/>
          <w:kern w:val="2"/>
          <w:sz w:val="24"/>
          <w:szCs w:val="24"/>
          <w14:ligatures w14:val="standardContextual"/>
        </w:rPr>
      </w:pPr>
      <w:hyperlink w:anchor="_Toc175067339" w:history="1">
        <w:r w:rsidRPr="00CA5442">
          <w:rPr>
            <w:rStyle w:val="Hypertextovodkaz"/>
            <w:noProof/>
          </w:rPr>
          <w:t>2.4.4</w:t>
        </w:r>
        <w:r>
          <w:rPr>
            <w:rFonts w:asciiTheme="minorHAnsi" w:hAnsiTheme="minorHAnsi"/>
            <w:i w:val="0"/>
            <w:noProof/>
            <w:kern w:val="2"/>
            <w:sz w:val="24"/>
            <w:szCs w:val="24"/>
            <w14:ligatures w14:val="standardContextual"/>
          </w:rPr>
          <w:tab/>
        </w:r>
        <w:r w:rsidRPr="00CA5442">
          <w:rPr>
            <w:rStyle w:val="Hypertextovodkaz"/>
            <w:noProof/>
          </w:rPr>
          <w:t>Documents for Basic engineering</w:t>
        </w:r>
        <w:r>
          <w:rPr>
            <w:noProof/>
            <w:webHidden/>
          </w:rPr>
          <w:tab/>
        </w:r>
        <w:r>
          <w:rPr>
            <w:noProof/>
            <w:webHidden/>
          </w:rPr>
          <w:fldChar w:fldCharType="begin"/>
        </w:r>
        <w:r>
          <w:rPr>
            <w:noProof/>
            <w:webHidden/>
          </w:rPr>
          <w:instrText xml:space="preserve"> PAGEREF _Toc175067339 \h </w:instrText>
        </w:r>
        <w:r>
          <w:rPr>
            <w:noProof/>
            <w:webHidden/>
          </w:rPr>
        </w:r>
        <w:r>
          <w:rPr>
            <w:noProof/>
            <w:webHidden/>
          </w:rPr>
          <w:fldChar w:fldCharType="separate"/>
        </w:r>
        <w:r>
          <w:rPr>
            <w:noProof/>
            <w:webHidden/>
          </w:rPr>
          <w:t>66</w:t>
        </w:r>
        <w:r>
          <w:rPr>
            <w:noProof/>
            <w:webHidden/>
          </w:rPr>
          <w:fldChar w:fldCharType="end"/>
        </w:r>
      </w:hyperlink>
    </w:p>
    <w:p w14:paraId="6ABA5EB8" w14:textId="52F9E7B5" w:rsidR="00C87469" w:rsidRDefault="00C87469">
      <w:pPr>
        <w:pStyle w:val="Obsah3"/>
        <w:rPr>
          <w:rFonts w:asciiTheme="minorHAnsi" w:hAnsiTheme="minorHAnsi"/>
          <w:i w:val="0"/>
          <w:noProof/>
          <w:kern w:val="2"/>
          <w:sz w:val="24"/>
          <w:szCs w:val="24"/>
          <w14:ligatures w14:val="standardContextual"/>
        </w:rPr>
      </w:pPr>
      <w:hyperlink w:anchor="_Toc175067340" w:history="1">
        <w:r w:rsidRPr="00CA5442">
          <w:rPr>
            <w:rStyle w:val="Hypertextovodkaz"/>
            <w:noProof/>
          </w:rPr>
          <w:t>2.4.5</w:t>
        </w:r>
        <w:r>
          <w:rPr>
            <w:rFonts w:asciiTheme="minorHAnsi" w:hAnsiTheme="minorHAnsi"/>
            <w:i w:val="0"/>
            <w:noProof/>
            <w:kern w:val="2"/>
            <w:sz w:val="24"/>
            <w:szCs w:val="24"/>
            <w14:ligatures w14:val="standardContextual"/>
          </w:rPr>
          <w:tab/>
        </w:r>
        <w:r w:rsidRPr="00CA5442">
          <w:rPr>
            <w:rStyle w:val="Hypertextovodkaz"/>
            <w:noProof/>
          </w:rPr>
          <w:t>Documents for installation of the Equipment</w:t>
        </w:r>
        <w:r>
          <w:rPr>
            <w:noProof/>
            <w:webHidden/>
          </w:rPr>
          <w:tab/>
        </w:r>
        <w:r>
          <w:rPr>
            <w:noProof/>
            <w:webHidden/>
          </w:rPr>
          <w:fldChar w:fldCharType="begin"/>
        </w:r>
        <w:r>
          <w:rPr>
            <w:noProof/>
            <w:webHidden/>
          </w:rPr>
          <w:instrText xml:space="preserve"> PAGEREF _Toc175067340 \h </w:instrText>
        </w:r>
        <w:r>
          <w:rPr>
            <w:noProof/>
            <w:webHidden/>
          </w:rPr>
        </w:r>
        <w:r>
          <w:rPr>
            <w:noProof/>
            <w:webHidden/>
          </w:rPr>
          <w:fldChar w:fldCharType="separate"/>
        </w:r>
        <w:r>
          <w:rPr>
            <w:noProof/>
            <w:webHidden/>
          </w:rPr>
          <w:t>66</w:t>
        </w:r>
        <w:r>
          <w:rPr>
            <w:noProof/>
            <w:webHidden/>
          </w:rPr>
          <w:fldChar w:fldCharType="end"/>
        </w:r>
      </w:hyperlink>
    </w:p>
    <w:p w14:paraId="0AD09F46" w14:textId="02AADFA5" w:rsidR="00C87469" w:rsidRDefault="00C87469">
      <w:pPr>
        <w:pStyle w:val="Obsah3"/>
        <w:rPr>
          <w:rFonts w:asciiTheme="minorHAnsi" w:hAnsiTheme="minorHAnsi"/>
          <w:i w:val="0"/>
          <w:noProof/>
          <w:kern w:val="2"/>
          <w:sz w:val="24"/>
          <w:szCs w:val="24"/>
          <w14:ligatures w14:val="standardContextual"/>
        </w:rPr>
      </w:pPr>
      <w:hyperlink w:anchor="_Toc175067341" w:history="1">
        <w:r w:rsidRPr="00CA5442">
          <w:rPr>
            <w:rStyle w:val="Hypertextovodkaz"/>
            <w:noProof/>
          </w:rPr>
          <w:t>2.4.6</w:t>
        </w:r>
        <w:r>
          <w:rPr>
            <w:rFonts w:asciiTheme="minorHAnsi" w:hAnsiTheme="minorHAnsi"/>
            <w:i w:val="0"/>
            <w:noProof/>
            <w:kern w:val="2"/>
            <w:sz w:val="24"/>
            <w:szCs w:val="24"/>
            <w14:ligatures w14:val="standardContextual"/>
          </w:rPr>
          <w:tab/>
        </w:r>
        <w:r w:rsidRPr="00CA5442">
          <w:rPr>
            <w:rStyle w:val="Hypertextovodkaz"/>
            <w:noProof/>
          </w:rPr>
          <w:t>Final Documentation</w:t>
        </w:r>
        <w:r>
          <w:rPr>
            <w:noProof/>
            <w:webHidden/>
          </w:rPr>
          <w:tab/>
        </w:r>
        <w:r>
          <w:rPr>
            <w:noProof/>
            <w:webHidden/>
          </w:rPr>
          <w:fldChar w:fldCharType="begin"/>
        </w:r>
        <w:r>
          <w:rPr>
            <w:noProof/>
            <w:webHidden/>
          </w:rPr>
          <w:instrText xml:space="preserve"> PAGEREF _Toc175067341 \h </w:instrText>
        </w:r>
        <w:r>
          <w:rPr>
            <w:noProof/>
            <w:webHidden/>
          </w:rPr>
        </w:r>
        <w:r>
          <w:rPr>
            <w:noProof/>
            <w:webHidden/>
          </w:rPr>
          <w:fldChar w:fldCharType="separate"/>
        </w:r>
        <w:r>
          <w:rPr>
            <w:noProof/>
            <w:webHidden/>
          </w:rPr>
          <w:t>67</w:t>
        </w:r>
        <w:r>
          <w:rPr>
            <w:noProof/>
            <w:webHidden/>
          </w:rPr>
          <w:fldChar w:fldCharType="end"/>
        </w:r>
      </w:hyperlink>
    </w:p>
    <w:p w14:paraId="007AFF86" w14:textId="15DFE705" w:rsidR="00C87469" w:rsidRDefault="00C87469">
      <w:pPr>
        <w:pStyle w:val="Obsah3"/>
        <w:rPr>
          <w:rFonts w:asciiTheme="minorHAnsi" w:hAnsiTheme="minorHAnsi"/>
          <w:i w:val="0"/>
          <w:noProof/>
          <w:kern w:val="2"/>
          <w:sz w:val="24"/>
          <w:szCs w:val="24"/>
          <w14:ligatures w14:val="standardContextual"/>
        </w:rPr>
      </w:pPr>
      <w:hyperlink w:anchor="_Toc175067342" w:history="1">
        <w:r w:rsidRPr="00CA5442">
          <w:rPr>
            <w:rStyle w:val="Hypertextovodkaz"/>
            <w:noProof/>
          </w:rPr>
          <w:t>2.4.7</w:t>
        </w:r>
        <w:r>
          <w:rPr>
            <w:rFonts w:asciiTheme="minorHAnsi" w:hAnsiTheme="minorHAnsi"/>
            <w:i w:val="0"/>
            <w:noProof/>
            <w:kern w:val="2"/>
            <w:sz w:val="24"/>
            <w:szCs w:val="24"/>
            <w14:ligatures w14:val="standardContextual"/>
          </w:rPr>
          <w:tab/>
        </w:r>
        <w:r w:rsidRPr="00CA5442">
          <w:rPr>
            <w:rStyle w:val="Hypertextovodkaz"/>
            <w:noProof/>
          </w:rPr>
          <w:t>Others</w:t>
        </w:r>
        <w:r>
          <w:rPr>
            <w:noProof/>
            <w:webHidden/>
          </w:rPr>
          <w:tab/>
        </w:r>
        <w:r>
          <w:rPr>
            <w:noProof/>
            <w:webHidden/>
          </w:rPr>
          <w:fldChar w:fldCharType="begin"/>
        </w:r>
        <w:r>
          <w:rPr>
            <w:noProof/>
            <w:webHidden/>
          </w:rPr>
          <w:instrText xml:space="preserve"> PAGEREF _Toc175067342 \h </w:instrText>
        </w:r>
        <w:r>
          <w:rPr>
            <w:noProof/>
            <w:webHidden/>
          </w:rPr>
        </w:r>
        <w:r>
          <w:rPr>
            <w:noProof/>
            <w:webHidden/>
          </w:rPr>
          <w:fldChar w:fldCharType="separate"/>
        </w:r>
        <w:r>
          <w:rPr>
            <w:noProof/>
            <w:webHidden/>
          </w:rPr>
          <w:t>67</w:t>
        </w:r>
        <w:r>
          <w:rPr>
            <w:noProof/>
            <w:webHidden/>
          </w:rPr>
          <w:fldChar w:fldCharType="end"/>
        </w:r>
      </w:hyperlink>
    </w:p>
    <w:p w14:paraId="09A968E9" w14:textId="37E59B19" w:rsidR="00C87469" w:rsidRDefault="00C87469">
      <w:pPr>
        <w:pStyle w:val="Obsah2"/>
        <w:rPr>
          <w:rFonts w:asciiTheme="minorHAnsi" w:hAnsiTheme="minorHAnsi"/>
          <w:noProof/>
          <w:kern w:val="2"/>
          <w:sz w:val="24"/>
          <w:szCs w:val="24"/>
          <w14:ligatures w14:val="standardContextual"/>
        </w:rPr>
      </w:pPr>
      <w:hyperlink w:anchor="_Toc175067343" w:history="1">
        <w:r w:rsidRPr="00CA5442">
          <w:rPr>
            <w:rStyle w:val="Hypertextovodkaz"/>
            <w:noProof/>
          </w:rPr>
          <w:t>2.5</w:t>
        </w:r>
        <w:r>
          <w:rPr>
            <w:rFonts w:asciiTheme="minorHAnsi" w:hAnsiTheme="minorHAnsi"/>
            <w:noProof/>
            <w:kern w:val="2"/>
            <w:sz w:val="24"/>
            <w:szCs w:val="24"/>
            <w14:ligatures w14:val="standardContextual"/>
          </w:rPr>
          <w:tab/>
        </w:r>
        <w:r w:rsidRPr="00CA5442">
          <w:rPr>
            <w:rStyle w:val="Hypertextovodkaz"/>
            <w:noProof/>
          </w:rPr>
          <w:t>Mechanical</w:t>
        </w:r>
        <w:r>
          <w:rPr>
            <w:noProof/>
            <w:webHidden/>
          </w:rPr>
          <w:tab/>
        </w:r>
        <w:r>
          <w:rPr>
            <w:noProof/>
            <w:webHidden/>
          </w:rPr>
          <w:fldChar w:fldCharType="begin"/>
        </w:r>
        <w:r>
          <w:rPr>
            <w:noProof/>
            <w:webHidden/>
          </w:rPr>
          <w:instrText xml:space="preserve"> PAGEREF _Toc175067343 \h </w:instrText>
        </w:r>
        <w:r>
          <w:rPr>
            <w:noProof/>
            <w:webHidden/>
          </w:rPr>
        </w:r>
        <w:r>
          <w:rPr>
            <w:noProof/>
            <w:webHidden/>
          </w:rPr>
          <w:fldChar w:fldCharType="separate"/>
        </w:r>
        <w:r>
          <w:rPr>
            <w:noProof/>
            <w:webHidden/>
          </w:rPr>
          <w:t>68</w:t>
        </w:r>
        <w:r>
          <w:rPr>
            <w:noProof/>
            <w:webHidden/>
          </w:rPr>
          <w:fldChar w:fldCharType="end"/>
        </w:r>
      </w:hyperlink>
    </w:p>
    <w:p w14:paraId="432A7316" w14:textId="501273C4" w:rsidR="00C87469" w:rsidRDefault="00C87469">
      <w:pPr>
        <w:pStyle w:val="Obsah3"/>
        <w:rPr>
          <w:rFonts w:asciiTheme="minorHAnsi" w:hAnsiTheme="minorHAnsi"/>
          <w:i w:val="0"/>
          <w:noProof/>
          <w:kern w:val="2"/>
          <w:sz w:val="24"/>
          <w:szCs w:val="24"/>
          <w14:ligatures w14:val="standardContextual"/>
        </w:rPr>
      </w:pPr>
      <w:hyperlink w:anchor="_Toc175067344" w:history="1">
        <w:r w:rsidRPr="00CA5442">
          <w:rPr>
            <w:rStyle w:val="Hypertextovodkaz"/>
            <w:noProof/>
          </w:rPr>
          <w:t>2.5.1</w:t>
        </w:r>
        <w:r>
          <w:rPr>
            <w:rFonts w:asciiTheme="minorHAnsi" w:hAnsiTheme="minorHAnsi"/>
            <w:i w:val="0"/>
            <w:noProof/>
            <w:kern w:val="2"/>
            <w:sz w:val="24"/>
            <w:szCs w:val="24"/>
            <w14:ligatures w14:val="standardContextual"/>
          </w:rPr>
          <w:tab/>
        </w:r>
        <w:r w:rsidRPr="00CA5442">
          <w:rPr>
            <w:rStyle w:val="Hypertextovodkaz"/>
            <w:noProof/>
          </w:rPr>
          <w:t>General</w:t>
        </w:r>
        <w:r>
          <w:rPr>
            <w:noProof/>
            <w:webHidden/>
          </w:rPr>
          <w:tab/>
        </w:r>
        <w:r>
          <w:rPr>
            <w:noProof/>
            <w:webHidden/>
          </w:rPr>
          <w:fldChar w:fldCharType="begin"/>
        </w:r>
        <w:r>
          <w:rPr>
            <w:noProof/>
            <w:webHidden/>
          </w:rPr>
          <w:instrText xml:space="preserve"> PAGEREF _Toc175067344 \h </w:instrText>
        </w:r>
        <w:r>
          <w:rPr>
            <w:noProof/>
            <w:webHidden/>
          </w:rPr>
        </w:r>
        <w:r>
          <w:rPr>
            <w:noProof/>
            <w:webHidden/>
          </w:rPr>
          <w:fldChar w:fldCharType="separate"/>
        </w:r>
        <w:r>
          <w:rPr>
            <w:noProof/>
            <w:webHidden/>
          </w:rPr>
          <w:t>68</w:t>
        </w:r>
        <w:r>
          <w:rPr>
            <w:noProof/>
            <w:webHidden/>
          </w:rPr>
          <w:fldChar w:fldCharType="end"/>
        </w:r>
      </w:hyperlink>
    </w:p>
    <w:p w14:paraId="4E8DDA10" w14:textId="436BDE7C" w:rsidR="00C87469" w:rsidRDefault="00C87469">
      <w:pPr>
        <w:pStyle w:val="Obsah3"/>
        <w:rPr>
          <w:rFonts w:asciiTheme="minorHAnsi" w:hAnsiTheme="minorHAnsi"/>
          <w:i w:val="0"/>
          <w:noProof/>
          <w:kern w:val="2"/>
          <w:sz w:val="24"/>
          <w:szCs w:val="24"/>
          <w14:ligatures w14:val="standardContextual"/>
        </w:rPr>
      </w:pPr>
      <w:hyperlink w:anchor="_Toc175067345" w:history="1">
        <w:r w:rsidRPr="00CA5442">
          <w:rPr>
            <w:rStyle w:val="Hypertextovodkaz"/>
            <w:noProof/>
          </w:rPr>
          <w:t>2.5.2</w:t>
        </w:r>
        <w:r>
          <w:rPr>
            <w:rFonts w:asciiTheme="minorHAnsi" w:hAnsiTheme="minorHAnsi"/>
            <w:i w:val="0"/>
            <w:noProof/>
            <w:kern w:val="2"/>
            <w:sz w:val="24"/>
            <w:szCs w:val="24"/>
            <w14:ligatures w14:val="standardContextual"/>
          </w:rPr>
          <w:tab/>
        </w:r>
        <w:r w:rsidRPr="00CA5442">
          <w:rPr>
            <w:rStyle w:val="Hypertextovodkaz"/>
            <w:noProof/>
          </w:rPr>
          <w:t>Lubrication</w:t>
        </w:r>
        <w:r>
          <w:rPr>
            <w:noProof/>
            <w:webHidden/>
          </w:rPr>
          <w:tab/>
        </w:r>
        <w:r>
          <w:rPr>
            <w:noProof/>
            <w:webHidden/>
          </w:rPr>
          <w:fldChar w:fldCharType="begin"/>
        </w:r>
        <w:r>
          <w:rPr>
            <w:noProof/>
            <w:webHidden/>
          </w:rPr>
          <w:instrText xml:space="preserve"> PAGEREF _Toc175067345 \h </w:instrText>
        </w:r>
        <w:r>
          <w:rPr>
            <w:noProof/>
            <w:webHidden/>
          </w:rPr>
        </w:r>
        <w:r>
          <w:rPr>
            <w:noProof/>
            <w:webHidden/>
          </w:rPr>
          <w:fldChar w:fldCharType="separate"/>
        </w:r>
        <w:r>
          <w:rPr>
            <w:noProof/>
            <w:webHidden/>
          </w:rPr>
          <w:t>68</w:t>
        </w:r>
        <w:r>
          <w:rPr>
            <w:noProof/>
            <w:webHidden/>
          </w:rPr>
          <w:fldChar w:fldCharType="end"/>
        </w:r>
      </w:hyperlink>
    </w:p>
    <w:p w14:paraId="32F3697C" w14:textId="38E6D5C6" w:rsidR="00C87469" w:rsidRDefault="00C87469">
      <w:pPr>
        <w:pStyle w:val="Obsah3"/>
        <w:rPr>
          <w:rFonts w:asciiTheme="minorHAnsi" w:hAnsiTheme="minorHAnsi"/>
          <w:i w:val="0"/>
          <w:noProof/>
          <w:kern w:val="2"/>
          <w:sz w:val="24"/>
          <w:szCs w:val="24"/>
          <w14:ligatures w14:val="standardContextual"/>
        </w:rPr>
      </w:pPr>
      <w:hyperlink w:anchor="_Toc175067346" w:history="1">
        <w:r w:rsidRPr="00CA5442">
          <w:rPr>
            <w:rStyle w:val="Hypertextovodkaz"/>
            <w:noProof/>
          </w:rPr>
          <w:t>2.5.2.1</w:t>
        </w:r>
        <w:r>
          <w:rPr>
            <w:rFonts w:asciiTheme="minorHAnsi" w:hAnsiTheme="minorHAnsi"/>
            <w:i w:val="0"/>
            <w:noProof/>
            <w:kern w:val="2"/>
            <w:sz w:val="24"/>
            <w:szCs w:val="24"/>
            <w14:ligatures w14:val="standardContextual"/>
          </w:rPr>
          <w:tab/>
        </w:r>
        <w:r w:rsidRPr="00CA5442">
          <w:rPr>
            <w:rStyle w:val="Hypertextovodkaz"/>
            <w:noProof/>
          </w:rPr>
          <w:t>Centralized automated grease lubrication:</w:t>
        </w:r>
        <w:r>
          <w:rPr>
            <w:noProof/>
            <w:webHidden/>
          </w:rPr>
          <w:tab/>
        </w:r>
        <w:r>
          <w:rPr>
            <w:noProof/>
            <w:webHidden/>
          </w:rPr>
          <w:fldChar w:fldCharType="begin"/>
        </w:r>
        <w:r>
          <w:rPr>
            <w:noProof/>
            <w:webHidden/>
          </w:rPr>
          <w:instrText xml:space="preserve"> PAGEREF _Toc175067346 \h </w:instrText>
        </w:r>
        <w:r>
          <w:rPr>
            <w:noProof/>
            <w:webHidden/>
          </w:rPr>
        </w:r>
        <w:r>
          <w:rPr>
            <w:noProof/>
            <w:webHidden/>
          </w:rPr>
          <w:fldChar w:fldCharType="separate"/>
        </w:r>
        <w:r>
          <w:rPr>
            <w:noProof/>
            <w:webHidden/>
          </w:rPr>
          <w:t>69</w:t>
        </w:r>
        <w:r>
          <w:rPr>
            <w:noProof/>
            <w:webHidden/>
          </w:rPr>
          <w:fldChar w:fldCharType="end"/>
        </w:r>
      </w:hyperlink>
    </w:p>
    <w:p w14:paraId="3F229370" w14:textId="462853DA" w:rsidR="00C87469" w:rsidRDefault="00C87469">
      <w:pPr>
        <w:pStyle w:val="Obsah3"/>
        <w:rPr>
          <w:rFonts w:asciiTheme="minorHAnsi" w:hAnsiTheme="minorHAnsi"/>
          <w:i w:val="0"/>
          <w:noProof/>
          <w:kern w:val="2"/>
          <w:sz w:val="24"/>
          <w:szCs w:val="24"/>
          <w14:ligatures w14:val="standardContextual"/>
        </w:rPr>
      </w:pPr>
      <w:hyperlink w:anchor="_Toc175067347" w:history="1">
        <w:r w:rsidRPr="00CA5442">
          <w:rPr>
            <w:rStyle w:val="Hypertextovodkaz"/>
            <w:noProof/>
          </w:rPr>
          <w:t>2.5.2.2</w:t>
        </w:r>
        <w:r>
          <w:rPr>
            <w:rFonts w:asciiTheme="minorHAnsi" w:hAnsiTheme="minorHAnsi"/>
            <w:i w:val="0"/>
            <w:noProof/>
            <w:kern w:val="2"/>
            <w:sz w:val="24"/>
            <w:szCs w:val="24"/>
            <w14:ligatures w14:val="standardContextual"/>
          </w:rPr>
          <w:tab/>
        </w:r>
        <w:r w:rsidRPr="00CA5442">
          <w:rPr>
            <w:rStyle w:val="Hypertextovodkaz"/>
            <w:noProof/>
          </w:rPr>
          <w:t>Twin roll caster drives (oil based)</w:t>
        </w:r>
        <w:r>
          <w:rPr>
            <w:noProof/>
            <w:webHidden/>
          </w:rPr>
          <w:tab/>
        </w:r>
        <w:r>
          <w:rPr>
            <w:noProof/>
            <w:webHidden/>
          </w:rPr>
          <w:fldChar w:fldCharType="begin"/>
        </w:r>
        <w:r>
          <w:rPr>
            <w:noProof/>
            <w:webHidden/>
          </w:rPr>
          <w:instrText xml:space="preserve"> PAGEREF _Toc175067347 \h </w:instrText>
        </w:r>
        <w:r>
          <w:rPr>
            <w:noProof/>
            <w:webHidden/>
          </w:rPr>
        </w:r>
        <w:r>
          <w:rPr>
            <w:noProof/>
            <w:webHidden/>
          </w:rPr>
          <w:fldChar w:fldCharType="separate"/>
        </w:r>
        <w:r>
          <w:rPr>
            <w:noProof/>
            <w:webHidden/>
          </w:rPr>
          <w:t>70</w:t>
        </w:r>
        <w:r>
          <w:rPr>
            <w:noProof/>
            <w:webHidden/>
          </w:rPr>
          <w:fldChar w:fldCharType="end"/>
        </w:r>
      </w:hyperlink>
    </w:p>
    <w:p w14:paraId="2C7EFDEA" w14:textId="28693A76" w:rsidR="00C87469" w:rsidRDefault="00C87469">
      <w:pPr>
        <w:pStyle w:val="Obsah3"/>
        <w:rPr>
          <w:rFonts w:asciiTheme="minorHAnsi" w:hAnsiTheme="minorHAnsi"/>
          <w:i w:val="0"/>
          <w:noProof/>
          <w:kern w:val="2"/>
          <w:sz w:val="24"/>
          <w:szCs w:val="24"/>
          <w14:ligatures w14:val="standardContextual"/>
        </w:rPr>
      </w:pPr>
      <w:hyperlink w:anchor="_Toc175067348" w:history="1">
        <w:r w:rsidRPr="00CA5442">
          <w:rPr>
            <w:rStyle w:val="Hypertextovodkaz"/>
            <w:noProof/>
          </w:rPr>
          <w:t>2.5.2.3</w:t>
        </w:r>
        <w:r>
          <w:rPr>
            <w:rFonts w:asciiTheme="minorHAnsi" w:hAnsiTheme="minorHAnsi"/>
            <w:i w:val="0"/>
            <w:noProof/>
            <w:kern w:val="2"/>
            <w:sz w:val="24"/>
            <w:szCs w:val="24"/>
            <w14:ligatures w14:val="standardContextual"/>
          </w:rPr>
          <w:tab/>
        </w:r>
        <w:r w:rsidRPr="00CA5442">
          <w:rPr>
            <w:rStyle w:val="Hypertextovodkaz"/>
            <w:noProof/>
          </w:rPr>
          <w:t>Winder drive (oil based)</w:t>
        </w:r>
        <w:r>
          <w:rPr>
            <w:noProof/>
            <w:webHidden/>
          </w:rPr>
          <w:tab/>
        </w:r>
        <w:r>
          <w:rPr>
            <w:noProof/>
            <w:webHidden/>
          </w:rPr>
          <w:fldChar w:fldCharType="begin"/>
        </w:r>
        <w:r>
          <w:rPr>
            <w:noProof/>
            <w:webHidden/>
          </w:rPr>
          <w:instrText xml:space="preserve"> PAGEREF _Toc175067348 \h </w:instrText>
        </w:r>
        <w:r>
          <w:rPr>
            <w:noProof/>
            <w:webHidden/>
          </w:rPr>
        </w:r>
        <w:r>
          <w:rPr>
            <w:noProof/>
            <w:webHidden/>
          </w:rPr>
          <w:fldChar w:fldCharType="separate"/>
        </w:r>
        <w:r>
          <w:rPr>
            <w:noProof/>
            <w:webHidden/>
          </w:rPr>
          <w:t>70</w:t>
        </w:r>
        <w:r>
          <w:rPr>
            <w:noProof/>
            <w:webHidden/>
          </w:rPr>
          <w:fldChar w:fldCharType="end"/>
        </w:r>
      </w:hyperlink>
    </w:p>
    <w:p w14:paraId="1EDFC5C3" w14:textId="7E118C7F" w:rsidR="00C87469" w:rsidRDefault="00C87469">
      <w:pPr>
        <w:pStyle w:val="Obsah3"/>
        <w:rPr>
          <w:rFonts w:asciiTheme="minorHAnsi" w:hAnsiTheme="minorHAnsi"/>
          <w:i w:val="0"/>
          <w:noProof/>
          <w:kern w:val="2"/>
          <w:sz w:val="24"/>
          <w:szCs w:val="24"/>
          <w14:ligatures w14:val="standardContextual"/>
        </w:rPr>
      </w:pPr>
      <w:hyperlink w:anchor="_Toc175067349" w:history="1">
        <w:r w:rsidRPr="00CA5442">
          <w:rPr>
            <w:rStyle w:val="Hypertextovodkaz"/>
            <w:noProof/>
          </w:rPr>
          <w:t>2.5.3</w:t>
        </w:r>
        <w:r>
          <w:rPr>
            <w:rFonts w:asciiTheme="minorHAnsi" w:hAnsiTheme="minorHAnsi"/>
            <w:i w:val="0"/>
            <w:noProof/>
            <w:kern w:val="2"/>
            <w:sz w:val="24"/>
            <w:szCs w:val="24"/>
            <w14:ligatures w14:val="standardContextual"/>
          </w:rPr>
          <w:tab/>
        </w:r>
        <w:r w:rsidRPr="00CA5442">
          <w:rPr>
            <w:rStyle w:val="Hypertextovodkaz"/>
            <w:noProof/>
          </w:rPr>
          <w:t>Pneumatics and Hydraulics</w:t>
        </w:r>
        <w:r>
          <w:rPr>
            <w:noProof/>
            <w:webHidden/>
          </w:rPr>
          <w:tab/>
        </w:r>
        <w:r>
          <w:rPr>
            <w:noProof/>
            <w:webHidden/>
          </w:rPr>
          <w:fldChar w:fldCharType="begin"/>
        </w:r>
        <w:r>
          <w:rPr>
            <w:noProof/>
            <w:webHidden/>
          </w:rPr>
          <w:instrText xml:space="preserve"> PAGEREF _Toc175067349 \h </w:instrText>
        </w:r>
        <w:r>
          <w:rPr>
            <w:noProof/>
            <w:webHidden/>
          </w:rPr>
        </w:r>
        <w:r>
          <w:rPr>
            <w:noProof/>
            <w:webHidden/>
          </w:rPr>
          <w:fldChar w:fldCharType="separate"/>
        </w:r>
        <w:r>
          <w:rPr>
            <w:noProof/>
            <w:webHidden/>
          </w:rPr>
          <w:t>70</w:t>
        </w:r>
        <w:r>
          <w:rPr>
            <w:noProof/>
            <w:webHidden/>
          </w:rPr>
          <w:fldChar w:fldCharType="end"/>
        </w:r>
      </w:hyperlink>
    </w:p>
    <w:p w14:paraId="09B295D2" w14:textId="2FEB1B8A" w:rsidR="00C87469" w:rsidRDefault="00C87469">
      <w:pPr>
        <w:pStyle w:val="Obsah3"/>
        <w:rPr>
          <w:rFonts w:asciiTheme="minorHAnsi" w:hAnsiTheme="minorHAnsi"/>
          <w:i w:val="0"/>
          <w:noProof/>
          <w:kern w:val="2"/>
          <w:sz w:val="24"/>
          <w:szCs w:val="24"/>
          <w14:ligatures w14:val="standardContextual"/>
        </w:rPr>
      </w:pPr>
      <w:hyperlink w:anchor="_Toc175067350" w:history="1">
        <w:r w:rsidRPr="00CA5442">
          <w:rPr>
            <w:rStyle w:val="Hypertextovodkaz"/>
            <w:noProof/>
          </w:rPr>
          <w:t>2.5.3.1</w:t>
        </w:r>
        <w:r>
          <w:rPr>
            <w:rFonts w:asciiTheme="minorHAnsi" w:hAnsiTheme="minorHAnsi"/>
            <w:i w:val="0"/>
            <w:noProof/>
            <w:kern w:val="2"/>
            <w:sz w:val="24"/>
            <w:szCs w:val="24"/>
            <w14:ligatures w14:val="standardContextual"/>
          </w:rPr>
          <w:tab/>
        </w:r>
        <w:r w:rsidRPr="00CA5442">
          <w:rPr>
            <w:rStyle w:val="Hypertextovodkaz"/>
            <w:noProof/>
          </w:rPr>
          <w:t>General</w:t>
        </w:r>
        <w:r>
          <w:rPr>
            <w:noProof/>
            <w:webHidden/>
          </w:rPr>
          <w:tab/>
        </w:r>
        <w:r>
          <w:rPr>
            <w:noProof/>
            <w:webHidden/>
          </w:rPr>
          <w:fldChar w:fldCharType="begin"/>
        </w:r>
        <w:r>
          <w:rPr>
            <w:noProof/>
            <w:webHidden/>
          </w:rPr>
          <w:instrText xml:space="preserve"> PAGEREF _Toc175067350 \h </w:instrText>
        </w:r>
        <w:r>
          <w:rPr>
            <w:noProof/>
            <w:webHidden/>
          </w:rPr>
        </w:r>
        <w:r>
          <w:rPr>
            <w:noProof/>
            <w:webHidden/>
          </w:rPr>
          <w:fldChar w:fldCharType="separate"/>
        </w:r>
        <w:r>
          <w:rPr>
            <w:noProof/>
            <w:webHidden/>
          </w:rPr>
          <w:t>70</w:t>
        </w:r>
        <w:r>
          <w:rPr>
            <w:noProof/>
            <w:webHidden/>
          </w:rPr>
          <w:fldChar w:fldCharType="end"/>
        </w:r>
      </w:hyperlink>
    </w:p>
    <w:p w14:paraId="232A53CF" w14:textId="3961BCD5" w:rsidR="00C87469" w:rsidRDefault="00C87469">
      <w:pPr>
        <w:pStyle w:val="Obsah3"/>
        <w:rPr>
          <w:rFonts w:asciiTheme="minorHAnsi" w:hAnsiTheme="minorHAnsi"/>
          <w:i w:val="0"/>
          <w:noProof/>
          <w:kern w:val="2"/>
          <w:sz w:val="24"/>
          <w:szCs w:val="24"/>
          <w14:ligatures w14:val="standardContextual"/>
        </w:rPr>
      </w:pPr>
      <w:hyperlink w:anchor="_Toc175067351" w:history="1">
        <w:r w:rsidRPr="00CA5442">
          <w:rPr>
            <w:rStyle w:val="Hypertextovodkaz"/>
            <w:noProof/>
          </w:rPr>
          <w:t>2.5.3.2</w:t>
        </w:r>
        <w:r>
          <w:rPr>
            <w:rFonts w:asciiTheme="minorHAnsi" w:hAnsiTheme="minorHAnsi"/>
            <w:i w:val="0"/>
            <w:noProof/>
            <w:kern w:val="2"/>
            <w:sz w:val="24"/>
            <w:szCs w:val="24"/>
            <w14:ligatures w14:val="standardContextual"/>
          </w:rPr>
          <w:tab/>
        </w:r>
        <w:r w:rsidRPr="00CA5442">
          <w:rPr>
            <w:rStyle w:val="Hypertextovodkaz"/>
            <w:noProof/>
          </w:rPr>
          <w:t>Twin roll caster specific</w:t>
        </w:r>
        <w:r>
          <w:rPr>
            <w:noProof/>
            <w:webHidden/>
          </w:rPr>
          <w:tab/>
        </w:r>
        <w:r>
          <w:rPr>
            <w:noProof/>
            <w:webHidden/>
          </w:rPr>
          <w:fldChar w:fldCharType="begin"/>
        </w:r>
        <w:r>
          <w:rPr>
            <w:noProof/>
            <w:webHidden/>
          </w:rPr>
          <w:instrText xml:space="preserve"> PAGEREF _Toc175067351 \h </w:instrText>
        </w:r>
        <w:r>
          <w:rPr>
            <w:noProof/>
            <w:webHidden/>
          </w:rPr>
        </w:r>
        <w:r>
          <w:rPr>
            <w:noProof/>
            <w:webHidden/>
          </w:rPr>
          <w:fldChar w:fldCharType="separate"/>
        </w:r>
        <w:r>
          <w:rPr>
            <w:noProof/>
            <w:webHidden/>
          </w:rPr>
          <w:t>73</w:t>
        </w:r>
        <w:r>
          <w:rPr>
            <w:noProof/>
            <w:webHidden/>
          </w:rPr>
          <w:fldChar w:fldCharType="end"/>
        </w:r>
      </w:hyperlink>
    </w:p>
    <w:p w14:paraId="29DE00B8" w14:textId="6464A40E" w:rsidR="00C87469" w:rsidRDefault="00C87469">
      <w:pPr>
        <w:pStyle w:val="Obsah3"/>
        <w:rPr>
          <w:rFonts w:asciiTheme="minorHAnsi" w:hAnsiTheme="minorHAnsi"/>
          <w:i w:val="0"/>
          <w:noProof/>
          <w:kern w:val="2"/>
          <w:sz w:val="24"/>
          <w:szCs w:val="24"/>
          <w14:ligatures w14:val="standardContextual"/>
        </w:rPr>
      </w:pPr>
      <w:hyperlink w:anchor="_Toc175067352" w:history="1">
        <w:r w:rsidRPr="00CA5442">
          <w:rPr>
            <w:rStyle w:val="Hypertextovodkaz"/>
            <w:noProof/>
          </w:rPr>
          <w:t>2.5.4</w:t>
        </w:r>
        <w:r>
          <w:rPr>
            <w:rFonts w:asciiTheme="minorHAnsi" w:hAnsiTheme="minorHAnsi"/>
            <w:i w:val="0"/>
            <w:noProof/>
            <w:kern w:val="2"/>
            <w:sz w:val="24"/>
            <w:szCs w:val="24"/>
            <w14:ligatures w14:val="standardContextual"/>
          </w:rPr>
          <w:tab/>
        </w:r>
        <w:r w:rsidRPr="00CA5442">
          <w:rPr>
            <w:rStyle w:val="Hypertextovodkaz"/>
            <w:noProof/>
          </w:rPr>
          <w:t>Pneumatic tubing, hoses, fittings and ports.</w:t>
        </w:r>
        <w:r>
          <w:rPr>
            <w:noProof/>
            <w:webHidden/>
          </w:rPr>
          <w:tab/>
        </w:r>
        <w:r>
          <w:rPr>
            <w:noProof/>
            <w:webHidden/>
          </w:rPr>
          <w:fldChar w:fldCharType="begin"/>
        </w:r>
        <w:r>
          <w:rPr>
            <w:noProof/>
            <w:webHidden/>
          </w:rPr>
          <w:instrText xml:space="preserve"> PAGEREF _Toc175067352 \h </w:instrText>
        </w:r>
        <w:r>
          <w:rPr>
            <w:noProof/>
            <w:webHidden/>
          </w:rPr>
        </w:r>
        <w:r>
          <w:rPr>
            <w:noProof/>
            <w:webHidden/>
          </w:rPr>
          <w:fldChar w:fldCharType="separate"/>
        </w:r>
        <w:r>
          <w:rPr>
            <w:noProof/>
            <w:webHidden/>
          </w:rPr>
          <w:t>73</w:t>
        </w:r>
        <w:r>
          <w:rPr>
            <w:noProof/>
            <w:webHidden/>
          </w:rPr>
          <w:fldChar w:fldCharType="end"/>
        </w:r>
      </w:hyperlink>
    </w:p>
    <w:p w14:paraId="44CE687D" w14:textId="16110C04" w:rsidR="00C87469" w:rsidRDefault="00C87469">
      <w:pPr>
        <w:pStyle w:val="Obsah3"/>
        <w:rPr>
          <w:rFonts w:asciiTheme="minorHAnsi" w:hAnsiTheme="minorHAnsi"/>
          <w:i w:val="0"/>
          <w:noProof/>
          <w:kern w:val="2"/>
          <w:sz w:val="24"/>
          <w:szCs w:val="24"/>
          <w14:ligatures w14:val="standardContextual"/>
        </w:rPr>
      </w:pPr>
      <w:hyperlink w:anchor="_Toc175067353" w:history="1">
        <w:r w:rsidRPr="00CA5442">
          <w:rPr>
            <w:rStyle w:val="Hypertextovodkaz"/>
            <w:noProof/>
          </w:rPr>
          <w:t>2.5.5</w:t>
        </w:r>
        <w:r>
          <w:rPr>
            <w:rFonts w:asciiTheme="minorHAnsi" w:hAnsiTheme="minorHAnsi"/>
            <w:i w:val="0"/>
            <w:noProof/>
            <w:kern w:val="2"/>
            <w:sz w:val="24"/>
            <w:szCs w:val="24"/>
            <w14:ligatures w14:val="standardContextual"/>
          </w:rPr>
          <w:tab/>
        </w:r>
        <w:r w:rsidRPr="00CA5442">
          <w:rPr>
            <w:rStyle w:val="Hypertextovodkaz"/>
            <w:noProof/>
          </w:rPr>
          <w:t>Piping</w:t>
        </w:r>
        <w:r>
          <w:rPr>
            <w:noProof/>
            <w:webHidden/>
          </w:rPr>
          <w:tab/>
        </w:r>
        <w:r>
          <w:rPr>
            <w:noProof/>
            <w:webHidden/>
          </w:rPr>
          <w:fldChar w:fldCharType="begin"/>
        </w:r>
        <w:r>
          <w:rPr>
            <w:noProof/>
            <w:webHidden/>
          </w:rPr>
          <w:instrText xml:space="preserve"> PAGEREF _Toc175067353 \h </w:instrText>
        </w:r>
        <w:r>
          <w:rPr>
            <w:noProof/>
            <w:webHidden/>
          </w:rPr>
        </w:r>
        <w:r>
          <w:rPr>
            <w:noProof/>
            <w:webHidden/>
          </w:rPr>
          <w:fldChar w:fldCharType="separate"/>
        </w:r>
        <w:r>
          <w:rPr>
            <w:noProof/>
            <w:webHidden/>
          </w:rPr>
          <w:t>74</w:t>
        </w:r>
        <w:r>
          <w:rPr>
            <w:noProof/>
            <w:webHidden/>
          </w:rPr>
          <w:fldChar w:fldCharType="end"/>
        </w:r>
      </w:hyperlink>
    </w:p>
    <w:p w14:paraId="3D8B4E7D" w14:textId="653E26EC" w:rsidR="00C87469" w:rsidRDefault="00C87469">
      <w:pPr>
        <w:pStyle w:val="Obsah3"/>
        <w:rPr>
          <w:rFonts w:asciiTheme="minorHAnsi" w:hAnsiTheme="minorHAnsi"/>
          <w:i w:val="0"/>
          <w:noProof/>
          <w:kern w:val="2"/>
          <w:sz w:val="24"/>
          <w:szCs w:val="24"/>
          <w14:ligatures w14:val="standardContextual"/>
        </w:rPr>
      </w:pPr>
      <w:hyperlink w:anchor="_Toc175067354" w:history="1">
        <w:r w:rsidRPr="00CA5442">
          <w:rPr>
            <w:rStyle w:val="Hypertextovodkaz"/>
            <w:noProof/>
          </w:rPr>
          <w:t>2.5.6</w:t>
        </w:r>
        <w:r>
          <w:rPr>
            <w:rFonts w:asciiTheme="minorHAnsi" w:hAnsiTheme="minorHAnsi"/>
            <w:i w:val="0"/>
            <w:noProof/>
            <w:kern w:val="2"/>
            <w:sz w:val="24"/>
            <w:szCs w:val="24"/>
            <w14:ligatures w14:val="standardContextual"/>
          </w:rPr>
          <w:tab/>
        </w:r>
        <w:r w:rsidRPr="00CA5442">
          <w:rPr>
            <w:rStyle w:val="Hypertextovodkaz"/>
            <w:noProof/>
          </w:rPr>
          <w:t>Walkways, Platforms and Ladders</w:t>
        </w:r>
        <w:r>
          <w:rPr>
            <w:noProof/>
            <w:webHidden/>
          </w:rPr>
          <w:tab/>
        </w:r>
        <w:r>
          <w:rPr>
            <w:noProof/>
            <w:webHidden/>
          </w:rPr>
          <w:fldChar w:fldCharType="begin"/>
        </w:r>
        <w:r>
          <w:rPr>
            <w:noProof/>
            <w:webHidden/>
          </w:rPr>
          <w:instrText xml:space="preserve"> PAGEREF _Toc175067354 \h </w:instrText>
        </w:r>
        <w:r>
          <w:rPr>
            <w:noProof/>
            <w:webHidden/>
          </w:rPr>
        </w:r>
        <w:r>
          <w:rPr>
            <w:noProof/>
            <w:webHidden/>
          </w:rPr>
          <w:fldChar w:fldCharType="separate"/>
        </w:r>
        <w:r>
          <w:rPr>
            <w:noProof/>
            <w:webHidden/>
          </w:rPr>
          <w:t>75</w:t>
        </w:r>
        <w:r>
          <w:rPr>
            <w:noProof/>
            <w:webHidden/>
          </w:rPr>
          <w:fldChar w:fldCharType="end"/>
        </w:r>
      </w:hyperlink>
    </w:p>
    <w:p w14:paraId="244EEB67" w14:textId="60CB2D33" w:rsidR="00C87469" w:rsidRDefault="00C87469">
      <w:pPr>
        <w:pStyle w:val="Obsah2"/>
        <w:rPr>
          <w:rFonts w:asciiTheme="minorHAnsi" w:hAnsiTheme="minorHAnsi"/>
          <w:noProof/>
          <w:kern w:val="2"/>
          <w:sz w:val="24"/>
          <w:szCs w:val="24"/>
          <w14:ligatures w14:val="standardContextual"/>
        </w:rPr>
      </w:pPr>
      <w:hyperlink w:anchor="_Toc175067355" w:history="1">
        <w:r w:rsidRPr="00CA5442">
          <w:rPr>
            <w:rStyle w:val="Hypertextovodkaz"/>
            <w:rFonts w:cs="Arial"/>
            <w:noProof/>
          </w:rPr>
          <w:t>2.6</w:t>
        </w:r>
        <w:r>
          <w:rPr>
            <w:rFonts w:asciiTheme="minorHAnsi" w:hAnsiTheme="minorHAnsi"/>
            <w:noProof/>
            <w:kern w:val="2"/>
            <w:sz w:val="24"/>
            <w:szCs w:val="24"/>
            <w14:ligatures w14:val="standardContextual"/>
          </w:rPr>
          <w:tab/>
        </w:r>
        <w:r w:rsidRPr="00CA5442">
          <w:rPr>
            <w:rStyle w:val="Hypertextovodkaz"/>
            <w:rFonts w:cs="Arial"/>
            <w:noProof/>
          </w:rPr>
          <w:t>Electric and Instrumentation</w:t>
        </w:r>
        <w:r>
          <w:rPr>
            <w:noProof/>
            <w:webHidden/>
          </w:rPr>
          <w:tab/>
        </w:r>
        <w:r>
          <w:rPr>
            <w:noProof/>
            <w:webHidden/>
          </w:rPr>
          <w:fldChar w:fldCharType="begin"/>
        </w:r>
        <w:r>
          <w:rPr>
            <w:noProof/>
            <w:webHidden/>
          </w:rPr>
          <w:instrText xml:space="preserve"> PAGEREF _Toc175067355 \h </w:instrText>
        </w:r>
        <w:r>
          <w:rPr>
            <w:noProof/>
            <w:webHidden/>
          </w:rPr>
        </w:r>
        <w:r>
          <w:rPr>
            <w:noProof/>
            <w:webHidden/>
          </w:rPr>
          <w:fldChar w:fldCharType="separate"/>
        </w:r>
        <w:r>
          <w:rPr>
            <w:noProof/>
            <w:webHidden/>
          </w:rPr>
          <w:t>75</w:t>
        </w:r>
        <w:r>
          <w:rPr>
            <w:noProof/>
            <w:webHidden/>
          </w:rPr>
          <w:fldChar w:fldCharType="end"/>
        </w:r>
      </w:hyperlink>
    </w:p>
    <w:p w14:paraId="02A987AB" w14:textId="26066B17" w:rsidR="00C87469" w:rsidRDefault="00C87469">
      <w:pPr>
        <w:pStyle w:val="Obsah3"/>
        <w:rPr>
          <w:rFonts w:asciiTheme="minorHAnsi" w:hAnsiTheme="minorHAnsi"/>
          <w:i w:val="0"/>
          <w:noProof/>
          <w:kern w:val="2"/>
          <w:sz w:val="24"/>
          <w:szCs w:val="24"/>
          <w14:ligatures w14:val="standardContextual"/>
        </w:rPr>
      </w:pPr>
      <w:hyperlink w:anchor="_Toc175067356" w:history="1">
        <w:r w:rsidRPr="00CA5442">
          <w:rPr>
            <w:rStyle w:val="Hypertextovodkaz"/>
            <w:noProof/>
          </w:rPr>
          <w:t>2.6.1</w:t>
        </w:r>
        <w:r>
          <w:rPr>
            <w:rFonts w:asciiTheme="minorHAnsi" w:hAnsiTheme="minorHAnsi"/>
            <w:i w:val="0"/>
            <w:noProof/>
            <w:kern w:val="2"/>
            <w:sz w:val="24"/>
            <w:szCs w:val="24"/>
            <w14:ligatures w14:val="standardContextual"/>
          </w:rPr>
          <w:tab/>
        </w:r>
        <w:r w:rsidRPr="00CA5442">
          <w:rPr>
            <w:rStyle w:val="Hypertextovodkaz"/>
            <w:noProof/>
          </w:rPr>
          <w:t>General</w:t>
        </w:r>
        <w:r>
          <w:rPr>
            <w:noProof/>
            <w:webHidden/>
          </w:rPr>
          <w:tab/>
        </w:r>
        <w:r>
          <w:rPr>
            <w:noProof/>
            <w:webHidden/>
          </w:rPr>
          <w:fldChar w:fldCharType="begin"/>
        </w:r>
        <w:r>
          <w:rPr>
            <w:noProof/>
            <w:webHidden/>
          </w:rPr>
          <w:instrText xml:space="preserve"> PAGEREF _Toc175067356 \h </w:instrText>
        </w:r>
        <w:r>
          <w:rPr>
            <w:noProof/>
            <w:webHidden/>
          </w:rPr>
        </w:r>
        <w:r>
          <w:rPr>
            <w:noProof/>
            <w:webHidden/>
          </w:rPr>
          <w:fldChar w:fldCharType="separate"/>
        </w:r>
        <w:r>
          <w:rPr>
            <w:noProof/>
            <w:webHidden/>
          </w:rPr>
          <w:t>75</w:t>
        </w:r>
        <w:r>
          <w:rPr>
            <w:noProof/>
            <w:webHidden/>
          </w:rPr>
          <w:fldChar w:fldCharType="end"/>
        </w:r>
      </w:hyperlink>
    </w:p>
    <w:p w14:paraId="3CC655E8" w14:textId="0834591A" w:rsidR="00C87469" w:rsidRDefault="00C87469">
      <w:pPr>
        <w:pStyle w:val="Obsah3"/>
        <w:rPr>
          <w:rFonts w:asciiTheme="minorHAnsi" w:hAnsiTheme="minorHAnsi"/>
          <w:i w:val="0"/>
          <w:noProof/>
          <w:kern w:val="2"/>
          <w:sz w:val="24"/>
          <w:szCs w:val="24"/>
          <w14:ligatures w14:val="standardContextual"/>
        </w:rPr>
      </w:pPr>
      <w:hyperlink w:anchor="_Toc175067357" w:history="1">
        <w:r w:rsidRPr="00CA5442">
          <w:rPr>
            <w:rStyle w:val="Hypertextovodkaz"/>
            <w:noProof/>
          </w:rPr>
          <w:t>2.6.2</w:t>
        </w:r>
        <w:r>
          <w:rPr>
            <w:rFonts w:asciiTheme="minorHAnsi" w:hAnsiTheme="minorHAnsi"/>
            <w:i w:val="0"/>
            <w:noProof/>
            <w:kern w:val="2"/>
            <w:sz w:val="24"/>
            <w:szCs w:val="24"/>
            <w14:ligatures w14:val="standardContextual"/>
          </w:rPr>
          <w:tab/>
        </w:r>
        <w:r w:rsidRPr="00CA5442">
          <w:rPr>
            <w:rStyle w:val="Hypertextovodkaz"/>
            <w:noProof/>
          </w:rPr>
          <w:t>Ambient conditions</w:t>
        </w:r>
        <w:r>
          <w:rPr>
            <w:noProof/>
            <w:webHidden/>
          </w:rPr>
          <w:tab/>
        </w:r>
        <w:r>
          <w:rPr>
            <w:noProof/>
            <w:webHidden/>
          </w:rPr>
          <w:fldChar w:fldCharType="begin"/>
        </w:r>
        <w:r>
          <w:rPr>
            <w:noProof/>
            <w:webHidden/>
          </w:rPr>
          <w:instrText xml:space="preserve"> PAGEREF _Toc175067357 \h </w:instrText>
        </w:r>
        <w:r>
          <w:rPr>
            <w:noProof/>
            <w:webHidden/>
          </w:rPr>
        </w:r>
        <w:r>
          <w:rPr>
            <w:noProof/>
            <w:webHidden/>
          </w:rPr>
          <w:fldChar w:fldCharType="separate"/>
        </w:r>
        <w:r>
          <w:rPr>
            <w:noProof/>
            <w:webHidden/>
          </w:rPr>
          <w:t>75</w:t>
        </w:r>
        <w:r>
          <w:rPr>
            <w:noProof/>
            <w:webHidden/>
          </w:rPr>
          <w:fldChar w:fldCharType="end"/>
        </w:r>
      </w:hyperlink>
    </w:p>
    <w:p w14:paraId="1FDA7443" w14:textId="25663A0D" w:rsidR="00C87469" w:rsidRDefault="00C87469">
      <w:pPr>
        <w:pStyle w:val="Obsah3"/>
        <w:rPr>
          <w:rFonts w:asciiTheme="minorHAnsi" w:hAnsiTheme="minorHAnsi"/>
          <w:i w:val="0"/>
          <w:noProof/>
          <w:kern w:val="2"/>
          <w:sz w:val="24"/>
          <w:szCs w:val="24"/>
          <w14:ligatures w14:val="standardContextual"/>
        </w:rPr>
      </w:pPr>
      <w:hyperlink w:anchor="_Toc175067358" w:history="1">
        <w:r w:rsidRPr="00CA5442">
          <w:rPr>
            <w:rStyle w:val="Hypertextovodkaz"/>
            <w:noProof/>
          </w:rPr>
          <w:t>2.6.3</w:t>
        </w:r>
        <w:r>
          <w:rPr>
            <w:rFonts w:asciiTheme="minorHAnsi" w:hAnsiTheme="minorHAnsi"/>
            <w:i w:val="0"/>
            <w:noProof/>
            <w:kern w:val="2"/>
            <w:sz w:val="24"/>
            <w:szCs w:val="24"/>
            <w14:ligatures w14:val="standardContextual"/>
          </w:rPr>
          <w:tab/>
        </w:r>
        <w:r w:rsidRPr="00CA5442">
          <w:rPr>
            <w:rStyle w:val="Hypertextovodkaz"/>
            <w:noProof/>
          </w:rPr>
          <w:t>Voltage and power supply conditions</w:t>
        </w:r>
        <w:r>
          <w:rPr>
            <w:noProof/>
            <w:webHidden/>
          </w:rPr>
          <w:tab/>
        </w:r>
        <w:r>
          <w:rPr>
            <w:noProof/>
            <w:webHidden/>
          </w:rPr>
          <w:fldChar w:fldCharType="begin"/>
        </w:r>
        <w:r>
          <w:rPr>
            <w:noProof/>
            <w:webHidden/>
          </w:rPr>
          <w:instrText xml:space="preserve"> PAGEREF _Toc175067358 \h </w:instrText>
        </w:r>
        <w:r>
          <w:rPr>
            <w:noProof/>
            <w:webHidden/>
          </w:rPr>
        </w:r>
        <w:r>
          <w:rPr>
            <w:noProof/>
            <w:webHidden/>
          </w:rPr>
          <w:fldChar w:fldCharType="separate"/>
        </w:r>
        <w:r>
          <w:rPr>
            <w:noProof/>
            <w:webHidden/>
          </w:rPr>
          <w:t>76</w:t>
        </w:r>
        <w:r>
          <w:rPr>
            <w:noProof/>
            <w:webHidden/>
          </w:rPr>
          <w:fldChar w:fldCharType="end"/>
        </w:r>
      </w:hyperlink>
    </w:p>
    <w:p w14:paraId="1AAAE3B1" w14:textId="7ACAE542" w:rsidR="00C87469" w:rsidRDefault="00C87469">
      <w:pPr>
        <w:pStyle w:val="Obsah3"/>
        <w:rPr>
          <w:rFonts w:asciiTheme="minorHAnsi" w:hAnsiTheme="minorHAnsi"/>
          <w:i w:val="0"/>
          <w:noProof/>
          <w:kern w:val="2"/>
          <w:sz w:val="24"/>
          <w:szCs w:val="24"/>
          <w14:ligatures w14:val="standardContextual"/>
        </w:rPr>
      </w:pPr>
      <w:hyperlink w:anchor="_Toc175067359" w:history="1">
        <w:r w:rsidRPr="00CA5442">
          <w:rPr>
            <w:rStyle w:val="Hypertextovodkaz"/>
            <w:noProof/>
          </w:rPr>
          <w:t>2.6.4</w:t>
        </w:r>
        <w:r>
          <w:rPr>
            <w:rFonts w:asciiTheme="minorHAnsi" w:hAnsiTheme="minorHAnsi"/>
            <w:i w:val="0"/>
            <w:noProof/>
            <w:kern w:val="2"/>
            <w:sz w:val="24"/>
            <w:szCs w:val="24"/>
            <w14:ligatures w14:val="standardContextual"/>
          </w:rPr>
          <w:tab/>
        </w:r>
        <w:r w:rsidRPr="00CA5442">
          <w:rPr>
            <w:rStyle w:val="Hypertextovodkaz"/>
            <w:noProof/>
          </w:rPr>
          <w:t>Other conditions</w:t>
        </w:r>
        <w:r>
          <w:rPr>
            <w:noProof/>
            <w:webHidden/>
          </w:rPr>
          <w:tab/>
        </w:r>
        <w:r>
          <w:rPr>
            <w:noProof/>
            <w:webHidden/>
          </w:rPr>
          <w:fldChar w:fldCharType="begin"/>
        </w:r>
        <w:r>
          <w:rPr>
            <w:noProof/>
            <w:webHidden/>
          </w:rPr>
          <w:instrText xml:space="preserve"> PAGEREF _Toc175067359 \h </w:instrText>
        </w:r>
        <w:r>
          <w:rPr>
            <w:noProof/>
            <w:webHidden/>
          </w:rPr>
        </w:r>
        <w:r>
          <w:rPr>
            <w:noProof/>
            <w:webHidden/>
          </w:rPr>
          <w:fldChar w:fldCharType="separate"/>
        </w:r>
        <w:r>
          <w:rPr>
            <w:noProof/>
            <w:webHidden/>
          </w:rPr>
          <w:t>76</w:t>
        </w:r>
        <w:r>
          <w:rPr>
            <w:noProof/>
            <w:webHidden/>
          </w:rPr>
          <w:fldChar w:fldCharType="end"/>
        </w:r>
      </w:hyperlink>
    </w:p>
    <w:p w14:paraId="28EDBD5E" w14:textId="47841D75" w:rsidR="00C87469" w:rsidRDefault="00C87469">
      <w:pPr>
        <w:pStyle w:val="Obsah3"/>
        <w:rPr>
          <w:rFonts w:asciiTheme="minorHAnsi" w:hAnsiTheme="minorHAnsi"/>
          <w:i w:val="0"/>
          <w:noProof/>
          <w:kern w:val="2"/>
          <w:sz w:val="24"/>
          <w:szCs w:val="24"/>
          <w14:ligatures w14:val="standardContextual"/>
        </w:rPr>
      </w:pPr>
      <w:hyperlink w:anchor="_Toc175067360" w:history="1">
        <w:r w:rsidRPr="00CA5442">
          <w:rPr>
            <w:rStyle w:val="Hypertextovodkaz"/>
            <w:noProof/>
          </w:rPr>
          <w:t>2.6.5</w:t>
        </w:r>
        <w:r>
          <w:rPr>
            <w:rFonts w:asciiTheme="minorHAnsi" w:hAnsiTheme="minorHAnsi"/>
            <w:i w:val="0"/>
            <w:noProof/>
            <w:kern w:val="2"/>
            <w:sz w:val="24"/>
            <w:szCs w:val="24"/>
            <w14:ligatures w14:val="standardContextual"/>
          </w:rPr>
          <w:tab/>
        </w:r>
        <w:r w:rsidRPr="00CA5442">
          <w:rPr>
            <w:rStyle w:val="Hypertextovodkaz"/>
            <w:noProof/>
          </w:rPr>
          <w:t>Main technical features</w:t>
        </w:r>
        <w:r>
          <w:rPr>
            <w:noProof/>
            <w:webHidden/>
          </w:rPr>
          <w:tab/>
        </w:r>
        <w:r>
          <w:rPr>
            <w:noProof/>
            <w:webHidden/>
          </w:rPr>
          <w:fldChar w:fldCharType="begin"/>
        </w:r>
        <w:r>
          <w:rPr>
            <w:noProof/>
            <w:webHidden/>
          </w:rPr>
          <w:instrText xml:space="preserve"> PAGEREF _Toc175067360 \h </w:instrText>
        </w:r>
        <w:r>
          <w:rPr>
            <w:noProof/>
            <w:webHidden/>
          </w:rPr>
        </w:r>
        <w:r>
          <w:rPr>
            <w:noProof/>
            <w:webHidden/>
          </w:rPr>
          <w:fldChar w:fldCharType="separate"/>
        </w:r>
        <w:r>
          <w:rPr>
            <w:noProof/>
            <w:webHidden/>
          </w:rPr>
          <w:t>78</w:t>
        </w:r>
        <w:r>
          <w:rPr>
            <w:noProof/>
            <w:webHidden/>
          </w:rPr>
          <w:fldChar w:fldCharType="end"/>
        </w:r>
      </w:hyperlink>
    </w:p>
    <w:p w14:paraId="43867E3D" w14:textId="16ADEFE7" w:rsidR="00C87469" w:rsidRDefault="00C87469">
      <w:pPr>
        <w:pStyle w:val="Obsah2"/>
        <w:rPr>
          <w:rFonts w:asciiTheme="minorHAnsi" w:hAnsiTheme="minorHAnsi"/>
          <w:noProof/>
          <w:kern w:val="2"/>
          <w:sz w:val="24"/>
          <w:szCs w:val="24"/>
          <w14:ligatures w14:val="standardContextual"/>
        </w:rPr>
      </w:pPr>
      <w:hyperlink w:anchor="_Toc175067361" w:history="1">
        <w:r w:rsidRPr="00CA5442">
          <w:rPr>
            <w:rStyle w:val="Hypertextovodkaz"/>
            <w:rFonts w:cs="Arial"/>
            <w:noProof/>
          </w:rPr>
          <w:t>2.7</w:t>
        </w:r>
        <w:r>
          <w:rPr>
            <w:rFonts w:asciiTheme="minorHAnsi" w:hAnsiTheme="minorHAnsi"/>
            <w:noProof/>
            <w:kern w:val="2"/>
            <w:sz w:val="24"/>
            <w:szCs w:val="24"/>
            <w14:ligatures w14:val="standardContextual"/>
          </w:rPr>
          <w:tab/>
        </w:r>
        <w:r w:rsidRPr="00CA5442">
          <w:rPr>
            <w:rStyle w:val="Hypertextovodkaz"/>
            <w:rFonts w:cs="Arial"/>
            <w:noProof/>
          </w:rPr>
          <w:t>Automation Instrumentation Equipment</w:t>
        </w:r>
        <w:r>
          <w:rPr>
            <w:noProof/>
            <w:webHidden/>
          </w:rPr>
          <w:tab/>
        </w:r>
        <w:r>
          <w:rPr>
            <w:noProof/>
            <w:webHidden/>
          </w:rPr>
          <w:fldChar w:fldCharType="begin"/>
        </w:r>
        <w:r>
          <w:rPr>
            <w:noProof/>
            <w:webHidden/>
          </w:rPr>
          <w:instrText xml:space="preserve"> PAGEREF _Toc175067361 \h </w:instrText>
        </w:r>
        <w:r>
          <w:rPr>
            <w:noProof/>
            <w:webHidden/>
          </w:rPr>
        </w:r>
        <w:r>
          <w:rPr>
            <w:noProof/>
            <w:webHidden/>
          </w:rPr>
          <w:fldChar w:fldCharType="separate"/>
        </w:r>
        <w:r>
          <w:rPr>
            <w:noProof/>
            <w:webHidden/>
          </w:rPr>
          <w:t>87</w:t>
        </w:r>
        <w:r>
          <w:rPr>
            <w:noProof/>
            <w:webHidden/>
          </w:rPr>
          <w:fldChar w:fldCharType="end"/>
        </w:r>
      </w:hyperlink>
    </w:p>
    <w:p w14:paraId="19A5C1C1" w14:textId="150A52D5" w:rsidR="00C87469" w:rsidRDefault="00C87469">
      <w:pPr>
        <w:pStyle w:val="Obsah3"/>
        <w:rPr>
          <w:rFonts w:asciiTheme="minorHAnsi" w:hAnsiTheme="minorHAnsi"/>
          <w:i w:val="0"/>
          <w:noProof/>
          <w:kern w:val="2"/>
          <w:sz w:val="24"/>
          <w:szCs w:val="24"/>
          <w14:ligatures w14:val="standardContextual"/>
        </w:rPr>
      </w:pPr>
      <w:hyperlink w:anchor="_Toc175067362" w:history="1">
        <w:r w:rsidRPr="00CA5442">
          <w:rPr>
            <w:rStyle w:val="Hypertextovodkaz"/>
            <w:noProof/>
          </w:rPr>
          <w:t>2.7.1</w:t>
        </w:r>
        <w:r>
          <w:rPr>
            <w:rFonts w:asciiTheme="minorHAnsi" w:hAnsiTheme="minorHAnsi"/>
            <w:i w:val="0"/>
            <w:noProof/>
            <w:kern w:val="2"/>
            <w:sz w:val="24"/>
            <w:szCs w:val="24"/>
            <w14:ligatures w14:val="standardContextual"/>
          </w:rPr>
          <w:tab/>
        </w:r>
        <w:r w:rsidRPr="00CA5442">
          <w:rPr>
            <w:rStyle w:val="Hypertextovodkaz"/>
            <w:noProof/>
          </w:rPr>
          <w:t>General equipment specification</w:t>
        </w:r>
        <w:r>
          <w:rPr>
            <w:noProof/>
            <w:webHidden/>
          </w:rPr>
          <w:tab/>
        </w:r>
        <w:r>
          <w:rPr>
            <w:noProof/>
            <w:webHidden/>
          </w:rPr>
          <w:fldChar w:fldCharType="begin"/>
        </w:r>
        <w:r>
          <w:rPr>
            <w:noProof/>
            <w:webHidden/>
          </w:rPr>
          <w:instrText xml:space="preserve"> PAGEREF _Toc175067362 \h </w:instrText>
        </w:r>
        <w:r>
          <w:rPr>
            <w:noProof/>
            <w:webHidden/>
          </w:rPr>
        </w:r>
        <w:r>
          <w:rPr>
            <w:noProof/>
            <w:webHidden/>
          </w:rPr>
          <w:fldChar w:fldCharType="separate"/>
        </w:r>
        <w:r>
          <w:rPr>
            <w:noProof/>
            <w:webHidden/>
          </w:rPr>
          <w:t>87</w:t>
        </w:r>
        <w:r>
          <w:rPr>
            <w:noProof/>
            <w:webHidden/>
          </w:rPr>
          <w:fldChar w:fldCharType="end"/>
        </w:r>
      </w:hyperlink>
    </w:p>
    <w:p w14:paraId="0706C98E" w14:textId="4F2942FC" w:rsidR="00C87469" w:rsidRDefault="00C87469">
      <w:pPr>
        <w:pStyle w:val="Obsah3"/>
        <w:rPr>
          <w:rFonts w:asciiTheme="minorHAnsi" w:hAnsiTheme="minorHAnsi"/>
          <w:i w:val="0"/>
          <w:noProof/>
          <w:kern w:val="2"/>
          <w:sz w:val="24"/>
          <w:szCs w:val="24"/>
          <w14:ligatures w14:val="standardContextual"/>
        </w:rPr>
      </w:pPr>
      <w:hyperlink w:anchor="_Toc175067363" w:history="1">
        <w:r w:rsidRPr="00CA5442">
          <w:rPr>
            <w:rStyle w:val="Hypertextovodkaz"/>
            <w:noProof/>
          </w:rPr>
          <w:t>2.7.2</w:t>
        </w:r>
        <w:r>
          <w:rPr>
            <w:rFonts w:asciiTheme="minorHAnsi" w:hAnsiTheme="minorHAnsi"/>
            <w:i w:val="0"/>
            <w:noProof/>
            <w:kern w:val="2"/>
            <w:sz w:val="24"/>
            <w:szCs w:val="24"/>
            <w14:ligatures w14:val="standardContextual"/>
          </w:rPr>
          <w:tab/>
        </w:r>
        <w:r w:rsidRPr="00CA5442">
          <w:rPr>
            <w:rStyle w:val="Hypertextovodkaz"/>
            <w:noProof/>
          </w:rPr>
          <w:t>Casting line specific</w:t>
        </w:r>
        <w:r>
          <w:rPr>
            <w:noProof/>
            <w:webHidden/>
          </w:rPr>
          <w:tab/>
        </w:r>
        <w:r>
          <w:rPr>
            <w:noProof/>
            <w:webHidden/>
          </w:rPr>
          <w:fldChar w:fldCharType="begin"/>
        </w:r>
        <w:r>
          <w:rPr>
            <w:noProof/>
            <w:webHidden/>
          </w:rPr>
          <w:instrText xml:space="preserve"> PAGEREF _Toc175067363 \h </w:instrText>
        </w:r>
        <w:r>
          <w:rPr>
            <w:noProof/>
            <w:webHidden/>
          </w:rPr>
        </w:r>
        <w:r>
          <w:rPr>
            <w:noProof/>
            <w:webHidden/>
          </w:rPr>
          <w:fldChar w:fldCharType="separate"/>
        </w:r>
        <w:r>
          <w:rPr>
            <w:noProof/>
            <w:webHidden/>
          </w:rPr>
          <w:t>89</w:t>
        </w:r>
        <w:r>
          <w:rPr>
            <w:noProof/>
            <w:webHidden/>
          </w:rPr>
          <w:fldChar w:fldCharType="end"/>
        </w:r>
      </w:hyperlink>
    </w:p>
    <w:p w14:paraId="2A6F0828" w14:textId="649A8562" w:rsidR="00C87469" w:rsidRDefault="00C87469">
      <w:pPr>
        <w:pStyle w:val="Obsah2"/>
        <w:rPr>
          <w:rFonts w:asciiTheme="minorHAnsi" w:hAnsiTheme="minorHAnsi"/>
          <w:noProof/>
          <w:kern w:val="2"/>
          <w:sz w:val="24"/>
          <w:szCs w:val="24"/>
          <w14:ligatures w14:val="standardContextual"/>
        </w:rPr>
      </w:pPr>
      <w:hyperlink w:anchor="_Toc175067364" w:history="1">
        <w:r w:rsidRPr="00CA5442">
          <w:rPr>
            <w:rStyle w:val="Hypertextovodkaz"/>
            <w:noProof/>
          </w:rPr>
          <w:t>2.8</w:t>
        </w:r>
        <w:r>
          <w:rPr>
            <w:rFonts w:asciiTheme="minorHAnsi" w:hAnsiTheme="minorHAnsi"/>
            <w:noProof/>
            <w:kern w:val="2"/>
            <w:sz w:val="24"/>
            <w:szCs w:val="24"/>
            <w14:ligatures w14:val="standardContextual"/>
          </w:rPr>
          <w:tab/>
        </w:r>
        <w:r w:rsidRPr="00CA5442">
          <w:rPr>
            <w:rStyle w:val="Hypertextovodkaz"/>
            <w:noProof/>
          </w:rPr>
          <w:t>Control System and Automation</w:t>
        </w:r>
        <w:r>
          <w:rPr>
            <w:noProof/>
            <w:webHidden/>
          </w:rPr>
          <w:tab/>
        </w:r>
        <w:r>
          <w:rPr>
            <w:noProof/>
            <w:webHidden/>
          </w:rPr>
          <w:fldChar w:fldCharType="begin"/>
        </w:r>
        <w:r>
          <w:rPr>
            <w:noProof/>
            <w:webHidden/>
          </w:rPr>
          <w:instrText xml:space="preserve"> PAGEREF _Toc175067364 \h </w:instrText>
        </w:r>
        <w:r>
          <w:rPr>
            <w:noProof/>
            <w:webHidden/>
          </w:rPr>
        </w:r>
        <w:r>
          <w:rPr>
            <w:noProof/>
            <w:webHidden/>
          </w:rPr>
          <w:fldChar w:fldCharType="separate"/>
        </w:r>
        <w:r>
          <w:rPr>
            <w:noProof/>
            <w:webHidden/>
          </w:rPr>
          <w:t>90</w:t>
        </w:r>
        <w:r>
          <w:rPr>
            <w:noProof/>
            <w:webHidden/>
          </w:rPr>
          <w:fldChar w:fldCharType="end"/>
        </w:r>
      </w:hyperlink>
    </w:p>
    <w:p w14:paraId="0098A985" w14:textId="4DE19E55" w:rsidR="00C87469" w:rsidRDefault="00C87469">
      <w:pPr>
        <w:pStyle w:val="Obsah3"/>
        <w:rPr>
          <w:rFonts w:asciiTheme="minorHAnsi" w:hAnsiTheme="minorHAnsi"/>
          <w:i w:val="0"/>
          <w:noProof/>
          <w:kern w:val="2"/>
          <w:sz w:val="24"/>
          <w:szCs w:val="24"/>
          <w14:ligatures w14:val="standardContextual"/>
        </w:rPr>
      </w:pPr>
      <w:hyperlink w:anchor="_Toc175067365" w:history="1">
        <w:r w:rsidRPr="00CA5442">
          <w:rPr>
            <w:rStyle w:val="Hypertextovodkaz"/>
            <w:noProof/>
          </w:rPr>
          <w:t>2.8.1</w:t>
        </w:r>
        <w:r>
          <w:rPr>
            <w:rFonts w:asciiTheme="minorHAnsi" w:hAnsiTheme="minorHAnsi"/>
            <w:i w:val="0"/>
            <w:noProof/>
            <w:kern w:val="2"/>
            <w:sz w:val="24"/>
            <w:szCs w:val="24"/>
            <w14:ligatures w14:val="standardContextual"/>
          </w:rPr>
          <w:tab/>
        </w:r>
        <w:r w:rsidRPr="00CA5442">
          <w:rPr>
            <w:rStyle w:val="Hypertextovodkaz"/>
            <w:noProof/>
          </w:rPr>
          <w:t>General</w:t>
        </w:r>
        <w:r>
          <w:rPr>
            <w:noProof/>
            <w:webHidden/>
          </w:rPr>
          <w:tab/>
        </w:r>
        <w:r>
          <w:rPr>
            <w:noProof/>
            <w:webHidden/>
          </w:rPr>
          <w:fldChar w:fldCharType="begin"/>
        </w:r>
        <w:r>
          <w:rPr>
            <w:noProof/>
            <w:webHidden/>
          </w:rPr>
          <w:instrText xml:space="preserve"> PAGEREF _Toc175067365 \h </w:instrText>
        </w:r>
        <w:r>
          <w:rPr>
            <w:noProof/>
            <w:webHidden/>
          </w:rPr>
        </w:r>
        <w:r>
          <w:rPr>
            <w:noProof/>
            <w:webHidden/>
          </w:rPr>
          <w:fldChar w:fldCharType="separate"/>
        </w:r>
        <w:r>
          <w:rPr>
            <w:noProof/>
            <w:webHidden/>
          </w:rPr>
          <w:t>90</w:t>
        </w:r>
        <w:r>
          <w:rPr>
            <w:noProof/>
            <w:webHidden/>
          </w:rPr>
          <w:fldChar w:fldCharType="end"/>
        </w:r>
      </w:hyperlink>
    </w:p>
    <w:p w14:paraId="7BAC15A0" w14:textId="4A525CF8" w:rsidR="00C87469" w:rsidRDefault="00C87469">
      <w:pPr>
        <w:pStyle w:val="Obsah3"/>
        <w:rPr>
          <w:rFonts w:asciiTheme="minorHAnsi" w:hAnsiTheme="minorHAnsi"/>
          <w:i w:val="0"/>
          <w:noProof/>
          <w:kern w:val="2"/>
          <w:sz w:val="24"/>
          <w:szCs w:val="24"/>
          <w14:ligatures w14:val="standardContextual"/>
        </w:rPr>
      </w:pPr>
      <w:hyperlink w:anchor="_Toc175067366" w:history="1">
        <w:r w:rsidRPr="00CA5442">
          <w:rPr>
            <w:rStyle w:val="Hypertextovodkaz"/>
            <w:noProof/>
          </w:rPr>
          <w:t>2.8.2</w:t>
        </w:r>
        <w:r>
          <w:rPr>
            <w:rFonts w:asciiTheme="minorHAnsi" w:hAnsiTheme="minorHAnsi"/>
            <w:i w:val="0"/>
            <w:noProof/>
            <w:kern w:val="2"/>
            <w:sz w:val="24"/>
            <w:szCs w:val="24"/>
            <w14:ligatures w14:val="standardContextual"/>
          </w:rPr>
          <w:tab/>
        </w:r>
        <w:r w:rsidRPr="00CA5442">
          <w:rPr>
            <w:rStyle w:val="Hypertextovodkaz"/>
            <w:noProof/>
          </w:rPr>
          <w:t>Level 1 automation system</w:t>
        </w:r>
        <w:r>
          <w:rPr>
            <w:noProof/>
            <w:webHidden/>
          </w:rPr>
          <w:tab/>
        </w:r>
        <w:r>
          <w:rPr>
            <w:noProof/>
            <w:webHidden/>
          </w:rPr>
          <w:fldChar w:fldCharType="begin"/>
        </w:r>
        <w:r>
          <w:rPr>
            <w:noProof/>
            <w:webHidden/>
          </w:rPr>
          <w:instrText xml:space="preserve"> PAGEREF _Toc175067366 \h </w:instrText>
        </w:r>
        <w:r>
          <w:rPr>
            <w:noProof/>
            <w:webHidden/>
          </w:rPr>
        </w:r>
        <w:r>
          <w:rPr>
            <w:noProof/>
            <w:webHidden/>
          </w:rPr>
          <w:fldChar w:fldCharType="separate"/>
        </w:r>
        <w:r>
          <w:rPr>
            <w:noProof/>
            <w:webHidden/>
          </w:rPr>
          <w:t>91</w:t>
        </w:r>
        <w:r>
          <w:rPr>
            <w:noProof/>
            <w:webHidden/>
          </w:rPr>
          <w:fldChar w:fldCharType="end"/>
        </w:r>
      </w:hyperlink>
    </w:p>
    <w:p w14:paraId="13C691D1" w14:textId="392E7F9B" w:rsidR="00C87469" w:rsidRDefault="00C87469">
      <w:pPr>
        <w:pStyle w:val="Obsah3"/>
        <w:rPr>
          <w:rFonts w:asciiTheme="minorHAnsi" w:hAnsiTheme="minorHAnsi"/>
          <w:i w:val="0"/>
          <w:noProof/>
          <w:kern w:val="2"/>
          <w:sz w:val="24"/>
          <w:szCs w:val="24"/>
          <w14:ligatures w14:val="standardContextual"/>
        </w:rPr>
      </w:pPr>
      <w:hyperlink w:anchor="_Toc175067367" w:history="1">
        <w:r w:rsidRPr="00CA5442">
          <w:rPr>
            <w:rStyle w:val="Hypertextovodkaz"/>
            <w:noProof/>
          </w:rPr>
          <w:t>2.8.2.1</w:t>
        </w:r>
        <w:r>
          <w:rPr>
            <w:rFonts w:asciiTheme="minorHAnsi" w:hAnsiTheme="minorHAnsi"/>
            <w:i w:val="0"/>
            <w:noProof/>
            <w:kern w:val="2"/>
            <w:sz w:val="24"/>
            <w:szCs w:val="24"/>
            <w14:ligatures w14:val="standardContextual"/>
          </w:rPr>
          <w:tab/>
        </w:r>
        <w:r w:rsidRPr="00CA5442">
          <w:rPr>
            <w:rStyle w:val="Hypertextovodkaz"/>
            <w:noProof/>
          </w:rPr>
          <w:t>General</w:t>
        </w:r>
        <w:r>
          <w:rPr>
            <w:noProof/>
            <w:webHidden/>
          </w:rPr>
          <w:tab/>
        </w:r>
        <w:r>
          <w:rPr>
            <w:noProof/>
            <w:webHidden/>
          </w:rPr>
          <w:fldChar w:fldCharType="begin"/>
        </w:r>
        <w:r>
          <w:rPr>
            <w:noProof/>
            <w:webHidden/>
          </w:rPr>
          <w:instrText xml:space="preserve"> PAGEREF _Toc175067367 \h </w:instrText>
        </w:r>
        <w:r>
          <w:rPr>
            <w:noProof/>
            <w:webHidden/>
          </w:rPr>
        </w:r>
        <w:r>
          <w:rPr>
            <w:noProof/>
            <w:webHidden/>
          </w:rPr>
          <w:fldChar w:fldCharType="separate"/>
        </w:r>
        <w:r>
          <w:rPr>
            <w:noProof/>
            <w:webHidden/>
          </w:rPr>
          <w:t>91</w:t>
        </w:r>
        <w:r>
          <w:rPr>
            <w:noProof/>
            <w:webHidden/>
          </w:rPr>
          <w:fldChar w:fldCharType="end"/>
        </w:r>
      </w:hyperlink>
    </w:p>
    <w:p w14:paraId="43D4B327" w14:textId="53C3DC0E" w:rsidR="00C87469" w:rsidRDefault="00C87469">
      <w:pPr>
        <w:pStyle w:val="Obsah3"/>
        <w:rPr>
          <w:rFonts w:asciiTheme="minorHAnsi" w:hAnsiTheme="minorHAnsi"/>
          <w:i w:val="0"/>
          <w:noProof/>
          <w:kern w:val="2"/>
          <w:sz w:val="24"/>
          <w:szCs w:val="24"/>
          <w14:ligatures w14:val="standardContextual"/>
        </w:rPr>
      </w:pPr>
      <w:hyperlink w:anchor="_Toc175067368" w:history="1">
        <w:r w:rsidRPr="00CA5442">
          <w:rPr>
            <w:rStyle w:val="Hypertextovodkaz"/>
            <w:noProof/>
          </w:rPr>
          <w:t>2.8.3</w:t>
        </w:r>
        <w:r>
          <w:rPr>
            <w:rFonts w:asciiTheme="minorHAnsi" w:hAnsiTheme="minorHAnsi"/>
            <w:i w:val="0"/>
            <w:noProof/>
            <w:kern w:val="2"/>
            <w:sz w:val="24"/>
            <w:szCs w:val="24"/>
            <w14:ligatures w14:val="standardContextual"/>
          </w:rPr>
          <w:tab/>
        </w:r>
        <w:r w:rsidRPr="00CA5442">
          <w:rPr>
            <w:rStyle w:val="Hypertextovodkaz"/>
            <w:noProof/>
          </w:rPr>
          <w:t>IBA for data collection / diagnostic</w:t>
        </w:r>
        <w:r>
          <w:rPr>
            <w:noProof/>
            <w:webHidden/>
          </w:rPr>
          <w:tab/>
        </w:r>
        <w:r>
          <w:rPr>
            <w:noProof/>
            <w:webHidden/>
          </w:rPr>
          <w:fldChar w:fldCharType="begin"/>
        </w:r>
        <w:r>
          <w:rPr>
            <w:noProof/>
            <w:webHidden/>
          </w:rPr>
          <w:instrText xml:space="preserve"> PAGEREF _Toc175067368 \h </w:instrText>
        </w:r>
        <w:r>
          <w:rPr>
            <w:noProof/>
            <w:webHidden/>
          </w:rPr>
        </w:r>
        <w:r>
          <w:rPr>
            <w:noProof/>
            <w:webHidden/>
          </w:rPr>
          <w:fldChar w:fldCharType="separate"/>
        </w:r>
        <w:r>
          <w:rPr>
            <w:noProof/>
            <w:webHidden/>
          </w:rPr>
          <w:t>97</w:t>
        </w:r>
        <w:r>
          <w:rPr>
            <w:noProof/>
            <w:webHidden/>
          </w:rPr>
          <w:fldChar w:fldCharType="end"/>
        </w:r>
      </w:hyperlink>
    </w:p>
    <w:p w14:paraId="51E9A9CC" w14:textId="781336A2" w:rsidR="00C87469" w:rsidRDefault="00C87469">
      <w:pPr>
        <w:pStyle w:val="Obsah3"/>
        <w:rPr>
          <w:rFonts w:asciiTheme="minorHAnsi" w:hAnsiTheme="minorHAnsi"/>
          <w:i w:val="0"/>
          <w:noProof/>
          <w:kern w:val="2"/>
          <w:sz w:val="24"/>
          <w:szCs w:val="24"/>
          <w14:ligatures w14:val="standardContextual"/>
        </w:rPr>
      </w:pPr>
      <w:hyperlink w:anchor="_Toc175067369" w:history="1">
        <w:r w:rsidRPr="00CA5442">
          <w:rPr>
            <w:rStyle w:val="Hypertextovodkaz"/>
            <w:noProof/>
          </w:rPr>
          <w:t>2.8.4</w:t>
        </w:r>
        <w:r>
          <w:rPr>
            <w:rFonts w:asciiTheme="minorHAnsi" w:hAnsiTheme="minorHAnsi"/>
            <w:i w:val="0"/>
            <w:noProof/>
            <w:kern w:val="2"/>
            <w:sz w:val="24"/>
            <w:szCs w:val="24"/>
            <w14:ligatures w14:val="standardContextual"/>
          </w:rPr>
          <w:tab/>
        </w:r>
        <w:r w:rsidRPr="00CA5442">
          <w:rPr>
            <w:rStyle w:val="Hypertextovodkaz"/>
            <w:noProof/>
          </w:rPr>
          <w:t>Caster specific</w:t>
        </w:r>
        <w:r>
          <w:rPr>
            <w:noProof/>
            <w:webHidden/>
          </w:rPr>
          <w:tab/>
        </w:r>
        <w:r>
          <w:rPr>
            <w:noProof/>
            <w:webHidden/>
          </w:rPr>
          <w:fldChar w:fldCharType="begin"/>
        </w:r>
        <w:r>
          <w:rPr>
            <w:noProof/>
            <w:webHidden/>
          </w:rPr>
          <w:instrText xml:space="preserve"> PAGEREF _Toc175067369 \h </w:instrText>
        </w:r>
        <w:r>
          <w:rPr>
            <w:noProof/>
            <w:webHidden/>
          </w:rPr>
        </w:r>
        <w:r>
          <w:rPr>
            <w:noProof/>
            <w:webHidden/>
          </w:rPr>
          <w:fldChar w:fldCharType="separate"/>
        </w:r>
        <w:r>
          <w:rPr>
            <w:noProof/>
            <w:webHidden/>
          </w:rPr>
          <w:t>97</w:t>
        </w:r>
        <w:r>
          <w:rPr>
            <w:noProof/>
            <w:webHidden/>
          </w:rPr>
          <w:fldChar w:fldCharType="end"/>
        </w:r>
      </w:hyperlink>
    </w:p>
    <w:p w14:paraId="0C23CDA8" w14:textId="7177390A" w:rsidR="00C87469" w:rsidRDefault="00C87469">
      <w:pPr>
        <w:pStyle w:val="Obsah3"/>
        <w:rPr>
          <w:rFonts w:asciiTheme="minorHAnsi" w:hAnsiTheme="minorHAnsi"/>
          <w:i w:val="0"/>
          <w:noProof/>
          <w:kern w:val="2"/>
          <w:sz w:val="24"/>
          <w:szCs w:val="24"/>
          <w14:ligatures w14:val="standardContextual"/>
        </w:rPr>
      </w:pPr>
      <w:hyperlink w:anchor="_Toc175067370" w:history="1">
        <w:r w:rsidRPr="00CA5442">
          <w:rPr>
            <w:rStyle w:val="Hypertextovodkaz"/>
            <w:noProof/>
          </w:rPr>
          <w:t>2.8.4.1</w:t>
        </w:r>
        <w:r>
          <w:rPr>
            <w:rFonts w:asciiTheme="minorHAnsi" w:hAnsiTheme="minorHAnsi"/>
            <w:i w:val="0"/>
            <w:noProof/>
            <w:kern w:val="2"/>
            <w:sz w:val="24"/>
            <w:szCs w:val="24"/>
            <w14:ligatures w14:val="standardContextual"/>
          </w:rPr>
          <w:tab/>
        </w:r>
        <w:r w:rsidRPr="00CA5442">
          <w:rPr>
            <w:rStyle w:val="Hypertextovodkaz"/>
            <w:noProof/>
          </w:rPr>
          <w:t>Control</w:t>
        </w:r>
        <w:r>
          <w:rPr>
            <w:noProof/>
            <w:webHidden/>
          </w:rPr>
          <w:tab/>
        </w:r>
        <w:r>
          <w:rPr>
            <w:noProof/>
            <w:webHidden/>
          </w:rPr>
          <w:fldChar w:fldCharType="begin"/>
        </w:r>
        <w:r>
          <w:rPr>
            <w:noProof/>
            <w:webHidden/>
          </w:rPr>
          <w:instrText xml:space="preserve"> PAGEREF _Toc175067370 \h </w:instrText>
        </w:r>
        <w:r>
          <w:rPr>
            <w:noProof/>
            <w:webHidden/>
          </w:rPr>
        </w:r>
        <w:r>
          <w:rPr>
            <w:noProof/>
            <w:webHidden/>
          </w:rPr>
          <w:fldChar w:fldCharType="separate"/>
        </w:r>
        <w:r>
          <w:rPr>
            <w:noProof/>
            <w:webHidden/>
          </w:rPr>
          <w:t>97</w:t>
        </w:r>
        <w:r>
          <w:rPr>
            <w:noProof/>
            <w:webHidden/>
          </w:rPr>
          <w:fldChar w:fldCharType="end"/>
        </w:r>
      </w:hyperlink>
    </w:p>
    <w:p w14:paraId="549551A3" w14:textId="7177B14A" w:rsidR="00C87469" w:rsidRDefault="00C87469">
      <w:pPr>
        <w:pStyle w:val="Obsah3"/>
        <w:rPr>
          <w:rFonts w:asciiTheme="minorHAnsi" w:hAnsiTheme="minorHAnsi"/>
          <w:i w:val="0"/>
          <w:noProof/>
          <w:kern w:val="2"/>
          <w:sz w:val="24"/>
          <w:szCs w:val="24"/>
          <w14:ligatures w14:val="standardContextual"/>
        </w:rPr>
      </w:pPr>
      <w:hyperlink w:anchor="_Toc175067371" w:history="1">
        <w:r w:rsidRPr="00CA5442">
          <w:rPr>
            <w:rStyle w:val="Hypertextovodkaz"/>
            <w:noProof/>
          </w:rPr>
          <w:t>2.8.4.2</w:t>
        </w:r>
        <w:r>
          <w:rPr>
            <w:rFonts w:asciiTheme="minorHAnsi" w:hAnsiTheme="minorHAnsi"/>
            <w:i w:val="0"/>
            <w:noProof/>
            <w:kern w:val="2"/>
            <w:sz w:val="24"/>
            <w:szCs w:val="24"/>
            <w14:ligatures w14:val="standardContextual"/>
          </w:rPr>
          <w:tab/>
        </w:r>
        <w:r w:rsidRPr="00CA5442">
          <w:rPr>
            <w:rStyle w:val="Hypertextovodkaz"/>
            <w:noProof/>
          </w:rPr>
          <w:t>Specific application software</w:t>
        </w:r>
        <w:r>
          <w:rPr>
            <w:noProof/>
            <w:webHidden/>
          </w:rPr>
          <w:tab/>
        </w:r>
        <w:r>
          <w:rPr>
            <w:noProof/>
            <w:webHidden/>
          </w:rPr>
          <w:fldChar w:fldCharType="begin"/>
        </w:r>
        <w:r>
          <w:rPr>
            <w:noProof/>
            <w:webHidden/>
          </w:rPr>
          <w:instrText xml:space="preserve"> PAGEREF _Toc175067371 \h </w:instrText>
        </w:r>
        <w:r>
          <w:rPr>
            <w:noProof/>
            <w:webHidden/>
          </w:rPr>
        </w:r>
        <w:r>
          <w:rPr>
            <w:noProof/>
            <w:webHidden/>
          </w:rPr>
          <w:fldChar w:fldCharType="separate"/>
        </w:r>
        <w:r>
          <w:rPr>
            <w:noProof/>
            <w:webHidden/>
          </w:rPr>
          <w:t>97</w:t>
        </w:r>
        <w:r>
          <w:rPr>
            <w:noProof/>
            <w:webHidden/>
          </w:rPr>
          <w:fldChar w:fldCharType="end"/>
        </w:r>
      </w:hyperlink>
    </w:p>
    <w:p w14:paraId="7F69CF79" w14:textId="1D6BE7A3" w:rsidR="00C87469" w:rsidRDefault="00C87469">
      <w:pPr>
        <w:pStyle w:val="Obsah3"/>
        <w:rPr>
          <w:rFonts w:asciiTheme="minorHAnsi" w:hAnsiTheme="minorHAnsi"/>
          <w:i w:val="0"/>
          <w:noProof/>
          <w:kern w:val="2"/>
          <w:sz w:val="24"/>
          <w:szCs w:val="24"/>
          <w14:ligatures w14:val="standardContextual"/>
        </w:rPr>
      </w:pPr>
      <w:hyperlink w:anchor="_Toc175067372" w:history="1">
        <w:r w:rsidRPr="00CA5442">
          <w:rPr>
            <w:rStyle w:val="Hypertextovodkaz"/>
            <w:noProof/>
          </w:rPr>
          <w:t>2.8.5</w:t>
        </w:r>
        <w:r>
          <w:rPr>
            <w:rFonts w:asciiTheme="minorHAnsi" w:hAnsiTheme="minorHAnsi"/>
            <w:i w:val="0"/>
            <w:noProof/>
            <w:kern w:val="2"/>
            <w:sz w:val="24"/>
            <w:szCs w:val="24"/>
            <w14:ligatures w14:val="standardContextual"/>
          </w:rPr>
          <w:tab/>
        </w:r>
        <w:r w:rsidRPr="00CA5442">
          <w:rPr>
            <w:rStyle w:val="Hypertextovodkaz"/>
            <w:noProof/>
          </w:rPr>
          <w:t>Level 2 automation system</w:t>
        </w:r>
        <w:r>
          <w:rPr>
            <w:noProof/>
            <w:webHidden/>
          </w:rPr>
          <w:tab/>
        </w:r>
        <w:r>
          <w:rPr>
            <w:noProof/>
            <w:webHidden/>
          </w:rPr>
          <w:fldChar w:fldCharType="begin"/>
        </w:r>
        <w:r>
          <w:rPr>
            <w:noProof/>
            <w:webHidden/>
          </w:rPr>
          <w:instrText xml:space="preserve"> PAGEREF _Toc175067372 \h </w:instrText>
        </w:r>
        <w:r>
          <w:rPr>
            <w:noProof/>
            <w:webHidden/>
          </w:rPr>
        </w:r>
        <w:r>
          <w:rPr>
            <w:noProof/>
            <w:webHidden/>
          </w:rPr>
          <w:fldChar w:fldCharType="separate"/>
        </w:r>
        <w:r>
          <w:rPr>
            <w:noProof/>
            <w:webHidden/>
          </w:rPr>
          <w:t>101</w:t>
        </w:r>
        <w:r>
          <w:rPr>
            <w:noProof/>
            <w:webHidden/>
          </w:rPr>
          <w:fldChar w:fldCharType="end"/>
        </w:r>
      </w:hyperlink>
    </w:p>
    <w:p w14:paraId="19495F6D" w14:textId="246A28F4" w:rsidR="00C87469" w:rsidRDefault="00C87469">
      <w:pPr>
        <w:pStyle w:val="Obsah3"/>
        <w:rPr>
          <w:rFonts w:asciiTheme="minorHAnsi" w:hAnsiTheme="minorHAnsi"/>
          <w:i w:val="0"/>
          <w:noProof/>
          <w:kern w:val="2"/>
          <w:sz w:val="24"/>
          <w:szCs w:val="24"/>
          <w14:ligatures w14:val="standardContextual"/>
        </w:rPr>
      </w:pPr>
      <w:hyperlink w:anchor="_Toc175067373" w:history="1">
        <w:r w:rsidRPr="00CA5442">
          <w:rPr>
            <w:rStyle w:val="Hypertextovodkaz"/>
            <w:noProof/>
          </w:rPr>
          <w:t>2.8.6</w:t>
        </w:r>
        <w:r>
          <w:rPr>
            <w:rFonts w:asciiTheme="minorHAnsi" w:hAnsiTheme="minorHAnsi"/>
            <w:i w:val="0"/>
            <w:noProof/>
            <w:kern w:val="2"/>
            <w:sz w:val="24"/>
            <w:szCs w:val="24"/>
            <w14:ligatures w14:val="standardContextual"/>
          </w:rPr>
          <w:tab/>
        </w:r>
        <w:r w:rsidRPr="00CA5442">
          <w:rPr>
            <w:rStyle w:val="Hypertextovodkaz"/>
            <w:noProof/>
          </w:rPr>
          <w:t>Others</w:t>
        </w:r>
        <w:r>
          <w:rPr>
            <w:noProof/>
            <w:webHidden/>
          </w:rPr>
          <w:tab/>
        </w:r>
        <w:r>
          <w:rPr>
            <w:noProof/>
            <w:webHidden/>
          </w:rPr>
          <w:fldChar w:fldCharType="begin"/>
        </w:r>
        <w:r>
          <w:rPr>
            <w:noProof/>
            <w:webHidden/>
          </w:rPr>
          <w:instrText xml:space="preserve"> PAGEREF _Toc175067373 \h </w:instrText>
        </w:r>
        <w:r>
          <w:rPr>
            <w:noProof/>
            <w:webHidden/>
          </w:rPr>
        </w:r>
        <w:r>
          <w:rPr>
            <w:noProof/>
            <w:webHidden/>
          </w:rPr>
          <w:fldChar w:fldCharType="separate"/>
        </w:r>
        <w:r>
          <w:rPr>
            <w:noProof/>
            <w:webHidden/>
          </w:rPr>
          <w:t>101</w:t>
        </w:r>
        <w:r>
          <w:rPr>
            <w:noProof/>
            <w:webHidden/>
          </w:rPr>
          <w:fldChar w:fldCharType="end"/>
        </w:r>
      </w:hyperlink>
    </w:p>
    <w:p w14:paraId="2EDEA5DA" w14:textId="0C890EDB" w:rsidR="00C87469" w:rsidRDefault="00C87469">
      <w:pPr>
        <w:pStyle w:val="Obsah2"/>
        <w:rPr>
          <w:rFonts w:asciiTheme="minorHAnsi" w:hAnsiTheme="minorHAnsi"/>
          <w:noProof/>
          <w:kern w:val="2"/>
          <w:sz w:val="24"/>
          <w:szCs w:val="24"/>
          <w14:ligatures w14:val="standardContextual"/>
        </w:rPr>
      </w:pPr>
      <w:hyperlink w:anchor="_Toc175067374" w:history="1">
        <w:r w:rsidRPr="00CA5442">
          <w:rPr>
            <w:rStyle w:val="Hypertextovodkaz"/>
            <w:noProof/>
          </w:rPr>
          <w:t>2.9</w:t>
        </w:r>
        <w:r>
          <w:rPr>
            <w:rFonts w:asciiTheme="minorHAnsi" w:hAnsiTheme="minorHAnsi"/>
            <w:noProof/>
            <w:kern w:val="2"/>
            <w:sz w:val="24"/>
            <w:szCs w:val="24"/>
            <w14:ligatures w14:val="standardContextual"/>
          </w:rPr>
          <w:tab/>
        </w:r>
        <w:r w:rsidRPr="00CA5442">
          <w:rPr>
            <w:rStyle w:val="Hypertextovodkaz"/>
            <w:noProof/>
          </w:rPr>
          <w:t>Standardization</w:t>
        </w:r>
        <w:r>
          <w:rPr>
            <w:noProof/>
            <w:webHidden/>
          </w:rPr>
          <w:tab/>
        </w:r>
        <w:r>
          <w:rPr>
            <w:noProof/>
            <w:webHidden/>
          </w:rPr>
          <w:fldChar w:fldCharType="begin"/>
        </w:r>
        <w:r>
          <w:rPr>
            <w:noProof/>
            <w:webHidden/>
          </w:rPr>
          <w:instrText xml:space="preserve"> PAGEREF _Toc175067374 \h </w:instrText>
        </w:r>
        <w:r>
          <w:rPr>
            <w:noProof/>
            <w:webHidden/>
          </w:rPr>
        </w:r>
        <w:r>
          <w:rPr>
            <w:noProof/>
            <w:webHidden/>
          </w:rPr>
          <w:fldChar w:fldCharType="separate"/>
        </w:r>
        <w:r>
          <w:rPr>
            <w:noProof/>
            <w:webHidden/>
          </w:rPr>
          <w:t>104</w:t>
        </w:r>
        <w:r>
          <w:rPr>
            <w:noProof/>
            <w:webHidden/>
          </w:rPr>
          <w:fldChar w:fldCharType="end"/>
        </w:r>
      </w:hyperlink>
    </w:p>
    <w:p w14:paraId="2E8D5A16" w14:textId="259F4902" w:rsidR="00C87469" w:rsidRDefault="00C87469">
      <w:pPr>
        <w:pStyle w:val="Obsah1"/>
        <w:rPr>
          <w:rFonts w:asciiTheme="minorHAnsi" w:hAnsiTheme="minorHAnsi"/>
          <w:b w:val="0"/>
          <w:caps w:val="0"/>
          <w:noProof/>
          <w:kern w:val="2"/>
          <w:sz w:val="24"/>
          <w:szCs w:val="24"/>
          <w14:ligatures w14:val="standardContextual"/>
        </w:rPr>
      </w:pPr>
      <w:hyperlink w:anchor="_Toc175067375" w:history="1">
        <w:r w:rsidRPr="00CA5442">
          <w:rPr>
            <w:rStyle w:val="Hypertextovodkaz"/>
            <w:noProof/>
          </w:rPr>
          <w:t>3</w:t>
        </w:r>
        <w:r>
          <w:rPr>
            <w:rFonts w:asciiTheme="minorHAnsi" w:hAnsiTheme="minorHAnsi"/>
            <w:b w:val="0"/>
            <w:caps w:val="0"/>
            <w:noProof/>
            <w:kern w:val="2"/>
            <w:sz w:val="24"/>
            <w:szCs w:val="24"/>
            <w14:ligatures w14:val="standardContextual"/>
          </w:rPr>
          <w:tab/>
        </w:r>
        <w:r w:rsidRPr="00CA5442">
          <w:rPr>
            <w:rStyle w:val="Hypertextovodkaz"/>
            <w:noProof/>
          </w:rPr>
          <w:t>Scope of work</w:t>
        </w:r>
        <w:r>
          <w:rPr>
            <w:noProof/>
            <w:webHidden/>
          </w:rPr>
          <w:tab/>
        </w:r>
        <w:r>
          <w:rPr>
            <w:noProof/>
            <w:webHidden/>
          </w:rPr>
          <w:fldChar w:fldCharType="begin"/>
        </w:r>
        <w:r>
          <w:rPr>
            <w:noProof/>
            <w:webHidden/>
          </w:rPr>
          <w:instrText xml:space="preserve"> PAGEREF _Toc175067375 \h </w:instrText>
        </w:r>
        <w:r>
          <w:rPr>
            <w:noProof/>
            <w:webHidden/>
          </w:rPr>
        </w:r>
        <w:r>
          <w:rPr>
            <w:noProof/>
            <w:webHidden/>
          </w:rPr>
          <w:fldChar w:fldCharType="separate"/>
        </w:r>
        <w:r>
          <w:rPr>
            <w:noProof/>
            <w:webHidden/>
          </w:rPr>
          <w:t>105</w:t>
        </w:r>
        <w:r>
          <w:rPr>
            <w:noProof/>
            <w:webHidden/>
          </w:rPr>
          <w:fldChar w:fldCharType="end"/>
        </w:r>
      </w:hyperlink>
    </w:p>
    <w:p w14:paraId="7FC5D92D" w14:textId="341A8441" w:rsidR="00C87469" w:rsidRDefault="00C87469">
      <w:pPr>
        <w:pStyle w:val="Obsah2"/>
        <w:rPr>
          <w:rFonts w:asciiTheme="minorHAnsi" w:hAnsiTheme="minorHAnsi"/>
          <w:noProof/>
          <w:kern w:val="2"/>
          <w:sz w:val="24"/>
          <w:szCs w:val="24"/>
          <w14:ligatures w14:val="standardContextual"/>
        </w:rPr>
      </w:pPr>
      <w:hyperlink w:anchor="_Toc175067376" w:history="1">
        <w:r w:rsidRPr="00CA5442">
          <w:rPr>
            <w:rStyle w:val="Hypertextovodkaz"/>
            <w:noProof/>
          </w:rPr>
          <w:t>3.1</w:t>
        </w:r>
        <w:r>
          <w:rPr>
            <w:rFonts w:asciiTheme="minorHAnsi" w:hAnsiTheme="minorHAnsi"/>
            <w:noProof/>
            <w:kern w:val="2"/>
            <w:sz w:val="24"/>
            <w:szCs w:val="24"/>
            <w14:ligatures w14:val="standardContextual"/>
          </w:rPr>
          <w:tab/>
        </w:r>
        <w:r w:rsidRPr="00CA5442">
          <w:rPr>
            <w:rStyle w:val="Hypertextovodkaz"/>
            <w:noProof/>
          </w:rPr>
          <w:t>Structures – mechanical, electrical, instrumentation and automation</w:t>
        </w:r>
        <w:r>
          <w:rPr>
            <w:noProof/>
            <w:webHidden/>
          </w:rPr>
          <w:tab/>
        </w:r>
        <w:r>
          <w:rPr>
            <w:noProof/>
            <w:webHidden/>
          </w:rPr>
          <w:fldChar w:fldCharType="begin"/>
        </w:r>
        <w:r>
          <w:rPr>
            <w:noProof/>
            <w:webHidden/>
          </w:rPr>
          <w:instrText xml:space="preserve"> PAGEREF _Toc175067376 \h </w:instrText>
        </w:r>
        <w:r>
          <w:rPr>
            <w:noProof/>
            <w:webHidden/>
          </w:rPr>
        </w:r>
        <w:r>
          <w:rPr>
            <w:noProof/>
            <w:webHidden/>
          </w:rPr>
          <w:fldChar w:fldCharType="separate"/>
        </w:r>
        <w:r>
          <w:rPr>
            <w:noProof/>
            <w:webHidden/>
          </w:rPr>
          <w:t>105</w:t>
        </w:r>
        <w:r>
          <w:rPr>
            <w:noProof/>
            <w:webHidden/>
          </w:rPr>
          <w:fldChar w:fldCharType="end"/>
        </w:r>
      </w:hyperlink>
    </w:p>
    <w:p w14:paraId="642995B9" w14:textId="15F60799" w:rsidR="00C87469" w:rsidRDefault="00C87469">
      <w:pPr>
        <w:pStyle w:val="Obsah2"/>
        <w:rPr>
          <w:rFonts w:asciiTheme="minorHAnsi" w:hAnsiTheme="minorHAnsi"/>
          <w:noProof/>
          <w:kern w:val="2"/>
          <w:sz w:val="24"/>
          <w:szCs w:val="24"/>
          <w14:ligatures w14:val="standardContextual"/>
        </w:rPr>
      </w:pPr>
      <w:hyperlink w:anchor="_Toc175067377" w:history="1">
        <w:r w:rsidRPr="00CA5442">
          <w:rPr>
            <w:rStyle w:val="Hypertextovodkaz"/>
            <w:noProof/>
          </w:rPr>
          <w:t>3.2</w:t>
        </w:r>
        <w:r>
          <w:rPr>
            <w:rFonts w:asciiTheme="minorHAnsi" w:hAnsiTheme="minorHAnsi"/>
            <w:noProof/>
            <w:kern w:val="2"/>
            <w:sz w:val="24"/>
            <w:szCs w:val="24"/>
            <w14:ligatures w14:val="standardContextual"/>
          </w:rPr>
          <w:tab/>
        </w:r>
        <w:r w:rsidRPr="00CA5442">
          <w:rPr>
            <w:rStyle w:val="Hypertextovodkaz"/>
            <w:noProof/>
          </w:rPr>
          <w:t>Designing – constructional and structural</w:t>
        </w:r>
        <w:r>
          <w:rPr>
            <w:noProof/>
            <w:webHidden/>
          </w:rPr>
          <w:tab/>
        </w:r>
        <w:r>
          <w:rPr>
            <w:noProof/>
            <w:webHidden/>
          </w:rPr>
          <w:fldChar w:fldCharType="begin"/>
        </w:r>
        <w:r>
          <w:rPr>
            <w:noProof/>
            <w:webHidden/>
          </w:rPr>
          <w:instrText xml:space="preserve"> PAGEREF _Toc175067377 \h </w:instrText>
        </w:r>
        <w:r>
          <w:rPr>
            <w:noProof/>
            <w:webHidden/>
          </w:rPr>
        </w:r>
        <w:r>
          <w:rPr>
            <w:noProof/>
            <w:webHidden/>
          </w:rPr>
          <w:fldChar w:fldCharType="separate"/>
        </w:r>
        <w:r>
          <w:rPr>
            <w:noProof/>
            <w:webHidden/>
          </w:rPr>
          <w:t>105</w:t>
        </w:r>
        <w:r>
          <w:rPr>
            <w:noProof/>
            <w:webHidden/>
          </w:rPr>
          <w:fldChar w:fldCharType="end"/>
        </w:r>
      </w:hyperlink>
    </w:p>
    <w:p w14:paraId="2A61B625" w14:textId="504C54C2" w:rsidR="00C87469" w:rsidRDefault="00C87469">
      <w:pPr>
        <w:pStyle w:val="Obsah2"/>
        <w:rPr>
          <w:rFonts w:asciiTheme="minorHAnsi" w:hAnsiTheme="minorHAnsi"/>
          <w:noProof/>
          <w:kern w:val="2"/>
          <w:sz w:val="24"/>
          <w:szCs w:val="24"/>
          <w14:ligatures w14:val="standardContextual"/>
        </w:rPr>
      </w:pPr>
      <w:hyperlink w:anchor="_Toc175067378" w:history="1">
        <w:r w:rsidRPr="00CA5442">
          <w:rPr>
            <w:rStyle w:val="Hypertextovodkaz"/>
            <w:noProof/>
          </w:rPr>
          <w:t>3.3</w:t>
        </w:r>
        <w:r>
          <w:rPr>
            <w:rFonts w:asciiTheme="minorHAnsi" w:hAnsiTheme="minorHAnsi"/>
            <w:noProof/>
            <w:kern w:val="2"/>
            <w:sz w:val="24"/>
            <w:szCs w:val="24"/>
            <w14:ligatures w14:val="standardContextual"/>
          </w:rPr>
          <w:tab/>
        </w:r>
        <w:r w:rsidRPr="00CA5442">
          <w:rPr>
            <w:rStyle w:val="Hypertextovodkaz"/>
            <w:noProof/>
          </w:rPr>
          <w:t>Delivery</w:t>
        </w:r>
        <w:r>
          <w:rPr>
            <w:noProof/>
            <w:webHidden/>
          </w:rPr>
          <w:tab/>
        </w:r>
        <w:r>
          <w:rPr>
            <w:noProof/>
            <w:webHidden/>
          </w:rPr>
          <w:fldChar w:fldCharType="begin"/>
        </w:r>
        <w:r>
          <w:rPr>
            <w:noProof/>
            <w:webHidden/>
          </w:rPr>
          <w:instrText xml:space="preserve"> PAGEREF _Toc175067378 \h </w:instrText>
        </w:r>
        <w:r>
          <w:rPr>
            <w:noProof/>
            <w:webHidden/>
          </w:rPr>
        </w:r>
        <w:r>
          <w:rPr>
            <w:noProof/>
            <w:webHidden/>
          </w:rPr>
          <w:fldChar w:fldCharType="separate"/>
        </w:r>
        <w:r>
          <w:rPr>
            <w:noProof/>
            <w:webHidden/>
          </w:rPr>
          <w:t>106</w:t>
        </w:r>
        <w:r>
          <w:rPr>
            <w:noProof/>
            <w:webHidden/>
          </w:rPr>
          <w:fldChar w:fldCharType="end"/>
        </w:r>
      </w:hyperlink>
    </w:p>
    <w:p w14:paraId="01957E6A" w14:textId="3A90C5F9" w:rsidR="00C87469" w:rsidRDefault="00C87469">
      <w:pPr>
        <w:pStyle w:val="Obsah2"/>
        <w:rPr>
          <w:rFonts w:asciiTheme="minorHAnsi" w:hAnsiTheme="minorHAnsi"/>
          <w:noProof/>
          <w:kern w:val="2"/>
          <w:sz w:val="24"/>
          <w:szCs w:val="24"/>
          <w14:ligatures w14:val="standardContextual"/>
        </w:rPr>
      </w:pPr>
      <w:hyperlink w:anchor="_Toc175067379" w:history="1">
        <w:r w:rsidRPr="00CA5442">
          <w:rPr>
            <w:rStyle w:val="Hypertextovodkaz"/>
            <w:noProof/>
          </w:rPr>
          <w:t>3.4</w:t>
        </w:r>
        <w:r>
          <w:rPr>
            <w:rFonts w:asciiTheme="minorHAnsi" w:hAnsiTheme="minorHAnsi"/>
            <w:noProof/>
            <w:kern w:val="2"/>
            <w:sz w:val="24"/>
            <w:szCs w:val="24"/>
            <w14:ligatures w14:val="standardContextual"/>
          </w:rPr>
          <w:tab/>
        </w:r>
        <w:r w:rsidRPr="00CA5442">
          <w:rPr>
            <w:rStyle w:val="Hypertextovodkaz"/>
            <w:noProof/>
          </w:rPr>
          <w:t>Spare parts</w:t>
        </w:r>
        <w:r>
          <w:rPr>
            <w:noProof/>
            <w:webHidden/>
          </w:rPr>
          <w:tab/>
        </w:r>
        <w:r>
          <w:rPr>
            <w:noProof/>
            <w:webHidden/>
          </w:rPr>
          <w:fldChar w:fldCharType="begin"/>
        </w:r>
        <w:r>
          <w:rPr>
            <w:noProof/>
            <w:webHidden/>
          </w:rPr>
          <w:instrText xml:space="preserve"> PAGEREF _Toc175067379 \h </w:instrText>
        </w:r>
        <w:r>
          <w:rPr>
            <w:noProof/>
            <w:webHidden/>
          </w:rPr>
        </w:r>
        <w:r>
          <w:rPr>
            <w:noProof/>
            <w:webHidden/>
          </w:rPr>
          <w:fldChar w:fldCharType="separate"/>
        </w:r>
        <w:r>
          <w:rPr>
            <w:noProof/>
            <w:webHidden/>
          </w:rPr>
          <w:t>106</w:t>
        </w:r>
        <w:r>
          <w:rPr>
            <w:noProof/>
            <w:webHidden/>
          </w:rPr>
          <w:fldChar w:fldCharType="end"/>
        </w:r>
      </w:hyperlink>
    </w:p>
    <w:p w14:paraId="5F1F5B3C" w14:textId="0941C901" w:rsidR="00C87469" w:rsidRDefault="00C87469">
      <w:pPr>
        <w:pStyle w:val="Obsah2"/>
        <w:rPr>
          <w:rFonts w:asciiTheme="minorHAnsi" w:hAnsiTheme="minorHAnsi"/>
          <w:noProof/>
          <w:kern w:val="2"/>
          <w:sz w:val="24"/>
          <w:szCs w:val="24"/>
          <w14:ligatures w14:val="standardContextual"/>
        </w:rPr>
      </w:pPr>
      <w:hyperlink w:anchor="_Toc175067380" w:history="1">
        <w:r w:rsidRPr="00CA5442">
          <w:rPr>
            <w:rStyle w:val="Hypertextovodkaz"/>
            <w:noProof/>
          </w:rPr>
          <w:t>3.5</w:t>
        </w:r>
        <w:r>
          <w:rPr>
            <w:rFonts w:asciiTheme="minorHAnsi" w:hAnsiTheme="minorHAnsi"/>
            <w:noProof/>
            <w:kern w:val="2"/>
            <w:sz w:val="24"/>
            <w:szCs w:val="24"/>
            <w14:ligatures w14:val="standardContextual"/>
          </w:rPr>
          <w:tab/>
        </w:r>
        <w:r w:rsidRPr="00CA5442">
          <w:rPr>
            <w:rStyle w:val="Hypertextovodkaz"/>
            <w:noProof/>
          </w:rPr>
          <w:t>Supervision over installation, testing and commissioning</w:t>
        </w:r>
        <w:r>
          <w:rPr>
            <w:noProof/>
            <w:webHidden/>
          </w:rPr>
          <w:tab/>
        </w:r>
        <w:r>
          <w:rPr>
            <w:noProof/>
            <w:webHidden/>
          </w:rPr>
          <w:fldChar w:fldCharType="begin"/>
        </w:r>
        <w:r>
          <w:rPr>
            <w:noProof/>
            <w:webHidden/>
          </w:rPr>
          <w:instrText xml:space="preserve"> PAGEREF _Toc175067380 \h </w:instrText>
        </w:r>
        <w:r>
          <w:rPr>
            <w:noProof/>
            <w:webHidden/>
          </w:rPr>
        </w:r>
        <w:r>
          <w:rPr>
            <w:noProof/>
            <w:webHidden/>
          </w:rPr>
          <w:fldChar w:fldCharType="separate"/>
        </w:r>
        <w:r>
          <w:rPr>
            <w:noProof/>
            <w:webHidden/>
          </w:rPr>
          <w:t>107</w:t>
        </w:r>
        <w:r>
          <w:rPr>
            <w:noProof/>
            <w:webHidden/>
          </w:rPr>
          <w:fldChar w:fldCharType="end"/>
        </w:r>
      </w:hyperlink>
    </w:p>
    <w:p w14:paraId="50FBE583" w14:textId="08B778E6" w:rsidR="00C87469" w:rsidRDefault="00C87469">
      <w:pPr>
        <w:pStyle w:val="Obsah2"/>
        <w:rPr>
          <w:rFonts w:asciiTheme="minorHAnsi" w:hAnsiTheme="minorHAnsi"/>
          <w:noProof/>
          <w:kern w:val="2"/>
          <w:sz w:val="24"/>
          <w:szCs w:val="24"/>
          <w14:ligatures w14:val="standardContextual"/>
        </w:rPr>
      </w:pPr>
      <w:hyperlink w:anchor="_Toc175067381" w:history="1">
        <w:r w:rsidRPr="00CA5442">
          <w:rPr>
            <w:rStyle w:val="Hypertextovodkaz"/>
            <w:noProof/>
          </w:rPr>
          <w:t>3.6</w:t>
        </w:r>
        <w:r>
          <w:rPr>
            <w:rFonts w:asciiTheme="minorHAnsi" w:hAnsiTheme="minorHAnsi"/>
            <w:noProof/>
            <w:kern w:val="2"/>
            <w:sz w:val="24"/>
            <w:szCs w:val="24"/>
            <w14:ligatures w14:val="standardContextual"/>
          </w:rPr>
          <w:tab/>
        </w:r>
        <w:r w:rsidRPr="00CA5442">
          <w:rPr>
            <w:rStyle w:val="Hypertextovodkaz"/>
            <w:noProof/>
          </w:rPr>
          <w:t>Work progress report</w:t>
        </w:r>
        <w:r>
          <w:rPr>
            <w:noProof/>
            <w:webHidden/>
          </w:rPr>
          <w:tab/>
        </w:r>
        <w:r>
          <w:rPr>
            <w:noProof/>
            <w:webHidden/>
          </w:rPr>
          <w:fldChar w:fldCharType="begin"/>
        </w:r>
        <w:r>
          <w:rPr>
            <w:noProof/>
            <w:webHidden/>
          </w:rPr>
          <w:instrText xml:space="preserve"> PAGEREF _Toc175067381 \h </w:instrText>
        </w:r>
        <w:r>
          <w:rPr>
            <w:noProof/>
            <w:webHidden/>
          </w:rPr>
        </w:r>
        <w:r>
          <w:rPr>
            <w:noProof/>
            <w:webHidden/>
          </w:rPr>
          <w:fldChar w:fldCharType="separate"/>
        </w:r>
        <w:r>
          <w:rPr>
            <w:noProof/>
            <w:webHidden/>
          </w:rPr>
          <w:t>108</w:t>
        </w:r>
        <w:r>
          <w:rPr>
            <w:noProof/>
            <w:webHidden/>
          </w:rPr>
          <w:fldChar w:fldCharType="end"/>
        </w:r>
      </w:hyperlink>
    </w:p>
    <w:p w14:paraId="6AA0BA4A" w14:textId="032C2C37" w:rsidR="00C87469" w:rsidRDefault="00C87469">
      <w:pPr>
        <w:pStyle w:val="Obsah2"/>
        <w:rPr>
          <w:rFonts w:asciiTheme="minorHAnsi" w:hAnsiTheme="minorHAnsi"/>
          <w:noProof/>
          <w:kern w:val="2"/>
          <w:sz w:val="24"/>
          <w:szCs w:val="24"/>
          <w14:ligatures w14:val="standardContextual"/>
        </w:rPr>
      </w:pPr>
      <w:hyperlink w:anchor="_Toc175067382" w:history="1">
        <w:r w:rsidRPr="00CA5442">
          <w:rPr>
            <w:rStyle w:val="Hypertextovodkaz"/>
            <w:noProof/>
          </w:rPr>
          <w:t>3.7</w:t>
        </w:r>
        <w:r>
          <w:rPr>
            <w:rFonts w:asciiTheme="minorHAnsi" w:hAnsiTheme="minorHAnsi"/>
            <w:noProof/>
            <w:kern w:val="2"/>
            <w:sz w:val="24"/>
            <w:szCs w:val="24"/>
            <w14:ligatures w14:val="standardContextual"/>
          </w:rPr>
          <w:tab/>
        </w:r>
        <w:r w:rsidRPr="00CA5442">
          <w:rPr>
            <w:rStyle w:val="Hypertextovodkaz"/>
            <w:noProof/>
          </w:rPr>
          <w:t>Drawings and documents – General</w:t>
        </w:r>
        <w:r>
          <w:rPr>
            <w:noProof/>
            <w:webHidden/>
          </w:rPr>
          <w:tab/>
        </w:r>
        <w:r>
          <w:rPr>
            <w:noProof/>
            <w:webHidden/>
          </w:rPr>
          <w:fldChar w:fldCharType="begin"/>
        </w:r>
        <w:r>
          <w:rPr>
            <w:noProof/>
            <w:webHidden/>
          </w:rPr>
          <w:instrText xml:space="preserve"> PAGEREF _Toc175067382 \h </w:instrText>
        </w:r>
        <w:r>
          <w:rPr>
            <w:noProof/>
            <w:webHidden/>
          </w:rPr>
        </w:r>
        <w:r>
          <w:rPr>
            <w:noProof/>
            <w:webHidden/>
          </w:rPr>
          <w:fldChar w:fldCharType="separate"/>
        </w:r>
        <w:r>
          <w:rPr>
            <w:noProof/>
            <w:webHidden/>
          </w:rPr>
          <w:t>108</w:t>
        </w:r>
        <w:r>
          <w:rPr>
            <w:noProof/>
            <w:webHidden/>
          </w:rPr>
          <w:fldChar w:fldCharType="end"/>
        </w:r>
      </w:hyperlink>
    </w:p>
    <w:p w14:paraId="331791B5" w14:textId="0E0C0033" w:rsidR="00C87469" w:rsidRDefault="00C87469">
      <w:pPr>
        <w:pStyle w:val="Obsah2"/>
        <w:rPr>
          <w:rFonts w:asciiTheme="minorHAnsi" w:hAnsiTheme="minorHAnsi"/>
          <w:noProof/>
          <w:kern w:val="2"/>
          <w:sz w:val="24"/>
          <w:szCs w:val="24"/>
          <w14:ligatures w14:val="standardContextual"/>
        </w:rPr>
      </w:pPr>
      <w:hyperlink w:anchor="_Toc175067383" w:history="1">
        <w:r w:rsidRPr="00CA5442">
          <w:rPr>
            <w:rStyle w:val="Hypertextovodkaz"/>
            <w:noProof/>
          </w:rPr>
          <w:t>3.8</w:t>
        </w:r>
        <w:r>
          <w:rPr>
            <w:rFonts w:asciiTheme="minorHAnsi" w:hAnsiTheme="minorHAnsi"/>
            <w:noProof/>
            <w:kern w:val="2"/>
            <w:sz w:val="24"/>
            <w:szCs w:val="24"/>
            <w14:ligatures w14:val="standardContextual"/>
          </w:rPr>
          <w:tab/>
        </w:r>
        <w:r w:rsidRPr="00CA5442">
          <w:rPr>
            <w:rStyle w:val="Hypertextovodkaz"/>
            <w:noProof/>
          </w:rPr>
          <w:t>Specification of public procurement for installation work</w:t>
        </w:r>
        <w:r>
          <w:rPr>
            <w:noProof/>
            <w:webHidden/>
          </w:rPr>
          <w:tab/>
        </w:r>
        <w:r>
          <w:rPr>
            <w:noProof/>
            <w:webHidden/>
          </w:rPr>
          <w:fldChar w:fldCharType="begin"/>
        </w:r>
        <w:r>
          <w:rPr>
            <w:noProof/>
            <w:webHidden/>
          </w:rPr>
          <w:instrText xml:space="preserve"> PAGEREF _Toc175067383 \h </w:instrText>
        </w:r>
        <w:r>
          <w:rPr>
            <w:noProof/>
            <w:webHidden/>
          </w:rPr>
        </w:r>
        <w:r>
          <w:rPr>
            <w:noProof/>
            <w:webHidden/>
          </w:rPr>
          <w:fldChar w:fldCharType="separate"/>
        </w:r>
        <w:r>
          <w:rPr>
            <w:noProof/>
            <w:webHidden/>
          </w:rPr>
          <w:t>109</w:t>
        </w:r>
        <w:r>
          <w:rPr>
            <w:noProof/>
            <w:webHidden/>
          </w:rPr>
          <w:fldChar w:fldCharType="end"/>
        </w:r>
      </w:hyperlink>
    </w:p>
    <w:p w14:paraId="2A3DAB04" w14:textId="19025702" w:rsidR="00C87469" w:rsidRDefault="00C87469">
      <w:pPr>
        <w:pStyle w:val="Obsah2"/>
        <w:rPr>
          <w:rFonts w:asciiTheme="minorHAnsi" w:hAnsiTheme="minorHAnsi"/>
          <w:noProof/>
          <w:kern w:val="2"/>
          <w:sz w:val="24"/>
          <w:szCs w:val="24"/>
          <w14:ligatures w14:val="standardContextual"/>
        </w:rPr>
      </w:pPr>
      <w:hyperlink w:anchor="_Toc175067384" w:history="1">
        <w:r w:rsidRPr="00CA5442">
          <w:rPr>
            <w:rStyle w:val="Hypertextovodkaz"/>
            <w:noProof/>
          </w:rPr>
          <w:t>3.9</w:t>
        </w:r>
        <w:r>
          <w:rPr>
            <w:rFonts w:asciiTheme="minorHAnsi" w:hAnsiTheme="minorHAnsi"/>
            <w:noProof/>
            <w:kern w:val="2"/>
            <w:sz w:val="24"/>
            <w:szCs w:val="24"/>
            <w14:ligatures w14:val="standardContextual"/>
          </w:rPr>
          <w:tab/>
        </w:r>
        <w:r w:rsidRPr="00CA5442">
          <w:rPr>
            <w:rStyle w:val="Hypertextovodkaz"/>
            <w:noProof/>
          </w:rPr>
          <w:t>Governing language</w:t>
        </w:r>
        <w:r>
          <w:rPr>
            <w:noProof/>
            <w:webHidden/>
          </w:rPr>
          <w:tab/>
        </w:r>
        <w:r>
          <w:rPr>
            <w:noProof/>
            <w:webHidden/>
          </w:rPr>
          <w:fldChar w:fldCharType="begin"/>
        </w:r>
        <w:r>
          <w:rPr>
            <w:noProof/>
            <w:webHidden/>
          </w:rPr>
          <w:instrText xml:space="preserve"> PAGEREF _Toc175067384 \h </w:instrText>
        </w:r>
        <w:r>
          <w:rPr>
            <w:noProof/>
            <w:webHidden/>
          </w:rPr>
        </w:r>
        <w:r>
          <w:rPr>
            <w:noProof/>
            <w:webHidden/>
          </w:rPr>
          <w:fldChar w:fldCharType="separate"/>
        </w:r>
        <w:r>
          <w:rPr>
            <w:noProof/>
            <w:webHidden/>
          </w:rPr>
          <w:t>109</w:t>
        </w:r>
        <w:r>
          <w:rPr>
            <w:noProof/>
            <w:webHidden/>
          </w:rPr>
          <w:fldChar w:fldCharType="end"/>
        </w:r>
      </w:hyperlink>
    </w:p>
    <w:p w14:paraId="1AD67F43" w14:textId="5CA27561" w:rsidR="00C87469" w:rsidRDefault="00C87469">
      <w:pPr>
        <w:pStyle w:val="Obsah2"/>
        <w:rPr>
          <w:rFonts w:asciiTheme="minorHAnsi" w:hAnsiTheme="minorHAnsi"/>
          <w:noProof/>
          <w:kern w:val="2"/>
          <w:sz w:val="24"/>
          <w:szCs w:val="24"/>
          <w14:ligatures w14:val="standardContextual"/>
        </w:rPr>
      </w:pPr>
      <w:hyperlink w:anchor="_Toc175067385" w:history="1">
        <w:r w:rsidRPr="00CA5442">
          <w:rPr>
            <w:rStyle w:val="Hypertextovodkaz"/>
            <w:rFonts w:cs="Arial"/>
            <w:noProof/>
          </w:rPr>
          <w:t>3.10</w:t>
        </w:r>
        <w:r>
          <w:rPr>
            <w:rFonts w:asciiTheme="minorHAnsi" w:hAnsiTheme="minorHAnsi"/>
            <w:noProof/>
            <w:kern w:val="2"/>
            <w:sz w:val="24"/>
            <w:szCs w:val="24"/>
            <w14:ligatures w14:val="standardContextual"/>
          </w:rPr>
          <w:tab/>
        </w:r>
        <w:r w:rsidRPr="00CA5442">
          <w:rPr>
            <w:rStyle w:val="Hypertextovodkaz"/>
            <w:noProof/>
          </w:rPr>
          <w:t>Others</w:t>
        </w:r>
        <w:r>
          <w:rPr>
            <w:noProof/>
            <w:webHidden/>
          </w:rPr>
          <w:tab/>
        </w:r>
        <w:r>
          <w:rPr>
            <w:noProof/>
            <w:webHidden/>
          </w:rPr>
          <w:fldChar w:fldCharType="begin"/>
        </w:r>
        <w:r>
          <w:rPr>
            <w:noProof/>
            <w:webHidden/>
          </w:rPr>
          <w:instrText xml:space="preserve"> PAGEREF _Toc175067385 \h </w:instrText>
        </w:r>
        <w:r>
          <w:rPr>
            <w:noProof/>
            <w:webHidden/>
          </w:rPr>
        </w:r>
        <w:r>
          <w:rPr>
            <w:noProof/>
            <w:webHidden/>
          </w:rPr>
          <w:fldChar w:fldCharType="separate"/>
        </w:r>
        <w:r>
          <w:rPr>
            <w:noProof/>
            <w:webHidden/>
          </w:rPr>
          <w:t>109</w:t>
        </w:r>
        <w:r>
          <w:rPr>
            <w:noProof/>
            <w:webHidden/>
          </w:rPr>
          <w:fldChar w:fldCharType="end"/>
        </w:r>
      </w:hyperlink>
    </w:p>
    <w:p w14:paraId="31DCF9C5" w14:textId="7CB2CAE6" w:rsidR="00C87469" w:rsidRDefault="00C87469">
      <w:pPr>
        <w:pStyle w:val="Obsah1"/>
        <w:rPr>
          <w:rFonts w:asciiTheme="minorHAnsi" w:hAnsiTheme="minorHAnsi"/>
          <w:b w:val="0"/>
          <w:caps w:val="0"/>
          <w:noProof/>
          <w:kern w:val="2"/>
          <w:sz w:val="24"/>
          <w:szCs w:val="24"/>
          <w14:ligatures w14:val="standardContextual"/>
        </w:rPr>
      </w:pPr>
      <w:hyperlink w:anchor="_Toc175067386" w:history="1">
        <w:r w:rsidRPr="00CA5442">
          <w:rPr>
            <w:rStyle w:val="Hypertextovodkaz"/>
            <w:noProof/>
          </w:rPr>
          <w:t>4</w:t>
        </w:r>
        <w:r>
          <w:rPr>
            <w:rFonts w:asciiTheme="minorHAnsi" w:hAnsiTheme="minorHAnsi"/>
            <w:b w:val="0"/>
            <w:caps w:val="0"/>
            <w:noProof/>
            <w:kern w:val="2"/>
            <w:sz w:val="24"/>
            <w:szCs w:val="24"/>
            <w14:ligatures w14:val="standardContextual"/>
          </w:rPr>
          <w:tab/>
        </w:r>
        <w:r w:rsidRPr="00CA5442">
          <w:rPr>
            <w:rStyle w:val="Hypertextovodkaz"/>
            <w:noProof/>
          </w:rPr>
          <w:t>Specific provisions</w:t>
        </w:r>
        <w:r>
          <w:rPr>
            <w:noProof/>
            <w:webHidden/>
          </w:rPr>
          <w:tab/>
        </w:r>
        <w:r>
          <w:rPr>
            <w:noProof/>
            <w:webHidden/>
          </w:rPr>
          <w:fldChar w:fldCharType="begin"/>
        </w:r>
        <w:r>
          <w:rPr>
            <w:noProof/>
            <w:webHidden/>
          </w:rPr>
          <w:instrText xml:space="preserve"> PAGEREF _Toc175067386 \h </w:instrText>
        </w:r>
        <w:r>
          <w:rPr>
            <w:noProof/>
            <w:webHidden/>
          </w:rPr>
        </w:r>
        <w:r>
          <w:rPr>
            <w:noProof/>
            <w:webHidden/>
          </w:rPr>
          <w:fldChar w:fldCharType="separate"/>
        </w:r>
        <w:r>
          <w:rPr>
            <w:noProof/>
            <w:webHidden/>
          </w:rPr>
          <w:t>109</w:t>
        </w:r>
        <w:r>
          <w:rPr>
            <w:noProof/>
            <w:webHidden/>
          </w:rPr>
          <w:fldChar w:fldCharType="end"/>
        </w:r>
      </w:hyperlink>
    </w:p>
    <w:p w14:paraId="0566B889" w14:textId="5B50948A" w:rsidR="00C87469" w:rsidRDefault="00C87469">
      <w:pPr>
        <w:pStyle w:val="Obsah2"/>
        <w:rPr>
          <w:rFonts w:asciiTheme="minorHAnsi" w:hAnsiTheme="minorHAnsi"/>
          <w:noProof/>
          <w:kern w:val="2"/>
          <w:sz w:val="24"/>
          <w:szCs w:val="24"/>
          <w14:ligatures w14:val="standardContextual"/>
        </w:rPr>
      </w:pPr>
      <w:hyperlink w:anchor="_Toc175067387" w:history="1">
        <w:r w:rsidRPr="00CA5442">
          <w:rPr>
            <w:rStyle w:val="Hypertextovodkaz"/>
            <w:rFonts w:cs="Arial"/>
            <w:noProof/>
          </w:rPr>
          <w:t>4.1</w:t>
        </w:r>
        <w:r>
          <w:rPr>
            <w:rFonts w:asciiTheme="minorHAnsi" w:hAnsiTheme="minorHAnsi"/>
            <w:noProof/>
            <w:kern w:val="2"/>
            <w:sz w:val="24"/>
            <w:szCs w:val="24"/>
            <w14:ligatures w14:val="standardContextual"/>
          </w:rPr>
          <w:tab/>
        </w:r>
        <w:r w:rsidRPr="00CA5442">
          <w:rPr>
            <w:rStyle w:val="Hypertextovodkaz"/>
            <w:noProof/>
          </w:rPr>
          <w:t>Assembly and testing at the Contractor’s site</w:t>
        </w:r>
        <w:r>
          <w:rPr>
            <w:noProof/>
            <w:webHidden/>
          </w:rPr>
          <w:tab/>
        </w:r>
        <w:r>
          <w:rPr>
            <w:noProof/>
            <w:webHidden/>
          </w:rPr>
          <w:fldChar w:fldCharType="begin"/>
        </w:r>
        <w:r>
          <w:rPr>
            <w:noProof/>
            <w:webHidden/>
          </w:rPr>
          <w:instrText xml:space="preserve"> PAGEREF _Toc175067387 \h </w:instrText>
        </w:r>
        <w:r>
          <w:rPr>
            <w:noProof/>
            <w:webHidden/>
          </w:rPr>
        </w:r>
        <w:r>
          <w:rPr>
            <w:noProof/>
            <w:webHidden/>
          </w:rPr>
          <w:fldChar w:fldCharType="separate"/>
        </w:r>
        <w:r>
          <w:rPr>
            <w:noProof/>
            <w:webHidden/>
          </w:rPr>
          <w:t>109</w:t>
        </w:r>
        <w:r>
          <w:rPr>
            <w:noProof/>
            <w:webHidden/>
          </w:rPr>
          <w:fldChar w:fldCharType="end"/>
        </w:r>
      </w:hyperlink>
    </w:p>
    <w:p w14:paraId="50C21B90" w14:textId="0DB3F937" w:rsidR="00C87469" w:rsidRDefault="00C87469">
      <w:pPr>
        <w:pStyle w:val="Obsah2"/>
        <w:rPr>
          <w:rFonts w:asciiTheme="minorHAnsi" w:hAnsiTheme="minorHAnsi"/>
          <w:noProof/>
          <w:kern w:val="2"/>
          <w:sz w:val="24"/>
          <w:szCs w:val="24"/>
          <w14:ligatures w14:val="standardContextual"/>
        </w:rPr>
      </w:pPr>
      <w:hyperlink w:anchor="_Toc175067388" w:history="1">
        <w:r w:rsidRPr="00CA5442">
          <w:rPr>
            <w:rStyle w:val="Hypertextovodkaz"/>
            <w:rFonts w:cs="Arial"/>
            <w:noProof/>
          </w:rPr>
          <w:t>4.2</w:t>
        </w:r>
        <w:r>
          <w:rPr>
            <w:rFonts w:asciiTheme="minorHAnsi" w:hAnsiTheme="minorHAnsi"/>
            <w:noProof/>
            <w:kern w:val="2"/>
            <w:sz w:val="24"/>
            <w:szCs w:val="24"/>
            <w14:ligatures w14:val="standardContextual"/>
          </w:rPr>
          <w:tab/>
        </w:r>
        <w:r w:rsidRPr="00CA5442">
          <w:rPr>
            <w:rStyle w:val="Hypertextovodkaz"/>
            <w:noProof/>
          </w:rPr>
          <w:t>Preparation for transport</w:t>
        </w:r>
        <w:r>
          <w:rPr>
            <w:noProof/>
            <w:webHidden/>
          </w:rPr>
          <w:tab/>
        </w:r>
        <w:r>
          <w:rPr>
            <w:noProof/>
            <w:webHidden/>
          </w:rPr>
          <w:fldChar w:fldCharType="begin"/>
        </w:r>
        <w:r>
          <w:rPr>
            <w:noProof/>
            <w:webHidden/>
          </w:rPr>
          <w:instrText xml:space="preserve"> PAGEREF _Toc175067388 \h </w:instrText>
        </w:r>
        <w:r>
          <w:rPr>
            <w:noProof/>
            <w:webHidden/>
          </w:rPr>
        </w:r>
        <w:r>
          <w:rPr>
            <w:noProof/>
            <w:webHidden/>
          </w:rPr>
          <w:fldChar w:fldCharType="separate"/>
        </w:r>
        <w:r>
          <w:rPr>
            <w:noProof/>
            <w:webHidden/>
          </w:rPr>
          <w:t>110</w:t>
        </w:r>
        <w:r>
          <w:rPr>
            <w:noProof/>
            <w:webHidden/>
          </w:rPr>
          <w:fldChar w:fldCharType="end"/>
        </w:r>
      </w:hyperlink>
    </w:p>
    <w:p w14:paraId="41A83B34" w14:textId="6D552ED5" w:rsidR="00C87469" w:rsidRDefault="00C87469">
      <w:pPr>
        <w:pStyle w:val="Obsah2"/>
        <w:rPr>
          <w:rFonts w:asciiTheme="minorHAnsi" w:hAnsiTheme="minorHAnsi"/>
          <w:noProof/>
          <w:kern w:val="2"/>
          <w:sz w:val="24"/>
          <w:szCs w:val="24"/>
          <w14:ligatures w14:val="standardContextual"/>
        </w:rPr>
      </w:pPr>
      <w:hyperlink w:anchor="_Toc175067389" w:history="1">
        <w:r w:rsidRPr="00CA5442">
          <w:rPr>
            <w:rStyle w:val="Hypertextovodkaz"/>
            <w:rFonts w:cs="Arial"/>
            <w:noProof/>
          </w:rPr>
          <w:t>4.3</w:t>
        </w:r>
        <w:r>
          <w:rPr>
            <w:rFonts w:asciiTheme="minorHAnsi" w:hAnsiTheme="minorHAnsi"/>
            <w:noProof/>
            <w:kern w:val="2"/>
            <w:sz w:val="24"/>
            <w:szCs w:val="24"/>
            <w14:ligatures w14:val="standardContextual"/>
          </w:rPr>
          <w:tab/>
        </w:r>
        <w:r w:rsidRPr="00CA5442">
          <w:rPr>
            <w:rStyle w:val="Hypertextovodkaz"/>
            <w:noProof/>
          </w:rPr>
          <w:t>Lock-out &amp; Tag-out (LOTO)</w:t>
        </w:r>
        <w:r>
          <w:rPr>
            <w:noProof/>
            <w:webHidden/>
          </w:rPr>
          <w:tab/>
        </w:r>
        <w:r>
          <w:rPr>
            <w:noProof/>
            <w:webHidden/>
          </w:rPr>
          <w:fldChar w:fldCharType="begin"/>
        </w:r>
        <w:r>
          <w:rPr>
            <w:noProof/>
            <w:webHidden/>
          </w:rPr>
          <w:instrText xml:space="preserve"> PAGEREF _Toc175067389 \h </w:instrText>
        </w:r>
        <w:r>
          <w:rPr>
            <w:noProof/>
            <w:webHidden/>
          </w:rPr>
        </w:r>
        <w:r>
          <w:rPr>
            <w:noProof/>
            <w:webHidden/>
          </w:rPr>
          <w:fldChar w:fldCharType="separate"/>
        </w:r>
        <w:r>
          <w:rPr>
            <w:noProof/>
            <w:webHidden/>
          </w:rPr>
          <w:t>110</w:t>
        </w:r>
        <w:r>
          <w:rPr>
            <w:noProof/>
            <w:webHidden/>
          </w:rPr>
          <w:fldChar w:fldCharType="end"/>
        </w:r>
      </w:hyperlink>
    </w:p>
    <w:p w14:paraId="6DF41633" w14:textId="5EE6DC1E" w:rsidR="00C87469" w:rsidRDefault="00C87469">
      <w:pPr>
        <w:pStyle w:val="Obsah2"/>
        <w:rPr>
          <w:rFonts w:asciiTheme="minorHAnsi" w:hAnsiTheme="minorHAnsi"/>
          <w:noProof/>
          <w:kern w:val="2"/>
          <w:sz w:val="24"/>
          <w:szCs w:val="24"/>
          <w14:ligatures w14:val="standardContextual"/>
        </w:rPr>
      </w:pPr>
      <w:hyperlink w:anchor="_Toc175067390" w:history="1">
        <w:r w:rsidRPr="00CA5442">
          <w:rPr>
            <w:rStyle w:val="Hypertextovodkaz"/>
            <w:rFonts w:cs="Arial"/>
            <w:noProof/>
          </w:rPr>
          <w:t>4.4</w:t>
        </w:r>
        <w:r>
          <w:rPr>
            <w:rFonts w:asciiTheme="minorHAnsi" w:hAnsiTheme="minorHAnsi"/>
            <w:noProof/>
            <w:kern w:val="2"/>
            <w:sz w:val="24"/>
            <w:szCs w:val="24"/>
            <w14:ligatures w14:val="standardContextual"/>
          </w:rPr>
          <w:tab/>
        </w:r>
        <w:r w:rsidRPr="00CA5442">
          <w:rPr>
            <w:rStyle w:val="Hypertextovodkaz"/>
            <w:noProof/>
          </w:rPr>
          <w:t>Delivery to the Customer’s site</w:t>
        </w:r>
        <w:r>
          <w:rPr>
            <w:noProof/>
            <w:webHidden/>
          </w:rPr>
          <w:tab/>
        </w:r>
        <w:r>
          <w:rPr>
            <w:noProof/>
            <w:webHidden/>
          </w:rPr>
          <w:fldChar w:fldCharType="begin"/>
        </w:r>
        <w:r>
          <w:rPr>
            <w:noProof/>
            <w:webHidden/>
          </w:rPr>
          <w:instrText xml:space="preserve"> PAGEREF _Toc175067390 \h </w:instrText>
        </w:r>
        <w:r>
          <w:rPr>
            <w:noProof/>
            <w:webHidden/>
          </w:rPr>
        </w:r>
        <w:r>
          <w:rPr>
            <w:noProof/>
            <w:webHidden/>
          </w:rPr>
          <w:fldChar w:fldCharType="separate"/>
        </w:r>
        <w:r>
          <w:rPr>
            <w:noProof/>
            <w:webHidden/>
          </w:rPr>
          <w:t>110</w:t>
        </w:r>
        <w:r>
          <w:rPr>
            <w:noProof/>
            <w:webHidden/>
          </w:rPr>
          <w:fldChar w:fldCharType="end"/>
        </w:r>
      </w:hyperlink>
    </w:p>
    <w:p w14:paraId="48049A56" w14:textId="4B7C42A1" w:rsidR="00C87469" w:rsidRDefault="00C87469">
      <w:pPr>
        <w:pStyle w:val="Obsah2"/>
        <w:rPr>
          <w:rFonts w:asciiTheme="minorHAnsi" w:hAnsiTheme="minorHAnsi"/>
          <w:noProof/>
          <w:kern w:val="2"/>
          <w:sz w:val="24"/>
          <w:szCs w:val="24"/>
          <w14:ligatures w14:val="standardContextual"/>
        </w:rPr>
      </w:pPr>
      <w:hyperlink w:anchor="_Toc175067391" w:history="1">
        <w:r w:rsidRPr="00CA5442">
          <w:rPr>
            <w:rStyle w:val="Hypertextovodkaz"/>
            <w:rFonts w:cs="Arial"/>
            <w:noProof/>
          </w:rPr>
          <w:t>4.5</w:t>
        </w:r>
        <w:r>
          <w:rPr>
            <w:rFonts w:asciiTheme="minorHAnsi" w:hAnsiTheme="minorHAnsi"/>
            <w:noProof/>
            <w:kern w:val="2"/>
            <w:sz w:val="24"/>
            <w:szCs w:val="24"/>
            <w14:ligatures w14:val="standardContextual"/>
          </w:rPr>
          <w:tab/>
        </w:r>
        <w:r w:rsidRPr="00CA5442">
          <w:rPr>
            <w:rStyle w:val="Hypertextovodkaz"/>
            <w:noProof/>
          </w:rPr>
          <w:t>Technical media interface</w:t>
        </w:r>
        <w:r>
          <w:rPr>
            <w:noProof/>
            <w:webHidden/>
          </w:rPr>
          <w:tab/>
        </w:r>
        <w:r>
          <w:rPr>
            <w:noProof/>
            <w:webHidden/>
          </w:rPr>
          <w:fldChar w:fldCharType="begin"/>
        </w:r>
        <w:r>
          <w:rPr>
            <w:noProof/>
            <w:webHidden/>
          </w:rPr>
          <w:instrText xml:space="preserve"> PAGEREF _Toc175067391 \h </w:instrText>
        </w:r>
        <w:r>
          <w:rPr>
            <w:noProof/>
            <w:webHidden/>
          </w:rPr>
        </w:r>
        <w:r>
          <w:rPr>
            <w:noProof/>
            <w:webHidden/>
          </w:rPr>
          <w:fldChar w:fldCharType="separate"/>
        </w:r>
        <w:r>
          <w:rPr>
            <w:noProof/>
            <w:webHidden/>
          </w:rPr>
          <w:t>110</w:t>
        </w:r>
        <w:r>
          <w:rPr>
            <w:noProof/>
            <w:webHidden/>
          </w:rPr>
          <w:fldChar w:fldCharType="end"/>
        </w:r>
      </w:hyperlink>
    </w:p>
    <w:p w14:paraId="73A1C029" w14:textId="58554FB9" w:rsidR="00C87469" w:rsidRDefault="00C87469">
      <w:pPr>
        <w:pStyle w:val="Obsah3"/>
        <w:rPr>
          <w:rFonts w:asciiTheme="minorHAnsi" w:hAnsiTheme="minorHAnsi"/>
          <w:i w:val="0"/>
          <w:noProof/>
          <w:kern w:val="2"/>
          <w:sz w:val="24"/>
          <w:szCs w:val="24"/>
          <w14:ligatures w14:val="standardContextual"/>
        </w:rPr>
      </w:pPr>
      <w:hyperlink w:anchor="_Toc175067392" w:history="1">
        <w:r w:rsidRPr="00CA5442">
          <w:rPr>
            <w:rStyle w:val="Hypertextovodkaz"/>
            <w:noProof/>
          </w:rPr>
          <w:t>4.5.1</w:t>
        </w:r>
        <w:r>
          <w:rPr>
            <w:rFonts w:asciiTheme="minorHAnsi" w:hAnsiTheme="minorHAnsi"/>
            <w:i w:val="0"/>
            <w:noProof/>
            <w:kern w:val="2"/>
            <w:sz w:val="24"/>
            <w:szCs w:val="24"/>
            <w14:ligatures w14:val="standardContextual"/>
          </w:rPr>
          <w:tab/>
        </w:r>
        <w:r w:rsidRPr="00CA5442">
          <w:rPr>
            <w:rStyle w:val="Hypertextovodkaz"/>
            <w:noProof/>
          </w:rPr>
          <w:t>Natural gas</w:t>
        </w:r>
        <w:r>
          <w:rPr>
            <w:noProof/>
            <w:webHidden/>
          </w:rPr>
          <w:tab/>
        </w:r>
        <w:r>
          <w:rPr>
            <w:noProof/>
            <w:webHidden/>
          </w:rPr>
          <w:fldChar w:fldCharType="begin"/>
        </w:r>
        <w:r>
          <w:rPr>
            <w:noProof/>
            <w:webHidden/>
          </w:rPr>
          <w:instrText xml:space="preserve"> PAGEREF _Toc175067392 \h </w:instrText>
        </w:r>
        <w:r>
          <w:rPr>
            <w:noProof/>
            <w:webHidden/>
          </w:rPr>
        </w:r>
        <w:r>
          <w:rPr>
            <w:noProof/>
            <w:webHidden/>
          </w:rPr>
          <w:fldChar w:fldCharType="separate"/>
        </w:r>
        <w:r>
          <w:rPr>
            <w:noProof/>
            <w:webHidden/>
          </w:rPr>
          <w:t>110</w:t>
        </w:r>
        <w:r>
          <w:rPr>
            <w:noProof/>
            <w:webHidden/>
          </w:rPr>
          <w:fldChar w:fldCharType="end"/>
        </w:r>
      </w:hyperlink>
    </w:p>
    <w:p w14:paraId="1F55ECD1" w14:textId="24EB8EAA" w:rsidR="00C87469" w:rsidRDefault="00C87469">
      <w:pPr>
        <w:pStyle w:val="Obsah3"/>
        <w:rPr>
          <w:rFonts w:asciiTheme="minorHAnsi" w:hAnsiTheme="minorHAnsi"/>
          <w:i w:val="0"/>
          <w:noProof/>
          <w:kern w:val="2"/>
          <w:sz w:val="24"/>
          <w:szCs w:val="24"/>
          <w14:ligatures w14:val="standardContextual"/>
        </w:rPr>
      </w:pPr>
      <w:hyperlink w:anchor="_Toc175067393" w:history="1">
        <w:r w:rsidRPr="00CA5442">
          <w:rPr>
            <w:rStyle w:val="Hypertextovodkaz"/>
            <w:noProof/>
          </w:rPr>
          <w:t>4.5.2</w:t>
        </w:r>
        <w:r>
          <w:rPr>
            <w:rFonts w:asciiTheme="minorHAnsi" w:hAnsiTheme="minorHAnsi"/>
            <w:i w:val="0"/>
            <w:noProof/>
            <w:kern w:val="2"/>
            <w:sz w:val="24"/>
            <w:szCs w:val="24"/>
            <w14:ligatures w14:val="standardContextual"/>
          </w:rPr>
          <w:tab/>
        </w:r>
        <w:r w:rsidRPr="00CA5442">
          <w:rPr>
            <w:rStyle w:val="Hypertextovodkaz"/>
            <w:noProof/>
          </w:rPr>
          <w:t>Cooling water (plant wide open circuit with cooling towers)</w:t>
        </w:r>
        <w:r>
          <w:rPr>
            <w:noProof/>
            <w:webHidden/>
          </w:rPr>
          <w:tab/>
        </w:r>
        <w:r>
          <w:rPr>
            <w:noProof/>
            <w:webHidden/>
          </w:rPr>
          <w:fldChar w:fldCharType="begin"/>
        </w:r>
        <w:r>
          <w:rPr>
            <w:noProof/>
            <w:webHidden/>
          </w:rPr>
          <w:instrText xml:space="preserve"> PAGEREF _Toc175067393 \h </w:instrText>
        </w:r>
        <w:r>
          <w:rPr>
            <w:noProof/>
            <w:webHidden/>
          </w:rPr>
        </w:r>
        <w:r>
          <w:rPr>
            <w:noProof/>
            <w:webHidden/>
          </w:rPr>
          <w:fldChar w:fldCharType="separate"/>
        </w:r>
        <w:r>
          <w:rPr>
            <w:noProof/>
            <w:webHidden/>
          </w:rPr>
          <w:t>110</w:t>
        </w:r>
        <w:r>
          <w:rPr>
            <w:noProof/>
            <w:webHidden/>
          </w:rPr>
          <w:fldChar w:fldCharType="end"/>
        </w:r>
      </w:hyperlink>
    </w:p>
    <w:p w14:paraId="3E6AD495" w14:textId="38B4FDE3" w:rsidR="00C87469" w:rsidRDefault="00C87469">
      <w:pPr>
        <w:pStyle w:val="Obsah3"/>
        <w:rPr>
          <w:rFonts w:asciiTheme="minorHAnsi" w:hAnsiTheme="minorHAnsi"/>
          <w:i w:val="0"/>
          <w:noProof/>
          <w:kern w:val="2"/>
          <w:sz w:val="24"/>
          <w:szCs w:val="24"/>
          <w14:ligatures w14:val="standardContextual"/>
        </w:rPr>
      </w:pPr>
      <w:hyperlink w:anchor="_Toc175067394" w:history="1">
        <w:r w:rsidRPr="00CA5442">
          <w:rPr>
            <w:rStyle w:val="Hypertextovodkaz"/>
            <w:noProof/>
          </w:rPr>
          <w:t>4.5.3</w:t>
        </w:r>
        <w:r>
          <w:rPr>
            <w:rFonts w:asciiTheme="minorHAnsi" w:hAnsiTheme="minorHAnsi"/>
            <w:i w:val="0"/>
            <w:noProof/>
            <w:kern w:val="2"/>
            <w:sz w:val="24"/>
            <w:szCs w:val="24"/>
            <w14:ligatures w14:val="standardContextual"/>
          </w:rPr>
          <w:tab/>
        </w:r>
        <w:r w:rsidRPr="00CA5442">
          <w:rPr>
            <w:rStyle w:val="Hypertextovodkaz"/>
            <w:noProof/>
          </w:rPr>
          <w:t>Compressed air</w:t>
        </w:r>
        <w:r>
          <w:rPr>
            <w:noProof/>
            <w:webHidden/>
          </w:rPr>
          <w:tab/>
        </w:r>
        <w:r>
          <w:rPr>
            <w:noProof/>
            <w:webHidden/>
          </w:rPr>
          <w:fldChar w:fldCharType="begin"/>
        </w:r>
        <w:r>
          <w:rPr>
            <w:noProof/>
            <w:webHidden/>
          </w:rPr>
          <w:instrText xml:space="preserve"> PAGEREF _Toc175067394 \h </w:instrText>
        </w:r>
        <w:r>
          <w:rPr>
            <w:noProof/>
            <w:webHidden/>
          </w:rPr>
        </w:r>
        <w:r>
          <w:rPr>
            <w:noProof/>
            <w:webHidden/>
          </w:rPr>
          <w:fldChar w:fldCharType="separate"/>
        </w:r>
        <w:r>
          <w:rPr>
            <w:noProof/>
            <w:webHidden/>
          </w:rPr>
          <w:t>111</w:t>
        </w:r>
        <w:r>
          <w:rPr>
            <w:noProof/>
            <w:webHidden/>
          </w:rPr>
          <w:fldChar w:fldCharType="end"/>
        </w:r>
      </w:hyperlink>
    </w:p>
    <w:p w14:paraId="236A3CFC" w14:textId="5020595B" w:rsidR="00C87469" w:rsidRDefault="00C87469">
      <w:pPr>
        <w:pStyle w:val="Obsah3"/>
        <w:rPr>
          <w:rFonts w:asciiTheme="minorHAnsi" w:hAnsiTheme="minorHAnsi"/>
          <w:i w:val="0"/>
          <w:noProof/>
          <w:kern w:val="2"/>
          <w:sz w:val="24"/>
          <w:szCs w:val="24"/>
          <w14:ligatures w14:val="standardContextual"/>
        </w:rPr>
      </w:pPr>
      <w:hyperlink w:anchor="_Toc175067395" w:history="1">
        <w:r w:rsidRPr="00CA5442">
          <w:rPr>
            <w:rStyle w:val="Hypertextovodkaz"/>
            <w:noProof/>
          </w:rPr>
          <w:t>4.5.4</w:t>
        </w:r>
        <w:r>
          <w:rPr>
            <w:rFonts w:asciiTheme="minorHAnsi" w:hAnsiTheme="minorHAnsi"/>
            <w:i w:val="0"/>
            <w:noProof/>
            <w:kern w:val="2"/>
            <w:sz w:val="24"/>
            <w:szCs w:val="24"/>
            <w14:ligatures w14:val="standardContextual"/>
          </w:rPr>
          <w:tab/>
        </w:r>
        <w:r w:rsidRPr="00CA5442">
          <w:rPr>
            <w:rStyle w:val="Hypertextovodkaz"/>
            <w:noProof/>
          </w:rPr>
          <w:t>Argon</w:t>
        </w:r>
        <w:r>
          <w:rPr>
            <w:noProof/>
            <w:webHidden/>
          </w:rPr>
          <w:tab/>
        </w:r>
        <w:r>
          <w:rPr>
            <w:noProof/>
            <w:webHidden/>
          </w:rPr>
          <w:fldChar w:fldCharType="begin"/>
        </w:r>
        <w:r>
          <w:rPr>
            <w:noProof/>
            <w:webHidden/>
          </w:rPr>
          <w:instrText xml:space="preserve"> PAGEREF _Toc175067395 \h </w:instrText>
        </w:r>
        <w:r>
          <w:rPr>
            <w:noProof/>
            <w:webHidden/>
          </w:rPr>
        </w:r>
        <w:r>
          <w:rPr>
            <w:noProof/>
            <w:webHidden/>
          </w:rPr>
          <w:fldChar w:fldCharType="separate"/>
        </w:r>
        <w:r>
          <w:rPr>
            <w:noProof/>
            <w:webHidden/>
          </w:rPr>
          <w:t>111</w:t>
        </w:r>
        <w:r>
          <w:rPr>
            <w:noProof/>
            <w:webHidden/>
          </w:rPr>
          <w:fldChar w:fldCharType="end"/>
        </w:r>
      </w:hyperlink>
    </w:p>
    <w:p w14:paraId="3DB255C1" w14:textId="026306AD" w:rsidR="00C87469" w:rsidRDefault="00C87469">
      <w:pPr>
        <w:pStyle w:val="Obsah1"/>
        <w:rPr>
          <w:rFonts w:asciiTheme="minorHAnsi" w:hAnsiTheme="minorHAnsi"/>
          <w:b w:val="0"/>
          <w:caps w:val="0"/>
          <w:noProof/>
          <w:kern w:val="2"/>
          <w:sz w:val="24"/>
          <w:szCs w:val="24"/>
          <w14:ligatures w14:val="standardContextual"/>
        </w:rPr>
      </w:pPr>
      <w:hyperlink w:anchor="_Toc175067396" w:history="1">
        <w:r w:rsidRPr="00CA5442">
          <w:rPr>
            <w:rStyle w:val="Hypertextovodkaz"/>
            <w:noProof/>
          </w:rPr>
          <w:t>5</w:t>
        </w:r>
        <w:r>
          <w:rPr>
            <w:rFonts w:asciiTheme="minorHAnsi" w:hAnsiTheme="minorHAnsi"/>
            <w:b w:val="0"/>
            <w:caps w:val="0"/>
            <w:noProof/>
            <w:kern w:val="2"/>
            <w:sz w:val="24"/>
            <w:szCs w:val="24"/>
            <w14:ligatures w14:val="standardContextual"/>
          </w:rPr>
          <w:tab/>
        </w:r>
        <w:r w:rsidRPr="00CA5442">
          <w:rPr>
            <w:rStyle w:val="Hypertextovodkaz"/>
            <w:noProof/>
          </w:rPr>
          <w:t>Safety requirements</w:t>
        </w:r>
        <w:r>
          <w:rPr>
            <w:noProof/>
            <w:webHidden/>
          </w:rPr>
          <w:tab/>
        </w:r>
        <w:r>
          <w:rPr>
            <w:noProof/>
            <w:webHidden/>
          </w:rPr>
          <w:fldChar w:fldCharType="begin"/>
        </w:r>
        <w:r>
          <w:rPr>
            <w:noProof/>
            <w:webHidden/>
          </w:rPr>
          <w:instrText xml:space="preserve"> PAGEREF _Toc175067396 \h </w:instrText>
        </w:r>
        <w:r>
          <w:rPr>
            <w:noProof/>
            <w:webHidden/>
          </w:rPr>
        </w:r>
        <w:r>
          <w:rPr>
            <w:noProof/>
            <w:webHidden/>
          </w:rPr>
          <w:fldChar w:fldCharType="separate"/>
        </w:r>
        <w:r>
          <w:rPr>
            <w:noProof/>
            <w:webHidden/>
          </w:rPr>
          <w:t>111</w:t>
        </w:r>
        <w:r>
          <w:rPr>
            <w:noProof/>
            <w:webHidden/>
          </w:rPr>
          <w:fldChar w:fldCharType="end"/>
        </w:r>
      </w:hyperlink>
    </w:p>
    <w:p w14:paraId="7D90AE84" w14:textId="3BB49401" w:rsidR="00C87469" w:rsidRDefault="00C87469">
      <w:pPr>
        <w:pStyle w:val="Obsah2"/>
        <w:rPr>
          <w:rFonts w:asciiTheme="minorHAnsi" w:hAnsiTheme="minorHAnsi"/>
          <w:noProof/>
          <w:kern w:val="2"/>
          <w:sz w:val="24"/>
          <w:szCs w:val="24"/>
          <w14:ligatures w14:val="standardContextual"/>
        </w:rPr>
      </w:pPr>
      <w:hyperlink w:anchor="_Toc175067397" w:history="1">
        <w:r w:rsidRPr="00CA5442">
          <w:rPr>
            <w:rStyle w:val="Hypertextovodkaz"/>
            <w:rFonts w:cs="Arial"/>
            <w:noProof/>
          </w:rPr>
          <w:t>5.1</w:t>
        </w:r>
        <w:r>
          <w:rPr>
            <w:rFonts w:asciiTheme="minorHAnsi" w:hAnsiTheme="minorHAnsi"/>
            <w:noProof/>
            <w:kern w:val="2"/>
            <w:sz w:val="24"/>
            <w:szCs w:val="24"/>
            <w14:ligatures w14:val="standardContextual"/>
          </w:rPr>
          <w:tab/>
        </w:r>
        <w:r w:rsidRPr="00CA5442">
          <w:rPr>
            <w:rStyle w:val="Hypertextovodkaz"/>
            <w:noProof/>
          </w:rPr>
          <w:t>General</w:t>
        </w:r>
        <w:r>
          <w:rPr>
            <w:noProof/>
            <w:webHidden/>
          </w:rPr>
          <w:tab/>
        </w:r>
        <w:r>
          <w:rPr>
            <w:noProof/>
            <w:webHidden/>
          </w:rPr>
          <w:fldChar w:fldCharType="begin"/>
        </w:r>
        <w:r>
          <w:rPr>
            <w:noProof/>
            <w:webHidden/>
          </w:rPr>
          <w:instrText xml:space="preserve"> PAGEREF _Toc175067397 \h </w:instrText>
        </w:r>
        <w:r>
          <w:rPr>
            <w:noProof/>
            <w:webHidden/>
          </w:rPr>
        </w:r>
        <w:r>
          <w:rPr>
            <w:noProof/>
            <w:webHidden/>
          </w:rPr>
          <w:fldChar w:fldCharType="separate"/>
        </w:r>
        <w:r>
          <w:rPr>
            <w:noProof/>
            <w:webHidden/>
          </w:rPr>
          <w:t>111</w:t>
        </w:r>
        <w:r>
          <w:rPr>
            <w:noProof/>
            <w:webHidden/>
          </w:rPr>
          <w:fldChar w:fldCharType="end"/>
        </w:r>
      </w:hyperlink>
    </w:p>
    <w:p w14:paraId="32840340" w14:textId="2EE17DBB" w:rsidR="00C87469" w:rsidRDefault="00C87469">
      <w:pPr>
        <w:pStyle w:val="Obsah2"/>
        <w:rPr>
          <w:rFonts w:asciiTheme="minorHAnsi" w:hAnsiTheme="minorHAnsi"/>
          <w:noProof/>
          <w:kern w:val="2"/>
          <w:sz w:val="24"/>
          <w:szCs w:val="24"/>
          <w14:ligatures w14:val="standardContextual"/>
        </w:rPr>
      </w:pPr>
      <w:hyperlink w:anchor="_Toc175067398" w:history="1">
        <w:r w:rsidRPr="00CA5442">
          <w:rPr>
            <w:rStyle w:val="Hypertextovodkaz"/>
            <w:rFonts w:cs="Arial"/>
            <w:noProof/>
          </w:rPr>
          <w:t>5.2</w:t>
        </w:r>
        <w:r>
          <w:rPr>
            <w:rFonts w:asciiTheme="minorHAnsi" w:hAnsiTheme="minorHAnsi"/>
            <w:noProof/>
            <w:kern w:val="2"/>
            <w:sz w:val="24"/>
            <w:szCs w:val="24"/>
            <w14:ligatures w14:val="standardContextual"/>
          </w:rPr>
          <w:tab/>
        </w:r>
        <w:r w:rsidRPr="00CA5442">
          <w:rPr>
            <w:rStyle w:val="Hypertextovodkaz"/>
            <w:noProof/>
          </w:rPr>
          <w:t>Requirements for mechanical safety</w:t>
        </w:r>
        <w:r>
          <w:rPr>
            <w:noProof/>
            <w:webHidden/>
          </w:rPr>
          <w:tab/>
        </w:r>
        <w:r>
          <w:rPr>
            <w:noProof/>
            <w:webHidden/>
          </w:rPr>
          <w:fldChar w:fldCharType="begin"/>
        </w:r>
        <w:r>
          <w:rPr>
            <w:noProof/>
            <w:webHidden/>
          </w:rPr>
          <w:instrText xml:space="preserve"> PAGEREF _Toc175067398 \h </w:instrText>
        </w:r>
        <w:r>
          <w:rPr>
            <w:noProof/>
            <w:webHidden/>
          </w:rPr>
        </w:r>
        <w:r>
          <w:rPr>
            <w:noProof/>
            <w:webHidden/>
          </w:rPr>
          <w:fldChar w:fldCharType="separate"/>
        </w:r>
        <w:r>
          <w:rPr>
            <w:noProof/>
            <w:webHidden/>
          </w:rPr>
          <w:t>112</w:t>
        </w:r>
        <w:r>
          <w:rPr>
            <w:noProof/>
            <w:webHidden/>
          </w:rPr>
          <w:fldChar w:fldCharType="end"/>
        </w:r>
      </w:hyperlink>
    </w:p>
    <w:p w14:paraId="0D7D8D7D" w14:textId="0F1B7355" w:rsidR="00C87469" w:rsidRDefault="00C87469">
      <w:pPr>
        <w:pStyle w:val="Obsah3"/>
        <w:rPr>
          <w:rFonts w:asciiTheme="minorHAnsi" w:hAnsiTheme="minorHAnsi"/>
          <w:i w:val="0"/>
          <w:noProof/>
          <w:kern w:val="2"/>
          <w:sz w:val="24"/>
          <w:szCs w:val="24"/>
          <w14:ligatures w14:val="standardContextual"/>
        </w:rPr>
      </w:pPr>
      <w:hyperlink w:anchor="_Toc175067399" w:history="1">
        <w:r w:rsidRPr="00CA5442">
          <w:rPr>
            <w:rStyle w:val="Hypertextovodkaz"/>
            <w:noProof/>
          </w:rPr>
          <w:t>5.2.1</w:t>
        </w:r>
        <w:r>
          <w:rPr>
            <w:rFonts w:asciiTheme="minorHAnsi" w:hAnsiTheme="minorHAnsi"/>
            <w:i w:val="0"/>
            <w:noProof/>
            <w:kern w:val="2"/>
            <w:sz w:val="24"/>
            <w:szCs w:val="24"/>
            <w14:ligatures w14:val="standardContextual"/>
          </w:rPr>
          <w:tab/>
        </w:r>
        <w:r w:rsidRPr="00CA5442">
          <w:rPr>
            <w:rStyle w:val="Hypertextovodkaz"/>
            <w:noProof/>
          </w:rPr>
          <w:t>Protective covers and guards</w:t>
        </w:r>
        <w:r>
          <w:rPr>
            <w:noProof/>
            <w:webHidden/>
          </w:rPr>
          <w:tab/>
        </w:r>
        <w:r>
          <w:rPr>
            <w:noProof/>
            <w:webHidden/>
          </w:rPr>
          <w:fldChar w:fldCharType="begin"/>
        </w:r>
        <w:r>
          <w:rPr>
            <w:noProof/>
            <w:webHidden/>
          </w:rPr>
          <w:instrText xml:space="preserve"> PAGEREF _Toc175067399 \h </w:instrText>
        </w:r>
        <w:r>
          <w:rPr>
            <w:noProof/>
            <w:webHidden/>
          </w:rPr>
        </w:r>
        <w:r>
          <w:rPr>
            <w:noProof/>
            <w:webHidden/>
          </w:rPr>
          <w:fldChar w:fldCharType="separate"/>
        </w:r>
        <w:r>
          <w:rPr>
            <w:noProof/>
            <w:webHidden/>
          </w:rPr>
          <w:t>113</w:t>
        </w:r>
        <w:r>
          <w:rPr>
            <w:noProof/>
            <w:webHidden/>
          </w:rPr>
          <w:fldChar w:fldCharType="end"/>
        </w:r>
      </w:hyperlink>
    </w:p>
    <w:p w14:paraId="24A9A2B8" w14:textId="52FF8E46" w:rsidR="00C87469" w:rsidRDefault="00C87469">
      <w:pPr>
        <w:pStyle w:val="Obsah3"/>
        <w:rPr>
          <w:rFonts w:asciiTheme="minorHAnsi" w:hAnsiTheme="minorHAnsi"/>
          <w:i w:val="0"/>
          <w:noProof/>
          <w:kern w:val="2"/>
          <w:sz w:val="24"/>
          <w:szCs w:val="24"/>
          <w14:ligatures w14:val="standardContextual"/>
        </w:rPr>
      </w:pPr>
      <w:hyperlink w:anchor="_Toc175067400" w:history="1">
        <w:r w:rsidRPr="00CA5442">
          <w:rPr>
            <w:rStyle w:val="Hypertextovodkaz"/>
            <w:noProof/>
          </w:rPr>
          <w:t>5.2.2</w:t>
        </w:r>
        <w:r>
          <w:rPr>
            <w:rFonts w:asciiTheme="minorHAnsi" w:hAnsiTheme="minorHAnsi"/>
            <w:i w:val="0"/>
            <w:noProof/>
            <w:kern w:val="2"/>
            <w:sz w:val="24"/>
            <w:szCs w:val="24"/>
            <w14:ligatures w14:val="standardContextual"/>
          </w:rPr>
          <w:tab/>
        </w:r>
        <w:r w:rsidRPr="00CA5442">
          <w:rPr>
            <w:rStyle w:val="Hypertextovodkaz"/>
            <w:noProof/>
          </w:rPr>
          <w:t>Protective fencing</w:t>
        </w:r>
        <w:r>
          <w:rPr>
            <w:noProof/>
            <w:webHidden/>
          </w:rPr>
          <w:tab/>
        </w:r>
        <w:r>
          <w:rPr>
            <w:noProof/>
            <w:webHidden/>
          </w:rPr>
          <w:fldChar w:fldCharType="begin"/>
        </w:r>
        <w:r>
          <w:rPr>
            <w:noProof/>
            <w:webHidden/>
          </w:rPr>
          <w:instrText xml:space="preserve"> PAGEREF _Toc175067400 \h </w:instrText>
        </w:r>
        <w:r>
          <w:rPr>
            <w:noProof/>
            <w:webHidden/>
          </w:rPr>
        </w:r>
        <w:r>
          <w:rPr>
            <w:noProof/>
            <w:webHidden/>
          </w:rPr>
          <w:fldChar w:fldCharType="separate"/>
        </w:r>
        <w:r>
          <w:rPr>
            <w:noProof/>
            <w:webHidden/>
          </w:rPr>
          <w:t>113</w:t>
        </w:r>
        <w:r>
          <w:rPr>
            <w:noProof/>
            <w:webHidden/>
          </w:rPr>
          <w:fldChar w:fldCharType="end"/>
        </w:r>
      </w:hyperlink>
    </w:p>
    <w:p w14:paraId="1AD42A10" w14:textId="650A3FC3" w:rsidR="00C87469" w:rsidRDefault="00C87469">
      <w:pPr>
        <w:pStyle w:val="Obsah3"/>
        <w:rPr>
          <w:rFonts w:asciiTheme="minorHAnsi" w:hAnsiTheme="minorHAnsi"/>
          <w:i w:val="0"/>
          <w:noProof/>
          <w:kern w:val="2"/>
          <w:sz w:val="24"/>
          <w:szCs w:val="24"/>
          <w14:ligatures w14:val="standardContextual"/>
        </w:rPr>
      </w:pPr>
      <w:hyperlink w:anchor="_Toc175067401" w:history="1">
        <w:r w:rsidRPr="00CA5442">
          <w:rPr>
            <w:rStyle w:val="Hypertextovodkaz"/>
            <w:noProof/>
          </w:rPr>
          <w:t>5.2.3</w:t>
        </w:r>
        <w:r>
          <w:rPr>
            <w:rFonts w:asciiTheme="minorHAnsi" w:hAnsiTheme="minorHAnsi"/>
            <w:i w:val="0"/>
            <w:noProof/>
            <w:kern w:val="2"/>
            <w:sz w:val="24"/>
            <w:szCs w:val="24"/>
            <w14:ligatures w14:val="standardContextual"/>
          </w:rPr>
          <w:tab/>
        </w:r>
        <w:r w:rsidRPr="00CA5442">
          <w:rPr>
            <w:rStyle w:val="Hypertextovodkaz"/>
            <w:noProof/>
          </w:rPr>
          <w:t>Safety switches and sensors</w:t>
        </w:r>
        <w:r>
          <w:rPr>
            <w:noProof/>
            <w:webHidden/>
          </w:rPr>
          <w:tab/>
        </w:r>
        <w:r>
          <w:rPr>
            <w:noProof/>
            <w:webHidden/>
          </w:rPr>
          <w:fldChar w:fldCharType="begin"/>
        </w:r>
        <w:r>
          <w:rPr>
            <w:noProof/>
            <w:webHidden/>
          </w:rPr>
          <w:instrText xml:space="preserve"> PAGEREF _Toc175067401 \h </w:instrText>
        </w:r>
        <w:r>
          <w:rPr>
            <w:noProof/>
            <w:webHidden/>
          </w:rPr>
        </w:r>
        <w:r>
          <w:rPr>
            <w:noProof/>
            <w:webHidden/>
          </w:rPr>
          <w:fldChar w:fldCharType="separate"/>
        </w:r>
        <w:r>
          <w:rPr>
            <w:noProof/>
            <w:webHidden/>
          </w:rPr>
          <w:t>113</w:t>
        </w:r>
        <w:r>
          <w:rPr>
            <w:noProof/>
            <w:webHidden/>
          </w:rPr>
          <w:fldChar w:fldCharType="end"/>
        </w:r>
      </w:hyperlink>
    </w:p>
    <w:p w14:paraId="585E6AA6" w14:textId="3923AD0E" w:rsidR="00C87469" w:rsidRDefault="00C87469">
      <w:pPr>
        <w:pStyle w:val="Obsah3"/>
        <w:rPr>
          <w:rFonts w:asciiTheme="minorHAnsi" w:hAnsiTheme="minorHAnsi"/>
          <w:i w:val="0"/>
          <w:noProof/>
          <w:kern w:val="2"/>
          <w:sz w:val="24"/>
          <w:szCs w:val="24"/>
          <w14:ligatures w14:val="standardContextual"/>
        </w:rPr>
      </w:pPr>
      <w:hyperlink w:anchor="_Toc175067402" w:history="1">
        <w:r w:rsidRPr="00CA5442">
          <w:rPr>
            <w:rStyle w:val="Hypertextovodkaz"/>
            <w:noProof/>
          </w:rPr>
          <w:t>5.2.4</w:t>
        </w:r>
        <w:r>
          <w:rPr>
            <w:rFonts w:asciiTheme="minorHAnsi" w:hAnsiTheme="minorHAnsi"/>
            <w:i w:val="0"/>
            <w:noProof/>
            <w:kern w:val="2"/>
            <w:sz w:val="24"/>
            <w:szCs w:val="24"/>
            <w14:ligatures w14:val="standardContextual"/>
          </w:rPr>
          <w:tab/>
        </w:r>
        <w:r w:rsidRPr="00CA5442">
          <w:rPr>
            <w:rStyle w:val="Hypertextovodkaz"/>
            <w:noProof/>
          </w:rPr>
          <w:t>Protective brakes and emergency stop</w:t>
        </w:r>
        <w:r>
          <w:rPr>
            <w:noProof/>
            <w:webHidden/>
          </w:rPr>
          <w:tab/>
        </w:r>
        <w:r>
          <w:rPr>
            <w:noProof/>
            <w:webHidden/>
          </w:rPr>
          <w:fldChar w:fldCharType="begin"/>
        </w:r>
        <w:r>
          <w:rPr>
            <w:noProof/>
            <w:webHidden/>
          </w:rPr>
          <w:instrText xml:space="preserve"> PAGEREF _Toc175067402 \h </w:instrText>
        </w:r>
        <w:r>
          <w:rPr>
            <w:noProof/>
            <w:webHidden/>
          </w:rPr>
        </w:r>
        <w:r>
          <w:rPr>
            <w:noProof/>
            <w:webHidden/>
          </w:rPr>
          <w:fldChar w:fldCharType="separate"/>
        </w:r>
        <w:r>
          <w:rPr>
            <w:noProof/>
            <w:webHidden/>
          </w:rPr>
          <w:t>113</w:t>
        </w:r>
        <w:r>
          <w:rPr>
            <w:noProof/>
            <w:webHidden/>
          </w:rPr>
          <w:fldChar w:fldCharType="end"/>
        </w:r>
      </w:hyperlink>
    </w:p>
    <w:p w14:paraId="392E3D0B" w14:textId="64E03CA1" w:rsidR="00C87469" w:rsidRDefault="00C87469">
      <w:pPr>
        <w:pStyle w:val="Obsah3"/>
        <w:rPr>
          <w:rFonts w:asciiTheme="minorHAnsi" w:hAnsiTheme="minorHAnsi"/>
          <w:i w:val="0"/>
          <w:noProof/>
          <w:kern w:val="2"/>
          <w:sz w:val="24"/>
          <w:szCs w:val="24"/>
          <w14:ligatures w14:val="standardContextual"/>
        </w:rPr>
      </w:pPr>
      <w:hyperlink w:anchor="_Toc175067403" w:history="1">
        <w:r w:rsidRPr="00CA5442">
          <w:rPr>
            <w:rStyle w:val="Hypertextovodkaz"/>
            <w:noProof/>
          </w:rPr>
          <w:t>5.2.5</w:t>
        </w:r>
        <w:r>
          <w:rPr>
            <w:rFonts w:asciiTheme="minorHAnsi" w:hAnsiTheme="minorHAnsi"/>
            <w:i w:val="0"/>
            <w:noProof/>
            <w:kern w:val="2"/>
            <w:sz w:val="24"/>
            <w:szCs w:val="24"/>
            <w14:ligatures w14:val="standardContextual"/>
          </w:rPr>
          <w:tab/>
        </w:r>
        <w:r w:rsidRPr="00CA5442">
          <w:rPr>
            <w:rStyle w:val="Hypertextovodkaz"/>
            <w:noProof/>
          </w:rPr>
          <w:t>Distance from dangerous parts</w:t>
        </w:r>
        <w:r>
          <w:rPr>
            <w:noProof/>
            <w:webHidden/>
          </w:rPr>
          <w:tab/>
        </w:r>
        <w:r>
          <w:rPr>
            <w:noProof/>
            <w:webHidden/>
          </w:rPr>
          <w:fldChar w:fldCharType="begin"/>
        </w:r>
        <w:r>
          <w:rPr>
            <w:noProof/>
            <w:webHidden/>
          </w:rPr>
          <w:instrText xml:space="preserve"> PAGEREF _Toc175067403 \h </w:instrText>
        </w:r>
        <w:r>
          <w:rPr>
            <w:noProof/>
            <w:webHidden/>
          </w:rPr>
        </w:r>
        <w:r>
          <w:rPr>
            <w:noProof/>
            <w:webHidden/>
          </w:rPr>
          <w:fldChar w:fldCharType="separate"/>
        </w:r>
        <w:r>
          <w:rPr>
            <w:noProof/>
            <w:webHidden/>
          </w:rPr>
          <w:t>113</w:t>
        </w:r>
        <w:r>
          <w:rPr>
            <w:noProof/>
            <w:webHidden/>
          </w:rPr>
          <w:fldChar w:fldCharType="end"/>
        </w:r>
      </w:hyperlink>
    </w:p>
    <w:p w14:paraId="3DE8A790" w14:textId="73F8B61E" w:rsidR="00C87469" w:rsidRDefault="00C87469">
      <w:pPr>
        <w:pStyle w:val="Obsah3"/>
        <w:rPr>
          <w:rFonts w:asciiTheme="minorHAnsi" w:hAnsiTheme="minorHAnsi"/>
          <w:i w:val="0"/>
          <w:noProof/>
          <w:kern w:val="2"/>
          <w:sz w:val="24"/>
          <w:szCs w:val="24"/>
          <w14:ligatures w14:val="standardContextual"/>
        </w:rPr>
      </w:pPr>
      <w:hyperlink w:anchor="_Toc175067404" w:history="1">
        <w:r w:rsidRPr="00CA5442">
          <w:rPr>
            <w:rStyle w:val="Hypertextovodkaz"/>
            <w:noProof/>
          </w:rPr>
          <w:t>5.2.6</w:t>
        </w:r>
        <w:r>
          <w:rPr>
            <w:rFonts w:asciiTheme="minorHAnsi" w:hAnsiTheme="minorHAnsi"/>
            <w:i w:val="0"/>
            <w:noProof/>
            <w:kern w:val="2"/>
            <w:sz w:val="24"/>
            <w:szCs w:val="24"/>
            <w14:ligatures w14:val="standardContextual"/>
          </w:rPr>
          <w:tab/>
        </w:r>
        <w:r w:rsidRPr="00CA5442">
          <w:rPr>
            <w:rStyle w:val="Hypertextovodkaz"/>
            <w:noProof/>
          </w:rPr>
          <w:t>Protection against falling objects</w:t>
        </w:r>
        <w:r>
          <w:rPr>
            <w:noProof/>
            <w:webHidden/>
          </w:rPr>
          <w:tab/>
        </w:r>
        <w:r>
          <w:rPr>
            <w:noProof/>
            <w:webHidden/>
          </w:rPr>
          <w:fldChar w:fldCharType="begin"/>
        </w:r>
        <w:r>
          <w:rPr>
            <w:noProof/>
            <w:webHidden/>
          </w:rPr>
          <w:instrText xml:space="preserve"> PAGEREF _Toc175067404 \h </w:instrText>
        </w:r>
        <w:r>
          <w:rPr>
            <w:noProof/>
            <w:webHidden/>
          </w:rPr>
        </w:r>
        <w:r>
          <w:rPr>
            <w:noProof/>
            <w:webHidden/>
          </w:rPr>
          <w:fldChar w:fldCharType="separate"/>
        </w:r>
        <w:r>
          <w:rPr>
            <w:noProof/>
            <w:webHidden/>
          </w:rPr>
          <w:t>113</w:t>
        </w:r>
        <w:r>
          <w:rPr>
            <w:noProof/>
            <w:webHidden/>
          </w:rPr>
          <w:fldChar w:fldCharType="end"/>
        </w:r>
      </w:hyperlink>
    </w:p>
    <w:p w14:paraId="21710D9D" w14:textId="61DD0F69" w:rsidR="00C87469" w:rsidRDefault="00C87469">
      <w:pPr>
        <w:pStyle w:val="Obsah3"/>
        <w:rPr>
          <w:rFonts w:asciiTheme="minorHAnsi" w:hAnsiTheme="minorHAnsi"/>
          <w:i w:val="0"/>
          <w:noProof/>
          <w:kern w:val="2"/>
          <w:sz w:val="24"/>
          <w:szCs w:val="24"/>
          <w14:ligatures w14:val="standardContextual"/>
        </w:rPr>
      </w:pPr>
      <w:hyperlink w:anchor="_Toc175067405" w:history="1">
        <w:r w:rsidRPr="00CA5442">
          <w:rPr>
            <w:rStyle w:val="Hypertextovodkaz"/>
            <w:noProof/>
          </w:rPr>
          <w:t>5.2.7</w:t>
        </w:r>
        <w:r>
          <w:rPr>
            <w:rFonts w:asciiTheme="minorHAnsi" w:hAnsiTheme="minorHAnsi"/>
            <w:i w:val="0"/>
            <w:noProof/>
            <w:kern w:val="2"/>
            <w:sz w:val="24"/>
            <w:szCs w:val="24"/>
            <w14:ligatures w14:val="standardContextual"/>
          </w:rPr>
          <w:tab/>
        </w:r>
        <w:r w:rsidRPr="00CA5442">
          <w:rPr>
            <w:rStyle w:val="Hypertextovodkaz"/>
            <w:noProof/>
          </w:rPr>
          <w:t>Rigidity and stabilization</w:t>
        </w:r>
        <w:r>
          <w:rPr>
            <w:noProof/>
            <w:webHidden/>
          </w:rPr>
          <w:tab/>
        </w:r>
        <w:r>
          <w:rPr>
            <w:noProof/>
            <w:webHidden/>
          </w:rPr>
          <w:fldChar w:fldCharType="begin"/>
        </w:r>
        <w:r>
          <w:rPr>
            <w:noProof/>
            <w:webHidden/>
          </w:rPr>
          <w:instrText xml:space="preserve"> PAGEREF _Toc175067405 \h </w:instrText>
        </w:r>
        <w:r>
          <w:rPr>
            <w:noProof/>
            <w:webHidden/>
          </w:rPr>
        </w:r>
        <w:r>
          <w:rPr>
            <w:noProof/>
            <w:webHidden/>
          </w:rPr>
          <w:fldChar w:fldCharType="separate"/>
        </w:r>
        <w:r>
          <w:rPr>
            <w:noProof/>
            <w:webHidden/>
          </w:rPr>
          <w:t>113</w:t>
        </w:r>
        <w:r>
          <w:rPr>
            <w:noProof/>
            <w:webHidden/>
          </w:rPr>
          <w:fldChar w:fldCharType="end"/>
        </w:r>
      </w:hyperlink>
    </w:p>
    <w:p w14:paraId="092412C2" w14:textId="61090A3F" w:rsidR="00C87469" w:rsidRDefault="00C87469">
      <w:pPr>
        <w:pStyle w:val="Obsah3"/>
        <w:rPr>
          <w:rFonts w:asciiTheme="minorHAnsi" w:hAnsiTheme="minorHAnsi"/>
          <w:i w:val="0"/>
          <w:noProof/>
          <w:kern w:val="2"/>
          <w:sz w:val="24"/>
          <w:szCs w:val="24"/>
          <w14:ligatures w14:val="standardContextual"/>
        </w:rPr>
      </w:pPr>
      <w:hyperlink w:anchor="_Toc175067406" w:history="1">
        <w:r w:rsidRPr="00CA5442">
          <w:rPr>
            <w:rStyle w:val="Hypertextovodkaz"/>
            <w:noProof/>
          </w:rPr>
          <w:t>5.2.8</w:t>
        </w:r>
        <w:r>
          <w:rPr>
            <w:rFonts w:asciiTheme="minorHAnsi" w:hAnsiTheme="minorHAnsi"/>
            <w:i w:val="0"/>
            <w:noProof/>
            <w:kern w:val="2"/>
            <w:sz w:val="24"/>
            <w:szCs w:val="24"/>
            <w14:ligatures w14:val="standardContextual"/>
          </w:rPr>
          <w:tab/>
        </w:r>
        <w:r w:rsidRPr="00CA5442">
          <w:rPr>
            <w:rStyle w:val="Hypertextovodkaz"/>
            <w:noProof/>
          </w:rPr>
          <w:t>Appropriate marking and indication</w:t>
        </w:r>
        <w:r>
          <w:rPr>
            <w:noProof/>
            <w:webHidden/>
          </w:rPr>
          <w:tab/>
        </w:r>
        <w:r>
          <w:rPr>
            <w:noProof/>
            <w:webHidden/>
          </w:rPr>
          <w:fldChar w:fldCharType="begin"/>
        </w:r>
        <w:r>
          <w:rPr>
            <w:noProof/>
            <w:webHidden/>
          </w:rPr>
          <w:instrText xml:space="preserve"> PAGEREF _Toc175067406 \h </w:instrText>
        </w:r>
        <w:r>
          <w:rPr>
            <w:noProof/>
            <w:webHidden/>
          </w:rPr>
        </w:r>
        <w:r>
          <w:rPr>
            <w:noProof/>
            <w:webHidden/>
          </w:rPr>
          <w:fldChar w:fldCharType="separate"/>
        </w:r>
        <w:r>
          <w:rPr>
            <w:noProof/>
            <w:webHidden/>
          </w:rPr>
          <w:t>113</w:t>
        </w:r>
        <w:r>
          <w:rPr>
            <w:noProof/>
            <w:webHidden/>
          </w:rPr>
          <w:fldChar w:fldCharType="end"/>
        </w:r>
      </w:hyperlink>
    </w:p>
    <w:p w14:paraId="47F06455" w14:textId="7B9F7012" w:rsidR="00C87469" w:rsidRDefault="00C87469">
      <w:pPr>
        <w:pStyle w:val="Obsah2"/>
        <w:rPr>
          <w:rFonts w:asciiTheme="minorHAnsi" w:hAnsiTheme="minorHAnsi"/>
          <w:noProof/>
          <w:kern w:val="2"/>
          <w:sz w:val="24"/>
          <w:szCs w:val="24"/>
          <w14:ligatures w14:val="standardContextual"/>
        </w:rPr>
      </w:pPr>
      <w:hyperlink w:anchor="_Toc175067407" w:history="1">
        <w:r w:rsidRPr="00CA5442">
          <w:rPr>
            <w:rStyle w:val="Hypertextovodkaz"/>
            <w:rFonts w:cs="Arial"/>
            <w:noProof/>
          </w:rPr>
          <w:t>5.3</w:t>
        </w:r>
        <w:r>
          <w:rPr>
            <w:rFonts w:asciiTheme="minorHAnsi" w:hAnsiTheme="minorHAnsi"/>
            <w:noProof/>
            <w:kern w:val="2"/>
            <w:sz w:val="24"/>
            <w:szCs w:val="24"/>
            <w14:ligatures w14:val="standardContextual"/>
          </w:rPr>
          <w:tab/>
        </w:r>
        <w:r w:rsidRPr="00CA5442">
          <w:rPr>
            <w:rStyle w:val="Hypertextovodkaz"/>
            <w:noProof/>
          </w:rPr>
          <w:t>Requirements for electrical safety</w:t>
        </w:r>
        <w:r>
          <w:rPr>
            <w:noProof/>
            <w:webHidden/>
          </w:rPr>
          <w:tab/>
        </w:r>
        <w:r>
          <w:rPr>
            <w:noProof/>
            <w:webHidden/>
          </w:rPr>
          <w:fldChar w:fldCharType="begin"/>
        </w:r>
        <w:r>
          <w:rPr>
            <w:noProof/>
            <w:webHidden/>
          </w:rPr>
          <w:instrText xml:space="preserve"> PAGEREF _Toc175067407 \h </w:instrText>
        </w:r>
        <w:r>
          <w:rPr>
            <w:noProof/>
            <w:webHidden/>
          </w:rPr>
        </w:r>
        <w:r>
          <w:rPr>
            <w:noProof/>
            <w:webHidden/>
          </w:rPr>
          <w:fldChar w:fldCharType="separate"/>
        </w:r>
        <w:r>
          <w:rPr>
            <w:noProof/>
            <w:webHidden/>
          </w:rPr>
          <w:t>113</w:t>
        </w:r>
        <w:r>
          <w:rPr>
            <w:noProof/>
            <w:webHidden/>
          </w:rPr>
          <w:fldChar w:fldCharType="end"/>
        </w:r>
      </w:hyperlink>
    </w:p>
    <w:p w14:paraId="6C45F222" w14:textId="65D7B488" w:rsidR="00C87469" w:rsidRDefault="00C87469">
      <w:pPr>
        <w:pStyle w:val="Obsah3"/>
        <w:rPr>
          <w:rFonts w:asciiTheme="minorHAnsi" w:hAnsiTheme="minorHAnsi"/>
          <w:i w:val="0"/>
          <w:noProof/>
          <w:kern w:val="2"/>
          <w:sz w:val="24"/>
          <w:szCs w:val="24"/>
          <w14:ligatures w14:val="standardContextual"/>
        </w:rPr>
      </w:pPr>
      <w:hyperlink w:anchor="_Toc175067408" w:history="1">
        <w:r w:rsidRPr="00CA5442">
          <w:rPr>
            <w:rStyle w:val="Hypertextovodkaz"/>
            <w:noProof/>
          </w:rPr>
          <w:t>5.3.1</w:t>
        </w:r>
        <w:r>
          <w:rPr>
            <w:rFonts w:asciiTheme="minorHAnsi" w:hAnsiTheme="minorHAnsi"/>
            <w:i w:val="0"/>
            <w:noProof/>
            <w:kern w:val="2"/>
            <w:sz w:val="24"/>
            <w:szCs w:val="24"/>
            <w14:ligatures w14:val="standardContextual"/>
          </w:rPr>
          <w:tab/>
        </w:r>
        <w:r w:rsidRPr="00CA5442">
          <w:rPr>
            <w:rStyle w:val="Hypertextovodkaz"/>
            <w:noProof/>
          </w:rPr>
          <w:t>Electric shock protection</w:t>
        </w:r>
        <w:r>
          <w:rPr>
            <w:noProof/>
            <w:webHidden/>
          </w:rPr>
          <w:tab/>
        </w:r>
        <w:r>
          <w:rPr>
            <w:noProof/>
            <w:webHidden/>
          </w:rPr>
          <w:fldChar w:fldCharType="begin"/>
        </w:r>
        <w:r>
          <w:rPr>
            <w:noProof/>
            <w:webHidden/>
          </w:rPr>
          <w:instrText xml:space="preserve"> PAGEREF _Toc175067408 \h </w:instrText>
        </w:r>
        <w:r>
          <w:rPr>
            <w:noProof/>
            <w:webHidden/>
          </w:rPr>
        </w:r>
        <w:r>
          <w:rPr>
            <w:noProof/>
            <w:webHidden/>
          </w:rPr>
          <w:fldChar w:fldCharType="separate"/>
        </w:r>
        <w:r>
          <w:rPr>
            <w:noProof/>
            <w:webHidden/>
          </w:rPr>
          <w:t>113</w:t>
        </w:r>
        <w:r>
          <w:rPr>
            <w:noProof/>
            <w:webHidden/>
          </w:rPr>
          <w:fldChar w:fldCharType="end"/>
        </w:r>
      </w:hyperlink>
    </w:p>
    <w:p w14:paraId="5266F9B6" w14:textId="29448102" w:rsidR="00C87469" w:rsidRDefault="00C87469">
      <w:pPr>
        <w:pStyle w:val="Obsah3"/>
        <w:rPr>
          <w:rFonts w:asciiTheme="minorHAnsi" w:hAnsiTheme="minorHAnsi"/>
          <w:i w:val="0"/>
          <w:noProof/>
          <w:kern w:val="2"/>
          <w:sz w:val="24"/>
          <w:szCs w:val="24"/>
          <w14:ligatures w14:val="standardContextual"/>
        </w:rPr>
      </w:pPr>
      <w:hyperlink w:anchor="_Toc175067409" w:history="1">
        <w:r w:rsidRPr="00CA5442">
          <w:rPr>
            <w:rStyle w:val="Hypertextovodkaz"/>
            <w:noProof/>
          </w:rPr>
          <w:t>5.3.2</w:t>
        </w:r>
        <w:r>
          <w:rPr>
            <w:rFonts w:asciiTheme="minorHAnsi" w:hAnsiTheme="minorHAnsi"/>
            <w:i w:val="0"/>
            <w:noProof/>
            <w:kern w:val="2"/>
            <w:sz w:val="24"/>
            <w:szCs w:val="24"/>
            <w14:ligatures w14:val="standardContextual"/>
          </w:rPr>
          <w:tab/>
        </w:r>
        <w:r w:rsidRPr="00CA5442">
          <w:rPr>
            <w:rStyle w:val="Hypertextovodkaz"/>
            <w:noProof/>
          </w:rPr>
          <w:t>Protection against electric discharge</w:t>
        </w:r>
        <w:r>
          <w:rPr>
            <w:noProof/>
            <w:webHidden/>
          </w:rPr>
          <w:tab/>
        </w:r>
        <w:r>
          <w:rPr>
            <w:noProof/>
            <w:webHidden/>
          </w:rPr>
          <w:fldChar w:fldCharType="begin"/>
        </w:r>
        <w:r>
          <w:rPr>
            <w:noProof/>
            <w:webHidden/>
          </w:rPr>
          <w:instrText xml:space="preserve"> PAGEREF _Toc175067409 \h </w:instrText>
        </w:r>
        <w:r>
          <w:rPr>
            <w:noProof/>
            <w:webHidden/>
          </w:rPr>
        </w:r>
        <w:r>
          <w:rPr>
            <w:noProof/>
            <w:webHidden/>
          </w:rPr>
          <w:fldChar w:fldCharType="separate"/>
        </w:r>
        <w:r>
          <w:rPr>
            <w:noProof/>
            <w:webHidden/>
          </w:rPr>
          <w:t>114</w:t>
        </w:r>
        <w:r>
          <w:rPr>
            <w:noProof/>
            <w:webHidden/>
          </w:rPr>
          <w:fldChar w:fldCharType="end"/>
        </w:r>
      </w:hyperlink>
    </w:p>
    <w:p w14:paraId="5386A298" w14:textId="12A1FCF1" w:rsidR="00C87469" w:rsidRDefault="00C87469">
      <w:pPr>
        <w:pStyle w:val="Obsah3"/>
        <w:rPr>
          <w:rFonts w:asciiTheme="minorHAnsi" w:hAnsiTheme="minorHAnsi"/>
          <w:i w:val="0"/>
          <w:noProof/>
          <w:kern w:val="2"/>
          <w:sz w:val="24"/>
          <w:szCs w:val="24"/>
          <w14:ligatures w14:val="standardContextual"/>
        </w:rPr>
      </w:pPr>
      <w:hyperlink w:anchor="_Toc175067410" w:history="1">
        <w:r w:rsidRPr="00CA5442">
          <w:rPr>
            <w:rStyle w:val="Hypertextovodkaz"/>
            <w:noProof/>
          </w:rPr>
          <w:t>5.3.3</w:t>
        </w:r>
        <w:r>
          <w:rPr>
            <w:rFonts w:asciiTheme="minorHAnsi" w:hAnsiTheme="minorHAnsi"/>
            <w:i w:val="0"/>
            <w:noProof/>
            <w:kern w:val="2"/>
            <w:sz w:val="24"/>
            <w:szCs w:val="24"/>
            <w14:ligatures w14:val="standardContextual"/>
          </w:rPr>
          <w:tab/>
        </w:r>
        <w:r w:rsidRPr="00CA5442">
          <w:rPr>
            <w:rStyle w:val="Hypertextovodkaz"/>
            <w:noProof/>
          </w:rPr>
          <w:t>Safety insulation</w:t>
        </w:r>
        <w:r>
          <w:rPr>
            <w:noProof/>
            <w:webHidden/>
          </w:rPr>
          <w:tab/>
        </w:r>
        <w:r>
          <w:rPr>
            <w:noProof/>
            <w:webHidden/>
          </w:rPr>
          <w:fldChar w:fldCharType="begin"/>
        </w:r>
        <w:r>
          <w:rPr>
            <w:noProof/>
            <w:webHidden/>
          </w:rPr>
          <w:instrText xml:space="preserve"> PAGEREF _Toc175067410 \h </w:instrText>
        </w:r>
        <w:r>
          <w:rPr>
            <w:noProof/>
            <w:webHidden/>
          </w:rPr>
        </w:r>
        <w:r>
          <w:rPr>
            <w:noProof/>
            <w:webHidden/>
          </w:rPr>
          <w:fldChar w:fldCharType="separate"/>
        </w:r>
        <w:r>
          <w:rPr>
            <w:noProof/>
            <w:webHidden/>
          </w:rPr>
          <w:t>114</w:t>
        </w:r>
        <w:r>
          <w:rPr>
            <w:noProof/>
            <w:webHidden/>
          </w:rPr>
          <w:fldChar w:fldCharType="end"/>
        </w:r>
      </w:hyperlink>
    </w:p>
    <w:p w14:paraId="6F187523" w14:textId="15C07CA8" w:rsidR="00C87469" w:rsidRDefault="00C87469">
      <w:pPr>
        <w:pStyle w:val="Obsah3"/>
        <w:rPr>
          <w:rFonts w:asciiTheme="minorHAnsi" w:hAnsiTheme="minorHAnsi"/>
          <w:i w:val="0"/>
          <w:noProof/>
          <w:kern w:val="2"/>
          <w:sz w:val="24"/>
          <w:szCs w:val="24"/>
          <w14:ligatures w14:val="standardContextual"/>
        </w:rPr>
      </w:pPr>
      <w:hyperlink w:anchor="_Toc175067411" w:history="1">
        <w:r w:rsidRPr="00CA5442">
          <w:rPr>
            <w:rStyle w:val="Hypertextovodkaz"/>
            <w:noProof/>
          </w:rPr>
          <w:t>5.3.4</w:t>
        </w:r>
        <w:r>
          <w:rPr>
            <w:rFonts w:asciiTheme="minorHAnsi" w:hAnsiTheme="minorHAnsi"/>
            <w:i w:val="0"/>
            <w:noProof/>
            <w:kern w:val="2"/>
            <w:sz w:val="24"/>
            <w:szCs w:val="24"/>
            <w14:ligatures w14:val="standardContextual"/>
          </w:rPr>
          <w:tab/>
        </w:r>
        <w:r w:rsidRPr="00CA5442">
          <w:rPr>
            <w:rStyle w:val="Hypertextovodkaz"/>
            <w:noProof/>
          </w:rPr>
          <w:t>Ensuring safe voltage</w:t>
        </w:r>
        <w:r>
          <w:rPr>
            <w:noProof/>
            <w:webHidden/>
          </w:rPr>
          <w:tab/>
        </w:r>
        <w:r>
          <w:rPr>
            <w:noProof/>
            <w:webHidden/>
          </w:rPr>
          <w:fldChar w:fldCharType="begin"/>
        </w:r>
        <w:r>
          <w:rPr>
            <w:noProof/>
            <w:webHidden/>
          </w:rPr>
          <w:instrText xml:space="preserve"> PAGEREF _Toc175067411 \h </w:instrText>
        </w:r>
        <w:r>
          <w:rPr>
            <w:noProof/>
            <w:webHidden/>
          </w:rPr>
        </w:r>
        <w:r>
          <w:rPr>
            <w:noProof/>
            <w:webHidden/>
          </w:rPr>
          <w:fldChar w:fldCharType="separate"/>
        </w:r>
        <w:r>
          <w:rPr>
            <w:noProof/>
            <w:webHidden/>
          </w:rPr>
          <w:t>114</w:t>
        </w:r>
        <w:r>
          <w:rPr>
            <w:noProof/>
            <w:webHidden/>
          </w:rPr>
          <w:fldChar w:fldCharType="end"/>
        </w:r>
      </w:hyperlink>
    </w:p>
    <w:p w14:paraId="1852AA57" w14:textId="1C258812" w:rsidR="00C87469" w:rsidRDefault="00C87469">
      <w:pPr>
        <w:pStyle w:val="Obsah3"/>
        <w:rPr>
          <w:rFonts w:asciiTheme="minorHAnsi" w:hAnsiTheme="minorHAnsi"/>
          <w:i w:val="0"/>
          <w:noProof/>
          <w:kern w:val="2"/>
          <w:sz w:val="24"/>
          <w:szCs w:val="24"/>
          <w14:ligatures w14:val="standardContextual"/>
        </w:rPr>
      </w:pPr>
      <w:hyperlink w:anchor="_Toc175067412" w:history="1">
        <w:r w:rsidRPr="00CA5442">
          <w:rPr>
            <w:rStyle w:val="Hypertextovodkaz"/>
            <w:noProof/>
          </w:rPr>
          <w:t>5.3.5</w:t>
        </w:r>
        <w:r>
          <w:rPr>
            <w:rFonts w:asciiTheme="minorHAnsi" w:hAnsiTheme="minorHAnsi"/>
            <w:i w:val="0"/>
            <w:noProof/>
            <w:kern w:val="2"/>
            <w:sz w:val="24"/>
            <w:szCs w:val="24"/>
            <w14:ligatures w14:val="standardContextual"/>
          </w:rPr>
          <w:tab/>
        </w:r>
        <w:r w:rsidRPr="00CA5442">
          <w:rPr>
            <w:rStyle w:val="Hypertextovodkaz"/>
            <w:noProof/>
          </w:rPr>
          <w:t>Protection against overload and short-circuit</w:t>
        </w:r>
        <w:r>
          <w:rPr>
            <w:noProof/>
            <w:webHidden/>
          </w:rPr>
          <w:tab/>
        </w:r>
        <w:r>
          <w:rPr>
            <w:noProof/>
            <w:webHidden/>
          </w:rPr>
          <w:fldChar w:fldCharType="begin"/>
        </w:r>
        <w:r>
          <w:rPr>
            <w:noProof/>
            <w:webHidden/>
          </w:rPr>
          <w:instrText xml:space="preserve"> PAGEREF _Toc175067412 \h </w:instrText>
        </w:r>
        <w:r>
          <w:rPr>
            <w:noProof/>
            <w:webHidden/>
          </w:rPr>
        </w:r>
        <w:r>
          <w:rPr>
            <w:noProof/>
            <w:webHidden/>
          </w:rPr>
          <w:fldChar w:fldCharType="separate"/>
        </w:r>
        <w:r>
          <w:rPr>
            <w:noProof/>
            <w:webHidden/>
          </w:rPr>
          <w:t>114</w:t>
        </w:r>
        <w:r>
          <w:rPr>
            <w:noProof/>
            <w:webHidden/>
          </w:rPr>
          <w:fldChar w:fldCharType="end"/>
        </w:r>
      </w:hyperlink>
    </w:p>
    <w:p w14:paraId="365D915D" w14:textId="1E66789C" w:rsidR="00C87469" w:rsidRDefault="00C87469">
      <w:pPr>
        <w:pStyle w:val="Obsah3"/>
        <w:rPr>
          <w:rFonts w:asciiTheme="minorHAnsi" w:hAnsiTheme="minorHAnsi"/>
          <w:i w:val="0"/>
          <w:noProof/>
          <w:kern w:val="2"/>
          <w:sz w:val="24"/>
          <w:szCs w:val="24"/>
          <w14:ligatures w14:val="standardContextual"/>
        </w:rPr>
      </w:pPr>
      <w:hyperlink w:anchor="_Toc175067413" w:history="1">
        <w:r w:rsidRPr="00CA5442">
          <w:rPr>
            <w:rStyle w:val="Hypertextovodkaz"/>
            <w:noProof/>
          </w:rPr>
          <w:t>5.3.6</w:t>
        </w:r>
        <w:r>
          <w:rPr>
            <w:rFonts w:asciiTheme="minorHAnsi" w:hAnsiTheme="minorHAnsi"/>
            <w:i w:val="0"/>
            <w:noProof/>
            <w:kern w:val="2"/>
            <w:sz w:val="24"/>
            <w:szCs w:val="24"/>
            <w14:ligatures w14:val="standardContextual"/>
          </w:rPr>
          <w:tab/>
        </w:r>
        <w:r w:rsidRPr="00CA5442">
          <w:rPr>
            <w:rStyle w:val="Hypertextovodkaz"/>
            <w:noProof/>
          </w:rPr>
          <w:t>Safety grounding</w:t>
        </w:r>
        <w:r>
          <w:rPr>
            <w:noProof/>
            <w:webHidden/>
          </w:rPr>
          <w:tab/>
        </w:r>
        <w:r>
          <w:rPr>
            <w:noProof/>
            <w:webHidden/>
          </w:rPr>
          <w:fldChar w:fldCharType="begin"/>
        </w:r>
        <w:r>
          <w:rPr>
            <w:noProof/>
            <w:webHidden/>
          </w:rPr>
          <w:instrText xml:space="preserve"> PAGEREF _Toc175067413 \h </w:instrText>
        </w:r>
        <w:r>
          <w:rPr>
            <w:noProof/>
            <w:webHidden/>
          </w:rPr>
        </w:r>
        <w:r>
          <w:rPr>
            <w:noProof/>
            <w:webHidden/>
          </w:rPr>
          <w:fldChar w:fldCharType="separate"/>
        </w:r>
        <w:r>
          <w:rPr>
            <w:noProof/>
            <w:webHidden/>
          </w:rPr>
          <w:t>114</w:t>
        </w:r>
        <w:r>
          <w:rPr>
            <w:noProof/>
            <w:webHidden/>
          </w:rPr>
          <w:fldChar w:fldCharType="end"/>
        </w:r>
      </w:hyperlink>
    </w:p>
    <w:p w14:paraId="3E9E7ABF" w14:textId="41006091" w:rsidR="00C87469" w:rsidRDefault="00C87469">
      <w:pPr>
        <w:pStyle w:val="Obsah3"/>
        <w:rPr>
          <w:rFonts w:asciiTheme="minorHAnsi" w:hAnsiTheme="minorHAnsi"/>
          <w:i w:val="0"/>
          <w:noProof/>
          <w:kern w:val="2"/>
          <w:sz w:val="24"/>
          <w:szCs w:val="24"/>
          <w14:ligatures w14:val="standardContextual"/>
        </w:rPr>
      </w:pPr>
      <w:hyperlink w:anchor="_Toc175067414" w:history="1">
        <w:r w:rsidRPr="00CA5442">
          <w:rPr>
            <w:rStyle w:val="Hypertextovodkaz"/>
            <w:noProof/>
          </w:rPr>
          <w:t>5.3.7</w:t>
        </w:r>
        <w:r>
          <w:rPr>
            <w:rFonts w:asciiTheme="minorHAnsi" w:hAnsiTheme="minorHAnsi"/>
            <w:i w:val="0"/>
            <w:noProof/>
            <w:kern w:val="2"/>
            <w:sz w:val="24"/>
            <w:szCs w:val="24"/>
            <w14:ligatures w14:val="standardContextual"/>
          </w:rPr>
          <w:tab/>
        </w:r>
        <w:r w:rsidRPr="00CA5442">
          <w:rPr>
            <w:rStyle w:val="Hypertextovodkaz"/>
            <w:noProof/>
          </w:rPr>
          <w:t>Protection against humidity and dust</w:t>
        </w:r>
        <w:r>
          <w:rPr>
            <w:noProof/>
            <w:webHidden/>
          </w:rPr>
          <w:tab/>
        </w:r>
        <w:r>
          <w:rPr>
            <w:noProof/>
            <w:webHidden/>
          </w:rPr>
          <w:fldChar w:fldCharType="begin"/>
        </w:r>
        <w:r>
          <w:rPr>
            <w:noProof/>
            <w:webHidden/>
          </w:rPr>
          <w:instrText xml:space="preserve"> PAGEREF _Toc175067414 \h </w:instrText>
        </w:r>
        <w:r>
          <w:rPr>
            <w:noProof/>
            <w:webHidden/>
          </w:rPr>
        </w:r>
        <w:r>
          <w:rPr>
            <w:noProof/>
            <w:webHidden/>
          </w:rPr>
          <w:fldChar w:fldCharType="separate"/>
        </w:r>
        <w:r>
          <w:rPr>
            <w:noProof/>
            <w:webHidden/>
          </w:rPr>
          <w:t>114</w:t>
        </w:r>
        <w:r>
          <w:rPr>
            <w:noProof/>
            <w:webHidden/>
          </w:rPr>
          <w:fldChar w:fldCharType="end"/>
        </w:r>
      </w:hyperlink>
    </w:p>
    <w:p w14:paraId="60D7C2AF" w14:textId="0B5512AE" w:rsidR="00C87469" w:rsidRDefault="00C87469">
      <w:pPr>
        <w:pStyle w:val="Obsah3"/>
        <w:rPr>
          <w:rFonts w:asciiTheme="minorHAnsi" w:hAnsiTheme="minorHAnsi"/>
          <w:i w:val="0"/>
          <w:noProof/>
          <w:kern w:val="2"/>
          <w:sz w:val="24"/>
          <w:szCs w:val="24"/>
          <w14:ligatures w14:val="standardContextual"/>
        </w:rPr>
      </w:pPr>
      <w:hyperlink w:anchor="_Toc175067415" w:history="1">
        <w:r w:rsidRPr="00CA5442">
          <w:rPr>
            <w:rStyle w:val="Hypertextovodkaz"/>
            <w:noProof/>
          </w:rPr>
          <w:t>5.3.8</w:t>
        </w:r>
        <w:r>
          <w:rPr>
            <w:rFonts w:asciiTheme="minorHAnsi" w:hAnsiTheme="minorHAnsi"/>
            <w:i w:val="0"/>
            <w:noProof/>
            <w:kern w:val="2"/>
            <w:sz w:val="24"/>
            <w:szCs w:val="24"/>
            <w14:ligatures w14:val="standardContextual"/>
          </w:rPr>
          <w:tab/>
        </w:r>
        <w:r w:rsidRPr="00CA5442">
          <w:rPr>
            <w:rStyle w:val="Hypertextovodkaz"/>
            <w:noProof/>
          </w:rPr>
          <w:t>Protection against electromagnetic interference</w:t>
        </w:r>
        <w:r>
          <w:rPr>
            <w:noProof/>
            <w:webHidden/>
          </w:rPr>
          <w:tab/>
        </w:r>
        <w:r>
          <w:rPr>
            <w:noProof/>
            <w:webHidden/>
          </w:rPr>
          <w:fldChar w:fldCharType="begin"/>
        </w:r>
        <w:r>
          <w:rPr>
            <w:noProof/>
            <w:webHidden/>
          </w:rPr>
          <w:instrText xml:space="preserve"> PAGEREF _Toc175067415 \h </w:instrText>
        </w:r>
        <w:r>
          <w:rPr>
            <w:noProof/>
            <w:webHidden/>
          </w:rPr>
        </w:r>
        <w:r>
          <w:rPr>
            <w:noProof/>
            <w:webHidden/>
          </w:rPr>
          <w:fldChar w:fldCharType="separate"/>
        </w:r>
        <w:r>
          <w:rPr>
            <w:noProof/>
            <w:webHidden/>
          </w:rPr>
          <w:t>114</w:t>
        </w:r>
        <w:r>
          <w:rPr>
            <w:noProof/>
            <w:webHidden/>
          </w:rPr>
          <w:fldChar w:fldCharType="end"/>
        </w:r>
      </w:hyperlink>
    </w:p>
    <w:p w14:paraId="5054907C" w14:textId="5DEA00E2" w:rsidR="00C87469" w:rsidRDefault="00C87469">
      <w:pPr>
        <w:pStyle w:val="Obsah3"/>
        <w:rPr>
          <w:rFonts w:asciiTheme="minorHAnsi" w:hAnsiTheme="minorHAnsi"/>
          <w:i w:val="0"/>
          <w:noProof/>
          <w:kern w:val="2"/>
          <w:sz w:val="24"/>
          <w:szCs w:val="24"/>
          <w14:ligatures w14:val="standardContextual"/>
        </w:rPr>
      </w:pPr>
      <w:hyperlink w:anchor="_Toc175067416" w:history="1">
        <w:r w:rsidRPr="00CA5442">
          <w:rPr>
            <w:rStyle w:val="Hypertextovodkaz"/>
            <w:noProof/>
          </w:rPr>
          <w:t>5.3.9</w:t>
        </w:r>
        <w:r>
          <w:rPr>
            <w:rFonts w:asciiTheme="minorHAnsi" w:hAnsiTheme="minorHAnsi"/>
            <w:i w:val="0"/>
            <w:noProof/>
            <w:kern w:val="2"/>
            <w:sz w:val="24"/>
            <w:szCs w:val="24"/>
            <w14:ligatures w14:val="standardContextual"/>
          </w:rPr>
          <w:tab/>
        </w:r>
        <w:r w:rsidRPr="00CA5442">
          <w:rPr>
            <w:rStyle w:val="Hypertextovodkaz"/>
            <w:noProof/>
          </w:rPr>
          <w:t>Safety marking and indication</w:t>
        </w:r>
        <w:r>
          <w:rPr>
            <w:noProof/>
            <w:webHidden/>
          </w:rPr>
          <w:tab/>
        </w:r>
        <w:r>
          <w:rPr>
            <w:noProof/>
            <w:webHidden/>
          </w:rPr>
          <w:fldChar w:fldCharType="begin"/>
        </w:r>
        <w:r>
          <w:rPr>
            <w:noProof/>
            <w:webHidden/>
          </w:rPr>
          <w:instrText xml:space="preserve"> PAGEREF _Toc175067416 \h </w:instrText>
        </w:r>
        <w:r>
          <w:rPr>
            <w:noProof/>
            <w:webHidden/>
          </w:rPr>
        </w:r>
        <w:r>
          <w:rPr>
            <w:noProof/>
            <w:webHidden/>
          </w:rPr>
          <w:fldChar w:fldCharType="separate"/>
        </w:r>
        <w:r>
          <w:rPr>
            <w:noProof/>
            <w:webHidden/>
          </w:rPr>
          <w:t>114</w:t>
        </w:r>
        <w:r>
          <w:rPr>
            <w:noProof/>
            <w:webHidden/>
          </w:rPr>
          <w:fldChar w:fldCharType="end"/>
        </w:r>
      </w:hyperlink>
    </w:p>
    <w:p w14:paraId="5737C7E0" w14:textId="57FA0A32" w:rsidR="00C87469" w:rsidRDefault="00C87469">
      <w:pPr>
        <w:pStyle w:val="Obsah3"/>
        <w:rPr>
          <w:rFonts w:asciiTheme="minorHAnsi" w:hAnsiTheme="minorHAnsi"/>
          <w:i w:val="0"/>
          <w:noProof/>
          <w:kern w:val="2"/>
          <w:sz w:val="24"/>
          <w:szCs w:val="24"/>
          <w14:ligatures w14:val="standardContextual"/>
        </w:rPr>
      </w:pPr>
      <w:hyperlink w:anchor="_Toc175067417" w:history="1">
        <w:r w:rsidRPr="00CA5442">
          <w:rPr>
            <w:rStyle w:val="Hypertextovodkaz"/>
            <w:noProof/>
          </w:rPr>
          <w:t>5.3.10</w:t>
        </w:r>
        <w:r>
          <w:rPr>
            <w:rFonts w:asciiTheme="minorHAnsi" w:hAnsiTheme="minorHAnsi"/>
            <w:i w:val="0"/>
            <w:noProof/>
            <w:kern w:val="2"/>
            <w:sz w:val="24"/>
            <w:szCs w:val="24"/>
            <w14:ligatures w14:val="standardContextual"/>
          </w:rPr>
          <w:tab/>
        </w:r>
        <w:r w:rsidRPr="00CA5442">
          <w:rPr>
            <w:rStyle w:val="Hypertextovodkaz"/>
            <w:noProof/>
          </w:rPr>
          <w:t>Regular inspection and maintenance</w:t>
        </w:r>
        <w:r>
          <w:rPr>
            <w:noProof/>
            <w:webHidden/>
          </w:rPr>
          <w:tab/>
        </w:r>
        <w:r>
          <w:rPr>
            <w:noProof/>
            <w:webHidden/>
          </w:rPr>
          <w:fldChar w:fldCharType="begin"/>
        </w:r>
        <w:r>
          <w:rPr>
            <w:noProof/>
            <w:webHidden/>
          </w:rPr>
          <w:instrText xml:space="preserve"> PAGEREF _Toc175067417 \h </w:instrText>
        </w:r>
        <w:r>
          <w:rPr>
            <w:noProof/>
            <w:webHidden/>
          </w:rPr>
        </w:r>
        <w:r>
          <w:rPr>
            <w:noProof/>
            <w:webHidden/>
          </w:rPr>
          <w:fldChar w:fldCharType="separate"/>
        </w:r>
        <w:r>
          <w:rPr>
            <w:noProof/>
            <w:webHidden/>
          </w:rPr>
          <w:t>114</w:t>
        </w:r>
        <w:r>
          <w:rPr>
            <w:noProof/>
            <w:webHidden/>
          </w:rPr>
          <w:fldChar w:fldCharType="end"/>
        </w:r>
      </w:hyperlink>
    </w:p>
    <w:p w14:paraId="11FBCC9F" w14:textId="23367D68" w:rsidR="00C87469" w:rsidRDefault="00C87469">
      <w:pPr>
        <w:pStyle w:val="Obsah1"/>
        <w:rPr>
          <w:rFonts w:asciiTheme="minorHAnsi" w:hAnsiTheme="minorHAnsi"/>
          <w:b w:val="0"/>
          <w:caps w:val="0"/>
          <w:noProof/>
          <w:kern w:val="2"/>
          <w:sz w:val="24"/>
          <w:szCs w:val="24"/>
          <w14:ligatures w14:val="standardContextual"/>
        </w:rPr>
      </w:pPr>
      <w:hyperlink w:anchor="_Toc175067418" w:history="1">
        <w:r w:rsidRPr="00CA5442">
          <w:rPr>
            <w:rStyle w:val="Hypertextovodkaz"/>
            <w:noProof/>
          </w:rPr>
          <w:t>6</w:t>
        </w:r>
        <w:r>
          <w:rPr>
            <w:rFonts w:asciiTheme="minorHAnsi" w:hAnsiTheme="minorHAnsi"/>
            <w:b w:val="0"/>
            <w:caps w:val="0"/>
            <w:noProof/>
            <w:kern w:val="2"/>
            <w:sz w:val="24"/>
            <w:szCs w:val="24"/>
            <w14:ligatures w14:val="standardContextual"/>
          </w:rPr>
          <w:tab/>
        </w:r>
        <w:r w:rsidRPr="00CA5442">
          <w:rPr>
            <w:rStyle w:val="Hypertextovodkaz"/>
            <w:noProof/>
          </w:rPr>
          <w:t>Service and maintenance</w:t>
        </w:r>
        <w:r>
          <w:rPr>
            <w:noProof/>
            <w:webHidden/>
          </w:rPr>
          <w:tab/>
        </w:r>
        <w:r>
          <w:rPr>
            <w:noProof/>
            <w:webHidden/>
          </w:rPr>
          <w:fldChar w:fldCharType="begin"/>
        </w:r>
        <w:r>
          <w:rPr>
            <w:noProof/>
            <w:webHidden/>
          </w:rPr>
          <w:instrText xml:space="preserve"> PAGEREF _Toc175067418 \h </w:instrText>
        </w:r>
        <w:r>
          <w:rPr>
            <w:noProof/>
            <w:webHidden/>
          </w:rPr>
        </w:r>
        <w:r>
          <w:rPr>
            <w:noProof/>
            <w:webHidden/>
          </w:rPr>
          <w:fldChar w:fldCharType="separate"/>
        </w:r>
        <w:r>
          <w:rPr>
            <w:noProof/>
            <w:webHidden/>
          </w:rPr>
          <w:t>115</w:t>
        </w:r>
        <w:r>
          <w:rPr>
            <w:noProof/>
            <w:webHidden/>
          </w:rPr>
          <w:fldChar w:fldCharType="end"/>
        </w:r>
      </w:hyperlink>
    </w:p>
    <w:p w14:paraId="03E5A6FD" w14:textId="43163B7D" w:rsidR="00C87469" w:rsidRDefault="00C87469">
      <w:pPr>
        <w:pStyle w:val="Obsah2"/>
        <w:rPr>
          <w:rFonts w:asciiTheme="minorHAnsi" w:hAnsiTheme="minorHAnsi"/>
          <w:noProof/>
          <w:kern w:val="2"/>
          <w:sz w:val="24"/>
          <w:szCs w:val="24"/>
          <w14:ligatures w14:val="standardContextual"/>
        </w:rPr>
      </w:pPr>
      <w:hyperlink w:anchor="_Toc175067419" w:history="1">
        <w:r w:rsidRPr="00CA5442">
          <w:rPr>
            <w:rStyle w:val="Hypertextovodkaz"/>
            <w:rFonts w:cs="Arial"/>
            <w:noProof/>
          </w:rPr>
          <w:t>6.1</w:t>
        </w:r>
        <w:r>
          <w:rPr>
            <w:rFonts w:asciiTheme="minorHAnsi" w:hAnsiTheme="minorHAnsi"/>
            <w:noProof/>
            <w:kern w:val="2"/>
            <w:sz w:val="24"/>
            <w:szCs w:val="24"/>
            <w14:ligatures w14:val="standardContextual"/>
          </w:rPr>
          <w:tab/>
        </w:r>
        <w:r w:rsidRPr="00CA5442">
          <w:rPr>
            <w:rStyle w:val="Hypertextovodkaz"/>
            <w:noProof/>
          </w:rPr>
          <w:t>Reliability</w:t>
        </w:r>
        <w:r>
          <w:rPr>
            <w:noProof/>
            <w:webHidden/>
          </w:rPr>
          <w:tab/>
        </w:r>
        <w:r>
          <w:rPr>
            <w:noProof/>
            <w:webHidden/>
          </w:rPr>
          <w:fldChar w:fldCharType="begin"/>
        </w:r>
        <w:r>
          <w:rPr>
            <w:noProof/>
            <w:webHidden/>
          </w:rPr>
          <w:instrText xml:space="preserve"> PAGEREF _Toc175067419 \h </w:instrText>
        </w:r>
        <w:r>
          <w:rPr>
            <w:noProof/>
            <w:webHidden/>
          </w:rPr>
        </w:r>
        <w:r>
          <w:rPr>
            <w:noProof/>
            <w:webHidden/>
          </w:rPr>
          <w:fldChar w:fldCharType="separate"/>
        </w:r>
        <w:r>
          <w:rPr>
            <w:noProof/>
            <w:webHidden/>
          </w:rPr>
          <w:t>115</w:t>
        </w:r>
        <w:r>
          <w:rPr>
            <w:noProof/>
            <w:webHidden/>
          </w:rPr>
          <w:fldChar w:fldCharType="end"/>
        </w:r>
      </w:hyperlink>
    </w:p>
    <w:p w14:paraId="1C43E65E" w14:textId="16BB576F" w:rsidR="00C87469" w:rsidRDefault="00C87469">
      <w:pPr>
        <w:pStyle w:val="Obsah2"/>
        <w:rPr>
          <w:rFonts w:asciiTheme="minorHAnsi" w:hAnsiTheme="minorHAnsi"/>
          <w:noProof/>
          <w:kern w:val="2"/>
          <w:sz w:val="24"/>
          <w:szCs w:val="24"/>
          <w14:ligatures w14:val="standardContextual"/>
        </w:rPr>
      </w:pPr>
      <w:hyperlink w:anchor="_Toc175067420" w:history="1">
        <w:r w:rsidRPr="00CA5442">
          <w:rPr>
            <w:rStyle w:val="Hypertextovodkaz"/>
            <w:rFonts w:cs="Arial"/>
            <w:noProof/>
          </w:rPr>
          <w:t>6.2</w:t>
        </w:r>
        <w:r>
          <w:rPr>
            <w:rFonts w:asciiTheme="minorHAnsi" w:hAnsiTheme="minorHAnsi"/>
            <w:noProof/>
            <w:kern w:val="2"/>
            <w:sz w:val="24"/>
            <w:szCs w:val="24"/>
            <w14:ligatures w14:val="standardContextual"/>
          </w:rPr>
          <w:tab/>
        </w:r>
        <w:r w:rsidRPr="00CA5442">
          <w:rPr>
            <w:rStyle w:val="Hypertextovodkaz"/>
            <w:noProof/>
          </w:rPr>
          <w:t>Special tools</w:t>
        </w:r>
        <w:r>
          <w:rPr>
            <w:noProof/>
            <w:webHidden/>
          </w:rPr>
          <w:tab/>
        </w:r>
        <w:r>
          <w:rPr>
            <w:noProof/>
            <w:webHidden/>
          </w:rPr>
          <w:fldChar w:fldCharType="begin"/>
        </w:r>
        <w:r>
          <w:rPr>
            <w:noProof/>
            <w:webHidden/>
          </w:rPr>
          <w:instrText xml:space="preserve"> PAGEREF _Toc175067420 \h </w:instrText>
        </w:r>
        <w:r>
          <w:rPr>
            <w:noProof/>
            <w:webHidden/>
          </w:rPr>
        </w:r>
        <w:r>
          <w:rPr>
            <w:noProof/>
            <w:webHidden/>
          </w:rPr>
          <w:fldChar w:fldCharType="separate"/>
        </w:r>
        <w:r>
          <w:rPr>
            <w:noProof/>
            <w:webHidden/>
          </w:rPr>
          <w:t>116</w:t>
        </w:r>
        <w:r>
          <w:rPr>
            <w:noProof/>
            <w:webHidden/>
          </w:rPr>
          <w:fldChar w:fldCharType="end"/>
        </w:r>
      </w:hyperlink>
    </w:p>
    <w:p w14:paraId="73E96F4C" w14:textId="16AF4F45" w:rsidR="00C87469" w:rsidRDefault="00C87469">
      <w:pPr>
        <w:pStyle w:val="Obsah1"/>
        <w:rPr>
          <w:rFonts w:asciiTheme="minorHAnsi" w:hAnsiTheme="minorHAnsi"/>
          <w:b w:val="0"/>
          <w:caps w:val="0"/>
          <w:noProof/>
          <w:kern w:val="2"/>
          <w:sz w:val="24"/>
          <w:szCs w:val="24"/>
          <w14:ligatures w14:val="standardContextual"/>
        </w:rPr>
      </w:pPr>
      <w:hyperlink w:anchor="_Toc175067421" w:history="1">
        <w:r w:rsidRPr="00CA5442">
          <w:rPr>
            <w:rStyle w:val="Hypertextovodkaz"/>
            <w:noProof/>
          </w:rPr>
          <w:t>7</w:t>
        </w:r>
        <w:r>
          <w:rPr>
            <w:rFonts w:asciiTheme="minorHAnsi" w:hAnsiTheme="minorHAnsi"/>
            <w:b w:val="0"/>
            <w:caps w:val="0"/>
            <w:noProof/>
            <w:kern w:val="2"/>
            <w:sz w:val="24"/>
            <w:szCs w:val="24"/>
            <w14:ligatures w14:val="standardContextual"/>
          </w:rPr>
          <w:tab/>
        </w:r>
        <w:r w:rsidRPr="00CA5442">
          <w:rPr>
            <w:rStyle w:val="Hypertextovodkaz"/>
            <w:noProof/>
          </w:rPr>
          <w:t>Energy</w:t>
        </w:r>
        <w:r>
          <w:rPr>
            <w:noProof/>
            <w:webHidden/>
          </w:rPr>
          <w:tab/>
        </w:r>
        <w:r>
          <w:rPr>
            <w:noProof/>
            <w:webHidden/>
          </w:rPr>
          <w:fldChar w:fldCharType="begin"/>
        </w:r>
        <w:r>
          <w:rPr>
            <w:noProof/>
            <w:webHidden/>
          </w:rPr>
          <w:instrText xml:space="preserve"> PAGEREF _Toc175067421 \h </w:instrText>
        </w:r>
        <w:r>
          <w:rPr>
            <w:noProof/>
            <w:webHidden/>
          </w:rPr>
        </w:r>
        <w:r>
          <w:rPr>
            <w:noProof/>
            <w:webHidden/>
          </w:rPr>
          <w:fldChar w:fldCharType="separate"/>
        </w:r>
        <w:r>
          <w:rPr>
            <w:noProof/>
            <w:webHidden/>
          </w:rPr>
          <w:t>116</w:t>
        </w:r>
        <w:r>
          <w:rPr>
            <w:noProof/>
            <w:webHidden/>
          </w:rPr>
          <w:fldChar w:fldCharType="end"/>
        </w:r>
      </w:hyperlink>
    </w:p>
    <w:p w14:paraId="5D5FBDEE" w14:textId="613F632A" w:rsidR="00C87469" w:rsidRDefault="00C87469">
      <w:pPr>
        <w:pStyle w:val="Obsah2"/>
        <w:rPr>
          <w:rFonts w:asciiTheme="minorHAnsi" w:hAnsiTheme="minorHAnsi"/>
          <w:noProof/>
          <w:kern w:val="2"/>
          <w:sz w:val="24"/>
          <w:szCs w:val="24"/>
          <w14:ligatures w14:val="standardContextual"/>
        </w:rPr>
      </w:pPr>
      <w:hyperlink w:anchor="_Toc175067422" w:history="1">
        <w:r w:rsidRPr="00CA5442">
          <w:rPr>
            <w:rStyle w:val="Hypertextovodkaz"/>
            <w:noProof/>
          </w:rPr>
          <w:t>7.1</w:t>
        </w:r>
        <w:r>
          <w:rPr>
            <w:rFonts w:asciiTheme="minorHAnsi" w:hAnsiTheme="minorHAnsi"/>
            <w:noProof/>
            <w:kern w:val="2"/>
            <w:sz w:val="24"/>
            <w:szCs w:val="24"/>
            <w14:ligatures w14:val="standardContextual"/>
          </w:rPr>
          <w:tab/>
        </w:r>
        <w:r w:rsidRPr="00CA5442">
          <w:rPr>
            <w:rStyle w:val="Hypertextovodkaz"/>
            <w:noProof/>
          </w:rPr>
          <w:t>General</w:t>
        </w:r>
        <w:r>
          <w:rPr>
            <w:noProof/>
            <w:webHidden/>
          </w:rPr>
          <w:tab/>
        </w:r>
        <w:r>
          <w:rPr>
            <w:noProof/>
            <w:webHidden/>
          </w:rPr>
          <w:fldChar w:fldCharType="begin"/>
        </w:r>
        <w:r>
          <w:rPr>
            <w:noProof/>
            <w:webHidden/>
          </w:rPr>
          <w:instrText xml:space="preserve"> PAGEREF _Toc175067422 \h </w:instrText>
        </w:r>
        <w:r>
          <w:rPr>
            <w:noProof/>
            <w:webHidden/>
          </w:rPr>
        </w:r>
        <w:r>
          <w:rPr>
            <w:noProof/>
            <w:webHidden/>
          </w:rPr>
          <w:fldChar w:fldCharType="separate"/>
        </w:r>
        <w:r>
          <w:rPr>
            <w:noProof/>
            <w:webHidden/>
          </w:rPr>
          <w:t>116</w:t>
        </w:r>
        <w:r>
          <w:rPr>
            <w:noProof/>
            <w:webHidden/>
          </w:rPr>
          <w:fldChar w:fldCharType="end"/>
        </w:r>
      </w:hyperlink>
    </w:p>
    <w:p w14:paraId="3D062F19" w14:textId="53D59628" w:rsidR="00C87469" w:rsidRDefault="00C87469">
      <w:pPr>
        <w:pStyle w:val="Obsah2"/>
        <w:rPr>
          <w:rFonts w:asciiTheme="minorHAnsi" w:hAnsiTheme="minorHAnsi"/>
          <w:noProof/>
          <w:kern w:val="2"/>
          <w:sz w:val="24"/>
          <w:szCs w:val="24"/>
          <w14:ligatures w14:val="standardContextual"/>
        </w:rPr>
      </w:pPr>
      <w:hyperlink w:anchor="_Toc175067423" w:history="1">
        <w:r w:rsidRPr="00CA5442">
          <w:rPr>
            <w:rStyle w:val="Hypertextovodkaz"/>
            <w:noProof/>
          </w:rPr>
          <w:t>7.2</w:t>
        </w:r>
        <w:r>
          <w:rPr>
            <w:rFonts w:asciiTheme="minorHAnsi" w:hAnsiTheme="minorHAnsi"/>
            <w:noProof/>
            <w:kern w:val="2"/>
            <w:sz w:val="24"/>
            <w:szCs w:val="24"/>
            <w14:ligatures w14:val="standardContextual"/>
          </w:rPr>
          <w:tab/>
        </w:r>
        <w:r w:rsidRPr="00CA5442">
          <w:rPr>
            <w:rStyle w:val="Hypertextovodkaz"/>
            <w:noProof/>
          </w:rPr>
          <w:t>Heat management:</w:t>
        </w:r>
        <w:r>
          <w:rPr>
            <w:noProof/>
            <w:webHidden/>
          </w:rPr>
          <w:tab/>
        </w:r>
        <w:r>
          <w:rPr>
            <w:noProof/>
            <w:webHidden/>
          </w:rPr>
          <w:fldChar w:fldCharType="begin"/>
        </w:r>
        <w:r>
          <w:rPr>
            <w:noProof/>
            <w:webHidden/>
          </w:rPr>
          <w:instrText xml:space="preserve"> PAGEREF _Toc175067423 \h </w:instrText>
        </w:r>
        <w:r>
          <w:rPr>
            <w:noProof/>
            <w:webHidden/>
          </w:rPr>
        </w:r>
        <w:r>
          <w:rPr>
            <w:noProof/>
            <w:webHidden/>
          </w:rPr>
          <w:fldChar w:fldCharType="separate"/>
        </w:r>
        <w:r>
          <w:rPr>
            <w:noProof/>
            <w:webHidden/>
          </w:rPr>
          <w:t>117</w:t>
        </w:r>
        <w:r>
          <w:rPr>
            <w:noProof/>
            <w:webHidden/>
          </w:rPr>
          <w:fldChar w:fldCharType="end"/>
        </w:r>
      </w:hyperlink>
    </w:p>
    <w:p w14:paraId="3149B18B" w14:textId="498CC2B6" w:rsidR="00C87469" w:rsidRDefault="00C87469">
      <w:pPr>
        <w:pStyle w:val="Obsah2"/>
        <w:rPr>
          <w:rFonts w:asciiTheme="minorHAnsi" w:hAnsiTheme="minorHAnsi"/>
          <w:noProof/>
          <w:kern w:val="2"/>
          <w:sz w:val="24"/>
          <w:szCs w:val="24"/>
          <w14:ligatures w14:val="standardContextual"/>
        </w:rPr>
      </w:pPr>
      <w:hyperlink w:anchor="_Toc175067424" w:history="1">
        <w:r w:rsidRPr="00CA5442">
          <w:rPr>
            <w:rStyle w:val="Hypertextovodkaz"/>
            <w:noProof/>
          </w:rPr>
          <w:t>7.3</w:t>
        </w:r>
        <w:r>
          <w:rPr>
            <w:rFonts w:asciiTheme="minorHAnsi" w:hAnsiTheme="minorHAnsi"/>
            <w:noProof/>
            <w:kern w:val="2"/>
            <w:sz w:val="24"/>
            <w:szCs w:val="24"/>
            <w14:ligatures w14:val="standardContextual"/>
          </w:rPr>
          <w:tab/>
        </w:r>
        <w:r w:rsidRPr="00CA5442">
          <w:rPr>
            <w:rStyle w:val="Hypertextovodkaz"/>
            <w:noProof/>
          </w:rPr>
          <w:t>Hydraulics:</w:t>
        </w:r>
        <w:r>
          <w:rPr>
            <w:noProof/>
            <w:webHidden/>
          </w:rPr>
          <w:tab/>
        </w:r>
        <w:r>
          <w:rPr>
            <w:noProof/>
            <w:webHidden/>
          </w:rPr>
          <w:fldChar w:fldCharType="begin"/>
        </w:r>
        <w:r>
          <w:rPr>
            <w:noProof/>
            <w:webHidden/>
          </w:rPr>
          <w:instrText xml:space="preserve"> PAGEREF _Toc175067424 \h </w:instrText>
        </w:r>
        <w:r>
          <w:rPr>
            <w:noProof/>
            <w:webHidden/>
          </w:rPr>
        </w:r>
        <w:r>
          <w:rPr>
            <w:noProof/>
            <w:webHidden/>
          </w:rPr>
          <w:fldChar w:fldCharType="separate"/>
        </w:r>
        <w:r>
          <w:rPr>
            <w:noProof/>
            <w:webHidden/>
          </w:rPr>
          <w:t>117</w:t>
        </w:r>
        <w:r>
          <w:rPr>
            <w:noProof/>
            <w:webHidden/>
          </w:rPr>
          <w:fldChar w:fldCharType="end"/>
        </w:r>
      </w:hyperlink>
    </w:p>
    <w:p w14:paraId="732CE4B4" w14:textId="16A1255D" w:rsidR="00C87469" w:rsidRDefault="00C87469">
      <w:pPr>
        <w:pStyle w:val="Obsah1"/>
        <w:rPr>
          <w:rFonts w:asciiTheme="minorHAnsi" w:hAnsiTheme="minorHAnsi"/>
          <w:b w:val="0"/>
          <w:caps w:val="0"/>
          <w:noProof/>
          <w:kern w:val="2"/>
          <w:sz w:val="24"/>
          <w:szCs w:val="24"/>
          <w14:ligatures w14:val="standardContextual"/>
        </w:rPr>
      </w:pPr>
      <w:hyperlink w:anchor="_Toc175067425" w:history="1">
        <w:r w:rsidRPr="00CA5442">
          <w:rPr>
            <w:rStyle w:val="Hypertextovodkaz"/>
            <w:noProof/>
          </w:rPr>
          <w:t>8</w:t>
        </w:r>
        <w:r>
          <w:rPr>
            <w:rFonts w:asciiTheme="minorHAnsi" w:hAnsiTheme="minorHAnsi"/>
            <w:b w:val="0"/>
            <w:caps w:val="0"/>
            <w:noProof/>
            <w:kern w:val="2"/>
            <w:sz w:val="24"/>
            <w:szCs w:val="24"/>
            <w14:ligatures w14:val="standardContextual"/>
          </w:rPr>
          <w:tab/>
        </w:r>
        <w:r w:rsidRPr="00CA5442">
          <w:rPr>
            <w:rStyle w:val="Hypertextovodkaz"/>
            <w:noProof/>
          </w:rPr>
          <w:t>Training</w:t>
        </w:r>
        <w:r>
          <w:rPr>
            <w:noProof/>
            <w:webHidden/>
          </w:rPr>
          <w:tab/>
        </w:r>
        <w:r>
          <w:rPr>
            <w:noProof/>
            <w:webHidden/>
          </w:rPr>
          <w:fldChar w:fldCharType="begin"/>
        </w:r>
        <w:r>
          <w:rPr>
            <w:noProof/>
            <w:webHidden/>
          </w:rPr>
          <w:instrText xml:space="preserve"> PAGEREF _Toc175067425 \h </w:instrText>
        </w:r>
        <w:r>
          <w:rPr>
            <w:noProof/>
            <w:webHidden/>
          </w:rPr>
        </w:r>
        <w:r>
          <w:rPr>
            <w:noProof/>
            <w:webHidden/>
          </w:rPr>
          <w:fldChar w:fldCharType="separate"/>
        </w:r>
        <w:r>
          <w:rPr>
            <w:noProof/>
            <w:webHidden/>
          </w:rPr>
          <w:t>117</w:t>
        </w:r>
        <w:r>
          <w:rPr>
            <w:noProof/>
            <w:webHidden/>
          </w:rPr>
          <w:fldChar w:fldCharType="end"/>
        </w:r>
      </w:hyperlink>
    </w:p>
    <w:p w14:paraId="1C4ECAF9" w14:textId="667FC60F" w:rsidR="00C87469" w:rsidRDefault="00C87469">
      <w:pPr>
        <w:pStyle w:val="Obsah2"/>
        <w:rPr>
          <w:rFonts w:asciiTheme="minorHAnsi" w:hAnsiTheme="minorHAnsi"/>
          <w:noProof/>
          <w:kern w:val="2"/>
          <w:sz w:val="24"/>
          <w:szCs w:val="24"/>
          <w14:ligatures w14:val="standardContextual"/>
        </w:rPr>
      </w:pPr>
      <w:hyperlink w:anchor="_Toc175067426" w:history="1">
        <w:r w:rsidRPr="00CA5442">
          <w:rPr>
            <w:rStyle w:val="Hypertextovodkaz"/>
            <w:noProof/>
          </w:rPr>
          <w:t>8.1</w:t>
        </w:r>
        <w:r>
          <w:rPr>
            <w:rFonts w:asciiTheme="minorHAnsi" w:hAnsiTheme="minorHAnsi"/>
            <w:noProof/>
            <w:kern w:val="2"/>
            <w:sz w:val="24"/>
            <w:szCs w:val="24"/>
            <w14:ligatures w14:val="standardContextual"/>
          </w:rPr>
          <w:tab/>
        </w:r>
        <w:r w:rsidRPr="00CA5442">
          <w:rPr>
            <w:rStyle w:val="Hypertextovodkaz"/>
            <w:noProof/>
          </w:rPr>
          <w:t>Operators</w:t>
        </w:r>
        <w:r>
          <w:rPr>
            <w:noProof/>
            <w:webHidden/>
          </w:rPr>
          <w:tab/>
        </w:r>
        <w:r>
          <w:rPr>
            <w:noProof/>
            <w:webHidden/>
          </w:rPr>
          <w:fldChar w:fldCharType="begin"/>
        </w:r>
        <w:r>
          <w:rPr>
            <w:noProof/>
            <w:webHidden/>
          </w:rPr>
          <w:instrText xml:space="preserve"> PAGEREF _Toc175067426 \h </w:instrText>
        </w:r>
        <w:r>
          <w:rPr>
            <w:noProof/>
            <w:webHidden/>
          </w:rPr>
        </w:r>
        <w:r>
          <w:rPr>
            <w:noProof/>
            <w:webHidden/>
          </w:rPr>
          <w:fldChar w:fldCharType="separate"/>
        </w:r>
        <w:r>
          <w:rPr>
            <w:noProof/>
            <w:webHidden/>
          </w:rPr>
          <w:t>118</w:t>
        </w:r>
        <w:r>
          <w:rPr>
            <w:noProof/>
            <w:webHidden/>
          </w:rPr>
          <w:fldChar w:fldCharType="end"/>
        </w:r>
      </w:hyperlink>
    </w:p>
    <w:p w14:paraId="15CD766B" w14:textId="23030AD4" w:rsidR="00C87469" w:rsidRDefault="00C87469">
      <w:pPr>
        <w:pStyle w:val="Obsah2"/>
        <w:rPr>
          <w:rFonts w:asciiTheme="minorHAnsi" w:hAnsiTheme="minorHAnsi"/>
          <w:noProof/>
          <w:kern w:val="2"/>
          <w:sz w:val="24"/>
          <w:szCs w:val="24"/>
          <w14:ligatures w14:val="standardContextual"/>
        </w:rPr>
      </w:pPr>
      <w:hyperlink w:anchor="_Toc175067427" w:history="1">
        <w:r w:rsidRPr="00CA5442">
          <w:rPr>
            <w:rStyle w:val="Hypertextovodkaz"/>
            <w:noProof/>
          </w:rPr>
          <w:t>8.2</w:t>
        </w:r>
        <w:r>
          <w:rPr>
            <w:rFonts w:asciiTheme="minorHAnsi" w:hAnsiTheme="minorHAnsi"/>
            <w:noProof/>
            <w:kern w:val="2"/>
            <w:sz w:val="24"/>
            <w:szCs w:val="24"/>
            <w14:ligatures w14:val="standardContextual"/>
          </w:rPr>
          <w:tab/>
        </w:r>
        <w:r w:rsidRPr="00CA5442">
          <w:rPr>
            <w:rStyle w:val="Hypertextovodkaz"/>
            <w:noProof/>
          </w:rPr>
          <w:t>Maintenance</w:t>
        </w:r>
        <w:r>
          <w:rPr>
            <w:noProof/>
            <w:webHidden/>
          </w:rPr>
          <w:tab/>
        </w:r>
        <w:r>
          <w:rPr>
            <w:noProof/>
            <w:webHidden/>
          </w:rPr>
          <w:fldChar w:fldCharType="begin"/>
        </w:r>
        <w:r>
          <w:rPr>
            <w:noProof/>
            <w:webHidden/>
          </w:rPr>
          <w:instrText xml:space="preserve"> PAGEREF _Toc175067427 \h </w:instrText>
        </w:r>
        <w:r>
          <w:rPr>
            <w:noProof/>
            <w:webHidden/>
          </w:rPr>
        </w:r>
        <w:r>
          <w:rPr>
            <w:noProof/>
            <w:webHidden/>
          </w:rPr>
          <w:fldChar w:fldCharType="separate"/>
        </w:r>
        <w:r>
          <w:rPr>
            <w:noProof/>
            <w:webHidden/>
          </w:rPr>
          <w:t>118</w:t>
        </w:r>
        <w:r>
          <w:rPr>
            <w:noProof/>
            <w:webHidden/>
          </w:rPr>
          <w:fldChar w:fldCharType="end"/>
        </w:r>
      </w:hyperlink>
    </w:p>
    <w:p w14:paraId="0644B70C" w14:textId="386F28FF" w:rsidR="00C87469" w:rsidRDefault="00C87469">
      <w:pPr>
        <w:pStyle w:val="Obsah1"/>
        <w:rPr>
          <w:rFonts w:asciiTheme="minorHAnsi" w:hAnsiTheme="minorHAnsi"/>
          <w:b w:val="0"/>
          <w:caps w:val="0"/>
          <w:noProof/>
          <w:kern w:val="2"/>
          <w:sz w:val="24"/>
          <w:szCs w:val="24"/>
          <w14:ligatures w14:val="standardContextual"/>
        </w:rPr>
      </w:pPr>
      <w:hyperlink w:anchor="_Toc175067428" w:history="1">
        <w:r w:rsidRPr="00CA5442">
          <w:rPr>
            <w:rStyle w:val="Hypertextovodkaz"/>
            <w:noProof/>
          </w:rPr>
          <w:t>9</w:t>
        </w:r>
        <w:r>
          <w:rPr>
            <w:rFonts w:asciiTheme="minorHAnsi" w:hAnsiTheme="minorHAnsi"/>
            <w:b w:val="0"/>
            <w:caps w:val="0"/>
            <w:noProof/>
            <w:kern w:val="2"/>
            <w:sz w:val="24"/>
            <w:szCs w:val="24"/>
            <w14:ligatures w14:val="standardContextual"/>
          </w:rPr>
          <w:tab/>
        </w:r>
        <w:r w:rsidRPr="00CA5442">
          <w:rPr>
            <w:rStyle w:val="Hypertextovodkaz"/>
            <w:noProof/>
          </w:rPr>
          <w:t>Painting</w:t>
        </w:r>
        <w:r>
          <w:rPr>
            <w:noProof/>
            <w:webHidden/>
          </w:rPr>
          <w:tab/>
        </w:r>
        <w:r>
          <w:rPr>
            <w:noProof/>
            <w:webHidden/>
          </w:rPr>
          <w:fldChar w:fldCharType="begin"/>
        </w:r>
        <w:r>
          <w:rPr>
            <w:noProof/>
            <w:webHidden/>
          </w:rPr>
          <w:instrText xml:space="preserve"> PAGEREF _Toc175067428 \h </w:instrText>
        </w:r>
        <w:r>
          <w:rPr>
            <w:noProof/>
            <w:webHidden/>
          </w:rPr>
        </w:r>
        <w:r>
          <w:rPr>
            <w:noProof/>
            <w:webHidden/>
          </w:rPr>
          <w:fldChar w:fldCharType="separate"/>
        </w:r>
        <w:r>
          <w:rPr>
            <w:noProof/>
            <w:webHidden/>
          </w:rPr>
          <w:t>119</w:t>
        </w:r>
        <w:r>
          <w:rPr>
            <w:noProof/>
            <w:webHidden/>
          </w:rPr>
          <w:fldChar w:fldCharType="end"/>
        </w:r>
      </w:hyperlink>
    </w:p>
    <w:p w14:paraId="152F087A" w14:textId="40043F77" w:rsidR="00C87469" w:rsidRDefault="00C87469">
      <w:pPr>
        <w:pStyle w:val="Obsah2"/>
        <w:rPr>
          <w:rFonts w:asciiTheme="minorHAnsi" w:hAnsiTheme="minorHAnsi"/>
          <w:noProof/>
          <w:kern w:val="2"/>
          <w:sz w:val="24"/>
          <w:szCs w:val="24"/>
          <w14:ligatures w14:val="standardContextual"/>
        </w:rPr>
      </w:pPr>
      <w:hyperlink w:anchor="_Toc175067429" w:history="1">
        <w:r w:rsidRPr="00CA5442">
          <w:rPr>
            <w:rStyle w:val="Hypertextovodkaz"/>
            <w:noProof/>
          </w:rPr>
          <w:t>9.1</w:t>
        </w:r>
        <w:r>
          <w:rPr>
            <w:rFonts w:asciiTheme="minorHAnsi" w:hAnsiTheme="minorHAnsi"/>
            <w:noProof/>
            <w:kern w:val="2"/>
            <w:sz w:val="24"/>
            <w:szCs w:val="24"/>
            <w14:ligatures w14:val="standardContextual"/>
          </w:rPr>
          <w:tab/>
        </w:r>
        <w:r w:rsidRPr="00CA5442">
          <w:rPr>
            <w:rStyle w:val="Hypertextovodkaz"/>
            <w:noProof/>
          </w:rPr>
          <w:t>General</w:t>
        </w:r>
        <w:r>
          <w:rPr>
            <w:noProof/>
            <w:webHidden/>
          </w:rPr>
          <w:tab/>
        </w:r>
        <w:r>
          <w:rPr>
            <w:noProof/>
            <w:webHidden/>
          </w:rPr>
          <w:fldChar w:fldCharType="begin"/>
        </w:r>
        <w:r>
          <w:rPr>
            <w:noProof/>
            <w:webHidden/>
          </w:rPr>
          <w:instrText xml:space="preserve"> PAGEREF _Toc175067429 \h </w:instrText>
        </w:r>
        <w:r>
          <w:rPr>
            <w:noProof/>
            <w:webHidden/>
          </w:rPr>
        </w:r>
        <w:r>
          <w:rPr>
            <w:noProof/>
            <w:webHidden/>
          </w:rPr>
          <w:fldChar w:fldCharType="separate"/>
        </w:r>
        <w:r>
          <w:rPr>
            <w:noProof/>
            <w:webHidden/>
          </w:rPr>
          <w:t>11</w:t>
        </w:r>
        <w:r>
          <w:rPr>
            <w:noProof/>
            <w:webHidden/>
          </w:rPr>
          <w:t>9</w:t>
        </w:r>
        <w:r>
          <w:rPr>
            <w:noProof/>
            <w:webHidden/>
          </w:rPr>
          <w:fldChar w:fldCharType="end"/>
        </w:r>
      </w:hyperlink>
    </w:p>
    <w:p w14:paraId="35717CC5" w14:textId="63B7F7B5" w:rsidR="0055234B" w:rsidRPr="002E23F0" w:rsidRDefault="00C55AA2" w:rsidP="0055234B">
      <w:pPr>
        <w:rPr>
          <w:rFonts w:cs="Arial"/>
          <w:b/>
        </w:rPr>
      </w:pPr>
      <w:r w:rsidRPr="00F07C5C">
        <w:rPr>
          <w:rFonts w:cs="Arial"/>
          <w:b/>
          <w:bCs/>
        </w:rPr>
        <w:fldChar w:fldCharType="end"/>
      </w:r>
    </w:p>
    <w:p w14:paraId="5DCC69FB" w14:textId="77777777" w:rsidR="0055234B" w:rsidRPr="00880509" w:rsidRDefault="0055234B" w:rsidP="0055234B">
      <w:pPr>
        <w:pStyle w:val="Nadpis1sl"/>
        <w:spacing w:before="480"/>
        <w:ind w:left="431" w:hanging="431"/>
        <w:rPr>
          <w:lang w:val="en-US"/>
        </w:rPr>
      </w:pPr>
      <w:bookmarkStart w:id="0" w:name="_Toc171242113"/>
      <w:bookmarkStart w:id="1" w:name="_Toc175067283"/>
      <w:r w:rsidRPr="00880509">
        <w:rPr>
          <w:lang w:val="en-US"/>
        </w:rPr>
        <w:lastRenderedPageBreak/>
        <w:t>General Information</w:t>
      </w:r>
      <w:bookmarkEnd w:id="0"/>
      <w:bookmarkEnd w:id="1"/>
    </w:p>
    <w:p w14:paraId="060AA8EA" w14:textId="77777777" w:rsidR="0055234B" w:rsidRPr="00071E0B" w:rsidRDefault="0055234B" w:rsidP="0055234B">
      <w:pPr>
        <w:pStyle w:val="Nadpis2sl"/>
        <w:spacing w:before="120"/>
        <w:ind w:left="578" w:hanging="578"/>
        <w:rPr>
          <w:rFonts w:cs="Arial"/>
          <w:lang w:val="en-US"/>
        </w:rPr>
      </w:pPr>
      <w:bookmarkStart w:id="2" w:name="_Toc171242114"/>
      <w:bookmarkStart w:id="3" w:name="_Toc175067284"/>
      <w:r w:rsidRPr="00071E0B">
        <w:rPr>
          <w:rFonts w:cs="Arial"/>
          <w:lang w:val="en-US"/>
        </w:rPr>
        <w:t>List of Abbreviations</w:t>
      </w:r>
      <w:bookmarkEnd w:id="2"/>
      <w:bookmarkEnd w:id="3"/>
    </w:p>
    <w:p w14:paraId="61FECD9B" w14:textId="77777777" w:rsidR="0055234B" w:rsidRDefault="0055234B" w:rsidP="0055234B">
      <w:pPr>
        <w:spacing w:after="0"/>
        <w:rPr>
          <w:rFonts w:cs="Arial"/>
          <w:lang w:val="en-US"/>
        </w:rPr>
      </w:pPr>
      <w:r w:rsidRPr="00071E0B">
        <w:rPr>
          <w:rFonts w:cs="Arial"/>
          <w:lang w:val="en-US"/>
        </w:rPr>
        <w:t>ALINVEST</w:t>
      </w:r>
      <w:r w:rsidRPr="00071E0B">
        <w:rPr>
          <w:rFonts w:cs="Arial"/>
          <w:lang w:val="en-US"/>
        </w:rPr>
        <w:tab/>
      </w:r>
      <w:proofErr w:type="spellStart"/>
      <w:r w:rsidRPr="00071E0B">
        <w:rPr>
          <w:rFonts w:cs="Arial"/>
          <w:lang w:val="en-US"/>
        </w:rPr>
        <w:t>ALINVEST</w:t>
      </w:r>
      <w:proofErr w:type="spellEnd"/>
      <w:r w:rsidRPr="00071E0B">
        <w:rPr>
          <w:rFonts w:cs="Arial"/>
          <w:lang w:val="en-US"/>
        </w:rPr>
        <w:t xml:space="preserve"> </w:t>
      </w:r>
      <w:proofErr w:type="spellStart"/>
      <w:r w:rsidRPr="00071E0B">
        <w:rPr>
          <w:rFonts w:cs="Arial"/>
          <w:lang w:val="en-US"/>
        </w:rPr>
        <w:t>Břidličná</w:t>
      </w:r>
      <w:proofErr w:type="spellEnd"/>
      <w:r w:rsidRPr="00071E0B">
        <w:rPr>
          <w:rFonts w:cs="Arial"/>
          <w:lang w:val="en-US"/>
        </w:rPr>
        <w:t xml:space="preserve">, </w:t>
      </w:r>
      <w:proofErr w:type="spellStart"/>
      <w:r w:rsidRPr="00071E0B">
        <w:rPr>
          <w:rFonts w:cs="Arial"/>
          <w:lang w:val="en-US"/>
        </w:rPr>
        <w:t>a.s.</w:t>
      </w:r>
      <w:proofErr w:type="spellEnd"/>
    </w:p>
    <w:p w14:paraId="0722A0C8" w14:textId="77777777" w:rsidR="0055234B" w:rsidRDefault="0055234B" w:rsidP="0055234B">
      <w:pPr>
        <w:spacing w:after="0"/>
        <w:rPr>
          <w:rFonts w:cs="Arial"/>
        </w:rPr>
      </w:pPr>
      <w:proofErr w:type="spellStart"/>
      <w:r>
        <w:t>Customer</w:t>
      </w:r>
      <w:proofErr w:type="spellEnd"/>
      <w:r>
        <w:rPr>
          <w:rFonts w:cs="Arial"/>
        </w:rPr>
        <w:tab/>
        <w:t>AL INVEST Břidličná, a.s.</w:t>
      </w:r>
    </w:p>
    <w:p w14:paraId="567EDA98" w14:textId="77777777" w:rsidR="0055234B" w:rsidRPr="00A72BF7" w:rsidRDefault="0055234B" w:rsidP="0055234B">
      <w:pPr>
        <w:spacing w:after="0"/>
        <w:rPr>
          <w:rFonts w:cs="Arial"/>
          <w:lang w:eastAsia="sk-SK"/>
        </w:rPr>
      </w:pPr>
      <w:r>
        <w:t>AIB</w:t>
      </w:r>
      <w:r>
        <w:tab/>
      </w:r>
      <w:r>
        <w:rPr>
          <w:rFonts w:cs="Arial"/>
        </w:rPr>
        <w:tab/>
        <w:t>AL INVEST Břidličná, a.s.</w:t>
      </w:r>
    </w:p>
    <w:p w14:paraId="5B94CD10" w14:textId="77777777" w:rsidR="0055234B" w:rsidRPr="00071E0B" w:rsidRDefault="0055234B" w:rsidP="0055234B">
      <w:pPr>
        <w:spacing w:after="0"/>
        <w:rPr>
          <w:rFonts w:cs="Arial"/>
          <w:lang w:val="en-US" w:eastAsia="sk-SK"/>
        </w:rPr>
      </w:pPr>
      <w:r w:rsidRPr="00071E0B">
        <w:rPr>
          <w:rFonts w:cs="Arial"/>
          <w:lang w:val="en-US"/>
        </w:rPr>
        <w:t>MCC</w:t>
      </w:r>
      <w:r w:rsidRPr="00071E0B">
        <w:rPr>
          <w:rFonts w:cs="Arial"/>
          <w:lang w:val="en-US"/>
        </w:rPr>
        <w:tab/>
      </w:r>
      <w:r w:rsidRPr="00071E0B">
        <w:rPr>
          <w:rFonts w:cs="Arial"/>
          <w:lang w:val="en-US"/>
        </w:rPr>
        <w:tab/>
        <w:t>Motor Control Center</w:t>
      </w:r>
    </w:p>
    <w:p w14:paraId="768BC277" w14:textId="77777777" w:rsidR="0055234B" w:rsidRPr="00071E0B" w:rsidRDefault="0055234B" w:rsidP="0055234B">
      <w:pPr>
        <w:spacing w:after="0"/>
        <w:ind w:left="1418" w:hanging="1418"/>
        <w:jc w:val="left"/>
        <w:rPr>
          <w:lang w:val="en-US"/>
        </w:rPr>
      </w:pPr>
      <w:r w:rsidRPr="00071E0B">
        <w:rPr>
          <w:lang w:val="en-US"/>
        </w:rPr>
        <w:t>IPPC</w:t>
      </w:r>
      <w:r w:rsidRPr="00071E0B">
        <w:rPr>
          <w:lang w:val="en-US"/>
        </w:rPr>
        <w:tab/>
        <w:t>Integrated Pollution Prevention and Control</w:t>
      </w:r>
    </w:p>
    <w:p w14:paraId="6AB03F65" w14:textId="77777777" w:rsidR="0055234B" w:rsidRPr="00071E0B" w:rsidRDefault="0055234B" w:rsidP="0055234B">
      <w:pPr>
        <w:spacing w:after="0"/>
        <w:rPr>
          <w:rFonts w:cs="Arial"/>
          <w:color w:val="0D0D0D"/>
          <w:shd w:val="clear" w:color="auto" w:fill="FFFFFF"/>
          <w:lang w:val="en-US"/>
        </w:rPr>
      </w:pPr>
      <w:r w:rsidRPr="00071E0B">
        <w:rPr>
          <w:rFonts w:cs="Arial"/>
          <w:color w:val="0D0D0D"/>
          <w:shd w:val="clear" w:color="auto" w:fill="FFFFFF"/>
          <w:lang w:val="en-US"/>
        </w:rPr>
        <w:t>EU ETS</w:t>
      </w:r>
      <w:r w:rsidRPr="00071E0B">
        <w:rPr>
          <w:rFonts w:cs="Arial"/>
          <w:color w:val="0D0D0D"/>
          <w:shd w:val="clear" w:color="auto" w:fill="FFFFFF"/>
          <w:lang w:val="en-US"/>
        </w:rPr>
        <w:tab/>
        <w:t>EU Emissions Trading System</w:t>
      </w:r>
    </w:p>
    <w:p w14:paraId="067D02C0" w14:textId="77777777" w:rsidR="0055234B" w:rsidRPr="00071E0B" w:rsidRDefault="0055234B" w:rsidP="0055234B">
      <w:pPr>
        <w:spacing w:after="0"/>
        <w:rPr>
          <w:rFonts w:cs="Arial"/>
          <w:color w:val="0D0D0D"/>
          <w:shd w:val="clear" w:color="auto" w:fill="FFFFFF"/>
          <w:lang w:val="en-US"/>
        </w:rPr>
      </w:pPr>
      <w:r w:rsidRPr="00071E0B">
        <w:rPr>
          <w:rFonts w:cs="Arial"/>
          <w:lang w:val="en-US"/>
        </w:rPr>
        <w:t>TiB</w:t>
      </w:r>
      <w:r w:rsidRPr="00071E0B">
        <w:rPr>
          <w:rFonts w:cs="Arial"/>
          <w:lang w:val="en-US"/>
        </w:rPr>
        <w:tab/>
      </w:r>
      <w:r w:rsidRPr="00071E0B">
        <w:rPr>
          <w:rFonts w:cs="Arial"/>
          <w:lang w:val="en-US"/>
        </w:rPr>
        <w:tab/>
        <w:t>Titan</w:t>
      </w:r>
      <w:r>
        <w:rPr>
          <w:rFonts w:cs="Arial"/>
          <w:lang w:val="en-US"/>
        </w:rPr>
        <w:t>ium</w:t>
      </w:r>
      <w:r w:rsidRPr="00071E0B">
        <w:rPr>
          <w:rFonts w:cs="Arial"/>
          <w:lang w:val="en-US"/>
        </w:rPr>
        <w:t xml:space="preserve"> Bor</w:t>
      </w:r>
      <w:r>
        <w:rPr>
          <w:rFonts w:cs="Arial"/>
          <w:lang w:val="en-US"/>
        </w:rPr>
        <w:t>on</w:t>
      </w:r>
    </w:p>
    <w:p w14:paraId="04DF394D" w14:textId="77777777" w:rsidR="0055234B" w:rsidRPr="00071E0B" w:rsidRDefault="0055234B" w:rsidP="0055234B">
      <w:pPr>
        <w:spacing w:after="0"/>
        <w:rPr>
          <w:rFonts w:cs="Arial"/>
          <w:lang w:val="en-US"/>
        </w:rPr>
      </w:pPr>
      <w:r w:rsidRPr="00071E0B">
        <w:rPr>
          <w:rFonts w:cs="Arial"/>
          <w:lang w:val="en-US"/>
        </w:rPr>
        <w:t>CS, CZ</w:t>
      </w:r>
      <w:r w:rsidRPr="00071E0B">
        <w:rPr>
          <w:rFonts w:cs="Arial"/>
          <w:lang w:val="en-US"/>
        </w:rPr>
        <w:tab/>
        <w:t>Czech language</w:t>
      </w:r>
    </w:p>
    <w:p w14:paraId="02A5DF45" w14:textId="77777777" w:rsidR="0055234B" w:rsidRPr="00071E0B" w:rsidRDefault="0055234B" w:rsidP="0055234B">
      <w:pPr>
        <w:spacing w:after="0"/>
        <w:rPr>
          <w:rFonts w:cs="Arial"/>
          <w:color w:val="0D0D0D"/>
          <w:shd w:val="clear" w:color="auto" w:fill="FFFFFF"/>
          <w:lang w:val="en-US"/>
        </w:rPr>
      </w:pPr>
      <w:r w:rsidRPr="00071E0B">
        <w:rPr>
          <w:rFonts w:cs="Arial"/>
          <w:lang w:val="en-US"/>
        </w:rPr>
        <w:t>UST</w:t>
      </w:r>
      <w:r w:rsidRPr="00071E0B">
        <w:rPr>
          <w:rFonts w:cs="Arial"/>
          <w:lang w:val="en-US"/>
        </w:rPr>
        <w:tab/>
      </w:r>
      <w:r w:rsidRPr="00071E0B">
        <w:rPr>
          <w:rFonts w:cs="Arial"/>
          <w:lang w:val="en-US"/>
        </w:rPr>
        <w:tab/>
        <w:t>Ultrasonic testing</w:t>
      </w:r>
    </w:p>
    <w:p w14:paraId="3073188F" w14:textId="77777777" w:rsidR="0055234B" w:rsidRPr="00071E0B" w:rsidRDefault="0055234B" w:rsidP="0055234B">
      <w:pPr>
        <w:spacing w:after="0"/>
        <w:rPr>
          <w:rFonts w:cs="Arial"/>
          <w:lang w:val="en-US"/>
        </w:rPr>
      </w:pPr>
      <w:r w:rsidRPr="00071E0B">
        <w:rPr>
          <w:rFonts w:cs="Arial"/>
          <w:lang w:val="en-US"/>
        </w:rPr>
        <w:t>PLC</w:t>
      </w:r>
      <w:r w:rsidRPr="00071E0B">
        <w:rPr>
          <w:rFonts w:cs="Arial"/>
          <w:lang w:val="en-US"/>
        </w:rPr>
        <w:tab/>
      </w:r>
      <w:r w:rsidRPr="00071E0B">
        <w:rPr>
          <w:rFonts w:cs="Arial"/>
          <w:lang w:val="en-US"/>
        </w:rPr>
        <w:tab/>
        <w:t>Programmable Logic Controller</w:t>
      </w:r>
    </w:p>
    <w:p w14:paraId="4A81EC29" w14:textId="77777777" w:rsidR="0055234B" w:rsidRPr="00071E0B" w:rsidRDefault="0055234B" w:rsidP="0055234B">
      <w:pPr>
        <w:spacing w:after="0"/>
        <w:rPr>
          <w:rFonts w:cs="Arial"/>
          <w:color w:val="0D0D0D"/>
          <w:shd w:val="clear" w:color="auto" w:fill="FFFFFF"/>
          <w:lang w:val="en-US"/>
        </w:rPr>
      </w:pPr>
      <w:r w:rsidRPr="00071E0B">
        <w:rPr>
          <w:rFonts w:cs="Arial"/>
          <w:color w:val="0D0D0D"/>
          <w:shd w:val="clear" w:color="auto" w:fill="FFFFFF"/>
          <w:lang w:val="en-US"/>
        </w:rPr>
        <w:t>HMI</w:t>
      </w:r>
      <w:r w:rsidRPr="00071E0B">
        <w:rPr>
          <w:rFonts w:cs="Arial"/>
          <w:color w:val="0D0D0D"/>
          <w:shd w:val="clear" w:color="auto" w:fill="FFFFFF"/>
          <w:lang w:val="en-US"/>
        </w:rPr>
        <w:tab/>
      </w:r>
      <w:r w:rsidRPr="00071E0B">
        <w:rPr>
          <w:rFonts w:cs="Arial"/>
          <w:color w:val="0D0D0D"/>
          <w:shd w:val="clear" w:color="auto" w:fill="FFFFFF"/>
          <w:lang w:val="en-US"/>
        </w:rPr>
        <w:tab/>
        <w:t>Human-Machine Interface, e.g. a touch screen</w:t>
      </w:r>
    </w:p>
    <w:p w14:paraId="754DB2F0" w14:textId="77777777" w:rsidR="0055234B" w:rsidRPr="00071E0B" w:rsidRDefault="0055234B" w:rsidP="0055234B">
      <w:pPr>
        <w:spacing w:after="0"/>
        <w:rPr>
          <w:rFonts w:cs="Arial"/>
          <w:color w:val="0D0D0D"/>
          <w:shd w:val="clear" w:color="auto" w:fill="FFFFFF"/>
          <w:lang w:val="en-US"/>
        </w:rPr>
      </w:pPr>
      <w:r w:rsidRPr="00071E0B">
        <w:rPr>
          <w:rFonts w:cs="Arial"/>
          <w:lang w:val="en-US"/>
        </w:rPr>
        <w:t>PC</w:t>
      </w:r>
      <w:r w:rsidRPr="00071E0B">
        <w:rPr>
          <w:rFonts w:cs="Arial"/>
          <w:lang w:val="en-US"/>
        </w:rPr>
        <w:tab/>
      </w:r>
      <w:r w:rsidRPr="00071E0B">
        <w:rPr>
          <w:rFonts w:cs="Arial"/>
          <w:lang w:val="en-US"/>
        </w:rPr>
        <w:tab/>
        <w:t>Personal Computer</w:t>
      </w:r>
    </w:p>
    <w:p w14:paraId="40D69D6B" w14:textId="77777777" w:rsidR="0055234B" w:rsidRPr="00071E0B" w:rsidRDefault="0055234B" w:rsidP="0055234B">
      <w:pPr>
        <w:spacing w:after="0"/>
        <w:rPr>
          <w:rFonts w:cs="Arial"/>
          <w:color w:val="0D0D0D"/>
          <w:shd w:val="clear" w:color="auto" w:fill="FFFFFF"/>
          <w:lang w:val="en-US"/>
        </w:rPr>
      </w:pPr>
      <w:r w:rsidRPr="00071E0B">
        <w:rPr>
          <w:rFonts w:cs="Arial"/>
          <w:color w:val="0D0D0D"/>
          <w:shd w:val="clear" w:color="auto" w:fill="FFFFFF"/>
          <w:lang w:val="en-US"/>
        </w:rPr>
        <w:t>Remote IO</w:t>
      </w:r>
      <w:r w:rsidRPr="00071E0B">
        <w:rPr>
          <w:rFonts w:cs="Arial"/>
          <w:color w:val="0D0D0D"/>
          <w:shd w:val="clear" w:color="auto" w:fill="FFFFFF"/>
          <w:lang w:val="en-US"/>
        </w:rPr>
        <w:tab/>
        <w:t>Remote input/output</w:t>
      </w:r>
    </w:p>
    <w:p w14:paraId="0461F202" w14:textId="77777777" w:rsidR="0055234B" w:rsidRPr="00071E0B" w:rsidRDefault="0055234B" w:rsidP="0055234B">
      <w:pPr>
        <w:spacing w:after="0"/>
        <w:rPr>
          <w:rFonts w:cs="Arial"/>
          <w:color w:val="0D0D0D"/>
          <w:shd w:val="clear" w:color="auto" w:fill="FFFFFF"/>
          <w:lang w:val="en-US"/>
        </w:rPr>
      </w:pPr>
      <w:r w:rsidRPr="00071E0B">
        <w:rPr>
          <w:rFonts w:cs="Arial"/>
          <w:color w:val="0D0D0D"/>
          <w:shd w:val="clear" w:color="auto" w:fill="FFFFFF"/>
          <w:lang w:val="en-US"/>
        </w:rPr>
        <w:t>MES</w:t>
      </w:r>
      <w:r w:rsidRPr="00071E0B">
        <w:rPr>
          <w:rFonts w:cs="Arial"/>
          <w:color w:val="0D0D0D"/>
          <w:shd w:val="clear" w:color="auto" w:fill="FFFFFF"/>
          <w:lang w:val="en-US"/>
        </w:rPr>
        <w:tab/>
      </w:r>
      <w:r w:rsidRPr="00071E0B">
        <w:rPr>
          <w:rFonts w:cs="Arial"/>
          <w:color w:val="0D0D0D"/>
          <w:shd w:val="clear" w:color="auto" w:fill="FFFFFF"/>
          <w:lang w:val="en-US"/>
        </w:rPr>
        <w:tab/>
        <w:t>Manufacturing Execution System</w:t>
      </w:r>
    </w:p>
    <w:p w14:paraId="3C8DEBED" w14:textId="77777777" w:rsidR="0055234B" w:rsidRPr="00071E0B" w:rsidRDefault="0055234B" w:rsidP="0055234B">
      <w:pPr>
        <w:spacing w:after="0"/>
        <w:rPr>
          <w:rFonts w:cs="Arial"/>
          <w:color w:val="0D0D0D"/>
          <w:shd w:val="clear" w:color="auto" w:fill="FFFFFF"/>
          <w:lang w:val="en-US"/>
        </w:rPr>
      </w:pPr>
      <w:r w:rsidRPr="00071E0B">
        <w:rPr>
          <w:rFonts w:cs="Arial"/>
          <w:color w:val="0D0D0D"/>
          <w:shd w:val="clear" w:color="auto" w:fill="FFFFFF"/>
          <w:lang w:val="en-US"/>
        </w:rPr>
        <w:t>ERP</w:t>
      </w:r>
      <w:r w:rsidRPr="00071E0B">
        <w:rPr>
          <w:rFonts w:cs="Arial"/>
          <w:color w:val="0D0D0D"/>
          <w:shd w:val="clear" w:color="auto" w:fill="FFFFFF"/>
          <w:lang w:val="en-US"/>
        </w:rPr>
        <w:tab/>
      </w:r>
      <w:r w:rsidRPr="00071E0B">
        <w:rPr>
          <w:rFonts w:cs="Arial"/>
          <w:color w:val="0D0D0D"/>
          <w:shd w:val="clear" w:color="auto" w:fill="FFFFFF"/>
          <w:lang w:val="en-US"/>
        </w:rPr>
        <w:tab/>
        <w:t>Enterprise Resource Planning</w:t>
      </w:r>
    </w:p>
    <w:p w14:paraId="2BA0BB97" w14:textId="77777777" w:rsidR="0055234B" w:rsidRPr="00071E0B" w:rsidRDefault="0055234B" w:rsidP="0055234B">
      <w:pPr>
        <w:spacing w:after="0"/>
        <w:rPr>
          <w:rFonts w:cs="Arial"/>
          <w:color w:val="0D0D0D"/>
          <w:shd w:val="clear" w:color="auto" w:fill="FFFFFF"/>
          <w:lang w:val="en-US"/>
        </w:rPr>
      </w:pPr>
      <w:r w:rsidRPr="00071E0B">
        <w:rPr>
          <w:rFonts w:cs="Arial"/>
          <w:color w:val="0D0D0D"/>
          <w:shd w:val="clear" w:color="auto" w:fill="FFFFFF"/>
          <w:lang w:val="en-US"/>
        </w:rPr>
        <w:t>OT</w:t>
      </w:r>
      <w:r w:rsidRPr="00071E0B">
        <w:rPr>
          <w:rFonts w:cs="Arial"/>
          <w:color w:val="0D0D0D"/>
          <w:shd w:val="clear" w:color="auto" w:fill="FFFFFF"/>
          <w:lang w:val="en-US"/>
        </w:rPr>
        <w:tab/>
      </w:r>
      <w:r w:rsidRPr="00071E0B">
        <w:rPr>
          <w:rFonts w:cs="Arial"/>
          <w:color w:val="0D0D0D"/>
          <w:shd w:val="clear" w:color="auto" w:fill="FFFFFF"/>
          <w:lang w:val="en-US"/>
        </w:rPr>
        <w:tab/>
        <w:t>Operational Technology</w:t>
      </w:r>
    </w:p>
    <w:p w14:paraId="50495730" w14:textId="77777777" w:rsidR="0055234B" w:rsidRPr="00071E0B" w:rsidRDefault="0055234B" w:rsidP="0055234B">
      <w:pPr>
        <w:spacing w:after="0"/>
        <w:rPr>
          <w:rFonts w:cs="Arial"/>
          <w:color w:val="0D0D0D"/>
          <w:shd w:val="clear" w:color="auto" w:fill="FFFFFF"/>
          <w:lang w:val="en-US"/>
        </w:rPr>
      </w:pPr>
      <w:r w:rsidRPr="00071E0B">
        <w:rPr>
          <w:rFonts w:cs="Arial"/>
          <w:color w:val="0D0D0D"/>
          <w:shd w:val="clear" w:color="auto" w:fill="FFFFFF"/>
          <w:lang w:val="en-US"/>
        </w:rPr>
        <w:t>VPN</w:t>
      </w:r>
      <w:r w:rsidRPr="00071E0B">
        <w:rPr>
          <w:rFonts w:cs="Arial"/>
          <w:color w:val="0D0D0D"/>
          <w:shd w:val="clear" w:color="auto" w:fill="FFFFFF"/>
          <w:lang w:val="en-US"/>
        </w:rPr>
        <w:tab/>
      </w:r>
      <w:r w:rsidRPr="00071E0B">
        <w:rPr>
          <w:rFonts w:cs="Arial"/>
          <w:color w:val="0D0D0D"/>
          <w:shd w:val="clear" w:color="auto" w:fill="FFFFFF"/>
          <w:lang w:val="en-US"/>
        </w:rPr>
        <w:tab/>
        <w:t>Virtual Private Network</w:t>
      </w:r>
    </w:p>
    <w:p w14:paraId="28A2A348" w14:textId="77777777" w:rsidR="0055234B" w:rsidRPr="00071E0B" w:rsidRDefault="0055234B" w:rsidP="0055234B">
      <w:pPr>
        <w:spacing w:after="0"/>
        <w:rPr>
          <w:rFonts w:ascii="Segoe UI" w:hAnsi="Segoe UI" w:cs="Segoe UI"/>
          <w:color w:val="0D0D0D"/>
          <w:shd w:val="clear" w:color="auto" w:fill="FFFFFF"/>
          <w:lang w:val="en-US"/>
        </w:rPr>
      </w:pPr>
      <w:r w:rsidRPr="00071E0B">
        <w:rPr>
          <w:rFonts w:cs="Arial"/>
          <w:color w:val="0D0D0D"/>
          <w:shd w:val="clear" w:color="auto" w:fill="FFFFFF"/>
          <w:lang w:val="en-US"/>
        </w:rPr>
        <w:t>ICMP</w:t>
      </w:r>
      <w:r w:rsidRPr="00071E0B">
        <w:rPr>
          <w:rFonts w:cs="Arial"/>
          <w:color w:val="0D0D0D"/>
          <w:shd w:val="clear" w:color="auto" w:fill="FFFFFF"/>
          <w:lang w:val="en-US"/>
        </w:rPr>
        <w:tab/>
      </w:r>
      <w:r w:rsidRPr="00071E0B">
        <w:rPr>
          <w:rFonts w:cs="Arial"/>
          <w:color w:val="0D0D0D"/>
          <w:shd w:val="clear" w:color="auto" w:fill="FFFFFF"/>
          <w:lang w:val="en-US"/>
        </w:rPr>
        <w:tab/>
        <w:t>Internet Control Message Protocol</w:t>
      </w:r>
    </w:p>
    <w:p w14:paraId="025EC8A4" w14:textId="77777777" w:rsidR="0055234B" w:rsidRPr="00071E0B" w:rsidRDefault="0055234B" w:rsidP="0055234B">
      <w:pPr>
        <w:spacing w:after="0"/>
        <w:rPr>
          <w:rFonts w:cs="Arial"/>
          <w:color w:val="0D0D0D"/>
          <w:shd w:val="clear" w:color="auto" w:fill="FFFFFF"/>
          <w:lang w:val="en-US"/>
        </w:rPr>
      </w:pPr>
      <w:r w:rsidRPr="00071E0B">
        <w:rPr>
          <w:rFonts w:cs="Arial"/>
          <w:color w:val="0D0D0D"/>
          <w:shd w:val="clear" w:color="auto" w:fill="FFFFFF"/>
          <w:lang w:val="en-US"/>
        </w:rPr>
        <w:t>UAC</w:t>
      </w:r>
      <w:r w:rsidRPr="00071E0B">
        <w:rPr>
          <w:rFonts w:cs="Arial"/>
          <w:color w:val="0D0D0D"/>
          <w:shd w:val="clear" w:color="auto" w:fill="FFFFFF"/>
          <w:lang w:val="en-US"/>
        </w:rPr>
        <w:tab/>
      </w:r>
      <w:r w:rsidRPr="00071E0B">
        <w:rPr>
          <w:rFonts w:cs="Arial"/>
          <w:color w:val="0D0D0D"/>
          <w:shd w:val="clear" w:color="auto" w:fill="FFFFFF"/>
          <w:lang w:val="en-US"/>
        </w:rPr>
        <w:tab/>
        <w:t>User Account Control</w:t>
      </w:r>
    </w:p>
    <w:p w14:paraId="0943F9FF" w14:textId="77777777" w:rsidR="0055234B" w:rsidRPr="00071E0B" w:rsidRDefault="0055234B" w:rsidP="0055234B">
      <w:pPr>
        <w:spacing w:after="0"/>
        <w:rPr>
          <w:rFonts w:cs="Arial"/>
          <w:color w:val="0D0D0D"/>
          <w:shd w:val="clear" w:color="auto" w:fill="FFFFFF"/>
          <w:lang w:val="en-US"/>
        </w:rPr>
      </w:pPr>
      <w:r w:rsidRPr="00071E0B">
        <w:rPr>
          <w:rFonts w:cs="Arial"/>
          <w:color w:val="0D0D0D"/>
          <w:shd w:val="clear" w:color="auto" w:fill="FFFFFF"/>
          <w:lang w:val="en-US"/>
        </w:rPr>
        <w:t>LOTO</w:t>
      </w:r>
      <w:r w:rsidRPr="00071E0B">
        <w:rPr>
          <w:rFonts w:cs="Arial"/>
          <w:color w:val="0D0D0D"/>
          <w:shd w:val="clear" w:color="auto" w:fill="FFFFFF"/>
          <w:lang w:val="en-US"/>
        </w:rPr>
        <w:tab/>
      </w:r>
      <w:r w:rsidRPr="00071E0B">
        <w:rPr>
          <w:rFonts w:cs="Arial"/>
          <w:color w:val="0D0D0D"/>
          <w:shd w:val="clear" w:color="auto" w:fill="FFFFFF"/>
          <w:lang w:val="en-US"/>
        </w:rPr>
        <w:tab/>
        <w:t>Lock-out &amp; Tag-out</w:t>
      </w:r>
    </w:p>
    <w:p w14:paraId="0FDA6AE2" w14:textId="77777777" w:rsidR="0055234B" w:rsidRPr="00071E0B" w:rsidRDefault="0055234B" w:rsidP="0055234B">
      <w:pPr>
        <w:spacing w:after="0"/>
        <w:rPr>
          <w:rFonts w:cs="Arial"/>
          <w:color w:val="0D0D0D"/>
          <w:shd w:val="clear" w:color="auto" w:fill="FFFFFF"/>
          <w:lang w:val="en-US"/>
        </w:rPr>
      </w:pPr>
      <w:r w:rsidRPr="00071E0B">
        <w:rPr>
          <w:rFonts w:cs="Arial"/>
          <w:color w:val="0D0D0D"/>
          <w:shd w:val="clear" w:color="auto" w:fill="FFFFFF"/>
          <w:lang w:val="en-US"/>
        </w:rPr>
        <w:t>MPCB</w:t>
      </w:r>
      <w:r w:rsidRPr="00071E0B">
        <w:rPr>
          <w:rFonts w:cs="Arial"/>
          <w:color w:val="0D0D0D"/>
          <w:shd w:val="clear" w:color="auto" w:fill="FFFFFF"/>
          <w:lang w:val="en-US"/>
        </w:rPr>
        <w:tab/>
      </w:r>
      <w:r w:rsidRPr="00071E0B">
        <w:rPr>
          <w:rFonts w:cs="Arial"/>
          <w:color w:val="0D0D0D"/>
          <w:shd w:val="clear" w:color="auto" w:fill="FFFFFF"/>
          <w:lang w:val="en-US"/>
        </w:rPr>
        <w:tab/>
        <w:t>Motor Protection Circuit Breaker</w:t>
      </w:r>
    </w:p>
    <w:p w14:paraId="49430FE5" w14:textId="77777777" w:rsidR="0055234B" w:rsidRPr="00071E0B" w:rsidRDefault="0055234B" w:rsidP="0055234B">
      <w:pPr>
        <w:spacing w:after="0"/>
        <w:rPr>
          <w:rFonts w:cs="Arial"/>
          <w:color w:val="0D0D0D"/>
          <w:shd w:val="clear" w:color="auto" w:fill="FFFFFF"/>
          <w:lang w:val="en-US"/>
        </w:rPr>
      </w:pPr>
      <w:r w:rsidRPr="00071E0B">
        <w:rPr>
          <w:lang w:val="en-US"/>
        </w:rPr>
        <w:t>Y/D</w:t>
      </w:r>
      <w:r w:rsidRPr="00071E0B">
        <w:rPr>
          <w:lang w:val="en-US"/>
        </w:rPr>
        <w:tab/>
      </w:r>
      <w:r w:rsidRPr="00071E0B">
        <w:rPr>
          <w:lang w:val="en-US"/>
        </w:rPr>
        <w:tab/>
        <w:t>Y/D Starter</w:t>
      </w:r>
    </w:p>
    <w:p w14:paraId="2CC5B0CD" w14:textId="77777777" w:rsidR="0055234B" w:rsidRPr="00071E0B" w:rsidRDefault="0055234B" w:rsidP="0055234B">
      <w:pPr>
        <w:spacing w:after="0"/>
        <w:jc w:val="left"/>
        <w:rPr>
          <w:lang w:val="en-US" w:eastAsia="sk-SK"/>
        </w:rPr>
      </w:pPr>
      <w:r w:rsidRPr="00071E0B">
        <w:rPr>
          <w:lang w:val="en-US"/>
        </w:rPr>
        <w:t>IGBT</w:t>
      </w:r>
      <w:r w:rsidRPr="00071E0B">
        <w:rPr>
          <w:lang w:val="en-US"/>
        </w:rPr>
        <w:tab/>
      </w:r>
      <w:r w:rsidRPr="00071E0B">
        <w:rPr>
          <w:lang w:val="en-US"/>
        </w:rPr>
        <w:tab/>
        <w:t>Insulated Gate Bipolar Transistor</w:t>
      </w:r>
    </w:p>
    <w:p w14:paraId="371C7A25" w14:textId="77777777" w:rsidR="0055234B" w:rsidRPr="00071E0B" w:rsidRDefault="0055234B" w:rsidP="0055234B">
      <w:pPr>
        <w:spacing w:after="0"/>
        <w:jc w:val="left"/>
        <w:rPr>
          <w:lang w:val="en-US" w:eastAsia="sk-SK"/>
        </w:rPr>
      </w:pPr>
      <w:r w:rsidRPr="00071E0B">
        <w:rPr>
          <w:lang w:val="en-US"/>
        </w:rPr>
        <w:t>LPBS</w:t>
      </w:r>
      <w:r w:rsidRPr="00071E0B">
        <w:rPr>
          <w:lang w:val="en-US"/>
        </w:rPr>
        <w:tab/>
      </w:r>
      <w:r w:rsidRPr="00071E0B">
        <w:rPr>
          <w:lang w:val="en-US"/>
        </w:rPr>
        <w:tab/>
        <w:t>Local push button stations</w:t>
      </w:r>
    </w:p>
    <w:p w14:paraId="5A86B6D4" w14:textId="77777777" w:rsidR="0055234B" w:rsidRPr="00071E0B" w:rsidRDefault="0055234B" w:rsidP="0055234B">
      <w:pPr>
        <w:spacing w:after="0"/>
        <w:jc w:val="left"/>
        <w:rPr>
          <w:lang w:val="en-US"/>
        </w:rPr>
      </w:pPr>
      <w:r w:rsidRPr="00071E0B">
        <w:rPr>
          <w:lang w:val="en-US"/>
        </w:rPr>
        <w:t>CPU</w:t>
      </w:r>
      <w:r w:rsidRPr="00071E0B">
        <w:rPr>
          <w:lang w:val="en-US"/>
        </w:rPr>
        <w:tab/>
      </w:r>
      <w:r w:rsidRPr="00071E0B">
        <w:rPr>
          <w:lang w:val="en-US"/>
        </w:rPr>
        <w:tab/>
        <w:t>Central Processing Unit</w:t>
      </w:r>
    </w:p>
    <w:p w14:paraId="7D20D79A" w14:textId="77777777" w:rsidR="0055234B" w:rsidRPr="00071E0B" w:rsidRDefault="0055234B" w:rsidP="0055234B">
      <w:pPr>
        <w:spacing w:after="0"/>
        <w:ind w:left="1418" w:hanging="1418"/>
        <w:jc w:val="left"/>
        <w:rPr>
          <w:rFonts w:cs="Arial"/>
          <w:lang w:val="en-US"/>
        </w:rPr>
      </w:pPr>
      <w:r w:rsidRPr="00071E0B">
        <w:rPr>
          <w:lang w:val="en-US"/>
        </w:rPr>
        <w:t xml:space="preserve">SAFETY PLC Safety </w:t>
      </w:r>
      <w:r w:rsidRPr="00071E0B">
        <w:rPr>
          <w:rFonts w:cs="Arial"/>
          <w:lang w:val="en-US"/>
        </w:rPr>
        <w:t>Programmable Logic Controller</w:t>
      </w:r>
    </w:p>
    <w:p w14:paraId="6FFC210F" w14:textId="77777777" w:rsidR="0055234B" w:rsidRPr="00071E0B" w:rsidRDefault="0055234B" w:rsidP="0055234B">
      <w:pPr>
        <w:spacing w:after="0"/>
        <w:ind w:left="1418" w:hanging="1418"/>
        <w:jc w:val="left"/>
        <w:rPr>
          <w:lang w:val="en-US"/>
        </w:rPr>
      </w:pPr>
      <w:r w:rsidRPr="00071E0B">
        <w:rPr>
          <w:lang w:val="en-US"/>
        </w:rPr>
        <w:t>GSM</w:t>
      </w:r>
      <w:r w:rsidRPr="00071E0B">
        <w:rPr>
          <w:lang w:val="en-US"/>
        </w:rPr>
        <w:tab/>
        <w:t>Global System for Mobile Communications</w:t>
      </w:r>
    </w:p>
    <w:p w14:paraId="368D2EDE" w14:textId="77777777" w:rsidR="0055234B" w:rsidRPr="00071E0B" w:rsidRDefault="0055234B" w:rsidP="0055234B">
      <w:pPr>
        <w:spacing w:after="0"/>
        <w:ind w:left="1418" w:hanging="1418"/>
        <w:jc w:val="left"/>
        <w:rPr>
          <w:lang w:val="en-US"/>
        </w:rPr>
      </w:pPr>
      <w:r w:rsidRPr="00071E0B">
        <w:rPr>
          <w:lang w:val="en-US"/>
        </w:rPr>
        <w:t>LTE</w:t>
      </w:r>
      <w:r w:rsidRPr="00071E0B">
        <w:rPr>
          <w:lang w:val="en-US"/>
        </w:rPr>
        <w:tab/>
        <w:t>Long-Term Evolution</w:t>
      </w:r>
    </w:p>
    <w:p w14:paraId="614BBC36" w14:textId="77777777" w:rsidR="0055234B" w:rsidRPr="00071E0B" w:rsidRDefault="0055234B" w:rsidP="0055234B">
      <w:pPr>
        <w:spacing w:after="0"/>
        <w:jc w:val="left"/>
        <w:rPr>
          <w:rFonts w:cs="Arial"/>
          <w:lang w:val="en-US"/>
        </w:rPr>
      </w:pPr>
      <w:r w:rsidRPr="00071E0B">
        <w:rPr>
          <w:rFonts w:cs="Arial"/>
          <w:lang w:val="en-US"/>
        </w:rPr>
        <w:t>SSL</w:t>
      </w:r>
      <w:r w:rsidRPr="00071E0B">
        <w:rPr>
          <w:rFonts w:cs="Arial"/>
          <w:lang w:val="en-US"/>
        </w:rPr>
        <w:tab/>
      </w:r>
      <w:r w:rsidRPr="00071E0B">
        <w:rPr>
          <w:rFonts w:cs="Arial"/>
          <w:lang w:val="en-US"/>
        </w:rPr>
        <w:tab/>
        <w:t>Secure Sockets Layer</w:t>
      </w:r>
    </w:p>
    <w:p w14:paraId="31803AFC" w14:textId="77777777" w:rsidR="0055234B" w:rsidRPr="00071E0B" w:rsidRDefault="0055234B" w:rsidP="0055234B">
      <w:pPr>
        <w:spacing w:after="0"/>
        <w:jc w:val="left"/>
        <w:rPr>
          <w:rFonts w:ascii="Segoe UI" w:hAnsi="Segoe UI" w:cs="Segoe UI"/>
          <w:color w:val="0D0D0D"/>
          <w:shd w:val="clear" w:color="auto" w:fill="FFFFFF"/>
          <w:lang w:val="en-US"/>
        </w:rPr>
      </w:pPr>
      <w:r w:rsidRPr="00071E0B">
        <w:rPr>
          <w:rFonts w:cs="Arial"/>
          <w:lang w:val="en-US"/>
        </w:rPr>
        <w:t>HW</w:t>
      </w:r>
      <w:r w:rsidRPr="00071E0B">
        <w:rPr>
          <w:rFonts w:cs="Arial"/>
          <w:lang w:val="en-US"/>
        </w:rPr>
        <w:tab/>
      </w:r>
      <w:r w:rsidRPr="00071E0B">
        <w:rPr>
          <w:rFonts w:cs="Arial"/>
          <w:lang w:val="en-US"/>
        </w:rPr>
        <w:tab/>
      </w:r>
      <w:r w:rsidRPr="00071E0B">
        <w:rPr>
          <w:rFonts w:ascii="Segoe UI" w:hAnsi="Segoe UI" w:cs="Segoe UI"/>
          <w:color w:val="0D0D0D"/>
          <w:shd w:val="clear" w:color="auto" w:fill="FFFFFF"/>
          <w:lang w:val="en-US"/>
        </w:rPr>
        <w:t>Hardware</w:t>
      </w:r>
    </w:p>
    <w:p w14:paraId="1F63A772" w14:textId="77777777" w:rsidR="0055234B" w:rsidRPr="00071E0B" w:rsidRDefault="0055234B" w:rsidP="0055234B">
      <w:pPr>
        <w:spacing w:after="0"/>
        <w:jc w:val="left"/>
        <w:rPr>
          <w:rFonts w:cs="Arial"/>
          <w:lang w:val="en-US"/>
        </w:rPr>
      </w:pPr>
      <w:r w:rsidRPr="00071E0B">
        <w:rPr>
          <w:rFonts w:cs="Arial"/>
          <w:lang w:val="en-US"/>
        </w:rPr>
        <w:t>SW</w:t>
      </w:r>
      <w:r w:rsidRPr="00071E0B">
        <w:rPr>
          <w:rFonts w:cs="Arial"/>
          <w:lang w:val="en-US"/>
        </w:rPr>
        <w:tab/>
      </w:r>
      <w:r w:rsidRPr="00071E0B">
        <w:rPr>
          <w:rFonts w:cs="Arial"/>
          <w:lang w:val="en-US"/>
        </w:rPr>
        <w:tab/>
        <w:t>Software</w:t>
      </w:r>
    </w:p>
    <w:p w14:paraId="4D1B8858" w14:textId="77777777" w:rsidR="0055234B" w:rsidRPr="00071E0B" w:rsidRDefault="0055234B" w:rsidP="0055234B">
      <w:pPr>
        <w:spacing w:after="0"/>
        <w:jc w:val="left"/>
        <w:rPr>
          <w:rFonts w:cs="Arial"/>
          <w:lang w:val="en-US"/>
        </w:rPr>
      </w:pPr>
      <w:r w:rsidRPr="00071E0B">
        <w:rPr>
          <w:lang w:val="en-US"/>
        </w:rPr>
        <w:t>SNMP</w:t>
      </w:r>
      <w:r w:rsidRPr="00071E0B">
        <w:rPr>
          <w:lang w:val="en-US"/>
        </w:rPr>
        <w:tab/>
      </w:r>
      <w:r w:rsidRPr="00071E0B">
        <w:rPr>
          <w:lang w:val="en-US"/>
        </w:rPr>
        <w:tab/>
        <w:t>Simple Network Management Protocol</w:t>
      </w:r>
    </w:p>
    <w:p w14:paraId="344A8032" w14:textId="77777777" w:rsidR="0055234B" w:rsidRPr="00071E0B" w:rsidRDefault="0055234B" w:rsidP="0055234B">
      <w:pPr>
        <w:spacing w:after="0"/>
        <w:jc w:val="left"/>
        <w:rPr>
          <w:rFonts w:cs="Arial"/>
          <w:lang w:val="en-US"/>
        </w:rPr>
      </w:pPr>
      <w:r w:rsidRPr="00071E0B">
        <w:rPr>
          <w:rFonts w:cs="Arial"/>
          <w:lang w:val="en-US"/>
        </w:rPr>
        <w:t>ICMP</w:t>
      </w:r>
      <w:r w:rsidRPr="00071E0B">
        <w:rPr>
          <w:rFonts w:cs="Arial"/>
          <w:lang w:val="en-US"/>
        </w:rPr>
        <w:tab/>
      </w:r>
      <w:r w:rsidRPr="00071E0B">
        <w:rPr>
          <w:rFonts w:cs="Arial"/>
          <w:lang w:val="en-US"/>
        </w:rPr>
        <w:tab/>
        <w:t>Internet Control Message Protocol</w:t>
      </w:r>
    </w:p>
    <w:p w14:paraId="2924CB0B" w14:textId="77777777" w:rsidR="0055234B" w:rsidRPr="00071E0B" w:rsidRDefault="0055234B" w:rsidP="0055234B">
      <w:pPr>
        <w:spacing w:after="0"/>
        <w:jc w:val="left"/>
        <w:rPr>
          <w:rFonts w:cs="Arial"/>
          <w:lang w:val="en-US"/>
        </w:rPr>
      </w:pPr>
      <w:r w:rsidRPr="00071E0B">
        <w:rPr>
          <w:rFonts w:cs="Arial"/>
          <w:lang w:val="en-US"/>
        </w:rPr>
        <w:t>UAC</w:t>
      </w:r>
      <w:r w:rsidRPr="00071E0B">
        <w:rPr>
          <w:rFonts w:cs="Arial"/>
          <w:lang w:val="en-US"/>
        </w:rPr>
        <w:tab/>
      </w:r>
      <w:r w:rsidRPr="00071E0B">
        <w:rPr>
          <w:rFonts w:cs="Arial"/>
          <w:lang w:val="en-US"/>
        </w:rPr>
        <w:tab/>
        <w:t>User Account Control</w:t>
      </w:r>
    </w:p>
    <w:p w14:paraId="038E266A" w14:textId="77777777" w:rsidR="0055234B" w:rsidRPr="00071E0B" w:rsidRDefault="0055234B" w:rsidP="0055234B">
      <w:pPr>
        <w:spacing w:after="0"/>
        <w:ind w:left="1418" w:hanging="1418"/>
        <w:jc w:val="left"/>
        <w:rPr>
          <w:lang w:val="en-US"/>
        </w:rPr>
      </w:pPr>
      <w:r w:rsidRPr="00071E0B">
        <w:rPr>
          <w:lang w:val="en-US"/>
        </w:rPr>
        <w:lastRenderedPageBreak/>
        <w:t>SIEM</w:t>
      </w:r>
      <w:r w:rsidRPr="00071E0B">
        <w:rPr>
          <w:lang w:val="en-US"/>
        </w:rPr>
        <w:tab/>
        <w:t>Security Information and Event Management</w:t>
      </w:r>
    </w:p>
    <w:p w14:paraId="7F645392" w14:textId="77777777" w:rsidR="0055234B" w:rsidRPr="00071E0B" w:rsidRDefault="0055234B" w:rsidP="0055234B">
      <w:pPr>
        <w:spacing w:after="0"/>
        <w:ind w:left="1418" w:hanging="1418"/>
        <w:jc w:val="left"/>
        <w:rPr>
          <w:rFonts w:cs="Arial"/>
          <w:color w:val="0D0D0D"/>
          <w:shd w:val="clear" w:color="auto" w:fill="FFFFFF"/>
          <w:lang w:val="en-US"/>
        </w:rPr>
      </w:pPr>
      <w:r w:rsidRPr="00071E0B">
        <w:rPr>
          <w:rFonts w:cs="Arial"/>
          <w:color w:val="0D0D0D"/>
          <w:shd w:val="clear" w:color="auto" w:fill="FFFFFF"/>
          <w:lang w:val="en-US"/>
        </w:rPr>
        <w:t>TEFC</w:t>
      </w:r>
      <w:r w:rsidRPr="00071E0B">
        <w:rPr>
          <w:rFonts w:cs="Arial"/>
          <w:color w:val="0D0D0D"/>
          <w:shd w:val="clear" w:color="auto" w:fill="FFFFFF"/>
          <w:lang w:val="en-US"/>
        </w:rPr>
        <w:tab/>
        <w:t>Totally Enclosed Fan-Cooled</w:t>
      </w:r>
    </w:p>
    <w:p w14:paraId="46E7088A" w14:textId="77777777" w:rsidR="0055234B" w:rsidRPr="00071E0B" w:rsidRDefault="0055234B" w:rsidP="0055234B">
      <w:pPr>
        <w:spacing w:after="0"/>
        <w:ind w:left="1418" w:hanging="1418"/>
        <w:jc w:val="left"/>
        <w:rPr>
          <w:rFonts w:cs="Arial"/>
          <w:color w:val="0D0D0D"/>
          <w:shd w:val="clear" w:color="auto" w:fill="FFFFFF"/>
          <w:lang w:val="en-US"/>
        </w:rPr>
      </w:pPr>
      <w:r w:rsidRPr="00071E0B">
        <w:rPr>
          <w:rFonts w:cs="Arial"/>
          <w:color w:val="0D0D0D"/>
          <w:shd w:val="clear" w:color="auto" w:fill="FFFFFF"/>
          <w:lang w:val="en-US"/>
        </w:rPr>
        <w:t>DCS</w:t>
      </w:r>
      <w:r w:rsidRPr="00071E0B">
        <w:rPr>
          <w:rFonts w:cs="Arial"/>
          <w:color w:val="0D0D0D"/>
          <w:shd w:val="clear" w:color="auto" w:fill="FFFFFF"/>
          <w:lang w:val="en-US"/>
        </w:rPr>
        <w:tab/>
        <w:t>Distributed Control System</w:t>
      </w:r>
    </w:p>
    <w:p w14:paraId="283F83C1" w14:textId="77777777" w:rsidR="0055234B" w:rsidRPr="00071E0B" w:rsidRDefault="0055234B" w:rsidP="0055234B">
      <w:pPr>
        <w:spacing w:after="0"/>
        <w:ind w:left="1418" w:hanging="1418"/>
        <w:jc w:val="left"/>
        <w:rPr>
          <w:rFonts w:cs="Arial"/>
          <w:color w:val="0D0D0D"/>
          <w:shd w:val="clear" w:color="auto" w:fill="FFFFFF"/>
          <w:lang w:val="en-US"/>
        </w:rPr>
      </w:pPr>
      <w:r w:rsidRPr="00071E0B">
        <w:rPr>
          <w:rFonts w:cs="Arial"/>
          <w:color w:val="0D0D0D"/>
          <w:shd w:val="clear" w:color="auto" w:fill="FFFFFF"/>
          <w:lang w:val="en-US"/>
        </w:rPr>
        <w:t>CPU</w:t>
      </w:r>
      <w:r w:rsidRPr="00071E0B">
        <w:rPr>
          <w:rFonts w:cs="Arial"/>
          <w:color w:val="0D0D0D"/>
          <w:shd w:val="clear" w:color="auto" w:fill="FFFFFF"/>
          <w:lang w:val="en-US"/>
        </w:rPr>
        <w:tab/>
        <w:t>Central Processing Unit</w:t>
      </w:r>
    </w:p>
    <w:p w14:paraId="27AE52FD" w14:textId="77777777" w:rsidR="0055234B" w:rsidRPr="00071E0B" w:rsidRDefault="0055234B" w:rsidP="0055234B">
      <w:pPr>
        <w:spacing w:after="0"/>
        <w:ind w:left="1418" w:hanging="1418"/>
        <w:jc w:val="left"/>
        <w:rPr>
          <w:rFonts w:cs="Arial"/>
          <w:color w:val="0D0D0D"/>
          <w:shd w:val="clear" w:color="auto" w:fill="FFFFFF"/>
          <w:lang w:val="en-US"/>
        </w:rPr>
      </w:pPr>
      <w:r w:rsidRPr="00071E0B">
        <w:rPr>
          <w:rFonts w:cs="Arial"/>
          <w:color w:val="0D0D0D"/>
          <w:shd w:val="clear" w:color="auto" w:fill="FFFFFF"/>
          <w:lang w:val="en-US"/>
        </w:rPr>
        <w:t>OPC</w:t>
      </w:r>
      <w:r w:rsidRPr="00071E0B">
        <w:rPr>
          <w:rFonts w:cs="Arial"/>
          <w:color w:val="0D0D0D"/>
          <w:shd w:val="clear" w:color="auto" w:fill="FFFFFF"/>
          <w:lang w:val="en-US"/>
        </w:rPr>
        <w:tab/>
        <w:t>Open Platform Communications</w:t>
      </w:r>
    </w:p>
    <w:p w14:paraId="65B27F83" w14:textId="77777777" w:rsidR="0055234B" w:rsidRPr="00071E0B" w:rsidRDefault="0055234B" w:rsidP="0055234B">
      <w:pPr>
        <w:spacing w:after="0"/>
        <w:ind w:left="1418" w:hanging="1418"/>
        <w:jc w:val="left"/>
        <w:rPr>
          <w:shd w:val="clear" w:color="auto" w:fill="FFFFFF"/>
          <w:lang w:val="en-US"/>
        </w:rPr>
      </w:pPr>
      <w:r w:rsidRPr="00071E0B">
        <w:rPr>
          <w:shd w:val="clear" w:color="auto" w:fill="FFFFFF"/>
          <w:lang w:val="en-US"/>
        </w:rPr>
        <w:t>OPC UA</w:t>
      </w:r>
      <w:r w:rsidRPr="00071E0B">
        <w:rPr>
          <w:shd w:val="clear" w:color="auto" w:fill="FFFFFF"/>
          <w:lang w:val="en-US"/>
        </w:rPr>
        <w:tab/>
        <w:t>Open Platform Communications Unified Architecture</w:t>
      </w:r>
    </w:p>
    <w:p w14:paraId="0BD2A8FF" w14:textId="77777777" w:rsidR="0055234B" w:rsidRPr="00071E0B" w:rsidRDefault="0055234B" w:rsidP="0055234B">
      <w:pPr>
        <w:spacing w:after="0"/>
        <w:ind w:left="1418" w:hanging="1418"/>
        <w:jc w:val="left"/>
        <w:rPr>
          <w:rFonts w:cs="Arial"/>
          <w:shd w:val="clear" w:color="auto" w:fill="FFFFFF"/>
          <w:lang w:val="en-US"/>
        </w:rPr>
      </w:pPr>
      <w:r w:rsidRPr="00071E0B">
        <w:rPr>
          <w:rFonts w:cs="Arial"/>
          <w:shd w:val="clear" w:color="auto" w:fill="FFFFFF"/>
          <w:lang w:val="en-US"/>
        </w:rPr>
        <w:t>DHCP</w:t>
      </w:r>
      <w:r w:rsidRPr="00071E0B">
        <w:rPr>
          <w:rFonts w:cs="Arial"/>
          <w:shd w:val="clear" w:color="auto" w:fill="FFFFFF"/>
          <w:lang w:val="en-US"/>
        </w:rPr>
        <w:tab/>
        <w:t>Dynamic Host Configuration Protocol</w:t>
      </w:r>
    </w:p>
    <w:p w14:paraId="2BAA0166" w14:textId="77777777" w:rsidR="0055234B" w:rsidRDefault="0055234B" w:rsidP="0055234B">
      <w:pPr>
        <w:spacing w:after="0"/>
        <w:ind w:left="1418" w:hanging="1418"/>
        <w:jc w:val="left"/>
        <w:rPr>
          <w:lang w:val="en-US"/>
        </w:rPr>
      </w:pPr>
      <w:r w:rsidRPr="00071E0B">
        <w:rPr>
          <w:rFonts w:cs="Arial"/>
          <w:shd w:val="clear" w:color="auto" w:fill="FFFFFF"/>
          <w:lang w:val="en-US"/>
        </w:rPr>
        <w:t>TOP</w:t>
      </w:r>
      <w:r w:rsidRPr="00071E0B">
        <w:rPr>
          <w:rFonts w:cs="Arial"/>
          <w:shd w:val="clear" w:color="auto" w:fill="FFFFFF"/>
          <w:lang w:val="en-US"/>
        </w:rPr>
        <w:tab/>
      </w:r>
      <w:r w:rsidRPr="00071E0B">
        <w:rPr>
          <w:lang w:val="en-US"/>
        </w:rPr>
        <w:t>Take over point</w:t>
      </w:r>
    </w:p>
    <w:p w14:paraId="340479D3" w14:textId="77777777" w:rsidR="0055234B" w:rsidRDefault="0055234B" w:rsidP="0055234B">
      <w:pPr>
        <w:spacing w:after="0"/>
        <w:ind w:left="1418" w:hanging="1418"/>
        <w:jc w:val="left"/>
        <w:rPr>
          <w:rFonts w:cs="Arial"/>
          <w:shd w:val="clear" w:color="auto" w:fill="FFFFFF"/>
        </w:rPr>
      </w:pPr>
      <w:r>
        <w:rPr>
          <w:rFonts w:cs="Arial"/>
          <w:shd w:val="clear" w:color="auto" w:fill="FFFFFF"/>
        </w:rPr>
        <w:t>OEM</w:t>
      </w:r>
      <w:r>
        <w:rPr>
          <w:rFonts w:cs="Arial"/>
          <w:shd w:val="clear" w:color="auto" w:fill="FFFFFF"/>
        </w:rPr>
        <w:tab/>
      </w:r>
      <w:proofErr w:type="spellStart"/>
      <w:r>
        <w:rPr>
          <w:rFonts w:cs="Arial"/>
          <w:shd w:val="clear" w:color="auto" w:fill="FFFFFF"/>
        </w:rPr>
        <w:t>Original</w:t>
      </w:r>
      <w:proofErr w:type="spellEnd"/>
      <w:r>
        <w:rPr>
          <w:rFonts w:cs="Arial"/>
          <w:shd w:val="clear" w:color="auto" w:fill="FFFFFF"/>
        </w:rPr>
        <w:t xml:space="preserve"> </w:t>
      </w:r>
      <w:proofErr w:type="spellStart"/>
      <w:r>
        <w:rPr>
          <w:rFonts w:cs="Arial"/>
          <w:shd w:val="clear" w:color="auto" w:fill="FFFFFF"/>
        </w:rPr>
        <w:t>equipment</w:t>
      </w:r>
      <w:proofErr w:type="spellEnd"/>
      <w:r>
        <w:rPr>
          <w:rFonts w:cs="Arial"/>
          <w:shd w:val="clear" w:color="auto" w:fill="FFFFFF"/>
        </w:rPr>
        <w:t xml:space="preserve"> </w:t>
      </w:r>
      <w:proofErr w:type="spellStart"/>
      <w:r>
        <w:rPr>
          <w:rFonts w:cs="Arial"/>
          <w:shd w:val="clear" w:color="auto" w:fill="FFFFFF"/>
        </w:rPr>
        <w:t>manufacturer</w:t>
      </w:r>
      <w:proofErr w:type="spellEnd"/>
    </w:p>
    <w:p w14:paraId="2AC27057" w14:textId="77777777" w:rsidR="0055234B" w:rsidRDefault="0055234B" w:rsidP="0055234B">
      <w:pPr>
        <w:spacing w:after="0"/>
        <w:ind w:left="1418" w:hanging="1418"/>
        <w:jc w:val="left"/>
        <w:rPr>
          <w:rFonts w:cs="Arial"/>
          <w:shd w:val="clear" w:color="auto" w:fill="FFFFFF"/>
        </w:rPr>
      </w:pPr>
      <w:r>
        <w:rPr>
          <w:rFonts w:cs="Arial"/>
          <w:shd w:val="clear" w:color="auto" w:fill="FFFFFF"/>
        </w:rPr>
        <w:t>GHG</w:t>
      </w:r>
      <w:r>
        <w:rPr>
          <w:rFonts w:cs="Arial"/>
          <w:shd w:val="clear" w:color="auto" w:fill="FFFFFF"/>
        </w:rPr>
        <w:tab/>
        <w:t xml:space="preserve">Green house </w:t>
      </w:r>
      <w:proofErr w:type="spellStart"/>
      <w:r>
        <w:rPr>
          <w:rFonts w:cs="Arial"/>
          <w:shd w:val="clear" w:color="auto" w:fill="FFFFFF"/>
        </w:rPr>
        <w:t>gas</w:t>
      </w:r>
      <w:proofErr w:type="spellEnd"/>
    </w:p>
    <w:p w14:paraId="005C8789" w14:textId="77777777" w:rsidR="0055234B" w:rsidRDefault="0055234B" w:rsidP="0055234B">
      <w:pPr>
        <w:spacing w:after="0"/>
        <w:ind w:left="1418" w:hanging="1418"/>
        <w:jc w:val="left"/>
        <w:rPr>
          <w:rFonts w:cs="Arial"/>
        </w:rPr>
      </w:pPr>
      <w:r>
        <w:rPr>
          <w:rFonts w:cs="Arial"/>
          <w:shd w:val="clear" w:color="auto" w:fill="FFFFFF"/>
        </w:rPr>
        <w:t>SPI</w:t>
      </w:r>
      <w:r>
        <w:rPr>
          <w:rFonts w:cs="Arial"/>
          <w:shd w:val="clear" w:color="auto" w:fill="FFFFFF"/>
        </w:rPr>
        <w:tab/>
      </w:r>
      <w:proofErr w:type="spellStart"/>
      <w:r w:rsidRPr="00A531A6">
        <w:rPr>
          <w:rFonts w:cs="Arial"/>
        </w:rPr>
        <w:t>Serial</w:t>
      </w:r>
      <w:proofErr w:type="spellEnd"/>
      <w:r w:rsidRPr="00A531A6">
        <w:rPr>
          <w:rFonts w:cs="Arial"/>
        </w:rPr>
        <w:t xml:space="preserve"> </w:t>
      </w:r>
      <w:proofErr w:type="spellStart"/>
      <w:r w:rsidRPr="00A531A6">
        <w:rPr>
          <w:rFonts w:cs="Arial"/>
        </w:rPr>
        <w:t>Peripheral</w:t>
      </w:r>
      <w:proofErr w:type="spellEnd"/>
      <w:r w:rsidRPr="00A531A6">
        <w:rPr>
          <w:rFonts w:cs="Arial"/>
        </w:rPr>
        <w:t xml:space="preserve"> Interface (SPI), a </w:t>
      </w:r>
      <w:proofErr w:type="spellStart"/>
      <w:r w:rsidRPr="00A531A6">
        <w:rPr>
          <w:rFonts w:cs="Arial"/>
        </w:rPr>
        <w:t>common</w:t>
      </w:r>
      <w:proofErr w:type="spellEnd"/>
      <w:r w:rsidRPr="00A531A6">
        <w:rPr>
          <w:rFonts w:cs="Arial"/>
        </w:rPr>
        <w:t xml:space="preserve"> term </w:t>
      </w:r>
      <w:proofErr w:type="spellStart"/>
      <w:r w:rsidRPr="00A531A6">
        <w:rPr>
          <w:rFonts w:cs="Arial"/>
        </w:rPr>
        <w:t>used</w:t>
      </w:r>
      <w:proofErr w:type="spellEnd"/>
      <w:r w:rsidRPr="00A531A6">
        <w:rPr>
          <w:rFonts w:cs="Arial"/>
        </w:rPr>
        <w:t xml:space="preserve"> in </w:t>
      </w:r>
      <w:proofErr w:type="spellStart"/>
      <w:r w:rsidRPr="00A531A6">
        <w:rPr>
          <w:rFonts w:cs="Arial"/>
        </w:rPr>
        <w:t>in</w:t>
      </w:r>
      <w:proofErr w:type="spellEnd"/>
      <w:r w:rsidRPr="00A531A6">
        <w:rPr>
          <w:rFonts w:cs="Arial"/>
        </w:rPr>
        <w:t xml:space="preserve"> </w:t>
      </w:r>
      <w:proofErr w:type="spellStart"/>
      <w:r w:rsidRPr="00A531A6">
        <w:rPr>
          <w:rFonts w:cs="Arial"/>
        </w:rPr>
        <w:t>process</w:t>
      </w:r>
      <w:proofErr w:type="spellEnd"/>
      <w:r w:rsidRPr="00A531A6">
        <w:rPr>
          <w:rFonts w:cs="Arial"/>
        </w:rPr>
        <w:t xml:space="preserve"> </w:t>
      </w:r>
      <w:proofErr w:type="spellStart"/>
      <w:r w:rsidRPr="00A531A6">
        <w:rPr>
          <w:rFonts w:cs="Arial"/>
        </w:rPr>
        <w:t>control</w:t>
      </w:r>
      <w:proofErr w:type="spellEnd"/>
      <w:r w:rsidRPr="00A531A6">
        <w:rPr>
          <w:rFonts w:cs="Arial"/>
        </w:rPr>
        <w:t xml:space="preserve"> and </w:t>
      </w:r>
      <w:proofErr w:type="spellStart"/>
      <w:r w:rsidRPr="00A531A6">
        <w:rPr>
          <w:rFonts w:cs="Arial"/>
        </w:rPr>
        <w:t>automation</w:t>
      </w:r>
      <w:proofErr w:type="spellEnd"/>
      <w:r w:rsidRPr="00A531A6">
        <w:rPr>
          <w:rFonts w:cs="Arial"/>
        </w:rPr>
        <w:t xml:space="preserve"> </w:t>
      </w:r>
      <w:proofErr w:type="spellStart"/>
      <w:r w:rsidRPr="00A531A6">
        <w:rPr>
          <w:rFonts w:cs="Arial"/>
        </w:rPr>
        <w:t>systems</w:t>
      </w:r>
      <w:proofErr w:type="spellEnd"/>
      <w:r w:rsidRPr="00A531A6">
        <w:rPr>
          <w:rFonts w:cs="Arial"/>
        </w:rPr>
        <w:t>.</w:t>
      </w:r>
    </w:p>
    <w:p w14:paraId="78C842A5" w14:textId="77777777" w:rsidR="0055234B" w:rsidRDefault="0055234B" w:rsidP="0055234B">
      <w:pPr>
        <w:spacing w:after="0"/>
        <w:ind w:left="1418" w:hanging="1418"/>
        <w:jc w:val="left"/>
        <w:rPr>
          <w:rFonts w:cs="Arial"/>
        </w:rPr>
      </w:pPr>
      <w:r>
        <w:rPr>
          <w:rFonts w:cs="Arial"/>
          <w:shd w:val="clear" w:color="auto" w:fill="FFFFFF"/>
        </w:rPr>
        <w:t>TRC</w:t>
      </w:r>
      <w:r>
        <w:rPr>
          <w:rFonts w:cs="Arial"/>
          <w:shd w:val="clear" w:color="auto" w:fill="FFFFFF"/>
        </w:rPr>
        <w:tab/>
      </w:r>
      <w:proofErr w:type="spellStart"/>
      <w:r>
        <w:rPr>
          <w:rFonts w:cs="Arial"/>
          <w:shd w:val="clear" w:color="auto" w:fill="FFFFFF"/>
        </w:rPr>
        <w:t>Twin</w:t>
      </w:r>
      <w:proofErr w:type="spellEnd"/>
      <w:r>
        <w:rPr>
          <w:rFonts w:cs="Arial"/>
          <w:shd w:val="clear" w:color="auto" w:fill="FFFFFF"/>
        </w:rPr>
        <w:t xml:space="preserve"> </w:t>
      </w:r>
      <w:proofErr w:type="spellStart"/>
      <w:r>
        <w:rPr>
          <w:rFonts w:cs="Arial"/>
          <w:shd w:val="clear" w:color="auto" w:fill="FFFFFF"/>
        </w:rPr>
        <w:t>Roll</w:t>
      </w:r>
      <w:proofErr w:type="spellEnd"/>
      <w:r>
        <w:rPr>
          <w:rFonts w:cs="Arial"/>
          <w:shd w:val="clear" w:color="auto" w:fill="FFFFFF"/>
        </w:rPr>
        <w:t xml:space="preserve"> </w:t>
      </w:r>
      <w:proofErr w:type="spellStart"/>
      <w:r>
        <w:rPr>
          <w:rFonts w:cs="Arial"/>
          <w:shd w:val="clear" w:color="auto" w:fill="FFFFFF"/>
        </w:rPr>
        <w:t>Cast</w:t>
      </w:r>
      <w:proofErr w:type="spellEnd"/>
    </w:p>
    <w:p w14:paraId="35B1B6C5" w14:textId="31EF9152" w:rsidR="0055234B" w:rsidRDefault="00C87469" w:rsidP="0055234B">
      <w:pPr>
        <w:spacing w:after="0"/>
        <w:ind w:left="1418" w:hanging="1418"/>
        <w:jc w:val="left"/>
        <w:rPr>
          <w:rFonts w:cs="Arial"/>
        </w:rPr>
      </w:pPr>
      <w:proofErr w:type="spellStart"/>
      <w:r w:rsidRPr="00C87469">
        <w:rPr>
          <w:rFonts w:cs="Arial"/>
          <w:highlight w:val="green"/>
        </w:rPr>
        <w:t>Revision</w:t>
      </w:r>
      <w:proofErr w:type="spellEnd"/>
      <w:r w:rsidRPr="00C87469">
        <w:rPr>
          <w:rFonts w:cs="Arial"/>
          <w:highlight w:val="green"/>
        </w:rPr>
        <w:t xml:space="preserve"> 1, 21.08.2024</w:t>
      </w:r>
    </w:p>
    <w:p w14:paraId="7DBD6AF8" w14:textId="77777777" w:rsidR="0055234B" w:rsidRDefault="0055234B" w:rsidP="0055234B">
      <w:pPr>
        <w:spacing w:after="0"/>
        <w:ind w:left="1418" w:hanging="1418"/>
        <w:jc w:val="left"/>
        <w:rPr>
          <w:rFonts w:cs="Arial"/>
          <w:shd w:val="clear" w:color="auto" w:fill="FFFFFF"/>
          <w:lang w:val="en-US"/>
        </w:rPr>
      </w:pPr>
    </w:p>
    <w:p w14:paraId="52966910" w14:textId="77777777" w:rsidR="00C87469" w:rsidRPr="00071E0B" w:rsidRDefault="00C87469" w:rsidP="0055234B">
      <w:pPr>
        <w:spacing w:after="0"/>
        <w:ind w:left="1418" w:hanging="1418"/>
        <w:jc w:val="left"/>
        <w:rPr>
          <w:rFonts w:cs="Arial"/>
          <w:shd w:val="clear" w:color="auto" w:fill="FFFFFF"/>
          <w:lang w:val="en-US"/>
        </w:rPr>
      </w:pPr>
    </w:p>
    <w:p w14:paraId="66BDB044" w14:textId="77777777" w:rsidR="0055234B" w:rsidRPr="00071E0B" w:rsidRDefault="0055234B" w:rsidP="0055234B">
      <w:pPr>
        <w:pStyle w:val="Nadpis2sl"/>
        <w:spacing w:before="120"/>
        <w:ind w:left="578" w:hanging="578"/>
        <w:jc w:val="both"/>
        <w:rPr>
          <w:rFonts w:cs="Arial"/>
          <w:lang w:val="en-US"/>
        </w:rPr>
      </w:pPr>
      <w:bookmarkStart w:id="4" w:name="_Toc171242115"/>
      <w:bookmarkStart w:id="5" w:name="_Toc175067285"/>
      <w:r w:rsidRPr="00071E0B">
        <w:rPr>
          <w:lang w:val="en-US"/>
        </w:rPr>
        <w:t>Introduction</w:t>
      </w:r>
      <w:bookmarkEnd w:id="4"/>
      <w:bookmarkEnd w:id="5"/>
    </w:p>
    <w:p w14:paraId="16200A6E" w14:textId="77777777" w:rsidR="0055234B" w:rsidRPr="00071E0B" w:rsidRDefault="0055234B" w:rsidP="0055234B">
      <w:pPr>
        <w:rPr>
          <w:lang w:val="en-US"/>
        </w:rPr>
      </w:pPr>
      <w:r w:rsidRPr="00071E0B">
        <w:rPr>
          <w:lang w:val="en-US"/>
        </w:rPr>
        <w:t xml:space="preserve">The company, ALINVEST </w:t>
      </w:r>
      <w:proofErr w:type="spellStart"/>
      <w:r w:rsidRPr="00071E0B">
        <w:rPr>
          <w:lang w:val="en-US"/>
        </w:rPr>
        <w:t>Břidličná</w:t>
      </w:r>
      <w:proofErr w:type="spellEnd"/>
      <w:r w:rsidRPr="00071E0B">
        <w:rPr>
          <w:lang w:val="en-US"/>
        </w:rPr>
        <w:t xml:space="preserve">, </w:t>
      </w:r>
      <w:proofErr w:type="spellStart"/>
      <w:r w:rsidRPr="00071E0B">
        <w:rPr>
          <w:lang w:val="en-US"/>
        </w:rPr>
        <w:t>a.s.</w:t>
      </w:r>
      <w:proofErr w:type="spellEnd"/>
      <w:r w:rsidRPr="00071E0B">
        <w:rPr>
          <w:lang w:val="en-US"/>
        </w:rPr>
        <w:t xml:space="preserve"> (“ALINVEST”), with its 800 local employees is a leading European producer of packaging materials and rolled semi-finished </w:t>
      </w:r>
      <w:proofErr w:type="spellStart"/>
      <w:r w:rsidRPr="00071E0B">
        <w:rPr>
          <w:lang w:val="en-US"/>
        </w:rPr>
        <w:t>aluminium</w:t>
      </w:r>
      <w:proofErr w:type="spellEnd"/>
      <w:r w:rsidRPr="00071E0B">
        <w:rPr>
          <w:lang w:val="en-US"/>
        </w:rPr>
        <w:t xml:space="preserve"> products. Its origins date back to the year 1852, when the construction of the flax processing company was launched. ALINVEST is a member of the European </w:t>
      </w:r>
      <w:proofErr w:type="spellStart"/>
      <w:r w:rsidRPr="00071E0B">
        <w:rPr>
          <w:lang w:val="en-US"/>
        </w:rPr>
        <w:t>Aluminium</w:t>
      </w:r>
      <w:proofErr w:type="spellEnd"/>
      <w:r w:rsidRPr="00071E0B">
        <w:rPr>
          <w:lang w:val="en-US"/>
        </w:rPr>
        <w:t xml:space="preserve"> Foil Association (EAFA), Packaging Institute SYBA, Southern Bohemian Chamber of Commerce and Czech Testing Laboratories Association.</w:t>
      </w:r>
    </w:p>
    <w:p w14:paraId="663CDCC0" w14:textId="77777777" w:rsidR="0055234B" w:rsidRPr="00071E0B" w:rsidRDefault="0055234B" w:rsidP="0055234B">
      <w:pPr>
        <w:rPr>
          <w:lang w:val="en-US"/>
        </w:rPr>
      </w:pPr>
      <w:r w:rsidRPr="00071E0B">
        <w:rPr>
          <w:lang w:val="en-US"/>
        </w:rPr>
        <w:t>ALINVEST’s state-of-the-art research and development unit and certificates, ISO 9001:2008, ISO/TS 16 949:209, BRC/IOP, AD 2000 WO, and EN 15088, guarantee the quality and reliability of its products. The company also holds various packaging and automotive certificates, which are relevant for the present project.</w:t>
      </w:r>
    </w:p>
    <w:p w14:paraId="47ED93D5" w14:textId="77777777" w:rsidR="0055234B" w:rsidRPr="00071E0B" w:rsidRDefault="0055234B" w:rsidP="0055234B">
      <w:pPr>
        <w:rPr>
          <w:lang w:val="en-US"/>
        </w:rPr>
      </w:pPr>
      <w:r w:rsidRPr="00071E0B">
        <w:rPr>
          <w:lang w:val="en-US"/>
        </w:rPr>
        <w:t xml:space="preserve">ALINVEST belongs to the MTX Group </w:t>
      </w:r>
      <w:proofErr w:type="spellStart"/>
      <w:r w:rsidRPr="00071E0B">
        <w:rPr>
          <w:lang w:val="en-US"/>
        </w:rPr>
        <w:t>a.s.</w:t>
      </w:r>
      <w:proofErr w:type="spellEnd"/>
      <w:r w:rsidRPr="00071E0B">
        <w:rPr>
          <w:lang w:val="en-US"/>
        </w:rPr>
        <w:t xml:space="preserve">—an industrial-business holding company based in Prague which mainly focuses on management, financing and coordination of manufacturing and trading member companies. In the Central European area, the company has its agencies in the Czech Republic, Germany, Austria and Poland. It primarily trades in metallurgical semi-finished products, production and the sale of fuel coke, </w:t>
      </w:r>
      <w:proofErr w:type="spellStart"/>
      <w:r w:rsidRPr="00071E0B">
        <w:rPr>
          <w:lang w:val="en-US"/>
        </w:rPr>
        <w:t>aluminium</w:t>
      </w:r>
      <w:proofErr w:type="spellEnd"/>
      <w:r w:rsidRPr="00071E0B">
        <w:rPr>
          <w:lang w:val="en-US"/>
        </w:rPr>
        <w:t xml:space="preserve"> and copper products.</w:t>
      </w:r>
    </w:p>
    <w:p w14:paraId="004D234E" w14:textId="1C6F2B18" w:rsidR="0055234B" w:rsidRPr="00071E0B" w:rsidRDefault="0055234B" w:rsidP="0055234B">
      <w:pPr>
        <w:rPr>
          <w:lang w:val="en-US"/>
        </w:rPr>
      </w:pPr>
      <w:r w:rsidRPr="00071E0B">
        <w:rPr>
          <w:lang w:val="en-US"/>
        </w:rPr>
        <w:t xml:space="preserve">MTX Group </w:t>
      </w:r>
      <w:proofErr w:type="spellStart"/>
      <w:r w:rsidRPr="00071E0B">
        <w:rPr>
          <w:lang w:val="en-US"/>
        </w:rPr>
        <w:t>a.s.</w:t>
      </w:r>
      <w:proofErr w:type="spellEnd"/>
      <w:r w:rsidRPr="00071E0B">
        <w:rPr>
          <w:lang w:val="en-US"/>
        </w:rPr>
        <w:t xml:space="preserve"> is a joint-stock company incorporated in the register of companies kept by the Municipal Court in Prague, Czech Republic, Section B, File 10649, as of the </w:t>
      </w:r>
      <w:proofErr w:type="gramStart"/>
      <w:r w:rsidRPr="00071E0B">
        <w:rPr>
          <w:lang w:val="en-US"/>
        </w:rPr>
        <w:t>31</w:t>
      </w:r>
      <w:r w:rsidRPr="0092319E">
        <w:rPr>
          <w:vertAlign w:val="superscript"/>
          <w:lang w:val="en-US"/>
        </w:rPr>
        <w:t>st</w:t>
      </w:r>
      <w:proofErr w:type="gramEnd"/>
      <w:r w:rsidRPr="00071E0B">
        <w:rPr>
          <w:lang w:val="en-US"/>
        </w:rPr>
        <w:t xml:space="preserve"> March 2006. The company has its registered office at </w:t>
      </w:r>
      <w:proofErr w:type="spellStart"/>
      <w:r w:rsidRPr="00071E0B">
        <w:rPr>
          <w:lang w:val="en-US"/>
        </w:rPr>
        <w:t>Štěpánská</w:t>
      </w:r>
      <w:proofErr w:type="spellEnd"/>
      <w:r w:rsidRPr="00071E0B">
        <w:rPr>
          <w:lang w:val="en-US"/>
        </w:rPr>
        <w:t xml:space="preserve"> 621/34, 110 00 Prague 1.</w:t>
      </w:r>
    </w:p>
    <w:p w14:paraId="2A502168" w14:textId="77777777" w:rsidR="0055234B" w:rsidRPr="00071E0B" w:rsidRDefault="0055234B" w:rsidP="0055234B">
      <w:pPr>
        <w:rPr>
          <w:lang w:val="en-US"/>
        </w:rPr>
      </w:pPr>
      <w:r w:rsidRPr="00071E0B">
        <w:rPr>
          <w:lang w:val="en-US"/>
        </w:rPr>
        <w:t xml:space="preserve">MTX Group </w:t>
      </w:r>
      <w:proofErr w:type="spellStart"/>
      <w:r w:rsidRPr="00071E0B">
        <w:rPr>
          <w:lang w:val="en-US"/>
        </w:rPr>
        <w:t>a.s.</w:t>
      </w:r>
      <w:proofErr w:type="spellEnd"/>
      <w:r w:rsidRPr="00071E0B">
        <w:rPr>
          <w:lang w:val="en-US"/>
        </w:rPr>
        <w:t xml:space="preserve"> was founded by Petr Otava Sr. In 2015, he was succeeded by his son, Petr Otava Jr.  The MTX Group has expanded remarkably abroad with manufacturing activities that affect </w:t>
      </w:r>
      <w:proofErr w:type="gramStart"/>
      <w:r w:rsidRPr="00071E0B">
        <w:rPr>
          <w:lang w:val="en-US"/>
        </w:rPr>
        <w:t>a number of</w:t>
      </w:r>
      <w:proofErr w:type="gramEnd"/>
      <w:r w:rsidRPr="00071E0B">
        <w:rPr>
          <w:lang w:val="en-US"/>
        </w:rPr>
        <w:t xml:space="preserve"> industrial branches such as parts for the automotive industry as well as metallurgy and food processing.</w:t>
      </w:r>
    </w:p>
    <w:p w14:paraId="5F1E63DB" w14:textId="77777777" w:rsidR="0055234B" w:rsidRPr="00071E0B" w:rsidRDefault="0055234B" w:rsidP="0055234B">
      <w:pPr>
        <w:rPr>
          <w:lang w:val="en-US" w:eastAsia="sk-SK"/>
        </w:rPr>
      </w:pPr>
    </w:p>
    <w:p w14:paraId="2BE99EF4" w14:textId="77777777" w:rsidR="0055234B" w:rsidRPr="00071E0B" w:rsidRDefault="0055234B" w:rsidP="0055234B">
      <w:pPr>
        <w:pStyle w:val="Nadpis2sl"/>
        <w:ind w:left="576"/>
        <w:jc w:val="both"/>
        <w:rPr>
          <w:rFonts w:cs="Arial"/>
          <w:lang w:val="en-US"/>
        </w:rPr>
      </w:pPr>
      <w:bookmarkStart w:id="6" w:name="_Toc171242116"/>
      <w:bookmarkStart w:id="7" w:name="_Toc175067286"/>
      <w:r w:rsidRPr="00071E0B">
        <w:rPr>
          <w:lang w:val="en-US"/>
        </w:rPr>
        <w:t>Place of business, Project site</w:t>
      </w:r>
      <w:bookmarkEnd w:id="6"/>
      <w:bookmarkEnd w:id="7"/>
    </w:p>
    <w:p w14:paraId="3C83BAAD" w14:textId="77777777" w:rsidR="0055234B" w:rsidRPr="00071E0B" w:rsidRDefault="0055234B" w:rsidP="0055234B">
      <w:pPr>
        <w:rPr>
          <w:lang w:val="en-US"/>
        </w:rPr>
      </w:pPr>
      <w:r w:rsidRPr="00071E0B">
        <w:rPr>
          <w:lang w:val="en-US"/>
        </w:rPr>
        <w:t xml:space="preserve">The project will be implemented at </w:t>
      </w:r>
      <w:proofErr w:type="spellStart"/>
      <w:r w:rsidRPr="00071E0B">
        <w:rPr>
          <w:lang w:val="en-US"/>
        </w:rPr>
        <w:t>Bruntálská</w:t>
      </w:r>
      <w:proofErr w:type="spellEnd"/>
      <w:r w:rsidRPr="00071E0B">
        <w:rPr>
          <w:lang w:val="en-US"/>
        </w:rPr>
        <w:t xml:space="preserve"> 167, 793 51 </w:t>
      </w:r>
      <w:proofErr w:type="spellStart"/>
      <w:r w:rsidRPr="00071E0B">
        <w:rPr>
          <w:lang w:val="en-US"/>
        </w:rPr>
        <w:t>Břidličná</w:t>
      </w:r>
      <w:proofErr w:type="spellEnd"/>
      <w:r w:rsidRPr="00071E0B">
        <w:rPr>
          <w:lang w:val="en-US"/>
        </w:rPr>
        <w:t xml:space="preserve">, which is the registered office of ALINVEST. The whole affected area is a property of ALINVEST </w:t>
      </w:r>
      <w:proofErr w:type="spellStart"/>
      <w:r w:rsidRPr="00071E0B">
        <w:rPr>
          <w:lang w:val="en-US"/>
        </w:rPr>
        <w:t>Břidličná</w:t>
      </w:r>
      <w:proofErr w:type="spellEnd"/>
      <w:r w:rsidRPr="00071E0B">
        <w:rPr>
          <w:lang w:val="en-US"/>
        </w:rPr>
        <w:t xml:space="preserve"> </w:t>
      </w:r>
      <w:proofErr w:type="spellStart"/>
      <w:r w:rsidRPr="00071E0B">
        <w:rPr>
          <w:lang w:val="en-US"/>
        </w:rPr>
        <w:t>a.s.</w:t>
      </w:r>
      <w:proofErr w:type="spellEnd"/>
      <w:r w:rsidRPr="00071E0B">
        <w:rPr>
          <w:lang w:val="en-US"/>
        </w:rPr>
        <w:t xml:space="preserve"> This will be the site of the project, which consists primarily of the construction of new manufacturing facilities and the installation of new equipment, as well as the site for the project’s coordination and management. </w:t>
      </w:r>
    </w:p>
    <w:p w14:paraId="249D55FE" w14:textId="77777777" w:rsidR="0055234B" w:rsidRDefault="0055234B" w:rsidP="0055234B">
      <w:proofErr w:type="spellStart"/>
      <w:r>
        <w:t>The</w:t>
      </w:r>
      <w:proofErr w:type="spellEnd"/>
      <w:r>
        <w:t xml:space="preserve"> </w:t>
      </w:r>
      <w:proofErr w:type="spellStart"/>
      <w:r>
        <w:t>project</w:t>
      </w:r>
      <w:proofErr w:type="spellEnd"/>
      <w:r>
        <w:t xml:space="preserve"> </w:t>
      </w:r>
      <w:proofErr w:type="spellStart"/>
      <w:r>
        <w:t>is</w:t>
      </w:r>
      <w:proofErr w:type="spellEnd"/>
      <w:r>
        <w:t xml:space="preserve"> </w:t>
      </w:r>
      <w:proofErr w:type="spellStart"/>
      <w:r>
        <w:t>planned</w:t>
      </w:r>
      <w:proofErr w:type="spellEnd"/>
      <w:r>
        <w:t xml:space="preserve"> to </w:t>
      </w:r>
      <w:proofErr w:type="spellStart"/>
      <w:r>
        <w:t>take</w:t>
      </w:r>
      <w:proofErr w:type="spellEnd"/>
      <w:r>
        <w:t xml:space="preserve"> place in </w:t>
      </w:r>
      <w:proofErr w:type="spellStart"/>
      <w:r>
        <w:t>the</w:t>
      </w:r>
      <w:proofErr w:type="spellEnd"/>
      <w:r>
        <w:t xml:space="preserve"> </w:t>
      </w:r>
      <w:proofErr w:type="spellStart"/>
      <w:r>
        <w:t>regions</w:t>
      </w:r>
      <w:proofErr w:type="spellEnd"/>
      <w:r>
        <w:t xml:space="preserve"> </w:t>
      </w:r>
      <w:proofErr w:type="spellStart"/>
      <w:r>
        <w:t>defined</w:t>
      </w:r>
      <w:proofErr w:type="spellEnd"/>
      <w:r>
        <w:t xml:space="preserve"> by </w:t>
      </w:r>
      <w:proofErr w:type="spellStart"/>
      <w:r>
        <w:t>the</w:t>
      </w:r>
      <w:proofErr w:type="spellEnd"/>
      <w:r>
        <w:t xml:space="preserve"> Czech </w:t>
      </w:r>
      <w:proofErr w:type="spellStart"/>
      <w:r>
        <w:t>government</w:t>
      </w:r>
      <w:proofErr w:type="spellEnd"/>
      <w:r>
        <w:t xml:space="preserve"> </w:t>
      </w:r>
      <w:proofErr w:type="spellStart"/>
      <w:r>
        <w:t>resolution</w:t>
      </w:r>
      <w:proofErr w:type="spellEnd"/>
      <w:r>
        <w:t xml:space="preserve"> No. 321/2021. </w:t>
      </w:r>
      <w:proofErr w:type="spellStart"/>
      <w:r>
        <w:t>The</w:t>
      </w:r>
      <w:proofErr w:type="spellEnd"/>
      <w:r>
        <w:t xml:space="preserve"> city </w:t>
      </w:r>
      <w:proofErr w:type="spellStart"/>
      <w:r>
        <w:t>of</w:t>
      </w:r>
      <w:proofErr w:type="spellEnd"/>
      <w:r>
        <w:t xml:space="preserve"> Břidličná </w:t>
      </w:r>
      <w:proofErr w:type="spellStart"/>
      <w:r>
        <w:t>lies</w:t>
      </w:r>
      <w:proofErr w:type="spellEnd"/>
      <w:r>
        <w:t xml:space="preserve"> in </w:t>
      </w:r>
      <w:proofErr w:type="spellStart"/>
      <w:r>
        <w:t>the</w:t>
      </w:r>
      <w:proofErr w:type="spellEnd"/>
      <w:r>
        <w:t xml:space="preserve"> </w:t>
      </w:r>
      <w:proofErr w:type="spellStart"/>
      <w:r>
        <w:t>Moravian-Silesian</w:t>
      </w:r>
      <w:proofErr w:type="spellEnd"/>
      <w:r>
        <w:t xml:space="preserve"> Region </w:t>
      </w:r>
      <w:proofErr w:type="spellStart"/>
      <w:r>
        <w:t>which</w:t>
      </w:r>
      <w:proofErr w:type="spellEnd"/>
      <w:r>
        <w:t xml:space="preserve"> </w:t>
      </w:r>
      <w:proofErr w:type="spellStart"/>
      <w:r>
        <w:t>is</w:t>
      </w:r>
      <w:proofErr w:type="spellEnd"/>
      <w:r>
        <w:t xml:space="preserve"> </w:t>
      </w:r>
      <w:proofErr w:type="spellStart"/>
      <w:r>
        <w:t>treated</w:t>
      </w:r>
      <w:proofErr w:type="spellEnd"/>
      <w:r>
        <w:t xml:space="preserve"> as </w:t>
      </w:r>
      <w:proofErr w:type="spellStart"/>
      <w:r>
        <w:t>an</w:t>
      </w:r>
      <w:proofErr w:type="spellEnd"/>
      <w:r>
        <w:t xml:space="preserve"> </w:t>
      </w:r>
      <w:proofErr w:type="spellStart"/>
      <w:r>
        <w:t>economically</w:t>
      </w:r>
      <w:proofErr w:type="spellEnd"/>
      <w:r>
        <w:t xml:space="preserve"> </w:t>
      </w:r>
      <w:proofErr w:type="spellStart"/>
      <w:r>
        <w:t>problematic</w:t>
      </w:r>
      <w:proofErr w:type="spellEnd"/>
      <w:r>
        <w:t xml:space="preserve"> region in </w:t>
      </w:r>
      <w:proofErr w:type="spellStart"/>
      <w:r>
        <w:t>the</w:t>
      </w:r>
      <w:proofErr w:type="spellEnd"/>
      <w:r>
        <w:t xml:space="preserve"> </w:t>
      </w:r>
      <w:proofErr w:type="spellStart"/>
      <w:r>
        <w:t>resolution</w:t>
      </w:r>
      <w:proofErr w:type="spellEnd"/>
      <w:r>
        <w:t xml:space="preserve">. </w:t>
      </w:r>
      <w:proofErr w:type="spellStart"/>
      <w:r>
        <w:t>The</w:t>
      </w:r>
      <w:proofErr w:type="spellEnd"/>
      <w:r>
        <w:t xml:space="preserve"> </w:t>
      </w:r>
      <w:proofErr w:type="spellStart"/>
      <w:r>
        <w:t>Moravian-Silesian</w:t>
      </w:r>
      <w:proofErr w:type="spellEnd"/>
      <w:r>
        <w:t xml:space="preserve"> Region </w:t>
      </w:r>
      <w:proofErr w:type="spellStart"/>
      <w:r>
        <w:t>is</w:t>
      </w:r>
      <w:proofErr w:type="spellEnd"/>
      <w:r>
        <w:t xml:space="preserve"> </w:t>
      </w:r>
      <w:proofErr w:type="spellStart"/>
      <w:r>
        <w:t>one</w:t>
      </w:r>
      <w:proofErr w:type="spellEnd"/>
      <w:r>
        <w:t xml:space="preserve"> </w:t>
      </w:r>
      <w:proofErr w:type="spellStart"/>
      <w:r>
        <w:t>of</w:t>
      </w:r>
      <w:proofErr w:type="spellEnd"/>
      <w:r>
        <w:t xml:space="preserve"> </w:t>
      </w:r>
      <w:proofErr w:type="spellStart"/>
      <w:r>
        <w:t>three</w:t>
      </w:r>
      <w:proofErr w:type="spellEnd"/>
      <w:r>
        <w:t xml:space="preserve"> </w:t>
      </w:r>
      <w:proofErr w:type="spellStart"/>
      <w:r>
        <w:t>coal-mining</w:t>
      </w:r>
      <w:proofErr w:type="spellEnd"/>
      <w:r>
        <w:t xml:space="preserve"> </w:t>
      </w:r>
      <w:proofErr w:type="spellStart"/>
      <w:r>
        <w:t>regions</w:t>
      </w:r>
      <w:proofErr w:type="spellEnd"/>
      <w:r>
        <w:t xml:space="preserve"> in </w:t>
      </w:r>
      <w:proofErr w:type="spellStart"/>
      <w:r>
        <w:t>the</w:t>
      </w:r>
      <w:proofErr w:type="spellEnd"/>
      <w:r>
        <w:t xml:space="preserve"> Czech Republic, as </w:t>
      </w:r>
      <w:proofErr w:type="spellStart"/>
      <w:r>
        <w:t>registered</w:t>
      </w:r>
      <w:proofErr w:type="spellEnd"/>
      <w:r>
        <w:t xml:space="preserve"> in </w:t>
      </w:r>
      <w:proofErr w:type="spellStart"/>
      <w:r>
        <w:t>the</w:t>
      </w:r>
      <w:proofErr w:type="spellEnd"/>
      <w:r>
        <w:t xml:space="preserve"> so-</w:t>
      </w:r>
      <w:proofErr w:type="spellStart"/>
      <w:r>
        <w:t>called</w:t>
      </w:r>
      <w:proofErr w:type="spellEnd"/>
      <w:r>
        <w:t xml:space="preserve"> “EU </w:t>
      </w:r>
      <w:proofErr w:type="spellStart"/>
      <w:r>
        <w:t>Coal</w:t>
      </w:r>
      <w:proofErr w:type="spellEnd"/>
      <w:r>
        <w:t xml:space="preserve"> </w:t>
      </w:r>
      <w:proofErr w:type="spellStart"/>
      <w:r>
        <w:t>Platform</w:t>
      </w:r>
      <w:proofErr w:type="spellEnd"/>
      <w:r>
        <w:t>”.</w:t>
      </w:r>
    </w:p>
    <w:p w14:paraId="42F8AE44" w14:textId="77777777" w:rsidR="0055234B" w:rsidRDefault="0055234B" w:rsidP="0055234B">
      <w:pPr>
        <w:rPr>
          <w:lang w:eastAsia="sk-SK"/>
        </w:rPr>
      </w:pPr>
    </w:p>
    <w:p w14:paraId="59423AFF" w14:textId="77777777" w:rsidR="0055234B" w:rsidRPr="00355CF3" w:rsidRDefault="0055234B" w:rsidP="0055234B">
      <w:pPr>
        <w:pStyle w:val="Nadpis2sl"/>
        <w:ind w:left="576"/>
        <w:jc w:val="both"/>
      </w:pPr>
      <w:bookmarkStart w:id="8" w:name="_Toc171242117"/>
      <w:bookmarkStart w:id="9" w:name="_Toc175067287"/>
      <w:proofErr w:type="spellStart"/>
      <w:r>
        <w:t>Company’s</w:t>
      </w:r>
      <w:proofErr w:type="spellEnd"/>
      <w:r>
        <w:t xml:space="preserve"> </w:t>
      </w:r>
      <w:proofErr w:type="spellStart"/>
      <w:r>
        <w:t>approach</w:t>
      </w:r>
      <w:proofErr w:type="spellEnd"/>
      <w:r>
        <w:t xml:space="preserve"> to </w:t>
      </w:r>
      <w:proofErr w:type="spellStart"/>
      <w:r>
        <w:t>the</w:t>
      </w:r>
      <w:proofErr w:type="spellEnd"/>
      <w:r>
        <w:t xml:space="preserve"> environment</w:t>
      </w:r>
      <w:bookmarkEnd w:id="8"/>
      <w:bookmarkEnd w:id="9"/>
    </w:p>
    <w:p w14:paraId="5CDE2FBD" w14:textId="77777777" w:rsidR="0055234B" w:rsidRDefault="0055234B" w:rsidP="0055234B">
      <w:r>
        <w:t xml:space="preserve">ALINVEST </w:t>
      </w:r>
      <w:proofErr w:type="spellStart"/>
      <w:r>
        <w:t>is</w:t>
      </w:r>
      <w:proofErr w:type="spellEnd"/>
      <w:r>
        <w:t xml:space="preserve"> </w:t>
      </w:r>
      <w:proofErr w:type="spellStart"/>
      <w:r>
        <w:t>committed</w:t>
      </w:r>
      <w:proofErr w:type="spellEnd"/>
      <w:r>
        <w:t xml:space="preserve"> to </w:t>
      </w:r>
      <w:proofErr w:type="spellStart"/>
      <w:r>
        <w:t>assume</w:t>
      </w:r>
      <w:proofErr w:type="spellEnd"/>
      <w:r>
        <w:t xml:space="preserve"> a part </w:t>
      </w:r>
      <w:proofErr w:type="spellStart"/>
      <w:r>
        <w:t>of</w:t>
      </w:r>
      <w:proofErr w:type="spellEnd"/>
      <w:r>
        <w:t xml:space="preserve"> </w:t>
      </w:r>
      <w:proofErr w:type="spellStart"/>
      <w:r>
        <w:t>responsibility</w:t>
      </w:r>
      <w:proofErr w:type="spellEnd"/>
      <w:r>
        <w:t xml:space="preserve"> </w:t>
      </w:r>
      <w:proofErr w:type="spellStart"/>
      <w:r>
        <w:t>for</w:t>
      </w:r>
      <w:proofErr w:type="spellEnd"/>
      <w:r>
        <w:t xml:space="preserve"> </w:t>
      </w:r>
      <w:proofErr w:type="spellStart"/>
      <w:r>
        <w:t>the</w:t>
      </w:r>
      <w:proofErr w:type="spellEnd"/>
      <w:r>
        <w:t xml:space="preserve"> </w:t>
      </w:r>
      <w:proofErr w:type="spellStart"/>
      <w:r>
        <w:t>conservation</w:t>
      </w:r>
      <w:proofErr w:type="spellEnd"/>
      <w:r>
        <w:t xml:space="preserve"> and </w:t>
      </w:r>
      <w:proofErr w:type="spellStart"/>
      <w:r>
        <w:t>protection</w:t>
      </w:r>
      <w:proofErr w:type="spellEnd"/>
      <w:r>
        <w:t xml:space="preserve"> </w:t>
      </w:r>
      <w:proofErr w:type="spellStart"/>
      <w:r>
        <w:t>of</w:t>
      </w:r>
      <w:proofErr w:type="spellEnd"/>
      <w:r>
        <w:t xml:space="preserve"> </w:t>
      </w:r>
      <w:proofErr w:type="spellStart"/>
      <w:r>
        <w:t>the</w:t>
      </w:r>
      <w:proofErr w:type="spellEnd"/>
      <w:r>
        <w:t xml:space="preserve"> environment </w:t>
      </w:r>
      <w:proofErr w:type="spellStart"/>
      <w:r>
        <w:t>within</w:t>
      </w:r>
      <w:proofErr w:type="spellEnd"/>
      <w:r>
        <w:t xml:space="preserve"> </w:t>
      </w:r>
      <w:proofErr w:type="spellStart"/>
      <w:r>
        <w:t>the</w:t>
      </w:r>
      <w:proofErr w:type="spellEnd"/>
      <w:r>
        <w:t xml:space="preserve"> region. In 2018, a </w:t>
      </w:r>
      <w:proofErr w:type="spellStart"/>
      <w:r>
        <w:t>voluntary</w:t>
      </w:r>
      <w:proofErr w:type="spellEnd"/>
      <w:r>
        <w:t xml:space="preserve"> </w:t>
      </w:r>
      <w:proofErr w:type="spellStart"/>
      <w:r>
        <w:t>agreement</w:t>
      </w:r>
      <w:proofErr w:type="spellEnd"/>
      <w:r>
        <w:t xml:space="preserve"> </w:t>
      </w:r>
      <w:proofErr w:type="spellStart"/>
      <w:r>
        <w:t>was</w:t>
      </w:r>
      <w:proofErr w:type="spellEnd"/>
      <w:r>
        <w:t xml:space="preserve"> </w:t>
      </w:r>
      <w:proofErr w:type="spellStart"/>
      <w:r>
        <w:t>signed</w:t>
      </w:r>
      <w:proofErr w:type="spellEnd"/>
      <w:r>
        <w:t xml:space="preserve"> </w:t>
      </w:r>
      <w:proofErr w:type="spellStart"/>
      <w:r>
        <w:t>with</w:t>
      </w:r>
      <w:proofErr w:type="spellEnd"/>
      <w:r>
        <w:t xml:space="preserve"> </w:t>
      </w:r>
      <w:proofErr w:type="spellStart"/>
      <w:r>
        <w:t>the</w:t>
      </w:r>
      <w:proofErr w:type="spellEnd"/>
      <w:r>
        <w:t xml:space="preserve"> </w:t>
      </w:r>
      <w:proofErr w:type="spellStart"/>
      <w:r>
        <w:t>Moravian-Silesian</w:t>
      </w:r>
      <w:proofErr w:type="spellEnd"/>
      <w:r>
        <w:t xml:space="preserve"> </w:t>
      </w:r>
      <w:proofErr w:type="spellStart"/>
      <w:r>
        <w:t>Regional</w:t>
      </w:r>
      <w:proofErr w:type="spellEnd"/>
      <w:r>
        <w:t xml:space="preserve"> </w:t>
      </w:r>
      <w:proofErr w:type="spellStart"/>
      <w:r>
        <w:t>Authority</w:t>
      </w:r>
      <w:proofErr w:type="spellEnd"/>
      <w:r>
        <w:t xml:space="preserve"> </w:t>
      </w:r>
      <w:proofErr w:type="spellStart"/>
      <w:r>
        <w:t>which</w:t>
      </w:r>
      <w:proofErr w:type="spellEnd"/>
      <w:r>
        <w:t xml:space="preserve"> </w:t>
      </w:r>
      <w:proofErr w:type="spellStart"/>
      <w:r>
        <w:t>governs</w:t>
      </w:r>
      <w:proofErr w:type="spellEnd"/>
      <w:r>
        <w:t xml:space="preserve"> </w:t>
      </w:r>
      <w:proofErr w:type="spellStart"/>
      <w:r>
        <w:t>the</w:t>
      </w:r>
      <w:proofErr w:type="spellEnd"/>
      <w:r>
        <w:t xml:space="preserve"> </w:t>
      </w:r>
      <w:proofErr w:type="spellStart"/>
      <w:r>
        <w:t>obligations</w:t>
      </w:r>
      <w:proofErr w:type="spellEnd"/>
      <w:r>
        <w:t xml:space="preserve"> </w:t>
      </w:r>
      <w:proofErr w:type="spellStart"/>
      <w:r>
        <w:t>of</w:t>
      </w:r>
      <w:proofErr w:type="spellEnd"/>
      <w:r>
        <w:t xml:space="preserve"> </w:t>
      </w:r>
      <w:proofErr w:type="spellStart"/>
      <w:r>
        <w:t>individual</w:t>
      </w:r>
      <w:proofErr w:type="spellEnd"/>
      <w:r>
        <w:t xml:space="preserve"> </w:t>
      </w:r>
      <w:proofErr w:type="spellStart"/>
      <w:r>
        <w:t>parties</w:t>
      </w:r>
      <w:proofErr w:type="spellEnd"/>
      <w:r>
        <w:t xml:space="preserve">. </w:t>
      </w:r>
      <w:proofErr w:type="spellStart"/>
      <w:r>
        <w:t>The</w:t>
      </w:r>
      <w:proofErr w:type="spellEnd"/>
      <w:r>
        <w:t xml:space="preserve"> </w:t>
      </w:r>
      <w:proofErr w:type="spellStart"/>
      <w:r>
        <w:t>obligations</w:t>
      </w:r>
      <w:proofErr w:type="spellEnd"/>
      <w:r>
        <w:t xml:space="preserve"> </w:t>
      </w:r>
      <w:proofErr w:type="spellStart"/>
      <w:r>
        <w:t>deal</w:t>
      </w:r>
      <w:proofErr w:type="spellEnd"/>
      <w:r>
        <w:t xml:space="preserve"> </w:t>
      </w:r>
      <w:proofErr w:type="spellStart"/>
      <w:r>
        <w:t>with</w:t>
      </w:r>
      <w:proofErr w:type="spellEnd"/>
      <w:r>
        <w:t xml:space="preserve"> </w:t>
      </w:r>
      <w:proofErr w:type="spellStart"/>
      <w:r>
        <w:t>the</w:t>
      </w:r>
      <w:proofErr w:type="spellEnd"/>
      <w:r>
        <w:t xml:space="preserve"> </w:t>
      </w:r>
      <w:proofErr w:type="spellStart"/>
      <w:r>
        <w:t>reduction</w:t>
      </w:r>
      <w:proofErr w:type="spellEnd"/>
      <w:r>
        <w:t xml:space="preserve"> </w:t>
      </w:r>
      <w:proofErr w:type="spellStart"/>
      <w:r>
        <w:t>of</w:t>
      </w:r>
      <w:proofErr w:type="spellEnd"/>
      <w:r>
        <w:t xml:space="preserve"> </w:t>
      </w:r>
      <w:proofErr w:type="spellStart"/>
      <w:r>
        <w:t>dust</w:t>
      </w:r>
      <w:proofErr w:type="spellEnd"/>
      <w:r>
        <w:t xml:space="preserve"> </w:t>
      </w:r>
      <w:proofErr w:type="spellStart"/>
      <w:r>
        <w:t>nuisance</w:t>
      </w:r>
      <w:proofErr w:type="spellEnd"/>
      <w:r>
        <w:t xml:space="preserve">, </w:t>
      </w:r>
      <w:proofErr w:type="spellStart"/>
      <w:r>
        <w:t>compilation</w:t>
      </w:r>
      <w:proofErr w:type="spellEnd"/>
      <w:r>
        <w:t xml:space="preserve"> </w:t>
      </w:r>
      <w:proofErr w:type="spellStart"/>
      <w:r>
        <w:t>of</w:t>
      </w:r>
      <w:proofErr w:type="spellEnd"/>
      <w:r>
        <w:t xml:space="preserve"> a </w:t>
      </w:r>
      <w:proofErr w:type="spellStart"/>
      <w:r>
        <w:t>power</w:t>
      </w:r>
      <w:proofErr w:type="spellEnd"/>
      <w:r>
        <w:t xml:space="preserve"> management study and a </w:t>
      </w:r>
      <w:proofErr w:type="spellStart"/>
      <w:r>
        <w:t>comprehensive</w:t>
      </w:r>
      <w:proofErr w:type="spellEnd"/>
      <w:r>
        <w:t xml:space="preserve"> </w:t>
      </w:r>
      <w:proofErr w:type="spellStart"/>
      <w:r>
        <w:t>power</w:t>
      </w:r>
      <w:proofErr w:type="spellEnd"/>
      <w:r>
        <w:t xml:space="preserve"> management </w:t>
      </w:r>
      <w:proofErr w:type="spellStart"/>
      <w:r>
        <w:t>conception</w:t>
      </w:r>
      <w:proofErr w:type="spellEnd"/>
      <w:r>
        <w:t xml:space="preserve">, </w:t>
      </w:r>
      <w:proofErr w:type="spellStart"/>
      <w:r>
        <w:t>which</w:t>
      </w:r>
      <w:proofErr w:type="spellEnd"/>
      <w:r>
        <w:t xml:space="preserve"> </w:t>
      </w:r>
      <w:proofErr w:type="spellStart"/>
      <w:r>
        <w:t>would</w:t>
      </w:r>
      <w:proofErr w:type="spellEnd"/>
      <w:r>
        <w:t xml:space="preserve"> </w:t>
      </w:r>
      <w:proofErr w:type="spellStart"/>
      <w:r>
        <w:t>reduce</w:t>
      </w:r>
      <w:proofErr w:type="spellEnd"/>
      <w:r>
        <w:t xml:space="preserve"> </w:t>
      </w:r>
      <w:proofErr w:type="spellStart"/>
      <w:r>
        <w:t>the</w:t>
      </w:r>
      <w:proofErr w:type="spellEnd"/>
      <w:r>
        <w:t xml:space="preserve"> </w:t>
      </w:r>
      <w:proofErr w:type="spellStart"/>
      <w:r>
        <w:t>power</w:t>
      </w:r>
      <w:proofErr w:type="spellEnd"/>
      <w:r>
        <w:t xml:space="preserve"> </w:t>
      </w:r>
      <w:proofErr w:type="spellStart"/>
      <w:r>
        <w:t>demand</w:t>
      </w:r>
      <w:proofErr w:type="spellEnd"/>
      <w:r>
        <w:t xml:space="preserve"> </w:t>
      </w:r>
      <w:proofErr w:type="spellStart"/>
      <w:r>
        <w:t>of</w:t>
      </w:r>
      <w:proofErr w:type="spellEnd"/>
      <w:r>
        <w:t xml:space="preserve"> </w:t>
      </w:r>
      <w:proofErr w:type="spellStart"/>
      <w:r>
        <w:t>production</w:t>
      </w:r>
      <w:proofErr w:type="spellEnd"/>
      <w:r>
        <w:t xml:space="preserve"> and </w:t>
      </w:r>
      <w:proofErr w:type="spellStart"/>
      <w:r>
        <w:t>service</w:t>
      </w:r>
      <w:proofErr w:type="spellEnd"/>
      <w:r>
        <w:t xml:space="preserve"> </w:t>
      </w:r>
      <w:proofErr w:type="spellStart"/>
      <w:r>
        <w:t>operations</w:t>
      </w:r>
      <w:proofErr w:type="spellEnd"/>
      <w:r>
        <w:t xml:space="preserve">. </w:t>
      </w:r>
      <w:proofErr w:type="spellStart"/>
      <w:r>
        <w:t>The</w:t>
      </w:r>
      <w:proofErr w:type="spellEnd"/>
      <w:r>
        <w:t xml:space="preserve"> </w:t>
      </w:r>
      <w:proofErr w:type="spellStart"/>
      <w:r>
        <w:t>agreement</w:t>
      </w:r>
      <w:proofErr w:type="spellEnd"/>
      <w:r>
        <w:t xml:space="preserve"> </w:t>
      </w:r>
      <w:proofErr w:type="spellStart"/>
      <w:r>
        <w:t>also</w:t>
      </w:r>
      <w:proofErr w:type="spellEnd"/>
      <w:r>
        <w:t xml:space="preserve"> </w:t>
      </w:r>
      <w:proofErr w:type="spellStart"/>
      <w:r>
        <w:t>covers</w:t>
      </w:r>
      <w:proofErr w:type="spellEnd"/>
      <w:r>
        <w:t xml:space="preserve"> </w:t>
      </w:r>
      <w:proofErr w:type="spellStart"/>
      <w:r>
        <w:t>the</w:t>
      </w:r>
      <w:proofErr w:type="spellEnd"/>
      <w:r>
        <w:t xml:space="preserve"> </w:t>
      </w:r>
      <w:proofErr w:type="spellStart"/>
      <w:r>
        <w:t>replacement</w:t>
      </w:r>
      <w:proofErr w:type="spellEnd"/>
      <w:r>
        <w:t xml:space="preserve"> </w:t>
      </w:r>
      <w:proofErr w:type="spellStart"/>
      <w:r>
        <w:t>of</w:t>
      </w:r>
      <w:proofErr w:type="spellEnd"/>
      <w:r>
        <w:t xml:space="preserve"> diesel </w:t>
      </w:r>
      <w:proofErr w:type="spellStart"/>
      <w:r>
        <w:t>forklift</w:t>
      </w:r>
      <w:proofErr w:type="spellEnd"/>
      <w:r>
        <w:t xml:space="preserve"> </w:t>
      </w:r>
      <w:proofErr w:type="spellStart"/>
      <w:r>
        <w:t>trucks</w:t>
      </w:r>
      <w:proofErr w:type="spellEnd"/>
      <w:r>
        <w:t xml:space="preserve"> </w:t>
      </w:r>
      <w:proofErr w:type="spellStart"/>
      <w:r>
        <w:t>with</w:t>
      </w:r>
      <w:proofErr w:type="spellEnd"/>
      <w:r>
        <w:t xml:space="preserve"> </w:t>
      </w:r>
      <w:proofErr w:type="spellStart"/>
      <w:r>
        <w:t>electric</w:t>
      </w:r>
      <w:proofErr w:type="spellEnd"/>
      <w:r>
        <w:t xml:space="preserve"> </w:t>
      </w:r>
      <w:proofErr w:type="spellStart"/>
      <w:r>
        <w:t>ones</w:t>
      </w:r>
      <w:proofErr w:type="spellEnd"/>
      <w:r>
        <w:t xml:space="preserve">. </w:t>
      </w:r>
    </w:p>
    <w:p w14:paraId="52DA3D1A" w14:textId="77777777" w:rsidR="0055234B" w:rsidRDefault="0055234B" w:rsidP="0055234B">
      <w:r>
        <w:t xml:space="preserve">To </w:t>
      </w:r>
      <w:proofErr w:type="spellStart"/>
      <w:r>
        <w:t>guarantee</w:t>
      </w:r>
      <w:proofErr w:type="spellEnd"/>
      <w:r>
        <w:t xml:space="preserve"> </w:t>
      </w:r>
      <w:proofErr w:type="spellStart"/>
      <w:r>
        <w:t>the</w:t>
      </w:r>
      <w:proofErr w:type="spellEnd"/>
      <w:r>
        <w:t xml:space="preserve"> </w:t>
      </w:r>
      <w:proofErr w:type="spellStart"/>
      <w:r>
        <w:t>continuous</w:t>
      </w:r>
      <w:proofErr w:type="spellEnd"/>
      <w:r>
        <w:t xml:space="preserve"> </w:t>
      </w:r>
      <w:proofErr w:type="spellStart"/>
      <w:r>
        <w:t>quality</w:t>
      </w:r>
      <w:proofErr w:type="spellEnd"/>
      <w:r>
        <w:t xml:space="preserve"> </w:t>
      </w:r>
      <w:proofErr w:type="spellStart"/>
      <w:r>
        <w:t>of</w:t>
      </w:r>
      <w:proofErr w:type="spellEnd"/>
      <w:r>
        <w:t xml:space="preserve"> </w:t>
      </w:r>
      <w:proofErr w:type="spellStart"/>
      <w:r>
        <w:t>the</w:t>
      </w:r>
      <w:proofErr w:type="spellEnd"/>
      <w:r>
        <w:t xml:space="preserve"> </w:t>
      </w:r>
      <w:proofErr w:type="spellStart"/>
      <w:r>
        <w:t>final</w:t>
      </w:r>
      <w:proofErr w:type="spellEnd"/>
      <w:r>
        <w:t xml:space="preserve"> </w:t>
      </w:r>
      <w:proofErr w:type="spellStart"/>
      <w:r>
        <w:t>products</w:t>
      </w:r>
      <w:proofErr w:type="spellEnd"/>
      <w:r>
        <w:t xml:space="preserve"> and to </w:t>
      </w:r>
      <w:proofErr w:type="spellStart"/>
      <w:r>
        <w:t>achieve</w:t>
      </w:r>
      <w:proofErr w:type="spellEnd"/>
      <w:r>
        <w:t xml:space="preserve"> a </w:t>
      </w:r>
      <w:proofErr w:type="spellStart"/>
      <w:r>
        <w:t>sustainable</w:t>
      </w:r>
      <w:proofErr w:type="spellEnd"/>
      <w:r>
        <w:t xml:space="preserve"> </w:t>
      </w:r>
      <w:proofErr w:type="spellStart"/>
      <w:r>
        <w:t>production</w:t>
      </w:r>
      <w:proofErr w:type="spellEnd"/>
      <w:r>
        <w:t xml:space="preserve"> </w:t>
      </w:r>
      <w:proofErr w:type="spellStart"/>
      <w:r>
        <w:t>growth</w:t>
      </w:r>
      <w:proofErr w:type="spellEnd"/>
      <w:r>
        <w:t xml:space="preserve">, </w:t>
      </w:r>
      <w:proofErr w:type="spellStart"/>
      <w:r>
        <w:t>the</w:t>
      </w:r>
      <w:proofErr w:type="spellEnd"/>
      <w:r>
        <w:t xml:space="preserve"> most </w:t>
      </w:r>
      <w:proofErr w:type="spellStart"/>
      <w:r>
        <w:t>important</w:t>
      </w:r>
      <w:proofErr w:type="spellEnd"/>
      <w:r>
        <w:t xml:space="preserve"> </w:t>
      </w:r>
      <w:proofErr w:type="spellStart"/>
      <w:r>
        <w:t>strategic</w:t>
      </w:r>
      <w:proofErr w:type="spellEnd"/>
      <w:r>
        <w:t xml:space="preserve"> </w:t>
      </w:r>
      <w:proofErr w:type="spellStart"/>
      <w:r>
        <w:t>investments</w:t>
      </w:r>
      <w:proofErr w:type="spellEnd"/>
      <w:r>
        <w:t xml:space="preserve"> </w:t>
      </w:r>
      <w:proofErr w:type="spellStart"/>
      <w:r>
        <w:t>include</w:t>
      </w:r>
      <w:proofErr w:type="spellEnd"/>
      <w:r>
        <w:t xml:space="preserve"> not </w:t>
      </w:r>
      <w:proofErr w:type="spellStart"/>
      <w:r>
        <w:t>only</w:t>
      </w:r>
      <w:proofErr w:type="spellEnd"/>
      <w:r>
        <w:t xml:space="preserve"> </w:t>
      </w:r>
      <w:proofErr w:type="spellStart"/>
      <w:r>
        <w:t>the</w:t>
      </w:r>
      <w:proofErr w:type="spellEnd"/>
      <w:r>
        <w:t xml:space="preserve"> technology </w:t>
      </w:r>
      <w:proofErr w:type="spellStart"/>
      <w:r>
        <w:t>upgrades</w:t>
      </w:r>
      <w:proofErr w:type="spellEnd"/>
      <w:r>
        <w:t xml:space="preserve"> but </w:t>
      </w:r>
      <w:proofErr w:type="spellStart"/>
      <w:r>
        <w:t>also</w:t>
      </w:r>
      <w:proofErr w:type="spellEnd"/>
      <w:r>
        <w:t xml:space="preserve"> </w:t>
      </w:r>
      <w:proofErr w:type="spellStart"/>
      <w:r>
        <w:t>those</w:t>
      </w:r>
      <w:proofErr w:type="spellEnd"/>
      <w:r>
        <w:t xml:space="preserve"> </w:t>
      </w:r>
      <w:proofErr w:type="spellStart"/>
      <w:r>
        <w:t>of</w:t>
      </w:r>
      <w:proofErr w:type="spellEnd"/>
      <w:r>
        <w:t xml:space="preserve"> </w:t>
      </w:r>
      <w:proofErr w:type="spellStart"/>
      <w:r>
        <w:t>an</w:t>
      </w:r>
      <w:proofErr w:type="spellEnd"/>
      <w:r>
        <w:t xml:space="preserve"> </w:t>
      </w:r>
      <w:proofErr w:type="spellStart"/>
      <w:r>
        <w:t>environmental</w:t>
      </w:r>
      <w:proofErr w:type="spellEnd"/>
      <w:r>
        <w:t xml:space="preserve"> </w:t>
      </w:r>
      <w:proofErr w:type="spellStart"/>
      <w:r>
        <w:t>nature</w:t>
      </w:r>
      <w:proofErr w:type="spellEnd"/>
      <w:r>
        <w:t xml:space="preserve">, </w:t>
      </w:r>
      <w:proofErr w:type="spellStart"/>
      <w:r>
        <w:t>which</w:t>
      </w:r>
      <w:proofErr w:type="spellEnd"/>
      <w:r>
        <w:t xml:space="preserve"> </w:t>
      </w:r>
      <w:proofErr w:type="spellStart"/>
      <w:r>
        <w:t>address</w:t>
      </w:r>
      <w:proofErr w:type="spellEnd"/>
      <w:r>
        <w:t xml:space="preserve"> </w:t>
      </w:r>
      <w:proofErr w:type="spellStart"/>
      <w:r>
        <w:t>environmental</w:t>
      </w:r>
      <w:proofErr w:type="spellEnd"/>
      <w:r>
        <w:t xml:space="preserve"> </w:t>
      </w:r>
      <w:proofErr w:type="spellStart"/>
      <w:r>
        <w:t>protection</w:t>
      </w:r>
      <w:proofErr w:type="spellEnd"/>
      <w:r>
        <w:t xml:space="preserve"> and air </w:t>
      </w:r>
      <w:proofErr w:type="spellStart"/>
      <w:r>
        <w:t>pollution</w:t>
      </w:r>
      <w:proofErr w:type="spellEnd"/>
      <w:r>
        <w:t xml:space="preserve"> </w:t>
      </w:r>
      <w:proofErr w:type="spellStart"/>
      <w:r>
        <w:t>control</w:t>
      </w:r>
      <w:proofErr w:type="spellEnd"/>
      <w:r>
        <w:t xml:space="preserve">. These </w:t>
      </w:r>
      <w:proofErr w:type="spellStart"/>
      <w:r>
        <w:t>upgrades</w:t>
      </w:r>
      <w:proofErr w:type="spellEnd"/>
      <w:r>
        <w:t xml:space="preserve"> </w:t>
      </w:r>
      <w:proofErr w:type="spellStart"/>
      <w:r>
        <w:t>will</w:t>
      </w:r>
      <w:proofErr w:type="spellEnd"/>
      <w:r>
        <w:t xml:space="preserve"> </w:t>
      </w:r>
      <w:proofErr w:type="spellStart"/>
      <w:r>
        <w:t>put</w:t>
      </w:r>
      <w:proofErr w:type="spellEnd"/>
      <w:r>
        <w:t xml:space="preserve"> </w:t>
      </w:r>
      <w:proofErr w:type="spellStart"/>
      <w:r>
        <w:t>the</w:t>
      </w:r>
      <w:proofErr w:type="spellEnd"/>
      <w:r>
        <w:t xml:space="preserve"> </w:t>
      </w:r>
      <w:proofErr w:type="spellStart"/>
      <w:r>
        <w:t>company</w:t>
      </w:r>
      <w:proofErr w:type="spellEnd"/>
      <w:r>
        <w:t xml:space="preserve"> in </w:t>
      </w:r>
      <w:proofErr w:type="spellStart"/>
      <w:r>
        <w:t>compliance</w:t>
      </w:r>
      <w:proofErr w:type="spellEnd"/>
      <w:r>
        <w:t xml:space="preserve"> </w:t>
      </w:r>
      <w:proofErr w:type="spellStart"/>
      <w:r>
        <w:t>with</w:t>
      </w:r>
      <w:proofErr w:type="spellEnd"/>
      <w:r>
        <w:t xml:space="preserve"> </w:t>
      </w:r>
      <w:proofErr w:type="spellStart"/>
      <w:r>
        <w:t>the</w:t>
      </w:r>
      <w:proofErr w:type="spellEnd"/>
      <w:r>
        <w:t xml:space="preserve"> </w:t>
      </w:r>
      <w:proofErr w:type="spellStart"/>
      <w:r>
        <w:t>environmental</w:t>
      </w:r>
      <w:proofErr w:type="spellEnd"/>
      <w:r>
        <w:t xml:space="preserve"> management </w:t>
      </w:r>
      <w:proofErr w:type="spellStart"/>
      <w:r>
        <w:t>requirements</w:t>
      </w:r>
      <w:proofErr w:type="spellEnd"/>
      <w:r>
        <w:t xml:space="preserve"> as per ISO 14000, </w:t>
      </w:r>
      <w:proofErr w:type="spellStart"/>
      <w:r>
        <w:t>which</w:t>
      </w:r>
      <w:proofErr w:type="spellEnd"/>
      <w:r>
        <w:t xml:space="preserve"> </w:t>
      </w:r>
      <w:proofErr w:type="spellStart"/>
      <w:r>
        <w:t>will</w:t>
      </w:r>
      <w:proofErr w:type="spellEnd"/>
      <w:r>
        <w:t xml:space="preserve"> </w:t>
      </w:r>
      <w:proofErr w:type="spellStart"/>
      <w:r>
        <w:t>qualify</w:t>
      </w:r>
      <w:proofErr w:type="spellEnd"/>
      <w:r>
        <w:t xml:space="preserve"> </w:t>
      </w:r>
      <w:proofErr w:type="spellStart"/>
      <w:r>
        <w:t>it</w:t>
      </w:r>
      <w:proofErr w:type="spellEnd"/>
      <w:r>
        <w:t xml:space="preserve"> to </w:t>
      </w:r>
      <w:proofErr w:type="spellStart"/>
      <w:r>
        <w:t>acquire</w:t>
      </w:r>
      <w:proofErr w:type="spellEnd"/>
      <w:r>
        <w:t xml:space="preserve"> </w:t>
      </w:r>
      <w:proofErr w:type="spellStart"/>
      <w:r>
        <w:t>this</w:t>
      </w:r>
      <w:proofErr w:type="spellEnd"/>
      <w:r>
        <w:t xml:space="preserve"> </w:t>
      </w:r>
      <w:proofErr w:type="spellStart"/>
      <w:r>
        <w:t>certificate</w:t>
      </w:r>
      <w:proofErr w:type="spellEnd"/>
      <w:r>
        <w:t>.</w:t>
      </w:r>
    </w:p>
    <w:p w14:paraId="1966E750" w14:textId="7844F95A" w:rsidR="0055234B" w:rsidRDefault="0055234B" w:rsidP="0055234B">
      <w:proofErr w:type="spellStart"/>
      <w:r>
        <w:t>Considerable</w:t>
      </w:r>
      <w:proofErr w:type="spellEnd"/>
      <w:r>
        <w:t xml:space="preserve"> </w:t>
      </w:r>
      <w:proofErr w:type="spellStart"/>
      <w:r>
        <w:t>financial</w:t>
      </w:r>
      <w:proofErr w:type="spellEnd"/>
      <w:r>
        <w:t xml:space="preserve"> </w:t>
      </w:r>
      <w:proofErr w:type="spellStart"/>
      <w:r>
        <w:t>resources</w:t>
      </w:r>
      <w:proofErr w:type="spellEnd"/>
      <w:r>
        <w:t xml:space="preserve"> are </w:t>
      </w:r>
      <w:proofErr w:type="spellStart"/>
      <w:r>
        <w:t>expended</w:t>
      </w:r>
      <w:proofErr w:type="spellEnd"/>
      <w:r>
        <w:t xml:space="preserve"> </w:t>
      </w:r>
      <w:proofErr w:type="spellStart"/>
      <w:r>
        <w:t>every</w:t>
      </w:r>
      <w:proofErr w:type="spellEnd"/>
      <w:r>
        <w:t xml:space="preserve"> </w:t>
      </w:r>
      <w:proofErr w:type="spellStart"/>
      <w:r>
        <w:t>year</w:t>
      </w:r>
      <w:proofErr w:type="spellEnd"/>
      <w:r>
        <w:t xml:space="preserve"> </w:t>
      </w:r>
      <w:proofErr w:type="spellStart"/>
      <w:r>
        <w:t>for</w:t>
      </w:r>
      <w:proofErr w:type="spellEnd"/>
      <w:r>
        <w:t xml:space="preserve"> </w:t>
      </w:r>
      <w:proofErr w:type="spellStart"/>
      <w:r>
        <w:t>comprehensive</w:t>
      </w:r>
      <w:proofErr w:type="spellEnd"/>
      <w:r>
        <w:t xml:space="preserve"> </w:t>
      </w:r>
      <w:proofErr w:type="spellStart"/>
      <w:r>
        <w:t>solutions</w:t>
      </w:r>
      <w:proofErr w:type="spellEnd"/>
      <w:r>
        <w:t xml:space="preserve"> to </w:t>
      </w:r>
      <w:proofErr w:type="spellStart"/>
      <w:r>
        <w:t>improve</w:t>
      </w:r>
      <w:proofErr w:type="spellEnd"/>
      <w:r>
        <w:t xml:space="preserve"> </w:t>
      </w:r>
      <w:proofErr w:type="spellStart"/>
      <w:r>
        <w:t>the</w:t>
      </w:r>
      <w:proofErr w:type="spellEnd"/>
      <w:r>
        <w:t xml:space="preserve"> environment.</w:t>
      </w:r>
    </w:p>
    <w:p w14:paraId="1BC4ABE0" w14:textId="77777777" w:rsidR="0055234B" w:rsidRDefault="0055234B" w:rsidP="0055234B">
      <w:r>
        <w:t xml:space="preserve">ALINVEST Břidličná a.s. </w:t>
      </w:r>
      <w:proofErr w:type="spellStart"/>
      <w:r>
        <w:t>is</w:t>
      </w:r>
      <w:proofErr w:type="spellEnd"/>
      <w:r>
        <w:t xml:space="preserve"> </w:t>
      </w:r>
      <w:proofErr w:type="spellStart"/>
      <w:r>
        <w:t>also</w:t>
      </w:r>
      <w:proofErr w:type="spellEnd"/>
      <w:r>
        <w:t xml:space="preserve"> a </w:t>
      </w:r>
      <w:proofErr w:type="spellStart"/>
      <w:r>
        <w:t>member</w:t>
      </w:r>
      <w:proofErr w:type="spellEnd"/>
      <w:r>
        <w:t xml:space="preserve"> </w:t>
      </w:r>
      <w:proofErr w:type="spellStart"/>
      <w:r>
        <w:t>of</w:t>
      </w:r>
      <w:proofErr w:type="spellEnd"/>
      <w:r>
        <w:t xml:space="preserve"> </w:t>
      </w:r>
      <w:proofErr w:type="spellStart"/>
      <w:r>
        <w:t>the</w:t>
      </w:r>
      <w:proofErr w:type="spellEnd"/>
      <w:r>
        <w:t xml:space="preserve"> EKO-KOM </w:t>
      </w:r>
      <w:proofErr w:type="spellStart"/>
      <w:r>
        <w:t>collective</w:t>
      </w:r>
      <w:proofErr w:type="spellEnd"/>
      <w:r>
        <w:t xml:space="preserve"> </w:t>
      </w:r>
      <w:proofErr w:type="spellStart"/>
      <w:r>
        <w:t>compliance</w:t>
      </w:r>
      <w:proofErr w:type="spellEnd"/>
      <w:r>
        <w:t xml:space="preserve"> </w:t>
      </w:r>
      <w:proofErr w:type="spellStart"/>
      <w:r>
        <w:t>system</w:t>
      </w:r>
      <w:proofErr w:type="spellEnd"/>
      <w:r>
        <w:t>.</w:t>
      </w:r>
    </w:p>
    <w:p w14:paraId="6302729C" w14:textId="27C2D3D2" w:rsidR="0055234B" w:rsidRDefault="0055234B" w:rsidP="0055234B">
      <w:proofErr w:type="spellStart"/>
      <w:r>
        <w:t>The</w:t>
      </w:r>
      <w:proofErr w:type="spellEnd"/>
      <w:r>
        <w:t xml:space="preserve"> </w:t>
      </w:r>
      <w:proofErr w:type="spellStart"/>
      <w:r>
        <w:t>company</w:t>
      </w:r>
      <w:proofErr w:type="spellEnd"/>
      <w:r>
        <w:t xml:space="preserve"> </w:t>
      </w:r>
      <w:proofErr w:type="spellStart"/>
      <w:r>
        <w:t>is</w:t>
      </w:r>
      <w:proofErr w:type="spellEnd"/>
      <w:r>
        <w:t xml:space="preserve"> a </w:t>
      </w:r>
      <w:proofErr w:type="spellStart"/>
      <w:r>
        <w:t>holder</w:t>
      </w:r>
      <w:proofErr w:type="spellEnd"/>
      <w:r>
        <w:t xml:space="preserve"> </w:t>
      </w:r>
      <w:proofErr w:type="spellStart"/>
      <w:r>
        <w:t>of</w:t>
      </w:r>
      <w:proofErr w:type="spellEnd"/>
      <w:r>
        <w:t xml:space="preserve"> </w:t>
      </w:r>
      <w:proofErr w:type="spellStart"/>
      <w:r>
        <w:t>the</w:t>
      </w:r>
      <w:proofErr w:type="spellEnd"/>
      <w:r>
        <w:t xml:space="preserve"> </w:t>
      </w:r>
      <w:proofErr w:type="spellStart"/>
      <w:r>
        <w:t>Integrated</w:t>
      </w:r>
      <w:proofErr w:type="spellEnd"/>
      <w:r>
        <w:t xml:space="preserve"> </w:t>
      </w:r>
      <w:proofErr w:type="spellStart"/>
      <w:r>
        <w:t>Pollution</w:t>
      </w:r>
      <w:proofErr w:type="spellEnd"/>
      <w:r>
        <w:t xml:space="preserve"> </w:t>
      </w:r>
      <w:proofErr w:type="spellStart"/>
      <w:r>
        <w:t>Prevention</w:t>
      </w:r>
      <w:proofErr w:type="spellEnd"/>
      <w:r>
        <w:t xml:space="preserve"> and </w:t>
      </w:r>
      <w:proofErr w:type="spellStart"/>
      <w:r>
        <w:t>Control</w:t>
      </w:r>
      <w:proofErr w:type="spellEnd"/>
      <w:r>
        <w:t xml:space="preserve"> (IPPC) permit, </w:t>
      </w:r>
      <w:proofErr w:type="spellStart"/>
      <w:r>
        <w:t>for</w:t>
      </w:r>
      <w:proofErr w:type="spellEnd"/>
      <w:r>
        <w:t xml:space="preserve"> </w:t>
      </w:r>
      <w:proofErr w:type="spellStart"/>
      <w:r>
        <w:t>which</w:t>
      </w:r>
      <w:proofErr w:type="spellEnd"/>
      <w:r>
        <w:t xml:space="preserve"> </w:t>
      </w:r>
      <w:proofErr w:type="spellStart"/>
      <w:r>
        <w:t>the</w:t>
      </w:r>
      <w:proofErr w:type="spellEnd"/>
      <w:r>
        <w:t xml:space="preserve"> </w:t>
      </w:r>
      <w:proofErr w:type="spellStart"/>
      <w:r>
        <w:t>compliance</w:t>
      </w:r>
      <w:proofErr w:type="spellEnd"/>
      <w:r>
        <w:t xml:space="preserve"> </w:t>
      </w:r>
      <w:proofErr w:type="spellStart"/>
      <w:r>
        <w:t>parameters</w:t>
      </w:r>
      <w:proofErr w:type="spellEnd"/>
      <w:r>
        <w:t xml:space="preserve"> are </w:t>
      </w:r>
      <w:proofErr w:type="spellStart"/>
      <w:r>
        <w:t>always</w:t>
      </w:r>
      <w:proofErr w:type="spellEnd"/>
      <w:r>
        <w:t xml:space="preserve"> </w:t>
      </w:r>
      <w:proofErr w:type="spellStart"/>
      <w:r>
        <w:t>verified</w:t>
      </w:r>
      <w:proofErr w:type="spellEnd"/>
      <w:r>
        <w:t xml:space="preserve"> on </w:t>
      </w:r>
      <w:proofErr w:type="spellStart"/>
      <w:r>
        <w:t>an</w:t>
      </w:r>
      <w:proofErr w:type="spellEnd"/>
      <w:r>
        <w:t xml:space="preserve"> </w:t>
      </w:r>
      <w:proofErr w:type="spellStart"/>
      <w:r>
        <w:t>annual</w:t>
      </w:r>
      <w:proofErr w:type="spellEnd"/>
      <w:r>
        <w:t xml:space="preserve"> </w:t>
      </w:r>
      <w:proofErr w:type="spellStart"/>
      <w:r>
        <w:t>basis</w:t>
      </w:r>
      <w:proofErr w:type="spellEnd"/>
      <w:r>
        <w:t>.</w:t>
      </w:r>
    </w:p>
    <w:p w14:paraId="6FF3BA63" w14:textId="3BEA54C5" w:rsidR="0055234B" w:rsidRDefault="0055234B" w:rsidP="0055234B">
      <w:proofErr w:type="spellStart"/>
      <w:r>
        <w:t>Machinery</w:t>
      </w:r>
      <w:proofErr w:type="spellEnd"/>
      <w:r>
        <w:t xml:space="preserve"> </w:t>
      </w:r>
      <w:proofErr w:type="spellStart"/>
      <w:r>
        <w:t>used</w:t>
      </w:r>
      <w:proofErr w:type="spellEnd"/>
      <w:r>
        <w:t xml:space="preserve"> in </w:t>
      </w:r>
      <w:proofErr w:type="spellStart"/>
      <w:r>
        <w:t>the</w:t>
      </w:r>
      <w:proofErr w:type="spellEnd"/>
      <w:r>
        <w:t xml:space="preserve"> </w:t>
      </w:r>
      <w:proofErr w:type="spellStart"/>
      <w:r>
        <w:t>manufacturing</w:t>
      </w:r>
      <w:proofErr w:type="spellEnd"/>
      <w:r>
        <w:t xml:space="preserve"> plant </w:t>
      </w:r>
      <w:proofErr w:type="spellStart"/>
      <w:r>
        <w:t>is</w:t>
      </w:r>
      <w:proofErr w:type="spellEnd"/>
      <w:r>
        <w:t xml:space="preserve"> </w:t>
      </w:r>
      <w:proofErr w:type="spellStart"/>
      <w:r>
        <w:t>registered</w:t>
      </w:r>
      <w:proofErr w:type="spellEnd"/>
      <w:r>
        <w:t xml:space="preserve"> in </w:t>
      </w:r>
      <w:proofErr w:type="spellStart"/>
      <w:r>
        <w:t>the</w:t>
      </w:r>
      <w:proofErr w:type="spellEnd"/>
      <w:r>
        <w:t xml:space="preserve"> EU ETS </w:t>
      </w:r>
      <w:proofErr w:type="spellStart"/>
      <w:r>
        <w:t>system</w:t>
      </w:r>
      <w:proofErr w:type="spellEnd"/>
      <w:r>
        <w:t xml:space="preserve">. </w:t>
      </w:r>
      <w:proofErr w:type="spellStart"/>
      <w:r>
        <w:t>Emission</w:t>
      </w:r>
      <w:proofErr w:type="spellEnd"/>
      <w:r>
        <w:t xml:space="preserve"> </w:t>
      </w:r>
      <w:proofErr w:type="spellStart"/>
      <w:r>
        <w:t>assessment</w:t>
      </w:r>
      <w:proofErr w:type="spellEnd"/>
      <w:r>
        <w:t xml:space="preserve"> </w:t>
      </w:r>
      <w:proofErr w:type="spellStart"/>
      <w:r>
        <w:t>is</w:t>
      </w:r>
      <w:proofErr w:type="spellEnd"/>
      <w:r>
        <w:t xml:space="preserve"> </w:t>
      </w:r>
      <w:proofErr w:type="spellStart"/>
      <w:r>
        <w:t>compiled</w:t>
      </w:r>
      <w:proofErr w:type="spellEnd"/>
      <w:r>
        <w:t xml:space="preserve"> </w:t>
      </w:r>
      <w:proofErr w:type="spellStart"/>
      <w:r>
        <w:t>annually</w:t>
      </w:r>
      <w:proofErr w:type="spellEnd"/>
      <w:r>
        <w:t>.</w:t>
      </w:r>
    </w:p>
    <w:p w14:paraId="7442617F" w14:textId="77777777" w:rsidR="0055234B" w:rsidRDefault="0055234B" w:rsidP="0055234B">
      <w:pPr>
        <w:rPr>
          <w:lang w:eastAsia="sk-SK"/>
        </w:rPr>
      </w:pPr>
    </w:p>
    <w:p w14:paraId="31A336F4" w14:textId="77777777" w:rsidR="0055234B" w:rsidRPr="00C464AA" w:rsidRDefault="0055234B" w:rsidP="0055234B">
      <w:pPr>
        <w:pStyle w:val="Nadpis2sl"/>
        <w:spacing w:before="120"/>
        <w:ind w:left="578" w:hanging="578"/>
        <w:jc w:val="both"/>
        <w:rPr>
          <w:rFonts w:cs="Arial"/>
        </w:rPr>
      </w:pPr>
      <w:bookmarkStart w:id="10" w:name="_Toc171163256"/>
      <w:bookmarkStart w:id="11" w:name="_Toc171242118"/>
      <w:bookmarkStart w:id="12" w:name="_Toc175067288"/>
      <w:r>
        <w:lastRenderedPageBreak/>
        <w:t xml:space="preserve">Project </w:t>
      </w:r>
      <w:proofErr w:type="spellStart"/>
      <w:r>
        <w:t>purpose</w:t>
      </w:r>
      <w:proofErr w:type="spellEnd"/>
      <w:r>
        <w:t xml:space="preserve"> and </w:t>
      </w:r>
      <w:proofErr w:type="spellStart"/>
      <w:r>
        <w:t>objective</w:t>
      </w:r>
      <w:bookmarkEnd w:id="10"/>
      <w:bookmarkEnd w:id="11"/>
      <w:bookmarkEnd w:id="12"/>
      <w:proofErr w:type="spellEnd"/>
    </w:p>
    <w:p w14:paraId="5D80052E" w14:textId="77777777" w:rsidR="0055234B" w:rsidRPr="00A72BF7" w:rsidRDefault="0055234B" w:rsidP="0055234B">
      <w:pPr>
        <w:rPr>
          <w:rFonts w:cs="Times New Roman (Body CS)"/>
        </w:rPr>
      </w:pPr>
      <w:r w:rsidRPr="00A72BF7">
        <w:rPr>
          <w:rFonts w:cs="Times New Roman (Body CS)"/>
        </w:rPr>
        <w:t xml:space="preserve">ALINVEST </w:t>
      </w:r>
      <w:proofErr w:type="spellStart"/>
      <w:r w:rsidRPr="00A72BF7">
        <w:rPr>
          <w:rFonts w:cs="Times New Roman (Body CS)"/>
        </w:rPr>
        <w:t>is</w:t>
      </w:r>
      <w:proofErr w:type="spellEnd"/>
      <w:r w:rsidRPr="00A72BF7">
        <w:rPr>
          <w:rFonts w:cs="Times New Roman (Body CS)"/>
        </w:rPr>
        <w:t xml:space="preserve"> </w:t>
      </w:r>
      <w:proofErr w:type="spellStart"/>
      <w:r w:rsidRPr="00A72BF7">
        <w:rPr>
          <w:rFonts w:cs="Times New Roman (Body CS)"/>
        </w:rPr>
        <w:t>considering</w:t>
      </w:r>
      <w:proofErr w:type="spellEnd"/>
      <w:r w:rsidRPr="00A72BF7">
        <w:rPr>
          <w:rFonts w:cs="Times New Roman (Body CS)"/>
        </w:rPr>
        <w:t xml:space="preserve"> </w:t>
      </w:r>
      <w:proofErr w:type="spellStart"/>
      <w:r w:rsidRPr="00A72BF7">
        <w:rPr>
          <w:rFonts w:cs="Times New Roman (Body CS)"/>
        </w:rPr>
        <w:t>building</w:t>
      </w:r>
      <w:proofErr w:type="spellEnd"/>
      <w:r w:rsidRPr="00A72BF7">
        <w:rPr>
          <w:rFonts w:cs="Times New Roman (Body CS)"/>
        </w:rPr>
        <w:t xml:space="preserve"> </w:t>
      </w:r>
      <w:proofErr w:type="spellStart"/>
      <w:r w:rsidRPr="00A72BF7">
        <w:rPr>
          <w:rFonts w:cs="Times New Roman (Body CS)"/>
        </w:rPr>
        <w:t>an</w:t>
      </w:r>
      <w:proofErr w:type="spellEnd"/>
      <w:r w:rsidRPr="00A72BF7">
        <w:rPr>
          <w:rFonts w:cs="Times New Roman (Body CS)"/>
        </w:rPr>
        <w:t xml:space="preserve"> </w:t>
      </w:r>
      <w:proofErr w:type="spellStart"/>
      <w:r w:rsidRPr="00A72BF7">
        <w:rPr>
          <w:rFonts w:cs="Times New Roman (Body CS)"/>
        </w:rPr>
        <w:t>Aluminum</w:t>
      </w:r>
      <w:proofErr w:type="spellEnd"/>
      <w:r w:rsidRPr="00A72BF7">
        <w:rPr>
          <w:rFonts w:cs="Times New Roman (Body CS)"/>
        </w:rPr>
        <w:t xml:space="preserve"> </w:t>
      </w:r>
      <w:proofErr w:type="spellStart"/>
      <w:r w:rsidRPr="00A72BF7">
        <w:rPr>
          <w:rFonts w:cs="Times New Roman (Body CS)"/>
        </w:rPr>
        <w:t>Production</w:t>
      </w:r>
      <w:proofErr w:type="spellEnd"/>
      <w:r w:rsidRPr="00A72BF7">
        <w:rPr>
          <w:rFonts w:cs="Times New Roman (Body CS)"/>
        </w:rPr>
        <w:t xml:space="preserve"> Plant </w:t>
      </w:r>
      <w:proofErr w:type="spellStart"/>
      <w:r w:rsidRPr="00A72BF7">
        <w:rPr>
          <w:rFonts w:cs="Times New Roman (Body CS)"/>
        </w:rPr>
        <w:t>for</w:t>
      </w:r>
      <w:proofErr w:type="spellEnd"/>
      <w:r w:rsidRPr="00A72BF7">
        <w:rPr>
          <w:rFonts w:cs="Times New Roman (Body CS)"/>
        </w:rPr>
        <w:t xml:space="preserve"> </w:t>
      </w:r>
      <w:proofErr w:type="spellStart"/>
      <w:r w:rsidRPr="00A72BF7">
        <w:rPr>
          <w:rFonts w:cs="Times New Roman (Body CS)"/>
        </w:rPr>
        <w:t>Continuous</w:t>
      </w:r>
      <w:proofErr w:type="spellEnd"/>
      <w:r w:rsidRPr="00A72BF7">
        <w:rPr>
          <w:rFonts w:cs="Times New Roman (Body CS)"/>
        </w:rPr>
        <w:t xml:space="preserve"> Casting </w:t>
      </w:r>
      <w:proofErr w:type="spellStart"/>
      <w:r w:rsidRPr="00A72BF7">
        <w:rPr>
          <w:rFonts w:cs="Times New Roman (Body CS)"/>
        </w:rPr>
        <w:t>Strip-Sheet</w:t>
      </w:r>
      <w:proofErr w:type="spellEnd"/>
      <w:r w:rsidRPr="00A72BF7">
        <w:rPr>
          <w:rFonts w:cs="Times New Roman (Body CS)"/>
        </w:rPr>
        <w:t>.</w:t>
      </w:r>
    </w:p>
    <w:p w14:paraId="1353AE0C" w14:textId="77777777" w:rsidR="0055234B" w:rsidRPr="00A72BF7" w:rsidRDefault="0055234B" w:rsidP="0055234B">
      <w:pPr>
        <w:rPr>
          <w:rFonts w:cs="Times New Roman (Body CS)"/>
        </w:rPr>
      </w:pPr>
      <w:proofErr w:type="spellStart"/>
      <w:r w:rsidRPr="00A72BF7">
        <w:rPr>
          <w:rFonts w:cs="Times New Roman (Body CS)"/>
        </w:rPr>
        <w:t>The</w:t>
      </w:r>
      <w:proofErr w:type="spellEnd"/>
      <w:r w:rsidRPr="00A72BF7">
        <w:rPr>
          <w:rFonts w:cs="Times New Roman (Body CS)"/>
        </w:rPr>
        <w:t xml:space="preserve"> </w:t>
      </w:r>
      <w:proofErr w:type="spellStart"/>
      <w:r w:rsidRPr="00A72BF7">
        <w:rPr>
          <w:rFonts w:cs="Times New Roman (Body CS)"/>
        </w:rPr>
        <w:t>project</w:t>
      </w:r>
      <w:proofErr w:type="spellEnd"/>
      <w:r w:rsidRPr="00A72BF7">
        <w:rPr>
          <w:rFonts w:cs="Times New Roman (Body CS)"/>
        </w:rPr>
        <w:t xml:space="preserve"> </w:t>
      </w:r>
      <w:proofErr w:type="spellStart"/>
      <w:r w:rsidRPr="00A72BF7">
        <w:rPr>
          <w:rFonts w:cs="Times New Roman (Body CS)"/>
        </w:rPr>
        <w:t>concerns</w:t>
      </w:r>
      <w:proofErr w:type="spellEnd"/>
      <w:r w:rsidRPr="00A72BF7">
        <w:rPr>
          <w:rFonts w:cs="Times New Roman (Body CS)"/>
        </w:rPr>
        <w:t xml:space="preserve"> </w:t>
      </w:r>
      <w:proofErr w:type="spellStart"/>
      <w:r w:rsidRPr="00A72BF7">
        <w:rPr>
          <w:rFonts w:cs="Times New Roman (Body CS)"/>
        </w:rPr>
        <w:t>the</w:t>
      </w:r>
      <w:proofErr w:type="spellEnd"/>
      <w:r w:rsidRPr="00A72BF7">
        <w:rPr>
          <w:rFonts w:cs="Times New Roman (Body CS)"/>
        </w:rPr>
        <w:t xml:space="preserve"> </w:t>
      </w:r>
      <w:proofErr w:type="spellStart"/>
      <w:r w:rsidRPr="00A72BF7">
        <w:rPr>
          <w:rFonts w:cs="Times New Roman (Body CS)"/>
        </w:rPr>
        <w:t>replacement</w:t>
      </w:r>
      <w:proofErr w:type="spellEnd"/>
      <w:r w:rsidRPr="00A72BF7">
        <w:rPr>
          <w:rFonts w:cs="Times New Roman (Body CS)"/>
        </w:rPr>
        <w:t xml:space="preserve"> </w:t>
      </w:r>
      <w:proofErr w:type="spellStart"/>
      <w:r w:rsidRPr="00A72BF7">
        <w:rPr>
          <w:rFonts w:cs="Times New Roman (Body CS)"/>
        </w:rPr>
        <w:t>of</w:t>
      </w:r>
      <w:proofErr w:type="spellEnd"/>
      <w:r w:rsidRPr="00A72BF7">
        <w:rPr>
          <w:rFonts w:cs="Times New Roman (Body CS)"/>
        </w:rPr>
        <w:t xml:space="preserve"> </w:t>
      </w:r>
      <w:proofErr w:type="spellStart"/>
      <w:r w:rsidRPr="00A72BF7">
        <w:rPr>
          <w:rFonts w:cs="Times New Roman (Body CS)"/>
        </w:rPr>
        <w:t>all</w:t>
      </w:r>
      <w:proofErr w:type="spellEnd"/>
      <w:r w:rsidRPr="00A72BF7">
        <w:rPr>
          <w:rFonts w:cs="Times New Roman (Body CS)"/>
        </w:rPr>
        <w:t xml:space="preserve"> </w:t>
      </w:r>
      <w:proofErr w:type="spellStart"/>
      <w:r w:rsidRPr="00A72BF7">
        <w:rPr>
          <w:rFonts w:cs="Times New Roman (Body CS)"/>
        </w:rPr>
        <w:t>existing</w:t>
      </w:r>
      <w:proofErr w:type="spellEnd"/>
      <w:r w:rsidRPr="00A72BF7">
        <w:rPr>
          <w:rFonts w:cs="Times New Roman (Body CS)"/>
        </w:rPr>
        <w:t xml:space="preserve"> </w:t>
      </w:r>
      <w:proofErr w:type="spellStart"/>
      <w:r w:rsidRPr="00A72BF7">
        <w:rPr>
          <w:rFonts w:cs="Times New Roman (Body CS)"/>
        </w:rPr>
        <w:t>melting</w:t>
      </w:r>
      <w:proofErr w:type="spellEnd"/>
      <w:r w:rsidRPr="00A72BF7">
        <w:rPr>
          <w:rFonts w:cs="Times New Roman (Body CS)"/>
        </w:rPr>
        <w:t xml:space="preserve"> and casting </w:t>
      </w:r>
      <w:proofErr w:type="spellStart"/>
      <w:r w:rsidRPr="00A72BF7">
        <w:rPr>
          <w:rFonts w:cs="Times New Roman (Body CS)"/>
        </w:rPr>
        <w:t>equipment</w:t>
      </w:r>
      <w:proofErr w:type="spellEnd"/>
      <w:r w:rsidRPr="00A72BF7">
        <w:rPr>
          <w:rFonts w:cs="Times New Roman (Body CS)"/>
        </w:rPr>
        <w:t xml:space="preserve"> </w:t>
      </w:r>
      <w:proofErr w:type="spellStart"/>
      <w:r w:rsidRPr="00A72BF7">
        <w:rPr>
          <w:rFonts w:cs="Times New Roman (Body CS)"/>
        </w:rPr>
        <w:t>at</w:t>
      </w:r>
      <w:proofErr w:type="spellEnd"/>
      <w:r w:rsidRPr="00A72BF7">
        <w:rPr>
          <w:rFonts w:cs="Times New Roman (Body CS)"/>
        </w:rPr>
        <w:t xml:space="preserve"> </w:t>
      </w:r>
      <w:proofErr w:type="spellStart"/>
      <w:r w:rsidRPr="00A72BF7">
        <w:rPr>
          <w:rFonts w:cs="Times New Roman (Body CS)"/>
        </w:rPr>
        <w:t>the</w:t>
      </w:r>
      <w:proofErr w:type="spellEnd"/>
      <w:r w:rsidRPr="00A72BF7">
        <w:rPr>
          <w:rFonts w:cs="Times New Roman (Body CS)"/>
        </w:rPr>
        <w:t xml:space="preserve"> Břidličná </w:t>
      </w:r>
      <w:proofErr w:type="spellStart"/>
      <w:r w:rsidRPr="00A72BF7">
        <w:rPr>
          <w:rFonts w:cs="Times New Roman (Body CS)"/>
        </w:rPr>
        <w:t>site</w:t>
      </w:r>
      <w:proofErr w:type="spellEnd"/>
      <w:r w:rsidRPr="00A72BF7">
        <w:rPr>
          <w:rFonts w:cs="Times New Roman (Body CS)"/>
        </w:rPr>
        <w:t xml:space="preserve">. </w:t>
      </w:r>
      <w:proofErr w:type="spellStart"/>
      <w:r w:rsidRPr="00A72BF7">
        <w:rPr>
          <w:rFonts w:cs="Times New Roman (Body CS)"/>
        </w:rPr>
        <w:t>Removal</w:t>
      </w:r>
      <w:proofErr w:type="spellEnd"/>
      <w:r w:rsidRPr="00A72BF7">
        <w:rPr>
          <w:rFonts w:cs="Times New Roman (Body CS)"/>
        </w:rPr>
        <w:t xml:space="preserve"> and </w:t>
      </w:r>
      <w:proofErr w:type="spellStart"/>
      <w:r w:rsidRPr="00A72BF7">
        <w:rPr>
          <w:rFonts w:cs="Times New Roman (Body CS)"/>
        </w:rPr>
        <w:t>replacement</w:t>
      </w:r>
      <w:proofErr w:type="spellEnd"/>
      <w:r w:rsidRPr="00A72BF7">
        <w:rPr>
          <w:rFonts w:cs="Times New Roman (Body CS)"/>
        </w:rPr>
        <w:t xml:space="preserve"> </w:t>
      </w:r>
      <w:proofErr w:type="spellStart"/>
      <w:r w:rsidRPr="00A72BF7">
        <w:rPr>
          <w:rFonts w:cs="Times New Roman (Body CS)"/>
        </w:rPr>
        <w:t>of</w:t>
      </w:r>
      <w:proofErr w:type="spellEnd"/>
      <w:r w:rsidRPr="00A72BF7">
        <w:rPr>
          <w:rFonts w:cs="Times New Roman (Body CS)"/>
        </w:rPr>
        <w:t xml:space="preserve"> </w:t>
      </w:r>
      <w:proofErr w:type="spellStart"/>
      <w:r w:rsidRPr="00A72BF7">
        <w:rPr>
          <w:rFonts w:cs="Times New Roman (Body CS)"/>
        </w:rPr>
        <w:t>the</w:t>
      </w:r>
      <w:proofErr w:type="spellEnd"/>
      <w:r w:rsidRPr="00A72BF7">
        <w:rPr>
          <w:rFonts w:cs="Times New Roman (Body CS)"/>
        </w:rPr>
        <w:t xml:space="preserve"> </w:t>
      </w:r>
      <w:proofErr w:type="spellStart"/>
      <w:r w:rsidRPr="00A72BF7">
        <w:rPr>
          <w:rFonts w:cs="Times New Roman (Body CS)"/>
        </w:rPr>
        <w:t>existing</w:t>
      </w:r>
      <w:proofErr w:type="spellEnd"/>
      <w:r w:rsidRPr="00A72BF7">
        <w:rPr>
          <w:rFonts w:cs="Times New Roman (Body CS)"/>
        </w:rPr>
        <w:t xml:space="preserve"> </w:t>
      </w:r>
      <w:proofErr w:type="spellStart"/>
      <w:r w:rsidRPr="00A72BF7">
        <w:rPr>
          <w:rFonts w:cs="Times New Roman (Body CS)"/>
        </w:rPr>
        <w:t>assets</w:t>
      </w:r>
      <w:proofErr w:type="spellEnd"/>
      <w:r w:rsidRPr="00A72BF7">
        <w:rPr>
          <w:rFonts w:cs="Times New Roman (Body CS)"/>
        </w:rPr>
        <w:t xml:space="preserve"> </w:t>
      </w:r>
      <w:proofErr w:type="spellStart"/>
      <w:r w:rsidRPr="00A72BF7">
        <w:rPr>
          <w:rFonts w:cs="Times New Roman (Body CS)"/>
        </w:rPr>
        <w:t>at</w:t>
      </w:r>
      <w:proofErr w:type="spellEnd"/>
      <w:r w:rsidRPr="00A72BF7">
        <w:rPr>
          <w:rFonts w:cs="Times New Roman (Body CS)"/>
        </w:rPr>
        <w:t xml:space="preserve"> </w:t>
      </w:r>
      <w:proofErr w:type="spellStart"/>
      <w:r w:rsidRPr="00A72BF7">
        <w:rPr>
          <w:rFonts w:cs="Times New Roman (Body CS)"/>
        </w:rPr>
        <w:t>Alinvest</w:t>
      </w:r>
      <w:proofErr w:type="spellEnd"/>
      <w:r w:rsidRPr="00A72BF7">
        <w:rPr>
          <w:rFonts w:cs="Times New Roman (Body CS)"/>
        </w:rPr>
        <w:t xml:space="preserve"> </w:t>
      </w:r>
      <w:proofErr w:type="spellStart"/>
      <w:r w:rsidRPr="00A72BF7">
        <w:rPr>
          <w:rFonts w:cs="Times New Roman (Body CS)"/>
        </w:rPr>
        <w:t>assumes</w:t>
      </w:r>
      <w:proofErr w:type="spellEnd"/>
      <w:r w:rsidRPr="00A72BF7">
        <w:rPr>
          <w:rFonts w:cs="Times New Roman (Body CS)"/>
        </w:rPr>
        <w:t xml:space="preserve"> a </w:t>
      </w:r>
      <w:proofErr w:type="spellStart"/>
      <w:r w:rsidRPr="00A72BF7">
        <w:rPr>
          <w:rFonts w:cs="Times New Roman (Body CS)"/>
        </w:rPr>
        <w:t>significant</w:t>
      </w:r>
      <w:proofErr w:type="spellEnd"/>
      <w:r w:rsidRPr="00A72BF7">
        <w:rPr>
          <w:rFonts w:cs="Times New Roman (Body CS)"/>
        </w:rPr>
        <w:t xml:space="preserve"> </w:t>
      </w:r>
      <w:proofErr w:type="spellStart"/>
      <w:r w:rsidRPr="00A72BF7">
        <w:rPr>
          <w:rFonts w:cs="Times New Roman (Body CS)"/>
        </w:rPr>
        <w:t>amount</w:t>
      </w:r>
      <w:proofErr w:type="spellEnd"/>
      <w:r w:rsidRPr="00A72BF7">
        <w:rPr>
          <w:rFonts w:cs="Times New Roman (Body CS)"/>
        </w:rPr>
        <w:t xml:space="preserve"> </w:t>
      </w:r>
      <w:proofErr w:type="spellStart"/>
      <w:r w:rsidRPr="00A72BF7">
        <w:rPr>
          <w:rFonts w:cs="Times New Roman (Body CS)"/>
        </w:rPr>
        <w:t>of</w:t>
      </w:r>
      <w:proofErr w:type="spellEnd"/>
      <w:r w:rsidRPr="00A72BF7">
        <w:rPr>
          <w:rFonts w:cs="Times New Roman (Body CS)"/>
        </w:rPr>
        <w:t xml:space="preserve"> risk. Risk to </w:t>
      </w:r>
      <w:proofErr w:type="spellStart"/>
      <w:r w:rsidRPr="00A72BF7">
        <w:rPr>
          <w:rFonts w:cs="Times New Roman (Body CS)"/>
        </w:rPr>
        <w:t>the</w:t>
      </w:r>
      <w:proofErr w:type="spellEnd"/>
      <w:r w:rsidRPr="00A72BF7">
        <w:rPr>
          <w:rFonts w:cs="Times New Roman (Body CS)"/>
        </w:rPr>
        <w:t xml:space="preserve"> business </w:t>
      </w:r>
      <w:proofErr w:type="spellStart"/>
      <w:r w:rsidRPr="00A72BF7">
        <w:rPr>
          <w:rFonts w:cs="Times New Roman (Body CS)"/>
        </w:rPr>
        <w:t>involves</w:t>
      </w:r>
      <w:proofErr w:type="spellEnd"/>
      <w:r w:rsidRPr="00A72BF7">
        <w:rPr>
          <w:rFonts w:cs="Times New Roman (Body CS)"/>
        </w:rPr>
        <w:t xml:space="preserve"> not </w:t>
      </w:r>
      <w:proofErr w:type="spellStart"/>
      <w:r w:rsidRPr="00A72BF7">
        <w:rPr>
          <w:rFonts w:cs="Times New Roman (Body CS)"/>
        </w:rPr>
        <w:t>only</w:t>
      </w:r>
      <w:proofErr w:type="spellEnd"/>
      <w:r w:rsidRPr="00A72BF7">
        <w:rPr>
          <w:rFonts w:cs="Times New Roman (Body CS)"/>
        </w:rPr>
        <w:t xml:space="preserve"> </w:t>
      </w:r>
      <w:proofErr w:type="spellStart"/>
      <w:r w:rsidRPr="00A72BF7">
        <w:rPr>
          <w:rFonts w:cs="Times New Roman (Body CS)"/>
        </w:rPr>
        <w:t>the</w:t>
      </w:r>
      <w:proofErr w:type="spellEnd"/>
      <w:r w:rsidRPr="00A72BF7">
        <w:rPr>
          <w:rFonts w:cs="Times New Roman (Body CS)"/>
        </w:rPr>
        <w:t xml:space="preserve"> </w:t>
      </w:r>
      <w:proofErr w:type="spellStart"/>
      <w:r w:rsidRPr="00A72BF7">
        <w:rPr>
          <w:rFonts w:cs="Times New Roman (Body CS)"/>
        </w:rPr>
        <w:t>aspect</w:t>
      </w:r>
      <w:proofErr w:type="spellEnd"/>
      <w:r w:rsidRPr="00A72BF7">
        <w:rPr>
          <w:rFonts w:cs="Times New Roman (Body CS)"/>
        </w:rPr>
        <w:t xml:space="preserve"> </w:t>
      </w:r>
      <w:proofErr w:type="spellStart"/>
      <w:r w:rsidRPr="00A72BF7">
        <w:rPr>
          <w:rFonts w:cs="Times New Roman (Body CS)"/>
        </w:rPr>
        <w:t>of</w:t>
      </w:r>
      <w:proofErr w:type="spellEnd"/>
      <w:r w:rsidRPr="00A72BF7">
        <w:rPr>
          <w:rFonts w:cs="Times New Roman (Body CS)"/>
        </w:rPr>
        <w:t xml:space="preserve"> </w:t>
      </w:r>
      <w:proofErr w:type="spellStart"/>
      <w:r w:rsidRPr="00A72BF7">
        <w:rPr>
          <w:rFonts w:cs="Times New Roman (Body CS)"/>
        </w:rPr>
        <w:t>asset</w:t>
      </w:r>
      <w:proofErr w:type="spellEnd"/>
      <w:r w:rsidRPr="00A72BF7">
        <w:rPr>
          <w:rFonts w:cs="Times New Roman (Body CS)"/>
        </w:rPr>
        <w:t xml:space="preserve"> </w:t>
      </w:r>
      <w:proofErr w:type="spellStart"/>
      <w:r w:rsidRPr="00A72BF7">
        <w:rPr>
          <w:rFonts w:cs="Times New Roman (Body CS)"/>
        </w:rPr>
        <w:t>removal</w:t>
      </w:r>
      <w:proofErr w:type="spellEnd"/>
      <w:r w:rsidRPr="00A72BF7">
        <w:rPr>
          <w:rFonts w:cs="Times New Roman (Body CS)"/>
        </w:rPr>
        <w:t xml:space="preserve"> and </w:t>
      </w:r>
      <w:proofErr w:type="spellStart"/>
      <w:r w:rsidRPr="00A72BF7">
        <w:rPr>
          <w:rFonts w:cs="Times New Roman (Body CS)"/>
        </w:rPr>
        <w:t>replacement</w:t>
      </w:r>
      <w:proofErr w:type="spellEnd"/>
      <w:r w:rsidRPr="00A72BF7">
        <w:rPr>
          <w:rFonts w:cs="Times New Roman (Body CS)"/>
        </w:rPr>
        <w:t xml:space="preserve"> but </w:t>
      </w:r>
      <w:proofErr w:type="spellStart"/>
      <w:r w:rsidRPr="00A72BF7">
        <w:rPr>
          <w:rFonts w:cs="Times New Roman (Body CS)"/>
        </w:rPr>
        <w:t>also</w:t>
      </w:r>
      <w:proofErr w:type="spellEnd"/>
      <w:r w:rsidRPr="00A72BF7">
        <w:rPr>
          <w:rFonts w:cs="Times New Roman (Body CS)"/>
        </w:rPr>
        <w:t xml:space="preserve"> </w:t>
      </w:r>
      <w:proofErr w:type="spellStart"/>
      <w:r w:rsidRPr="00A72BF7">
        <w:rPr>
          <w:rFonts w:cs="Times New Roman (Body CS)"/>
        </w:rPr>
        <w:t>involves</w:t>
      </w:r>
      <w:proofErr w:type="spellEnd"/>
      <w:r w:rsidRPr="00A72BF7">
        <w:rPr>
          <w:rFonts w:cs="Times New Roman (Body CS)"/>
        </w:rPr>
        <w:t xml:space="preserve"> risk to </w:t>
      </w:r>
      <w:proofErr w:type="spellStart"/>
      <w:r w:rsidRPr="00A72BF7">
        <w:rPr>
          <w:rFonts w:cs="Times New Roman (Body CS)"/>
        </w:rPr>
        <w:t>our</w:t>
      </w:r>
      <w:proofErr w:type="spellEnd"/>
      <w:r w:rsidRPr="00A72BF7">
        <w:rPr>
          <w:rFonts w:cs="Times New Roman (Body CS)"/>
        </w:rPr>
        <w:t xml:space="preserve"> </w:t>
      </w:r>
      <w:proofErr w:type="spellStart"/>
      <w:r w:rsidRPr="00A72BF7">
        <w:rPr>
          <w:rFonts w:cs="Times New Roman (Body CS)"/>
        </w:rPr>
        <w:t>loyal</w:t>
      </w:r>
      <w:proofErr w:type="spellEnd"/>
      <w:r w:rsidRPr="00A72BF7">
        <w:rPr>
          <w:rFonts w:cs="Times New Roman (Body CS)"/>
        </w:rPr>
        <w:t xml:space="preserve"> </w:t>
      </w:r>
      <w:proofErr w:type="spellStart"/>
      <w:r w:rsidRPr="00A72BF7">
        <w:rPr>
          <w:rFonts w:cs="Times New Roman (Body CS)"/>
        </w:rPr>
        <w:t>customers</w:t>
      </w:r>
      <w:proofErr w:type="spellEnd"/>
      <w:r w:rsidRPr="00A72BF7">
        <w:rPr>
          <w:rFonts w:cs="Times New Roman (Body CS)"/>
        </w:rPr>
        <w:t xml:space="preserve"> </w:t>
      </w:r>
      <w:proofErr w:type="spellStart"/>
      <w:r w:rsidRPr="00A72BF7">
        <w:rPr>
          <w:rFonts w:cs="Times New Roman (Body CS)"/>
        </w:rPr>
        <w:t>who</w:t>
      </w:r>
      <w:proofErr w:type="spellEnd"/>
      <w:r w:rsidRPr="00A72BF7">
        <w:rPr>
          <w:rFonts w:cs="Times New Roman (Body CS)"/>
        </w:rPr>
        <w:t xml:space="preserve"> </w:t>
      </w:r>
      <w:proofErr w:type="spellStart"/>
      <w:r w:rsidRPr="00A72BF7">
        <w:rPr>
          <w:rFonts w:cs="Times New Roman (Body CS)"/>
        </w:rPr>
        <w:t>have</w:t>
      </w:r>
      <w:proofErr w:type="spellEnd"/>
      <w:r w:rsidRPr="00A72BF7">
        <w:rPr>
          <w:rFonts w:cs="Times New Roman (Body CS)"/>
        </w:rPr>
        <w:t xml:space="preserve"> </w:t>
      </w:r>
      <w:proofErr w:type="spellStart"/>
      <w:r w:rsidRPr="00A72BF7">
        <w:rPr>
          <w:rFonts w:cs="Times New Roman (Body CS)"/>
        </w:rPr>
        <w:t>been</w:t>
      </w:r>
      <w:proofErr w:type="spellEnd"/>
      <w:r w:rsidRPr="00A72BF7">
        <w:rPr>
          <w:rFonts w:cs="Times New Roman (Body CS)"/>
        </w:rPr>
        <w:t xml:space="preserve"> </w:t>
      </w:r>
      <w:proofErr w:type="spellStart"/>
      <w:r w:rsidRPr="00A72BF7">
        <w:rPr>
          <w:rFonts w:cs="Times New Roman (Body CS)"/>
        </w:rPr>
        <w:t>with</w:t>
      </w:r>
      <w:proofErr w:type="spellEnd"/>
      <w:r w:rsidRPr="00A72BF7">
        <w:rPr>
          <w:rFonts w:cs="Times New Roman (Body CS)"/>
        </w:rPr>
        <w:t xml:space="preserve"> </w:t>
      </w:r>
      <w:proofErr w:type="spellStart"/>
      <w:r w:rsidRPr="00A72BF7">
        <w:rPr>
          <w:rFonts w:cs="Times New Roman (Body CS)"/>
        </w:rPr>
        <w:t>us</w:t>
      </w:r>
      <w:proofErr w:type="spellEnd"/>
      <w:r w:rsidRPr="00A72BF7">
        <w:rPr>
          <w:rFonts w:cs="Times New Roman (Body CS)"/>
        </w:rPr>
        <w:t xml:space="preserve"> many </w:t>
      </w:r>
      <w:proofErr w:type="spellStart"/>
      <w:r w:rsidRPr="00A72BF7">
        <w:rPr>
          <w:rFonts w:cs="Times New Roman (Body CS)"/>
        </w:rPr>
        <w:t>years</w:t>
      </w:r>
      <w:proofErr w:type="spellEnd"/>
      <w:r w:rsidRPr="00A72BF7">
        <w:rPr>
          <w:rFonts w:cs="Times New Roman (Body CS)"/>
        </w:rPr>
        <w:t xml:space="preserve"> and </w:t>
      </w:r>
      <w:proofErr w:type="spellStart"/>
      <w:r w:rsidRPr="00A72BF7">
        <w:rPr>
          <w:rFonts w:cs="Times New Roman (Body CS)"/>
        </w:rPr>
        <w:t>we</w:t>
      </w:r>
      <w:proofErr w:type="spellEnd"/>
      <w:r w:rsidRPr="00A72BF7">
        <w:rPr>
          <w:rFonts w:cs="Times New Roman (Body CS)"/>
        </w:rPr>
        <w:t xml:space="preserve"> </w:t>
      </w:r>
      <w:proofErr w:type="spellStart"/>
      <w:r w:rsidRPr="00A72BF7">
        <w:rPr>
          <w:rFonts w:cs="Times New Roman (Body CS)"/>
        </w:rPr>
        <w:t>intend</w:t>
      </w:r>
      <w:proofErr w:type="spellEnd"/>
      <w:r w:rsidRPr="00A72BF7">
        <w:rPr>
          <w:rFonts w:cs="Times New Roman (Body CS)"/>
        </w:rPr>
        <w:t xml:space="preserve"> to </w:t>
      </w:r>
      <w:proofErr w:type="spellStart"/>
      <w:r w:rsidRPr="00A72BF7">
        <w:rPr>
          <w:rFonts w:cs="Times New Roman (Body CS)"/>
        </w:rPr>
        <w:t>keep</w:t>
      </w:r>
      <w:proofErr w:type="spellEnd"/>
      <w:r w:rsidRPr="00A72BF7">
        <w:rPr>
          <w:rFonts w:cs="Times New Roman (Body CS)"/>
        </w:rPr>
        <w:t xml:space="preserve"> these </w:t>
      </w:r>
      <w:proofErr w:type="spellStart"/>
      <w:r w:rsidRPr="00A72BF7">
        <w:rPr>
          <w:rFonts w:cs="Times New Roman (Body CS)"/>
        </w:rPr>
        <w:t>customers</w:t>
      </w:r>
      <w:proofErr w:type="spellEnd"/>
      <w:r w:rsidRPr="00A72BF7">
        <w:rPr>
          <w:rFonts w:cs="Times New Roman (Body CS)"/>
        </w:rPr>
        <w:t xml:space="preserve"> as </w:t>
      </w:r>
      <w:proofErr w:type="spellStart"/>
      <w:r w:rsidRPr="00A72BF7">
        <w:rPr>
          <w:rFonts w:cs="Times New Roman (Body CS)"/>
        </w:rPr>
        <w:t>we</w:t>
      </w:r>
      <w:proofErr w:type="spellEnd"/>
      <w:r w:rsidRPr="00A72BF7">
        <w:rPr>
          <w:rFonts w:cs="Times New Roman (Body CS)"/>
        </w:rPr>
        <w:t xml:space="preserve"> </w:t>
      </w:r>
      <w:proofErr w:type="spellStart"/>
      <w:r w:rsidRPr="00A72BF7">
        <w:rPr>
          <w:rFonts w:cs="Times New Roman (Body CS)"/>
        </w:rPr>
        <w:t>adopt</w:t>
      </w:r>
      <w:proofErr w:type="spellEnd"/>
      <w:r w:rsidRPr="00A72BF7">
        <w:rPr>
          <w:rFonts w:cs="Times New Roman (Body CS)"/>
        </w:rPr>
        <w:t xml:space="preserve"> </w:t>
      </w:r>
      <w:proofErr w:type="spellStart"/>
      <w:r w:rsidRPr="00A72BF7">
        <w:rPr>
          <w:rFonts w:cs="Times New Roman (Body CS)"/>
        </w:rPr>
        <w:t>the</w:t>
      </w:r>
      <w:proofErr w:type="spellEnd"/>
      <w:r w:rsidRPr="00A72BF7">
        <w:rPr>
          <w:rFonts w:cs="Times New Roman (Body CS)"/>
        </w:rPr>
        <w:t xml:space="preserve"> </w:t>
      </w:r>
      <w:proofErr w:type="spellStart"/>
      <w:r w:rsidRPr="00A72BF7">
        <w:rPr>
          <w:rFonts w:cs="Times New Roman (Body CS)"/>
        </w:rPr>
        <w:t>new</w:t>
      </w:r>
      <w:proofErr w:type="spellEnd"/>
      <w:r w:rsidRPr="00A72BF7">
        <w:rPr>
          <w:rFonts w:cs="Times New Roman (Body CS)"/>
        </w:rPr>
        <w:t xml:space="preserve"> </w:t>
      </w:r>
      <w:proofErr w:type="spellStart"/>
      <w:r w:rsidRPr="00A72BF7">
        <w:rPr>
          <w:rFonts w:cs="Times New Roman (Body CS)"/>
        </w:rPr>
        <w:t>assets</w:t>
      </w:r>
      <w:proofErr w:type="spellEnd"/>
      <w:r w:rsidRPr="00A72BF7">
        <w:rPr>
          <w:rFonts w:cs="Times New Roman (Body CS)"/>
        </w:rPr>
        <w:t xml:space="preserve"> </w:t>
      </w:r>
      <w:proofErr w:type="spellStart"/>
      <w:r w:rsidRPr="00A72BF7">
        <w:rPr>
          <w:rFonts w:cs="Times New Roman (Body CS)"/>
        </w:rPr>
        <w:t>assocaited</w:t>
      </w:r>
      <w:proofErr w:type="spellEnd"/>
      <w:r w:rsidRPr="00A72BF7">
        <w:rPr>
          <w:rFonts w:cs="Times New Roman (Body CS)"/>
        </w:rPr>
        <w:t xml:space="preserve"> </w:t>
      </w:r>
      <w:proofErr w:type="spellStart"/>
      <w:r w:rsidRPr="00A72BF7">
        <w:rPr>
          <w:rFonts w:cs="Times New Roman (Body CS)"/>
        </w:rPr>
        <w:t>with</w:t>
      </w:r>
      <w:proofErr w:type="spellEnd"/>
      <w:r w:rsidRPr="00A72BF7">
        <w:rPr>
          <w:rFonts w:cs="Times New Roman (Body CS)"/>
        </w:rPr>
        <w:t xml:space="preserve"> </w:t>
      </w:r>
      <w:proofErr w:type="spellStart"/>
      <w:r w:rsidRPr="00A72BF7">
        <w:rPr>
          <w:rFonts w:cs="Times New Roman (Body CS)"/>
        </w:rPr>
        <w:t>this</w:t>
      </w:r>
      <w:proofErr w:type="spellEnd"/>
      <w:r w:rsidRPr="00A72BF7">
        <w:rPr>
          <w:rFonts w:cs="Times New Roman (Body CS)"/>
        </w:rPr>
        <w:t xml:space="preserve"> </w:t>
      </w:r>
      <w:proofErr w:type="spellStart"/>
      <w:r w:rsidRPr="00A72BF7">
        <w:rPr>
          <w:rFonts w:cs="Times New Roman (Body CS)"/>
        </w:rPr>
        <w:t>project</w:t>
      </w:r>
      <w:proofErr w:type="spellEnd"/>
      <w:r w:rsidRPr="00A72BF7">
        <w:rPr>
          <w:rFonts w:cs="Times New Roman (Body CS)"/>
        </w:rPr>
        <w:t xml:space="preserve">. </w:t>
      </w:r>
      <w:proofErr w:type="spellStart"/>
      <w:r w:rsidRPr="00A72BF7">
        <w:rPr>
          <w:rFonts w:cs="Times New Roman (Body CS)"/>
        </w:rPr>
        <w:t>The</w:t>
      </w:r>
      <w:proofErr w:type="spellEnd"/>
      <w:r w:rsidRPr="00A72BF7">
        <w:rPr>
          <w:rFonts w:cs="Times New Roman (Body CS)"/>
        </w:rPr>
        <w:t xml:space="preserve"> </w:t>
      </w:r>
      <w:proofErr w:type="spellStart"/>
      <w:r w:rsidRPr="00A72BF7">
        <w:rPr>
          <w:rFonts w:cs="Times New Roman (Body CS)"/>
        </w:rPr>
        <w:t>equipment</w:t>
      </w:r>
      <w:proofErr w:type="spellEnd"/>
      <w:r w:rsidRPr="00A72BF7">
        <w:rPr>
          <w:rFonts w:cs="Times New Roman (Body CS)"/>
        </w:rPr>
        <w:t xml:space="preserve"> </w:t>
      </w:r>
      <w:proofErr w:type="spellStart"/>
      <w:r w:rsidRPr="00A72BF7">
        <w:rPr>
          <w:rFonts w:cs="Times New Roman (Body CS)"/>
        </w:rPr>
        <w:t>anticipated</w:t>
      </w:r>
      <w:proofErr w:type="spellEnd"/>
      <w:r w:rsidRPr="00A72BF7">
        <w:rPr>
          <w:rFonts w:cs="Times New Roman (Body CS)"/>
        </w:rPr>
        <w:t xml:space="preserve"> </w:t>
      </w:r>
      <w:proofErr w:type="spellStart"/>
      <w:r w:rsidRPr="00A72BF7">
        <w:rPr>
          <w:rFonts w:cs="Times New Roman (Body CS)"/>
        </w:rPr>
        <w:t>includes</w:t>
      </w:r>
      <w:proofErr w:type="spellEnd"/>
      <w:r w:rsidRPr="00A72BF7">
        <w:rPr>
          <w:rFonts w:cs="Times New Roman (Body CS)"/>
        </w:rPr>
        <w:t xml:space="preserve"> </w:t>
      </w:r>
      <w:proofErr w:type="spellStart"/>
      <w:r w:rsidRPr="00A72BF7">
        <w:rPr>
          <w:rFonts w:cs="Times New Roman (Body CS)"/>
        </w:rPr>
        <w:t>both</w:t>
      </w:r>
      <w:proofErr w:type="spellEnd"/>
      <w:r w:rsidRPr="00A72BF7">
        <w:rPr>
          <w:rFonts w:cs="Times New Roman (Body CS)"/>
        </w:rPr>
        <w:t xml:space="preserve"> </w:t>
      </w:r>
      <w:proofErr w:type="spellStart"/>
      <w:r w:rsidRPr="00A72BF7">
        <w:rPr>
          <w:rFonts w:cs="Times New Roman (Body CS)"/>
        </w:rPr>
        <w:t>the</w:t>
      </w:r>
      <w:proofErr w:type="spellEnd"/>
      <w:r w:rsidRPr="00A72BF7">
        <w:rPr>
          <w:rFonts w:cs="Times New Roman (Body CS)"/>
        </w:rPr>
        <w:t xml:space="preserve"> </w:t>
      </w:r>
      <w:proofErr w:type="spellStart"/>
      <w:r w:rsidRPr="00A72BF7">
        <w:rPr>
          <w:rFonts w:cs="Times New Roman (Body CS)"/>
        </w:rPr>
        <w:t>melting</w:t>
      </w:r>
      <w:proofErr w:type="spellEnd"/>
      <w:r w:rsidRPr="00A72BF7">
        <w:rPr>
          <w:rFonts w:cs="Times New Roman (Body CS)"/>
        </w:rPr>
        <w:t xml:space="preserve"> and </w:t>
      </w:r>
      <w:proofErr w:type="spellStart"/>
      <w:r w:rsidRPr="00A72BF7">
        <w:rPr>
          <w:rFonts w:cs="Times New Roman (Body CS)"/>
        </w:rPr>
        <w:t>the</w:t>
      </w:r>
      <w:proofErr w:type="spellEnd"/>
      <w:r w:rsidRPr="00A72BF7">
        <w:rPr>
          <w:rFonts w:cs="Times New Roman (Body CS)"/>
        </w:rPr>
        <w:t xml:space="preserve"> casting </w:t>
      </w:r>
      <w:proofErr w:type="spellStart"/>
      <w:r w:rsidRPr="00A72BF7">
        <w:rPr>
          <w:rFonts w:cs="Times New Roman (Body CS)"/>
        </w:rPr>
        <w:t>furnaces</w:t>
      </w:r>
      <w:proofErr w:type="spellEnd"/>
      <w:r w:rsidRPr="00A72BF7">
        <w:rPr>
          <w:rFonts w:cs="Times New Roman (Body CS)"/>
        </w:rPr>
        <w:t xml:space="preserve"> as </w:t>
      </w:r>
      <w:proofErr w:type="spellStart"/>
      <w:r w:rsidRPr="00A72BF7">
        <w:rPr>
          <w:rFonts w:cs="Times New Roman (Body CS)"/>
        </w:rPr>
        <w:t>well</w:t>
      </w:r>
      <w:proofErr w:type="spellEnd"/>
      <w:r w:rsidRPr="00A72BF7">
        <w:rPr>
          <w:rFonts w:cs="Times New Roman (Body CS)"/>
        </w:rPr>
        <w:t xml:space="preserve"> as </w:t>
      </w:r>
      <w:proofErr w:type="spellStart"/>
      <w:r w:rsidRPr="00A72BF7">
        <w:rPr>
          <w:rFonts w:cs="Times New Roman (Body CS)"/>
        </w:rPr>
        <w:t>the</w:t>
      </w:r>
      <w:proofErr w:type="spellEnd"/>
      <w:r w:rsidRPr="00A72BF7">
        <w:rPr>
          <w:rFonts w:cs="Times New Roman (Body CS)"/>
        </w:rPr>
        <w:t xml:space="preserve"> in-line </w:t>
      </w:r>
      <w:proofErr w:type="spellStart"/>
      <w:r w:rsidRPr="00A72BF7">
        <w:rPr>
          <w:rFonts w:cs="Times New Roman (Body CS)"/>
        </w:rPr>
        <w:t>purification</w:t>
      </w:r>
      <w:proofErr w:type="spellEnd"/>
      <w:r w:rsidRPr="00A72BF7">
        <w:rPr>
          <w:rFonts w:cs="Times New Roman (Body CS)"/>
        </w:rPr>
        <w:t xml:space="preserve"> </w:t>
      </w:r>
      <w:proofErr w:type="spellStart"/>
      <w:r w:rsidRPr="00A72BF7">
        <w:rPr>
          <w:rFonts w:cs="Times New Roman (Body CS)"/>
        </w:rPr>
        <w:t>equipment</w:t>
      </w:r>
      <w:proofErr w:type="spellEnd"/>
      <w:r w:rsidRPr="00A72BF7">
        <w:rPr>
          <w:rFonts w:cs="Times New Roman (Body CS)"/>
        </w:rPr>
        <w:t xml:space="preserve"> </w:t>
      </w:r>
      <w:proofErr w:type="spellStart"/>
      <w:r w:rsidRPr="00A72BF7">
        <w:rPr>
          <w:rFonts w:cs="Times New Roman (Body CS)"/>
        </w:rPr>
        <w:t>for</w:t>
      </w:r>
      <w:proofErr w:type="spellEnd"/>
      <w:r w:rsidRPr="00A72BF7">
        <w:rPr>
          <w:rFonts w:cs="Times New Roman (Body CS)"/>
        </w:rPr>
        <w:t xml:space="preserve"> </w:t>
      </w:r>
      <w:proofErr w:type="spellStart"/>
      <w:r w:rsidRPr="00A72BF7">
        <w:rPr>
          <w:rFonts w:cs="Times New Roman (Body CS)"/>
        </w:rPr>
        <w:t>continuous</w:t>
      </w:r>
      <w:proofErr w:type="spellEnd"/>
      <w:r w:rsidRPr="00A72BF7">
        <w:rPr>
          <w:rFonts w:cs="Times New Roman (Body CS)"/>
        </w:rPr>
        <w:t xml:space="preserve"> casting </w:t>
      </w:r>
      <w:proofErr w:type="spellStart"/>
      <w:r w:rsidRPr="00A72BF7">
        <w:rPr>
          <w:rFonts w:cs="Times New Roman (Body CS)"/>
        </w:rPr>
        <w:t>strip-sheet</w:t>
      </w:r>
      <w:proofErr w:type="spellEnd"/>
      <w:r w:rsidRPr="00A72BF7">
        <w:rPr>
          <w:rFonts w:cs="Times New Roman (Body CS)"/>
        </w:rPr>
        <w:t xml:space="preserve"> technology.</w:t>
      </w:r>
    </w:p>
    <w:p w14:paraId="0C48D143" w14:textId="77777777" w:rsidR="0055234B" w:rsidRPr="00A72BF7" w:rsidRDefault="0055234B" w:rsidP="0055234B">
      <w:pPr>
        <w:rPr>
          <w:rFonts w:cs="Times New Roman (Body CS)"/>
        </w:rPr>
      </w:pPr>
      <w:r w:rsidRPr="00A72BF7">
        <w:rPr>
          <w:rFonts w:cs="Times New Roman (Body CS)"/>
        </w:rPr>
        <w:t xml:space="preserve">It </w:t>
      </w:r>
      <w:proofErr w:type="spellStart"/>
      <w:r w:rsidRPr="00A72BF7">
        <w:rPr>
          <w:rFonts w:cs="Times New Roman (Body CS)"/>
        </w:rPr>
        <w:t>should</w:t>
      </w:r>
      <w:proofErr w:type="spellEnd"/>
      <w:r w:rsidRPr="00A72BF7">
        <w:rPr>
          <w:rFonts w:cs="Times New Roman (Body CS)"/>
        </w:rPr>
        <w:t xml:space="preserve"> </w:t>
      </w:r>
      <w:proofErr w:type="spellStart"/>
      <w:r w:rsidRPr="00A72BF7">
        <w:rPr>
          <w:rFonts w:cs="Times New Roman (Body CS)"/>
        </w:rPr>
        <w:t>be</w:t>
      </w:r>
      <w:proofErr w:type="spellEnd"/>
      <w:r w:rsidRPr="00A72BF7">
        <w:rPr>
          <w:rFonts w:cs="Times New Roman (Body CS)"/>
        </w:rPr>
        <w:t xml:space="preserve"> </w:t>
      </w:r>
      <w:proofErr w:type="spellStart"/>
      <w:r w:rsidRPr="00A72BF7">
        <w:rPr>
          <w:rFonts w:cs="Times New Roman (Body CS)"/>
        </w:rPr>
        <w:t>understood</w:t>
      </w:r>
      <w:proofErr w:type="spellEnd"/>
      <w:r w:rsidRPr="00A72BF7">
        <w:rPr>
          <w:rFonts w:cs="Times New Roman (Body CS)"/>
        </w:rPr>
        <w:t xml:space="preserve"> by </w:t>
      </w:r>
      <w:proofErr w:type="spellStart"/>
      <w:r w:rsidRPr="00A72BF7">
        <w:rPr>
          <w:rFonts w:cs="Times New Roman (Body CS)"/>
        </w:rPr>
        <w:t>all</w:t>
      </w:r>
      <w:proofErr w:type="spellEnd"/>
      <w:r w:rsidRPr="00A72BF7">
        <w:rPr>
          <w:rFonts w:cs="Times New Roman (Body CS)"/>
        </w:rPr>
        <w:t xml:space="preserve"> </w:t>
      </w:r>
      <w:proofErr w:type="spellStart"/>
      <w:r w:rsidRPr="00A72BF7">
        <w:rPr>
          <w:rFonts w:cs="Times New Roman (Body CS)"/>
        </w:rPr>
        <w:t>parties</w:t>
      </w:r>
      <w:proofErr w:type="spellEnd"/>
      <w:r w:rsidRPr="00A72BF7">
        <w:rPr>
          <w:rFonts w:cs="Times New Roman (Body CS)"/>
        </w:rPr>
        <w:t xml:space="preserve"> </w:t>
      </w:r>
      <w:proofErr w:type="spellStart"/>
      <w:r w:rsidRPr="00A72BF7">
        <w:rPr>
          <w:rFonts w:cs="Times New Roman (Body CS)"/>
        </w:rPr>
        <w:t>that</w:t>
      </w:r>
      <w:proofErr w:type="spellEnd"/>
      <w:r w:rsidRPr="00A72BF7">
        <w:rPr>
          <w:rFonts w:cs="Times New Roman (Body CS)"/>
        </w:rPr>
        <w:t xml:space="preserve"> </w:t>
      </w:r>
      <w:proofErr w:type="spellStart"/>
      <w:r w:rsidRPr="00A72BF7">
        <w:rPr>
          <w:rFonts w:cs="Times New Roman (Body CS)"/>
        </w:rPr>
        <w:t>today’s</w:t>
      </w:r>
      <w:proofErr w:type="spellEnd"/>
      <w:r w:rsidRPr="00A72BF7">
        <w:rPr>
          <w:rFonts w:cs="Times New Roman (Body CS)"/>
        </w:rPr>
        <w:t xml:space="preserve"> </w:t>
      </w:r>
      <w:proofErr w:type="spellStart"/>
      <w:r w:rsidRPr="00A72BF7">
        <w:rPr>
          <w:rFonts w:cs="Times New Roman (Body CS)"/>
        </w:rPr>
        <w:t>sheet</w:t>
      </w:r>
      <w:proofErr w:type="spellEnd"/>
      <w:r w:rsidRPr="00A72BF7">
        <w:rPr>
          <w:rFonts w:cs="Times New Roman (Body CS)"/>
        </w:rPr>
        <w:t xml:space="preserve"> </w:t>
      </w:r>
      <w:proofErr w:type="spellStart"/>
      <w:r w:rsidRPr="00A72BF7">
        <w:rPr>
          <w:rFonts w:cs="Times New Roman (Body CS)"/>
        </w:rPr>
        <w:t>producers</w:t>
      </w:r>
      <w:proofErr w:type="spellEnd"/>
      <w:r w:rsidRPr="00A72BF7">
        <w:rPr>
          <w:rFonts w:cs="Times New Roman (Body CS)"/>
        </w:rPr>
        <w:t xml:space="preserve"> </w:t>
      </w:r>
      <w:proofErr w:type="spellStart"/>
      <w:r w:rsidRPr="00A72BF7">
        <w:rPr>
          <w:rFonts w:cs="Times New Roman (Body CS)"/>
        </w:rPr>
        <w:t>have</w:t>
      </w:r>
      <w:proofErr w:type="spellEnd"/>
      <w:r w:rsidRPr="00A72BF7">
        <w:rPr>
          <w:rFonts w:cs="Times New Roman (Body CS)"/>
        </w:rPr>
        <w:t xml:space="preserve"> </w:t>
      </w:r>
      <w:proofErr w:type="spellStart"/>
      <w:r w:rsidRPr="00A72BF7">
        <w:rPr>
          <w:rFonts w:cs="Times New Roman (Body CS)"/>
        </w:rPr>
        <w:t>limitations</w:t>
      </w:r>
      <w:proofErr w:type="spellEnd"/>
      <w:r w:rsidRPr="00A72BF7">
        <w:rPr>
          <w:rFonts w:cs="Times New Roman (Body CS)"/>
        </w:rPr>
        <w:t xml:space="preserve"> </w:t>
      </w:r>
      <w:proofErr w:type="spellStart"/>
      <w:r w:rsidRPr="00A72BF7">
        <w:rPr>
          <w:rFonts w:cs="Times New Roman (Body CS)"/>
        </w:rPr>
        <w:t>which</w:t>
      </w:r>
      <w:proofErr w:type="spellEnd"/>
      <w:r w:rsidRPr="00A72BF7">
        <w:rPr>
          <w:rFonts w:cs="Times New Roman (Body CS)"/>
        </w:rPr>
        <w:t xml:space="preserve"> </w:t>
      </w:r>
      <w:proofErr w:type="spellStart"/>
      <w:r w:rsidRPr="00A72BF7">
        <w:rPr>
          <w:rFonts w:cs="Times New Roman (Body CS)"/>
        </w:rPr>
        <w:t>ensure</w:t>
      </w:r>
      <w:proofErr w:type="spellEnd"/>
      <w:r w:rsidRPr="00A72BF7">
        <w:rPr>
          <w:rFonts w:cs="Times New Roman (Body CS)"/>
        </w:rPr>
        <w:t xml:space="preserve"> a minimum </w:t>
      </w:r>
      <w:proofErr w:type="spellStart"/>
      <w:r w:rsidRPr="00A72BF7">
        <w:rPr>
          <w:rFonts w:cs="Times New Roman (Body CS)"/>
        </w:rPr>
        <w:t>percent</w:t>
      </w:r>
      <w:proofErr w:type="spellEnd"/>
      <w:r w:rsidRPr="00A72BF7">
        <w:rPr>
          <w:rFonts w:cs="Times New Roman (Body CS)"/>
        </w:rPr>
        <w:t xml:space="preserve"> prime metal input as prime </w:t>
      </w:r>
      <w:proofErr w:type="spellStart"/>
      <w:r w:rsidRPr="00A72BF7">
        <w:rPr>
          <w:rFonts w:cs="Times New Roman (Body CS)"/>
        </w:rPr>
        <w:t>is</w:t>
      </w:r>
      <w:proofErr w:type="spellEnd"/>
      <w:r w:rsidRPr="00A72BF7">
        <w:rPr>
          <w:rFonts w:cs="Times New Roman (Body CS)"/>
        </w:rPr>
        <w:t xml:space="preserve"> </w:t>
      </w:r>
      <w:proofErr w:type="spellStart"/>
      <w:r w:rsidRPr="00A72BF7">
        <w:rPr>
          <w:rFonts w:cs="Times New Roman (Body CS)"/>
        </w:rPr>
        <w:t>perceived</w:t>
      </w:r>
      <w:proofErr w:type="spellEnd"/>
      <w:r w:rsidRPr="00A72BF7">
        <w:rPr>
          <w:rFonts w:cs="Times New Roman (Body CS)"/>
        </w:rPr>
        <w:t xml:space="preserve"> a </w:t>
      </w:r>
      <w:proofErr w:type="spellStart"/>
      <w:r w:rsidRPr="00A72BF7">
        <w:rPr>
          <w:rFonts w:cs="Times New Roman (Body CS)"/>
        </w:rPr>
        <w:t>clean</w:t>
      </w:r>
      <w:proofErr w:type="spellEnd"/>
      <w:r w:rsidRPr="00A72BF7">
        <w:rPr>
          <w:rFonts w:cs="Times New Roman (Body CS)"/>
        </w:rPr>
        <w:t xml:space="preserve"> input. </w:t>
      </w:r>
      <w:proofErr w:type="spellStart"/>
      <w:r w:rsidRPr="00A72BF7">
        <w:rPr>
          <w:rFonts w:cs="Times New Roman (Body CS)"/>
        </w:rPr>
        <w:t>Economics</w:t>
      </w:r>
      <w:proofErr w:type="spellEnd"/>
      <w:r w:rsidRPr="00A72BF7">
        <w:rPr>
          <w:rFonts w:cs="Times New Roman (Body CS)"/>
        </w:rPr>
        <w:t xml:space="preserve"> and </w:t>
      </w:r>
      <w:proofErr w:type="spellStart"/>
      <w:r w:rsidRPr="00A72BF7">
        <w:rPr>
          <w:rFonts w:cs="Times New Roman (Body CS)"/>
        </w:rPr>
        <w:t>the</w:t>
      </w:r>
      <w:proofErr w:type="spellEnd"/>
      <w:r w:rsidRPr="00A72BF7">
        <w:rPr>
          <w:rFonts w:cs="Times New Roman (Body CS)"/>
        </w:rPr>
        <w:t xml:space="preserve"> </w:t>
      </w:r>
      <w:proofErr w:type="spellStart"/>
      <w:r w:rsidRPr="00A72BF7">
        <w:rPr>
          <w:rFonts w:cs="Times New Roman (Body CS)"/>
        </w:rPr>
        <w:t>race</w:t>
      </w:r>
      <w:proofErr w:type="spellEnd"/>
      <w:r w:rsidRPr="00A72BF7">
        <w:rPr>
          <w:rFonts w:cs="Times New Roman (Body CS)"/>
        </w:rPr>
        <w:t xml:space="preserve"> </w:t>
      </w:r>
      <w:proofErr w:type="spellStart"/>
      <w:r w:rsidRPr="00A72BF7">
        <w:rPr>
          <w:rFonts w:cs="Times New Roman (Body CS)"/>
        </w:rPr>
        <w:t>for</w:t>
      </w:r>
      <w:proofErr w:type="spellEnd"/>
      <w:r w:rsidRPr="00A72BF7">
        <w:rPr>
          <w:rFonts w:cs="Times New Roman (Body CS)"/>
        </w:rPr>
        <w:t xml:space="preserve"> recycling </w:t>
      </w:r>
      <w:proofErr w:type="spellStart"/>
      <w:r w:rsidRPr="00A72BF7">
        <w:rPr>
          <w:rFonts w:cs="Times New Roman (Body CS)"/>
        </w:rPr>
        <w:t>is</w:t>
      </w:r>
      <w:proofErr w:type="spellEnd"/>
      <w:r w:rsidRPr="00A72BF7">
        <w:rPr>
          <w:rFonts w:cs="Times New Roman (Body CS)"/>
        </w:rPr>
        <w:t xml:space="preserve"> </w:t>
      </w:r>
      <w:proofErr w:type="spellStart"/>
      <w:r w:rsidRPr="00A72BF7">
        <w:rPr>
          <w:rFonts w:cs="Times New Roman (Body CS)"/>
        </w:rPr>
        <w:t>compressing</w:t>
      </w:r>
      <w:proofErr w:type="spellEnd"/>
      <w:r w:rsidRPr="00A72BF7">
        <w:rPr>
          <w:rFonts w:cs="Times New Roman (Body CS)"/>
        </w:rPr>
        <w:t xml:space="preserve"> </w:t>
      </w:r>
      <w:proofErr w:type="spellStart"/>
      <w:r w:rsidRPr="00A72BF7">
        <w:rPr>
          <w:rFonts w:cs="Times New Roman (Body CS)"/>
        </w:rPr>
        <w:t>this</w:t>
      </w:r>
      <w:proofErr w:type="spellEnd"/>
      <w:r w:rsidRPr="00A72BF7">
        <w:rPr>
          <w:rFonts w:cs="Times New Roman (Body CS)"/>
        </w:rPr>
        <w:t xml:space="preserve"> minimum </w:t>
      </w:r>
      <w:proofErr w:type="spellStart"/>
      <w:r w:rsidRPr="00A72BF7">
        <w:rPr>
          <w:rFonts w:cs="Times New Roman (Body CS)"/>
        </w:rPr>
        <w:t>over</w:t>
      </w:r>
      <w:proofErr w:type="spellEnd"/>
      <w:r w:rsidRPr="00A72BF7">
        <w:rPr>
          <w:rFonts w:cs="Times New Roman (Body CS)"/>
        </w:rPr>
        <w:t xml:space="preserve"> </w:t>
      </w:r>
      <w:proofErr w:type="spellStart"/>
      <w:r w:rsidRPr="00A72BF7">
        <w:rPr>
          <w:rFonts w:cs="Times New Roman (Body CS)"/>
        </w:rPr>
        <w:t>time</w:t>
      </w:r>
      <w:proofErr w:type="spellEnd"/>
      <w:r w:rsidRPr="00A72BF7">
        <w:rPr>
          <w:rFonts w:cs="Times New Roman (Body CS)"/>
        </w:rPr>
        <w:t xml:space="preserve"> to a </w:t>
      </w:r>
      <w:proofErr w:type="spellStart"/>
      <w:r w:rsidRPr="00A72BF7">
        <w:rPr>
          <w:rFonts w:cs="Times New Roman (Body CS)"/>
        </w:rPr>
        <w:t>reasonable</w:t>
      </w:r>
      <w:proofErr w:type="spellEnd"/>
      <w:r w:rsidRPr="00A72BF7">
        <w:rPr>
          <w:rFonts w:cs="Times New Roman (Body CS)"/>
        </w:rPr>
        <w:t xml:space="preserve"> level in </w:t>
      </w:r>
      <w:proofErr w:type="spellStart"/>
      <w:r w:rsidRPr="00A72BF7">
        <w:rPr>
          <w:rFonts w:cs="Times New Roman (Body CS)"/>
        </w:rPr>
        <w:t>the</w:t>
      </w:r>
      <w:proofErr w:type="spellEnd"/>
      <w:r w:rsidRPr="00A72BF7">
        <w:rPr>
          <w:rFonts w:cs="Times New Roman (Body CS)"/>
        </w:rPr>
        <w:t xml:space="preserve"> single </w:t>
      </w:r>
      <w:proofErr w:type="spellStart"/>
      <w:r w:rsidRPr="00A72BF7">
        <w:rPr>
          <w:rFonts w:cs="Times New Roman (Body CS)"/>
        </w:rPr>
        <w:t>digits</w:t>
      </w:r>
      <w:proofErr w:type="spellEnd"/>
      <w:r w:rsidRPr="00A72BF7">
        <w:rPr>
          <w:rFonts w:cs="Times New Roman (Body CS)"/>
        </w:rPr>
        <w:t xml:space="preserve">. </w:t>
      </w:r>
      <w:proofErr w:type="spellStart"/>
      <w:r w:rsidRPr="00A72BF7">
        <w:rPr>
          <w:rFonts w:cs="Times New Roman (Body CS)"/>
        </w:rPr>
        <w:t>Some</w:t>
      </w:r>
      <w:proofErr w:type="spellEnd"/>
      <w:r w:rsidRPr="00A72BF7">
        <w:rPr>
          <w:rFonts w:cs="Times New Roman (Body CS)"/>
        </w:rPr>
        <w:t xml:space="preserve"> </w:t>
      </w:r>
      <w:proofErr w:type="spellStart"/>
      <w:r w:rsidRPr="00A72BF7">
        <w:rPr>
          <w:rFonts w:cs="Times New Roman (Body CS)"/>
        </w:rPr>
        <w:t>traditional</w:t>
      </w:r>
      <w:proofErr w:type="spellEnd"/>
      <w:r w:rsidRPr="00A72BF7">
        <w:rPr>
          <w:rFonts w:cs="Times New Roman (Body CS)"/>
        </w:rPr>
        <w:t xml:space="preserve"> </w:t>
      </w:r>
      <w:proofErr w:type="spellStart"/>
      <w:r w:rsidRPr="00A72BF7">
        <w:rPr>
          <w:rFonts w:cs="Times New Roman (Body CS)"/>
        </w:rPr>
        <w:t>clean</w:t>
      </w:r>
      <w:proofErr w:type="spellEnd"/>
      <w:r w:rsidRPr="00A72BF7">
        <w:rPr>
          <w:rFonts w:cs="Times New Roman (Body CS)"/>
        </w:rPr>
        <w:t xml:space="preserve"> </w:t>
      </w:r>
      <w:proofErr w:type="spellStart"/>
      <w:r w:rsidRPr="00A72BF7">
        <w:rPr>
          <w:rFonts w:cs="Times New Roman (Body CS)"/>
        </w:rPr>
        <w:t>scrap</w:t>
      </w:r>
      <w:proofErr w:type="spellEnd"/>
      <w:r w:rsidRPr="00A72BF7">
        <w:rPr>
          <w:rFonts w:cs="Times New Roman (Body CS)"/>
        </w:rPr>
        <w:t xml:space="preserve"> </w:t>
      </w:r>
      <w:proofErr w:type="spellStart"/>
      <w:r w:rsidRPr="00A72BF7">
        <w:rPr>
          <w:rFonts w:cs="Times New Roman (Body CS)"/>
        </w:rPr>
        <w:t>melting</w:t>
      </w:r>
      <w:proofErr w:type="spellEnd"/>
      <w:r w:rsidRPr="00A72BF7">
        <w:rPr>
          <w:rFonts w:cs="Times New Roman (Body CS)"/>
        </w:rPr>
        <w:t xml:space="preserve"> </w:t>
      </w:r>
      <w:proofErr w:type="spellStart"/>
      <w:r w:rsidRPr="00A72BF7">
        <w:rPr>
          <w:rFonts w:cs="Times New Roman (Body CS)"/>
        </w:rPr>
        <w:t>equipment</w:t>
      </w:r>
      <w:proofErr w:type="spellEnd"/>
      <w:r w:rsidRPr="00A72BF7">
        <w:rPr>
          <w:rFonts w:cs="Times New Roman (Body CS)"/>
        </w:rPr>
        <w:t xml:space="preserve"> </w:t>
      </w:r>
      <w:proofErr w:type="spellStart"/>
      <w:r w:rsidRPr="00A72BF7">
        <w:rPr>
          <w:rFonts w:cs="Times New Roman (Body CS)"/>
        </w:rPr>
        <w:t>may</w:t>
      </w:r>
      <w:proofErr w:type="spellEnd"/>
      <w:r w:rsidRPr="00A72BF7">
        <w:rPr>
          <w:rFonts w:cs="Times New Roman (Body CS)"/>
        </w:rPr>
        <w:t xml:space="preserve"> fit </w:t>
      </w:r>
      <w:proofErr w:type="spellStart"/>
      <w:r w:rsidRPr="00A72BF7">
        <w:rPr>
          <w:rFonts w:cs="Times New Roman (Body CS)"/>
        </w:rPr>
        <w:t>well</w:t>
      </w:r>
      <w:proofErr w:type="spellEnd"/>
      <w:r w:rsidRPr="00A72BF7">
        <w:rPr>
          <w:rFonts w:cs="Times New Roman (Body CS)"/>
        </w:rPr>
        <w:t xml:space="preserve"> </w:t>
      </w:r>
      <w:proofErr w:type="spellStart"/>
      <w:r w:rsidRPr="00A72BF7">
        <w:rPr>
          <w:rFonts w:cs="Times New Roman (Body CS)"/>
        </w:rPr>
        <w:t>within</w:t>
      </w:r>
      <w:proofErr w:type="spellEnd"/>
      <w:r w:rsidRPr="00A72BF7">
        <w:rPr>
          <w:rFonts w:cs="Times New Roman (Body CS)"/>
        </w:rPr>
        <w:t xml:space="preserve"> </w:t>
      </w:r>
      <w:proofErr w:type="spellStart"/>
      <w:r w:rsidRPr="00A72BF7">
        <w:rPr>
          <w:rFonts w:cs="Times New Roman (Body CS)"/>
        </w:rPr>
        <w:t>the</w:t>
      </w:r>
      <w:proofErr w:type="spellEnd"/>
      <w:r w:rsidRPr="00A72BF7">
        <w:rPr>
          <w:rFonts w:cs="Times New Roman (Body CS)"/>
        </w:rPr>
        <w:t xml:space="preserve"> </w:t>
      </w:r>
      <w:proofErr w:type="spellStart"/>
      <w:r w:rsidRPr="00A72BF7">
        <w:rPr>
          <w:rFonts w:cs="Times New Roman (Body CS)"/>
        </w:rPr>
        <w:t>scope</w:t>
      </w:r>
      <w:proofErr w:type="spellEnd"/>
      <w:r w:rsidRPr="00A72BF7">
        <w:rPr>
          <w:rFonts w:cs="Times New Roman (Body CS)"/>
        </w:rPr>
        <w:t xml:space="preserve"> </w:t>
      </w:r>
      <w:proofErr w:type="spellStart"/>
      <w:r w:rsidRPr="00A72BF7">
        <w:rPr>
          <w:rFonts w:cs="Times New Roman (Body CS)"/>
        </w:rPr>
        <w:t>of</w:t>
      </w:r>
      <w:proofErr w:type="spellEnd"/>
      <w:r w:rsidRPr="00A72BF7">
        <w:rPr>
          <w:rFonts w:cs="Times New Roman (Body CS)"/>
        </w:rPr>
        <w:t xml:space="preserve"> </w:t>
      </w:r>
      <w:proofErr w:type="spellStart"/>
      <w:r w:rsidRPr="00A72BF7">
        <w:rPr>
          <w:rFonts w:cs="Times New Roman (Body CS)"/>
        </w:rPr>
        <w:t>the</w:t>
      </w:r>
      <w:proofErr w:type="spellEnd"/>
      <w:r w:rsidRPr="00A72BF7">
        <w:rPr>
          <w:rFonts w:cs="Times New Roman (Body CS)"/>
        </w:rPr>
        <w:t xml:space="preserve"> </w:t>
      </w:r>
      <w:proofErr w:type="spellStart"/>
      <w:r w:rsidRPr="00A72BF7">
        <w:rPr>
          <w:rFonts w:cs="Times New Roman (Body CS)"/>
        </w:rPr>
        <w:t>materials</w:t>
      </w:r>
      <w:proofErr w:type="spellEnd"/>
      <w:r w:rsidRPr="00A72BF7">
        <w:rPr>
          <w:rFonts w:cs="Times New Roman (Body CS)"/>
        </w:rPr>
        <w:t xml:space="preserve"> </w:t>
      </w:r>
      <w:proofErr w:type="spellStart"/>
      <w:r w:rsidRPr="00A72BF7">
        <w:rPr>
          <w:rFonts w:cs="Times New Roman (Body CS)"/>
        </w:rPr>
        <w:t>processed</w:t>
      </w:r>
      <w:proofErr w:type="spellEnd"/>
      <w:r w:rsidRPr="00A72BF7">
        <w:rPr>
          <w:rFonts w:cs="Times New Roman (Body CS)"/>
        </w:rPr>
        <w:t xml:space="preserve"> </w:t>
      </w:r>
      <w:proofErr w:type="spellStart"/>
      <w:r w:rsidRPr="00A72BF7">
        <w:rPr>
          <w:rFonts w:cs="Times New Roman (Body CS)"/>
        </w:rPr>
        <w:t>today</w:t>
      </w:r>
      <w:proofErr w:type="spellEnd"/>
      <w:r w:rsidRPr="00A72BF7">
        <w:rPr>
          <w:rFonts w:cs="Times New Roman (Body CS)"/>
        </w:rPr>
        <w:t xml:space="preserve"> and </w:t>
      </w:r>
      <w:proofErr w:type="spellStart"/>
      <w:r w:rsidRPr="00A72BF7">
        <w:rPr>
          <w:rFonts w:cs="Times New Roman (Body CS)"/>
        </w:rPr>
        <w:t>the</w:t>
      </w:r>
      <w:proofErr w:type="spellEnd"/>
      <w:r w:rsidRPr="00A72BF7">
        <w:rPr>
          <w:rFonts w:cs="Times New Roman (Body CS)"/>
        </w:rPr>
        <w:t xml:space="preserve"> ALINVEST </w:t>
      </w:r>
      <w:proofErr w:type="spellStart"/>
      <w:r w:rsidRPr="00A72BF7">
        <w:rPr>
          <w:rFonts w:cs="Times New Roman (Body CS)"/>
        </w:rPr>
        <w:t>project</w:t>
      </w:r>
      <w:proofErr w:type="spellEnd"/>
      <w:r w:rsidRPr="00A72BF7">
        <w:rPr>
          <w:rFonts w:cs="Times New Roman (Body CS)"/>
        </w:rPr>
        <w:t xml:space="preserve"> team has </w:t>
      </w:r>
      <w:proofErr w:type="spellStart"/>
      <w:r w:rsidRPr="00A72BF7">
        <w:rPr>
          <w:rFonts w:cs="Times New Roman (Body CS)"/>
        </w:rPr>
        <w:t>been</w:t>
      </w:r>
      <w:proofErr w:type="spellEnd"/>
      <w:r w:rsidRPr="00A72BF7">
        <w:rPr>
          <w:rFonts w:cs="Times New Roman (Body CS)"/>
        </w:rPr>
        <w:t xml:space="preserve"> </w:t>
      </w:r>
      <w:proofErr w:type="spellStart"/>
      <w:r w:rsidRPr="00A72BF7">
        <w:rPr>
          <w:rFonts w:cs="Times New Roman (Body CS)"/>
        </w:rPr>
        <w:t>actively</w:t>
      </w:r>
      <w:proofErr w:type="spellEnd"/>
      <w:r w:rsidRPr="00A72BF7">
        <w:rPr>
          <w:rFonts w:cs="Times New Roman (Body CS)"/>
        </w:rPr>
        <w:t xml:space="preserve"> </w:t>
      </w:r>
      <w:proofErr w:type="spellStart"/>
      <w:r w:rsidRPr="00A72BF7">
        <w:rPr>
          <w:rFonts w:cs="Times New Roman (Body CS)"/>
        </w:rPr>
        <w:t>communicating</w:t>
      </w:r>
      <w:proofErr w:type="spellEnd"/>
      <w:r w:rsidRPr="00A72BF7">
        <w:rPr>
          <w:rFonts w:cs="Times New Roman (Body CS)"/>
        </w:rPr>
        <w:t xml:space="preserve"> on </w:t>
      </w:r>
      <w:proofErr w:type="spellStart"/>
      <w:r w:rsidRPr="00A72BF7">
        <w:rPr>
          <w:rFonts w:cs="Times New Roman (Body CS)"/>
        </w:rPr>
        <w:t>this</w:t>
      </w:r>
      <w:proofErr w:type="spellEnd"/>
      <w:r w:rsidRPr="00A72BF7">
        <w:rPr>
          <w:rFonts w:cs="Times New Roman (Body CS)"/>
        </w:rPr>
        <w:t xml:space="preserve"> </w:t>
      </w:r>
      <w:proofErr w:type="spellStart"/>
      <w:r w:rsidRPr="00A72BF7">
        <w:rPr>
          <w:rFonts w:cs="Times New Roman (Body CS)"/>
        </w:rPr>
        <w:t>regard</w:t>
      </w:r>
      <w:proofErr w:type="spellEnd"/>
      <w:r w:rsidRPr="00A72BF7">
        <w:rPr>
          <w:rFonts w:cs="Times New Roman (Body CS)"/>
        </w:rPr>
        <w:t xml:space="preserve"> </w:t>
      </w:r>
      <w:proofErr w:type="spellStart"/>
      <w:r w:rsidRPr="00A72BF7">
        <w:rPr>
          <w:rFonts w:cs="Times New Roman (Body CS)"/>
        </w:rPr>
        <w:t>with</w:t>
      </w:r>
      <w:proofErr w:type="spellEnd"/>
      <w:r w:rsidRPr="00A72BF7">
        <w:rPr>
          <w:rFonts w:cs="Times New Roman (Body CS)"/>
        </w:rPr>
        <w:t xml:space="preserve"> </w:t>
      </w:r>
      <w:proofErr w:type="spellStart"/>
      <w:r w:rsidRPr="00A72BF7">
        <w:rPr>
          <w:rFonts w:cs="Times New Roman (Body CS)"/>
        </w:rPr>
        <w:t>some</w:t>
      </w:r>
      <w:proofErr w:type="spellEnd"/>
      <w:r w:rsidRPr="00A72BF7">
        <w:rPr>
          <w:rFonts w:cs="Times New Roman (Body CS)"/>
        </w:rPr>
        <w:t xml:space="preserve"> </w:t>
      </w:r>
      <w:proofErr w:type="spellStart"/>
      <w:r w:rsidRPr="00A72BF7">
        <w:rPr>
          <w:rFonts w:cs="Times New Roman (Body CS)"/>
        </w:rPr>
        <w:t>of</w:t>
      </w:r>
      <w:proofErr w:type="spellEnd"/>
      <w:r w:rsidRPr="00A72BF7">
        <w:rPr>
          <w:rFonts w:cs="Times New Roman (Body CS)"/>
        </w:rPr>
        <w:t xml:space="preserve"> </w:t>
      </w:r>
      <w:proofErr w:type="spellStart"/>
      <w:r w:rsidRPr="00A72BF7">
        <w:rPr>
          <w:rFonts w:cs="Times New Roman (Body CS)"/>
        </w:rPr>
        <w:t>the</w:t>
      </w:r>
      <w:proofErr w:type="spellEnd"/>
      <w:r w:rsidRPr="00A72BF7">
        <w:rPr>
          <w:rFonts w:cs="Times New Roman (Body CS)"/>
        </w:rPr>
        <w:t xml:space="preserve"> </w:t>
      </w:r>
      <w:proofErr w:type="spellStart"/>
      <w:r w:rsidRPr="00A72BF7">
        <w:rPr>
          <w:rFonts w:cs="Times New Roman (Body CS)"/>
        </w:rPr>
        <w:t>various</w:t>
      </w:r>
      <w:proofErr w:type="spellEnd"/>
      <w:r w:rsidRPr="00A72BF7">
        <w:rPr>
          <w:rFonts w:cs="Times New Roman (Body CS)"/>
        </w:rPr>
        <w:t xml:space="preserve"> </w:t>
      </w:r>
      <w:proofErr w:type="spellStart"/>
      <w:r w:rsidRPr="00A72BF7">
        <w:rPr>
          <w:rFonts w:cs="Times New Roman (Body CS)"/>
        </w:rPr>
        <w:t>furnace</w:t>
      </w:r>
      <w:proofErr w:type="spellEnd"/>
      <w:r w:rsidRPr="00A72BF7">
        <w:rPr>
          <w:rFonts w:cs="Times New Roman (Body CS)"/>
        </w:rPr>
        <w:t xml:space="preserve"> </w:t>
      </w:r>
      <w:proofErr w:type="spellStart"/>
      <w:r w:rsidRPr="00A72BF7">
        <w:rPr>
          <w:rFonts w:cs="Times New Roman (Body CS)"/>
        </w:rPr>
        <w:t>supply</w:t>
      </w:r>
      <w:proofErr w:type="spellEnd"/>
      <w:r w:rsidRPr="00A72BF7">
        <w:rPr>
          <w:rFonts w:cs="Times New Roman (Body CS)"/>
        </w:rPr>
        <w:t xml:space="preserve"> </w:t>
      </w:r>
      <w:proofErr w:type="spellStart"/>
      <w:r w:rsidRPr="00A72BF7">
        <w:rPr>
          <w:rFonts w:cs="Times New Roman (Body CS)"/>
        </w:rPr>
        <w:t>companies</w:t>
      </w:r>
      <w:proofErr w:type="spellEnd"/>
      <w:r w:rsidRPr="00A72BF7">
        <w:rPr>
          <w:rFonts w:cs="Times New Roman (Body CS)"/>
        </w:rPr>
        <w:t xml:space="preserve">. </w:t>
      </w:r>
      <w:proofErr w:type="spellStart"/>
      <w:r w:rsidRPr="00A72BF7">
        <w:rPr>
          <w:rFonts w:cs="Times New Roman (Body CS)"/>
        </w:rPr>
        <w:t>The</w:t>
      </w:r>
      <w:proofErr w:type="spellEnd"/>
      <w:r w:rsidRPr="00A72BF7">
        <w:rPr>
          <w:rFonts w:cs="Times New Roman (Body CS)"/>
        </w:rPr>
        <w:t xml:space="preserve"> materiál ALINVEST </w:t>
      </w:r>
      <w:proofErr w:type="spellStart"/>
      <w:r w:rsidRPr="00A72BF7">
        <w:rPr>
          <w:rFonts w:cs="Times New Roman (Body CS)"/>
        </w:rPr>
        <w:t>intends</w:t>
      </w:r>
      <w:proofErr w:type="spellEnd"/>
      <w:r w:rsidRPr="00A72BF7">
        <w:rPr>
          <w:rFonts w:cs="Times New Roman (Body CS)"/>
        </w:rPr>
        <w:t xml:space="preserve"> to </w:t>
      </w:r>
      <w:proofErr w:type="spellStart"/>
      <w:r w:rsidRPr="00A72BF7">
        <w:rPr>
          <w:rFonts w:cs="Times New Roman (Body CS)"/>
        </w:rPr>
        <w:t>consume</w:t>
      </w:r>
      <w:proofErr w:type="spellEnd"/>
      <w:r w:rsidRPr="00A72BF7">
        <w:rPr>
          <w:rFonts w:cs="Times New Roman (Body CS)"/>
        </w:rPr>
        <w:t xml:space="preserve"> in </w:t>
      </w:r>
      <w:proofErr w:type="spellStart"/>
      <w:r w:rsidRPr="00A72BF7">
        <w:rPr>
          <w:rFonts w:cs="Times New Roman (Body CS)"/>
        </w:rPr>
        <w:t>the</w:t>
      </w:r>
      <w:proofErr w:type="spellEnd"/>
      <w:r w:rsidRPr="00A72BF7">
        <w:rPr>
          <w:rFonts w:cs="Times New Roman (Body CS)"/>
        </w:rPr>
        <w:t xml:space="preserve"> </w:t>
      </w:r>
      <w:proofErr w:type="spellStart"/>
      <w:r w:rsidRPr="00A72BF7">
        <w:rPr>
          <w:rFonts w:cs="Times New Roman (Body CS)"/>
        </w:rPr>
        <w:t>years</w:t>
      </w:r>
      <w:proofErr w:type="spellEnd"/>
      <w:r w:rsidRPr="00A72BF7">
        <w:rPr>
          <w:rFonts w:cs="Times New Roman (Body CS)"/>
        </w:rPr>
        <w:t xml:space="preserve"> forward are </w:t>
      </w:r>
      <w:proofErr w:type="spellStart"/>
      <w:r w:rsidRPr="00A72BF7">
        <w:rPr>
          <w:rFonts w:cs="Times New Roman (Body CS)"/>
        </w:rPr>
        <w:t>considerably</w:t>
      </w:r>
      <w:proofErr w:type="spellEnd"/>
      <w:r w:rsidRPr="00A72BF7">
        <w:rPr>
          <w:rFonts w:cs="Times New Roman (Body CS)"/>
        </w:rPr>
        <w:t xml:space="preserve"> </w:t>
      </w:r>
      <w:proofErr w:type="spellStart"/>
      <w:r w:rsidRPr="00A72BF7">
        <w:rPr>
          <w:rFonts w:cs="Times New Roman (Body CS)"/>
        </w:rPr>
        <w:t>different</w:t>
      </w:r>
      <w:proofErr w:type="spellEnd"/>
      <w:r w:rsidRPr="00A72BF7">
        <w:rPr>
          <w:rFonts w:cs="Times New Roman (Body CS)"/>
        </w:rPr>
        <w:t xml:space="preserve"> </w:t>
      </w:r>
      <w:proofErr w:type="spellStart"/>
      <w:r w:rsidRPr="00A72BF7">
        <w:rPr>
          <w:rFonts w:cs="Times New Roman (Body CS)"/>
        </w:rPr>
        <w:t>from</w:t>
      </w:r>
      <w:proofErr w:type="spellEnd"/>
      <w:r w:rsidRPr="00A72BF7">
        <w:rPr>
          <w:rFonts w:cs="Times New Roman (Body CS)"/>
        </w:rPr>
        <w:t xml:space="preserve"> </w:t>
      </w:r>
      <w:proofErr w:type="spellStart"/>
      <w:r w:rsidRPr="00A72BF7">
        <w:rPr>
          <w:rFonts w:cs="Times New Roman (Body CS)"/>
        </w:rPr>
        <w:t>the</w:t>
      </w:r>
      <w:proofErr w:type="spellEnd"/>
      <w:r w:rsidRPr="00A72BF7">
        <w:rPr>
          <w:rFonts w:cs="Times New Roman (Body CS)"/>
        </w:rPr>
        <w:t xml:space="preserve"> </w:t>
      </w:r>
      <w:proofErr w:type="spellStart"/>
      <w:r w:rsidRPr="00A72BF7">
        <w:rPr>
          <w:rFonts w:cs="Times New Roman (Body CS)"/>
        </w:rPr>
        <w:t>traditional</w:t>
      </w:r>
      <w:proofErr w:type="spellEnd"/>
      <w:r w:rsidRPr="00A72BF7">
        <w:rPr>
          <w:rFonts w:cs="Times New Roman (Body CS)"/>
        </w:rPr>
        <w:t xml:space="preserve"> </w:t>
      </w:r>
      <w:proofErr w:type="spellStart"/>
      <w:r w:rsidRPr="00A72BF7">
        <w:rPr>
          <w:rFonts w:cs="Times New Roman (Body CS)"/>
        </w:rPr>
        <w:t>clean</w:t>
      </w:r>
      <w:proofErr w:type="spellEnd"/>
      <w:r w:rsidRPr="00A72BF7">
        <w:rPr>
          <w:rFonts w:cs="Times New Roman (Body CS)"/>
        </w:rPr>
        <w:t xml:space="preserve"> </w:t>
      </w:r>
      <w:proofErr w:type="spellStart"/>
      <w:r w:rsidRPr="00A72BF7">
        <w:rPr>
          <w:rFonts w:cs="Times New Roman (Body CS)"/>
        </w:rPr>
        <w:t>manufacturing</w:t>
      </w:r>
      <w:proofErr w:type="spellEnd"/>
      <w:r w:rsidRPr="00A72BF7">
        <w:rPr>
          <w:rFonts w:cs="Times New Roman (Body CS)"/>
        </w:rPr>
        <w:t xml:space="preserve"> </w:t>
      </w:r>
      <w:proofErr w:type="spellStart"/>
      <w:r w:rsidRPr="00A72BF7">
        <w:rPr>
          <w:rFonts w:cs="Times New Roman (Body CS)"/>
        </w:rPr>
        <w:t>scrap</w:t>
      </w:r>
      <w:proofErr w:type="spellEnd"/>
      <w:r w:rsidRPr="00A72BF7">
        <w:rPr>
          <w:rFonts w:cs="Times New Roman (Body CS)"/>
        </w:rPr>
        <w:t xml:space="preserve">, </w:t>
      </w:r>
      <w:proofErr w:type="spellStart"/>
      <w:r w:rsidRPr="00A72BF7">
        <w:rPr>
          <w:rFonts w:cs="Times New Roman (Body CS)"/>
        </w:rPr>
        <w:t>which</w:t>
      </w:r>
      <w:proofErr w:type="spellEnd"/>
      <w:r w:rsidRPr="00A72BF7">
        <w:rPr>
          <w:rFonts w:cs="Times New Roman (Body CS)"/>
        </w:rPr>
        <w:t xml:space="preserve"> </w:t>
      </w:r>
      <w:proofErr w:type="spellStart"/>
      <w:r w:rsidRPr="00A72BF7">
        <w:rPr>
          <w:rFonts w:cs="Times New Roman (Body CS)"/>
        </w:rPr>
        <w:t>offers</w:t>
      </w:r>
      <w:proofErr w:type="spellEnd"/>
      <w:r w:rsidRPr="00A72BF7">
        <w:rPr>
          <w:rFonts w:cs="Times New Roman (Body CS)"/>
        </w:rPr>
        <w:t xml:space="preserve"> no </w:t>
      </w:r>
      <w:proofErr w:type="spellStart"/>
      <w:r w:rsidRPr="00A72BF7">
        <w:rPr>
          <w:rFonts w:cs="Times New Roman (Body CS)"/>
        </w:rPr>
        <w:t>attractive</w:t>
      </w:r>
      <w:proofErr w:type="spellEnd"/>
      <w:r w:rsidRPr="00A72BF7">
        <w:rPr>
          <w:rFonts w:cs="Times New Roman (Body CS)"/>
        </w:rPr>
        <w:t xml:space="preserve"> </w:t>
      </w:r>
      <w:proofErr w:type="spellStart"/>
      <w:r w:rsidRPr="00A72BF7">
        <w:rPr>
          <w:rFonts w:cs="Times New Roman (Body CS)"/>
        </w:rPr>
        <w:t>recycle</w:t>
      </w:r>
      <w:proofErr w:type="spellEnd"/>
      <w:r w:rsidRPr="00A72BF7">
        <w:rPr>
          <w:rFonts w:cs="Times New Roman (Body CS)"/>
        </w:rPr>
        <w:t xml:space="preserve"> </w:t>
      </w:r>
      <w:proofErr w:type="spellStart"/>
      <w:r w:rsidRPr="00A72BF7">
        <w:rPr>
          <w:rFonts w:cs="Times New Roman (Body CS)"/>
        </w:rPr>
        <w:t>discount</w:t>
      </w:r>
      <w:proofErr w:type="spellEnd"/>
      <w:r w:rsidRPr="00A72BF7">
        <w:rPr>
          <w:rFonts w:cs="Times New Roman (Body CS)"/>
        </w:rPr>
        <w:t xml:space="preserve"> </w:t>
      </w:r>
      <w:proofErr w:type="spellStart"/>
      <w:r w:rsidRPr="00A72BF7">
        <w:rPr>
          <w:rFonts w:cs="Times New Roman (Body CS)"/>
        </w:rPr>
        <w:t>when</w:t>
      </w:r>
      <w:proofErr w:type="spellEnd"/>
      <w:r w:rsidRPr="00A72BF7">
        <w:rPr>
          <w:rFonts w:cs="Times New Roman (Body CS)"/>
        </w:rPr>
        <w:t xml:space="preserve"> </w:t>
      </w:r>
      <w:proofErr w:type="spellStart"/>
      <w:r w:rsidRPr="00A72BF7">
        <w:rPr>
          <w:rFonts w:cs="Times New Roman (Body CS)"/>
        </w:rPr>
        <w:t>compared</w:t>
      </w:r>
      <w:proofErr w:type="spellEnd"/>
      <w:r w:rsidRPr="00A72BF7">
        <w:rPr>
          <w:rFonts w:cs="Times New Roman (Body CS)"/>
        </w:rPr>
        <w:t xml:space="preserve"> to prime </w:t>
      </w:r>
      <w:proofErr w:type="spellStart"/>
      <w:r w:rsidRPr="00A72BF7">
        <w:rPr>
          <w:rFonts w:cs="Times New Roman (Body CS)"/>
        </w:rPr>
        <w:t>remelt</w:t>
      </w:r>
      <w:proofErr w:type="spellEnd"/>
      <w:r w:rsidRPr="00A72BF7">
        <w:rPr>
          <w:rFonts w:cs="Times New Roman (Body CS)"/>
        </w:rPr>
        <w:t xml:space="preserve"> ingot.</w:t>
      </w:r>
    </w:p>
    <w:p w14:paraId="6090B514" w14:textId="77777777" w:rsidR="0055234B" w:rsidRPr="00A72BF7" w:rsidRDefault="0055234B" w:rsidP="0055234B">
      <w:pPr>
        <w:rPr>
          <w:rFonts w:cs="Times New Roman (Body CS)"/>
        </w:rPr>
      </w:pPr>
      <w:proofErr w:type="spellStart"/>
      <w:r w:rsidRPr="00A72BF7">
        <w:rPr>
          <w:rFonts w:cs="Times New Roman (Body CS)"/>
        </w:rPr>
        <w:t>Sheet</w:t>
      </w:r>
      <w:proofErr w:type="spellEnd"/>
      <w:r w:rsidRPr="00A72BF7">
        <w:rPr>
          <w:rFonts w:cs="Times New Roman (Body CS)"/>
        </w:rPr>
        <w:t xml:space="preserve"> </w:t>
      </w:r>
      <w:proofErr w:type="spellStart"/>
      <w:r w:rsidRPr="00A72BF7">
        <w:rPr>
          <w:rFonts w:cs="Times New Roman (Body CS)"/>
        </w:rPr>
        <w:t>products</w:t>
      </w:r>
      <w:proofErr w:type="spellEnd"/>
      <w:r w:rsidRPr="00A72BF7">
        <w:rPr>
          <w:rFonts w:cs="Times New Roman (Body CS)"/>
        </w:rPr>
        <w:t xml:space="preserve"> are </w:t>
      </w:r>
      <w:proofErr w:type="spellStart"/>
      <w:r w:rsidRPr="00A72BF7">
        <w:rPr>
          <w:rFonts w:cs="Times New Roman (Body CS)"/>
        </w:rPr>
        <w:t>extremely</w:t>
      </w:r>
      <w:proofErr w:type="spellEnd"/>
      <w:r w:rsidRPr="00A72BF7">
        <w:rPr>
          <w:rFonts w:cs="Times New Roman (Body CS)"/>
        </w:rPr>
        <w:t xml:space="preserve"> </w:t>
      </w:r>
      <w:proofErr w:type="spellStart"/>
      <w:r w:rsidRPr="00A72BF7">
        <w:rPr>
          <w:rFonts w:cs="Times New Roman (Body CS)"/>
        </w:rPr>
        <w:t>strong</w:t>
      </w:r>
      <w:proofErr w:type="spellEnd"/>
      <w:r w:rsidRPr="00A72BF7">
        <w:rPr>
          <w:rFonts w:cs="Times New Roman (Body CS)"/>
        </w:rPr>
        <w:t xml:space="preserve">, and </w:t>
      </w:r>
      <w:proofErr w:type="spellStart"/>
      <w:r w:rsidRPr="00A72BF7">
        <w:rPr>
          <w:rFonts w:cs="Times New Roman (Body CS)"/>
        </w:rPr>
        <w:t>the</w:t>
      </w:r>
      <w:proofErr w:type="spellEnd"/>
      <w:r w:rsidRPr="00A72BF7">
        <w:rPr>
          <w:rFonts w:cs="Times New Roman (Body CS)"/>
        </w:rPr>
        <w:t xml:space="preserve"> </w:t>
      </w:r>
      <w:proofErr w:type="spellStart"/>
      <w:r w:rsidRPr="00A72BF7">
        <w:rPr>
          <w:rFonts w:cs="Times New Roman (Body CS)"/>
        </w:rPr>
        <w:t>bend</w:t>
      </w:r>
      <w:proofErr w:type="spellEnd"/>
      <w:r w:rsidRPr="00A72BF7">
        <w:rPr>
          <w:rFonts w:cs="Times New Roman (Body CS)"/>
        </w:rPr>
        <w:t xml:space="preserve"> sensitivity </w:t>
      </w:r>
      <w:proofErr w:type="spellStart"/>
      <w:r w:rsidRPr="00A72BF7">
        <w:rPr>
          <w:rFonts w:cs="Times New Roman (Body CS)"/>
        </w:rPr>
        <w:t>is</w:t>
      </w:r>
      <w:proofErr w:type="spellEnd"/>
      <w:r w:rsidRPr="00A72BF7">
        <w:rPr>
          <w:rFonts w:cs="Times New Roman (Body CS)"/>
        </w:rPr>
        <w:t xml:space="preserve"> </w:t>
      </w:r>
      <w:proofErr w:type="spellStart"/>
      <w:r w:rsidRPr="00A72BF7">
        <w:rPr>
          <w:rFonts w:cs="Times New Roman (Body CS)"/>
        </w:rPr>
        <w:t>determined</w:t>
      </w:r>
      <w:proofErr w:type="spellEnd"/>
      <w:r w:rsidRPr="00A72BF7">
        <w:rPr>
          <w:rFonts w:cs="Times New Roman (Body CS)"/>
        </w:rPr>
        <w:t xml:space="preserve"> by </w:t>
      </w:r>
      <w:proofErr w:type="spellStart"/>
      <w:r w:rsidRPr="00A72BF7">
        <w:rPr>
          <w:rFonts w:cs="Times New Roman (Body CS)"/>
        </w:rPr>
        <w:t>coarse</w:t>
      </w:r>
      <w:proofErr w:type="spellEnd"/>
      <w:r w:rsidRPr="00A72BF7">
        <w:rPr>
          <w:rFonts w:cs="Times New Roman (Body CS)"/>
        </w:rPr>
        <w:t xml:space="preserve"> </w:t>
      </w:r>
      <w:proofErr w:type="spellStart"/>
      <w:r w:rsidRPr="00A72BF7">
        <w:rPr>
          <w:rFonts w:cs="Times New Roman (Body CS)"/>
        </w:rPr>
        <w:t>intermetallic</w:t>
      </w:r>
      <w:proofErr w:type="spellEnd"/>
      <w:r w:rsidRPr="00A72BF7">
        <w:rPr>
          <w:rFonts w:cs="Times New Roman (Body CS)"/>
        </w:rPr>
        <w:t xml:space="preserve"> and </w:t>
      </w:r>
      <w:proofErr w:type="spellStart"/>
      <w:r w:rsidRPr="00A72BF7">
        <w:rPr>
          <w:rFonts w:cs="Times New Roman (Body CS)"/>
        </w:rPr>
        <w:t>internal</w:t>
      </w:r>
      <w:proofErr w:type="spellEnd"/>
      <w:r w:rsidRPr="00A72BF7">
        <w:rPr>
          <w:rFonts w:cs="Times New Roman (Body CS)"/>
        </w:rPr>
        <w:t xml:space="preserve"> </w:t>
      </w:r>
      <w:proofErr w:type="spellStart"/>
      <w:r w:rsidRPr="00A72BF7">
        <w:rPr>
          <w:rFonts w:cs="Times New Roman (Body CS)"/>
        </w:rPr>
        <w:t>inclusions</w:t>
      </w:r>
      <w:proofErr w:type="spellEnd"/>
      <w:r w:rsidRPr="00A72BF7">
        <w:rPr>
          <w:rFonts w:cs="Times New Roman (Body CS)"/>
        </w:rPr>
        <w:t xml:space="preserve"> as </w:t>
      </w:r>
      <w:proofErr w:type="spellStart"/>
      <w:r w:rsidRPr="00A72BF7">
        <w:rPr>
          <w:rFonts w:cs="Times New Roman (Body CS)"/>
        </w:rPr>
        <w:t>well</w:t>
      </w:r>
      <w:proofErr w:type="spellEnd"/>
      <w:r w:rsidRPr="00A72BF7">
        <w:rPr>
          <w:rFonts w:cs="Times New Roman (Body CS)"/>
        </w:rPr>
        <w:t xml:space="preserve"> as </w:t>
      </w:r>
      <w:proofErr w:type="spellStart"/>
      <w:r w:rsidRPr="00A72BF7">
        <w:rPr>
          <w:rFonts w:cs="Times New Roman (Body CS)"/>
        </w:rPr>
        <w:t>rolling</w:t>
      </w:r>
      <w:proofErr w:type="spellEnd"/>
      <w:r w:rsidRPr="00A72BF7">
        <w:rPr>
          <w:rFonts w:cs="Times New Roman (Body CS)"/>
        </w:rPr>
        <w:t xml:space="preserve"> </w:t>
      </w:r>
      <w:proofErr w:type="spellStart"/>
      <w:r w:rsidRPr="00A72BF7">
        <w:rPr>
          <w:rFonts w:cs="Times New Roman (Body CS)"/>
        </w:rPr>
        <w:t>surface</w:t>
      </w:r>
      <w:proofErr w:type="spellEnd"/>
      <w:r w:rsidRPr="00A72BF7">
        <w:rPr>
          <w:rFonts w:cs="Times New Roman (Body CS)"/>
        </w:rPr>
        <w:t xml:space="preserve"> </w:t>
      </w:r>
      <w:proofErr w:type="spellStart"/>
      <w:r w:rsidRPr="00A72BF7">
        <w:rPr>
          <w:rFonts w:cs="Times New Roman (Body CS)"/>
        </w:rPr>
        <w:t>defects</w:t>
      </w:r>
      <w:proofErr w:type="spellEnd"/>
      <w:r w:rsidRPr="00A72BF7">
        <w:rPr>
          <w:rFonts w:cs="Times New Roman (Body CS)"/>
        </w:rPr>
        <w:t xml:space="preserve">. </w:t>
      </w:r>
      <w:proofErr w:type="spellStart"/>
      <w:r w:rsidRPr="00A72BF7">
        <w:rPr>
          <w:rFonts w:cs="Times New Roman (Body CS)"/>
        </w:rPr>
        <w:t>Some</w:t>
      </w:r>
      <w:proofErr w:type="spellEnd"/>
      <w:r w:rsidRPr="00A72BF7">
        <w:rPr>
          <w:rFonts w:cs="Times New Roman (Body CS)"/>
        </w:rPr>
        <w:t xml:space="preserve"> </w:t>
      </w:r>
      <w:proofErr w:type="spellStart"/>
      <w:r w:rsidRPr="00A72BF7">
        <w:rPr>
          <w:rFonts w:cs="Times New Roman (Body CS)"/>
        </w:rPr>
        <w:t>of</w:t>
      </w:r>
      <w:proofErr w:type="spellEnd"/>
      <w:r w:rsidRPr="00A72BF7">
        <w:rPr>
          <w:rFonts w:cs="Times New Roman (Body CS)"/>
        </w:rPr>
        <w:t xml:space="preserve"> </w:t>
      </w:r>
      <w:proofErr w:type="spellStart"/>
      <w:r w:rsidRPr="00A72BF7">
        <w:rPr>
          <w:rFonts w:cs="Times New Roman (Body CS)"/>
        </w:rPr>
        <w:t>the</w:t>
      </w:r>
      <w:proofErr w:type="spellEnd"/>
      <w:r w:rsidRPr="00A72BF7">
        <w:rPr>
          <w:rFonts w:cs="Times New Roman (Body CS)"/>
        </w:rPr>
        <w:t xml:space="preserve"> </w:t>
      </w:r>
      <w:proofErr w:type="spellStart"/>
      <w:r w:rsidRPr="00A72BF7">
        <w:rPr>
          <w:rFonts w:cs="Times New Roman (Body CS)"/>
        </w:rPr>
        <w:t>coarse</w:t>
      </w:r>
      <w:proofErr w:type="spellEnd"/>
      <w:r w:rsidRPr="00A72BF7">
        <w:rPr>
          <w:rFonts w:cs="Times New Roman (Body CS)"/>
        </w:rPr>
        <w:t xml:space="preserve"> </w:t>
      </w:r>
      <w:proofErr w:type="spellStart"/>
      <w:r w:rsidRPr="00A72BF7">
        <w:rPr>
          <w:rFonts w:cs="Times New Roman (Body CS)"/>
        </w:rPr>
        <w:t>intermetallic</w:t>
      </w:r>
      <w:proofErr w:type="spellEnd"/>
      <w:r w:rsidRPr="00A72BF7">
        <w:rPr>
          <w:rFonts w:cs="Times New Roman (Body CS)"/>
        </w:rPr>
        <w:t xml:space="preserve"> and </w:t>
      </w:r>
      <w:proofErr w:type="spellStart"/>
      <w:r w:rsidRPr="00A72BF7">
        <w:rPr>
          <w:rFonts w:cs="Times New Roman (Body CS)"/>
        </w:rPr>
        <w:t>internal</w:t>
      </w:r>
      <w:proofErr w:type="spellEnd"/>
      <w:r w:rsidRPr="00A72BF7">
        <w:rPr>
          <w:rFonts w:cs="Times New Roman (Body CS)"/>
        </w:rPr>
        <w:t xml:space="preserve"> </w:t>
      </w:r>
      <w:proofErr w:type="spellStart"/>
      <w:r w:rsidRPr="00A72BF7">
        <w:rPr>
          <w:rFonts w:cs="Times New Roman (Body CS)"/>
        </w:rPr>
        <w:t>inclusion</w:t>
      </w:r>
      <w:proofErr w:type="spellEnd"/>
      <w:r w:rsidRPr="00A72BF7">
        <w:rPr>
          <w:rFonts w:cs="Times New Roman (Body CS)"/>
        </w:rPr>
        <w:t xml:space="preserve"> sensitivity </w:t>
      </w:r>
      <w:proofErr w:type="spellStart"/>
      <w:r w:rsidRPr="00A72BF7">
        <w:rPr>
          <w:rFonts w:cs="Times New Roman (Body CS)"/>
        </w:rPr>
        <w:t>originates</w:t>
      </w:r>
      <w:proofErr w:type="spellEnd"/>
      <w:r w:rsidRPr="00A72BF7">
        <w:rPr>
          <w:rFonts w:cs="Times New Roman (Body CS)"/>
        </w:rPr>
        <w:t xml:space="preserve"> </w:t>
      </w:r>
      <w:proofErr w:type="spellStart"/>
      <w:r w:rsidRPr="00A72BF7">
        <w:rPr>
          <w:rFonts w:cs="Times New Roman (Body CS)"/>
        </w:rPr>
        <w:t>with</w:t>
      </w:r>
      <w:proofErr w:type="spellEnd"/>
      <w:r w:rsidRPr="00A72BF7">
        <w:rPr>
          <w:rFonts w:cs="Times New Roman (Body CS)"/>
        </w:rPr>
        <w:t xml:space="preserve"> </w:t>
      </w:r>
      <w:proofErr w:type="spellStart"/>
      <w:r w:rsidRPr="00A72BF7">
        <w:rPr>
          <w:rFonts w:cs="Times New Roman (Body CS)"/>
        </w:rPr>
        <w:t>the</w:t>
      </w:r>
      <w:proofErr w:type="spellEnd"/>
      <w:r w:rsidRPr="00A72BF7">
        <w:rPr>
          <w:rFonts w:cs="Times New Roman (Body CS)"/>
        </w:rPr>
        <w:t xml:space="preserve"> incoming </w:t>
      </w:r>
      <w:proofErr w:type="spellStart"/>
      <w:r w:rsidRPr="00A72BF7">
        <w:rPr>
          <w:rFonts w:cs="Times New Roman (Body CS)"/>
        </w:rPr>
        <w:t>scrap</w:t>
      </w:r>
      <w:proofErr w:type="spellEnd"/>
      <w:r w:rsidRPr="00A72BF7">
        <w:rPr>
          <w:rFonts w:cs="Times New Roman (Body CS)"/>
        </w:rPr>
        <w:t xml:space="preserve">; </w:t>
      </w:r>
      <w:proofErr w:type="spellStart"/>
      <w:r w:rsidRPr="00A72BF7">
        <w:rPr>
          <w:rFonts w:cs="Times New Roman (Body CS)"/>
        </w:rPr>
        <w:t>this</w:t>
      </w:r>
      <w:proofErr w:type="spellEnd"/>
      <w:r w:rsidRPr="00A72BF7">
        <w:rPr>
          <w:rFonts w:cs="Times New Roman (Body CS)"/>
        </w:rPr>
        <w:t xml:space="preserve"> </w:t>
      </w:r>
      <w:proofErr w:type="spellStart"/>
      <w:r w:rsidRPr="00A72BF7">
        <w:rPr>
          <w:rFonts w:cs="Times New Roman (Body CS)"/>
        </w:rPr>
        <w:t>is</w:t>
      </w:r>
      <w:proofErr w:type="spellEnd"/>
      <w:r w:rsidRPr="00A72BF7">
        <w:rPr>
          <w:rFonts w:cs="Times New Roman (Body CS)"/>
        </w:rPr>
        <w:t xml:space="preserve"> </w:t>
      </w:r>
      <w:proofErr w:type="spellStart"/>
      <w:r w:rsidRPr="00A72BF7">
        <w:rPr>
          <w:rFonts w:cs="Times New Roman (Body CS)"/>
        </w:rPr>
        <w:t>normally</w:t>
      </w:r>
      <w:proofErr w:type="spellEnd"/>
      <w:r w:rsidRPr="00A72BF7">
        <w:rPr>
          <w:rFonts w:cs="Times New Roman (Body CS)"/>
        </w:rPr>
        <w:t xml:space="preserve"> </w:t>
      </w:r>
      <w:proofErr w:type="spellStart"/>
      <w:r w:rsidRPr="00A72BF7">
        <w:rPr>
          <w:rFonts w:cs="Times New Roman (Body CS)"/>
        </w:rPr>
        <w:t>overcome</w:t>
      </w:r>
      <w:proofErr w:type="spellEnd"/>
      <w:r w:rsidRPr="00A72BF7">
        <w:rPr>
          <w:rFonts w:cs="Times New Roman (Body CS)"/>
        </w:rPr>
        <w:t xml:space="preserve"> by </w:t>
      </w:r>
      <w:proofErr w:type="spellStart"/>
      <w:r w:rsidRPr="00A72BF7">
        <w:rPr>
          <w:rFonts w:cs="Times New Roman (Body CS)"/>
        </w:rPr>
        <w:t>traditional</w:t>
      </w:r>
      <w:proofErr w:type="spellEnd"/>
      <w:r w:rsidRPr="00A72BF7">
        <w:rPr>
          <w:rFonts w:cs="Times New Roman (Body CS)"/>
        </w:rPr>
        <w:t xml:space="preserve"> </w:t>
      </w:r>
      <w:proofErr w:type="spellStart"/>
      <w:r w:rsidRPr="00A72BF7">
        <w:rPr>
          <w:rFonts w:cs="Times New Roman (Body CS)"/>
        </w:rPr>
        <w:t>settling</w:t>
      </w:r>
      <w:proofErr w:type="spellEnd"/>
      <w:r w:rsidRPr="00A72BF7">
        <w:rPr>
          <w:rFonts w:cs="Times New Roman (Body CS)"/>
        </w:rPr>
        <w:t xml:space="preserve">, </w:t>
      </w:r>
      <w:proofErr w:type="spellStart"/>
      <w:r w:rsidRPr="00A72BF7">
        <w:rPr>
          <w:rFonts w:cs="Times New Roman (Body CS)"/>
        </w:rPr>
        <w:t>degassing</w:t>
      </w:r>
      <w:proofErr w:type="spellEnd"/>
      <w:r w:rsidRPr="00A72BF7">
        <w:rPr>
          <w:rFonts w:cs="Times New Roman (Body CS)"/>
        </w:rPr>
        <w:t xml:space="preserve"> and </w:t>
      </w:r>
      <w:proofErr w:type="spellStart"/>
      <w:r w:rsidRPr="00A72BF7">
        <w:rPr>
          <w:rFonts w:cs="Times New Roman (Body CS)"/>
        </w:rPr>
        <w:t>filtration</w:t>
      </w:r>
      <w:proofErr w:type="spellEnd"/>
      <w:r w:rsidRPr="00A72BF7">
        <w:rPr>
          <w:rFonts w:cs="Times New Roman (Body CS)"/>
        </w:rPr>
        <w:t xml:space="preserve"> </w:t>
      </w:r>
      <w:proofErr w:type="spellStart"/>
      <w:r w:rsidRPr="00A72BF7">
        <w:rPr>
          <w:rFonts w:cs="Times New Roman (Body CS)"/>
        </w:rPr>
        <w:t>processes</w:t>
      </w:r>
      <w:proofErr w:type="spellEnd"/>
      <w:r w:rsidRPr="00A72BF7">
        <w:rPr>
          <w:rFonts w:cs="Times New Roman (Body CS)"/>
        </w:rPr>
        <w:t xml:space="preserve"> and </w:t>
      </w:r>
      <w:proofErr w:type="spellStart"/>
      <w:r w:rsidRPr="00A72BF7">
        <w:rPr>
          <w:rFonts w:cs="Times New Roman (Body CS)"/>
        </w:rPr>
        <w:t>procedures</w:t>
      </w:r>
      <w:proofErr w:type="spellEnd"/>
      <w:r w:rsidRPr="00A72BF7">
        <w:rPr>
          <w:rFonts w:cs="Times New Roman (Body CS)"/>
        </w:rPr>
        <w:t>.</w:t>
      </w:r>
    </w:p>
    <w:p w14:paraId="2A7FB3E2" w14:textId="77777777" w:rsidR="0055234B" w:rsidRPr="00A72BF7" w:rsidRDefault="0055234B" w:rsidP="0055234B">
      <w:pPr>
        <w:rPr>
          <w:rFonts w:cs="Times New Roman (Body CS)"/>
        </w:rPr>
      </w:pPr>
      <w:r w:rsidRPr="00A72BF7">
        <w:rPr>
          <w:rFonts w:cs="Times New Roman (Body CS)"/>
        </w:rPr>
        <w:t xml:space="preserve">In </w:t>
      </w:r>
      <w:proofErr w:type="spellStart"/>
      <w:r w:rsidRPr="00A72BF7">
        <w:rPr>
          <w:rFonts w:cs="Times New Roman (Body CS)"/>
        </w:rPr>
        <w:t>order</w:t>
      </w:r>
      <w:proofErr w:type="spellEnd"/>
      <w:r w:rsidRPr="00A72BF7">
        <w:rPr>
          <w:rFonts w:cs="Times New Roman (Body CS)"/>
        </w:rPr>
        <w:t xml:space="preserve"> to meet </w:t>
      </w:r>
      <w:proofErr w:type="spellStart"/>
      <w:r w:rsidRPr="00A72BF7">
        <w:rPr>
          <w:rFonts w:cs="Times New Roman (Body CS)"/>
        </w:rPr>
        <w:t>the</w:t>
      </w:r>
      <w:proofErr w:type="spellEnd"/>
      <w:r w:rsidRPr="00A72BF7">
        <w:rPr>
          <w:rFonts w:cs="Times New Roman (Body CS)"/>
        </w:rPr>
        <w:t xml:space="preserve"> </w:t>
      </w:r>
      <w:proofErr w:type="spellStart"/>
      <w:r w:rsidRPr="00A72BF7">
        <w:rPr>
          <w:rFonts w:cs="Times New Roman (Body CS)"/>
        </w:rPr>
        <w:t>customer’s</w:t>
      </w:r>
      <w:proofErr w:type="spellEnd"/>
      <w:r w:rsidRPr="00A72BF7">
        <w:rPr>
          <w:rFonts w:cs="Times New Roman (Body CS)"/>
        </w:rPr>
        <w:t xml:space="preserve"> </w:t>
      </w:r>
      <w:proofErr w:type="spellStart"/>
      <w:r w:rsidRPr="00A72BF7">
        <w:rPr>
          <w:rFonts w:cs="Times New Roman (Body CS)"/>
        </w:rPr>
        <w:t>strength</w:t>
      </w:r>
      <w:proofErr w:type="spellEnd"/>
      <w:r w:rsidRPr="00A72BF7">
        <w:rPr>
          <w:rFonts w:cs="Times New Roman (Body CS)"/>
        </w:rPr>
        <w:t xml:space="preserve"> </w:t>
      </w:r>
      <w:proofErr w:type="spellStart"/>
      <w:r w:rsidRPr="00A72BF7">
        <w:rPr>
          <w:rFonts w:cs="Times New Roman (Body CS)"/>
        </w:rPr>
        <w:t>expectations</w:t>
      </w:r>
      <w:proofErr w:type="spellEnd"/>
      <w:r w:rsidRPr="00A72BF7">
        <w:rPr>
          <w:rFonts w:cs="Times New Roman (Body CS)"/>
        </w:rPr>
        <w:t xml:space="preserve">, </w:t>
      </w:r>
      <w:proofErr w:type="spellStart"/>
      <w:r w:rsidRPr="00A72BF7">
        <w:rPr>
          <w:rFonts w:cs="Times New Roman (Body CS)"/>
        </w:rPr>
        <w:t>the</w:t>
      </w:r>
      <w:proofErr w:type="spellEnd"/>
      <w:r w:rsidRPr="00A72BF7">
        <w:rPr>
          <w:rFonts w:cs="Times New Roman (Body CS)"/>
        </w:rPr>
        <w:t xml:space="preserve"> </w:t>
      </w:r>
      <w:proofErr w:type="spellStart"/>
      <w:r w:rsidRPr="00A72BF7">
        <w:rPr>
          <w:rFonts w:cs="Times New Roman (Body CS)"/>
        </w:rPr>
        <w:t>molten</w:t>
      </w:r>
      <w:proofErr w:type="spellEnd"/>
      <w:r w:rsidRPr="00A72BF7">
        <w:rPr>
          <w:rFonts w:cs="Times New Roman (Body CS)"/>
        </w:rPr>
        <w:t xml:space="preserve"> </w:t>
      </w:r>
      <w:proofErr w:type="spellStart"/>
      <w:r w:rsidRPr="00A72BF7">
        <w:rPr>
          <w:rFonts w:cs="Times New Roman (Body CS)"/>
        </w:rPr>
        <w:t>delivered</w:t>
      </w:r>
      <w:proofErr w:type="spellEnd"/>
      <w:r w:rsidRPr="00A72BF7">
        <w:rPr>
          <w:rFonts w:cs="Times New Roman (Body CS)"/>
        </w:rPr>
        <w:t xml:space="preserve"> </w:t>
      </w:r>
      <w:proofErr w:type="spellStart"/>
      <w:r w:rsidRPr="00A72BF7">
        <w:rPr>
          <w:rFonts w:cs="Times New Roman (Body CS)"/>
        </w:rPr>
        <w:t>from</w:t>
      </w:r>
      <w:proofErr w:type="spellEnd"/>
      <w:r w:rsidRPr="00A72BF7">
        <w:rPr>
          <w:rFonts w:cs="Times New Roman (Body CS)"/>
        </w:rPr>
        <w:t xml:space="preserve"> </w:t>
      </w:r>
      <w:proofErr w:type="spellStart"/>
      <w:r w:rsidRPr="00A72BF7">
        <w:rPr>
          <w:rFonts w:cs="Times New Roman (Body CS)"/>
        </w:rPr>
        <w:t>the</w:t>
      </w:r>
      <w:proofErr w:type="spellEnd"/>
      <w:r w:rsidRPr="00A72BF7">
        <w:rPr>
          <w:rFonts w:cs="Times New Roman (Body CS)"/>
        </w:rPr>
        <w:t xml:space="preserve"> </w:t>
      </w:r>
      <w:proofErr w:type="spellStart"/>
      <w:r w:rsidRPr="00A72BF7">
        <w:rPr>
          <w:rFonts w:cs="Times New Roman (Body CS)"/>
        </w:rPr>
        <w:t>furnace</w:t>
      </w:r>
      <w:proofErr w:type="spellEnd"/>
      <w:r w:rsidRPr="00A72BF7">
        <w:rPr>
          <w:rFonts w:cs="Times New Roman (Body CS)"/>
        </w:rPr>
        <w:t xml:space="preserve"> </w:t>
      </w:r>
      <w:proofErr w:type="spellStart"/>
      <w:r w:rsidRPr="00A72BF7">
        <w:rPr>
          <w:rFonts w:cs="Times New Roman (Body CS)"/>
        </w:rPr>
        <w:t>must</w:t>
      </w:r>
      <w:proofErr w:type="spellEnd"/>
      <w:r w:rsidRPr="00A72BF7">
        <w:rPr>
          <w:rFonts w:cs="Times New Roman (Body CS)"/>
        </w:rPr>
        <w:t xml:space="preserve"> go </w:t>
      </w:r>
      <w:proofErr w:type="spellStart"/>
      <w:r w:rsidRPr="00A72BF7">
        <w:rPr>
          <w:rFonts w:cs="Times New Roman (Body CS)"/>
        </w:rPr>
        <w:t>through</w:t>
      </w:r>
      <w:proofErr w:type="spellEnd"/>
      <w:r w:rsidRPr="00A72BF7">
        <w:rPr>
          <w:rFonts w:cs="Times New Roman (Body CS)"/>
        </w:rPr>
        <w:t xml:space="preserve"> a </w:t>
      </w:r>
      <w:proofErr w:type="spellStart"/>
      <w:r w:rsidRPr="00A72BF7">
        <w:rPr>
          <w:rFonts w:cs="Times New Roman (Body CS)"/>
        </w:rPr>
        <w:t>series</w:t>
      </w:r>
      <w:proofErr w:type="spellEnd"/>
      <w:r w:rsidRPr="00A72BF7">
        <w:rPr>
          <w:rFonts w:cs="Times New Roman (Body CS)"/>
        </w:rPr>
        <w:t xml:space="preserve"> </w:t>
      </w:r>
      <w:proofErr w:type="spellStart"/>
      <w:r w:rsidRPr="00A72BF7">
        <w:rPr>
          <w:rFonts w:cs="Times New Roman (Body CS)"/>
        </w:rPr>
        <w:t>of</w:t>
      </w:r>
      <w:proofErr w:type="spellEnd"/>
      <w:r w:rsidRPr="00A72BF7">
        <w:rPr>
          <w:rFonts w:cs="Times New Roman (Body CS)"/>
        </w:rPr>
        <w:t xml:space="preserve"> </w:t>
      </w:r>
      <w:proofErr w:type="spellStart"/>
      <w:r w:rsidRPr="00A72BF7">
        <w:rPr>
          <w:rFonts w:cs="Times New Roman (Body CS)"/>
        </w:rPr>
        <w:t>purification</w:t>
      </w:r>
      <w:proofErr w:type="spellEnd"/>
      <w:r w:rsidRPr="00A72BF7">
        <w:rPr>
          <w:rFonts w:cs="Times New Roman (Body CS)"/>
        </w:rPr>
        <w:t xml:space="preserve"> </w:t>
      </w:r>
      <w:proofErr w:type="spellStart"/>
      <w:r w:rsidRPr="00A72BF7">
        <w:rPr>
          <w:rFonts w:cs="Times New Roman (Body CS)"/>
        </w:rPr>
        <w:t>steps</w:t>
      </w:r>
      <w:proofErr w:type="spellEnd"/>
      <w:r w:rsidRPr="00A72BF7">
        <w:rPr>
          <w:rFonts w:cs="Times New Roman (Body CS)"/>
        </w:rPr>
        <w:t xml:space="preserve"> prior to </w:t>
      </w:r>
      <w:proofErr w:type="spellStart"/>
      <w:r w:rsidRPr="00A72BF7">
        <w:rPr>
          <w:rFonts w:cs="Times New Roman (Body CS)"/>
        </w:rPr>
        <w:t>solidification</w:t>
      </w:r>
      <w:proofErr w:type="spellEnd"/>
      <w:r w:rsidRPr="00A72BF7">
        <w:rPr>
          <w:rFonts w:cs="Times New Roman (Body CS)"/>
        </w:rPr>
        <w:t xml:space="preserve">. </w:t>
      </w:r>
      <w:proofErr w:type="spellStart"/>
      <w:r w:rsidRPr="00A72BF7">
        <w:rPr>
          <w:rFonts w:cs="Times New Roman (Body CS)"/>
        </w:rPr>
        <w:t>First</w:t>
      </w:r>
      <w:proofErr w:type="spellEnd"/>
      <w:r w:rsidRPr="00A72BF7">
        <w:rPr>
          <w:rFonts w:cs="Times New Roman (Body CS)"/>
        </w:rPr>
        <w:t xml:space="preserve">, Hydrogen, </w:t>
      </w:r>
      <w:proofErr w:type="spellStart"/>
      <w:r w:rsidRPr="00A72BF7">
        <w:rPr>
          <w:rFonts w:cs="Times New Roman (Body CS)"/>
        </w:rPr>
        <w:t>alkalis</w:t>
      </w:r>
      <w:proofErr w:type="spellEnd"/>
      <w:r w:rsidRPr="00A72BF7">
        <w:rPr>
          <w:rFonts w:cs="Times New Roman (Body CS)"/>
        </w:rPr>
        <w:t xml:space="preserve"> and a </w:t>
      </w:r>
      <w:proofErr w:type="spellStart"/>
      <w:r w:rsidRPr="00A72BF7">
        <w:rPr>
          <w:rFonts w:cs="Times New Roman (Body CS)"/>
        </w:rPr>
        <w:t>portion</w:t>
      </w:r>
      <w:proofErr w:type="spellEnd"/>
      <w:r w:rsidRPr="00A72BF7">
        <w:rPr>
          <w:rFonts w:cs="Times New Roman (Body CS)"/>
        </w:rPr>
        <w:t xml:space="preserve"> </w:t>
      </w:r>
      <w:proofErr w:type="spellStart"/>
      <w:r w:rsidRPr="00A72BF7">
        <w:rPr>
          <w:rFonts w:cs="Times New Roman (Body CS)"/>
        </w:rPr>
        <w:t>of</w:t>
      </w:r>
      <w:proofErr w:type="spellEnd"/>
      <w:r w:rsidRPr="00A72BF7">
        <w:rPr>
          <w:rFonts w:cs="Times New Roman (Body CS)"/>
        </w:rPr>
        <w:t xml:space="preserve"> </w:t>
      </w:r>
      <w:proofErr w:type="spellStart"/>
      <w:r w:rsidRPr="00A72BF7">
        <w:rPr>
          <w:rFonts w:cs="Times New Roman (Body CS)"/>
        </w:rPr>
        <w:t>the</w:t>
      </w:r>
      <w:proofErr w:type="spellEnd"/>
      <w:r w:rsidRPr="00A72BF7">
        <w:rPr>
          <w:rFonts w:cs="Times New Roman (Body CS)"/>
        </w:rPr>
        <w:t xml:space="preserve"> </w:t>
      </w:r>
      <w:proofErr w:type="spellStart"/>
      <w:r w:rsidRPr="00A72BF7">
        <w:rPr>
          <w:rFonts w:cs="Times New Roman (Body CS)"/>
        </w:rPr>
        <w:t>coarse</w:t>
      </w:r>
      <w:proofErr w:type="spellEnd"/>
      <w:r w:rsidRPr="00A72BF7">
        <w:rPr>
          <w:rFonts w:cs="Times New Roman (Body CS)"/>
        </w:rPr>
        <w:t xml:space="preserve"> </w:t>
      </w:r>
      <w:proofErr w:type="spellStart"/>
      <w:r w:rsidRPr="00A72BF7">
        <w:rPr>
          <w:rFonts w:cs="Times New Roman (Body CS)"/>
        </w:rPr>
        <w:t>inclusions</w:t>
      </w:r>
      <w:proofErr w:type="spellEnd"/>
      <w:r w:rsidRPr="00A72BF7">
        <w:rPr>
          <w:rFonts w:cs="Times New Roman (Body CS)"/>
        </w:rPr>
        <w:t xml:space="preserve"> are </w:t>
      </w:r>
      <w:proofErr w:type="spellStart"/>
      <w:r w:rsidRPr="00A72BF7">
        <w:rPr>
          <w:rFonts w:cs="Times New Roman (Body CS)"/>
        </w:rPr>
        <w:t>removed</w:t>
      </w:r>
      <w:proofErr w:type="spellEnd"/>
      <w:r w:rsidRPr="00A72BF7">
        <w:rPr>
          <w:rFonts w:cs="Times New Roman (Body CS)"/>
        </w:rPr>
        <w:t xml:space="preserve"> in a </w:t>
      </w:r>
      <w:proofErr w:type="spellStart"/>
      <w:r w:rsidRPr="00A72BF7">
        <w:rPr>
          <w:rFonts w:cs="Times New Roman (Body CS)"/>
        </w:rPr>
        <w:t>first</w:t>
      </w:r>
      <w:proofErr w:type="spellEnd"/>
      <w:r w:rsidRPr="00A72BF7">
        <w:rPr>
          <w:rFonts w:cs="Times New Roman (Body CS)"/>
        </w:rPr>
        <w:t xml:space="preserve"> </w:t>
      </w:r>
      <w:proofErr w:type="spellStart"/>
      <w:r w:rsidRPr="00A72BF7">
        <w:rPr>
          <w:rFonts w:cs="Times New Roman (Body CS)"/>
        </w:rPr>
        <w:t>order</w:t>
      </w:r>
      <w:proofErr w:type="spellEnd"/>
      <w:r w:rsidRPr="00A72BF7">
        <w:rPr>
          <w:rFonts w:cs="Times New Roman (Body CS)"/>
        </w:rPr>
        <w:t xml:space="preserve"> </w:t>
      </w:r>
      <w:proofErr w:type="spellStart"/>
      <w:r w:rsidRPr="00A72BF7">
        <w:rPr>
          <w:rFonts w:cs="Times New Roman (Body CS)"/>
        </w:rPr>
        <w:t>reactor</w:t>
      </w:r>
      <w:proofErr w:type="spellEnd"/>
      <w:r w:rsidRPr="00A72BF7">
        <w:rPr>
          <w:rFonts w:cs="Times New Roman (Body CS)"/>
        </w:rPr>
        <w:t xml:space="preserve"> </w:t>
      </w:r>
      <w:proofErr w:type="spellStart"/>
      <w:r w:rsidRPr="00A72BF7">
        <w:rPr>
          <w:rFonts w:cs="Times New Roman (Body CS)"/>
        </w:rPr>
        <w:t>where</w:t>
      </w:r>
      <w:proofErr w:type="spellEnd"/>
      <w:r w:rsidRPr="00A72BF7">
        <w:rPr>
          <w:rFonts w:cs="Times New Roman (Body CS)"/>
        </w:rPr>
        <w:t xml:space="preserve"> argon and </w:t>
      </w:r>
      <w:proofErr w:type="spellStart"/>
      <w:r w:rsidRPr="00A72BF7">
        <w:rPr>
          <w:rFonts w:cs="Times New Roman (Body CS)"/>
        </w:rPr>
        <w:t>sometimes</w:t>
      </w:r>
      <w:proofErr w:type="spellEnd"/>
      <w:r w:rsidRPr="00A72BF7">
        <w:rPr>
          <w:rFonts w:cs="Times New Roman (Body CS)"/>
        </w:rPr>
        <w:t xml:space="preserve"> </w:t>
      </w:r>
      <w:proofErr w:type="spellStart"/>
      <w:r w:rsidRPr="00A72BF7">
        <w:rPr>
          <w:rFonts w:cs="Times New Roman (Body CS)"/>
        </w:rPr>
        <w:t>minute</w:t>
      </w:r>
      <w:proofErr w:type="spellEnd"/>
      <w:r w:rsidRPr="00A72BF7">
        <w:rPr>
          <w:rFonts w:cs="Times New Roman (Body CS)"/>
        </w:rPr>
        <w:t xml:space="preserve"> </w:t>
      </w:r>
      <w:proofErr w:type="spellStart"/>
      <w:r w:rsidRPr="00A72BF7">
        <w:rPr>
          <w:rFonts w:cs="Times New Roman (Body CS)"/>
        </w:rPr>
        <w:t>amounts</w:t>
      </w:r>
      <w:proofErr w:type="spellEnd"/>
      <w:r w:rsidRPr="00A72BF7">
        <w:rPr>
          <w:rFonts w:cs="Times New Roman (Body CS)"/>
        </w:rPr>
        <w:t xml:space="preserve"> </w:t>
      </w:r>
      <w:proofErr w:type="spellStart"/>
      <w:r w:rsidRPr="00A72BF7">
        <w:rPr>
          <w:rFonts w:cs="Times New Roman (Body CS)"/>
        </w:rPr>
        <w:t>of</w:t>
      </w:r>
      <w:proofErr w:type="spellEnd"/>
      <w:r w:rsidRPr="00A72BF7">
        <w:rPr>
          <w:rFonts w:cs="Times New Roman (Body CS)"/>
        </w:rPr>
        <w:t xml:space="preserve"> </w:t>
      </w:r>
      <w:proofErr w:type="spellStart"/>
      <w:r w:rsidRPr="00A72BF7">
        <w:rPr>
          <w:rFonts w:cs="Times New Roman (Body CS)"/>
        </w:rPr>
        <w:t>chlorine</w:t>
      </w:r>
      <w:proofErr w:type="spellEnd"/>
      <w:r w:rsidRPr="00A72BF7">
        <w:rPr>
          <w:rFonts w:cs="Times New Roman (Body CS)"/>
        </w:rPr>
        <w:t xml:space="preserve"> are </w:t>
      </w:r>
      <w:proofErr w:type="spellStart"/>
      <w:r w:rsidRPr="00A72BF7">
        <w:rPr>
          <w:rFonts w:cs="Times New Roman (Body CS)"/>
        </w:rPr>
        <w:t>distributed</w:t>
      </w:r>
      <w:proofErr w:type="spellEnd"/>
      <w:r w:rsidRPr="00A72BF7">
        <w:rPr>
          <w:rFonts w:cs="Times New Roman (Body CS)"/>
        </w:rPr>
        <w:t xml:space="preserve"> via a </w:t>
      </w:r>
      <w:proofErr w:type="spellStart"/>
      <w:r w:rsidRPr="00A72BF7">
        <w:rPr>
          <w:rFonts w:cs="Times New Roman (Body CS)"/>
        </w:rPr>
        <w:t>stirring</w:t>
      </w:r>
      <w:proofErr w:type="spellEnd"/>
      <w:r w:rsidRPr="00A72BF7">
        <w:rPr>
          <w:rFonts w:cs="Times New Roman (Body CS)"/>
        </w:rPr>
        <w:t xml:space="preserve"> </w:t>
      </w:r>
      <w:proofErr w:type="spellStart"/>
      <w:r w:rsidRPr="00A72BF7">
        <w:rPr>
          <w:rFonts w:cs="Times New Roman (Body CS)"/>
        </w:rPr>
        <w:t>impeller</w:t>
      </w:r>
      <w:proofErr w:type="spellEnd"/>
      <w:r w:rsidRPr="00A72BF7">
        <w:rPr>
          <w:rFonts w:cs="Times New Roman (Body CS)"/>
        </w:rPr>
        <w:t xml:space="preserve"> in a </w:t>
      </w:r>
      <w:proofErr w:type="spellStart"/>
      <w:r w:rsidRPr="00A72BF7">
        <w:rPr>
          <w:rFonts w:cs="Times New Roman (Body CS)"/>
        </w:rPr>
        <w:t>heated</w:t>
      </w:r>
      <w:proofErr w:type="spellEnd"/>
      <w:r w:rsidRPr="00A72BF7">
        <w:rPr>
          <w:rFonts w:cs="Times New Roman (Body CS)"/>
        </w:rPr>
        <w:t xml:space="preserve"> box </w:t>
      </w:r>
      <w:proofErr w:type="spellStart"/>
      <w:r w:rsidRPr="00A72BF7">
        <w:rPr>
          <w:rFonts w:cs="Times New Roman (Body CS)"/>
        </w:rPr>
        <w:t>with</w:t>
      </w:r>
      <w:proofErr w:type="spellEnd"/>
      <w:r w:rsidRPr="00A72BF7">
        <w:rPr>
          <w:rFonts w:cs="Times New Roman (Body CS)"/>
        </w:rPr>
        <w:t xml:space="preserve"> </w:t>
      </w:r>
      <w:proofErr w:type="spellStart"/>
      <w:r w:rsidRPr="00A72BF7">
        <w:rPr>
          <w:rFonts w:cs="Times New Roman (Body CS)"/>
        </w:rPr>
        <w:t>molten</w:t>
      </w:r>
      <w:proofErr w:type="spellEnd"/>
      <w:r w:rsidRPr="00A72BF7">
        <w:rPr>
          <w:rFonts w:cs="Times New Roman (Body CS)"/>
        </w:rPr>
        <w:t xml:space="preserve"> </w:t>
      </w:r>
      <w:proofErr w:type="spellStart"/>
      <w:r w:rsidRPr="00A72BF7">
        <w:rPr>
          <w:rFonts w:cs="Times New Roman (Body CS)"/>
        </w:rPr>
        <w:t>aluminum</w:t>
      </w:r>
      <w:proofErr w:type="spellEnd"/>
      <w:r w:rsidRPr="00A72BF7">
        <w:rPr>
          <w:rFonts w:cs="Times New Roman (Body CS)"/>
        </w:rPr>
        <w:t xml:space="preserve"> </w:t>
      </w:r>
      <w:proofErr w:type="spellStart"/>
      <w:r w:rsidRPr="00A72BF7">
        <w:rPr>
          <w:rFonts w:cs="Times New Roman (Body CS)"/>
        </w:rPr>
        <w:t>flowing</w:t>
      </w:r>
      <w:proofErr w:type="spellEnd"/>
      <w:r w:rsidRPr="00A72BF7">
        <w:rPr>
          <w:rFonts w:cs="Times New Roman (Body CS)"/>
        </w:rPr>
        <w:t xml:space="preserve"> </w:t>
      </w:r>
      <w:proofErr w:type="spellStart"/>
      <w:r w:rsidRPr="00A72BF7">
        <w:rPr>
          <w:rFonts w:cs="Times New Roman (Body CS)"/>
        </w:rPr>
        <w:t>counterflow</w:t>
      </w:r>
      <w:proofErr w:type="spellEnd"/>
      <w:r w:rsidRPr="00A72BF7">
        <w:rPr>
          <w:rFonts w:cs="Times New Roman (Body CS)"/>
        </w:rPr>
        <w:t xml:space="preserve"> </w:t>
      </w:r>
      <w:proofErr w:type="spellStart"/>
      <w:r w:rsidRPr="00A72BF7">
        <w:rPr>
          <w:rFonts w:cs="Times New Roman (Body CS)"/>
        </w:rPr>
        <w:t>the</w:t>
      </w:r>
      <w:proofErr w:type="spellEnd"/>
      <w:r w:rsidRPr="00A72BF7">
        <w:rPr>
          <w:rFonts w:cs="Times New Roman (Body CS)"/>
        </w:rPr>
        <w:t xml:space="preserve"> </w:t>
      </w:r>
      <w:proofErr w:type="spellStart"/>
      <w:r w:rsidRPr="00A72BF7">
        <w:rPr>
          <w:rFonts w:cs="Times New Roman (Body CS)"/>
        </w:rPr>
        <w:t>bubbles</w:t>
      </w:r>
      <w:proofErr w:type="spellEnd"/>
      <w:r w:rsidRPr="00A72BF7">
        <w:rPr>
          <w:rFonts w:cs="Times New Roman (Body CS)"/>
        </w:rPr>
        <w:t xml:space="preserve">. </w:t>
      </w:r>
      <w:proofErr w:type="spellStart"/>
      <w:r w:rsidRPr="00A72BF7">
        <w:rPr>
          <w:rFonts w:cs="Times New Roman (Body CS)"/>
        </w:rPr>
        <w:t>Finally</w:t>
      </w:r>
      <w:proofErr w:type="spellEnd"/>
      <w:r w:rsidRPr="00A72BF7">
        <w:rPr>
          <w:rFonts w:cs="Times New Roman (Body CS)"/>
        </w:rPr>
        <w:t xml:space="preserve">, </w:t>
      </w:r>
      <w:proofErr w:type="spellStart"/>
      <w:r w:rsidRPr="00A72BF7">
        <w:rPr>
          <w:rFonts w:cs="Times New Roman (Body CS)"/>
        </w:rPr>
        <w:t>inclusions</w:t>
      </w:r>
      <w:proofErr w:type="spellEnd"/>
      <w:r w:rsidRPr="00A72BF7">
        <w:rPr>
          <w:rFonts w:cs="Times New Roman (Body CS)"/>
        </w:rPr>
        <w:t xml:space="preserve"> are </w:t>
      </w:r>
      <w:proofErr w:type="spellStart"/>
      <w:r w:rsidRPr="00A72BF7">
        <w:rPr>
          <w:rFonts w:cs="Times New Roman (Body CS)"/>
        </w:rPr>
        <w:t>separated</w:t>
      </w:r>
      <w:proofErr w:type="spellEnd"/>
      <w:r w:rsidRPr="00A72BF7">
        <w:rPr>
          <w:rFonts w:cs="Times New Roman (Body CS)"/>
        </w:rPr>
        <w:t xml:space="preserve"> </w:t>
      </w:r>
      <w:proofErr w:type="spellStart"/>
      <w:r w:rsidRPr="00A72BF7">
        <w:rPr>
          <w:rFonts w:cs="Times New Roman (Body CS)"/>
        </w:rPr>
        <w:t>from</w:t>
      </w:r>
      <w:proofErr w:type="spellEnd"/>
      <w:r w:rsidRPr="00A72BF7">
        <w:rPr>
          <w:rFonts w:cs="Times New Roman (Body CS)"/>
        </w:rPr>
        <w:t xml:space="preserve"> </w:t>
      </w:r>
      <w:proofErr w:type="spellStart"/>
      <w:r w:rsidRPr="00A72BF7">
        <w:rPr>
          <w:rFonts w:cs="Times New Roman (Body CS)"/>
        </w:rPr>
        <w:t>the</w:t>
      </w:r>
      <w:proofErr w:type="spellEnd"/>
      <w:r w:rsidRPr="00A72BF7">
        <w:rPr>
          <w:rFonts w:cs="Times New Roman (Body CS)"/>
        </w:rPr>
        <w:t xml:space="preserve"> </w:t>
      </w:r>
      <w:proofErr w:type="spellStart"/>
      <w:r w:rsidRPr="00A72BF7">
        <w:rPr>
          <w:rFonts w:cs="Times New Roman (Body CS)"/>
        </w:rPr>
        <w:t>molten</w:t>
      </w:r>
      <w:proofErr w:type="spellEnd"/>
      <w:r w:rsidRPr="00A72BF7">
        <w:rPr>
          <w:rFonts w:cs="Times New Roman (Body CS)"/>
        </w:rPr>
        <w:t xml:space="preserve"> stream via a </w:t>
      </w:r>
      <w:proofErr w:type="spellStart"/>
      <w:r w:rsidRPr="00A72BF7">
        <w:rPr>
          <w:rFonts w:cs="Times New Roman (Body CS)"/>
        </w:rPr>
        <w:t>unique</w:t>
      </w:r>
      <w:proofErr w:type="spellEnd"/>
      <w:r w:rsidRPr="00A72BF7">
        <w:rPr>
          <w:rFonts w:cs="Times New Roman (Body CS)"/>
        </w:rPr>
        <w:t xml:space="preserve"> </w:t>
      </w:r>
      <w:proofErr w:type="spellStart"/>
      <w:r w:rsidRPr="00A72BF7">
        <w:rPr>
          <w:rFonts w:cs="Times New Roman (Body CS)"/>
        </w:rPr>
        <w:t>tortuous</w:t>
      </w:r>
      <w:proofErr w:type="spellEnd"/>
      <w:r w:rsidRPr="00A72BF7">
        <w:rPr>
          <w:rFonts w:cs="Times New Roman (Body CS)"/>
        </w:rPr>
        <w:t xml:space="preserve"> </w:t>
      </w:r>
      <w:proofErr w:type="spellStart"/>
      <w:r w:rsidRPr="00A72BF7">
        <w:rPr>
          <w:rFonts w:cs="Times New Roman (Body CS)"/>
        </w:rPr>
        <w:t>path</w:t>
      </w:r>
      <w:proofErr w:type="spellEnd"/>
      <w:r w:rsidRPr="00A72BF7">
        <w:rPr>
          <w:rFonts w:cs="Times New Roman (Body CS)"/>
        </w:rPr>
        <w:t xml:space="preserve"> </w:t>
      </w:r>
      <w:proofErr w:type="spellStart"/>
      <w:r w:rsidRPr="00A72BF7">
        <w:rPr>
          <w:rFonts w:cs="Times New Roman (Body CS)"/>
        </w:rPr>
        <w:t>filter</w:t>
      </w:r>
      <w:proofErr w:type="spellEnd"/>
      <w:r w:rsidRPr="00A72BF7">
        <w:rPr>
          <w:rFonts w:cs="Times New Roman (Body CS)"/>
        </w:rPr>
        <w:t xml:space="preserve"> </w:t>
      </w:r>
      <w:proofErr w:type="spellStart"/>
      <w:r w:rsidRPr="00A72BF7">
        <w:rPr>
          <w:rFonts w:cs="Times New Roman (Body CS)"/>
        </w:rPr>
        <w:t>commonly</w:t>
      </w:r>
      <w:proofErr w:type="spellEnd"/>
      <w:r w:rsidRPr="00A72BF7">
        <w:rPr>
          <w:rFonts w:cs="Times New Roman (Body CS)"/>
        </w:rPr>
        <w:t xml:space="preserve"> </w:t>
      </w:r>
      <w:proofErr w:type="spellStart"/>
      <w:r w:rsidRPr="00A72BF7">
        <w:rPr>
          <w:rFonts w:cs="Times New Roman (Body CS)"/>
        </w:rPr>
        <w:t>referred</w:t>
      </w:r>
      <w:proofErr w:type="spellEnd"/>
      <w:r w:rsidRPr="00A72BF7">
        <w:rPr>
          <w:rFonts w:cs="Times New Roman (Body CS)"/>
        </w:rPr>
        <w:t xml:space="preserve"> to in </w:t>
      </w:r>
      <w:proofErr w:type="spellStart"/>
      <w:r w:rsidRPr="00A72BF7">
        <w:rPr>
          <w:rFonts w:cs="Times New Roman (Body CS)"/>
        </w:rPr>
        <w:t>the</w:t>
      </w:r>
      <w:proofErr w:type="spellEnd"/>
      <w:r w:rsidRPr="00A72BF7">
        <w:rPr>
          <w:rFonts w:cs="Times New Roman (Body CS)"/>
        </w:rPr>
        <w:t xml:space="preserve"> </w:t>
      </w:r>
      <w:proofErr w:type="spellStart"/>
      <w:r w:rsidRPr="00A72BF7">
        <w:rPr>
          <w:rFonts w:cs="Times New Roman (Body CS)"/>
        </w:rPr>
        <w:t>industry</w:t>
      </w:r>
      <w:proofErr w:type="spellEnd"/>
      <w:r w:rsidRPr="00A72BF7">
        <w:rPr>
          <w:rFonts w:cs="Times New Roman (Body CS)"/>
        </w:rPr>
        <w:t xml:space="preserve"> as a </w:t>
      </w:r>
      <w:proofErr w:type="spellStart"/>
      <w:r w:rsidRPr="00A72BF7">
        <w:rPr>
          <w:rFonts w:cs="Times New Roman (Body CS)"/>
        </w:rPr>
        <w:t>Ceramic</w:t>
      </w:r>
      <w:proofErr w:type="spellEnd"/>
      <w:r w:rsidRPr="00A72BF7">
        <w:rPr>
          <w:rFonts w:cs="Times New Roman (Body CS)"/>
        </w:rPr>
        <w:t xml:space="preserve"> </w:t>
      </w:r>
      <w:proofErr w:type="spellStart"/>
      <w:r w:rsidRPr="00A72BF7">
        <w:rPr>
          <w:rFonts w:cs="Times New Roman (Body CS)"/>
        </w:rPr>
        <w:t>Foam</w:t>
      </w:r>
      <w:proofErr w:type="spellEnd"/>
      <w:r w:rsidRPr="00A72BF7">
        <w:rPr>
          <w:rFonts w:cs="Times New Roman (Body CS)"/>
        </w:rPr>
        <w:t xml:space="preserve"> </w:t>
      </w:r>
      <w:proofErr w:type="spellStart"/>
      <w:r w:rsidRPr="00A72BF7">
        <w:rPr>
          <w:rFonts w:cs="Times New Roman (Body CS)"/>
        </w:rPr>
        <w:t>Filter</w:t>
      </w:r>
      <w:proofErr w:type="spellEnd"/>
      <w:r w:rsidRPr="00A72BF7">
        <w:rPr>
          <w:rFonts w:cs="Times New Roman (Body CS)"/>
        </w:rPr>
        <w:t xml:space="preserve"> (CFF). </w:t>
      </w:r>
      <w:proofErr w:type="spellStart"/>
      <w:r w:rsidRPr="00A72BF7">
        <w:rPr>
          <w:rFonts w:cs="Times New Roman (Body CS)"/>
        </w:rPr>
        <w:t>Our</w:t>
      </w:r>
      <w:proofErr w:type="spellEnd"/>
      <w:r w:rsidRPr="00A72BF7">
        <w:rPr>
          <w:rFonts w:cs="Times New Roman (Body CS)"/>
        </w:rPr>
        <w:t xml:space="preserve"> Vision, </w:t>
      </w:r>
      <w:proofErr w:type="spellStart"/>
      <w:r w:rsidRPr="00A72BF7">
        <w:rPr>
          <w:rFonts w:cs="Times New Roman (Body CS)"/>
        </w:rPr>
        <w:t>which</w:t>
      </w:r>
      <w:proofErr w:type="spellEnd"/>
      <w:r w:rsidRPr="00A72BF7">
        <w:rPr>
          <w:rFonts w:cs="Times New Roman (Body CS)"/>
        </w:rPr>
        <w:t xml:space="preserve"> </w:t>
      </w:r>
      <w:proofErr w:type="spellStart"/>
      <w:r w:rsidRPr="00A72BF7">
        <w:rPr>
          <w:rFonts w:cs="Times New Roman (Body CS)"/>
        </w:rPr>
        <w:t>is</w:t>
      </w:r>
      <w:proofErr w:type="spellEnd"/>
      <w:r w:rsidRPr="00A72BF7">
        <w:rPr>
          <w:rFonts w:cs="Times New Roman (Body CS)"/>
        </w:rPr>
        <w:t xml:space="preserve"> </w:t>
      </w:r>
      <w:proofErr w:type="spellStart"/>
      <w:r w:rsidRPr="00A72BF7">
        <w:rPr>
          <w:rFonts w:cs="Times New Roman (Body CS)"/>
        </w:rPr>
        <w:t>brought</w:t>
      </w:r>
      <w:proofErr w:type="spellEnd"/>
      <w:r w:rsidRPr="00A72BF7">
        <w:rPr>
          <w:rFonts w:cs="Times New Roman (Body CS)"/>
        </w:rPr>
        <w:t xml:space="preserve"> to </w:t>
      </w:r>
      <w:proofErr w:type="spellStart"/>
      <w:r w:rsidRPr="00A72BF7">
        <w:rPr>
          <w:rFonts w:cs="Times New Roman (Body CS)"/>
        </w:rPr>
        <w:t>focus</w:t>
      </w:r>
      <w:proofErr w:type="spellEnd"/>
      <w:r w:rsidRPr="00A72BF7">
        <w:rPr>
          <w:rFonts w:cs="Times New Roman (Body CS)"/>
        </w:rPr>
        <w:t xml:space="preserve"> in </w:t>
      </w:r>
      <w:proofErr w:type="spellStart"/>
      <w:r w:rsidRPr="00A72BF7">
        <w:rPr>
          <w:rFonts w:cs="Times New Roman (Body CS)"/>
        </w:rPr>
        <w:t>the</w:t>
      </w:r>
      <w:proofErr w:type="spellEnd"/>
      <w:r w:rsidRPr="00A72BF7">
        <w:rPr>
          <w:rFonts w:cs="Times New Roman (Body CS)"/>
        </w:rPr>
        <w:t xml:space="preserve"> </w:t>
      </w:r>
      <w:proofErr w:type="spellStart"/>
      <w:r w:rsidRPr="00A72BF7">
        <w:rPr>
          <w:rFonts w:cs="Times New Roman (Body CS)"/>
        </w:rPr>
        <w:t>filter</w:t>
      </w:r>
      <w:proofErr w:type="spellEnd"/>
      <w:r w:rsidRPr="00A72BF7">
        <w:rPr>
          <w:rFonts w:cs="Times New Roman (Body CS)"/>
        </w:rPr>
        <w:t xml:space="preserve"> </w:t>
      </w:r>
      <w:proofErr w:type="spellStart"/>
      <w:r w:rsidRPr="00A72BF7">
        <w:rPr>
          <w:rFonts w:cs="Times New Roman (Body CS)"/>
        </w:rPr>
        <w:t>section</w:t>
      </w:r>
      <w:proofErr w:type="spellEnd"/>
      <w:r w:rsidRPr="00A72BF7">
        <w:rPr>
          <w:rFonts w:cs="Times New Roman (Body CS)"/>
        </w:rPr>
        <w:t xml:space="preserve"> </w:t>
      </w:r>
      <w:proofErr w:type="spellStart"/>
      <w:r w:rsidRPr="00A72BF7">
        <w:rPr>
          <w:rFonts w:cs="Times New Roman (Body CS)"/>
        </w:rPr>
        <w:t>is</w:t>
      </w:r>
      <w:proofErr w:type="spellEnd"/>
      <w:r w:rsidRPr="00A72BF7">
        <w:rPr>
          <w:rFonts w:cs="Times New Roman (Body CS)"/>
        </w:rPr>
        <w:t xml:space="preserve"> </w:t>
      </w:r>
      <w:proofErr w:type="spellStart"/>
      <w:r w:rsidRPr="00A72BF7">
        <w:rPr>
          <w:rFonts w:cs="Times New Roman (Body CS)"/>
        </w:rPr>
        <w:t>an</w:t>
      </w:r>
      <w:proofErr w:type="spellEnd"/>
      <w:r w:rsidRPr="00A72BF7">
        <w:rPr>
          <w:rFonts w:cs="Times New Roman (Body CS)"/>
        </w:rPr>
        <w:t xml:space="preserve"> </w:t>
      </w:r>
      <w:proofErr w:type="spellStart"/>
      <w:r w:rsidRPr="00A72BF7">
        <w:rPr>
          <w:rFonts w:cs="Times New Roman (Body CS)"/>
        </w:rPr>
        <w:t>enhanced</w:t>
      </w:r>
      <w:proofErr w:type="spellEnd"/>
      <w:r w:rsidRPr="00A72BF7">
        <w:rPr>
          <w:rFonts w:cs="Times New Roman (Body CS)"/>
        </w:rPr>
        <w:t xml:space="preserve"> </w:t>
      </w:r>
      <w:proofErr w:type="spellStart"/>
      <w:r w:rsidRPr="00A72BF7">
        <w:rPr>
          <w:rFonts w:cs="Times New Roman (Body CS)"/>
        </w:rPr>
        <w:t>or</w:t>
      </w:r>
      <w:proofErr w:type="spellEnd"/>
      <w:r w:rsidRPr="00A72BF7">
        <w:rPr>
          <w:rFonts w:cs="Times New Roman (Body CS)"/>
        </w:rPr>
        <w:t xml:space="preserve"> </w:t>
      </w:r>
      <w:proofErr w:type="spellStart"/>
      <w:r w:rsidRPr="00A72BF7">
        <w:rPr>
          <w:rFonts w:cs="Times New Roman (Body CS)"/>
        </w:rPr>
        <w:t>high</w:t>
      </w:r>
      <w:proofErr w:type="spellEnd"/>
      <w:r w:rsidRPr="00A72BF7">
        <w:rPr>
          <w:rFonts w:cs="Times New Roman (Body CS)"/>
        </w:rPr>
        <w:t xml:space="preserve"> performance CFF, </w:t>
      </w:r>
      <w:proofErr w:type="spellStart"/>
      <w:r w:rsidRPr="00A72BF7">
        <w:rPr>
          <w:rFonts w:cs="Times New Roman (Body CS)"/>
        </w:rPr>
        <w:t>capable</w:t>
      </w:r>
      <w:proofErr w:type="spellEnd"/>
      <w:r w:rsidRPr="00A72BF7">
        <w:rPr>
          <w:rFonts w:cs="Times New Roman (Body CS)"/>
        </w:rPr>
        <w:t xml:space="preserve"> </w:t>
      </w:r>
      <w:proofErr w:type="spellStart"/>
      <w:r w:rsidRPr="00A72BF7">
        <w:rPr>
          <w:rFonts w:cs="Times New Roman (Body CS)"/>
        </w:rPr>
        <w:t>of</w:t>
      </w:r>
      <w:proofErr w:type="spellEnd"/>
      <w:r w:rsidRPr="00A72BF7">
        <w:rPr>
          <w:rFonts w:cs="Times New Roman (Body CS)"/>
        </w:rPr>
        <w:t xml:space="preserve"> </w:t>
      </w:r>
      <w:proofErr w:type="spellStart"/>
      <w:r w:rsidRPr="00A72BF7">
        <w:rPr>
          <w:rFonts w:cs="Times New Roman (Body CS)"/>
        </w:rPr>
        <w:t>increasing</w:t>
      </w:r>
      <w:proofErr w:type="spellEnd"/>
      <w:r w:rsidRPr="00A72BF7">
        <w:rPr>
          <w:rFonts w:cs="Times New Roman (Body CS)"/>
        </w:rPr>
        <w:t xml:space="preserve"> </w:t>
      </w:r>
      <w:proofErr w:type="spellStart"/>
      <w:r w:rsidRPr="00A72BF7">
        <w:rPr>
          <w:rFonts w:cs="Times New Roman (Body CS)"/>
        </w:rPr>
        <w:t>the</w:t>
      </w:r>
      <w:proofErr w:type="spellEnd"/>
      <w:r w:rsidRPr="00A72BF7">
        <w:rPr>
          <w:rFonts w:cs="Times New Roman (Body CS)"/>
        </w:rPr>
        <w:t xml:space="preserve"> </w:t>
      </w:r>
      <w:proofErr w:type="spellStart"/>
      <w:r w:rsidRPr="00A72BF7">
        <w:rPr>
          <w:rFonts w:cs="Times New Roman (Body CS)"/>
        </w:rPr>
        <w:t>tortuous</w:t>
      </w:r>
      <w:proofErr w:type="spellEnd"/>
      <w:r w:rsidRPr="00A72BF7">
        <w:rPr>
          <w:rFonts w:cs="Times New Roman (Body CS)"/>
        </w:rPr>
        <w:t xml:space="preserve"> </w:t>
      </w:r>
      <w:proofErr w:type="spellStart"/>
      <w:r w:rsidRPr="00A72BF7">
        <w:rPr>
          <w:rFonts w:cs="Times New Roman (Body CS)"/>
        </w:rPr>
        <w:t>path</w:t>
      </w:r>
      <w:proofErr w:type="spellEnd"/>
      <w:r w:rsidRPr="00A72BF7">
        <w:rPr>
          <w:rFonts w:cs="Times New Roman (Body CS)"/>
        </w:rPr>
        <w:t xml:space="preserve"> </w:t>
      </w:r>
      <w:proofErr w:type="spellStart"/>
      <w:r w:rsidRPr="00A72BF7">
        <w:rPr>
          <w:rFonts w:cs="Times New Roman (Body CS)"/>
        </w:rPr>
        <w:t>length</w:t>
      </w:r>
      <w:proofErr w:type="spellEnd"/>
      <w:r w:rsidRPr="00A72BF7">
        <w:rPr>
          <w:rFonts w:cs="Times New Roman (Body CS)"/>
        </w:rPr>
        <w:t xml:space="preserve">, </w:t>
      </w:r>
      <w:proofErr w:type="spellStart"/>
      <w:r w:rsidRPr="00A72BF7">
        <w:rPr>
          <w:rFonts w:cs="Times New Roman (Body CS)"/>
        </w:rPr>
        <w:t>or</w:t>
      </w:r>
      <w:proofErr w:type="spellEnd"/>
      <w:r w:rsidRPr="00A72BF7">
        <w:rPr>
          <w:rFonts w:cs="Times New Roman (Body CS)"/>
        </w:rPr>
        <w:t xml:space="preserve"> </w:t>
      </w:r>
      <w:proofErr w:type="spellStart"/>
      <w:r w:rsidRPr="00A72BF7">
        <w:rPr>
          <w:rFonts w:cs="Times New Roman (Body CS)"/>
        </w:rPr>
        <w:t>capable</w:t>
      </w:r>
      <w:proofErr w:type="spellEnd"/>
      <w:r w:rsidRPr="00A72BF7">
        <w:rPr>
          <w:rFonts w:cs="Times New Roman (Body CS)"/>
        </w:rPr>
        <w:t xml:space="preserve"> </w:t>
      </w:r>
      <w:proofErr w:type="spellStart"/>
      <w:r w:rsidRPr="00A72BF7">
        <w:rPr>
          <w:rFonts w:cs="Times New Roman (Body CS)"/>
        </w:rPr>
        <w:t>of</w:t>
      </w:r>
      <w:proofErr w:type="spellEnd"/>
      <w:r w:rsidRPr="00A72BF7">
        <w:rPr>
          <w:rFonts w:cs="Times New Roman (Body CS)"/>
        </w:rPr>
        <w:t xml:space="preserve"> </w:t>
      </w:r>
      <w:proofErr w:type="spellStart"/>
      <w:r w:rsidRPr="00A72BF7">
        <w:rPr>
          <w:rFonts w:cs="Times New Roman (Body CS)"/>
        </w:rPr>
        <w:t>increasing</w:t>
      </w:r>
      <w:proofErr w:type="spellEnd"/>
      <w:r w:rsidRPr="00A72BF7">
        <w:rPr>
          <w:rFonts w:cs="Times New Roman (Body CS)"/>
        </w:rPr>
        <w:t xml:space="preserve"> </w:t>
      </w:r>
      <w:proofErr w:type="spellStart"/>
      <w:r w:rsidRPr="00A72BF7">
        <w:rPr>
          <w:rFonts w:cs="Times New Roman (Body CS)"/>
        </w:rPr>
        <w:t>the</w:t>
      </w:r>
      <w:proofErr w:type="spellEnd"/>
      <w:r w:rsidRPr="00A72BF7">
        <w:rPr>
          <w:rFonts w:cs="Times New Roman (Body CS)"/>
        </w:rPr>
        <w:t xml:space="preserve"> </w:t>
      </w:r>
      <w:proofErr w:type="spellStart"/>
      <w:r w:rsidRPr="00A72BF7">
        <w:rPr>
          <w:rFonts w:cs="Times New Roman (Body CS)"/>
        </w:rPr>
        <w:t>filtration</w:t>
      </w:r>
      <w:proofErr w:type="spellEnd"/>
      <w:r w:rsidRPr="00A72BF7">
        <w:rPr>
          <w:rFonts w:cs="Times New Roman (Body CS)"/>
        </w:rPr>
        <w:t xml:space="preserve"> </w:t>
      </w:r>
      <w:proofErr w:type="spellStart"/>
      <w:r w:rsidRPr="00A72BF7">
        <w:rPr>
          <w:rFonts w:cs="Times New Roman (Body CS)"/>
        </w:rPr>
        <w:t>efficiency</w:t>
      </w:r>
      <w:proofErr w:type="spellEnd"/>
      <w:r w:rsidRPr="00A72BF7">
        <w:rPr>
          <w:rFonts w:cs="Times New Roman (Body CS)"/>
        </w:rPr>
        <w:t xml:space="preserve"> via a 70 </w:t>
      </w:r>
      <w:proofErr w:type="spellStart"/>
      <w:r w:rsidRPr="00A72BF7">
        <w:rPr>
          <w:rFonts w:cs="Times New Roman (Body CS)"/>
        </w:rPr>
        <w:t>Pores</w:t>
      </w:r>
      <w:proofErr w:type="spellEnd"/>
      <w:r w:rsidRPr="00A72BF7">
        <w:rPr>
          <w:rFonts w:cs="Times New Roman (Body CS)"/>
        </w:rPr>
        <w:t xml:space="preserve"> Per </w:t>
      </w:r>
      <w:proofErr w:type="spellStart"/>
      <w:r w:rsidRPr="00A72BF7">
        <w:rPr>
          <w:rFonts w:cs="Times New Roman (Body CS)"/>
        </w:rPr>
        <w:t>Inch</w:t>
      </w:r>
      <w:proofErr w:type="spellEnd"/>
      <w:r w:rsidRPr="00A72BF7">
        <w:rPr>
          <w:rFonts w:cs="Times New Roman (Body CS)"/>
        </w:rPr>
        <w:t xml:space="preserve"> (PPI) </w:t>
      </w:r>
      <w:proofErr w:type="spellStart"/>
      <w:r w:rsidRPr="00A72BF7">
        <w:rPr>
          <w:rFonts w:cs="Times New Roman (Body CS)"/>
        </w:rPr>
        <w:t>device</w:t>
      </w:r>
      <w:proofErr w:type="spellEnd"/>
      <w:r w:rsidRPr="00A72BF7">
        <w:rPr>
          <w:rFonts w:cs="Times New Roman (Body CS)"/>
        </w:rPr>
        <w:t xml:space="preserve">. </w:t>
      </w:r>
      <w:proofErr w:type="spellStart"/>
      <w:r w:rsidRPr="00A72BF7">
        <w:rPr>
          <w:rFonts w:cs="Times New Roman (Body CS)"/>
        </w:rPr>
        <w:t>Immediately</w:t>
      </w:r>
      <w:proofErr w:type="spellEnd"/>
      <w:r w:rsidRPr="00A72BF7">
        <w:rPr>
          <w:rFonts w:cs="Times New Roman (Body CS)"/>
        </w:rPr>
        <w:t xml:space="preserve"> </w:t>
      </w:r>
      <w:proofErr w:type="spellStart"/>
      <w:r w:rsidRPr="00A72BF7">
        <w:rPr>
          <w:rFonts w:cs="Times New Roman (Body CS)"/>
        </w:rPr>
        <w:t>after</w:t>
      </w:r>
      <w:proofErr w:type="spellEnd"/>
      <w:r w:rsidRPr="00A72BF7">
        <w:rPr>
          <w:rFonts w:cs="Times New Roman (Body CS)"/>
        </w:rPr>
        <w:t xml:space="preserve"> </w:t>
      </w:r>
      <w:proofErr w:type="spellStart"/>
      <w:r w:rsidRPr="00A72BF7">
        <w:rPr>
          <w:rFonts w:cs="Times New Roman (Body CS)"/>
        </w:rPr>
        <w:t>this</w:t>
      </w:r>
      <w:proofErr w:type="spellEnd"/>
      <w:r w:rsidRPr="00A72BF7">
        <w:rPr>
          <w:rFonts w:cs="Times New Roman (Body CS)"/>
        </w:rPr>
        <w:t xml:space="preserve"> </w:t>
      </w:r>
      <w:proofErr w:type="spellStart"/>
      <w:r w:rsidRPr="00A72BF7">
        <w:rPr>
          <w:rFonts w:cs="Times New Roman (Body CS)"/>
        </w:rPr>
        <w:t>filtration</w:t>
      </w:r>
      <w:proofErr w:type="spellEnd"/>
      <w:r w:rsidRPr="00A72BF7">
        <w:rPr>
          <w:rFonts w:cs="Times New Roman (Body CS)"/>
        </w:rPr>
        <w:t xml:space="preserve"> step, </w:t>
      </w:r>
      <w:proofErr w:type="spellStart"/>
      <w:r w:rsidRPr="00A72BF7">
        <w:rPr>
          <w:rFonts w:cs="Times New Roman (Body CS)"/>
        </w:rPr>
        <w:t>the</w:t>
      </w:r>
      <w:proofErr w:type="spellEnd"/>
      <w:r w:rsidRPr="00A72BF7">
        <w:rPr>
          <w:rFonts w:cs="Times New Roman (Body CS)"/>
        </w:rPr>
        <w:t xml:space="preserve"> </w:t>
      </w:r>
      <w:proofErr w:type="spellStart"/>
      <w:r w:rsidRPr="00A72BF7">
        <w:rPr>
          <w:rFonts w:cs="Times New Roman (Body CS)"/>
        </w:rPr>
        <w:t>molten</w:t>
      </w:r>
      <w:proofErr w:type="spellEnd"/>
      <w:r w:rsidRPr="00A72BF7">
        <w:rPr>
          <w:rFonts w:cs="Times New Roman (Body CS)"/>
        </w:rPr>
        <w:t xml:space="preserve"> </w:t>
      </w:r>
      <w:proofErr w:type="spellStart"/>
      <w:r w:rsidRPr="00A72BF7">
        <w:rPr>
          <w:rFonts w:cs="Times New Roman (Body CS)"/>
        </w:rPr>
        <w:t>enters</w:t>
      </w:r>
      <w:proofErr w:type="spellEnd"/>
      <w:r w:rsidRPr="00A72BF7">
        <w:rPr>
          <w:rFonts w:cs="Times New Roman (Body CS)"/>
        </w:rPr>
        <w:t xml:space="preserve"> </w:t>
      </w:r>
      <w:proofErr w:type="spellStart"/>
      <w:r w:rsidRPr="00A72BF7">
        <w:rPr>
          <w:rFonts w:cs="Times New Roman (Body CS)"/>
        </w:rPr>
        <w:t>the</w:t>
      </w:r>
      <w:proofErr w:type="spellEnd"/>
      <w:r w:rsidRPr="00A72BF7">
        <w:rPr>
          <w:rFonts w:cs="Times New Roman (Body CS)"/>
        </w:rPr>
        <w:t xml:space="preserve"> </w:t>
      </w:r>
      <w:proofErr w:type="spellStart"/>
      <w:r w:rsidRPr="00A72BF7">
        <w:rPr>
          <w:rFonts w:cs="Times New Roman (Body CS)"/>
        </w:rPr>
        <w:t>Twin</w:t>
      </w:r>
      <w:proofErr w:type="spellEnd"/>
      <w:r w:rsidRPr="00A72BF7">
        <w:rPr>
          <w:rFonts w:cs="Times New Roman (Body CS)"/>
        </w:rPr>
        <w:t xml:space="preserve"> </w:t>
      </w:r>
      <w:proofErr w:type="spellStart"/>
      <w:r w:rsidRPr="00A72BF7">
        <w:rPr>
          <w:rFonts w:cs="Times New Roman (Body CS)"/>
        </w:rPr>
        <w:t>Roll</w:t>
      </w:r>
      <w:proofErr w:type="spellEnd"/>
      <w:r w:rsidRPr="00A72BF7">
        <w:rPr>
          <w:rFonts w:cs="Times New Roman (Body CS)"/>
        </w:rPr>
        <w:t xml:space="preserve"> Casting (TRC) </w:t>
      </w:r>
      <w:proofErr w:type="spellStart"/>
      <w:r w:rsidRPr="00A72BF7">
        <w:rPr>
          <w:rFonts w:cs="Times New Roman (Body CS)"/>
        </w:rPr>
        <w:t>machine</w:t>
      </w:r>
      <w:proofErr w:type="spellEnd"/>
      <w:r w:rsidRPr="00A72BF7">
        <w:rPr>
          <w:rFonts w:cs="Times New Roman (Body CS)"/>
        </w:rPr>
        <w:t xml:space="preserve"> via </w:t>
      </w:r>
      <w:proofErr w:type="spellStart"/>
      <w:r w:rsidRPr="00A72BF7">
        <w:rPr>
          <w:rFonts w:cs="Times New Roman (Body CS)"/>
        </w:rPr>
        <w:t>the</w:t>
      </w:r>
      <w:proofErr w:type="spellEnd"/>
      <w:r w:rsidRPr="00A72BF7">
        <w:rPr>
          <w:rFonts w:cs="Times New Roman (Body CS)"/>
        </w:rPr>
        <w:t xml:space="preserve"> </w:t>
      </w:r>
      <w:proofErr w:type="spellStart"/>
      <w:r w:rsidRPr="00A72BF7">
        <w:rPr>
          <w:rFonts w:cs="Times New Roman (Body CS)"/>
        </w:rPr>
        <w:t>tundish</w:t>
      </w:r>
      <w:proofErr w:type="spellEnd"/>
      <w:r w:rsidRPr="00A72BF7">
        <w:rPr>
          <w:rFonts w:cs="Times New Roman (Body CS)"/>
        </w:rPr>
        <w:t xml:space="preserve"> </w:t>
      </w:r>
      <w:proofErr w:type="spellStart"/>
      <w:r w:rsidRPr="00A72BF7">
        <w:rPr>
          <w:rFonts w:cs="Times New Roman (Body CS)"/>
        </w:rPr>
        <w:t>or</w:t>
      </w:r>
      <w:proofErr w:type="spellEnd"/>
      <w:r w:rsidRPr="00A72BF7">
        <w:rPr>
          <w:rFonts w:cs="Times New Roman (Body CS)"/>
        </w:rPr>
        <w:t xml:space="preserve"> metal distributor prior to </w:t>
      </w:r>
      <w:proofErr w:type="spellStart"/>
      <w:r w:rsidRPr="00A72BF7">
        <w:rPr>
          <w:rFonts w:cs="Times New Roman (Body CS)"/>
        </w:rPr>
        <w:t>entering</w:t>
      </w:r>
      <w:proofErr w:type="spellEnd"/>
      <w:r w:rsidRPr="00A72BF7">
        <w:rPr>
          <w:rFonts w:cs="Times New Roman (Body CS)"/>
        </w:rPr>
        <w:t xml:space="preserve"> </w:t>
      </w:r>
      <w:proofErr w:type="spellStart"/>
      <w:r w:rsidRPr="00A72BF7">
        <w:rPr>
          <w:rFonts w:cs="Times New Roman (Body CS)"/>
        </w:rPr>
        <w:t>the</w:t>
      </w:r>
      <w:proofErr w:type="spellEnd"/>
      <w:r w:rsidRPr="00A72BF7">
        <w:rPr>
          <w:rFonts w:cs="Times New Roman (Body CS)"/>
        </w:rPr>
        <w:t xml:space="preserve"> </w:t>
      </w:r>
      <w:proofErr w:type="spellStart"/>
      <w:r w:rsidRPr="00A72BF7">
        <w:rPr>
          <w:rFonts w:cs="Times New Roman (Body CS)"/>
        </w:rPr>
        <w:t>horizontally</w:t>
      </w:r>
      <w:proofErr w:type="spellEnd"/>
      <w:r w:rsidRPr="00A72BF7">
        <w:rPr>
          <w:rFonts w:cs="Times New Roman (Body CS)"/>
        </w:rPr>
        <w:t xml:space="preserve"> </w:t>
      </w:r>
      <w:proofErr w:type="spellStart"/>
      <w:r w:rsidRPr="00A72BF7">
        <w:rPr>
          <w:rFonts w:cs="Times New Roman (Body CS)"/>
        </w:rPr>
        <w:t>oriented</w:t>
      </w:r>
      <w:proofErr w:type="spellEnd"/>
      <w:r w:rsidRPr="00A72BF7">
        <w:rPr>
          <w:rFonts w:cs="Times New Roman (Body CS)"/>
        </w:rPr>
        <w:t xml:space="preserve"> </w:t>
      </w:r>
      <w:proofErr w:type="spellStart"/>
      <w:r w:rsidRPr="00A72BF7">
        <w:rPr>
          <w:rFonts w:cs="Times New Roman (Body CS)"/>
        </w:rPr>
        <w:t>roll</w:t>
      </w:r>
      <w:proofErr w:type="spellEnd"/>
      <w:r w:rsidRPr="00A72BF7">
        <w:rPr>
          <w:rFonts w:cs="Times New Roman (Body CS)"/>
        </w:rPr>
        <w:t xml:space="preserve"> bite.</w:t>
      </w:r>
    </w:p>
    <w:p w14:paraId="0024A2FF" w14:textId="71D57FD4" w:rsidR="0055234B" w:rsidRPr="00A72BF7" w:rsidRDefault="0055234B" w:rsidP="0055234B">
      <w:pPr>
        <w:rPr>
          <w:rFonts w:cs="Times New Roman (Body CS)"/>
        </w:rPr>
      </w:pPr>
      <w:proofErr w:type="spellStart"/>
      <w:r w:rsidRPr="00A72BF7">
        <w:rPr>
          <w:rFonts w:cs="Times New Roman (Body CS)"/>
        </w:rPr>
        <w:t>One</w:t>
      </w:r>
      <w:proofErr w:type="spellEnd"/>
      <w:r w:rsidRPr="00A72BF7">
        <w:rPr>
          <w:rFonts w:cs="Times New Roman (Body CS)"/>
        </w:rPr>
        <w:t xml:space="preserve"> </w:t>
      </w:r>
      <w:proofErr w:type="spellStart"/>
      <w:r w:rsidRPr="00A72BF7">
        <w:rPr>
          <w:rFonts w:cs="Times New Roman (Body CS)"/>
        </w:rPr>
        <w:t>of</w:t>
      </w:r>
      <w:proofErr w:type="spellEnd"/>
      <w:r w:rsidRPr="00A72BF7">
        <w:rPr>
          <w:rFonts w:cs="Times New Roman (Body CS)"/>
        </w:rPr>
        <w:t xml:space="preserve"> </w:t>
      </w:r>
      <w:proofErr w:type="spellStart"/>
      <w:r w:rsidRPr="00A72BF7">
        <w:rPr>
          <w:rFonts w:cs="Times New Roman (Body CS)"/>
        </w:rPr>
        <w:t>the</w:t>
      </w:r>
      <w:proofErr w:type="spellEnd"/>
      <w:r w:rsidRPr="00A72BF7">
        <w:rPr>
          <w:rFonts w:cs="Times New Roman (Body CS)"/>
        </w:rPr>
        <w:t xml:space="preserve"> </w:t>
      </w:r>
      <w:proofErr w:type="spellStart"/>
      <w:r w:rsidRPr="00A72BF7">
        <w:rPr>
          <w:rFonts w:cs="Times New Roman (Body CS)"/>
        </w:rPr>
        <w:t>key</w:t>
      </w:r>
      <w:proofErr w:type="spellEnd"/>
      <w:r w:rsidRPr="00A72BF7">
        <w:rPr>
          <w:rFonts w:cs="Times New Roman (Body CS)"/>
        </w:rPr>
        <w:t xml:space="preserve"> </w:t>
      </w:r>
      <w:proofErr w:type="spellStart"/>
      <w:r w:rsidRPr="00A72BF7">
        <w:rPr>
          <w:rFonts w:cs="Times New Roman (Body CS)"/>
        </w:rPr>
        <w:t>products</w:t>
      </w:r>
      <w:proofErr w:type="spellEnd"/>
      <w:r w:rsidRPr="00A72BF7">
        <w:rPr>
          <w:rFonts w:cs="Times New Roman (Body CS)"/>
        </w:rPr>
        <w:t xml:space="preserve"> </w:t>
      </w:r>
      <w:proofErr w:type="spellStart"/>
      <w:r w:rsidRPr="00A72BF7">
        <w:rPr>
          <w:rFonts w:cs="Times New Roman (Body CS)"/>
        </w:rPr>
        <w:t>for</w:t>
      </w:r>
      <w:proofErr w:type="spellEnd"/>
      <w:r w:rsidRPr="00A72BF7">
        <w:rPr>
          <w:rFonts w:cs="Times New Roman (Body CS)"/>
        </w:rPr>
        <w:t xml:space="preserve"> </w:t>
      </w:r>
      <w:proofErr w:type="spellStart"/>
      <w:r w:rsidRPr="00A72BF7">
        <w:rPr>
          <w:rFonts w:cs="Times New Roman (Body CS)"/>
        </w:rPr>
        <w:t>our</w:t>
      </w:r>
      <w:proofErr w:type="spellEnd"/>
      <w:r w:rsidRPr="00A72BF7">
        <w:rPr>
          <w:rFonts w:cs="Times New Roman (Body CS)"/>
        </w:rPr>
        <w:t xml:space="preserve"> </w:t>
      </w:r>
      <w:proofErr w:type="spellStart"/>
      <w:r w:rsidRPr="00A72BF7">
        <w:rPr>
          <w:rFonts w:cs="Times New Roman (Body CS)"/>
        </w:rPr>
        <w:t>customers</w:t>
      </w:r>
      <w:proofErr w:type="spellEnd"/>
      <w:r w:rsidRPr="00A72BF7">
        <w:rPr>
          <w:rFonts w:cs="Times New Roman (Body CS)"/>
        </w:rPr>
        <w:t xml:space="preserve"> </w:t>
      </w:r>
      <w:proofErr w:type="spellStart"/>
      <w:r w:rsidRPr="00A72BF7">
        <w:rPr>
          <w:rFonts w:cs="Times New Roman (Body CS)"/>
        </w:rPr>
        <w:t>is</w:t>
      </w:r>
      <w:proofErr w:type="spellEnd"/>
      <w:r w:rsidRPr="00A72BF7">
        <w:rPr>
          <w:rFonts w:cs="Times New Roman (Body CS)"/>
        </w:rPr>
        <w:t xml:space="preserve"> </w:t>
      </w:r>
      <w:proofErr w:type="spellStart"/>
      <w:r w:rsidRPr="00A72BF7">
        <w:rPr>
          <w:rFonts w:cs="Times New Roman (Body CS)"/>
        </w:rPr>
        <w:t>the</w:t>
      </w:r>
      <w:proofErr w:type="spellEnd"/>
      <w:r w:rsidRPr="00A72BF7">
        <w:rPr>
          <w:rFonts w:cs="Times New Roman (Body CS)"/>
        </w:rPr>
        <w:t xml:space="preserve"> medium Magnesium </w:t>
      </w:r>
      <w:proofErr w:type="spellStart"/>
      <w:r w:rsidRPr="00A72BF7">
        <w:rPr>
          <w:rFonts w:cs="Times New Roman (Body CS)"/>
        </w:rPr>
        <w:t>sheet</w:t>
      </w:r>
      <w:proofErr w:type="spellEnd"/>
      <w:r w:rsidRPr="00A72BF7">
        <w:rPr>
          <w:rFonts w:cs="Times New Roman (Body CS)"/>
        </w:rPr>
        <w:t xml:space="preserve"> </w:t>
      </w:r>
      <w:proofErr w:type="spellStart"/>
      <w:r w:rsidRPr="00A72BF7">
        <w:rPr>
          <w:rFonts w:cs="Times New Roman (Body CS)"/>
        </w:rPr>
        <w:t>alloys</w:t>
      </w:r>
      <w:proofErr w:type="spellEnd"/>
      <w:r w:rsidRPr="00A72BF7">
        <w:rPr>
          <w:rFonts w:cs="Times New Roman (Body CS)"/>
        </w:rPr>
        <w:t xml:space="preserve"> </w:t>
      </w:r>
      <w:proofErr w:type="spellStart"/>
      <w:r w:rsidRPr="00A72BF7">
        <w:rPr>
          <w:rFonts w:cs="Times New Roman (Body CS)"/>
        </w:rPr>
        <w:t>which</w:t>
      </w:r>
      <w:proofErr w:type="spellEnd"/>
      <w:r w:rsidRPr="00A72BF7">
        <w:rPr>
          <w:rFonts w:cs="Times New Roman (Body CS)"/>
        </w:rPr>
        <w:t xml:space="preserve"> are </w:t>
      </w:r>
      <w:proofErr w:type="spellStart"/>
      <w:r w:rsidR="002A0616" w:rsidRPr="0092319E">
        <w:rPr>
          <w:rFonts w:cs="Times New Roman (Body CS)"/>
        </w:rPr>
        <w:t>currently</w:t>
      </w:r>
      <w:proofErr w:type="spellEnd"/>
      <w:r w:rsidRPr="00A72BF7">
        <w:rPr>
          <w:rFonts w:cs="Times New Roman (Body CS)"/>
        </w:rPr>
        <w:t xml:space="preserve"> </w:t>
      </w:r>
      <w:proofErr w:type="spellStart"/>
      <w:r w:rsidRPr="00A72BF7">
        <w:rPr>
          <w:rFonts w:cs="Times New Roman (Body CS)"/>
        </w:rPr>
        <w:t>produced</w:t>
      </w:r>
      <w:proofErr w:type="spellEnd"/>
      <w:r w:rsidRPr="00A72BF7">
        <w:rPr>
          <w:rFonts w:cs="Times New Roman (Body CS)"/>
        </w:rPr>
        <w:t xml:space="preserve"> on </w:t>
      </w:r>
      <w:proofErr w:type="spellStart"/>
      <w:r w:rsidRPr="00A72BF7">
        <w:rPr>
          <w:rFonts w:cs="Times New Roman (Body CS)"/>
        </w:rPr>
        <w:t>the</w:t>
      </w:r>
      <w:proofErr w:type="spellEnd"/>
      <w:r w:rsidRPr="00A72BF7">
        <w:rPr>
          <w:rFonts w:cs="Times New Roman (Body CS)"/>
        </w:rPr>
        <w:t xml:space="preserve"> </w:t>
      </w:r>
      <w:proofErr w:type="spellStart"/>
      <w:r w:rsidRPr="00A72BF7">
        <w:rPr>
          <w:rFonts w:cs="Times New Roman (Body CS)"/>
        </w:rPr>
        <w:t>Vertical</w:t>
      </w:r>
      <w:proofErr w:type="spellEnd"/>
      <w:r w:rsidRPr="00A72BF7">
        <w:rPr>
          <w:rFonts w:cs="Times New Roman (Body CS)"/>
        </w:rPr>
        <w:t xml:space="preserve"> Direct </w:t>
      </w:r>
      <w:proofErr w:type="spellStart"/>
      <w:r w:rsidRPr="00A72BF7">
        <w:rPr>
          <w:rFonts w:cs="Times New Roman (Body CS)"/>
        </w:rPr>
        <w:t>Chill</w:t>
      </w:r>
      <w:proofErr w:type="spellEnd"/>
      <w:r w:rsidRPr="00A72BF7">
        <w:rPr>
          <w:rFonts w:cs="Times New Roman (Body CS)"/>
        </w:rPr>
        <w:t xml:space="preserve"> (VDC) </w:t>
      </w:r>
      <w:proofErr w:type="spellStart"/>
      <w:r w:rsidRPr="00A72BF7">
        <w:rPr>
          <w:rFonts w:cs="Times New Roman (Body CS)"/>
        </w:rPr>
        <w:t>machines</w:t>
      </w:r>
      <w:proofErr w:type="spellEnd"/>
      <w:r w:rsidRPr="00A72BF7">
        <w:rPr>
          <w:rFonts w:cs="Times New Roman (Body CS)"/>
        </w:rPr>
        <w:t xml:space="preserve"> and </w:t>
      </w:r>
      <w:proofErr w:type="spellStart"/>
      <w:r w:rsidRPr="00A72BF7">
        <w:rPr>
          <w:rFonts w:cs="Times New Roman (Body CS)"/>
        </w:rPr>
        <w:t>after</w:t>
      </w:r>
      <w:proofErr w:type="spellEnd"/>
      <w:r w:rsidRPr="00A72BF7">
        <w:rPr>
          <w:rFonts w:cs="Times New Roman (Body CS)"/>
        </w:rPr>
        <w:t xml:space="preserve"> </w:t>
      </w:r>
      <w:proofErr w:type="spellStart"/>
      <w:r w:rsidRPr="00A72BF7">
        <w:rPr>
          <w:rFonts w:cs="Times New Roman (Body CS)"/>
        </w:rPr>
        <w:t>scalping</w:t>
      </w:r>
      <w:proofErr w:type="spellEnd"/>
      <w:r w:rsidRPr="00A72BF7">
        <w:rPr>
          <w:rFonts w:cs="Times New Roman (Body CS)"/>
        </w:rPr>
        <w:t xml:space="preserve">, </w:t>
      </w:r>
      <w:proofErr w:type="spellStart"/>
      <w:r w:rsidRPr="00A72BF7">
        <w:rPr>
          <w:rFonts w:cs="Times New Roman (Body CS)"/>
        </w:rPr>
        <w:t>rolled</w:t>
      </w:r>
      <w:proofErr w:type="spellEnd"/>
      <w:r w:rsidRPr="00A72BF7">
        <w:rPr>
          <w:rFonts w:cs="Times New Roman (Body CS)"/>
        </w:rPr>
        <w:t xml:space="preserve"> on </w:t>
      </w:r>
      <w:proofErr w:type="spellStart"/>
      <w:r w:rsidRPr="00A72BF7">
        <w:rPr>
          <w:rFonts w:cs="Times New Roman (Body CS)"/>
        </w:rPr>
        <w:t>the</w:t>
      </w:r>
      <w:proofErr w:type="spellEnd"/>
      <w:r w:rsidRPr="00A72BF7">
        <w:rPr>
          <w:rFonts w:cs="Times New Roman (Body CS)"/>
        </w:rPr>
        <w:t xml:space="preserve"> </w:t>
      </w:r>
      <w:proofErr w:type="spellStart"/>
      <w:r w:rsidRPr="00A72BF7">
        <w:rPr>
          <w:rFonts w:cs="Times New Roman (Body CS)"/>
        </w:rPr>
        <w:t>rolling</w:t>
      </w:r>
      <w:proofErr w:type="spellEnd"/>
      <w:r w:rsidRPr="00A72BF7">
        <w:rPr>
          <w:rFonts w:cs="Times New Roman (Body CS)"/>
        </w:rPr>
        <w:t xml:space="preserve"> </w:t>
      </w:r>
      <w:proofErr w:type="spellStart"/>
      <w:r w:rsidRPr="00A72BF7">
        <w:rPr>
          <w:rFonts w:cs="Times New Roman (Body CS)"/>
        </w:rPr>
        <w:t>mill</w:t>
      </w:r>
      <w:proofErr w:type="spellEnd"/>
      <w:r w:rsidRPr="00A72BF7">
        <w:rPr>
          <w:rFonts w:cs="Times New Roman (Body CS)"/>
        </w:rPr>
        <w:t xml:space="preserve">. </w:t>
      </w:r>
      <w:proofErr w:type="spellStart"/>
      <w:r w:rsidRPr="00A72BF7">
        <w:rPr>
          <w:rFonts w:cs="Times New Roman (Body CS)"/>
        </w:rPr>
        <w:t>Our</w:t>
      </w:r>
      <w:proofErr w:type="spellEnd"/>
      <w:r w:rsidRPr="00A72BF7">
        <w:rPr>
          <w:rFonts w:cs="Times New Roman (Body CS)"/>
        </w:rPr>
        <w:t xml:space="preserve"> </w:t>
      </w:r>
      <w:proofErr w:type="spellStart"/>
      <w:r w:rsidRPr="00A72BF7">
        <w:rPr>
          <w:rFonts w:cs="Times New Roman (Body CS)"/>
        </w:rPr>
        <w:t>investigations</w:t>
      </w:r>
      <w:proofErr w:type="spellEnd"/>
      <w:r w:rsidRPr="00A72BF7">
        <w:rPr>
          <w:rFonts w:cs="Times New Roman (Body CS)"/>
        </w:rPr>
        <w:t xml:space="preserve"> </w:t>
      </w:r>
      <w:proofErr w:type="spellStart"/>
      <w:r w:rsidRPr="00A72BF7">
        <w:rPr>
          <w:rFonts w:cs="Times New Roman (Body CS)"/>
        </w:rPr>
        <w:t>into</w:t>
      </w:r>
      <w:proofErr w:type="spellEnd"/>
      <w:r w:rsidRPr="00A72BF7">
        <w:rPr>
          <w:rFonts w:cs="Times New Roman (Body CS)"/>
        </w:rPr>
        <w:t xml:space="preserve"> </w:t>
      </w:r>
      <w:proofErr w:type="spellStart"/>
      <w:r w:rsidRPr="00A72BF7">
        <w:rPr>
          <w:rFonts w:cs="Times New Roman (Body CS)"/>
        </w:rPr>
        <w:t>the</w:t>
      </w:r>
      <w:proofErr w:type="spellEnd"/>
      <w:r w:rsidRPr="00A72BF7">
        <w:rPr>
          <w:rFonts w:cs="Times New Roman (Body CS)"/>
        </w:rPr>
        <w:t xml:space="preserve"> </w:t>
      </w:r>
      <w:proofErr w:type="spellStart"/>
      <w:r w:rsidRPr="00A72BF7">
        <w:rPr>
          <w:rFonts w:cs="Times New Roman (Body CS)"/>
        </w:rPr>
        <w:t>progress</w:t>
      </w:r>
      <w:proofErr w:type="spellEnd"/>
      <w:r w:rsidRPr="00A72BF7">
        <w:rPr>
          <w:rFonts w:cs="Times New Roman (Body CS)"/>
        </w:rPr>
        <w:t xml:space="preserve"> in </w:t>
      </w:r>
      <w:proofErr w:type="spellStart"/>
      <w:r w:rsidRPr="00A72BF7">
        <w:rPr>
          <w:rFonts w:cs="Times New Roman (Body CS)"/>
        </w:rPr>
        <w:t>producing</w:t>
      </w:r>
      <w:proofErr w:type="spellEnd"/>
      <w:r w:rsidRPr="00A72BF7">
        <w:rPr>
          <w:rFonts w:cs="Times New Roman (Body CS)"/>
        </w:rPr>
        <w:t xml:space="preserve"> these </w:t>
      </w:r>
      <w:proofErr w:type="spellStart"/>
      <w:r w:rsidRPr="00A72BF7">
        <w:rPr>
          <w:rFonts w:cs="Times New Roman (Body CS)"/>
        </w:rPr>
        <w:t>products</w:t>
      </w:r>
      <w:proofErr w:type="spellEnd"/>
      <w:r w:rsidRPr="00A72BF7">
        <w:rPr>
          <w:rFonts w:cs="Times New Roman (Body CS)"/>
        </w:rPr>
        <w:t xml:space="preserve"> </w:t>
      </w:r>
      <w:proofErr w:type="spellStart"/>
      <w:r w:rsidRPr="00A72BF7">
        <w:rPr>
          <w:rFonts w:cs="Times New Roman (Body CS)"/>
        </w:rPr>
        <w:t>with</w:t>
      </w:r>
      <w:proofErr w:type="spellEnd"/>
      <w:r w:rsidRPr="00A72BF7">
        <w:rPr>
          <w:rFonts w:cs="Times New Roman (Body CS)"/>
        </w:rPr>
        <w:t xml:space="preserve"> </w:t>
      </w:r>
      <w:proofErr w:type="spellStart"/>
      <w:r w:rsidRPr="00A72BF7">
        <w:rPr>
          <w:rFonts w:cs="Times New Roman (Body CS)"/>
        </w:rPr>
        <w:t>the</w:t>
      </w:r>
      <w:proofErr w:type="spellEnd"/>
      <w:r w:rsidRPr="00A72BF7">
        <w:rPr>
          <w:rFonts w:cs="Times New Roman (Body CS)"/>
        </w:rPr>
        <w:t xml:space="preserve"> TRC </w:t>
      </w:r>
      <w:proofErr w:type="spellStart"/>
      <w:r w:rsidRPr="00A72BF7">
        <w:rPr>
          <w:rFonts w:cs="Times New Roman (Body CS)"/>
        </w:rPr>
        <w:t>route</w:t>
      </w:r>
      <w:proofErr w:type="spellEnd"/>
      <w:r w:rsidRPr="00A72BF7">
        <w:rPr>
          <w:rFonts w:cs="Times New Roman (Body CS)"/>
        </w:rPr>
        <w:t xml:space="preserve"> has </w:t>
      </w:r>
      <w:proofErr w:type="spellStart"/>
      <w:r w:rsidRPr="00A72BF7">
        <w:rPr>
          <w:rFonts w:cs="Times New Roman (Body CS)"/>
        </w:rPr>
        <w:t>focused</w:t>
      </w:r>
      <w:proofErr w:type="spellEnd"/>
      <w:r w:rsidRPr="00A72BF7">
        <w:rPr>
          <w:rFonts w:cs="Times New Roman (Body CS)"/>
        </w:rPr>
        <w:t xml:space="preserve"> </w:t>
      </w:r>
      <w:proofErr w:type="spellStart"/>
      <w:r w:rsidRPr="00A72BF7">
        <w:rPr>
          <w:rFonts w:cs="Times New Roman (Body CS)"/>
        </w:rPr>
        <w:t>our</w:t>
      </w:r>
      <w:proofErr w:type="spellEnd"/>
      <w:r w:rsidRPr="00A72BF7">
        <w:rPr>
          <w:rFonts w:cs="Times New Roman (Body CS)"/>
        </w:rPr>
        <w:t xml:space="preserve"> study to </w:t>
      </w:r>
      <w:proofErr w:type="spellStart"/>
      <w:r w:rsidRPr="00A72BF7">
        <w:rPr>
          <w:rFonts w:cs="Times New Roman (Body CS)"/>
        </w:rPr>
        <w:t>the</w:t>
      </w:r>
      <w:proofErr w:type="spellEnd"/>
      <w:r w:rsidRPr="00A72BF7">
        <w:rPr>
          <w:rFonts w:cs="Times New Roman (Body CS)"/>
        </w:rPr>
        <w:t xml:space="preserve"> </w:t>
      </w:r>
      <w:proofErr w:type="spellStart"/>
      <w:r w:rsidRPr="00A72BF7">
        <w:rPr>
          <w:rFonts w:cs="Times New Roman (Body CS)"/>
        </w:rPr>
        <w:t>work</w:t>
      </w:r>
      <w:proofErr w:type="spellEnd"/>
      <w:r w:rsidRPr="00A72BF7">
        <w:rPr>
          <w:rFonts w:cs="Times New Roman (Body CS)"/>
        </w:rPr>
        <w:t xml:space="preserve"> in </w:t>
      </w:r>
      <w:proofErr w:type="spellStart"/>
      <w:r w:rsidRPr="00A72BF7">
        <w:rPr>
          <w:rFonts w:cs="Times New Roman (Body CS)"/>
        </w:rPr>
        <w:t>the</w:t>
      </w:r>
      <w:proofErr w:type="spellEnd"/>
      <w:r w:rsidRPr="00A72BF7">
        <w:rPr>
          <w:rFonts w:cs="Times New Roman (Body CS)"/>
        </w:rPr>
        <w:t xml:space="preserve"> </w:t>
      </w:r>
      <w:proofErr w:type="spellStart"/>
      <w:r w:rsidRPr="00A72BF7">
        <w:rPr>
          <w:rFonts w:cs="Times New Roman (Body CS)"/>
        </w:rPr>
        <w:t>mid</w:t>
      </w:r>
      <w:proofErr w:type="spellEnd"/>
      <w:r w:rsidRPr="00A72BF7">
        <w:rPr>
          <w:rFonts w:cs="Times New Roman (Body CS)"/>
        </w:rPr>
        <w:t xml:space="preserve"> 1980’s </w:t>
      </w:r>
      <w:proofErr w:type="spellStart"/>
      <w:r w:rsidRPr="00A72BF7">
        <w:rPr>
          <w:rFonts w:cs="Times New Roman (Body CS)"/>
        </w:rPr>
        <w:t>at</w:t>
      </w:r>
      <w:proofErr w:type="spellEnd"/>
      <w:r w:rsidRPr="00A72BF7">
        <w:rPr>
          <w:rFonts w:cs="Times New Roman (Body CS)"/>
        </w:rPr>
        <w:t xml:space="preserve"> </w:t>
      </w:r>
      <w:proofErr w:type="spellStart"/>
      <w:r w:rsidRPr="00A72BF7">
        <w:rPr>
          <w:rFonts w:cs="Times New Roman (Body CS)"/>
        </w:rPr>
        <w:t>Mohka</w:t>
      </w:r>
      <w:proofErr w:type="spellEnd"/>
      <w:r w:rsidRPr="00A72BF7">
        <w:rPr>
          <w:rFonts w:cs="Times New Roman (Body CS)"/>
        </w:rPr>
        <w:t xml:space="preserve"> Japan and SK</w:t>
      </w:r>
      <w:r w:rsidRPr="00A72BF7">
        <w:rPr>
          <w:rFonts w:cs="Times New Roman (Body CS)"/>
        </w:rPr>
        <w:br/>
        <w:t xml:space="preserve">OA </w:t>
      </w:r>
      <w:proofErr w:type="spellStart"/>
      <w:r w:rsidRPr="00A72BF7">
        <w:rPr>
          <w:rFonts w:cs="Times New Roman (Body CS)"/>
        </w:rPr>
        <w:t>Bulgaria</w:t>
      </w:r>
      <w:proofErr w:type="spellEnd"/>
      <w:r w:rsidRPr="00A72BF7">
        <w:rPr>
          <w:rFonts w:cs="Times New Roman (Body CS)"/>
        </w:rPr>
        <w:t xml:space="preserve"> </w:t>
      </w:r>
      <w:proofErr w:type="spellStart"/>
      <w:r w:rsidRPr="00A72BF7">
        <w:rPr>
          <w:rFonts w:cs="Times New Roman (Body CS)"/>
        </w:rPr>
        <w:t>where</w:t>
      </w:r>
      <w:proofErr w:type="spellEnd"/>
      <w:r w:rsidRPr="00A72BF7">
        <w:rPr>
          <w:rFonts w:cs="Times New Roman (Body CS)"/>
        </w:rPr>
        <w:t xml:space="preserve"> a </w:t>
      </w:r>
      <w:proofErr w:type="spellStart"/>
      <w:r w:rsidRPr="00A72BF7">
        <w:rPr>
          <w:rFonts w:cs="Times New Roman (Body CS)"/>
        </w:rPr>
        <w:t>significant</w:t>
      </w:r>
      <w:proofErr w:type="spellEnd"/>
      <w:r w:rsidRPr="00A72BF7">
        <w:rPr>
          <w:rFonts w:cs="Times New Roman (Body CS)"/>
        </w:rPr>
        <w:t xml:space="preserve"> </w:t>
      </w:r>
      <w:proofErr w:type="spellStart"/>
      <w:r w:rsidRPr="00A72BF7">
        <w:rPr>
          <w:rFonts w:cs="Times New Roman (Body CS)"/>
        </w:rPr>
        <w:t>volume</w:t>
      </w:r>
      <w:proofErr w:type="spellEnd"/>
      <w:r w:rsidRPr="00A72BF7">
        <w:rPr>
          <w:rFonts w:cs="Times New Roman (Body CS)"/>
        </w:rPr>
        <w:t xml:space="preserve"> </w:t>
      </w:r>
      <w:proofErr w:type="spellStart"/>
      <w:r w:rsidRPr="00A72BF7">
        <w:rPr>
          <w:rFonts w:cs="Times New Roman (Body CS)"/>
        </w:rPr>
        <w:t>of</w:t>
      </w:r>
      <w:proofErr w:type="spellEnd"/>
      <w:r w:rsidRPr="00A72BF7">
        <w:rPr>
          <w:rFonts w:cs="Times New Roman (Body CS)"/>
        </w:rPr>
        <w:t xml:space="preserve"> these </w:t>
      </w:r>
      <w:proofErr w:type="spellStart"/>
      <w:r w:rsidRPr="00A72BF7">
        <w:rPr>
          <w:rFonts w:cs="Times New Roman (Body CS)"/>
        </w:rPr>
        <w:t>products</w:t>
      </w:r>
      <w:proofErr w:type="spellEnd"/>
      <w:r w:rsidRPr="00A72BF7">
        <w:rPr>
          <w:rFonts w:cs="Times New Roman (Body CS)"/>
        </w:rPr>
        <w:t xml:space="preserve"> </w:t>
      </w:r>
      <w:proofErr w:type="spellStart"/>
      <w:r w:rsidRPr="00A72BF7">
        <w:rPr>
          <w:rFonts w:cs="Times New Roman (Body CS)"/>
        </w:rPr>
        <w:t>were</w:t>
      </w:r>
      <w:proofErr w:type="spellEnd"/>
      <w:r w:rsidRPr="00A72BF7">
        <w:rPr>
          <w:rFonts w:cs="Times New Roman (Body CS)"/>
        </w:rPr>
        <w:t xml:space="preserve"> </w:t>
      </w:r>
      <w:proofErr w:type="spellStart"/>
      <w:r w:rsidRPr="00A72BF7">
        <w:rPr>
          <w:rFonts w:cs="Times New Roman (Body CS)"/>
        </w:rPr>
        <w:t>produced</w:t>
      </w:r>
      <w:proofErr w:type="spellEnd"/>
      <w:r w:rsidRPr="00A72BF7">
        <w:rPr>
          <w:rFonts w:cs="Times New Roman (Body CS)"/>
        </w:rPr>
        <w:t xml:space="preserve">. </w:t>
      </w:r>
      <w:proofErr w:type="spellStart"/>
      <w:r w:rsidRPr="00A72BF7">
        <w:rPr>
          <w:rFonts w:cs="Times New Roman (Body CS)"/>
        </w:rPr>
        <w:t>The</w:t>
      </w:r>
      <w:proofErr w:type="spellEnd"/>
      <w:r w:rsidRPr="00A72BF7">
        <w:rPr>
          <w:rFonts w:cs="Times New Roman (Body CS)"/>
        </w:rPr>
        <w:t xml:space="preserve"> </w:t>
      </w:r>
      <w:proofErr w:type="spellStart"/>
      <w:r w:rsidRPr="00A72BF7">
        <w:rPr>
          <w:rFonts w:cs="Times New Roman (Body CS)"/>
        </w:rPr>
        <w:t>common</w:t>
      </w:r>
      <w:proofErr w:type="spellEnd"/>
      <w:r w:rsidRPr="00A72BF7">
        <w:rPr>
          <w:rFonts w:cs="Times New Roman (Body CS)"/>
        </w:rPr>
        <w:t xml:space="preserve"> </w:t>
      </w:r>
      <w:proofErr w:type="spellStart"/>
      <w:r w:rsidRPr="00A72BF7">
        <w:rPr>
          <w:rFonts w:cs="Times New Roman (Body CS)"/>
        </w:rPr>
        <w:t>thread</w:t>
      </w:r>
      <w:proofErr w:type="spellEnd"/>
      <w:r w:rsidRPr="00A72BF7">
        <w:rPr>
          <w:rFonts w:cs="Times New Roman (Body CS)"/>
        </w:rPr>
        <w:t xml:space="preserve">, </w:t>
      </w:r>
      <w:proofErr w:type="spellStart"/>
      <w:r w:rsidRPr="00A72BF7">
        <w:rPr>
          <w:rFonts w:cs="Times New Roman (Body CS)"/>
        </w:rPr>
        <w:t>associated</w:t>
      </w:r>
      <w:proofErr w:type="spellEnd"/>
      <w:r w:rsidRPr="00A72BF7">
        <w:rPr>
          <w:rFonts w:cs="Times New Roman (Body CS)"/>
        </w:rPr>
        <w:t xml:space="preserve"> </w:t>
      </w:r>
      <w:proofErr w:type="spellStart"/>
      <w:r w:rsidRPr="00A72BF7">
        <w:rPr>
          <w:rFonts w:cs="Times New Roman (Body CS)"/>
        </w:rPr>
        <w:t>with</w:t>
      </w:r>
      <w:proofErr w:type="spellEnd"/>
      <w:r w:rsidRPr="00A72BF7">
        <w:rPr>
          <w:rFonts w:cs="Times New Roman (Body CS)"/>
        </w:rPr>
        <w:t xml:space="preserve"> these </w:t>
      </w:r>
      <w:proofErr w:type="spellStart"/>
      <w:r w:rsidRPr="00A72BF7">
        <w:rPr>
          <w:rFonts w:cs="Times New Roman (Body CS)"/>
        </w:rPr>
        <w:t>alloys</w:t>
      </w:r>
      <w:proofErr w:type="spellEnd"/>
      <w:r w:rsidRPr="00A72BF7">
        <w:rPr>
          <w:rFonts w:cs="Times New Roman (Body CS)"/>
        </w:rPr>
        <w:t xml:space="preserve">, </w:t>
      </w:r>
      <w:proofErr w:type="spellStart"/>
      <w:r w:rsidRPr="00A72BF7">
        <w:rPr>
          <w:rFonts w:cs="Times New Roman (Body CS)"/>
        </w:rPr>
        <w:t>setting</w:t>
      </w:r>
      <w:proofErr w:type="spellEnd"/>
      <w:r w:rsidRPr="00A72BF7">
        <w:rPr>
          <w:rFonts w:cs="Times New Roman (Body CS)"/>
        </w:rPr>
        <w:t xml:space="preserve"> </w:t>
      </w:r>
      <w:proofErr w:type="spellStart"/>
      <w:r w:rsidRPr="00A72BF7">
        <w:rPr>
          <w:rFonts w:cs="Times New Roman (Body CS)"/>
        </w:rPr>
        <w:t>aside</w:t>
      </w:r>
      <w:proofErr w:type="spellEnd"/>
      <w:r w:rsidRPr="00A72BF7">
        <w:rPr>
          <w:rFonts w:cs="Times New Roman (Body CS)"/>
        </w:rPr>
        <w:t xml:space="preserve"> </w:t>
      </w:r>
      <w:proofErr w:type="spellStart"/>
      <w:r w:rsidRPr="00A72BF7">
        <w:rPr>
          <w:rFonts w:cs="Times New Roman (Body CS)"/>
        </w:rPr>
        <w:t>the</w:t>
      </w:r>
      <w:proofErr w:type="spellEnd"/>
      <w:r w:rsidRPr="00A72BF7">
        <w:rPr>
          <w:rFonts w:cs="Times New Roman (Body CS)"/>
        </w:rPr>
        <w:t xml:space="preserve"> </w:t>
      </w:r>
      <w:proofErr w:type="spellStart"/>
      <w:r w:rsidRPr="00A72BF7">
        <w:rPr>
          <w:rFonts w:cs="Times New Roman (Body CS)"/>
        </w:rPr>
        <w:t>production</w:t>
      </w:r>
      <w:proofErr w:type="spellEnd"/>
      <w:r w:rsidRPr="00A72BF7">
        <w:rPr>
          <w:rFonts w:cs="Times New Roman (Body CS)"/>
        </w:rPr>
        <w:t xml:space="preserve"> </w:t>
      </w:r>
      <w:proofErr w:type="spellStart"/>
      <w:r w:rsidRPr="00A72BF7">
        <w:rPr>
          <w:rFonts w:cs="Times New Roman (Body CS)"/>
        </w:rPr>
        <w:t>challenges</w:t>
      </w:r>
      <w:proofErr w:type="spellEnd"/>
      <w:r w:rsidRPr="00A72BF7">
        <w:rPr>
          <w:rFonts w:cs="Times New Roman (Body CS)"/>
        </w:rPr>
        <w:t xml:space="preserve"> and </w:t>
      </w:r>
      <w:proofErr w:type="spellStart"/>
      <w:r w:rsidRPr="00A72BF7">
        <w:rPr>
          <w:rFonts w:cs="Times New Roman (Body CS)"/>
        </w:rPr>
        <w:t>metallurgical</w:t>
      </w:r>
      <w:proofErr w:type="spellEnd"/>
      <w:r w:rsidRPr="00A72BF7">
        <w:rPr>
          <w:rFonts w:cs="Times New Roman (Body CS)"/>
        </w:rPr>
        <w:t xml:space="preserve"> </w:t>
      </w:r>
      <w:proofErr w:type="spellStart"/>
      <w:r w:rsidRPr="00A72BF7">
        <w:rPr>
          <w:rFonts w:cs="Times New Roman (Body CS)"/>
        </w:rPr>
        <w:t>aspects</w:t>
      </w:r>
      <w:proofErr w:type="spellEnd"/>
      <w:r w:rsidRPr="00A72BF7">
        <w:rPr>
          <w:rFonts w:cs="Times New Roman (Body CS)"/>
        </w:rPr>
        <w:t xml:space="preserve"> </w:t>
      </w:r>
      <w:proofErr w:type="spellStart"/>
      <w:r w:rsidRPr="00A72BF7">
        <w:rPr>
          <w:rFonts w:cs="Times New Roman (Body CS)"/>
        </w:rPr>
        <w:t>involves</w:t>
      </w:r>
      <w:proofErr w:type="spellEnd"/>
      <w:r w:rsidRPr="00A72BF7">
        <w:rPr>
          <w:rFonts w:cs="Times New Roman (Body CS)"/>
        </w:rPr>
        <w:t xml:space="preserve"> a </w:t>
      </w:r>
      <w:proofErr w:type="spellStart"/>
      <w:r w:rsidRPr="00A72BF7">
        <w:rPr>
          <w:rFonts w:cs="Times New Roman (Body CS)"/>
        </w:rPr>
        <w:t>considerably</w:t>
      </w:r>
      <w:proofErr w:type="spellEnd"/>
      <w:r w:rsidRPr="00A72BF7">
        <w:rPr>
          <w:rFonts w:cs="Times New Roman (Body CS)"/>
        </w:rPr>
        <w:t xml:space="preserve"> </w:t>
      </w:r>
      <w:proofErr w:type="spellStart"/>
      <w:r w:rsidRPr="00A72BF7">
        <w:rPr>
          <w:rFonts w:cs="Times New Roman (Body CS)"/>
        </w:rPr>
        <w:t>larger</w:t>
      </w:r>
      <w:proofErr w:type="spellEnd"/>
      <w:r w:rsidRPr="00A72BF7">
        <w:rPr>
          <w:rFonts w:cs="Times New Roman (Body CS)"/>
        </w:rPr>
        <w:t xml:space="preserve"> </w:t>
      </w:r>
      <w:proofErr w:type="spellStart"/>
      <w:r w:rsidRPr="00A72BF7">
        <w:rPr>
          <w:rFonts w:cs="Times New Roman (Body CS)"/>
        </w:rPr>
        <w:t>diameter</w:t>
      </w:r>
      <w:proofErr w:type="spellEnd"/>
      <w:r w:rsidRPr="00A72BF7">
        <w:rPr>
          <w:rFonts w:cs="Times New Roman (Body CS)"/>
        </w:rPr>
        <w:t xml:space="preserve"> pair </w:t>
      </w:r>
      <w:proofErr w:type="spellStart"/>
      <w:r w:rsidRPr="00A72BF7">
        <w:rPr>
          <w:rFonts w:cs="Times New Roman (Body CS)"/>
        </w:rPr>
        <w:t>of</w:t>
      </w:r>
      <w:proofErr w:type="spellEnd"/>
      <w:r w:rsidRPr="00A72BF7">
        <w:rPr>
          <w:rFonts w:cs="Times New Roman (Body CS)"/>
        </w:rPr>
        <w:t xml:space="preserve"> casting </w:t>
      </w:r>
      <w:proofErr w:type="spellStart"/>
      <w:r w:rsidRPr="00A72BF7">
        <w:rPr>
          <w:rFonts w:cs="Times New Roman (Body CS)"/>
        </w:rPr>
        <w:t>rolls</w:t>
      </w:r>
      <w:proofErr w:type="spellEnd"/>
      <w:r w:rsidRPr="00A72BF7">
        <w:rPr>
          <w:rFonts w:cs="Times New Roman (Body CS)"/>
        </w:rPr>
        <w:t xml:space="preserve"> </w:t>
      </w:r>
      <w:proofErr w:type="spellStart"/>
      <w:r w:rsidRPr="00A72BF7">
        <w:rPr>
          <w:rFonts w:cs="Times New Roman (Body CS)"/>
        </w:rPr>
        <w:t>at</w:t>
      </w:r>
      <w:proofErr w:type="spellEnd"/>
      <w:r w:rsidRPr="00A72BF7">
        <w:rPr>
          <w:rFonts w:cs="Times New Roman (Body CS)"/>
        </w:rPr>
        <w:t xml:space="preserve"> </w:t>
      </w:r>
      <w:proofErr w:type="spellStart"/>
      <w:r w:rsidRPr="00A72BF7">
        <w:rPr>
          <w:rFonts w:cs="Times New Roman (Body CS)"/>
        </w:rPr>
        <w:t>the</w:t>
      </w:r>
      <w:proofErr w:type="spellEnd"/>
      <w:r w:rsidRPr="00A72BF7">
        <w:rPr>
          <w:rFonts w:cs="Times New Roman (Body CS)"/>
        </w:rPr>
        <w:t xml:space="preserve"> TRC </w:t>
      </w:r>
      <w:proofErr w:type="spellStart"/>
      <w:r w:rsidRPr="00A72BF7">
        <w:rPr>
          <w:rFonts w:cs="Times New Roman (Body CS)"/>
        </w:rPr>
        <w:t>machine</w:t>
      </w:r>
      <w:proofErr w:type="spellEnd"/>
      <w:r w:rsidRPr="00A72BF7">
        <w:rPr>
          <w:rFonts w:cs="Times New Roman (Body CS)"/>
        </w:rPr>
        <w:t xml:space="preserve">. </w:t>
      </w:r>
      <w:proofErr w:type="spellStart"/>
      <w:r w:rsidRPr="00A72BF7">
        <w:rPr>
          <w:rFonts w:cs="Times New Roman (Body CS)"/>
        </w:rPr>
        <w:t>Our</w:t>
      </w:r>
      <w:proofErr w:type="spellEnd"/>
      <w:r w:rsidRPr="00A72BF7">
        <w:rPr>
          <w:rFonts w:cs="Times New Roman (Body CS)"/>
        </w:rPr>
        <w:t xml:space="preserve"> casting </w:t>
      </w:r>
      <w:proofErr w:type="spellStart"/>
      <w:r w:rsidRPr="00A72BF7">
        <w:rPr>
          <w:rFonts w:cs="Times New Roman (Body CS)"/>
        </w:rPr>
        <w:t>trials</w:t>
      </w:r>
      <w:proofErr w:type="spellEnd"/>
      <w:r w:rsidRPr="00A72BF7">
        <w:rPr>
          <w:rFonts w:cs="Times New Roman (Body CS)"/>
        </w:rPr>
        <w:t xml:space="preserve"> and </w:t>
      </w:r>
      <w:proofErr w:type="spellStart"/>
      <w:r w:rsidRPr="00A72BF7">
        <w:rPr>
          <w:rFonts w:cs="Times New Roman (Body CS)"/>
        </w:rPr>
        <w:t>investigations</w:t>
      </w:r>
      <w:proofErr w:type="spellEnd"/>
      <w:r w:rsidRPr="00A72BF7">
        <w:rPr>
          <w:rFonts w:cs="Times New Roman (Body CS)"/>
        </w:rPr>
        <w:t xml:space="preserve"> </w:t>
      </w:r>
      <w:proofErr w:type="spellStart"/>
      <w:r w:rsidRPr="00A72BF7">
        <w:rPr>
          <w:rFonts w:cs="Times New Roman (Body CS)"/>
        </w:rPr>
        <w:t>have</w:t>
      </w:r>
      <w:proofErr w:type="spellEnd"/>
      <w:r w:rsidRPr="00A72BF7">
        <w:rPr>
          <w:rFonts w:cs="Times New Roman (Body CS)"/>
        </w:rPr>
        <w:t xml:space="preserve"> set a </w:t>
      </w:r>
      <w:proofErr w:type="spellStart"/>
      <w:r w:rsidRPr="00A72BF7">
        <w:rPr>
          <w:rFonts w:cs="Times New Roman (Body CS)"/>
        </w:rPr>
        <w:t>firm</w:t>
      </w:r>
      <w:proofErr w:type="spellEnd"/>
      <w:r w:rsidRPr="00A72BF7">
        <w:rPr>
          <w:rFonts w:cs="Times New Roman (Body CS)"/>
        </w:rPr>
        <w:t xml:space="preserve"> </w:t>
      </w:r>
      <w:proofErr w:type="spellStart"/>
      <w:r w:rsidRPr="00A72BF7">
        <w:rPr>
          <w:rFonts w:cs="Times New Roman (Body CS)"/>
        </w:rPr>
        <w:t>foundation</w:t>
      </w:r>
      <w:proofErr w:type="spellEnd"/>
      <w:r w:rsidRPr="00A72BF7">
        <w:rPr>
          <w:rFonts w:cs="Times New Roman (Body CS)"/>
        </w:rPr>
        <w:t xml:space="preserve"> in </w:t>
      </w:r>
      <w:proofErr w:type="spellStart"/>
      <w:r w:rsidRPr="00A72BF7">
        <w:rPr>
          <w:rFonts w:cs="Times New Roman (Body CS)"/>
        </w:rPr>
        <w:t>our</w:t>
      </w:r>
      <w:proofErr w:type="spellEnd"/>
      <w:r w:rsidRPr="00A72BF7">
        <w:rPr>
          <w:rFonts w:cs="Times New Roman (Body CS)"/>
        </w:rPr>
        <w:t xml:space="preserve"> </w:t>
      </w:r>
      <w:proofErr w:type="spellStart"/>
      <w:r w:rsidRPr="00A72BF7">
        <w:rPr>
          <w:rFonts w:cs="Times New Roman (Body CS)"/>
        </w:rPr>
        <w:t>beliefs</w:t>
      </w:r>
      <w:proofErr w:type="spellEnd"/>
      <w:r w:rsidRPr="00A72BF7">
        <w:rPr>
          <w:rFonts w:cs="Times New Roman (Body CS)"/>
        </w:rPr>
        <w:t xml:space="preserve"> </w:t>
      </w:r>
      <w:proofErr w:type="spellStart"/>
      <w:r w:rsidRPr="00A72BF7">
        <w:rPr>
          <w:rFonts w:cs="Times New Roman (Body CS)"/>
        </w:rPr>
        <w:t>that</w:t>
      </w:r>
      <w:proofErr w:type="spellEnd"/>
      <w:r w:rsidRPr="00A72BF7">
        <w:rPr>
          <w:rFonts w:cs="Times New Roman (Body CS)"/>
        </w:rPr>
        <w:t xml:space="preserve"> </w:t>
      </w:r>
      <w:proofErr w:type="spellStart"/>
      <w:r w:rsidRPr="00A72BF7">
        <w:rPr>
          <w:rFonts w:cs="Times New Roman (Body CS)"/>
        </w:rPr>
        <w:t>we</w:t>
      </w:r>
      <w:proofErr w:type="spellEnd"/>
      <w:r w:rsidRPr="00A72BF7">
        <w:rPr>
          <w:rFonts w:cs="Times New Roman (Body CS)"/>
        </w:rPr>
        <w:t xml:space="preserve"> </w:t>
      </w:r>
      <w:proofErr w:type="spellStart"/>
      <w:r w:rsidRPr="00A72BF7">
        <w:rPr>
          <w:rFonts w:cs="Times New Roman (Body CS)"/>
        </w:rPr>
        <w:t>need</w:t>
      </w:r>
      <w:proofErr w:type="spellEnd"/>
      <w:r w:rsidRPr="00A72BF7">
        <w:rPr>
          <w:rFonts w:cs="Times New Roman (Body CS)"/>
        </w:rPr>
        <w:t xml:space="preserve"> to </w:t>
      </w:r>
      <w:proofErr w:type="spellStart"/>
      <w:r w:rsidRPr="00A72BF7">
        <w:rPr>
          <w:rFonts w:cs="Times New Roman (Body CS)"/>
        </w:rPr>
        <w:t>focus</w:t>
      </w:r>
      <w:proofErr w:type="spellEnd"/>
      <w:r w:rsidRPr="00A72BF7">
        <w:rPr>
          <w:rFonts w:cs="Times New Roman (Body CS)"/>
        </w:rPr>
        <w:t xml:space="preserve"> </w:t>
      </w:r>
      <w:proofErr w:type="spellStart"/>
      <w:r w:rsidRPr="00A72BF7">
        <w:rPr>
          <w:rFonts w:cs="Times New Roman (Body CS)"/>
        </w:rPr>
        <w:t>our</w:t>
      </w:r>
      <w:proofErr w:type="spellEnd"/>
      <w:r w:rsidRPr="00A72BF7">
        <w:rPr>
          <w:rFonts w:cs="Times New Roman (Body CS)"/>
        </w:rPr>
        <w:t xml:space="preserve"> </w:t>
      </w:r>
      <w:proofErr w:type="spellStart"/>
      <w:r w:rsidRPr="00A72BF7">
        <w:rPr>
          <w:rFonts w:cs="Times New Roman (Body CS)"/>
        </w:rPr>
        <w:t>new</w:t>
      </w:r>
      <w:proofErr w:type="spellEnd"/>
      <w:r w:rsidRPr="00A72BF7">
        <w:rPr>
          <w:rFonts w:cs="Times New Roman (Body CS)"/>
        </w:rPr>
        <w:t xml:space="preserve"> </w:t>
      </w:r>
      <w:proofErr w:type="spellStart"/>
      <w:r w:rsidRPr="00A72BF7">
        <w:rPr>
          <w:rFonts w:cs="Times New Roman (Body CS)"/>
        </w:rPr>
        <w:lastRenderedPageBreak/>
        <w:t>equipment</w:t>
      </w:r>
      <w:proofErr w:type="spellEnd"/>
      <w:r w:rsidRPr="00A72BF7">
        <w:rPr>
          <w:rFonts w:cs="Times New Roman (Body CS)"/>
        </w:rPr>
        <w:t xml:space="preserve"> to </w:t>
      </w:r>
      <w:proofErr w:type="spellStart"/>
      <w:r w:rsidRPr="00A72BF7">
        <w:rPr>
          <w:rFonts w:cs="Times New Roman (Body CS)"/>
        </w:rPr>
        <w:t>larger</w:t>
      </w:r>
      <w:proofErr w:type="spellEnd"/>
      <w:r w:rsidRPr="00A72BF7">
        <w:rPr>
          <w:rFonts w:cs="Times New Roman (Body CS)"/>
        </w:rPr>
        <w:t xml:space="preserve"> </w:t>
      </w:r>
      <w:proofErr w:type="spellStart"/>
      <w:r w:rsidRPr="00A72BF7">
        <w:rPr>
          <w:rFonts w:cs="Times New Roman (Body CS)"/>
        </w:rPr>
        <w:t>diameter</w:t>
      </w:r>
      <w:proofErr w:type="spellEnd"/>
      <w:r w:rsidRPr="00A72BF7">
        <w:rPr>
          <w:rFonts w:cs="Times New Roman (Body CS)"/>
        </w:rPr>
        <w:t xml:space="preserve"> </w:t>
      </w:r>
      <w:proofErr w:type="spellStart"/>
      <w:r w:rsidRPr="00A72BF7">
        <w:rPr>
          <w:rFonts w:cs="Times New Roman (Body CS)"/>
        </w:rPr>
        <w:t>rolls</w:t>
      </w:r>
      <w:proofErr w:type="spellEnd"/>
      <w:r w:rsidRPr="00A72BF7">
        <w:rPr>
          <w:rFonts w:cs="Times New Roman (Body CS)"/>
        </w:rPr>
        <w:t xml:space="preserve">, </w:t>
      </w:r>
      <w:proofErr w:type="spellStart"/>
      <w:r w:rsidRPr="00A72BF7">
        <w:rPr>
          <w:rFonts w:cs="Times New Roman (Body CS)"/>
        </w:rPr>
        <w:t>e.g</w:t>
      </w:r>
      <w:proofErr w:type="spellEnd"/>
      <w:r w:rsidRPr="00A72BF7">
        <w:rPr>
          <w:rFonts w:cs="Times New Roman (Body CS)"/>
        </w:rPr>
        <w:t xml:space="preserve">., </w:t>
      </w:r>
      <w:r w:rsidR="00BD7685">
        <w:rPr>
          <w:rFonts w:cs="Times New Roman (Body CS)"/>
        </w:rPr>
        <w:t>98</w:t>
      </w:r>
      <w:r w:rsidRPr="00A72BF7">
        <w:rPr>
          <w:rFonts w:cs="Times New Roman (Body CS)"/>
        </w:rPr>
        <w:t xml:space="preserve">0+ mm </w:t>
      </w:r>
      <w:proofErr w:type="spellStart"/>
      <w:r w:rsidRPr="00A72BF7">
        <w:rPr>
          <w:rFonts w:cs="Times New Roman (Body CS)"/>
        </w:rPr>
        <w:t>diameters</w:t>
      </w:r>
      <w:proofErr w:type="spellEnd"/>
      <w:r w:rsidRPr="00A72BF7">
        <w:rPr>
          <w:rFonts w:cs="Times New Roman (Body CS)"/>
        </w:rPr>
        <w:t xml:space="preserve"> and </w:t>
      </w:r>
      <w:proofErr w:type="spellStart"/>
      <w:r w:rsidRPr="00A72BF7">
        <w:rPr>
          <w:rFonts w:cs="Times New Roman (Body CS)"/>
        </w:rPr>
        <w:t>technologies</w:t>
      </w:r>
      <w:proofErr w:type="spellEnd"/>
      <w:r w:rsidRPr="00A72BF7">
        <w:rPr>
          <w:rFonts w:cs="Times New Roman (Body CS)"/>
        </w:rPr>
        <w:t xml:space="preserve"> </w:t>
      </w:r>
      <w:proofErr w:type="spellStart"/>
      <w:r w:rsidRPr="00A72BF7">
        <w:rPr>
          <w:rFonts w:cs="Times New Roman (Body CS)"/>
        </w:rPr>
        <w:t>which</w:t>
      </w:r>
      <w:proofErr w:type="spellEnd"/>
      <w:r w:rsidRPr="00A72BF7">
        <w:rPr>
          <w:rFonts w:cs="Times New Roman (Body CS)"/>
        </w:rPr>
        <w:t xml:space="preserve"> are </w:t>
      </w:r>
      <w:proofErr w:type="spellStart"/>
      <w:r w:rsidRPr="00A72BF7">
        <w:rPr>
          <w:rFonts w:cs="Times New Roman (Body CS)"/>
        </w:rPr>
        <w:t>friendly</w:t>
      </w:r>
      <w:proofErr w:type="spellEnd"/>
      <w:r w:rsidRPr="00A72BF7">
        <w:rPr>
          <w:rFonts w:cs="Times New Roman (Body CS)"/>
        </w:rPr>
        <w:t xml:space="preserve"> to </w:t>
      </w:r>
      <w:proofErr w:type="spellStart"/>
      <w:r w:rsidRPr="00A72BF7">
        <w:rPr>
          <w:rFonts w:cs="Times New Roman (Body CS)"/>
        </w:rPr>
        <w:t>an</w:t>
      </w:r>
      <w:proofErr w:type="spellEnd"/>
      <w:r w:rsidRPr="00A72BF7">
        <w:rPr>
          <w:rFonts w:cs="Times New Roman (Body CS)"/>
        </w:rPr>
        <w:t xml:space="preserve"> open tip design. As </w:t>
      </w:r>
      <w:proofErr w:type="spellStart"/>
      <w:r w:rsidRPr="00A72BF7">
        <w:rPr>
          <w:rFonts w:cs="Times New Roman (Body CS)"/>
        </w:rPr>
        <w:t>you</w:t>
      </w:r>
      <w:proofErr w:type="spellEnd"/>
      <w:r w:rsidRPr="00A72BF7">
        <w:rPr>
          <w:rFonts w:cs="Times New Roman (Body CS)"/>
        </w:rPr>
        <w:t xml:space="preserve"> </w:t>
      </w:r>
      <w:proofErr w:type="spellStart"/>
      <w:r w:rsidRPr="00A72BF7">
        <w:rPr>
          <w:rFonts w:cs="Times New Roman (Body CS)"/>
        </w:rPr>
        <w:t>review</w:t>
      </w:r>
      <w:proofErr w:type="spellEnd"/>
      <w:r w:rsidRPr="00A72BF7">
        <w:rPr>
          <w:rFonts w:cs="Times New Roman (Body CS)"/>
        </w:rPr>
        <w:t xml:space="preserve"> </w:t>
      </w:r>
      <w:proofErr w:type="spellStart"/>
      <w:r w:rsidRPr="00A72BF7">
        <w:rPr>
          <w:rFonts w:cs="Times New Roman (Body CS)"/>
        </w:rPr>
        <w:t>this</w:t>
      </w:r>
      <w:proofErr w:type="spellEnd"/>
      <w:r w:rsidRPr="00A72BF7">
        <w:rPr>
          <w:rFonts w:cs="Times New Roman (Body CS)"/>
        </w:rPr>
        <w:t xml:space="preserve"> </w:t>
      </w:r>
      <w:proofErr w:type="spellStart"/>
      <w:r w:rsidRPr="00A72BF7">
        <w:rPr>
          <w:rFonts w:cs="Times New Roman (Body CS)"/>
        </w:rPr>
        <w:t>specification</w:t>
      </w:r>
      <w:proofErr w:type="spellEnd"/>
      <w:r w:rsidRPr="00A72BF7">
        <w:rPr>
          <w:rFonts w:cs="Times New Roman (Body CS)"/>
        </w:rPr>
        <w:t xml:space="preserve">, </w:t>
      </w:r>
      <w:proofErr w:type="spellStart"/>
      <w:r w:rsidRPr="00A72BF7">
        <w:rPr>
          <w:rFonts w:cs="Times New Roman (Body CS)"/>
        </w:rPr>
        <w:t>the</w:t>
      </w:r>
      <w:proofErr w:type="spellEnd"/>
      <w:r w:rsidRPr="00A72BF7">
        <w:rPr>
          <w:rFonts w:cs="Times New Roman (Body CS)"/>
        </w:rPr>
        <w:t xml:space="preserve"> </w:t>
      </w:r>
      <w:proofErr w:type="spellStart"/>
      <w:r w:rsidRPr="00A72BF7">
        <w:rPr>
          <w:rFonts w:cs="Times New Roman (Body CS)"/>
        </w:rPr>
        <w:t>molten</w:t>
      </w:r>
      <w:proofErr w:type="spellEnd"/>
      <w:r w:rsidRPr="00A72BF7">
        <w:rPr>
          <w:rFonts w:cs="Times New Roman (Body CS)"/>
        </w:rPr>
        <w:t xml:space="preserve"> </w:t>
      </w:r>
      <w:proofErr w:type="spellStart"/>
      <w:r w:rsidRPr="00A72BF7">
        <w:rPr>
          <w:rFonts w:cs="Times New Roman (Body CS)"/>
        </w:rPr>
        <w:t>cleanlyness</w:t>
      </w:r>
      <w:proofErr w:type="spellEnd"/>
      <w:r w:rsidRPr="00A72BF7">
        <w:rPr>
          <w:rFonts w:cs="Times New Roman (Body CS)"/>
        </w:rPr>
        <w:t xml:space="preserve">, </w:t>
      </w:r>
      <w:proofErr w:type="spellStart"/>
      <w:r w:rsidRPr="00A72BF7">
        <w:rPr>
          <w:rFonts w:cs="Times New Roman (Body CS)"/>
        </w:rPr>
        <w:t>the</w:t>
      </w:r>
      <w:proofErr w:type="spellEnd"/>
      <w:r w:rsidRPr="00A72BF7">
        <w:rPr>
          <w:rFonts w:cs="Times New Roman (Body CS)"/>
        </w:rPr>
        <w:t xml:space="preserve"> </w:t>
      </w:r>
      <w:proofErr w:type="spellStart"/>
      <w:r w:rsidRPr="00A72BF7">
        <w:rPr>
          <w:rFonts w:cs="Times New Roman (Body CS)"/>
        </w:rPr>
        <w:t>control</w:t>
      </w:r>
      <w:proofErr w:type="spellEnd"/>
      <w:r w:rsidRPr="00A72BF7">
        <w:rPr>
          <w:rFonts w:cs="Times New Roman (Body CS)"/>
        </w:rPr>
        <w:t xml:space="preserve"> </w:t>
      </w:r>
      <w:proofErr w:type="spellStart"/>
      <w:r w:rsidRPr="00A72BF7">
        <w:rPr>
          <w:rFonts w:cs="Times New Roman (Body CS)"/>
        </w:rPr>
        <w:t>levels</w:t>
      </w:r>
      <w:proofErr w:type="spellEnd"/>
      <w:r w:rsidRPr="00A72BF7">
        <w:rPr>
          <w:rFonts w:cs="Times New Roman (Body CS)"/>
        </w:rPr>
        <w:t xml:space="preserve"> </w:t>
      </w:r>
      <w:proofErr w:type="spellStart"/>
      <w:r w:rsidRPr="00A72BF7">
        <w:rPr>
          <w:rFonts w:cs="Times New Roman (Body CS)"/>
        </w:rPr>
        <w:t>we</w:t>
      </w:r>
      <w:proofErr w:type="spellEnd"/>
      <w:r w:rsidRPr="00A72BF7">
        <w:rPr>
          <w:rFonts w:cs="Times New Roman (Body CS)"/>
        </w:rPr>
        <w:t xml:space="preserve"> are </w:t>
      </w:r>
      <w:proofErr w:type="spellStart"/>
      <w:r w:rsidRPr="00A72BF7">
        <w:rPr>
          <w:rFonts w:cs="Times New Roman (Body CS)"/>
        </w:rPr>
        <w:t>asking</w:t>
      </w:r>
      <w:proofErr w:type="spellEnd"/>
      <w:r w:rsidRPr="00A72BF7">
        <w:rPr>
          <w:rFonts w:cs="Times New Roman (Body CS)"/>
        </w:rPr>
        <w:t xml:space="preserve"> </w:t>
      </w:r>
      <w:proofErr w:type="spellStart"/>
      <w:r w:rsidRPr="00A72BF7">
        <w:rPr>
          <w:rFonts w:cs="Times New Roman (Body CS)"/>
        </w:rPr>
        <w:t>for</w:t>
      </w:r>
      <w:proofErr w:type="spellEnd"/>
      <w:r w:rsidRPr="00A72BF7">
        <w:rPr>
          <w:rFonts w:cs="Times New Roman (Body CS)"/>
        </w:rPr>
        <w:t xml:space="preserve"> </w:t>
      </w:r>
      <w:proofErr w:type="spellStart"/>
      <w:r w:rsidRPr="00A72BF7">
        <w:rPr>
          <w:rFonts w:cs="Times New Roman (Body CS)"/>
        </w:rPr>
        <w:t>with</w:t>
      </w:r>
      <w:proofErr w:type="spellEnd"/>
      <w:r w:rsidRPr="00A72BF7">
        <w:rPr>
          <w:rFonts w:cs="Times New Roman (Body CS)"/>
        </w:rPr>
        <w:t xml:space="preserve"> </w:t>
      </w:r>
      <w:proofErr w:type="spellStart"/>
      <w:r w:rsidRPr="00A72BF7">
        <w:rPr>
          <w:rFonts w:cs="Times New Roman (Body CS)"/>
        </w:rPr>
        <w:t>trough</w:t>
      </w:r>
      <w:proofErr w:type="spellEnd"/>
      <w:r w:rsidRPr="00A72BF7">
        <w:rPr>
          <w:rFonts w:cs="Times New Roman (Body CS)"/>
        </w:rPr>
        <w:t xml:space="preserve"> metal level and </w:t>
      </w:r>
      <w:proofErr w:type="spellStart"/>
      <w:r w:rsidRPr="00A72BF7">
        <w:rPr>
          <w:rFonts w:cs="Times New Roman (Body CS)"/>
        </w:rPr>
        <w:t>operating</w:t>
      </w:r>
      <w:proofErr w:type="spellEnd"/>
      <w:r w:rsidRPr="00A72BF7">
        <w:rPr>
          <w:rFonts w:cs="Times New Roman (Body CS)"/>
        </w:rPr>
        <w:t xml:space="preserve"> </w:t>
      </w:r>
      <w:proofErr w:type="spellStart"/>
      <w:r w:rsidRPr="00A72BF7">
        <w:rPr>
          <w:rFonts w:cs="Times New Roman (Body CS)"/>
        </w:rPr>
        <w:t>temperature</w:t>
      </w:r>
      <w:proofErr w:type="spellEnd"/>
      <w:r w:rsidRPr="00A72BF7">
        <w:rPr>
          <w:rFonts w:cs="Times New Roman (Body CS)"/>
        </w:rPr>
        <w:t xml:space="preserve"> </w:t>
      </w:r>
      <w:proofErr w:type="spellStart"/>
      <w:r w:rsidRPr="00A72BF7">
        <w:rPr>
          <w:rFonts w:cs="Times New Roman (Body CS)"/>
        </w:rPr>
        <w:t>tolerances</w:t>
      </w:r>
      <w:proofErr w:type="spellEnd"/>
      <w:r w:rsidRPr="00A72BF7">
        <w:rPr>
          <w:rFonts w:cs="Times New Roman (Body CS)"/>
        </w:rPr>
        <w:t xml:space="preserve"> </w:t>
      </w:r>
      <w:proofErr w:type="spellStart"/>
      <w:r w:rsidRPr="00A72BF7">
        <w:rPr>
          <w:rFonts w:cs="Times New Roman (Body CS)"/>
        </w:rPr>
        <w:t>please</w:t>
      </w:r>
      <w:proofErr w:type="spellEnd"/>
      <w:r w:rsidRPr="00A72BF7">
        <w:rPr>
          <w:rFonts w:cs="Times New Roman (Body CS)"/>
        </w:rPr>
        <w:t xml:space="preserve"> do not </w:t>
      </w:r>
      <w:proofErr w:type="spellStart"/>
      <w:r w:rsidRPr="00A72BF7">
        <w:rPr>
          <w:rFonts w:cs="Times New Roman (Body CS)"/>
        </w:rPr>
        <w:t>fall</w:t>
      </w:r>
      <w:proofErr w:type="spellEnd"/>
      <w:r w:rsidRPr="00A72BF7">
        <w:rPr>
          <w:rFonts w:cs="Times New Roman (Body CS)"/>
        </w:rPr>
        <w:t xml:space="preserve"> </w:t>
      </w:r>
      <w:proofErr w:type="spellStart"/>
      <w:r w:rsidRPr="00A72BF7">
        <w:rPr>
          <w:rFonts w:cs="Times New Roman (Body CS)"/>
        </w:rPr>
        <w:t>into</w:t>
      </w:r>
      <w:proofErr w:type="spellEnd"/>
      <w:r w:rsidRPr="00A72BF7">
        <w:rPr>
          <w:rFonts w:cs="Times New Roman (Body CS)"/>
        </w:rPr>
        <w:t xml:space="preserve"> </w:t>
      </w:r>
      <w:proofErr w:type="spellStart"/>
      <w:r w:rsidRPr="00A72BF7">
        <w:rPr>
          <w:rFonts w:cs="Times New Roman (Body CS)"/>
        </w:rPr>
        <w:t>the</w:t>
      </w:r>
      <w:proofErr w:type="spellEnd"/>
      <w:r w:rsidRPr="00A72BF7">
        <w:rPr>
          <w:rFonts w:cs="Times New Roman (Body CS)"/>
        </w:rPr>
        <w:t xml:space="preserve"> </w:t>
      </w:r>
      <w:proofErr w:type="spellStart"/>
      <w:r w:rsidRPr="00A72BF7">
        <w:rPr>
          <w:rFonts w:cs="Times New Roman (Body CS)"/>
        </w:rPr>
        <w:t>saddle</w:t>
      </w:r>
      <w:proofErr w:type="spellEnd"/>
      <w:r w:rsidRPr="00A72BF7">
        <w:rPr>
          <w:rFonts w:cs="Times New Roman (Body CS)"/>
        </w:rPr>
        <w:t xml:space="preserve"> </w:t>
      </w:r>
      <w:proofErr w:type="spellStart"/>
      <w:r w:rsidRPr="00A72BF7">
        <w:rPr>
          <w:rFonts w:cs="Times New Roman (Body CS)"/>
        </w:rPr>
        <w:t>of</w:t>
      </w:r>
      <w:proofErr w:type="spellEnd"/>
      <w:r w:rsidRPr="00A72BF7">
        <w:rPr>
          <w:rFonts w:cs="Times New Roman (Body CS)"/>
        </w:rPr>
        <w:t xml:space="preserve"> </w:t>
      </w:r>
      <w:proofErr w:type="spellStart"/>
      <w:r w:rsidRPr="00A72BF7">
        <w:rPr>
          <w:rFonts w:cs="Times New Roman (Body CS)"/>
        </w:rPr>
        <w:t>what</w:t>
      </w:r>
      <w:proofErr w:type="spellEnd"/>
      <w:r w:rsidRPr="00A72BF7">
        <w:rPr>
          <w:rFonts w:cs="Times New Roman (Body CS)"/>
        </w:rPr>
        <w:t xml:space="preserve"> </w:t>
      </w:r>
      <w:proofErr w:type="spellStart"/>
      <w:r w:rsidRPr="00A72BF7">
        <w:rPr>
          <w:rFonts w:cs="Times New Roman (Body CS)"/>
        </w:rPr>
        <w:t>you</w:t>
      </w:r>
      <w:proofErr w:type="spellEnd"/>
      <w:r w:rsidRPr="00A72BF7">
        <w:rPr>
          <w:rFonts w:cs="Times New Roman (Body CS)"/>
        </w:rPr>
        <w:t xml:space="preserve"> </w:t>
      </w:r>
      <w:proofErr w:type="spellStart"/>
      <w:r w:rsidRPr="00A72BF7">
        <w:rPr>
          <w:rFonts w:cs="Times New Roman (Body CS)"/>
        </w:rPr>
        <w:t>currently</w:t>
      </w:r>
      <w:proofErr w:type="spellEnd"/>
      <w:r w:rsidRPr="00A72BF7">
        <w:rPr>
          <w:rFonts w:cs="Times New Roman (Body CS)"/>
        </w:rPr>
        <w:t xml:space="preserve"> </w:t>
      </w:r>
      <w:proofErr w:type="spellStart"/>
      <w:r w:rsidRPr="00A72BF7">
        <w:rPr>
          <w:rFonts w:cs="Times New Roman (Body CS)"/>
        </w:rPr>
        <w:t>provide</w:t>
      </w:r>
      <w:proofErr w:type="spellEnd"/>
      <w:r w:rsidRPr="00A72BF7">
        <w:rPr>
          <w:rFonts w:cs="Times New Roman (Body CS)"/>
        </w:rPr>
        <w:t xml:space="preserve"> </w:t>
      </w:r>
      <w:proofErr w:type="spellStart"/>
      <w:r w:rsidRPr="00A72BF7">
        <w:rPr>
          <w:rFonts w:cs="Times New Roman (Body CS)"/>
        </w:rPr>
        <w:t>or</w:t>
      </w:r>
      <w:proofErr w:type="spellEnd"/>
      <w:r w:rsidRPr="00A72BF7">
        <w:rPr>
          <w:rFonts w:cs="Times New Roman (Body CS)"/>
        </w:rPr>
        <w:t xml:space="preserve"> </w:t>
      </w:r>
      <w:proofErr w:type="spellStart"/>
      <w:r w:rsidRPr="00A72BF7">
        <w:rPr>
          <w:rFonts w:cs="Times New Roman (Body CS)"/>
        </w:rPr>
        <w:t>what</w:t>
      </w:r>
      <w:proofErr w:type="spellEnd"/>
      <w:r w:rsidRPr="00A72BF7">
        <w:rPr>
          <w:rFonts w:cs="Times New Roman (Body CS)"/>
        </w:rPr>
        <w:t xml:space="preserve"> </w:t>
      </w:r>
      <w:proofErr w:type="spellStart"/>
      <w:r w:rsidRPr="00A72BF7">
        <w:rPr>
          <w:rFonts w:cs="Times New Roman (Body CS)"/>
        </w:rPr>
        <w:t>your</w:t>
      </w:r>
      <w:proofErr w:type="spellEnd"/>
      <w:r w:rsidRPr="00A72BF7">
        <w:rPr>
          <w:rFonts w:cs="Times New Roman (Body CS)"/>
        </w:rPr>
        <w:t xml:space="preserve"> </w:t>
      </w:r>
      <w:proofErr w:type="spellStart"/>
      <w:r w:rsidRPr="00A72BF7">
        <w:rPr>
          <w:rFonts w:cs="Times New Roman (Body CS)"/>
        </w:rPr>
        <w:t>customers</w:t>
      </w:r>
      <w:proofErr w:type="spellEnd"/>
      <w:r w:rsidRPr="00A72BF7">
        <w:rPr>
          <w:rFonts w:cs="Times New Roman (Body CS)"/>
        </w:rPr>
        <w:t xml:space="preserve"> </w:t>
      </w:r>
      <w:proofErr w:type="spellStart"/>
      <w:r w:rsidRPr="00A72BF7">
        <w:rPr>
          <w:rFonts w:cs="Times New Roman (Body CS)"/>
        </w:rPr>
        <w:t>currently</w:t>
      </w:r>
      <w:proofErr w:type="spellEnd"/>
      <w:r w:rsidRPr="00A72BF7">
        <w:rPr>
          <w:rFonts w:cs="Times New Roman (Body CS)"/>
        </w:rPr>
        <w:t xml:space="preserve"> </w:t>
      </w:r>
      <w:proofErr w:type="spellStart"/>
      <w:r w:rsidRPr="00A72BF7">
        <w:rPr>
          <w:rFonts w:cs="Times New Roman (Body CS)"/>
        </w:rPr>
        <w:t>produce</w:t>
      </w:r>
      <w:proofErr w:type="spellEnd"/>
      <w:r w:rsidRPr="00A72BF7">
        <w:rPr>
          <w:rFonts w:cs="Times New Roman (Body CS)"/>
        </w:rPr>
        <w:t xml:space="preserve"> but to </w:t>
      </w:r>
      <w:proofErr w:type="spellStart"/>
      <w:r w:rsidRPr="00A72BF7">
        <w:rPr>
          <w:rFonts w:cs="Times New Roman (Body CS)"/>
        </w:rPr>
        <w:t>an</w:t>
      </w:r>
      <w:proofErr w:type="spellEnd"/>
      <w:r w:rsidRPr="00A72BF7">
        <w:rPr>
          <w:rFonts w:cs="Times New Roman (Body CS)"/>
        </w:rPr>
        <w:t xml:space="preserve"> </w:t>
      </w:r>
      <w:proofErr w:type="spellStart"/>
      <w:r w:rsidRPr="00A72BF7">
        <w:rPr>
          <w:rFonts w:cs="Times New Roman (Body CS)"/>
        </w:rPr>
        <w:t>elevated</w:t>
      </w:r>
      <w:proofErr w:type="spellEnd"/>
      <w:r w:rsidRPr="00A72BF7">
        <w:rPr>
          <w:rFonts w:cs="Times New Roman (Body CS)"/>
        </w:rPr>
        <w:t xml:space="preserve"> level </w:t>
      </w:r>
      <w:proofErr w:type="spellStart"/>
      <w:r w:rsidRPr="00A72BF7">
        <w:rPr>
          <w:rFonts w:cs="Times New Roman (Body CS)"/>
        </w:rPr>
        <w:t>of</w:t>
      </w:r>
      <w:proofErr w:type="spellEnd"/>
      <w:r w:rsidRPr="00A72BF7">
        <w:rPr>
          <w:rFonts w:cs="Times New Roman (Body CS)"/>
        </w:rPr>
        <w:t xml:space="preserve"> </w:t>
      </w:r>
      <w:proofErr w:type="spellStart"/>
      <w:r w:rsidRPr="00A72BF7">
        <w:rPr>
          <w:rFonts w:cs="Times New Roman (Body CS)"/>
        </w:rPr>
        <w:t>how</w:t>
      </w:r>
      <w:proofErr w:type="spellEnd"/>
      <w:r w:rsidRPr="00A72BF7">
        <w:rPr>
          <w:rFonts w:cs="Times New Roman (Body CS)"/>
        </w:rPr>
        <w:t xml:space="preserve"> </w:t>
      </w:r>
      <w:proofErr w:type="spellStart"/>
      <w:r w:rsidRPr="00A72BF7">
        <w:rPr>
          <w:rFonts w:cs="Times New Roman (Body CS)"/>
        </w:rPr>
        <w:t>you</w:t>
      </w:r>
      <w:proofErr w:type="spellEnd"/>
      <w:r w:rsidRPr="00A72BF7">
        <w:rPr>
          <w:rFonts w:cs="Times New Roman (Body CS)"/>
        </w:rPr>
        <w:t xml:space="preserve"> </w:t>
      </w:r>
      <w:proofErr w:type="spellStart"/>
      <w:r w:rsidRPr="00A72BF7">
        <w:rPr>
          <w:rFonts w:cs="Times New Roman (Body CS)"/>
        </w:rPr>
        <w:t>can</w:t>
      </w:r>
      <w:proofErr w:type="spellEnd"/>
      <w:r w:rsidRPr="00A72BF7">
        <w:rPr>
          <w:rFonts w:cs="Times New Roman (Body CS)"/>
        </w:rPr>
        <w:t xml:space="preserve"> </w:t>
      </w:r>
      <w:proofErr w:type="spellStart"/>
      <w:r w:rsidRPr="00A72BF7">
        <w:rPr>
          <w:rFonts w:cs="Times New Roman (Body CS)"/>
        </w:rPr>
        <w:t>enable</w:t>
      </w:r>
      <w:proofErr w:type="spellEnd"/>
      <w:r w:rsidRPr="00A72BF7">
        <w:rPr>
          <w:rFonts w:cs="Times New Roman (Body CS)"/>
        </w:rPr>
        <w:t xml:space="preserve"> </w:t>
      </w:r>
      <w:proofErr w:type="spellStart"/>
      <w:r w:rsidRPr="00A72BF7">
        <w:rPr>
          <w:rFonts w:cs="Times New Roman (Body CS)"/>
        </w:rPr>
        <w:t>Alinvest</w:t>
      </w:r>
      <w:proofErr w:type="spellEnd"/>
      <w:r w:rsidRPr="00A72BF7">
        <w:rPr>
          <w:rFonts w:cs="Times New Roman (Body CS)"/>
        </w:rPr>
        <w:t xml:space="preserve"> </w:t>
      </w:r>
      <w:proofErr w:type="spellStart"/>
      <w:r w:rsidRPr="00A72BF7">
        <w:rPr>
          <w:rFonts w:cs="Times New Roman (Body CS)"/>
        </w:rPr>
        <w:t>for</w:t>
      </w:r>
      <w:proofErr w:type="spellEnd"/>
      <w:r w:rsidRPr="00A72BF7">
        <w:rPr>
          <w:rFonts w:cs="Times New Roman (Body CS)"/>
        </w:rPr>
        <w:t xml:space="preserve"> </w:t>
      </w:r>
      <w:proofErr w:type="spellStart"/>
      <w:r w:rsidRPr="00A72BF7">
        <w:rPr>
          <w:rFonts w:cs="Times New Roman (Body CS)"/>
        </w:rPr>
        <w:t>the</w:t>
      </w:r>
      <w:proofErr w:type="spellEnd"/>
      <w:r w:rsidRPr="00A72BF7">
        <w:rPr>
          <w:rFonts w:cs="Times New Roman (Body CS)"/>
        </w:rPr>
        <w:t xml:space="preserve"> </w:t>
      </w:r>
      <w:proofErr w:type="spellStart"/>
      <w:r w:rsidRPr="00A72BF7">
        <w:rPr>
          <w:rFonts w:cs="Times New Roman (Body CS)"/>
        </w:rPr>
        <w:t>future</w:t>
      </w:r>
      <w:proofErr w:type="spellEnd"/>
      <w:r w:rsidRPr="00A72BF7">
        <w:rPr>
          <w:rFonts w:cs="Times New Roman (Body CS)"/>
        </w:rPr>
        <w:t xml:space="preserve">. </w:t>
      </w:r>
      <w:proofErr w:type="spellStart"/>
      <w:r w:rsidRPr="00A72BF7">
        <w:rPr>
          <w:rFonts w:cs="Times New Roman (Body CS)"/>
        </w:rPr>
        <w:t>Now</w:t>
      </w:r>
      <w:proofErr w:type="spellEnd"/>
      <w:r w:rsidRPr="00A72BF7">
        <w:rPr>
          <w:rFonts w:cs="Times New Roman (Body CS)"/>
        </w:rPr>
        <w:t xml:space="preserve">, as </w:t>
      </w:r>
      <w:proofErr w:type="spellStart"/>
      <w:r w:rsidRPr="00A72BF7">
        <w:rPr>
          <w:rFonts w:cs="Times New Roman (Body CS)"/>
        </w:rPr>
        <w:t>you</w:t>
      </w:r>
      <w:proofErr w:type="spellEnd"/>
      <w:r w:rsidRPr="00A72BF7">
        <w:rPr>
          <w:rFonts w:cs="Times New Roman (Body CS)"/>
        </w:rPr>
        <w:t xml:space="preserve"> </w:t>
      </w:r>
      <w:proofErr w:type="spellStart"/>
      <w:r w:rsidRPr="00A72BF7">
        <w:rPr>
          <w:rFonts w:cs="Times New Roman (Body CS)"/>
        </w:rPr>
        <w:t>understand</w:t>
      </w:r>
      <w:proofErr w:type="spellEnd"/>
      <w:r w:rsidRPr="00A72BF7">
        <w:rPr>
          <w:rFonts w:cs="Times New Roman (Body CS)"/>
        </w:rPr>
        <w:t xml:space="preserve"> </w:t>
      </w:r>
      <w:proofErr w:type="spellStart"/>
      <w:r w:rsidRPr="00A72BF7">
        <w:rPr>
          <w:rFonts w:cs="Times New Roman (Body CS)"/>
        </w:rPr>
        <w:t>our</w:t>
      </w:r>
      <w:proofErr w:type="spellEnd"/>
      <w:r w:rsidRPr="00A72BF7">
        <w:rPr>
          <w:rFonts w:cs="Times New Roman (Body CS)"/>
        </w:rPr>
        <w:t xml:space="preserve"> vision, </w:t>
      </w:r>
      <w:proofErr w:type="spellStart"/>
      <w:r w:rsidRPr="00A72BF7">
        <w:rPr>
          <w:rFonts w:cs="Times New Roman (Body CS)"/>
        </w:rPr>
        <w:t>you</w:t>
      </w:r>
      <w:proofErr w:type="spellEnd"/>
      <w:r w:rsidRPr="00A72BF7">
        <w:rPr>
          <w:rFonts w:cs="Times New Roman (Body CS)"/>
        </w:rPr>
        <w:t xml:space="preserve"> </w:t>
      </w:r>
      <w:proofErr w:type="spellStart"/>
      <w:r w:rsidRPr="00A72BF7">
        <w:rPr>
          <w:rFonts w:cs="Times New Roman (Body CS)"/>
        </w:rPr>
        <w:t>will</w:t>
      </w:r>
      <w:proofErr w:type="spellEnd"/>
      <w:r w:rsidRPr="00A72BF7">
        <w:rPr>
          <w:rFonts w:cs="Times New Roman (Body CS)"/>
        </w:rPr>
        <w:t xml:space="preserve"> </w:t>
      </w:r>
      <w:proofErr w:type="spellStart"/>
      <w:r w:rsidRPr="00A72BF7">
        <w:rPr>
          <w:rFonts w:cs="Times New Roman (Body CS)"/>
        </w:rPr>
        <w:t>be</w:t>
      </w:r>
      <w:proofErr w:type="spellEnd"/>
      <w:r w:rsidRPr="00A72BF7">
        <w:rPr>
          <w:rFonts w:cs="Times New Roman (Body CS)"/>
        </w:rPr>
        <w:t xml:space="preserve"> </w:t>
      </w:r>
      <w:proofErr w:type="spellStart"/>
      <w:r w:rsidRPr="00A72BF7">
        <w:rPr>
          <w:rFonts w:cs="Times New Roman (Body CS)"/>
        </w:rPr>
        <w:t>able</w:t>
      </w:r>
      <w:proofErr w:type="spellEnd"/>
      <w:r w:rsidRPr="00A72BF7">
        <w:rPr>
          <w:rFonts w:cs="Times New Roman (Body CS)"/>
        </w:rPr>
        <w:t xml:space="preserve"> to </w:t>
      </w:r>
      <w:proofErr w:type="spellStart"/>
      <w:r w:rsidRPr="00A72BF7">
        <w:rPr>
          <w:rFonts w:cs="Times New Roman (Body CS)"/>
        </w:rPr>
        <w:t>realize</w:t>
      </w:r>
      <w:proofErr w:type="spellEnd"/>
      <w:r w:rsidRPr="00A72BF7">
        <w:rPr>
          <w:rFonts w:cs="Times New Roman (Body CS)"/>
        </w:rPr>
        <w:t xml:space="preserve"> </w:t>
      </w:r>
      <w:proofErr w:type="spellStart"/>
      <w:r w:rsidRPr="00A72BF7">
        <w:rPr>
          <w:rFonts w:cs="Times New Roman (Body CS)"/>
        </w:rPr>
        <w:t>that</w:t>
      </w:r>
      <w:proofErr w:type="spellEnd"/>
      <w:r w:rsidRPr="00A72BF7">
        <w:rPr>
          <w:rFonts w:cs="Times New Roman (Body CS)"/>
        </w:rPr>
        <w:t xml:space="preserve"> </w:t>
      </w:r>
      <w:proofErr w:type="spellStart"/>
      <w:r w:rsidRPr="00A72BF7">
        <w:rPr>
          <w:rFonts w:cs="Times New Roman (Body CS)"/>
        </w:rPr>
        <w:t>the</w:t>
      </w:r>
      <w:proofErr w:type="spellEnd"/>
      <w:r w:rsidRPr="00A72BF7">
        <w:rPr>
          <w:rFonts w:cs="Times New Roman (Body CS)"/>
        </w:rPr>
        <w:t xml:space="preserve"> </w:t>
      </w:r>
      <w:proofErr w:type="spellStart"/>
      <w:r w:rsidRPr="00A72BF7">
        <w:rPr>
          <w:rFonts w:cs="Times New Roman (Body CS)"/>
        </w:rPr>
        <w:t>normal</w:t>
      </w:r>
      <w:proofErr w:type="spellEnd"/>
      <w:r w:rsidRPr="00A72BF7">
        <w:rPr>
          <w:rFonts w:cs="Times New Roman (Body CS)"/>
        </w:rPr>
        <w:t xml:space="preserve"> TRC business </w:t>
      </w:r>
      <w:proofErr w:type="spellStart"/>
      <w:r w:rsidRPr="00A72BF7">
        <w:rPr>
          <w:rFonts w:cs="Times New Roman (Body CS)"/>
        </w:rPr>
        <w:t>goals</w:t>
      </w:r>
      <w:proofErr w:type="spellEnd"/>
      <w:r w:rsidRPr="00A72BF7">
        <w:rPr>
          <w:rFonts w:cs="Times New Roman (Body CS)"/>
        </w:rPr>
        <w:t xml:space="preserve"> </w:t>
      </w:r>
      <w:proofErr w:type="spellStart"/>
      <w:r w:rsidRPr="00A72BF7">
        <w:rPr>
          <w:rFonts w:cs="Times New Roman (Body CS)"/>
        </w:rPr>
        <w:t>looking</w:t>
      </w:r>
      <w:proofErr w:type="spellEnd"/>
      <w:r w:rsidRPr="00A72BF7">
        <w:rPr>
          <w:rFonts w:cs="Times New Roman (Body CS)"/>
        </w:rPr>
        <w:t xml:space="preserve"> forward are </w:t>
      </w:r>
      <w:proofErr w:type="spellStart"/>
      <w:r w:rsidRPr="00A72BF7">
        <w:rPr>
          <w:rFonts w:cs="Times New Roman (Body CS)"/>
        </w:rPr>
        <w:t>noted</w:t>
      </w:r>
      <w:proofErr w:type="spellEnd"/>
      <w:r w:rsidRPr="00A72BF7">
        <w:rPr>
          <w:rFonts w:cs="Times New Roman (Body CS)"/>
        </w:rPr>
        <w:t xml:space="preserve">, </w:t>
      </w:r>
      <w:proofErr w:type="spellStart"/>
      <w:r w:rsidRPr="00A72BF7">
        <w:rPr>
          <w:rFonts w:cs="Times New Roman (Body CS)"/>
        </w:rPr>
        <w:t>without</w:t>
      </w:r>
      <w:proofErr w:type="spellEnd"/>
      <w:r w:rsidRPr="00A72BF7">
        <w:rPr>
          <w:rFonts w:cs="Times New Roman (Body CS)"/>
        </w:rPr>
        <w:t xml:space="preserve"> any </w:t>
      </w:r>
      <w:proofErr w:type="spellStart"/>
      <w:r w:rsidRPr="00A72BF7">
        <w:rPr>
          <w:rFonts w:cs="Times New Roman (Body CS)"/>
        </w:rPr>
        <w:t>tangible</w:t>
      </w:r>
      <w:proofErr w:type="spellEnd"/>
      <w:r w:rsidRPr="00A72BF7">
        <w:rPr>
          <w:rFonts w:cs="Times New Roman (Body CS)"/>
        </w:rPr>
        <w:t xml:space="preserve"> </w:t>
      </w:r>
      <w:proofErr w:type="spellStart"/>
      <w:r w:rsidRPr="00A72BF7">
        <w:rPr>
          <w:rFonts w:cs="Times New Roman (Body CS)"/>
        </w:rPr>
        <w:t>experience</w:t>
      </w:r>
      <w:proofErr w:type="spellEnd"/>
      <w:r w:rsidRPr="00A72BF7">
        <w:rPr>
          <w:rFonts w:cs="Times New Roman (Body CS)"/>
        </w:rPr>
        <w:t xml:space="preserve"> </w:t>
      </w:r>
      <w:proofErr w:type="spellStart"/>
      <w:r w:rsidRPr="00A72BF7">
        <w:rPr>
          <w:rFonts w:cs="Times New Roman (Body CS)"/>
        </w:rPr>
        <w:t>with</w:t>
      </w:r>
      <w:proofErr w:type="spellEnd"/>
      <w:r w:rsidRPr="00A72BF7">
        <w:rPr>
          <w:rFonts w:cs="Times New Roman (Body CS)"/>
        </w:rPr>
        <w:t xml:space="preserve"> TRC casting </w:t>
      </w:r>
      <w:proofErr w:type="spellStart"/>
      <w:r w:rsidRPr="00A72BF7">
        <w:rPr>
          <w:rFonts w:cs="Times New Roman (Body CS)"/>
        </w:rPr>
        <w:t>of</w:t>
      </w:r>
      <w:proofErr w:type="spellEnd"/>
      <w:r w:rsidRPr="00A72BF7">
        <w:rPr>
          <w:rFonts w:cs="Times New Roman (Body CS)"/>
        </w:rPr>
        <w:t xml:space="preserve"> </w:t>
      </w:r>
      <w:proofErr w:type="spellStart"/>
      <w:r w:rsidRPr="00A72BF7">
        <w:rPr>
          <w:rFonts w:cs="Times New Roman (Body CS)"/>
        </w:rPr>
        <w:t>the</w:t>
      </w:r>
      <w:proofErr w:type="spellEnd"/>
      <w:r w:rsidRPr="00A72BF7">
        <w:rPr>
          <w:rFonts w:cs="Times New Roman (Body CS)"/>
        </w:rPr>
        <w:t xml:space="preserve"> </w:t>
      </w:r>
      <w:proofErr w:type="spellStart"/>
      <w:r w:rsidRPr="00A72BF7">
        <w:rPr>
          <w:rFonts w:cs="Times New Roman (Body CS)"/>
        </w:rPr>
        <w:t>mid</w:t>
      </w:r>
      <w:proofErr w:type="spellEnd"/>
      <w:r w:rsidRPr="00A72BF7">
        <w:rPr>
          <w:rFonts w:cs="Times New Roman (Body CS)"/>
        </w:rPr>
        <w:t xml:space="preserve"> Magnesium </w:t>
      </w:r>
      <w:proofErr w:type="spellStart"/>
      <w:r w:rsidRPr="00A72BF7">
        <w:rPr>
          <w:rFonts w:cs="Times New Roman (Body CS)"/>
        </w:rPr>
        <w:t>alloys</w:t>
      </w:r>
      <w:proofErr w:type="spellEnd"/>
      <w:r w:rsidRPr="00A72BF7">
        <w:rPr>
          <w:rFonts w:cs="Times New Roman (Body CS)"/>
        </w:rPr>
        <w:t xml:space="preserve">, </w:t>
      </w:r>
      <w:proofErr w:type="spellStart"/>
      <w:r w:rsidRPr="00A72BF7">
        <w:rPr>
          <w:rFonts w:cs="Times New Roman (Body CS)"/>
        </w:rPr>
        <w:t>we</w:t>
      </w:r>
      <w:proofErr w:type="spellEnd"/>
      <w:r w:rsidRPr="00A72BF7">
        <w:rPr>
          <w:rFonts w:cs="Times New Roman (Body CS)"/>
        </w:rPr>
        <w:t xml:space="preserve"> </w:t>
      </w:r>
      <w:proofErr w:type="spellStart"/>
      <w:r w:rsidRPr="00A72BF7">
        <w:rPr>
          <w:rFonts w:cs="Times New Roman (Body CS)"/>
        </w:rPr>
        <w:t>believe</w:t>
      </w:r>
      <w:proofErr w:type="spellEnd"/>
      <w:r w:rsidRPr="00A72BF7">
        <w:rPr>
          <w:rFonts w:cs="Times New Roman (Body CS)"/>
        </w:rPr>
        <w:t xml:space="preserve"> </w:t>
      </w:r>
      <w:proofErr w:type="spellStart"/>
      <w:r w:rsidRPr="00A72BF7">
        <w:rPr>
          <w:rFonts w:cs="Times New Roman (Body CS)"/>
        </w:rPr>
        <w:t>that</w:t>
      </w:r>
      <w:proofErr w:type="spellEnd"/>
      <w:r w:rsidRPr="00A72BF7">
        <w:rPr>
          <w:rFonts w:cs="Times New Roman (Body CS)"/>
        </w:rPr>
        <w:t xml:space="preserve"> these </w:t>
      </w:r>
      <w:proofErr w:type="spellStart"/>
      <w:r w:rsidRPr="00A72BF7">
        <w:rPr>
          <w:rFonts w:cs="Times New Roman (Body CS)"/>
        </w:rPr>
        <w:t>products</w:t>
      </w:r>
      <w:proofErr w:type="spellEnd"/>
      <w:r w:rsidRPr="00A72BF7">
        <w:rPr>
          <w:rFonts w:cs="Times New Roman (Body CS)"/>
        </w:rPr>
        <w:t xml:space="preserve"> </w:t>
      </w:r>
      <w:proofErr w:type="spellStart"/>
      <w:r w:rsidRPr="00A72BF7">
        <w:rPr>
          <w:rFonts w:cs="Times New Roman (Body CS)"/>
        </w:rPr>
        <w:t>can</w:t>
      </w:r>
      <w:proofErr w:type="spellEnd"/>
      <w:r w:rsidRPr="00A72BF7">
        <w:rPr>
          <w:rFonts w:cs="Times New Roman (Body CS)"/>
        </w:rPr>
        <w:t xml:space="preserve"> </w:t>
      </w:r>
      <w:proofErr w:type="spellStart"/>
      <w:r w:rsidRPr="00A72BF7">
        <w:rPr>
          <w:rFonts w:cs="Times New Roman (Body CS)"/>
        </w:rPr>
        <w:t>be</w:t>
      </w:r>
      <w:proofErr w:type="spellEnd"/>
      <w:r w:rsidRPr="00A72BF7">
        <w:rPr>
          <w:rFonts w:cs="Times New Roman (Body CS)"/>
        </w:rPr>
        <w:t xml:space="preserve"> </w:t>
      </w:r>
      <w:proofErr w:type="spellStart"/>
      <w:r>
        <w:rPr>
          <w:rFonts w:cs="Times New Roman (Body CS)"/>
        </w:rPr>
        <w:t>ca</w:t>
      </w:r>
      <w:r w:rsidRPr="00A72BF7">
        <w:rPr>
          <w:rFonts w:cs="Times New Roman (Body CS)"/>
        </w:rPr>
        <w:t>st</w:t>
      </w:r>
      <w:proofErr w:type="spellEnd"/>
      <w:r w:rsidRPr="00A72BF7">
        <w:rPr>
          <w:rFonts w:cs="Times New Roman (Body CS)"/>
        </w:rPr>
        <w:t xml:space="preserve"> </w:t>
      </w:r>
      <w:proofErr w:type="spellStart"/>
      <w:r w:rsidRPr="00A72BF7">
        <w:rPr>
          <w:rFonts w:cs="Times New Roman (Body CS)"/>
        </w:rPr>
        <w:t>at</w:t>
      </w:r>
      <w:proofErr w:type="spellEnd"/>
      <w:r w:rsidRPr="00A72BF7">
        <w:rPr>
          <w:rFonts w:cs="Times New Roman (Body CS)"/>
        </w:rPr>
        <w:t xml:space="preserve"> </w:t>
      </w:r>
      <w:proofErr w:type="spellStart"/>
      <w:r w:rsidRPr="00A72BF7">
        <w:rPr>
          <w:rFonts w:cs="Times New Roman (Body CS)"/>
        </w:rPr>
        <w:t>head</w:t>
      </w:r>
      <w:proofErr w:type="spellEnd"/>
      <w:r w:rsidRPr="00A72BF7">
        <w:rPr>
          <w:rFonts w:cs="Times New Roman (Body CS)"/>
        </w:rPr>
        <w:t xml:space="preserve"> box </w:t>
      </w:r>
      <w:proofErr w:type="spellStart"/>
      <w:r w:rsidRPr="00A72BF7">
        <w:rPr>
          <w:rFonts w:cs="Times New Roman (Body CS)"/>
        </w:rPr>
        <w:t>temperatures</w:t>
      </w:r>
      <w:proofErr w:type="spellEnd"/>
      <w:r w:rsidRPr="00A72BF7">
        <w:rPr>
          <w:rFonts w:cs="Times New Roman (Body CS)"/>
        </w:rPr>
        <w:t xml:space="preserve"> </w:t>
      </w:r>
      <w:proofErr w:type="spellStart"/>
      <w:r w:rsidRPr="00A72BF7">
        <w:rPr>
          <w:rFonts w:cs="Times New Roman (Body CS)"/>
        </w:rPr>
        <w:t>below</w:t>
      </w:r>
      <w:proofErr w:type="spellEnd"/>
      <w:r w:rsidRPr="00A72BF7">
        <w:rPr>
          <w:rFonts w:cs="Times New Roman (Body CS)"/>
        </w:rPr>
        <w:t xml:space="preserve"> 665 </w:t>
      </w:r>
      <w:r>
        <w:rPr>
          <w:rFonts w:cs="Times New Roman (Body CS)"/>
        </w:rPr>
        <w:t>°</w:t>
      </w:r>
      <w:r w:rsidRPr="00A72BF7">
        <w:rPr>
          <w:rFonts w:cs="Times New Roman (Body CS)"/>
        </w:rPr>
        <w:t xml:space="preserve">C, </w:t>
      </w:r>
      <w:proofErr w:type="spellStart"/>
      <w:r w:rsidRPr="00A72BF7">
        <w:rPr>
          <w:rFonts w:cs="Times New Roman (Body CS)"/>
        </w:rPr>
        <w:t>at</w:t>
      </w:r>
      <w:proofErr w:type="spellEnd"/>
      <w:r w:rsidRPr="00A72BF7">
        <w:rPr>
          <w:rFonts w:cs="Times New Roman (Body CS)"/>
        </w:rPr>
        <w:t xml:space="preserve"> a</w:t>
      </w:r>
      <w:r w:rsidR="002A0616">
        <w:rPr>
          <w:rFonts w:cs="Times New Roman (Body CS)"/>
        </w:rPr>
        <w:t xml:space="preserve"> </w:t>
      </w:r>
      <w:r w:rsidR="002A0616" w:rsidRPr="0092319E">
        <w:rPr>
          <w:rFonts w:cs="Times New Roman (Body CS)"/>
        </w:rPr>
        <w:t>5.0</w:t>
      </w:r>
      <w:r w:rsidRPr="00A72BF7">
        <w:rPr>
          <w:rFonts w:cs="Times New Roman (Body CS)"/>
        </w:rPr>
        <w:t xml:space="preserve"> mm </w:t>
      </w:r>
      <w:proofErr w:type="spellStart"/>
      <w:r w:rsidRPr="00A72BF7">
        <w:rPr>
          <w:rFonts w:cs="Times New Roman (Body CS)"/>
        </w:rPr>
        <w:t>gauge</w:t>
      </w:r>
      <w:proofErr w:type="spellEnd"/>
      <w:r w:rsidRPr="00A72BF7">
        <w:rPr>
          <w:rFonts w:cs="Times New Roman (Body CS)"/>
        </w:rPr>
        <w:t xml:space="preserve"> </w:t>
      </w:r>
      <w:proofErr w:type="spellStart"/>
      <w:r w:rsidRPr="00A72BF7">
        <w:rPr>
          <w:rFonts w:cs="Times New Roman (Body CS)"/>
        </w:rPr>
        <w:t>at</w:t>
      </w:r>
      <w:proofErr w:type="spellEnd"/>
      <w:r w:rsidRPr="00A72BF7">
        <w:rPr>
          <w:rFonts w:cs="Times New Roman (Body CS)"/>
        </w:rPr>
        <w:t xml:space="preserve"> 0.93–0.95 m/min.</w:t>
      </w:r>
    </w:p>
    <w:p w14:paraId="1BB69EE2" w14:textId="4703C78B" w:rsidR="000E1AA8" w:rsidRDefault="0055234B" w:rsidP="0055234B">
      <w:pPr>
        <w:rPr>
          <w:rFonts w:cs="Times New Roman (Body CS)"/>
        </w:rPr>
      </w:pPr>
      <w:proofErr w:type="spellStart"/>
      <w:r w:rsidRPr="00A72BF7">
        <w:rPr>
          <w:rFonts w:cs="Times New Roman (Body CS)"/>
        </w:rPr>
        <w:t>After</w:t>
      </w:r>
      <w:proofErr w:type="spellEnd"/>
      <w:r w:rsidRPr="00A72BF7">
        <w:rPr>
          <w:rFonts w:cs="Times New Roman (Body CS)"/>
        </w:rPr>
        <w:t xml:space="preserve"> casting, </w:t>
      </w:r>
      <w:proofErr w:type="spellStart"/>
      <w:r w:rsidRPr="00A72BF7">
        <w:rPr>
          <w:rFonts w:cs="Times New Roman (Body CS)"/>
        </w:rPr>
        <w:t>the</w:t>
      </w:r>
      <w:proofErr w:type="spellEnd"/>
      <w:r w:rsidRPr="00A72BF7">
        <w:rPr>
          <w:rFonts w:cs="Times New Roman (Body CS)"/>
        </w:rPr>
        <w:t xml:space="preserve"> </w:t>
      </w:r>
      <w:proofErr w:type="spellStart"/>
      <w:r w:rsidRPr="00A72BF7">
        <w:rPr>
          <w:rFonts w:cs="Times New Roman (Body CS)"/>
        </w:rPr>
        <w:t>sheet</w:t>
      </w:r>
      <w:proofErr w:type="spellEnd"/>
      <w:r w:rsidRPr="00A72BF7">
        <w:rPr>
          <w:rFonts w:cs="Times New Roman (Body CS)"/>
        </w:rPr>
        <w:t xml:space="preserve"> </w:t>
      </w:r>
      <w:proofErr w:type="spellStart"/>
      <w:r w:rsidRPr="00A72BF7">
        <w:rPr>
          <w:rFonts w:cs="Times New Roman (Body CS)"/>
        </w:rPr>
        <w:t>is</w:t>
      </w:r>
      <w:proofErr w:type="spellEnd"/>
      <w:r w:rsidRPr="00A72BF7">
        <w:rPr>
          <w:rFonts w:cs="Times New Roman (Body CS)"/>
        </w:rPr>
        <w:t xml:space="preserve"> </w:t>
      </w:r>
      <w:proofErr w:type="spellStart"/>
      <w:r w:rsidRPr="00A72BF7">
        <w:rPr>
          <w:rFonts w:cs="Times New Roman (Body CS)"/>
        </w:rPr>
        <w:t>coiled</w:t>
      </w:r>
      <w:proofErr w:type="spellEnd"/>
      <w:r w:rsidRPr="00A72BF7">
        <w:rPr>
          <w:rFonts w:cs="Times New Roman (Body CS)"/>
        </w:rPr>
        <w:t xml:space="preserve"> </w:t>
      </w:r>
      <w:proofErr w:type="spellStart"/>
      <w:r w:rsidRPr="00A72BF7">
        <w:rPr>
          <w:rFonts w:cs="Times New Roman (Body CS)"/>
        </w:rPr>
        <w:t>onto</w:t>
      </w:r>
      <w:proofErr w:type="spellEnd"/>
      <w:r w:rsidRPr="00A72BF7">
        <w:rPr>
          <w:rFonts w:cs="Times New Roman (Body CS)"/>
        </w:rPr>
        <w:t xml:space="preserve"> </w:t>
      </w:r>
      <w:proofErr w:type="spellStart"/>
      <w:r w:rsidRPr="00A72BF7">
        <w:rPr>
          <w:rFonts w:cs="Times New Roman (Body CS)"/>
        </w:rPr>
        <w:t>cylindrical</w:t>
      </w:r>
      <w:proofErr w:type="spellEnd"/>
      <w:r w:rsidRPr="00A72BF7">
        <w:rPr>
          <w:rFonts w:cs="Times New Roman (Body CS)"/>
        </w:rPr>
        <w:t xml:space="preserve"> </w:t>
      </w:r>
      <w:proofErr w:type="spellStart"/>
      <w:r w:rsidRPr="00A72BF7">
        <w:rPr>
          <w:rFonts w:cs="Times New Roman (Body CS)"/>
        </w:rPr>
        <w:t>mandrels</w:t>
      </w:r>
      <w:proofErr w:type="spellEnd"/>
      <w:r>
        <w:rPr>
          <w:rFonts w:cs="Times New Roman (Body CS)"/>
        </w:rPr>
        <w:t xml:space="preserve"> </w:t>
      </w:r>
      <w:proofErr w:type="spellStart"/>
      <w:r>
        <w:rPr>
          <w:rFonts w:cs="Times New Roman (Body CS)"/>
        </w:rPr>
        <w:t>with</w:t>
      </w:r>
      <w:proofErr w:type="spellEnd"/>
      <w:r>
        <w:rPr>
          <w:rFonts w:cs="Times New Roman (Body CS)"/>
        </w:rPr>
        <w:t xml:space="preserve"> </w:t>
      </w:r>
      <w:proofErr w:type="spellStart"/>
      <w:r>
        <w:rPr>
          <w:rFonts w:cs="Times New Roman (Body CS)"/>
        </w:rPr>
        <w:t>the</w:t>
      </w:r>
      <w:proofErr w:type="spellEnd"/>
      <w:r>
        <w:rPr>
          <w:rFonts w:cs="Times New Roman (Body CS)"/>
        </w:rPr>
        <w:t xml:space="preserve"> </w:t>
      </w:r>
      <w:proofErr w:type="spellStart"/>
      <w:r>
        <w:rPr>
          <w:rFonts w:cs="Times New Roman (Body CS)"/>
        </w:rPr>
        <w:t>possibility</w:t>
      </w:r>
      <w:proofErr w:type="spellEnd"/>
      <w:r>
        <w:rPr>
          <w:rFonts w:cs="Times New Roman (Body CS)"/>
        </w:rPr>
        <w:t xml:space="preserve"> to </w:t>
      </w:r>
      <w:proofErr w:type="spellStart"/>
      <w:r>
        <w:rPr>
          <w:rFonts w:cs="Times New Roman (Body CS)"/>
        </w:rPr>
        <w:t>attach</w:t>
      </w:r>
      <w:proofErr w:type="spellEnd"/>
      <w:r>
        <w:rPr>
          <w:rFonts w:cs="Times New Roman (Body CS)"/>
        </w:rPr>
        <w:t xml:space="preserve"> a </w:t>
      </w:r>
      <w:proofErr w:type="spellStart"/>
      <w:r>
        <w:rPr>
          <w:rFonts w:cs="Times New Roman (Body CS)"/>
        </w:rPr>
        <w:t>spool</w:t>
      </w:r>
      <w:proofErr w:type="spellEnd"/>
      <w:r>
        <w:rPr>
          <w:rFonts w:cs="Times New Roman (Body CS)"/>
        </w:rPr>
        <w:t xml:space="preserve"> </w:t>
      </w:r>
      <w:proofErr w:type="spellStart"/>
      <w:r>
        <w:rPr>
          <w:rFonts w:cs="Times New Roman (Body CS)"/>
        </w:rPr>
        <w:t>for</w:t>
      </w:r>
      <w:proofErr w:type="spellEnd"/>
      <w:r>
        <w:rPr>
          <w:rFonts w:cs="Times New Roman (Body CS)"/>
        </w:rPr>
        <w:t xml:space="preserve"> </w:t>
      </w:r>
      <w:proofErr w:type="spellStart"/>
      <w:r>
        <w:rPr>
          <w:rFonts w:cs="Times New Roman (Body CS)"/>
        </w:rPr>
        <w:t>coiling</w:t>
      </w:r>
      <w:proofErr w:type="spellEnd"/>
      <w:r w:rsidRPr="00A72BF7">
        <w:rPr>
          <w:rFonts w:cs="Times New Roman (Body CS)"/>
        </w:rPr>
        <w:t xml:space="preserve"> </w:t>
      </w:r>
      <w:proofErr w:type="spellStart"/>
      <w:r w:rsidRPr="00A72BF7">
        <w:rPr>
          <w:rFonts w:cs="Times New Roman (Body CS)"/>
        </w:rPr>
        <w:t>forming</w:t>
      </w:r>
      <w:proofErr w:type="spellEnd"/>
      <w:r w:rsidRPr="00A72BF7">
        <w:rPr>
          <w:rFonts w:cs="Times New Roman (Body CS)"/>
        </w:rPr>
        <w:t xml:space="preserve"> </w:t>
      </w:r>
      <w:proofErr w:type="spellStart"/>
      <w:r w:rsidRPr="00A72BF7">
        <w:rPr>
          <w:rFonts w:cs="Times New Roman (Body CS)"/>
        </w:rPr>
        <w:t>large</w:t>
      </w:r>
      <w:proofErr w:type="spellEnd"/>
      <w:r w:rsidRPr="00A72BF7">
        <w:rPr>
          <w:rFonts w:cs="Times New Roman (Body CS)"/>
        </w:rPr>
        <w:t xml:space="preserve"> </w:t>
      </w:r>
      <w:proofErr w:type="spellStart"/>
      <w:r w:rsidRPr="00A72BF7">
        <w:rPr>
          <w:rFonts w:cs="Times New Roman (Body CS)"/>
        </w:rPr>
        <w:t>coils</w:t>
      </w:r>
      <w:proofErr w:type="spellEnd"/>
      <w:r w:rsidRPr="00A72BF7">
        <w:rPr>
          <w:rFonts w:cs="Times New Roman (Body CS)"/>
        </w:rPr>
        <w:t xml:space="preserve"> </w:t>
      </w:r>
      <w:proofErr w:type="spellStart"/>
      <w:r w:rsidRPr="00A72BF7">
        <w:rPr>
          <w:rFonts w:cs="Times New Roman (Body CS)"/>
        </w:rPr>
        <w:t>that</w:t>
      </w:r>
      <w:proofErr w:type="spellEnd"/>
      <w:r w:rsidRPr="00A72BF7">
        <w:rPr>
          <w:rFonts w:cs="Times New Roman (Body CS)"/>
        </w:rPr>
        <w:t xml:space="preserve"> are </w:t>
      </w:r>
      <w:proofErr w:type="spellStart"/>
      <w:r w:rsidRPr="00A72BF7">
        <w:rPr>
          <w:rFonts w:cs="Times New Roman (Body CS)"/>
        </w:rPr>
        <w:t>cut</w:t>
      </w:r>
      <w:proofErr w:type="spellEnd"/>
      <w:r w:rsidRPr="00A72BF7">
        <w:rPr>
          <w:rFonts w:cs="Times New Roman (Body CS)"/>
        </w:rPr>
        <w:t xml:space="preserve"> </w:t>
      </w:r>
      <w:proofErr w:type="spellStart"/>
      <w:r w:rsidRPr="00A72BF7">
        <w:rPr>
          <w:rFonts w:cs="Times New Roman (Body CS)"/>
        </w:rPr>
        <w:t>or</w:t>
      </w:r>
      <w:proofErr w:type="spellEnd"/>
      <w:r w:rsidRPr="00A72BF7">
        <w:rPr>
          <w:rFonts w:cs="Times New Roman (Body CS)"/>
        </w:rPr>
        <w:t xml:space="preserve"> </w:t>
      </w:r>
      <w:proofErr w:type="spellStart"/>
      <w:r w:rsidRPr="00A72BF7">
        <w:rPr>
          <w:rFonts w:cs="Times New Roman (Body CS)"/>
        </w:rPr>
        <w:t>separated</w:t>
      </w:r>
      <w:proofErr w:type="spellEnd"/>
      <w:r w:rsidRPr="00A72BF7">
        <w:rPr>
          <w:rFonts w:cs="Times New Roman (Body CS)"/>
        </w:rPr>
        <w:t xml:space="preserve"> </w:t>
      </w:r>
      <w:proofErr w:type="spellStart"/>
      <w:r w:rsidRPr="00A72BF7">
        <w:rPr>
          <w:rFonts w:cs="Times New Roman (Body CS)"/>
        </w:rPr>
        <w:t>from</w:t>
      </w:r>
      <w:proofErr w:type="spellEnd"/>
      <w:r w:rsidRPr="00A72BF7">
        <w:rPr>
          <w:rFonts w:cs="Times New Roman (Body CS)"/>
        </w:rPr>
        <w:t xml:space="preserve"> </w:t>
      </w:r>
      <w:proofErr w:type="spellStart"/>
      <w:r w:rsidRPr="00A72BF7">
        <w:rPr>
          <w:rFonts w:cs="Times New Roman (Body CS)"/>
        </w:rPr>
        <w:t>the</w:t>
      </w:r>
      <w:proofErr w:type="spellEnd"/>
      <w:r w:rsidRPr="00A72BF7">
        <w:rPr>
          <w:rFonts w:cs="Times New Roman (Body CS)"/>
        </w:rPr>
        <w:t xml:space="preserve"> live casting </w:t>
      </w:r>
      <w:proofErr w:type="spellStart"/>
      <w:r w:rsidRPr="00A72BF7">
        <w:rPr>
          <w:rFonts w:cs="Times New Roman (Body CS)"/>
        </w:rPr>
        <w:t>machine</w:t>
      </w:r>
      <w:proofErr w:type="spellEnd"/>
      <w:r w:rsidRPr="00A72BF7">
        <w:rPr>
          <w:rFonts w:cs="Times New Roman (Body CS)"/>
        </w:rPr>
        <w:t xml:space="preserve"> </w:t>
      </w:r>
      <w:proofErr w:type="spellStart"/>
      <w:r w:rsidRPr="00A72BF7">
        <w:rPr>
          <w:rFonts w:cs="Times New Roman (Body CS)"/>
        </w:rPr>
        <w:t>into</w:t>
      </w:r>
      <w:proofErr w:type="spellEnd"/>
      <w:r w:rsidRPr="00A72BF7">
        <w:rPr>
          <w:rFonts w:cs="Times New Roman (Body CS)"/>
        </w:rPr>
        <w:t xml:space="preserve"> 1000–13</w:t>
      </w:r>
      <w:r w:rsidR="006503D5">
        <w:rPr>
          <w:rFonts w:cs="Times New Roman (Body CS)"/>
        </w:rPr>
        <w:t>5</w:t>
      </w:r>
      <w:r w:rsidRPr="00A72BF7">
        <w:rPr>
          <w:rFonts w:cs="Times New Roman (Body CS)"/>
        </w:rPr>
        <w:t xml:space="preserve">0 mm </w:t>
      </w:r>
      <w:proofErr w:type="spellStart"/>
      <w:r w:rsidRPr="00A72BF7">
        <w:rPr>
          <w:rFonts w:cs="Times New Roman (Body CS)"/>
        </w:rPr>
        <w:t>wide</w:t>
      </w:r>
      <w:proofErr w:type="spellEnd"/>
      <w:r w:rsidRPr="00A72BF7">
        <w:rPr>
          <w:rFonts w:cs="Times New Roman (Body CS)"/>
        </w:rPr>
        <w:t xml:space="preserve"> </w:t>
      </w:r>
      <w:proofErr w:type="spellStart"/>
      <w:r w:rsidRPr="00A72BF7">
        <w:rPr>
          <w:rFonts w:cs="Times New Roman (Body CS)"/>
        </w:rPr>
        <w:t>coils</w:t>
      </w:r>
      <w:proofErr w:type="spellEnd"/>
      <w:r w:rsidRPr="00A72BF7">
        <w:rPr>
          <w:rFonts w:cs="Times New Roman (Body CS)"/>
        </w:rPr>
        <w:t xml:space="preserve">, </w:t>
      </w:r>
      <w:proofErr w:type="spellStart"/>
      <w:r w:rsidRPr="00A72BF7">
        <w:rPr>
          <w:rFonts w:cs="Times New Roman (Body CS)"/>
        </w:rPr>
        <w:t>which</w:t>
      </w:r>
      <w:proofErr w:type="spellEnd"/>
      <w:r w:rsidRPr="00A72BF7">
        <w:rPr>
          <w:rFonts w:cs="Times New Roman (Body CS)"/>
        </w:rPr>
        <w:t xml:space="preserve"> are, </w:t>
      </w:r>
      <w:proofErr w:type="spellStart"/>
      <w:r w:rsidRPr="00A72BF7">
        <w:rPr>
          <w:rFonts w:cs="Times New Roman (Body CS)"/>
        </w:rPr>
        <w:t>subsequentially</w:t>
      </w:r>
      <w:proofErr w:type="spellEnd"/>
      <w:r w:rsidRPr="00A72BF7">
        <w:rPr>
          <w:rFonts w:cs="Times New Roman (Body CS)"/>
        </w:rPr>
        <w:t xml:space="preserve">, </w:t>
      </w:r>
      <w:proofErr w:type="spellStart"/>
      <w:r w:rsidRPr="00A72BF7">
        <w:rPr>
          <w:rFonts w:cs="Times New Roman (Body CS)"/>
        </w:rPr>
        <w:t>cold</w:t>
      </w:r>
      <w:proofErr w:type="spellEnd"/>
      <w:r w:rsidRPr="00A72BF7">
        <w:rPr>
          <w:rFonts w:cs="Times New Roman (Body CS)"/>
        </w:rPr>
        <w:t xml:space="preserve"> </w:t>
      </w:r>
      <w:proofErr w:type="spellStart"/>
      <w:r w:rsidRPr="00A72BF7">
        <w:rPr>
          <w:rFonts w:cs="Times New Roman (Body CS)"/>
        </w:rPr>
        <w:t>rolled</w:t>
      </w:r>
      <w:proofErr w:type="spellEnd"/>
      <w:r w:rsidRPr="00A72BF7">
        <w:rPr>
          <w:rFonts w:cs="Times New Roman (Body CS)"/>
        </w:rPr>
        <w:t xml:space="preserve">, </w:t>
      </w:r>
      <w:proofErr w:type="spellStart"/>
      <w:r w:rsidRPr="00A72BF7">
        <w:rPr>
          <w:rFonts w:cs="Times New Roman (Body CS)"/>
        </w:rPr>
        <w:t>annealed</w:t>
      </w:r>
      <w:proofErr w:type="spellEnd"/>
      <w:r w:rsidRPr="00A72BF7">
        <w:rPr>
          <w:rFonts w:cs="Times New Roman (Body CS)"/>
        </w:rPr>
        <w:t xml:space="preserve"> and </w:t>
      </w:r>
      <w:proofErr w:type="spellStart"/>
      <w:r w:rsidRPr="00A72BF7">
        <w:rPr>
          <w:rFonts w:cs="Times New Roman (Body CS)"/>
        </w:rPr>
        <w:t>otherwise</w:t>
      </w:r>
      <w:proofErr w:type="spellEnd"/>
      <w:r w:rsidRPr="00A72BF7">
        <w:rPr>
          <w:rFonts w:cs="Times New Roman (Body CS)"/>
        </w:rPr>
        <w:t xml:space="preserve"> </w:t>
      </w:r>
      <w:proofErr w:type="spellStart"/>
      <w:r w:rsidRPr="00A72BF7">
        <w:rPr>
          <w:rFonts w:cs="Times New Roman (Body CS)"/>
        </w:rPr>
        <w:t>prepared</w:t>
      </w:r>
      <w:proofErr w:type="spellEnd"/>
      <w:r w:rsidRPr="00A72BF7">
        <w:rPr>
          <w:rFonts w:cs="Times New Roman (Body CS)"/>
        </w:rPr>
        <w:t xml:space="preserve"> </w:t>
      </w:r>
      <w:proofErr w:type="spellStart"/>
      <w:r w:rsidRPr="00A72BF7">
        <w:rPr>
          <w:rFonts w:cs="Times New Roman (Body CS)"/>
        </w:rPr>
        <w:t>for</w:t>
      </w:r>
      <w:proofErr w:type="spellEnd"/>
      <w:r w:rsidRPr="00A72BF7">
        <w:rPr>
          <w:rFonts w:cs="Times New Roman (Body CS)"/>
        </w:rPr>
        <w:t xml:space="preserve"> </w:t>
      </w:r>
      <w:proofErr w:type="spellStart"/>
      <w:r w:rsidRPr="00A72BF7">
        <w:rPr>
          <w:rFonts w:cs="Times New Roman (Body CS)"/>
        </w:rPr>
        <w:t>shipment</w:t>
      </w:r>
      <w:proofErr w:type="spellEnd"/>
      <w:r w:rsidRPr="00A72BF7">
        <w:rPr>
          <w:rFonts w:cs="Times New Roman (Body CS)"/>
        </w:rPr>
        <w:t>.</w:t>
      </w:r>
    </w:p>
    <w:p w14:paraId="7CEF142F" w14:textId="0B780989" w:rsidR="000E1AA8" w:rsidRDefault="000E1AA8" w:rsidP="0055234B">
      <w:pPr>
        <w:rPr>
          <w:rFonts w:cs="Times New Roman (Body CS)"/>
        </w:rPr>
      </w:pPr>
      <w:proofErr w:type="spellStart"/>
      <w:r>
        <w:rPr>
          <w:rFonts w:cs="Times New Roman (Body CS)"/>
        </w:rPr>
        <w:t>Please</w:t>
      </w:r>
      <w:proofErr w:type="spellEnd"/>
      <w:r>
        <w:rPr>
          <w:rFonts w:cs="Times New Roman (Body CS)"/>
        </w:rPr>
        <w:t xml:space="preserve"> </w:t>
      </w:r>
      <w:proofErr w:type="spellStart"/>
      <w:r>
        <w:rPr>
          <w:rFonts w:cs="Times New Roman (Body CS)"/>
        </w:rPr>
        <w:t>understand</w:t>
      </w:r>
      <w:proofErr w:type="spellEnd"/>
      <w:r>
        <w:rPr>
          <w:rFonts w:cs="Times New Roman (Body CS)"/>
        </w:rPr>
        <w:t xml:space="preserve"> </w:t>
      </w:r>
      <w:proofErr w:type="spellStart"/>
      <w:r>
        <w:rPr>
          <w:rFonts w:cs="Times New Roman (Body CS)"/>
        </w:rPr>
        <w:t>parameters</w:t>
      </w:r>
      <w:proofErr w:type="spellEnd"/>
      <w:r>
        <w:rPr>
          <w:rFonts w:cs="Times New Roman (Body CS)"/>
        </w:rPr>
        <w:t xml:space="preserve"> </w:t>
      </w:r>
      <w:proofErr w:type="spellStart"/>
      <w:r>
        <w:rPr>
          <w:rFonts w:cs="Times New Roman (Body CS)"/>
        </w:rPr>
        <w:t>indicated</w:t>
      </w:r>
      <w:proofErr w:type="spellEnd"/>
      <w:r>
        <w:rPr>
          <w:rFonts w:cs="Times New Roman (Body CS)"/>
        </w:rPr>
        <w:t xml:space="preserve"> as </w:t>
      </w:r>
      <w:r w:rsidRPr="000E1AA8">
        <w:rPr>
          <w:rFonts w:cs="Times New Roman (Body CS)"/>
          <w:b/>
          <w:bCs/>
        </w:rPr>
        <w:t>BOL</w:t>
      </w:r>
      <w:r>
        <w:rPr>
          <w:rFonts w:cs="Times New Roman (Body CS)"/>
          <w:b/>
          <w:bCs/>
        </w:rPr>
        <w:t>D</w:t>
      </w:r>
      <w:r>
        <w:rPr>
          <w:rFonts w:cs="Times New Roman (Body CS)"/>
        </w:rPr>
        <w:t xml:space="preserve"> </w:t>
      </w:r>
      <w:proofErr w:type="spellStart"/>
      <w:r>
        <w:rPr>
          <w:rFonts w:cs="Times New Roman (Body CS)"/>
        </w:rPr>
        <w:t>specified</w:t>
      </w:r>
      <w:proofErr w:type="spellEnd"/>
      <w:r>
        <w:rPr>
          <w:rFonts w:cs="Times New Roman (Body CS)"/>
        </w:rPr>
        <w:t xml:space="preserve"> </w:t>
      </w:r>
      <w:proofErr w:type="spellStart"/>
      <w:r>
        <w:rPr>
          <w:rFonts w:cs="Times New Roman (Body CS)"/>
        </w:rPr>
        <w:t>within</w:t>
      </w:r>
      <w:proofErr w:type="spellEnd"/>
      <w:r>
        <w:rPr>
          <w:rFonts w:cs="Times New Roman (Body CS)"/>
        </w:rPr>
        <w:t xml:space="preserve"> </w:t>
      </w:r>
      <w:proofErr w:type="spellStart"/>
      <w:r>
        <w:rPr>
          <w:rFonts w:cs="Times New Roman (Body CS)"/>
        </w:rPr>
        <w:t>chapter</w:t>
      </w:r>
      <w:proofErr w:type="spellEnd"/>
      <w:r>
        <w:rPr>
          <w:rFonts w:cs="Times New Roman (Body CS)"/>
        </w:rPr>
        <w:t xml:space="preserve"> 2.2 and 2.3 as </w:t>
      </w:r>
      <w:proofErr w:type="spellStart"/>
      <w:r>
        <w:rPr>
          <w:rFonts w:cs="Times New Roman (Body CS)"/>
        </w:rPr>
        <w:t>mandatory</w:t>
      </w:r>
      <w:proofErr w:type="spellEnd"/>
      <w:r>
        <w:rPr>
          <w:rFonts w:cs="Times New Roman (Body CS)"/>
        </w:rPr>
        <w:t xml:space="preserve"> </w:t>
      </w:r>
      <w:proofErr w:type="spellStart"/>
      <w:r>
        <w:rPr>
          <w:rFonts w:cs="Times New Roman (Body CS)"/>
        </w:rPr>
        <w:t>shall</w:t>
      </w:r>
      <w:proofErr w:type="spellEnd"/>
      <w:r>
        <w:rPr>
          <w:rFonts w:cs="Times New Roman (Body CS)"/>
        </w:rPr>
        <w:t xml:space="preserve"> </w:t>
      </w:r>
      <w:proofErr w:type="spellStart"/>
      <w:r>
        <w:rPr>
          <w:rFonts w:cs="Times New Roman (Body CS)"/>
        </w:rPr>
        <w:t>be</w:t>
      </w:r>
      <w:proofErr w:type="spellEnd"/>
      <w:r>
        <w:rPr>
          <w:rFonts w:cs="Times New Roman (Body CS)"/>
        </w:rPr>
        <w:t xml:space="preserve"> </w:t>
      </w:r>
      <w:proofErr w:type="spellStart"/>
      <w:r>
        <w:rPr>
          <w:rFonts w:cs="Times New Roman (Body CS)"/>
        </w:rPr>
        <w:t>fullfilled</w:t>
      </w:r>
      <w:proofErr w:type="spellEnd"/>
      <w:r>
        <w:rPr>
          <w:rFonts w:cs="Times New Roman (Body CS)"/>
        </w:rPr>
        <w:t xml:space="preserve"> by </w:t>
      </w:r>
      <w:proofErr w:type="spellStart"/>
      <w:r>
        <w:rPr>
          <w:rFonts w:cs="Times New Roman (Body CS)"/>
        </w:rPr>
        <w:t>the</w:t>
      </w:r>
      <w:proofErr w:type="spellEnd"/>
      <w:r>
        <w:rPr>
          <w:rFonts w:cs="Times New Roman (Body CS)"/>
        </w:rPr>
        <w:t xml:space="preserve"> </w:t>
      </w:r>
      <w:proofErr w:type="spellStart"/>
      <w:r>
        <w:rPr>
          <w:rFonts w:cs="Times New Roman (Body CS)"/>
        </w:rPr>
        <w:t>Contractor</w:t>
      </w:r>
      <w:proofErr w:type="spellEnd"/>
      <w:r>
        <w:rPr>
          <w:rFonts w:cs="Times New Roman (Body CS)"/>
        </w:rPr>
        <w:t xml:space="preserve">. All </w:t>
      </w:r>
      <w:proofErr w:type="spellStart"/>
      <w:r>
        <w:rPr>
          <w:rFonts w:cs="Times New Roman (Body CS)"/>
        </w:rPr>
        <w:t>other</w:t>
      </w:r>
      <w:proofErr w:type="spellEnd"/>
      <w:r>
        <w:rPr>
          <w:rFonts w:cs="Times New Roman (Body CS)"/>
        </w:rPr>
        <w:t xml:space="preserve"> </w:t>
      </w:r>
      <w:proofErr w:type="spellStart"/>
      <w:r>
        <w:rPr>
          <w:rFonts w:cs="Times New Roman (Body CS)"/>
        </w:rPr>
        <w:t>values</w:t>
      </w:r>
      <w:proofErr w:type="spellEnd"/>
      <w:r>
        <w:rPr>
          <w:rFonts w:cs="Times New Roman (Body CS)"/>
        </w:rPr>
        <w:t xml:space="preserve"> are to </w:t>
      </w:r>
      <w:proofErr w:type="spellStart"/>
      <w:r>
        <w:rPr>
          <w:rFonts w:cs="Times New Roman (Body CS)"/>
        </w:rPr>
        <w:t>be</w:t>
      </w:r>
      <w:proofErr w:type="spellEnd"/>
      <w:r>
        <w:rPr>
          <w:rFonts w:cs="Times New Roman (Body CS)"/>
        </w:rPr>
        <w:t xml:space="preserve"> </w:t>
      </w:r>
      <w:proofErr w:type="spellStart"/>
      <w:r>
        <w:rPr>
          <w:rFonts w:cs="Times New Roman (Body CS)"/>
        </w:rPr>
        <w:t>understand</w:t>
      </w:r>
      <w:proofErr w:type="spellEnd"/>
      <w:r>
        <w:rPr>
          <w:rFonts w:cs="Times New Roman (Body CS)"/>
        </w:rPr>
        <w:t xml:space="preserve"> as </w:t>
      </w:r>
      <w:proofErr w:type="spellStart"/>
      <w:r>
        <w:rPr>
          <w:rFonts w:cs="Times New Roman (Body CS)"/>
        </w:rPr>
        <w:t>indicative</w:t>
      </w:r>
      <w:proofErr w:type="spellEnd"/>
      <w:r>
        <w:rPr>
          <w:rFonts w:cs="Times New Roman (Body CS)"/>
        </w:rPr>
        <w:t xml:space="preserve"> </w:t>
      </w:r>
      <w:proofErr w:type="spellStart"/>
      <w:r>
        <w:rPr>
          <w:rFonts w:cs="Times New Roman (Body CS)"/>
        </w:rPr>
        <w:t>based</w:t>
      </w:r>
      <w:proofErr w:type="spellEnd"/>
      <w:r>
        <w:rPr>
          <w:rFonts w:cs="Times New Roman (Body CS)"/>
        </w:rPr>
        <w:t xml:space="preserve"> on </w:t>
      </w:r>
      <w:proofErr w:type="spellStart"/>
      <w:r>
        <w:rPr>
          <w:rFonts w:cs="Times New Roman (Body CS)"/>
        </w:rPr>
        <w:t>our</w:t>
      </w:r>
      <w:proofErr w:type="spellEnd"/>
      <w:r>
        <w:rPr>
          <w:rFonts w:cs="Times New Roman (Body CS)"/>
        </w:rPr>
        <w:t xml:space="preserve"> </w:t>
      </w:r>
      <w:proofErr w:type="spellStart"/>
      <w:r>
        <w:rPr>
          <w:rFonts w:cs="Times New Roman (Body CS)"/>
        </w:rPr>
        <w:t>understanding</w:t>
      </w:r>
      <w:proofErr w:type="spellEnd"/>
      <w:r>
        <w:rPr>
          <w:rFonts w:cs="Times New Roman (Body CS)"/>
        </w:rPr>
        <w:t xml:space="preserve"> </w:t>
      </w:r>
      <w:proofErr w:type="spellStart"/>
      <w:r>
        <w:rPr>
          <w:rFonts w:cs="Times New Roman (Body CS)"/>
        </w:rPr>
        <w:t>of</w:t>
      </w:r>
      <w:proofErr w:type="spellEnd"/>
      <w:r>
        <w:rPr>
          <w:rFonts w:cs="Times New Roman (Body CS)"/>
        </w:rPr>
        <w:t xml:space="preserve"> </w:t>
      </w:r>
      <w:proofErr w:type="spellStart"/>
      <w:r>
        <w:rPr>
          <w:rFonts w:cs="Times New Roman (Body CS)"/>
        </w:rPr>
        <w:t>the</w:t>
      </w:r>
      <w:proofErr w:type="spellEnd"/>
      <w:r>
        <w:rPr>
          <w:rFonts w:cs="Times New Roman (Body CS)"/>
        </w:rPr>
        <w:t xml:space="preserve"> </w:t>
      </w:r>
      <w:proofErr w:type="spellStart"/>
      <w:r>
        <w:rPr>
          <w:rFonts w:cs="Times New Roman (Body CS)"/>
        </w:rPr>
        <w:t>state</w:t>
      </w:r>
      <w:proofErr w:type="spellEnd"/>
      <w:r>
        <w:rPr>
          <w:rFonts w:cs="Times New Roman (Body CS)"/>
        </w:rPr>
        <w:t xml:space="preserve"> </w:t>
      </w:r>
      <w:proofErr w:type="spellStart"/>
      <w:r>
        <w:rPr>
          <w:rFonts w:cs="Times New Roman (Body CS)"/>
        </w:rPr>
        <w:t>of</w:t>
      </w:r>
      <w:proofErr w:type="spellEnd"/>
      <w:r>
        <w:rPr>
          <w:rFonts w:cs="Times New Roman (Body CS)"/>
        </w:rPr>
        <w:t xml:space="preserve"> </w:t>
      </w:r>
      <w:proofErr w:type="spellStart"/>
      <w:r>
        <w:rPr>
          <w:rFonts w:cs="Times New Roman (Body CS)"/>
        </w:rPr>
        <w:t>the</w:t>
      </w:r>
      <w:proofErr w:type="spellEnd"/>
      <w:r>
        <w:rPr>
          <w:rFonts w:cs="Times New Roman (Body CS)"/>
        </w:rPr>
        <w:t xml:space="preserve"> art </w:t>
      </w:r>
      <w:proofErr w:type="spellStart"/>
      <w:r>
        <w:rPr>
          <w:rFonts w:cs="Times New Roman (Body CS)"/>
        </w:rPr>
        <w:t>today</w:t>
      </w:r>
      <w:proofErr w:type="spellEnd"/>
      <w:r>
        <w:rPr>
          <w:rFonts w:cs="Times New Roman (Body CS)"/>
        </w:rPr>
        <w:t xml:space="preserve">, but </w:t>
      </w:r>
      <w:proofErr w:type="spellStart"/>
      <w:r>
        <w:rPr>
          <w:rFonts w:cs="Times New Roman (Body CS)"/>
        </w:rPr>
        <w:t>shall</w:t>
      </w:r>
      <w:proofErr w:type="spellEnd"/>
      <w:r>
        <w:rPr>
          <w:rFonts w:cs="Times New Roman (Body CS)"/>
        </w:rPr>
        <w:t xml:space="preserve"> </w:t>
      </w:r>
      <w:proofErr w:type="spellStart"/>
      <w:r>
        <w:rPr>
          <w:rFonts w:cs="Times New Roman (Body CS)"/>
        </w:rPr>
        <w:t>be</w:t>
      </w:r>
      <w:proofErr w:type="spellEnd"/>
      <w:r>
        <w:rPr>
          <w:rFonts w:cs="Times New Roman (Body CS)"/>
        </w:rPr>
        <w:t xml:space="preserve"> not </w:t>
      </w:r>
      <w:proofErr w:type="spellStart"/>
      <w:r>
        <w:rPr>
          <w:rFonts w:cs="Times New Roman (Body CS)"/>
        </w:rPr>
        <w:t>mandatory</w:t>
      </w:r>
      <w:proofErr w:type="spellEnd"/>
      <w:r w:rsidR="00945A1D">
        <w:rPr>
          <w:rFonts w:cs="Times New Roman (Body CS)"/>
        </w:rPr>
        <w:t xml:space="preserve"> </w:t>
      </w:r>
      <w:proofErr w:type="spellStart"/>
      <w:r w:rsidR="00945A1D">
        <w:rPr>
          <w:rFonts w:cs="Times New Roman (Body CS)"/>
        </w:rPr>
        <w:t>within</w:t>
      </w:r>
      <w:proofErr w:type="spellEnd"/>
      <w:r w:rsidR="00945A1D">
        <w:rPr>
          <w:rFonts w:cs="Times New Roman (Body CS)"/>
        </w:rPr>
        <w:t xml:space="preserve"> 10 % </w:t>
      </w:r>
      <w:proofErr w:type="spellStart"/>
      <w:r w:rsidR="00945A1D">
        <w:rPr>
          <w:rFonts w:cs="Times New Roman (Body CS)"/>
        </w:rPr>
        <w:t>indicated</w:t>
      </w:r>
      <w:proofErr w:type="spellEnd"/>
      <w:r w:rsidR="00945A1D">
        <w:rPr>
          <w:rFonts w:cs="Times New Roman (Body CS)"/>
        </w:rPr>
        <w:t xml:space="preserve"> </w:t>
      </w:r>
      <w:proofErr w:type="spellStart"/>
      <w:r w:rsidR="00945A1D">
        <w:rPr>
          <w:rFonts w:cs="Times New Roman (Body CS)"/>
        </w:rPr>
        <w:t>value</w:t>
      </w:r>
      <w:proofErr w:type="spellEnd"/>
      <w:r w:rsidR="00945A1D">
        <w:rPr>
          <w:rFonts w:cs="Times New Roman (Body CS)"/>
        </w:rPr>
        <w:t xml:space="preserve"> </w:t>
      </w:r>
      <w:proofErr w:type="spellStart"/>
      <w:r w:rsidR="00945A1D">
        <w:rPr>
          <w:rFonts w:cs="Times New Roman (Body CS)"/>
        </w:rPr>
        <w:t>understood</w:t>
      </w:r>
      <w:proofErr w:type="spellEnd"/>
      <w:r w:rsidR="00945A1D">
        <w:rPr>
          <w:rFonts w:cs="Times New Roman (Body CS)"/>
        </w:rPr>
        <w:t xml:space="preserve"> as </w:t>
      </w:r>
      <w:proofErr w:type="spellStart"/>
      <w:r w:rsidR="00945A1D">
        <w:rPr>
          <w:rFonts w:cs="Times New Roman (Body CS)"/>
        </w:rPr>
        <w:t>agreed</w:t>
      </w:r>
      <w:proofErr w:type="spellEnd"/>
      <w:r w:rsidR="00945A1D">
        <w:rPr>
          <w:rFonts w:cs="Times New Roman (Body CS)"/>
        </w:rPr>
        <w:t xml:space="preserve"> – but in case </w:t>
      </w:r>
      <w:proofErr w:type="spellStart"/>
      <w:r w:rsidR="00945A1D">
        <w:rPr>
          <w:rFonts w:cs="Times New Roman (Body CS)"/>
        </w:rPr>
        <w:t>of</w:t>
      </w:r>
      <w:proofErr w:type="spellEnd"/>
      <w:r w:rsidR="00945A1D">
        <w:rPr>
          <w:rFonts w:cs="Times New Roman (Body CS)"/>
        </w:rPr>
        <w:t xml:space="preserve"> </w:t>
      </w:r>
      <w:proofErr w:type="spellStart"/>
      <w:r w:rsidR="00945A1D">
        <w:rPr>
          <w:rFonts w:cs="Times New Roman (Body CS)"/>
        </w:rPr>
        <w:t>deviation</w:t>
      </w:r>
      <w:proofErr w:type="spellEnd"/>
      <w:r w:rsidR="00945A1D">
        <w:rPr>
          <w:rFonts w:cs="Times New Roman (Body CS)"/>
        </w:rPr>
        <w:t xml:space="preserve"> </w:t>
      </w:r>
      <w:proofErr w:type="spellStart"/>
      <w:r w:rsidR="00945A1D">
        <w:rPr>
          <w:rFonts w:cs="Times New Roman (Body CS)"/>
        </w:rPr>
        <w:t>higher</w:t>
      </w:r>
      <w:proofErr w:type="spellEnd"/>
      <w:r w:rsidR="00945A1D">
        <w:rPr>
          <w:rFonts w:cs="Times New Roman (Body CS)"/>
        </w:rPr>
        <w:t xml:space="preserve"> </w:t>
      </w:r>
      <w:proofErr w:type="spellStart"/>
      <w:r w:rsidR="00945A1D">
        <w:rPr>
          <w:rFonts w:cs="Times New Roman (Body CS)"/>
        </w:rPr>
        <w:t>than</w:t>
      </w:r>
      <w:proofErr w:type="spellEnd"/>
      <w:r w:rsidR="00945A1D">
        <w:rPr>
          <w:rFonts w:cs="Times New Roman (Body CS)"/>
        </w:rPr>
        <w:t xml:space="preserve"> 10 % vendor </w:t>
      </w:r>
      <w:proofErr w:type="spellStart"/>
      <w:r w:rsidR="00945A1D">
        <w:rPr>
          <w:rFonts w:cs="Times New Roman (Body CS)"/>
        </w:rPr>
        <w:t>shall</w:t>
      </w:r>
      <w:proofErr w:type="spellEnd"/>
      <w:r w:rsidR="00945A1D">
        <w:rPr>
          <w:rFonts w:cs="Times New Roman (Body CS)"/>
        </w:rPr>
        <w:t xml:space="preserve"> </w:t>
      </w:r>
      <w:proofErr w:type="spellStart"/>
      <w:r w:rsidR="00945A1D">
        <w:rPr>
          <w:rFonts w:cs="Times New Roman (Body CS)"/>
        </w:rPr>
        <w:t>communicated</w:t>
      </w:r>
      <w:proofErr w:type="spellEnd"/>
      <w:r w:rsidR="00945A1D">
        <w:rPr>
          <w:rFonts w:cs="Times New Roman (Body CS)"/>
        </w:rPr>
        <w:t xml:space="preserve"> to </w:t>
      </w:r>
      <w:proofErr w:type="spellStart"/>
      <w:r w:rsidR="00945A1D">
        <w:rPr>
          <w:rFonts w:cs="Times New Roman (Body CS)"/>
        </w:rPr>
        <w:t>Alinvest</w:t>
      </w:r>
      <w:proofErr w:type="spellEnd"/>
      <w:r w:rsidR="00945A1D">
        <w:rPr>
          <w:rFonts w:cs="Times New Roman (Body CS)"/>
        </w:rPr>
        <w:t xml:space="preserve"> </w:t>
      </w:r>
      <w:proofErr w:type="spellStart"/>
      <w:r w:rsidR="00945A1D">
        <w:rPr>
          <w:rFonts w:cs="Times New Roman (Body CS)"/>
        </w:rPr>
        <w:t>the</w:t>
      </w:r>
      <w:proofErr w:type="spellEnd"/>
      <w:r w:rsidR="00945A1D">
        <w:rPr>
          <w:rFonts w:cs="Times New Roman (Body CS)"/>
        </w:rPr>
        <w:t xml:space="preserve"> </w:t>
      </w:r>
      <w:proofErr w:type="spellStart"/>
      <w:r w:rsidR="00945A1D">
        <w:rPr>
          <w:rFonts w:cs="Times New Roman (Body CS)"/>
        </w:rPr>
        <w:t>deviation</w:t>
      </w:r>
      <w:proofErr w:type="spellEnd"/>
      <w:r w:rsidR="00945A1D">
        <w:rPr>
          <w:rFonts w:cs="Times New Roman (Body CS)"/>
        </w:rPr>
        <w:t xml:space="preserve"> </w:t>
      </w:r>
      <w:proofErr w:type="spellStart"/>
      <w:r w:rsidR="00945A1D">
        <w:rPr>
          <w:rFonts w:cs="Times New Roman (Body CS)"/>
        </w:rPr>
        <w:t>before</w:t>
      </w:r>
      <w:proofErr w:type="spellEnd"/>
      <w:r w:rsidR="00945A1D">
        <w:rPr>
          <w:rFonts w:cs="Times New Roman (Body CS)"/>
        </w:rPr>
        <w:t xml:space="preserve"> </w:t>
      </w:r>
      <w:proofErr w:type="spellStart"/>
      <w:r w:rsidR="00945A1D">
        <w:rPr>
          <w:rFonts w:cs="Times New Roman (Body CS)"/>
        </w:rPr>
        <w:t>sending</w:t>
      </w:r>
      <w:proofErr w:type="spellEnd"/>
      <w:r w:rsidR="00945A1D">
        <w:rPr>
          <w:rFonts w:cs="Times New Roman (Body CS)"/>
        </w:rPr>
        <w:t xml:space="preserve"> </w:t>
      </w:r>
      <w:proofErr w:type="spellStart"/>
      <w:r w:rsidR="00945A1D">
        <w:rPr>
          <w:rFonts w:cs="Times New Roman (Body CS)"/>
        </w:rPr>
        <w:t>the</w:t>
      </w:r>
      <w:proofErr w:type="spellEnd"/>
      <w:r w:rsidR="00945A1D">
        <w:rPr>
          <w:rFonts w:cs="Times New Roman (Body CS)"/>
        </w:rPr>
        <w:t xml:space="preserve"> </w:t>
      </w:r>
      <w:proofErr w:type="spellStart"/>
      <w:r w:rsidR="00945A1D">
        <w:rPr>
          <w:rFonts w:cs="Times New Roman (Body CS)"/>
        </w:rPr>
        <w:t>final</w:t>
      </w:r>
      <w:proofErr w:type="spellEnd"/>
      <w:r w:rsidR="00945A1D">
        <w:rPr>
          <w:rFonts w:cs="Times New Roman (Body CS)"/>
        </w:rPr>
        <w:t xml:space="preserve"> </w:t>
      </w:r>
      <w:proofErr w:type="spellStart"/>
      <w:r w:rsidR="00945A1D">
        <w:rPr>
          <w:rFonts w:cs="Times New Roman (Body CS)"/>
        </w:rPr>
        <w:t>bid</w:t>
      </w:r>
      <w:proofErr w:type="spellEnd"/>
      <w:r>
        <w:rPr>
          <w:rFonts w:cs="Times New Roman (Body CS)"/>
        </w:rPr>
        <w:t xml:space="preserve">. </w:t>
      </w:r>
      <w:proofErr w:type="spellStart"/>
      <w:r>
        <w:rPr>
          <w:rFonts w:cs="Times New Roman (Body CS)"/>
        </w:rPr>
        <w:t>Contractor</w:t>
      </w:r>
      <w:proofErr w:type="spellEnd"/>
      <w:r>
        <w:rPr>
          <w:rFonts w:cs="Times New Roman (Body CS)"/>
        </w:rPr>
        <w:t xml:space="preserve"> has to </w:t>
      </w:r>
      <w:proofErr w:type="spellStart"/>
      <w:r>
        <w:rPr>
          <w:rFonts w:cs="Times New Roman (Body CS)"/>
        </w:rPr>
        <w:t>transmit</w:t>
      </w:r>
      <w:proofErr w:type="spellEnd"/>
      <w:r>
        <w:rPr>
          <w:rFonts w:cs="Times New Roman (Body CS)"/>
        </w:rPr>
        <w:t xml:space="preserve"> </w:t>
      </w:r>
      <w:proofErr w:type="spellStart"/>
      <w:r>
        <w:rPr>
          <w:rFonts w:cs="Times New Roman (Body CS)"/>
        </w:rPr>
        <w:t>within</w:t>
      </w:r>
      <w:proofErr w:type="spellEnd"/>
      <w:r>
        <w:rPr>
          <w:rFonts w:cs="Times New Roman (Body CS)"/>
        </w:rPr>
        <w:t xml:space="preserve"> his </w:t>
      </w:r>
      <w:proofErr w:type="spellStart"/>
      <w:r>
        <w:rPr>
          <w:rFonts w:cs="Times New Roman (Body CS)"/>
        </w:rPr>
        <w:t>final</w:t>
      </w:r>
      <w:proofErr w:type="spellEnd"/>
      <w:r>
        <w:rPr>
          <w:rFonts w:cs="Times New Roman (Body CS)"/>
        </w:rPr>
        <w:t xml:space="preserve"> </w:t>
      </w:r>
      <w:proofErr w:type="spellStart"/>
      <w:r>
        <w:rPr>
          <w:rFonts w:cs="Times New Roman (Body CS)"/>
        </w:rPr>
        <w:t>offer</w:t>
      </w:r>
      <w:proofErr w:type="spellEnd"/>
      <w:r>
        <w:rPr>
          <w:rFonts w:cs="Times New Roman (Body CS)"/>
        </w:rPr>
        <w:t xml:space="preserve"> </w:t>
      </w:r>
      <w:proofErr w:type="spellStart"/>
      <w:r w:rsidR="000D2C02">
        <w:rPr>
          <w:rFonts w:cs="Times New Roman (Body CS)"/>
        </w:rPr>
        <w:t>the</w:t>
      </w:r>
      <w:proofErr w:type="spellEnd"/>
      <w:r w:rsidR="000D2C02">
        <w:rPr>
          <w:rFonts w:cs="Times New Roman (Body CS)"/>
        </w:rPr>
        <w:t xml:space="preserve"> </w:t>
      </w:r>
      <w:proofErr w:type="spellStart"/>
      <w:r>
        <w:rPr>
          <w:rFonts w:cs="Times New Roman (Body CS)"/>
        </w:rPr>
        <w:t>technical</w:t>
      </w:r>
      <w:proofErr w:type="spellEnd"/>
      <w:r>
        <w:rPr>
          <w:rFonts w:cs="Times New Roman (Body CS)"/>
        </w:rPr>
        <w:t xml:space="preserve"> </w:t>
      </w:r>
      <w:proofErr w:type="spellStart"/>
      <w:r>
        <w:rPr>
          <w:rFonts w:cs="Times New Roman (Body CS)"/>
        </w:rPr>
        <w:t>parameters</w:t>
      </w:r>
      <w:proofErr w:type="spellEnd"/>
      <w:r>
        <w:rPr>
          <w:rFonts w:cs="Times New Roman (Body CS)"/>
        </w:rPr>
        <w:t xml:space="preserve"> </w:t>
      </w:r>
      <w:r w:rsidR="000D2C02">
        <w:rPr>
          <w:rFonts w:cs="Times New Roman (Body CS)"/>
        </w:rPr>
        <w:t>in</w:t>
      </w:r>
      <w:r>
        <w:rPr>
          <w:rFonts w:cs="Times New Roman (Body CS)"/>
        </w:rPr>
        <w:t xml:space="preserve"> </w:t>
      </w:r>
      <w:r w:rsidRPr="000E1AA8">
        <w:rPr>
          <w:rFonts w:cs="Times New Roman (Body CS)"/>
          <w:b/>
          <w:bCs/>
        </w:rPr>
        <w:t>BOL</w:t>
      </w:r>
      <w:r w:rsidR="000D2C02">
        <w:rPr>
          <w:rFonts w:cs="Times New Roman (Body CS)"/>
          <w:b/>
          <w:bCs/>
        </w:rPr>
        <w:t>D</w:t>
      </w:r>
      <w:r>
        <w:rPr>
          <w:rFonts w:cs="Times New Roman (Body CS)"/>
        </w:rPr>
        <w:t xml:space="preserve">. </w:t>
      </w:r>
      <w:proofErr w:type="spellStart"/>
      <w:r>
        <w:rPr>
          <w:rFonts w:cs="Times New Roman (Body CS)"/>
        </w:rPr>
        <w:t>Values</w:t>
      </w:r>
      <w:proofErr w:type="spellEnd"/>
      <w:r w:rsidR="00E265FE">
        <w:rPr>
          <w:rFonts w:cs="Times New Roman (Body CS)"/>
        </w:rPr>
        <w:t>,</w:t>
      </w:r>
      <w:r>
        <w:rPr>
          <w:rFonts w:cs="Times New Roman (Body CS)"/>
        </w:rPr>
        <w:t xml:space="preserve"> </w:t>
      </w:r>
      <w:proofErr w:type="spellStart"/>
      <w:r>
        <w:rPr>
          <w:rFonts w:cs="Times New Roman (Body CS)"/>
        </w:rPr>
        <w:t>parameters</w:t>
      </w:r>
      <w:proofErr w:type="spellEnd"/>
      <w:r>
        <w:rPr>
          <w:rFonts w:cs="Times New Roman (Body CS)"/>
        </w:rPr>
        <w:t xml:space="preserve"> in </w:t>
      </w:r>
      <w:proofErr w:type="spellStart"/>
      <w:r w:rsidR="000D2C02">
        <w:rPr>
          <w:rFonts w:cs="Times New Roman (Body CS)"/>
        </w:rPr>
        <w:t>the</w:t>
      </w:r>
      <w:proofErr w:type="spellEnd"/>
      <w:r w:rsidR="000D2C02">
        <w:rPr>
          <w:rFonts w:cs="Times New Roman (Body CS)"/>
        </w:rPr>
        <w:t xml:space="preserve"> </w:t>
      </w:r>
      <w:proofErr w:type="spellStart"/>
      <w:r w:rsidR="000D2C02">
        <w:rPr>
          <w:rFonts w:cs="Times New Roman (Body CS)"/>
        </w:rPr>
        <w:t>remaining</w:t>
      </w:r>
      <w:proofErr w:type="spellEnd"/>
      <w:r w:rsidR="000D2C02">
        <w:rPr>
          <w:rFonts w:cs="Times New Roman (Body CS)"/>
        </w:rPr>
        <w:t xml:space="preserve"> </w:t>
      </w:r>
      <w:proofErr w:type="spellStart"/>
      <w:r w:rsidR="000D2C02">
        <w:rPr>
          <w:rFonts w:cs="Times New Roman (Body CS)"/>
        </w:rPr>
        <w:t>chapters</w:t>
      </w:r>
      <w:proofErr w:type="spellEnd"/>
      <w:r w:rsidR="000D2C02">
        <w:rPr>
          <w:rFonts w:cs="Times New Roman (Body CS)"/>
        </w:rPr>
        <w:t xml:space="preserve"> (2.3+) </w:t>
      </w:r>
      <w:proofErr w:type="spellStart"/>
      <w:r w:rsidR="000D2C02">
        <w:rPr>
          <w:rFonts w:cs="Times New Roman (Body CS)"/>
        </w:rPr>
        <w:t>shall</w:t>
      </w:r>
      <w:proofErr w:type="spellEnd"/>
      <w:r>
        <w:rPr>
          <w:rFonts w:cs="Times New Roman (Body CS)"/>
        </w:rPr>
        <w:t xml:space="preserve"> </w:t>
      </w:r>
      <w:proofErr w:type="spellStart"/>
      <w:r>
        <w:rPr>
          <w:rFonts w:cs="Times New Roman (Body CS)"/>
        </w:rPr>
        <w:t>be</w:t>
      </w:r>
      <w:proofErr w:type="spellEnd"/>
      <w:r>
        <w:rPr>
          <w:rFonts w:cs="Times New Roman (Body CS)"/>
        </w:rPr>
        <w:t xml:space="preserve"> </w:t>
      </w:r>
      <w:proofErr w:type="spellStart"/>
      <w:r>
        <w:rPr>
          <w:rFonts w:cs="Times New Roman (Body CS)"/>
        </w:rPr>
        <w:t>understand</w:t>
      </w:r>
      <w:proofErr w:type="spellEnd"/>
      <w:r>
        <w:rPr>
          <w:rFonts w:cs="Times New Roman (Body CS)"/>
        </w:rPr>
        <w:t xml:space="preserve"> as </w:t>
      </w:r>
      <w:proofErr w:type="spellStart"/>
      <w:r>
        <w:rPr>
          <w:rFonts w:cs="Times New Roman (Body CS)"/>
        </w:rPr>
        <w:t>mandatory</w:t>
      </w:r>
      <w:proofErr w:type="spellEnd"/>
      <w:r>
        <w:rPr>
          <w:rFonts w:cs="Times New Roman (Body CS)"/>
        </w:rPr>
        <w:t>.</w:t>
      </w:r>
    </w:p>
    <w:p w14:paraId="0E3326FB" w14:textId="44F37922" w:rsidR="007C1CA2" w:rsidRDefault="007C1CA2" w:rsidP="007C1CA2">
      <w:pPr>
        <w:jc w:val="left"/>
      </w:pPr>
      <w:proofErr w:type="spellStart"/>
      <w:r w:rsidRPr="007C1CA2">
        <w:t>Contractor</w:t>
      </w:r>
      <w:proofErr w:type="spellEnd"/>
      <w:r w:rsidRPr="007C1CA2">
        <w:t xml:space="preserve"> has to </w:t>
      </w:r>
      <w:proofErr w:type="spellStart"/>
      <w:r w:rsidRPr="007C1CA2">
        <w:t>ensure</w:t>
      </w:r>
      <w:proofErr w:type="spellEnd"/>
      <w:r w:rsidRPr="007C1CA2">
        <w:t xml:space="preserve"> full independent casting line = casting </w:t>
      </w:r>
      <w:proofErr w:type="spellStart"/>
      <w:r w:rsidRPr="007C1CA2">
        <w:t>equipment</w:t>
      </w:r>
      <w:proofErr w:type="spellEnd"/>
      <w:r w:rsidRPr="007C1CA2">
        <w:t xml:space="preserve"> </w:t>
      </w:r>
      <w:proofErr w:type="spellStart"/>
      <w:r w:rsidRPr="007C1CA2">
        <w:t>from</w:t>
      </w:r>
      <w:proofErr w:type="spellEnd"/>
      <w:r w:rsidRPr="007C1CA2">
        <w:t xml:space="preserve"> TOP up to </w:t>
      </w:r>
      <w:proofErr w:type="spellStart"/>
      <w:r w:rsidRPr="007C1CA2">
        <w:t>coiler</w:t>
      </w:r>
      <w:proofErr w:type="spellEnd"/>
      <w:r w:rsidRPr="007C1CA2">
        <w:t xml:space="preserve"> </w:t>
      </w:r>
      <w:proofErr w:type="spellStart"/>
      <w:r w:rsidRPr="007C1CA2">
        <w:t>including</w:t>
      </w:r>
      <w:proofErr w:type="spellEnd"/>
      <w:r w:rsidRPr="007C1CA2">
        <w:t xml:space="preserve"> </w:t>
      </w:r>
      <w:proofErr w:type="spellStart"/>
      <w:r w:rsidRPr="007C1CA2">
        <w:t>hydraulic</w:t>
      </w:r>
      <w:proofErr w:type="spellEnd"/>
      <w:r w:rsidRPr="007C1CA2">
        <w:t xml:space="preserve">, </w:t>
      </w:r>
      <w:proofErr w:type="spellStart"/>
      <w:r w:rsidRPr="007C1CA2">
        <w:t>cooling</w:t>
      </w:r>
      <w:proofErr w:type="spellEnd"/>
      <w:r w:rsidRPr="007C1CA2">
        <w:t xml:space="preserve"> </w:t>
      </w:r>
      <w:proofErr w:type="spellStart"/>
      <w:r w:rsidRPr="007C1CA2">
        <w:t>circuits</w:t>
      </w:r>
      <w:proofErr w:type="spellEnd"/>
      <w:r w:rsidRPr="007C1CA2">
        <w:t>,</w:t>
      </w:r>
      <w:r w:rsidR="009F5BFE">
        <w:t xml:space="preserve"> </w:t>
      </w:r>
      <w:proofErr w:type="spellStart"/>
      <w:r w:rsidR="009F5BFE">
        <w:t>lubrication</w:t>
      </w:r>
      <w:proofErr w:type="spellEnd"/>
      <w:r w:rsidR="009F5BFE">
        <w:t xml:space="preserve"> </w:t>
      </w:r>
      <w:proofErr w:type="spellStart"/>
      <w:r w:rsidR="009F5BFE">
        <w:t>circuits</w:t>
      </w:r>
      <w:proofErr w:type="spellEnd"/>
      <w:r w:rsidR="009F5BFE">
        <w:t xml:space="preserve">, </w:t>
      </w:r>
      <w:proofErr w:type="spellStart"/>
      <w:r w:rsidR="009F5BFE">
        <w:t>miller</w:t>
      </w:r>
      <w:proofErr w:type="spellEnd"/>
      <w:r w:rsidR="009F5BFE">
        <w:t xml:space="preserve"> </w:t>
      </w:r>
      <w:proofErr w:type="spellStart"/>
      <w:r w:rsidR="009F5BFE">
        <w:t>swarf</w:t>
      </w:r>
      <w:proofErr w:type="spellEnd"/>
      <w:r w:rsidR="009F5BFE">
        <w:t xml:space="preserve"> </w:t>
      </w:r>
      <w:proofErr w:type="spellStart"/>
      <w:r w:rsidR="001C6FBE">
        <w:t>suction</w:t>
      </w:r>
      <w:proofErr w:type="spellEnd"/>
      <w:r w:rsidR="001C6FBE">
        <w:t xml:space="preserve"> </w:t>
      </w:r>
      <w:proofErr w:type="spellStart"/>
      <w:r w:rsidR="009F5BFE">
        <w:t>system</w:t>
      </w:r>
      <w:proofErr w:type="spellEnd"/>
      <w:r w:rsidR="009F5BFE">
        <w:t>,</w:t>
      </w:r>
      <w:r w:rsidRPr="007C1CA2">
        <w:t xml:space="preserve"> </w:t>
      </w:r>
      <w:proofErr w:type="spellStart"/>
      <w:r w:rsidRPr="007C1CA2">
        <w:t>electric</w:t>
      </w:r>
      <w:proofErr w:type="spellEnd"/>
      <w:r w:rsidRPr="007C1CA2">
        <w:t xml:space="preserve">, </w:t>
      </w:r>
      <w:proofErr w:type="spellStart"/>
      <w:r w:rsidRPr="007C1CA2">
        <w:t>instrumentation</w:t>
      </w:r>
      <w:proofErr w:type="spellEnd"/>
      <w:r w:rsidRPr="007C1CA2">
        <w:t xml:space="preserve"> and </w:t>
      </w:r>
      <w:proofErr w:type="spellStart"/>
      <w:r w:rsidRPr="007C1CA2">
        <w:t>automation</w:t>
      </w:r>
      <w:proofErr w:type="spellEnd"/>
      <w:r w:rsidRPr="007C1CA2">
        <w:t xml:space="preserve"> design and </w:t>
      </w:r>
      <w:proofErr w:type="spellStart"/>
      <w:r w:rsidRPr="007C1CA2">
        <w:t>supply</w:t>
      </w:r>
      <w:proofErr w:type="spellEnd"/>
      <w:r w:rsidRPr="007C1CA2">
        <w:t xml:space="preserve"> has to </w:t>
      </w:r>
      <w:proofErr w:type="spellStart"/>
      <w:r w:rsidRPr="007C1CA2">
        <w:t>be</w:t>
      </w:r>
      <w:proofErr w:type="spellEnd"/>
      <w:r w:rsidRPr="007C1CA2">
        <w:t xml:space="preserve"> </w:t>
      </w:r>
      <w:proofErr w:type="spellStart"/>
      <w:r w:rsidRPr="007C1CA2">
        <w:t>for</w:t>
      </w:r>
      <w:proofErr w:type="spellEnd"/>
      <w:r w:rsidRPr="007C1CA2">
        <w:t xml:space="preserve"> </w:t>
      </w:r>
      <w:proofErr w:type="spellStart"/>
      <w:r w:rsidRPr="007C1CA2">
        <w:t>each</w:t>
      </w:r>
      <w:proofErr w:type="spellEnd"/>
      <w:r w:rsidRPr="007C1CA2">
        <w:t xml:space="preserve"> casting line </w:t>
      </w:r>
      <w:proofErr w:type="spellStart"/>
      <w:r w:rsidRPr="007C1CA2">
        <w:t>fully</w:t>
      </w:r>
      <w:proofErr w:type="spellEnd"/>
      <w:r w:rsidRPr="007C1CA2">
        <w:t xml:space="preserve"> independent. In case </w:t>
      </w:r>
      <w:proofErr w:type="spellStart"/>
      <w:r w:rsidRPr="007C1CA2">
        <w:t>of</w:t>
      </w:r>
      <w:proofErr w:type="spellEnd"/>
      <w:r w:rsidRPr="007C1CA2">
        <w:t xml:space="preserve"> a single </w:t>
      </w:r>
      <w:proofErr w:type="spellStart"/>
      <w:r w:rsidRPr="007C1CA2">
        <w:t>caster</w:t>
      </w:r>
      <w:proofErr w:type="spellEnd"/>
      <w:r w:rsidRPr="007C1CA2">
        <w:t xml:space="preserve"> </w:t>
      </w:r>
      <w:proofErr w:type="spellStart"/>
      <w:r w:rsidRPr="007C1CA2">
        <w:t>stoppage</w:t>
      </w:r>
      <w:proofErr w:type="spellEnd"/>
      <w:r w:rsidRPr="007C1CA2">
        <w:t xml:space="preserve"> </w:t>
      </w:r>
      <w:proofErr w:type="spellStart"/>
      <w:r w:rsidRPr="007C1CA2">
        <w:t>the</w:t>
      </w:r>
      <w:proofErr w:type="spellEnd"/>
      <w:r w:rsidRPr="007C1CA2">
        <w:t xml:space="preserve"> </w:t>
      </w:r>
      <w:proofErr w:type="spellStart"/>
      <w:r w:rsidRPr="007C1CA2">
        <w:t>other</w:t>
      </w:r>
      <w:proofErr w:type="spellEnd"/>
      <w:r w:rsidRPr="007C1CA2">
        <w:t xml:space="preserve"> </w:t>
      </w:r>
      <w:proofErr w:type="spellStart"/>
      <w:r w:rsidRPr="007C1CA2">
        <w:t>operating</w:t>
      </w:r>
      <w:proofErr w:type="spellEnd"/>
      <w:r w:rsidRPr="007C1CA2">
        <w:t xml:space="preserve"> casting lines </w:t>
      </w:r>
      <w:proofErr w:type="spellStart"/>
      <w:r w:rsidRPr="007C1CA2">
        <w:t>have</w:t>
      </w:r>
      <w:proofErr w:type="spellEnd"/>
      <w:r w:rsidRPr="007C1CA2">
        <w:t xml:space="preserve"> to </w:t>
      </w:r>
      <w:proofErr w:type="spellStart"/>
      <w:r w:rsidRPr="007C1CA2">
        <w:t>be</w:t>
      </w:r>
      <w:proofErr w:type="spellEnd"/>
      <w:r w:rsidRPr="007C1CA2">
        <w:t xml:space="preserve"> not </w:t>
      </w:r>
      <w:proofErr w:type="spellStart"/>
      <w:r w:rsidRPr="007C1CA2">
        <w:t>influenced</w:t>
      </w:r>
      <w:proofErr w:type="spellEnd"/>
      <w:r w:rsidRPr="007C1CA2">
        <w:t xml:space="preserve">. </w:t>
      </w:r>
      <w:proofErr w:type="spellStart"/>
      <w:r w:rsidRPr="007C1CA2">
        <w:t>Means</w:t>
      </w:r>
      <w:proofErr w:type="spellEnd"/>
      <w:r w:rsidRPr="007C1CA2">
        <w:t xml:space="preserve"> in </w:t>
      </w:r>
      <w:proofErr w:type="spellStart"/>
      <w:r w:rsidRPr="007C1CA2">
        <w:t>practical</w:t>
      </w:r>
      <w:proofErr w:type="spellEnd"/>
      <w:r w:rsidRPr="007C1CA2">
        <w:t xml:space="preserve"> </w:t>
      </w:r>
      <w:proofErr w:type="spellStart"/>
      <w:r w:rsidRPr="007C1CA2">
        <w:t>all</w:t>
      </w:r>
      <w:proofErr w:type="spellEnd"/>
      <w:r w:rsidRPr="007C1CA2">
        <w:t xml:space="preserve"> 4 casting lines </w:t>
      </w:r>
      <w:proofErr w:type="spellStart"/>
      <w:r w:rsidRPr="007C1CA2">
        <w:t>have</w:t>
      </w:r>
      <w:proofErr w:type="spellEnd"/>
      <w:r w:rsidRPr="007C1CA2">
        <w:t xml:space="preserve"> to </w:t>
      </w:r>
      <w:proofErr w:type="spellStart"/>
      <w:r w:rsidRPr="007C1CA2">
        <w:t>have</w:t>
      </w:r>
      <w:proofErr w:type="spellEnd"/>
      <w:r w:rsidRPr="007C1CA2">
        <w:t xml:space="preserve"> </w:t>
      </w:r>
      <w:proofErr w:type="spellStart"/>
      <w:r w:rsidRPr="007C1CA2">
        <w:t>the</w:t>
      </w:r>
      <w:proofErr w:type="spellEnd"/>
      <w:r w:rsidRPr="007C1CA2">
        <w:t xml:space="preserve"> </w:t>
      </w:r>
      <w:proofErr w:type="spellStart"/>
      <w:r w:rsidRPr="007C1CA2">
        <w:t>same</w:t>
      </w:r>
      <w:proofErr w:type="spellEnd"/>
      <w:r w:rsidRPr="007C1CA2">
        <w:t xml:space="preserve"> </w:t>
      </w:r>
      <w:proofErr w:type="spellStart"/>
      <w:r w:rsidRPr="007C1CA2">
        <w:t>equipment</w:t>
      </w:r>
      <w:proofErr w:type="spellEnd"/>
      <w:r w:rsidRPr="007C1CA2">
        <w:t xml:space="preserve"> </w:t>
      </w:r>
      <w:proofErr w:type="spellStart"/>
      <w:r w:rsidRPr="007C1CA2">
        <w:t>starting</w:t>
      </w:r>
      <w:proofErr w:type="spellEnd"/>
      <w:r w:rsidRPr="007C1CA2">
        <w:t xml:space="preserve"> </w:t>
      </w:r>
      <w:proofErr w:type="spellStart"/>
      <w:r w:rsidRPr="007C1CA2">
        <w:t>from</w:t>
      </w:r>
      <w:proofErr w:type="spellEnd"/>
      <w:r w:rsidRPr="007C1CA2">
        <w:t xml:space="preserve"> </w:t>
      </w:r>
      <w:proofErr w:type="spellStart"/>
      <w:r w:rsidRPr="007C1CA2">
        <w:t>mechanic</w:t>
      </w:r>
      <w:proofErr w:type="spellEnd"/>
      <w:r w:rsidRPr="007C1CA2">
        <w:t xml:space="preserve">, </w:t>
      </w:r>
      <w:proofErr w:type="spellStart"/>
      <w:r w:rsidRPr="007C1CA2">
        <w:t>hydraulic</w:t>
      </w:r>
      <w:proofErr w:type="spellEnd"/>
      <w:r w:rsidRPr="007C1CA2">
        <w:t xml:space="preserve">, </w:t>
      </w:r>
      <w:proofErr w:type="spellStart"/>
      <w:r w:rsidRPr="007C1CA2">
        <w:t>cooling</w:t>
      </w:r>
      <w:proofErr w:type="spellEnd"/>
      <w:r w:rsidRPr="007C1CA2">
        <w:t xml:space="preserve">, </w:t>
      </w:r>
      <w:proofErr w:type="spellStart"/>
      <w:r w:rsidRPr="007C1CA2">
        <w:t>electric</w:t>
      </w:r>
      <w:proofErr w:type="spellEnd"/>
      <w:r w:rsidRPr="007C1CA2">
        <w:t xml:space="preserve"> Level 0 </w:t>
      </w:r>
      <w:proofErr w:type="spellStart"/>
      <w:r w:rsidRPr="007C1CA2">
        <w:t>equipment</w:t>
      </w:r>
      <w:proofErr w:type="spellEnd"/>
      <w:r w:rsidRPr="007C1CA2">
        <w:t xml:space="preserve"> (</w:t>
      </w:r>
      <w:proofErr w:type="spellStart"/>
      <w:r w:rsidRPr="007C1CA2">
        <w:t>low</w:t>
      </w:r>
      <w:proofErr w:type="spellEnd"/>
      <w:r w:rsidRPr="007C1CA2">
        <w:t xml:space="preserve"> </w:t>
      </w:r>
      <w:proofErr w:type="spellStart"/>
      <w:r w:rsidRPr="007C1CA2">
        <w:t>voltage</w:t>
      </w:r>
      <w:proofErr w:type="spellEnd"/>
      <w:r w:rsidRPr="007C1CA2">
        <w:t xml:space="preserve"> </w:t>
      </w:r>
      <w:proofErr w:type="spellStart"/>
      <w:r w:rsidRPr="007C1CA2">
        <w:t>distribution</w:t>
      </w:r>
      <w:proofErr w:type="spellEnd"/>
      <w:r w:rsidRPr="007C1CA2">
        <w:t xml:space="preserve">, </w:t>
      </w:r>
      <w:proofErr w:type="spellStart"/>
      <w:r w:rsidRPr="007C1CA2">
        <w:t>sensors</w:t>
      </w:r>
      <w:proofErr w:type="spellEnd"/>
      <w:r w:rsidRPr="007C1CA2">
        <w:t xml:space="preserve">, </w:t>
      </w:r>
      <w:proofErr w:type="spellStart"/>
      <w:r w:rsidRPr="007C1CA2">
        <w:t>motors</w:t>
      </w:r>
      <w:proofErr w:type="spellEnd"/>
      <w:r w:rsidRPr="007C1CA2">
        <w:t xml:space="preserve"> </w:t>
      </w:r>
      <w:proofErr w:type="spellStart"/>
      <w:r w:rsidRPr="007C1CA2">
        <w:t>etc</w:t>
      </w:r>
      <w:proofErr w:type="spellEnd"/>
      <w:r w:rsidRPr="007C1CA2">
        <w:t xml:space="preserve">.), Level 1 </w:t>
      </w:r>
      <w:proofErr w:type="spellStart"/>
      <w:r w:rsidRPr="007C1CA2">
        <w:t>equipment</w:t>
      </w:r>
      <w:proofErr w:type="spellEnd"/>
      <w:r w:rsidRPr="007C1CA2">
        <w:t xml:space="preserve"> (PLC/HMI, network </w:t>
      </w:r>
      <w:proofErr w:type="spellStart"/>
      <w:r w:rsidRPr="007C1CA2">
        <w:t>etc</w:t>
      </w:r>
      <w:proofErr w:type="spellEnd"/>
      <w:r w:rsidRPr="007C1CA2">
        <w:t xml:space="preserve">.) up to UPS. </w:t>
      </w:r>
      <w:proofErr w:type="spellStart"/>
      <w:r w:rsidRPr="007C1CA2">
        <w:t>This</w:t>
      </w:r>
      <w:proofErr w:type="spellEnd"/>
      <w:r w:rsidRPr="007C1CA2">
        <w:t xml:space="preserve"> base </w:t>
      </w:r>
      <w:proofErr w:type="spellStart"/>
      <w:r w:rsidRPr="007C1CA2">
        <w:t>is</w:t>
      </w:r>
      <w:proofErr w:type="spellEnd"/>
      <w:r w:rsidRPr="007C1CA2">
        <w:t xml:space="preserve"> </w:t>
      </w:r>
      <w:proofErr w:type="spellStart"/>
      <w:r w:rsidRPr="007C1CA2">
        <w:t>absolutely</w:t>
      </w:r>
      <w:proofErr w:type="spellEnd"/>
      <w:r w:rsidRPr="007C1CA2">
        <w:t xml:space="preserve"> </w:t>
      </w:r>
      <w:proofErr w:type="spellStart"/>
      <w:r w:rsidRPr="007C1CA2">
        <w:t>mandatory</w:t>
      </w:r>
      <w:proofErr w:type="spellEnd"/>
      <w:r w:rsidRPr="007C1CA2">
        <w:t xml:space="preserve"> – no </w:t>
      </w:r>
      <w:proofErr w:type="spellStart"/>
      <w:r w:rsidRPr="007C1CA2">
        <w:t>common</w:t>
      </w:r>
      <w:proofErr w:type="spellEnd"/>
      <w:r w:rsidRPr="007C1CA2">
        <w:t xml:space="preserve"> </w:t>
      </w:r>
      <w:proofErr w:type="spellStart"/>
      <w:r w:rsidRPr="007C1CA2">
        <w:t>equipment</w:t>
      </w:r>
      <w:proofErr w:type="spellEnd"/>
      <w:r w:rsidRPr="007C1CA2">
        <w:t xml:space="preserve"> </w:t>
      </w:r>
      <w:proofErr w:type="spellStart"/>
      <w:r w:rsidRPr="007C1CA2">
        <w:t>over</w:t>
      </w:r>
      <w:proofErr w:type="spellEnd"/>
      <w:r w:rsidRPr="007C1CA2">
        <w:t xml:space="preserve"> </w:t>
      </w:r>
      <w:proofErr w:type="spellStart"/>
      <w:r w:rsidRPr="007C1CA2">
        <w:t>several</w:t>
      </w:r>
      <w:proofErr w:type="spellEnd"/>
      <w:r w:rsidRPr="007C1CA2">
        <w:t xml:space="preserve"> lines </w:t>
      </w:r>
      <w:proofErr w:type="spellStart"/>
      <w:r w:rsidRPr="007C1CA2">
        <w:t>is</w:t>
      </w:r>
      <w:proofErr w:type="spellEnd"/>
      <w:r w:rsidRPr="007C1CA2">
        <w:t xml:space="preserve"> </w:t>
      </w:r>
      <w:proofErr w:type="spellStart"/>
      <w:r w:rsidRPr="007C1CA2">
        <w:t>allowed</w:t>
      </w:r>
      <w:proofErr w:type="spellEnd"/>
      <w:r w:rsidRPr="007C1CA2">
        <w:t>.</w:t>
      </w:r>
    </w:p>
    <w:p w14:paraId="11DD1BE2" w14:textId="77777777" w:rsidR="0055234B" w:rsidRDefault="0055234B" w:rsidP="0055234B"/>
    <w:p w14:paraId="6A83710A" w14:textId="77777777" w:rsidR="0055234B" w:rsidRDefault="0055234B" w:rsidP="0055234B">
      <w:pPr>
        <w:pStyle w:val="Nadpis2sl"/>
        <w:spacing w:before="120"/>
        <w:ind w:left="578" w:hanging="578"/>
        <w:jc w:val="both"/>
      </w:pPr>
      <w:bookmarkStart w:id="13" w:name="_Toc171242119"/>
      <w:bookmarkStart w:id="14" w:name="_Toc175067289"/>
      <w:proofErr w:type="spellStart"/>
      <w:r>
        <w:t>Other</w:t>
      </w:r>
      <w:proofErr w:type="spellEnd"/>
      <w:r>
        <w:t xml:space="preserve"> </w:t>
      </w:r>
      <w:proofErr w:type="spellStart"/>
      <w:r>
        <w:t>general</w:t>
      </w:r>
      <w:proofErr w:type="spellEnd"/>
      <w:r>
        <w:t xml:space="preserve"> </w:t>
      </w:r>
      <w:proofErr w:type="spellStart"/>
      <w:r>
        <w:t>requirements</w:t>
      </w:r>
      <w:bookmarkEnd w:id="13"/>
      <w:bookmarkEnd w:id="14"/>
      <w:proofErr w:type="spellEnd"/>
    </w:p>
    <w:p w14:paraId="4F948B04" w14:textId="77777777" w:rsidR="0055234B" w:rsidRPr="0098000E" w:rsidRDefault="0055234B" w:rsidP="0055234B">
      <w:pPr>
        <w:pStyle w:val="Nadpis3sl"/>
      </w:pPr>
      <w:bookmarkStart w:id="15" w:name="_Toc171242120"/>
      <w:bookmarkStart w:id="16" w:name="_Toc175067290"/>
      <w:proofErr w:type="spellStart"/>
      <w:r>
        <w:t>Standards</w:t>
      </w:r>
      <w:bookmarkEnd w:id="15"/>
      <w:bookmarkEnd w:id="16"/>
      <w:proofErr w:type="spellEnd"/>
    </w:p>
    <w:p w14:paraId="10A60A92" w14:textId="77777777" w:rsidR="0055234B" w:rsidRPr="00F02584" w:rsidRDefault="0055234B" w:rsidP="0055234B">
      <w:r w:rsidRPr="00F02584">
        <w:t xml:space="preserve">All </w:t>
      </w:r>
      <w:proofErr w:type="spellStart"/>
      <w:r w:rsidRPr="00F02584">
        <w:t>equipment</w:t>
      </w:r>
      <w:proofErr w:type="spellEnd"/>
      <w:r w:rsidRPr="00F02584">
        <w:t xml:space="preserve"> </w:t>
      </w:r>
      <w:proofErr w:type="spellStart"/>
      <w:r w:rsidRPr="00F02584">
        <w:t>supplied</w:t>
      </w:r>
      <w:proofErr w:type="spellEnd"/>
      <w:r w:rsidRPr="00F02584">
        <w:t xml:space="preserve">, and </w:t>
      </w:r>
      <w:proofErr w:type="spellStart"/>
      <w:r w:rsidRPr="00F02584">
        <w:t>related</w:t>
      </w:r>
      <w:proofErr w:type="spellEnd"/>
      <w:r w:rsidRPr="00F02584">
        <w:t xml:space="preserve"> </w:t>
      </w:r>
      <w:proofErr w:type="spellStart"/>
      <w:r w:rsidRPr="00F02584">
        <w:t>work</w:t>
      </w:r>
      <w:proofErr w:type="spellEnd"/>
      <w:r w:rsidRPr="00F02584">
        <w:t xml:space="preserve"> (layout, </w:t>
      </w:r>
      <w:proofErr w:type="spellStart"/>
      <w:r w:rsidRPr="00F02584">
        <w:t>installation</w:t>
      </w:r>
      <w:proofErr w:type="spellEnd"/>
      <w:r w:rsidRPr="00F02584">
        <w:t xml:space="preserve">, and </w:t>
      </w:r>
      <w:proofErr w:type="spellStart"/>
      <w:r w:rsidRPr="00F02584">
        <w:t>operation</w:t>
      </w:r>
      <w:proofErr w:type="spellEnd"/>
      <w:r w:rsidRPr="00F02584">
        <w:t xml:space="preserve">) </w:t>
      </w:r>
      <w:proofErr w:type="spellStart"/>
      <w:r w:rsidRPr="00F02584">
        <w:t>shall</w:t>
      </w:r>
      <w:proofErr w:type="spellEnd"/>
      <w:r w:rsidRPr="00F02584">
        <w:t xml:space="preserve"> </w:t>
      </w:r>
      <w:proofErr w:type="spellStart"/>
      <w:r w:rsidRPr="00F02584">
        <w:t>comply</w:t>
      </w:r>
      <w:proofErr w:type="spellEnd"/>
      <w:r w:rsidRPr="00F02584">
        <w:t xml:space="preserve"> </w:t>
      </w:r>
      <w:proofErr w:type="spellStart"/>
      <w:r w:rsidRPr="00F02584">
        <w:t>with</w:t>
      </w:r>
      <w:proofErr w:type="spellEnd"/>
      <w:r w:rsidRPr="00F02584">
        <w:t xml:space="preserve"> </w:t>
      </w:r>
      <w:proofErr w:type="spellStart"/>
      <w:r w:rsidRPr="00F02584">
        <w:t>all</w:t>
      </w:r>
      <w:proofErr w:type="spellEnd"/>
      <w:r w:rsidRPr="00F02584">
        <w:t xml:space="preserve"> </w:t>
      </w:r>
      <w:r>
        <w:t>CE and EU-</w:t>
      </w:r>
      <w:proofErr w:type="spellStart"/>
      <w:r w:rsidRPr="00F02584">
        <w:t>local</w:t>
      </w:r>
      <w:proofErr w:type="spellEnd"/>
      <w:r w:rsidRPr="00F02584">
        <w:t xml:space="preserve"> </w:t>
      </w:r>
      <w:proofErr w:type="spellStart"/>
      <w:r w:rsidRPr="00F02584">
        <w:t>applicable</w:t>
      </w:r>
      <w:proofErr w:type="spellEnd"/>
      <w:r w:rsidRPr="00F02584">
        <w:t xml:space="preserve"> </w:t>
      </w:r>
      <w:proofErr w:type="spellStart"/>
      <w:r w:rsidRPr="00F02584">
        <w:t>laws</w:t>
      </w:r>
      <w:proofErr w:type="spellEnd"/>
      <w:r w:rsidRPr="00F02584">
        <w:t xml:space="preserve"> and </w:t>
      </w:r>
      <w:proofErr w:type="spellStart"/>
      <w:r w:rsidRPr="00F02584">
        <w:t>regulations</w:t>
      </w:r>
      <w:proofErr w:type="spellEnd"/>
      <w:r w:rsidRPr="00F02584">
        <w:t xml:space="preserve">, </w:t>
      </w:r>
      <w:proofErr w:type="spellStart"/>
      <w:r w:rsidRPr="00F02584">
        <w:t>including</w:t>
      </w:r>
      <w:proofErr w:type="spellEnd"/>
      <w:r w:rsidRPr="00F02584">
        <w:t xml:space="preserve">, but not limited to, </w:t>
      </w:r>
      <w:proofErr w:type="spellStart"/>
      <w:r w:rsidRPr="00F02584">
        <w:t>those</w:t>
      </w:r>
      <w:proofErr w:type="spellEnd"/>
      <w:r w:rsidRPr="00F02584">
        <w:t xml:space="preserve"> </w:t>
      </w:r>
      <w:proofErr w:type="spellStart"/>
      <w:r w:rsidRPr="00F02584">
        <w:t>relating</w:t>
      </w:r>
      <w:proofErr w:type="spellEnd"/>
      <w:r w:rsidRPr="00F02584">
        <w:t xml:space="preserve"> to environment, </w:t>
      </w:r>
      <w:proofErr w:type="spellStart"/>
      <w:r w:rsidRPr="00F02584">
        <w:t>health</w:t>
      </w:r>
      <w:proofErr w:type="spellEnd"/>
      <w:r w:rsidRPr="00F02584">
        <w:t xml:space="preserve"> and </w:t>
      </w:r>
      <w:proofErr w:type="spellStart"/>
      <w:r w:rsidRPr="00F02584">
        <w:t>safety</w:t>
      </w:r>
      <w:proofErr w:type="spellEnd"/>
      <w:r w:rsidRPr="00F02584">
        <w:t xml:space="preserve"> </w:t>
      </w:r>
      <w:proofErr w:type="spellStart"/>
      <w:r w:rsidRPr="00F02584">
        <w:t>o</w:t>
      </w:r>
      <w:r>
        <w:t>f</w:t>
      </w:r>
      <w:proofErr w:type="spellEnd"/>
      <w:r w:rsidRPr="00F02584">
        <w:t xml:space="preserve"> </w:t>
      </w:r>
      <w:proofErr w:type="spellStart"/>
      <w:r w:rsidRPr="00F02584">
        <w:t>workers</w:t>
      </w:r>
      <w:proofErr w:type="spellEnd"/>
      <w:r w:rsidRPr="00F02584">
        <w:t>.</w:t>
      </w:r>
    </w:p>
    <w:p w14:paraId="4CF04F04" w14:textId="4BBDDB78" w:rsidR="0055234B" w:rsidRPr="00F02584" w:rsidRDefault="0055234B" w:rsidP="0055234B">
      <w:proofErr w:type="spellStart"/>
      <w:r w:rsidRPr="00F02584">
        <w:t>The</w:t>
      </w:r>
      <w:proofErr w:type="spellEnd"/>
      <w:r w:rsidRPr="00F02584">
        <w:t xml:space="preserve"> </w:t>
      </w:r>
      <w:r w:rsidR="00EE4EE8">
        <w:t>CCONTRACTOR</w:t>
      </w:r>
      <w:r w:rsidRPr="00F02584">
        <w:t xml:space="preserve"> </w:t>
      </w:r>
      <w:proofErr w:type="spellStart"/>
      <w:r w:rsidRPr="00F02584">
        <w:t>shall</w:t>
      </w:r>
      <w:proofErr w:type="spellEnd"/>
      <w:r w:rsidRPr="00F02584">
        <w:t xml:space="preserve"> </w:t>
      </w:r>
      <w:proofErr w:type="spellStart"/>
      <w:r w:rsidRPr="00F02584">
        <w:t>be</w:t>
      </w:r>
      <w:proofErr w:type="spellEnd"/>
      <w:r w:rsidRPr="00F02584">
        <w:t xml:space="preserve"> ISO 14001, ISO 9001 </w:t>
      </w:r>
      <w:proofErr w:type="spellStart"/>
      <w:r w:rsidRPr="00F02584">
        <w:t>certified</w:t>
      </w:r>
      <w:proofErr w:type="spellEnd"/>
      <w:r w:rsidRPr="00F02584">
        <w:t>.</w:t>
      </w:r>
    </w:p>
    <w:p w14:paraId="3A142D56" w14:textId="77777777" w:rsidR="0055234B" w:rsidRPr="00F02584" w:rsidRDefault="0055234B" w:rsidP="0055234B">
      <w:r w:rsidRPr="00F02584">
        <w:t xml:space="preserve">All </w:t>
      </w:r>
      <w:proofErr w:type="spellStart"/>
      <w:r w:rsidRPr="00F02584">
        <w:t>equipment</w:t>
      </w:r>
      <w:proofErr w:type="spellEnd"/>
      <w:r w:rsidRPr="00F02584">
        <w:t xml:space="preserve"> </w:t>
      </w:r>
      <w:proofErr w:type="spellStart"/>
      <w:r w:rsidRPr="00F02584">
        <w:t>designed</w:t>
      </w:r>
      <w:proofErr w:type="spellEnd"/>
      <w:r w:rsidRPr="00F02584">
        <w:t xml:space="preserve"> </w:t>
      </w:r>
      <w:proofErr w:type="spellStart"/>
      <w:r w:rsidRPr="00F02584">
        <w:t>for</w:t>
      </w:r>
      <w:proofErr w:type="spellEnd"/>
      <w:r w:rsidRPr="00F02584">
        <w:t xml:space="preserve"> </w:t>
      </w:r>
      <w:proofErr w:type="spellStart"/>
      <w:r w:rsidRPr="00F02584">
        <w:t>fabrication</w:t>
      </w:r>
      <w:proofErr w:type="spellEnd"/>
      <w:r w:rsidRPr="00F02584">
        <w:t xml:space="preserve"> in </w:t>
      </w:r>
      <w:proofErr w:type="spellStart"/>
      <w:r>
        <w:t>the</w:t>
      </w:r>
      <w:proofErr w:type="spellEnd"/>
      <w:r>
        <w:t xml:space="preserve"> </w:t>
      </w:r>
      <w:proofErr w:type="spellStart"/>
      <w:r>
        <w:t>European</w:t>
      </w:r>
      <w:proofErr w:type="spellEnd"/>
      <w:r>
        <w:t xml:space="preserve"> Union (EU)</w:t>
      </w:r>
      <w:r w:rsidRPr="00F02584">
        <w:t xml:space="preserve"> </w:t>
      </w:r>
      <w:proofErr w:type="spellStart"/>
      <w:r w:rsidRPr="00F02584">
        <w:t>shall</w:t>
      </w:r>
      <w:proofErr w:type="spellEnd"/>
      <w:r w:rsidRPr="00F02584">
        <w:t xml:space="preserve"> </w:t>
      </w:r>
      <w:proofErr w:type="spellStart"/>
      <w:r w:rsidRPr="00F02584">
        <w:t>be</w:t>
      </w:r>
      <w:proofErr w:type="spellEnd"/>
      <w:r w:rsidRPr="00F02584">
        <w:t xml:space="preserve"> </w:t>
      </w:r>
      <w:proofErr w:type="spellStart"/>
      <w:r w:rsidRPr="00F02584">
        <w:t>designed</w:t>
      </w:r>
      <w:proofErr w:type="spellEnd"/>
      <w:r w:rsidRPr="00F02584">
        <w:t xml:space="preserve"> to use </w:t>
      </w:r>
      <w:proofErr w:type="spellStart"/>
      <w:r w:rsidRPr="00F02584">
        <w:t>commonly</w:t>
      </w:r>
      <w:proofErr w:type="spellEnd"/>
      <w:r w:rsidRPr="00F02584">
        <w:t xml:space="preserve"> </w:t>
      </w:r>
      <w:proofErr w:type="spellStart"/>
      <w:r w:rsidRPr="00F02584">
        <w:t>available</w:t>
      </w:r>
      <w:proofErr w:type="spellEnd"/>
      <w:r w:rsidRPr="00F02584">
        <w:t xml:space="preserve"> </w:t>
      </w:r>
      <w:proofErr w:type="spellStart"/>
      <w:r w:rsidRPr="00F02584">
        <w:t>metric</w:t>
      </w:r>
      <w:proofErr w:type="spellEnd"/>
      <w:r w:rsidRPr="00F02584">
        <w:t xml:space="preserve"> standard </w:t>
      </w:r>
      <w:proofErr w:type="spellStart"/>
      <w:r w:rsidRPr="00F02584">
        <w:t>commodities</w:t>
      </w:r>
      <w:proofErr w:type="spellEnd"/>
      <w:r>
        <w:t xml:space="preserve">, </w:t>
      </w:r>
      <w:proofErr w:type="spellStart"/>
      <w:r w:rsidRPr="00F02584">
        <w:t>e.g</w:t>
      </w:r>
      <w:proofErr w:type="spellEnd"/>
      <w:r w:rsidRPr="00F02584">
        <w:t xml:space="preserve">. mm </w:t>
      </w:r>
      <w:proofErr w:type="spellStart"/>
      <w:r w:rsidRPr="00F02584">
        <w:t>thickness</w:t>
      </w:r>
      <w:proofErr w:type="spellEnd"/>
      <w:r w:rsidRPr="00F02584">
        <w:t xml:space="preserve"> </w:t>
      </w:r>
      <w:proofErr w:type="spellStart"/>
      <w:r w:rsidRPr="00F02584">
        <w:t>steel</w:t>
      </w:r>
      <w:proofErr w:type="spellEnd"/>
      <w:r w:rsidRPr="00F02584">
        <w:t xml:space="preserve"> </w:t>
      </w:r>
      <w:proofErr w:type="spellStart"/>
      <w:r w:rsidRPr="00F02584">
        <w:t>sheet</w:t>
      </w:r>
      <w:proofErr w:type="spellEnd"/>
      <w:r w:rsidRPr="00F02584">
        <w:t xml:space="preserve">, plate </w:t>
      </w:r>
      <w:proofErr w:type="spellStart"/>
      <w:r w:rsidRPr="00F02584">
        <w:t>etc</w:t>
      </w:r>
      <w:proofErr w:type="spellEnd"/>
      <w:r w:rsidRPr="00F02584">
        <w:t>.</w:t>
      </w:r>
    </w:p>
    <w:p w14:paraId="331C10C3" w14:textId="77777777" w:rsidR="0055234B" w:rsidRPr="00F02584" w:rsidRDefault="0055234B" w:rsidP="0055234B">
      <w:r w:rsidRPr="00F02584">
        <w:t xml:space="preserve">Design </w:t>
      </w:r>
      <w:proofErr w:type="spellStart"/>
      <w:r w:rsidRPr="00F02584">
        <w:t>must</w:t>
      </w:r>
      <w:proofErr w:type="spellEnd"/>
      <w:r w:rsidRPr="00F02584">
        <w:t xml:space="preserve"> </w:t>
      </w:r>
      <w:proofErr w:type="spellStart"/>
      <w:r w:rsidRPr="00F02584">
        <w:t>comply</w:t>
      </w:r>
      <w:proofErr w:type="spellEnd"/>
      <w:r w:rsidRPr="00F02584">
        <w:t xml:space="preserve"> </w:t>
      </w:r>
      <w:proofErr w:type="spellStart"/>
      <w:r w:rsidRPr="00F02584">
        <w:t>with</w:t>
      </w:r>
      <w:proofErr w:type="spellEnd"/>
      <w:r w:rsidRPr="00F02584">
        <w:t xml:space="preserve"> </w:t>
      </w:r>
      <w:proofErr w:type="spellStart"/>
      <w:r w:rsidRPr="00F02584">
        <w:t>standards</w:t>
      </w:r>
      <w:proofErr w:type="spellEnd"/>
      <w:r w:rsidRPr="00F02584">
        <w:t xml:space="preserve">. </w:t>
      </w:r>
      <w:proofErr w:type="spellStart"/>
      <w:r w:rsidRPr="00F02584">
        <w:t>Documentation</w:t>
      </w:r>
      <w:proofErr w:type="spellEnd"/>
      <w:r w:rsidRPr="00F02584">
        <w:t xml:space="preserve"> </w:t>
      </w:r>
      <w:proofErr w:type="spellStart"/>
      <w:r w:rsidRPr="00F02584">
        <w:t>of</w:t>
      </w:r>
      <w:proofErr w:type="spellEnd"/>
      <w:r w:rsidRPr="00F02584">
        <w:t xml:space="preserve"> </w:t>
      </w:r>
      <w:proofErr w:type="spellStart"/>
      <w:r w:rsidRPr="00F02584">
        <w:t>compliance</w:t>
      </w:r>
      <w:proofErr w:type="spellEnd"/>
      <w:r w:rsidRPr="00F02584">
        <w:t xml:space="preserve"> </w:t>
      </w:r>
      <w:proofErr w:type="spellStart"/>
      <w:r w:rsidRPr="00F02584">
        <w:t>must</w:t>
      </w:r>
      <w:proofErr w:type="spellEnd"/>
      <w:r w:rsidRPr="00F02584">
        <w:t xml:space="preserve"> </w:t>
      </w:r>
      <w:proofErr w:type="spellStart"/>
      <w:r w:rsidRPr="00F02584">
        <w:t>be</w:t>
      </w:r>
      <w:proofErr w:type="spellEnd"/>
      <w:r w:rsidRPr="00F02584">
        <w:t xml:space="preserve"> </w:t>
      </w:r>
      <w:proofErr w:type="spellStart"/>
      <w:r w:rsidRPr="00F02584">
        <w:t>provided</w:t>
      </w:r>
      <w:proofErr w:type="spellEnd"/>
      <w:r w:rsidRPr="00F02584">
        <w:t xml:space="preserve"> to </w:t>
      </w:r>
      <w:r>
        <w:t>ALINVEST.</w:t>
      </w:r>
      <w:r w:rsidRPr="00F02584">
        <w:t xml:space="preserve"> Any OEM </w:t>
      </w:r>
      <w:proofErr w:type="spellStart"/>
      <w:r w:rsidRPr="00F02584">
        <w:t>components</w:t>
      </w:r>
      <w:proofErr w:type="spellEnd"/>
      <w:r w:rsidRPr="00F02584">
        <w:t xml:space="preserve"> </w:t>
      </w:r>
      <w:proofErr w:type="spellStart"/>
      <w:r w:rsidRPr="00F02584">
        <w:t>supplied</w:t>
      </w:r>
      <w:proofErr w:type="spellEnd"/>
      <w:r w:rsidRPr="00F02584">
        <w:t xml:space="preserve">, </w:t>
      </w:r>
      <w:proofErr w:type="spellStart"/>
      <w:r w:rsidRPr="00F02584">
        <w:t>which</w:t>
      </w:r>
      <w:proofErr w:type="spellEnd"/>
      <w:r w:rsidRPr="00F02584">
        <w:t xml:space="preserve"> are not a part </w:t>
      </w:r>
      <w:proofErr w:type="spellStart"/>
      <w:r w:rsidRPr="00F02584">
        <w:t>of</w:t>
      </w:r>
      <w:proofErr w:type="spellEnd"/>
      <w:r w:rsidRPr="00F02584">
        <w:t xml:space="preserve"> </w:t>
      </w:r>
      <w:proofErr w:type="spellStart"/>
      <w:r w:rsidRPr="00F02584">
        <w:t>the</w:t>
      </w:r>
      <w:proofErr w:type="spellEnd"/>
      <w:r w:rsidRPr="00F02584">
        <w:t xml:space="preserve"> </w:t>
      </w:r>
      <w:proofErr w:type="spellStart"/>
      <w:r w:rsidRPr="00F02584">
        <w:t>overall</w:t>
      </w:r>
      <w:proofErr w:type="spellEnd"/>
      <w:r w:rsidRPr="00F02584">
        <w:t xml:space="preserve"> </w:t>
      </w:r>
      <w:proofErr w:type="spellStart"/>
      <w:r w:rsidRPr="00F02584">
        <w:t>assembly</w:t>
      </w:r>
      <w:proofErr w:type="spellEnd"/>
      <w:r w:rsidRPr="00F02584">
        <w:t xml:space="preserve">, </w:t>
      </w:r>
      <w:proofErr w:type="spellStart"/>
      <w:r w:rsidRPr="00F02584">
        <w:t>must</w:t>
      </w:r>
      <w:proofErr w:type="spellEnd"/>
      <w:r w:rsidRPr="00F02584">
        <w:t xml:space="preserve"> </w:t>
      </w:r>
      <w:proofErr w:type="spellStart"/>
      <w:r w:rsidRPr="00F02584">
        <w:t>be</w:t>
      </w:r>
      <w:proofErr w:type="spellEnd"/>
      <w:r w:rsidRPr="00F02584">
        <w:t xml:space="preserve"> CE </w:t>
      </w:r>
      <w:proofErr w:type="spellStart"/>
      <w:r>
        <w:t>or</w:t>
      </w:r>
      <w:proofErr w:type="spellEnd"/>
      <w:r>
        <w:t xml:space="preserve"> UL </w:t>
      </w:r>
      <w:proofErr w:type="spellStart"/>
      <w:r w:rsidRPr="00F02584">
        <w:t>marked</w:t>
      </w:r>
      <w:proofErr w:type="spellEnd"/>
      <w:r w:rsidRPr="00F02584">
        <w:t xml:space="preserve">. </w:t>
      </w:r>
      <w:proofErr w:type="spellStart"/>
      <w:r w:rsidRPr="00F02584">
        <w:t>The</w:t>
      </w:r>
      <w:proofErr w:type="spellEnd"/>
      <w:r w:rsidRPr="00F02584">
        <w:t xml:space="preserve"> </w:t>
      </w:r>
      <w:proofErr w:type="spellStart"/>
      <w:r w:rsidRPr="00F02584">
        <w:t>following</w:t>
      </w:r>
      <w:proofErr w:type="spellEnd"/>
      <w:r w:rsidRPr="00F02584">
        <w:t xml:space="preserve"> list </w:t>
      </w:r>
      <w:proofErr w:type="spellStart"/>
      <w:r w:rsidRPr="00F02584">
        <w:t>of</w:t>
      </w:r>
      <w:proofErr w:type="spellEnd"/>
      <w:r w:rsidRPr="00F02584">
        <w:t xml:space="preserve"> </w:t>
      </w:r>
      <w:proofErr w:type="spellStart"/>
      <w:r w:rsidRPr="00F02584">
        <w:t>directives</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Pr="00F02584">
        <w:t xml:space="preserve"> </w:t>
      </w:r>
      <w:proofErr w:type="spellStart"/>
      <w:r w:rsidRPr="00F02584">
        <w:t>reviewed</w:t>
      </w:r>
      <w:proofErr w:type="spellEnd"/>
      <w:r w:rsidRPr="00F02584">
        <w:t xml:space="preserve"> </w:t>
      </w:r>
      <w:proofErr w:type="spellStart"/>
      <w:r w:rsidRPr="00F02584">
        <w:t>for</w:t>
      </w:r>
      <w:proofErr w:type="spellEnd"/>
      <w:r w:rsidRPr="00F02584">
        <w:t xml:space="preserve"> </w:t>
      </w:r>
      <w:proofErr w:type="spellStart"/>
      <w:r w:rsidRPr="00F02584">
        <w:t>applicability</w:t>
      </w:r>
      <w:proofErr w:type="spellEnd"/>
      <w:r w:rsidRPr="00F02584">
        <w:t xml:space="preserve"> to </w:t>
      </w:r>
      <w:proofErr w:type="spellStart"/>
      <w:r w:rsidRPr="00F02584">
        <w:t>the</w:t>
      </w:r>
      <w:proofErr w:type="spellEnd"/>
      <w:r w:rsidRPr="00F02584">
        <w:t xml:space="preserve"> </w:t>
      </w:r>
      <w:proofErr w:type="spellStart"/>
      <w:r w:rsidRPr="00F02584">
        <w:lastRenderedPageBreak/>
        <w:t>equipment</w:t>
      </w:r>
      <w:proofErr w:type="spellEnd"/>
      <w:r w:rsidRPr="00F02584">
        <w:t xml:space="preserve"> </w:t>
      </w:r>
      <w:proofErr w:type="spellStart"/>
      <w:r w:rsidRPr="00F02584">
        <w:t>being</w:t>
      </w:r>
      <w:proofErr w:type="spellEnd"/>
      <w:r w:rsidRPr="00F02584">
        <w:t xml:space="preserve"> </w:t>
      </w:r>
      <w:proofErr w:type="spellStart"/>
      <w:r w:rsidRPr="00F02584">
        <w:t>produced</w:t>
      </w:r>
      <w:proofErr w:type="spellEnd"/>
      <w:r w:rsidRPr="00F02584">
        <w:t xml:space="preserve">. </w:t>
      </w:r>
      <w:proofErr w:type="spellStart"/>
      <w:r w:rsidRPr="00F02584">
        <w:t>This</w:t>
      </w:r>
      <w:proofErr w:type="spellEnd"/>
      <w:r w:rsidRPr="00F02584">
        <w:t xml:space="preserve"> </w:t>
      </w:r>
      <w:proofErr w:type="spellStart"/>
      <w:r w:rsidRPr="00F02584">
        <w:t>is</w:t>
      </w:r>
      <w:proofErr w:type="spellEnd"/>
      <w:r w:rsidRPr="00F02584">
        <w:t xml:space="preserve"> not a </w:t>
      </w:r>
      <w:proofErr w:type="spellStart"/>
      <w:r w:rsidRPr="00F02584">
        <w:t>comprehensive</w:t>
      </w:r>
      <w:proofErr w:type="spellEnd"/>
      <w:r w:rsidRPr="00F02584">
        <w:t xml:space="preserve"> list </w:t>
      </w:r>
      <w:proofErr w:type="spellStart"/>
      <w:r w:rsidRPr="00F02584">
        <w:t>of</w:t>
      </w:r>
      <w:proofErr w:type="spellEnd"/>
      <w:r w:rsidRPr="00F02584">
        <w:t xml:space="preserve"> </w:t>
      </w:r>
      <w:proofErr w:type="spellStart"/>
      <w:r w:rsidRPr="00F02584">
        <w:t>all</w:t>
      </w:r>
      <w:proofErr w:type="spellEnd"/>
      <w:r w:rsidRPr="00F02584">
        <w:t xml:space="preserve"> </w:t>
      </w:r>
      <w:proofErr w:type="spellStart"/>
      <w:r w:rsidRPr="00F02584">
        <w:t>directives</w:t>
      </w:r>
      <w:proofErr w:type="spellEnd"/>
      <w:r w:rsidRPr="00F02584">
        <w:t xml:space="preserve">; </w:t>
      </w:r>
      <w:proofErr w:type="spellStart"/>
      <w:r w:rsidRPr="00F02584">
        <w:t>the</w:t>
      </w:r>
      <w:proofErr w:type="spellEnd"/>
      <w:r w:rsidRPr="00F02584">
        <w:t xml:space="preserve"> </w:t>
      </w:r>
      <w:proofErr w:type="spellStart"/>
      <w:r>
        <w:t>Contractor</w:t>
      </w:r>
      <w:proofErr w:type="spellEnd"/>
      <w:r w:rsidRPr="00F02584">
        <w:t xml:space="preserve"> </w:t>
      </w:r>
      <w:proofErr w:type="spellStart"/>
      <w:r w:rsidRPr="00F02584">
        <w:t>is</w:t>
      </w:r>
      <w:proofErr w:type="spellEnd"/>
      <w:r w:rsidRPr="00F02584">
        <w:t xml:space="preserve"> </w:t>
      </w:r>
      <w:proofErr w:type="spellStart"/>
      <w:r w:rsidRPr="00F02584">
        <w:t>responsible</w:t>
      </w:r>
      <w:proofErr w:type="spellEnd"/>
      <w:r w:rsidRPr="00F02584">
        <w:t xml:space="preserve"> to </w:t>
      </w:r>
      <w:proofErr w:type="spellStart"/>
      <w:r w:rsidRPr="00F02584">
        <w:t>determine</w:t>
      </w:r>
      <w:proofErr w:type="spellEnd"/>
      <w:r w:rsidRPr="00F02584">
        <w:t xml:space="preserve"> </w:t>
      </w:r>
      <w:proofErr w:type="spellStart"/>
      <w:r>
        <w:t>whether</w:t>
      </w:r>
      <w:proofErr w:type="spellEnd"/>
      <w:r>
        <w:t xml:space="preserve"> </w:t>
      </w:r>
      <w:proofErr w:type="spellStart"/>
      <w:r>
        <w:t>appropriate</w:t>
      </w:r>
      <w:proofErr w:type="spellEnd"/>
      <w:r>
        <w:t xml:space="preserve"> Indian </w:t>
      </w:r>
      <w:proofErr w:type="spellStart"/>
      <w:r>
        <w:t>standards</w:t>
      </w:r>
      <w:proofErr w:type="spellEnd"/>
      <w:r>
        <w:t xml:space="preserve"> </w:t>
      </w:r>
      <w:proofErr w:type="spellStart"/>
      <w:r>
        <w:t>exist</w:t>
      </w:r>
      <w:proofErr w:type="spellEnd"/>
      <w:r>
        <w:t xml:space="preserve"> and </w:t>
      </w:r>
      <w:proofErr w:type="spellStart"/>
      <w:r>
        <w:t>seek</w:t>
      </w:r>
      <w:proofErr w:type="spellEnd"/>
      <w:r>
        <w:t xml:space="preserve"> </w:t>
      </w:r>
      <w:proofErr w:type="spellStart"/>
      <w:r>
        <w:t>approval</w:t>
      </w:r>
      <w:proofErr w:type="spellEnd"/>
      <w:r>
        <w:t xml:space="preserve"> prior to </w:t>
      </w:r>
      <w:proofErr w:type="spellStart"/>
      <w:r>
        <w:t>engineering</w:t>
      </w:r>
      <w:proofErr w:type="spellEnd"/>
      <w:r>
        <w:t xml:space="preserve"> and </w:t>
      </w:r>
      <w:proofErr w:type="spellStart"/>
      <w:r>
        <w:t>manufacturing</w:t>
      </w:r>
      <w:proofErr w:type="spellEnd"/>
      <w:r>
        <w:t xml:space="preserve"> to </w:t>
      </w:r>
      <w:proofErr w:type="spellStart"/>
      <w:r>
        <w:t>commence</w:t>
      </w:r>
      <w:proofErr w:type="spellEnd"/>
      <w:r>
        <w:t xml:space="preserve">. In </w:t>
      </w:r>
      <w:proofErr w:type="spellStart"/>
      <w:r>
        <w:t>the</w:t>
      </w:r>
      <w:proofErr w:type="spellEnd"/>
      <w:r>
        <w:t xml:space="preserve"> event </w:t>
      </w:r>
      <w:proofErr w:type="spellStart"/>
      <w:r>
        <w:t>that</w:t>
      </w:r>
      <w:proofErr w:type="spellEnd"/>
      <w:r>
        <w:t xml:space="preserve"> </w:t>
      </w:r>
      <w:proofErr w:type="spellStart"/>
      <w:r>
        <w:t>the</w:t>
      </w:r>
      <w:proofErr w:type="spellEnd"/>
      <w:r>
        <w:t xml:space="preserve"> </w:t>
      </w:r>
      <w:proofErr w:type="spellStart"/>
      <w:r>
        <w:t>Contractors</w:t>
      </w:r>
      <w:proofErr w:type="spellEnd"/>
      <w:r>
        <w:t xml:space="preserve">‘ </w:t>
      </w:r>
      <w:proofErr w:type="spellStart"/>
      <w:r>
        <w:t>standards</w:t>
      </w:r>
      <w:proofErr w:type="spellEnd"/>
      <w:r>
        <w:t xml:space="preserve"> are not </w:t>
      </w:r>
      <w:proofErr w:type="spellStart"/>
      <w:r>
        <w:t>present</w:t>
      </w:r>
      <w:proofErr w:type="spellEnd"/>
      <w:r>
        <w:t xml:space="preserve">, </w:t>
      </w:r>
      <w:proofErr w:type="spellStart"/>
      <w:r>
        <w:t>the</w:t>
      </w:r>
      <w:proofErr w:type="spellEnd"/>
      <w:r>
        <w:t xml:space="preserve"> </w:t>
      </w:r>
      <w:proofErr w:type="spellStart"/>
      <w:r>
        <w:t>following</w:t>
      </w:r>
      <w:proofErr w:type="spellEnd"/>
      <w:r>
        <w:t xml:space="preserve"> EU </w:t>
      </w:r>
      <w:proofErr w:type="spellStart"/>
      <w:r w:rsidRPr="00F02584">
        <w:t>directives</w:t>
      </w:r>
      <w:proofErr w:type="spellEnd"/>
      <w:r w:rsidRPr="00F02584">
        <w:t xml:space="preserve"> </w:t>
      </w:r>
      <w:proofErr w:type="spellStart"/>
      <w:r w:rsidRPr="00F02584">
        <w:t>need</w:t>
      </w:r>
      <w:proofErr w:type="spellEnd"/>
      <w:r w:rsidRPr="00F02584">
        <w:t xml:space="preserve"> to </w:t>
      </w:r>
      <w:proofErr w:type="spellStart"/>
      <w:r w:rsidRPr="00F02584">
        <w:t>be</w:t>
      </w:r>
      <w:proofErr w:type="spellEnd"/>
      <w:r w:rsidRPr="00F02584">
        <w:t xml:space="preserve"> </w:t>
      </w:r>
      <w:proofErr w:type="spellStart"/>
      <w:r w:rsidRPr="00F02584">
        <w:t>applied</w:t>
      </w:r>
      <w:proofErr w:type="spellEnd"/>
      <w:r w:rsidRPr="00F02584">
        <w:t xml:space="preserve"> </w:t>
      </w:r>
      <w:proofErr w:type="spellStart"/>
      <w:r w:rsidRPr="00F02584">
        <w:t>for</w:t>
      </w:r>
      <w:proofErr w:type="spellEnd"/>
      <w:r w:rsidRPr="00F02584">
        <w:t xml:space="preserve"> </w:t>
      </w:r>
      <w:proofErr w:type="spellStart"/>
      <w:r w:rsidRPr="00F02584">
        <w:t>their</w:t>
      </w:r>
      <w:proofErr w:type="spellEnd"/>
      <w:r w:rsidRPr="00F02584">
        <w:t xml:space="preserve"> </w:t>
      </w:r>
      <w:proofErr w:type="spellStart"/>
      <w:r w:rsidRPr="00F02584">
        <w:t>products</w:t>
      </w:r>
      <w:proofErr w:type="spellEnd"/>
      <w:r w:rsidRPr="00F02584">
        <w:t>.</w:t>
      </w:r>
    </w:p>
    <w:p w14:paraId="56BBDE7B" w14:textId="77777777" w:rsidR="0055234B" w:rsidRPr="00E5525D" w:rsidRDefault="0055234B" w:rsidP="0055234B">
      <w:pPr>
        <w:pStyle w:val="Odstavecseseznamem"/>
        <w:numPr>
          <w:ilvl w:val="0"/>
          <w:numId w:val="4"/>
        </w:numPr>
        <w:spacing w:before="120" w:after="60"/>
      </w:pPr>
      <w:r w:rsidRPr="00E5525D">
        <w:t xml:space="preserve">2001/95/EC – </w:t>
      </w:r>
      <w:proofErr w:type="spellStart"/>
      <w:r w:rsidRPr="00E5525D">
        <w:t>Product</w:t>
      </w:r>
      <w:proofErr w:type="spellEnd"/>
      <w:r w:rsidRPr="00E5525D">
        <w:t xml:space="preserve"> </w:t>
      </w:r>
      <w:proofErr w:type="spellStart"/>
      <w:r w:rsidRPr="00E5525D">
        <w:t>Safety</w:t>
      </w:r>
      <w:proofErr w:type="spellEnd"/>
      <w:r w:rsidRPr="00625F8D">
        <w:t xml:space="preserve"> </w:t>
      </w:r>
      <w:proofErr w:type="spellStart"/>
      <w:r w:rsidRPr="00E5525D">
        <w:t>Directive</w:t>
      </w:r>
      <w:proofErr w:type="spellEnd"/>
    </w:p>
    <w:p w14:paraId="00530621" w14:textId="77777777" w:rsidR="0055234B" w:rsidRPr="00E5525D" w:rsidRDefault="0055234B" w:rsidP="0055234B">
      <w:pPr>
        <w:pStyle w:val="Odstavecseseznamem"/>
        <w:numPr>
          <w:ilvl w:val="0"/>
          <w:numId w:val="4"/>
        </w:numPr>
        <w:spacing w:before="120" w:after="60"/>
      </w:pPr>
      <w:r w:rsidRPr="00E5525D">
        <w:t>2004/108/EC – EMC</w:t>
      </w:r>
      <w:r w:rsidRPr="00625F8D">
        <w:t xml:space="preserve"> </w:t>
      </w:r>
      <w:proofErr w:type="spellStart"/>
      <w:r w:rsidRPr="00E5525D">
        <w:t>Directive</w:t>
      </w:r>
      <w:proofErr w:type="spellEnd"/>
    </w:p>
    <w:p w14:paraId="0C1ED39E" w14:textId="77777777" w:rsidR="0055234B" w:rsidRPr="00E5525D" w:rsidRDefault="0055234B" w:rsidP="0055234B">
      <w:pPr>
        <w:pStyle w:val="Odstavecseseznamem"/>
        <w:numPr>
          <w:ilvl w:val="0"/>
          <w:numId w:val="4"/>
        </w:numPr>
        <w:spacing w:before="120" w:after="60"/>
      </w:pPr>
      <w:r w:rsidRPr="00E5525D">
        <w:t xml:space="preserve">2006/42/EC – </w:t>
      </w:r>
      <w:proofErr w:type="spellStart"/>
      <w:r w:rsidRPr="00E5525D">
        <w:t>Machinery</w:t>
      </w:r>
      <w:proofErr w:type="spellEnd"/>
      <w:r w:rsidRPr="00625F8D">
        <w:t xml:space="preserve"> </w:t>
      </w:r>
      <w:proofErr w:type="spellStart"/>
      <w:r w:rsidRPr="00E5525D">
        <w:t>Directive</w:t>
      </w:r>
      <w:proofErr w:type="spellEnd"/>
    </w:p>
    <w:p w14:paraId="15A90DA6" w14:textId="77777777" w:rsidR="0055234B" w:rsidRPr="00E5525D" w:rsidRDefault="0055234B" w:rsidP="0055234B">
      <w:pPr>
        <w:pStyle w:val="Odstavecseseznamem"/>
        <w:numPr>
          <w:ilvl w:val="0"/>
          <w:numId w:val="4"/>
        </w:numPr>
        <w:spacing w:before="120" w:after="60"/>
      </w:pPr>
      <w:r w:rsidRPr="00E5525D">
        <w:t xml:space="preserve">2006/95/EC – </w:t>
      </w:r>
      <w:proofErr w:type="spellStart"/>
      <w:r w:rsidRPr="00E5525D">
        <w:t>Low</w:t>
      </w:r>
      <w:proofErr w:type="spellEnd"/>
      <w:r w:rsidRPr="00E5525D">
        <w:t xml:space="preserve"> </w:t>
      </w:r>
      <w:proofErr w:type="spellStart"/>
      <w:r w:rsidRPr="00E5525D">
        <w:t>Voltage</w:t>
      </w:r>
      <w:proofErr w:type="spellEnd"/>
      <w:r w:rsidRPr="00625F8D">
        <w:t xml:space="preserve"> </w:t>
      </w:r>
      <w:proofErr w:type="spellStart"/>
      <w:r w:rsidRPr="00E5525D">
        <w:t>Directive</w:t>
      </w:r>
      <w:proofErr w:type="spellEnd"/>
    </w:p>
    <w:p w14:paraId="117D5278" w14:textId="77777777" w:rsidR="0055234B" w:rsidRPr="00E5525D" w:rsidRDefault="0055234B" w:rsidP="0055234B">
      <w:pPr>
        <w:pStyle w:val="Odstavecseseznamem"/>
        <w:numPr>
          <w:ilvl w:val="0"/>
          <w:numId w:val="4"/>
        </w:numPr>
        <w:spacing w:before="120" w:after="60"/>
      </w:pPr>
      <w:r w:rsidRPr="00E5525D">
        <w:t xml:space="preserve">2009/105/EC – </w:t>
      </w:r>
      <w:proofErr w:type="spellStart"/>
      <w:r w:rsidRPr="00E5525D">
        <w:t>Simple</w:t>
      </w:r>
      <w:proofErr w:type="spellEnd"/>
      <w:r w:rsidRPr="00E5525D">
        <w:t xml:space="preserve"> </w:t>
      </w:r>
      <w:proofErr w:type="spellStart"/>
      <w:r w:rsidRPr="00E5525D">
        <w:t>Pressure</w:t>
      </w:r>
      <w:proofErr w:type="spellEnd"/>
      <w:r w:rsidRPr="00E5525D">
        <w:t xml:space="preserve"> </w:t>
      </w:r>
      <w:proofErr w:type="spellStart"/>
      <w:r w:rsidRPr="00E5525D">
        <w:t>Vessel</w:t>
      </w:r>
      <w:proofErr w:type="spellEnd"/>
      <w:r w:rsidRPr="00625F8D">
        <w:t xml:space="preserve"> </w:t>
      </w:r>
      <w:proofErr w:type="spellStart"/>
      <w:r w:rsidRPr="00E5525D">
        <w:t>Directive</w:t>
      </w:r>
      <w:proofErr w:type="spellEnd"/>
    </w:p>
    <w:p w14:paraId="0FD18087" w14:textId="77777777" w:rsidR="0055234B" w:rsidRPr="00F02584" w:rsidRDefault="0055234B" w:rsidP="0055234B">
      <w:pPr>
        <w:pStyle w:val="Odstavecseseznamem"/>
        <w:numPr>
          <w:ilvl w:val="0"/>
          <w:numId w:val="4"/>
        </w:numPr>
        <w:spacing w:before="120" w:after="60"/>
      </w:pPr>
      <w:r w:rsidRPr="00F02584">
        <w:t xml:space="preserve">2009/125/EC – </w:t>
      </w:r>
      <w:proofErr w:type="spellStart"/>
      <w:r w:rsidRPr="00F02584">
        <w:t>Eco</w:t>
      </w:r>
      <w:proofErr w:type="spellEnd"/>
      <w:r w:rsidRPr="00F02584">
        <w:t xml:space="preserve">-design </w:t>
      </w:r>
      <w:proofErr w:type="spellStart"/>
      <w:r w:rsidRPr="00F02584">
        <w:t>requirements</w:t>
      </w:r>
      <w:proofErr w:type="spellEnd"/>
      <w:r w:rsidRPr="00F02584">
        <w:t xml:space="preserve"> </w:t>
      </w:r>
      <w:proofErr w:type="spellStart"/>
      <w:r w:rsidRPr="00F02584">
        <w:t>for</w:t>
      </w:r>
      <w:proofErr w:type="spellEnd"/>
      <w:r w:rsidRPr="00F02584">
        <w:t xml:space="preserve"> </w:t>
      </w:r>
      <w:proofErr w:type="spellStart"/>
      <w:r w:rsidRPr="00F02584">
        <w:t>energy</w:t>
      </w:r>
      <w:proofErr w:type="spellEnd"/>
      <w:r w:rsidRPr="00F02584">
        <w:t xml:space="preserve"> </w:t>
      </w:r>
      <w:proofErr w:type="spellStart"/>
      <w:r w:rsidRPr="00F02584">
        <w:t>related</w:t>
      </w:r>
      <w:proofErr w:type="spellEnd"/>
      <w:r w:rsidRPr="00625F8D">
        <w:t xml:space="preserve"> </w:t>
      </w:r>
      <w:proofErr w:type="spellStart"/>
      <w:r w:rsidRPr="00F02584">
        <w:t>products</w:t>
      </w:r>
      <w:proofErr w:type="spellEnd"/>
    </w:p>
    <w:p w14:paraId="733C7C57" w14:textId="77777777" w:rsidR="0055234B" w:rsidRPr="00E5525D" w:rsidRDefault="0055234B" w:rsidP="0055234B">
      <w:pPr>
        <w:pStyle w:val="Odstavecseseznamem"/>
        <w:numPr>
          <w:ilvl w:val="0"/>
          <w:numId w:val="4"/>
        </w:numPr>
        <w:spacing w:before="120" w:after="60"/>
      </w:pPr>
      <w:r w:rsidRPr="00E5525D">
        <w:t xml:space="preserve">2037/2000/EC – Ozone </w:t>
      </w:r>
      <w:proofErr w:type="spellStart"/>
      <w:r w:rsidRPr="00E5525D">
        <w:t>depleting</w:t>
      </w:r>
      <w:proofErr w:type="spellEnd"/>
      <w:r w:rsidRPr="00625F8D">
        <w:t xml:space="preserve"> </w:t>
      </w:r>
      <w:proofErr w:type="spellStart"/>
      <w:r w:rsidRPr="00E5525D">
        <w:t>substances</w:t>
      </w:r>
      <w:proofErr w:type="spellEnd"/>
    </w:p>
    <w:p w14:paraId="727B0E20" w14:textId="77777777" w:rsidR="0055234B" w:rsidRDefault="0055234B" w:rsidP="0055234B">
      <w:pPr>
        <w:pStyle w:val="Odstavecseseznamem"/>
        <w:numPr>
          <w:ilvl w:val="0"/>
          <w:numId w:val="4"/>
        </w:numPr>
        <w:spacing w:before="120" w:after="60"/>
      </w:pPr>
      <w:r w:rsidRPr="00E5525D">
        <w:t xml:space="preserve">842/2006/EC – </w:t>
      </w:r>
      <w:proofErr w:type="spellStart"/>
      <w:r w:rsidRPr="00E5525D">
        <w:t>Fluorinated</w:t>
      </w:r>
      <w:proofErr w:type="spellEnd"/>
      <w:r w:rsidRPr="00E5525D">
        <w:t xml:space="preserve"> </w:t>
      </w:r>
      <w:proofErr w:type="spellStart"/>
      <w:r w:rsidRPr="00E5525D">
        <w:t>Greenhouse</w:t>
      </w:r>
      <w:proofErr w:type="spellEnd"/>
      <w:r w:rsidRPr="00625F8D">
        <w:t xml:space="preserve"> </w:t>
      </w:r>
      <w:proofErr w:type="spellStart"/>
      <w:r w:rsidRPr="00E5525D">
        <w:t>Gase</w:t>
      </w:r>
      <w:r>
        <w:t>s</w:t>
      </w:r>
      <w:proofErr w:type="spellEnd"/>
    </w:p>
    <w:p w14:paraId="75D9D53D" w14:textId="77777777" w:rsidR="0055234B" w:rsidRPr="004C62C6" w:rsidRDefault="0055234B" w:rsidP="0055234B">
      <w:pPr>
        <w:pStyle w:val="Odstavecseseznamem"/>
        <w:numPr>
          <w:ilvl w:val="0"/>
          <w:numId w:val="4"/>
        </w:numPr>
        <w:spacing w:before="120" w:after="60"/>
      </w:pPr>
      <w:proofErr w:type="spellStart"/>
      <w:r>
        <w:t>Guidelines</w:t>
      </w:r>
      <w:proofErr w:type="spellEnd"/>
      <w:r>
        <w:t xml:space="preserve"> </w:t>
      </w:r>
      <w:proofErr w:type="spellStart"/>
      <w:r>
        <w:t>for</w:t>
      </w:r>
      <w:proofErr w:type="spellEnd"/>
      <w:r>
        <w:t xml:space="preserve"> </w:t>
      </w:r>
      <w:proofErr w:type="spellStart"/>
      <w:r>
        <w:t>Handling</w:t>
      </w:r>
      <w:proofErr w:type="spellEnd"/>
      <w:r>
        <w:t xml:space="preserve"> </w:t>
      </w:r>
      <w:proofErr w:type="spellStart"/>
      <w:r>
        <w:t>Molten</w:t>
      </w:r>
      <w:proofErr w:type="spellEnd"/>
      <w:r>
        <w:t xml:space="preserve"> </w:t>
      </w:r>
      <w:proofErr w:type="spellStart"/>
      <w:r>
        <w:t>Aluminum</w:t>
      </w:r>
      <w:proofErr w:type="spellEnd"/>
      <w:r>
        <w:t xml:space="preserve"> (</w:t>
      </w:r>
      <w:proofErr w:type="spellStart"/>
      <w:r>
        <w:t>Availible</w:t>
      </w:r>
      <w:proofErr w:type="spellEnd"/>
      <w:r>
        <w:t xml:space="preserve"> Online)</w:t>
      </w:r>
    </w:p>
    <w:p w14:paraId="40D6697D" w14:textId="77777777" w:rsidR="0055234B" w:rsidRPr="00E5525D" w:rsidRDefault="0055234B" w:rsidP="0055234B">
      <w:pPr>
        <w:pStyle w:val="Odstavecseseznamem"/>
        <w:numPr>
          <w:ilvl w:val="0"/>
          <w:numId w:val="4"/>
        </w:numPr>
        <w:spacing w:before="120" w:after="60"/>
      </w:pPr>
      <w:r w:rsidRPr="00E5525D">
        <w:t>94/9/EC – ATEX</w:t>
      </w:r>
      <w:r w:rsidRPr="00625F8D">
        <w:t xml:space="preserve"> </w:t>
      </w:r>
      <w:proofErr w:type="spellStart"/>
      <w:r w:rsidRPr="00E5525D">
        <w:t>directive</w:t>
      </w:r>
      <w:proofErr w:type="spellEnd"/>
    </w:p>
    <w:p w14:paraId="7C99C2A3" w14:textId="77777777" w:rsidR="0055234B" w:rsidRPr="00E5525D" w:rsidRDefault="0055234B" w:rsidP="0055234B">
      <w:pPr>
        <w:pStyle w:val="Odstavecseseznamem"/>
        <w:numPr>
          <w:ilvl w:val="0"/>
          <w:numId w:val="4"/>
        </w:numPr>
        <w:spacing w:before="120" w:after="60"/>
      </w:pPr>
      <w:r w:rsidRPr="00E5525D">
        <w:t xml:space="preserve">97/23/EC – </w:t>
      </w:r>
      <w:proofErr w:type="spellStart"/>
      <w:r w:rsidRPr="00E5525D">
        <w:t>Pressure</w:t>
      </w:r>
      <w:proofErr w:type="spellEnd"/>
      <w:r w:rsidRPr="00E5525D">
        <w:t xml:space="preserve"> </w:t>
      </w:r>
      <w:proofErr w:type="spellStart"/>
      <w:r w:rsidRPr="00E5525D">
        <w:t>Equipment</w:t>
      </w:r>
      <w:proofErr w:type="spellEnd"/>
      <w:r w:rsidRPr="00625F8D">
        <w:t xml:space="preserve"> </w:t>
      </w:r>
      <w:proofErr w:type="spellStart"/>
      <w:r w:rsidRPr="00E5525D">
        <w:t>Directive</w:t>
      </w:r>
      <w:proofErr w:type="spellEnd"/>
    </w:p>
    <w:p w14:paraId="31CCEC70" w14:textId="77777777" w:rsidR="0055234B" w:rsidRDefault="0055234B" w:rsidP="0055234B">
      <w:pPr>
        <w:pStyle w:val="Odstavecseseznamem"/>
        <w:numPr>
          <w:ilvl w:val="0"/>
          <w:numId w:val="4"/>
        </w:numPr>
        <w:spacing w:before="120" w:after="60"/>
      </w:pPr>
      <w:r w:rsidRPr="00F02584">
        <w:t xml:space="preserve">92/58/EEC – </w:t>
      </w:r>
      <w:proofErr w:type="spellStart"/>
      <w:r w:rsidRPr="00F02584">
        <w:t>Safety</w:t>
      </w:r>
      <w:proofErr w:type="spellEnd"/>
      <w:r w:rsidRPr="00F02584">
        <w:t xml:space="preserve"> and/</w:t>
      </w:r>
      <w:proofErr w:type="spellStart"/>
      <w:r w:rsidRPr="00F02584">
        <w:t>or</w:t>
      </w:r>
      <w:proofErr w:type="spellEnd"/>
      <w:r w:rsidRPr="00F02584">
        <w:t xml:space="preserve"> </w:t>
      </w:r>
      <w:proofErr w:type="spellStart"/>
      <w:r w:rsidRPr="00F02584">
        <w:t>Health</w:t>
      </w:r>
      <w:proofErr w:type="spellEnd"/>
      <w:r w:rsidRPr="00625F8D">
        <w:t xml:space="preserve"> </w:t>
      </w:r>
      <w:proofErr w:type="spellStart"/>
      <w:r w:rsidRPr="00F02584">
        <w:t>Signs</w:t>
      </w:r>
      <w:proofErr w:type="spellEnd"/>
    </w:p>
    <w:p w14:paraId="1D975D08" w14:textId="77777777" w:rsidR="0055234B" w:rsidRPr="00F02584" w:rsidRDefault="0055234B" w:rsidP="0055234B">
      <w:pPr>
        <w:pStyle w:val="Odstavecseseznamem"/>
        <w:spacing w:before="120" w:after="60"/>
        <w:ind w:left="360"/>
      </w:pPr>
    </w:p>
    <w:p w14:paraId="52D8B54D" w14:textId="77777777" w:rsidR="0055234B" w:rsidRDefault="0055234B" w:rsidP="0055234B">
      <w:proofErr w:type="spellStart"/>
      <w:r w:rsidRPr="00625F8D">
        <w:t>The</w:t>
      </w:r>
      <w:proofErr w:type="spellEnd"/>
      <w:r w:rsidRPr="00625F8D">
        <w:t xml:space="preserve"> use </w:t>
      </w:r>
      <w:proofErr w:type="spellStart"/>
      <w:r w:rsidRPr="00625F8D">
        <w:t>of</w:t>
      </w:r>
      <w:proofErr w:type="spellEnd"/>
      <w:r w:rsidRPr="00625F8D">
        <w:t xml:space="preserve"> </w:t>
      </w:r>
      <w:proofErr w:type="spellStart"/>
      <w:r w:rsidRPr="00625F8D">
        <w:t>parts</w:t>
      </w:r>
      <w:proofErr w:type="spellEnd"/>
      <w:r w:rsidRPr="00625F8D">
        <w:t xml:space="preserve"> </w:t>
      </w:r>
      <w:proofErr w:type="spellStart"/>
      <w:r w:rsidRPr="00625F8D">
        <w:t>which</w:t>
      </w:r>
      <w:proofErr w:type="spellEnd"/>
      <w:r w:rsidRPr="00625F8D">
        <w:t xml:space="preserve"> are </w:t>
      </w:r>
      <w:proofErr w:type="spellStart"/>
      <w:r w:rsidRPr="00625F8D">
        <w:t>discontinued</w:t>
      </w:r>
      <w:proofErr w:type="spellEnd"/>
      <w:r w:rsidRPr="00625F8D">
        <w:t xml:space="preserve"> by </w:t>
      </w:r>
      <w:proofErr w:type="spellStart"/>
      <w:r w:rsidRPr="00625F8D">
        <w:t>manufactures</w:t>
      </w:r>
      <w:proofErr w:type="spellEnd"/>
      <w:r w:rsidRPr="00625F8D">
        <w:t xml:space="preserve"> </w:t>
      </w:r>
      <w:proofErr w:type="spellStart"/>
      <w:r w:rsidRPr="00625F8D">
        <w:t>is</w:t>
      </w:r>
      <w:proofErr w:type="spellEnd"/>
      <w:r w:rsidRPr="00625F8D">
        <w:t xml:space="preserve"> not </w:t>
      </w:r>
      <w:proofErr w:type="spellStart"/>
      <w:r w:rsidRPr="00625F8D">
        <w:t>allowed</w:t>
      </w:r>
      <w:proofErr w:type="spellEnd"/>
      <w:r w:rsidRPr="00625F8D">
        <w:t xml:space="preserve">. </w:t>
      </w:r>
      <w:proofErr w:type="spellStart"/>
      <w:r w:rsidRPr="00625F8D">
        <w:t>Exceptions</w:t>
      </w:r>
      <w:proofErr w:type="spellEnd"/>
      <w:r w:rsidRPr="00625F8D">
        <w:t xml:space="preserve"> </w:t>
      </w:r>
      <w:proofErr w:type="spellStart"/>
      <w:r w:rsidRPr="00625F8D">
        <w:t>must</w:t>
      </w:r>
      <w:proofErr w:type="spellEnd"/>
      <w:r w:rsidRPr="00625F8D">
        <w:t xml:space="preserve"> </w:t>
      </w:r>
      <w:proofErr w:type="spellStart"/>
      <w:r w:rsidRPr="00625F8D">
        <w:t>be</w:t>
      </w:r>
      <w:proofErr w:type="spellEnd"/>
      <w:r w:rsidRPr="00625F8D">
        <w:t xml:space="preserve"> </w:t>
      </w:r>
      <w:proofErr w:type="spellStart"/>
      <w:r w:rsidRPr="00625F8D">
        <w:t>approved</w:t>
      </w:r>
      <w:proofErr w:type="spellEnd"/>
      <w:r w:rsidRPr="00625F8D">
        <w:t xml:space="preserve"> by ALINVEST.</w:t>
      </w:r>
    </w:p>
    <w:p w14:paraId="5EB02A0E" w14:textId="77777777" w:rsidR="0055234B" w:rsidRPr="00625F8D" w:rsidRDefault="0055234B" w:rsidP="0055234B"/>
    <w:p w14:paraId="274A482F" w14:textId="77777777" w:rsidR="0055234B" w:rsidRDefault="0055234B" w:rsidP="0055234B">
      <w:pPr>
        <w:pStyle w:val="Nadpis3sl"/>
      </w:pPr>
      <w:bookmarkStart w:id="17" w:name="_Toc165912257"/>
      <w:bookmarkStart w:id="18" w:name="_Toc165912577"/>
      <w:bookmarkStart w:id="19" w:name="_Toc165913548"/>
      <w:bookmarkStart w:id="20" w:name="_Toc171242121"/>
      <w:bookmarkStart w:id="21" w:name="_Toc175067291"/>
      <w:bookmarkEnd w:id="17"/>
      <w:bookmarkEnd w:id="18"/>
      <w:bookmarkEnd w:id="19"/>
      <w:proofErr w:type="spellStart"/>
      <w:r>
        <w:t>Accessibility</w:t>
      </w:r>
      <w:proofErr w:type="spellEnd"/>
      <w:r>
        <w:t xml:space="preserve"> and </w:t>
      </w:r>
      <w:proofErr w:type="spellStart"/>
      <w:r>
        <w:t>replaceability</w:t>
      </w:r>
      <w:bookmarkEnd w:id="20"/>
      <w:bookmarkEnd w:id="21"/>
      <w:proofErr w:type="spellEnd"/>
    </w:p>
    <w:p w14:paraId="67BFF888" w14:textId="77777777" w:rsidR="0055234B" w:rsidRDefault="0055234B" w:rsidP="0055234B">
      <w:r>
        <w:t xml:space="preserve">All </w:t>
      </w:r>
      <w:proofErr w:type="spellStart"/>
      <w:r>
        <w:t>working</w:t>
      </w:r>
      <w:proofErr w:type="spellEnd"/>
      <w:r>
        <w:t xml:space="preserve"> </w:t>
      </w:r>
      <w:proofErr w:type="spellStart"/>
      <w:r>
        <w:t>parts</w:t>
      </w:r>
      <w:proofErr w:type="spellEnd"/>
      <w:r>
        <w:t xml:space="preserve"> </w:t>
      </w:r>
      <w:proofErr w:type="spellStart"/>
      <w:r>
        <w:t>must</w:t>
      </w:r>
      <w:proofErr w:type="spellEnd"/>
      <w:r>
        <w:t xml:space="preserve"> </w:t>
      </w:r>
      <w:proofErr w:type="spellStart"/>
      <w:r>
        <w:t>be</w:t>
      </w:r>
      <w:proofErr w:type="spellEnd"/>
      <w:r>
        <w:t xml:space="preserve"> </w:t>
      </w:r>
      <w:proofErr w:type="spellStart"/>
      <w:r>
        <w:t>designed</w:t>
      </w:r>
      <w:proofErr w:type="spellEnd"/>
      <w:r>
        <w:t xml:space="preserve"> so as to </w:t>
      </w:r>
      <w:proofErr w:type="spellStart"/>
      <w:r>
        <w:t>ensure</w:t>
      </w:r>
      <w:proofErr w:type="spellEnd"/>
      <w:r>
        <w:t xml:space="preserve"> </w:t>
      </w:r>
      <w:proofErr w:type="spellStart"/>
      <w:r>
        <w:t>the</w:t>
      </w:r>
      <w:proofErr w:type="spellEnd"/>
      <w:r>
        <w:t xml:space="preserve"> </w:t>
      </w:r>
      <w:proofErr w:type="spellStart"/>
      <w:r>
        <w:t>easiness</w:t>
      </w:r>
      <w:proofErr w:type="spellEnd"/>
      <w:r>
        <w:t xml:space="preserve"> </w:t>
      </w:r>
      <w:proofErr w:type="spellStart"/>
      <w:r>
        <w:t>of</w:t>
      </w:r>
      <w:proofErr w:type="spellEnd"/>
      <w:r>
        <w:t xml:space="preserve"> </w:t>
      </w:r>
      <w:proofErr w:type="spellStart"/>
      <w:r>
        <w:t>maintenance</w:t>
      </w:r>
      <w:proofErr w:type="spellEnd"/>
      <w:r>
        <w:t xml:space="preserve">, </w:t>
      </w:r>
      <w:proofErr w:type="spellStart"/>
      <w:r>
        <w:t>control</w:t>
      </w:r>
      <w:proofErr w:type="spellEnd"/>
      <w:r>
        <w:t xml:space="preserve">, </w:t>
      </w:r>
      <w:proofErr w:type="spellStart"/>
      <w:r>
        <w:t>inspection</w:t>
      </w:r>
      <w:proofErr w:type="spellEnd"/>
      <w:r>
        <w:t xml:space="preserve">, monitoring, </w:t>
      </w:r>
      <w:proofErr w:type="spellStart"/>
      <w:r>
        <w:t>lubrication</w:t>
      </w:r>
      <w:proofErr w:type="spellEnd"/>
      <w:r>
        <w:t xml:space="preserve"> and </w:t>
      </w:r>
      <w:proofErr w:type="spellStart"/>
      <w:r>
        <w:t>replacement</w:t>
      </w:r>
      <w:proofErr w:type="spellEnd"/>
      <w:r>
        <w:t xml:space="preserve"> </w:t>
      </w:r>
      <w:proofErr w:type="spellStart"/>
      <w:r>
        <w:t>during</w:t>
      </w:r>
      <w:proofErr w:type="spellEnd"/>
      <w:r>
        <w:t xml:space="preserve"> minimum </w:t>
      </w:r>
      <w:proofErr w:type="spellStart"/>
      <w:r>
        <w:t>down</w:t>
      </w:r>
      <w:proofErr w:type="spellEnd"/>
      <w:r>
        <w:t xml:space="preserve"> </w:t>
      </w:r>
      <w:proofErr w:type="spellStart"/>
      <w:r>
        <w:t>times</w:t>
      </w:r>
      <w:proofErr w:type="spellEnd"/>
      <w:r>
        <w:t xml:space="preserve">, </w:t>
      </w:r>
      <w:proofErr w:type="spellStart"/>
      <w:r>
        <w:t>with</w:t>
      </w:r>
      <w:proofErr w:type="spellEnd"/>
      <w:r>
        <w:t xml:space="preserve"> </w:t>
      </w:r>
      <w:proofErr w:type="spellStart"/>
      <w:r>
        <w:t>the</w:t>
      </w:r>
      <w:proofErr w:type="spellEnd"/>
      <w:r>
        <w:t xml:space="preserve"> </w:t>
      </w:r>
      <w:proofErr w:type="spellStart"/>
      <w:r>
        <w:t>highest</w:t>
      </w:r>
      <w:proofErr w:type="spellEnd"/>
      <w:r>
        <w:t xml:space="preserve"> </w:t>
      </w:r>
      <w:proofErr w:type="spellStart"/>
      <w:r>
        <w:t>possible</w:t>
      </w:r>
      <w:proofErr w:type="spellEnd"/>
      <w:r>
        <w:t xml:space="preserve"> </w:t>
      </w:r>
      <w:proofErr w:type="spellStart"/>
      <w:r>
        <w:t>safety</w:t>
      </w:r>
      <w:proofErr w:type="spellEnd"/>
      <w:r>
        <w:t xml:space="preserve"> and </w:t>
      </w:r>
      <w:proofErr w:type="spellStart"/>
      <w:r>
        <w:t>ergonomics</w:t>
      </w:r>
      <w:proofErr w:type="spellEnd"/>
      <w:r>
        <w:t>.</w:t>
      </w:r>
    </w:p>
    <w:p w14:paraId="4AAE61DB" w14:textId="77777777" w:rsidR="0055234B" w:rsidRDefault="0055234B" w:rsidP="0055234B"/>
    <w:p w14:paraId="1EECF058" w14:textId="77777777" w:rsidR="0055234B" w:rsidRDefault="0055234B" w:rsidP="0055234B">
      <w:pPr>
        <w:pStyle w:val="Nadpis3sl"/>
      </w:pPr>
      <w:bookmarkStart w:id="22" w:name="_Toc171242122"/>
      <w:bookmarkStart w:id="23" w:name="_Toc175067292"/>
      <w:proofErr w:type="spellStart"/>
      <w:r>
        <w:t>Safety</w:t>
      </w:r>
      <w:bookmarkEnd w:id="22"/>
      <w:bookmarkEnd w:id="23"/>
      <w:proofErr w:type="spellEnd"/>
    </w:p>
    <w:p w14:paraId="02CD1506" w14:textId="1176A495" w:rsidR="0055234B" w:rsidRDefault="0055234B" w:rsidP="0055234B">
      <w:r>
        <w:t xml:space="preserve">All </w:t>
      </w:r>
      <w:proofErr w:type="spellStart"/>
      <w:r>
        <w:t>the</w:t>
      </w:r>
      <w:proofErr w:type="spellEnd"/>
      <w:r>
        <w:t xml:space="preserve"> </w:t>
      </w:r>
      <w:proofErr w:type="spellStart"/>
      <w:r>
        <w:t>equipment</w:t>
      </w:r>
      <w:proofErr w:type="spellEnd"/>
      <w:r>
        <w:t xml:space="preserve"> and </w:t>
      </w:r>
      <w:proofErr w:type="spellStart"/>
      <w:r>
        <w:t>machines</w:t>
      </w:r>
      <w:proofErr w:type="spellEnd"/>
      <w:r>
        <w:t xml:space="preserve"> </w:t>
      </w:r>
      <w:proofErr w:type="spellStart"/>
      <w:r>
        <w:t>must</w:t>
      </w:r>
      <w:proofErr w:type="spellEnd"/>
      <w:r>
        <w:t xml:space="preserve"> </w:t>
      </w:r>
      <w:proofErr w:type="spellStart"/>
      <w:r>
        <w:t>be</w:t>
      </w:r>
      <w:proofErr w:type="spellEnd"/>
      <w:r>
        <w:t xml:space="preserve"> </w:t>
      </w:r>
      <w:proofErr w:type="spellStart"/>
      <w:r>
        <w:t>designed</w:t>
      </w:r>
      <w:proofErr w:type="spellEnd"/>
      <w:r>
        <w:t xml:space="preserve"> </w:t>
      </w:r>
      <w:proofErr w:type="spellStart"/>
      <w:r>
        <w:t>with</w:t>
      </w:r>
      <w:proofErr w:type="spellEnd"/>
      <w:r>
        <w:t xml:space="preserve"> and </w:t>
      </w:r>
      <w:proofErr w:type="spellStart"/>
      <w:r>
        <w:t>incorporate</w:t>
      </w:r>
      <w:proofErr w:type="spellEnd"/>
      <w:r>
        <w:t xml:space="preserve"> </w:t>
      </w:r>
      <w:proofErr w:type="spellStart"/>
      <w:r>
        <w:t>safety</w:t>
      </w:r>
      <w:proofErr w:type="spellEnd"/>
      <w:r>
        <w:t xml:space="preserve"> </w:t>
      </w:r>
      <w:proofErr w:type="spellStart"/>
      <w:r>
        <w:t>devices</w:t>
      </w:r>
      <w:proofErr w:type="spellEnd"/>
      <w:r>
        <w:t xml:space="preserve"> </w:t>
      </w:r>
      <w:proofErr w:type="spellStart"/>
      <w:r>
        <w:t>wherever</w:t>
      </w:r>
      <w:proofErr w:type="spellEnd"/>
      <w:r>
        <w:t xml:space="preserve"> </w:t>
      </w:r>
      <w:proofErr w:type="spellStart"/>
      <w:r>
        <w:t>there</w:t>
      </w:r>
      <w:proofErr w:type="spellEnd"/>
      <w:r>
        <w:t xml:space="preserve"> </w:t>
      </w:r>
      <w:proofErr w:type="spellStart"/>
      <w:r>
        <w:t>is</w:t>
      </w:r>
      <w:proofErr w:type="spellEnd"/>
      <w:r>
        <w:t xml:space="preserve"> </w:t>
      </w:r>
      <w:proofErr w:type="spellStart"/>
      <w:r>
        <w:t>potential</w:t>
      </w:r>
      <w:proofErr w:type="spellEnd"/>
      <w:r>
        <w:t xml:space="preserve"> risk </w:t>
      </w:r>
      <w:proofErr w:type="spellStart"/>
      <w:r>
        <w:t>for</w:t>
      </w:r>
      <w:proofErr w:type="spellEnd"/>
      <w:r>
        <w:t xml:space="preserve"> </w:t>
      </w:r>
      <w:proofErr w:type="spellStart"/>
      <w:r>
        <w:t>the</w:t>
      </w:r>
      <w:proofErr w:type="spellEnd"/>
      <w:r>
        <w:t xml:space="preserve"> </w:t>
      </w:r>
      <w:proofErr w:type="spellStart"/>
      <w:r>
        <w:t>operators</w:t>
      </w:r>
      <w:proofErr w:type="spellEnd"/>
      <w:r>
        <w:t xml:space="preserve">, and </w:t>
      </w:r>
      <w:proofErr w:type="spellStart"/>
      <w:r>
        <w:t>with</w:t>
      </w:r>
      <w:proofErr w:type="spellEnd"/>
      <w:r>
        <w:t xml:space="preserve"> </w:t>
      </w:r>
      <w:proofErr w:type="spellStart"/>
      <w:r>
        <w:t>adequate</w:t>
      </w:r>
      <w:proofErr w:type="spellEnd"/>
      <w:r>
        <w:t xml:space="preserve"> </w:t>
      </w:r>
      <w:proofErr w:type="spellStart"/>
      <w:r>
        <w:t>measures</w:t>
      </w:r>
      <w:proofErr w:type="spellEnd"/>
      <w:r>
        <w:t xml:space="preserve"> </w:t>
      </w:r>
      <w:proofErr w:type="spellStart"/>
      <w:r>
        <w:t>for</w:t>
      </w:r>
      <w:proofErr w:type="spellEnd"/>
      <w:r>
        <w:t xml:space="preserve"> </w:t>
      </w:r>
      <w:proofErr w:type="spellStart"/>
      <w:r>
        <w:t>safe</w:t>
      </w:r>
      <w:proofErr w:type="spellEnd"/>
      <w:r>
        <w:t xml:space="preserve"> </w:t>
      </w:r>
      <w:proofErr w:type="spellStart"/>
      <w:r>
        <w:t>access</w:t>
      </w:r>
      <w:proofErr w:type="spellEnd"/>
      <w:r>
        <w:t xml:space="preserve"> to </w:t>
      </w:r>
      <w:proofErr w:type="spellStart"/>
      <w:r>
        <w:t>the</w:t>
      </w:r>
      <w:proofErr w:type="spellEnd"/>
      <w:r>
        <w:t xml:space="preserve"> </w:t>
      </w:r>
      <w:proofErr w:type="spellStart"/>
      <w:r>
        <w:t>staff</w:t>
      </w:r>
      <w:proofErr w:type="spellEnd"/>
      <w:r>
        <w:t xml:space="preserve"> and </w:t>
      </w:r>
      <w:proofErr w:type="spellStart"/>
      <w:r>
        <w:t>the</w:t>
      </w:r>
      <w:proofErr w:type="spellEnd"/>
      <w:r>
        <w:t xml:space="preserve"> </w:t>
      </w:r>
      <w:proofErr w:type="spellStart"/>
      <w:r>
        <w:t>vicinity</w:t>
      </w:r>
      <w:proofErr w:type="spellEnd"/>
      <w:r>
        <w:t xml:space="preserve"> </w:t>
      </w:r>
      <w:proofErr w:type="spellStart"/>
      <w:r>
        <w:t>of</w:t>
      </w:r>
      <w:proofErr w:type="spellEnd"/>
      <w:r>
        <w:t xml:space="preserve"> </w:t>
      </w:r>
      <w:proofErr w:type="spellStart"/>
      <w:r>
        <w:t>the</w:t>
      </w:r>
      <w:proofErr w:type="spellEnd"/>
      <w:r>
        <w:t xml:space="preserve"> </w:t>
      </w:r>
      <w:proofErr w:type="spellStart"/>
      <w:r>
        <w:t>machines</w:t>
      </w:r>
      <w:proofErr w:type="spellEnd"/>
      <w:r>
        <w:t xml:space="preserve"> </w:t>
      </w:r>
      <w:proofErr w:type="spellStart"/>
      <w:r>
        <w:t>for</w:t>
      </w:r>
      <w:proofErr w:type="spellEnd"/>
      <w:r>
        <w:t xml:space="preserve"> </w:t>
      </w:r>
      <w:proofErr w:type="spellStart"/>
      <w:r>
        <w:t>operation</w:t>
      </w:r>
      <w:proofErr w:type="spellEnd"/>
      <w:r>
        <w:t xml:space="preserve"> and </w:t>
      </w:r>
      <w:proofErr w:type="spellStart"/>
      <w:r>
        <w:t>maintenance</w:t>
      </w:r>
      <w:proofErr w:type="spellEnd"/>
      <w:r>
        <w:t xml:space="preserve">. These </w:t>
      </w:r>
      <w:proofErr w:type="spellStart"/>
      <w:r>
        <w:t>items</w:t>
      </w:r>
      <w:proofErr w:type="spellEnd"/>
      <w:r>
        <w:t xml:space="preserve"> </w:t>
      </w:r>
      <w:proofErr w:type="spellStart"/>
      <w:r>
        <w:t>must</w:t>
      </w:r>
      <w:proofErr w:type="spellEnd"/>
      <w:r>
        <w:t xml:space="preserve"> not </w:t>
      </w:r>
      <w:proofErr w:type="spellStart"/>
      <w:r>
        <w:t>only</w:t>
      </w:r>
      <w:proofErr w:type="spellEnd"/>
      <w:r>
        <w:t xml:space="preserve"> </w:t>
      </w:r>
      <w:proofErr w:type="spellStart"/>
      <w:r>
        <w:t>include</w:t>
      </w:r>
      <w:proofErr w:type="spellEnd"/>
      <w:r>
        <w:t xml:space="preserve"> </w:t>
      </w:r>
      <w:proofErr w:type="spellStart"/>
      <w:r>
        <w:t>the</w:t>
      </w:r>
      <w:proofErr w:type="spellEnd"/>
      <w:r>
        <w:t xml:space="preserve"> </w:t>
      </w:r>
      <w:proofErr w:type="spellStart"/>
      <w:r>
        <w:t>conventional</w:t>
      </w:r>
      <w:proofErr w:type="spellEnd"/>
      <w:r>
        <w:t xml:space="preserve"> </w:t>
      </w:r>
      <w:proofErr w:type="spellStart"/>
      <w:r>
        <w:t>elements</w:t>
      </w:r>
      <w:proofErr w:type="spellEnd"/>
      <w:r>
        <w:t xml:space="preserve"> </w:t>
      </w:r>
      <w:proofErr w:type="spellStart"/>
      <w:r>
        <w:t>of</w:t>
      </w:r>
      <w:proofErr w:type="spellEnd"/>
      <w:r>
        <w:t xml:space="preserve"> </w:t>
      </w:r>
      <w:proofErr w:type="spellStart"/>
      <w:r>
        <w:t>the</w:t>
      </w:r>
      <w:proofErr w:type="spellEnd"/>
      <w:r>
        <w:t xml:space="preserve"> </w:t>
      </w:r>
      <w:proofErr w:type="spellStart"/>
      <w:r>
        <w:t>machinery</w:t>
      </w:r>
      <w:proofErr w:type="spellEnd"/>
      <w:r>
        <w:t xml:space="preserve"> but </w:t>
      </w:r>
      <w:proofErr w:type="spellStart"/>
      <w:r>
        <w:t>also</w:t>
      </w:r>
      <w:proofErr w:type="spellEnd"/>
      <w:r>
        <w:t xml:space="preserve"> </w:t>
      </w:r>
      <w:proofErr w:type="spellStart"/>
      <w:r>
        <w:t>additional</w:t>
      </w:r>
      <w:proofErr w:type="spellEnd"/>
      <w:r>
        <w:t xml:space="preserve"> </w:t>
      </w:r>
      <w:proofErr w:type="spellStart"/>
      <w:r>
        <w:t>covers</w:t>
      </w:r>
      <w:proofErr w:type="spellEnd"/>
      <w:r>
        <w:t xml:space="preserve">, </w:t>
      </w:r>
      <w:proofErr w:type="spellStart"/>
      <w:r>
        <w:t>guards</w:t>
      </w:r>
      <w:proofErr w:type="spellEnd"/>
      <w:r>
        <w:t xml:space="preserve">, </w:t>
      </w:r>
      <w:proofErr w:type="spellStart"/>
      <w:r>
        <w:t>barriers</w:t>
      </w:r>
      <w:proofErr w:type="spellEnd"/>
      <w:r>
        <w:t xml:space="preserve">, </w:t>
      </w:r>
      <w:proofErr w:type="spellStart"/>
      <w:r>
        <w:t>steps</w:t>
      </w:r>
      <w:proofErr w:type="spellEnd"/>
      <w:r>
        <w:t xml:space="preserve">, </w:t>
      </w:r>
      <w:proofErr w:type="spellStart"/>
      <w:r>
        <w:t>ladders</w:t>
      </w:r>
      <w:proofErr w:type="spellEnd"/>
      <w:r>
        <w:t xml:space="preserve">, </w:t>
      </w:r>
      <w:proofErr w:type="spellStart"/>
      <w:r>
        <w:t>railings</w:t>
      </w:r>
      <w:proofErr w:type="spellEnd"/>
      <w:r>
        <w:t xml:space="preserve">, </w:t>
      </w:r>
      <w:proofErr w:type="spellStart"/>
      <w:r>
        <w:t>coupling</w:t>
      </w:r>
      <w:proofErr w:type="spellEnd"/>
      <w:r>
        <w:t xml:space="preserve"> </w:t>
      </w:r>
      <w:proofErr w:type="spellStart"/>
      <w:r>
        <w:t>guards</w:t>
      </w:r>
      <w:proofErr w:type="spellEnd"/>
      <w:r>
        <w:t xml:space="preserve">, </w:t>
      </w:r>
      <w:proofErr w:type="spellStart"/>
      <w:r>
        <w:t>belt</w:t>
      </w:r>
      <w:proofErr w:type="spellEnd"/>
      <w:r>
        <w:t xml:space="preserve"> </w:t>
      </w:r>
      <w:proofErr w:type="spellStart"/>
      <w:r>
        <w:t>covers</w:t>
      </w:r>
      <w:proofErr w:type="spellEnd"/>
      <w:r>
        <w:t xml:space="preserve">, </w:t>
      </w:r>
      <w:proofErr w:type="spellStart"/>
      <w:r>
        <w:t>transmission</w:t>
      </w:r>
      <w:proofErr w:type="spellEnd"/>
      <w:r>
        <w:t xml:space="preserve"> and </w:t>
      </w:r>
      <w:proofErr w:type="spellStart"/>
      <w:r>
        <w:t>chain</w:t>
      </w:r>
      <w:proofErr w:type="spellEnd"/>
      <w:r>
        <w:t xml:space="preserve"> </w:t>
      </w:r>
      <w:proofErr w:type="spellStart"/>
      <w:proofErr w:type="gramStart"/>
      <w:r>
        <w:t>covers</w:t>
      </w:r>
      <w:proofErr w:type="spellEnd"/>
      <w:r>
        <w:t>,</w:t>
      </w:r>
      <w:proofErr w:type="gramEnd"/>
      <w:r>
        <w:t xml:space="preserve"> </w:t>
      </w:r>
      <w:proofErr w:type="spellStart"/>
      <w:r>
        <w:t>etc</w:t>
      </w:r>
      <w:proofErr w:type="spellEnd"/>
      <w:r>
        <w:t xml:space="preserve">. </w:t>
      </w:r>
      <w:proofErr w:type="spellStart"/>
      <w:r>
        <w:t>that</w:t>
      </w:r>
      <w:proofErr w:type="spellEnd"/>
      <w:r>
        <w:t xml:space="preserve"> are </w:t>
      </w:r>
      <w:proofErr w:type="spellStart"/>
      <w:r>
        <w:t>necessary</w:t>
      </w:r>
      <w:proofErr w:type="spellEnd"/>
      <w:r>
        <w:t xml:space="preserve"> </w:t>
      </w:r>
      <w:proofErr w:type="spellStart"/>
      <w:r>
        <w:t>for</w:t>
      </w:r>
      <w:proofErr w:type="spellEnd"/>
      <w:r>
        <w:t xml:space="preserve"> </w:t>
      </w:r>
      <w:proofErr w:type="spellStart"/>
      <w:r>
        <w:t>safe</w:t>
      </w:r>
      <w:proofErr w:type="spellEnd"/>
      <w:r>
        <w:t xml:space="preserve"> and </w:t>
      </w:r>
      <w:proofErr w:type="spellStart"/>
      <w:r>
        <w:t>ergonomic</w:t>
      </w:r>
      <w:proofErr w:type="spellEnd"/>
      <w:r>
        <w:t xml:space="preserve"> </w:t>
      </w:r>
      <w:proofErr w:type="spellStart"/>
      <w:r>
        <w:t>operation</w:t>
      </w:r>
      <w:proofErr w:type="spellEnd"/>
      <w:r>
        <w:t xml:space="preserve"> </w:t>
      </w:r>
      <w:proofErr w:type="spellStart"/>
      <w:r>
        <w:t>of</w:t>
      </w:r>
      <w:proofErr w:type="spellEnd"/>
      <w:r>
        <w:t xml:space="preserve"> </w:t>
      </w:r>
      <w:proofErr w:type="spellStart"/>
      <w:r>
        <w:t>the</w:t>
      </w:r>
      <w:proofErr w:type="spellEnd"/>
      <w:r>
        <w:t xml:space="preserve"> </w:t>
      </w:r>
      <w:proofErr w:type="spellStart"/>
      <w:r>
        <w:t>equipment</w:t>
      </w:r>
      <w:proofErr w:type="spellEnd"/>
      <w:r>
        <w:t xml:space="preserve">. All </w:t>
      </w:r>
      <w:proofErr w:type="spellStart"/>
      <w:r>
        <w:t>the</w:t>
      </w:r>
      <w:proofErr w:type="spellEnd"/>
      <w:r>
        <w:t xml:space="preserve"> </w:t>
      </w:r>
      <w:proofErr w:type="spellStart"/>
      <w:r>
        <w:t>details</w:t>
      </w:r>
      <w:proofErr w:type="spellEnd"/>
      <w:r>
        <w:t xml:space="preserve"> </w:t>
      </w:r>
      <w:proofErr w:type="spellStart"/>
      <w:r>
        <w:t>of</w:t>
      </w:r>
      <w:proofErr w:type="spellEnd"/>
      <w:r>
        <w:t xml:space="preserve"> </w:t>
      </w:r>
      <w:proofErr w:type="spellStart"/>
      <w:r>
        <w:t>the</w:t>
      </w:r>
      <w:proofErr w:type="spellEnd"/>
      <w:r>
        <w:t xml:space="preserve"> </w:t>
      </w:r>
      <w:proofErr w:type="spellStart"/>
      <w:r>
        <w:t>structures</w:t>
      </w:r>
      <w:proofErr w:type="spellEnd"/>
      <w:r>
        <w:t xml:space="preserve"> </w:t>
      </w:r>
      <w:proofErr w:type="spellStart"/>
      <w:r>
        <w:t>that</w:t>
      </w:r>
      <w:proofErr w:type="spellEnd"/>
      <w:r>
        <w:t xml:space="preserve"> are </w:t>
      </w:r>
      <w:proofErr w:type="spellStart"/>
      <w:r>
        <w:t>necessary</w:t>
      </w:r>
      <w:proofErr w:type="spellEnd"/>
      <w:r>
        <w:t xml:space="preserve"> </w:t>
      </w:r>
      <w:proofErr w:type="spellStart"/>
      <w:r>
        <w:t>for</w:t>
      </w:r>
      <w:proofErr w:type="spellEnd"/>
      <w:r>
        <w:t xml:space="preserve"> </w:t>
      </w:r>
      <w:proofErr w:type="spellStart"/>
      <w:r>
        <w:t>correct</w:t>
      </w:r>
      <w:proofErr w:type="spellEnd"/>
      <w:r>
        <w:t xml:space="preserve"> </w:t>
      </w:r>
      <w:proofErr w:type="spellStart"/>
      <w:r>
        <w:t>operation</w:t>
      </w:r>
      <w:proofErr w:type="spellEnd"/>
      <w:r>
        <w:t xml:space="preserve"> and </w:t>
      </w:r>
      <w:proofErr w:type="spellStart"/>
      <w:r>
        <w:t>maintenance</w:t>
      </w:r>
      <w:proofErr w:type="spellEnd"/>
      <w:r>
        <w:t xml:space="preserve"> </w:t>
      </w:r>
      <w:proofErr w:type="spellStart"/>
      <w:r>
        <w:t>must</w:t>
      </w:r>
      <w:proofErr w:type="spellEnd"/>
      <w:r>
        <w:t xml:space="preserve"> </w:t>
      </w:r>
      <w:proofErr w:type="spellStart"/>
      <w:r>
        <w:t>be</w:t>
      </w:r>
      <w:proofErr w:type="spellEnd"/>
      <w:r>
        <w:t xml:space="preserve"> </w:t>
      </w:r>
      <w:proofErr w:type="spellStart"/>
      <w:r>
        <w:t>specified</w:t>
      </w:r>
      <w:proofErr w:type="spellEnd"/>
      <w:r>
        <w:t xml:space="preserve"> by </w:t>
      </w:r>
      <w:proofErr w:type="spellStart"/>
      <w:r>
        <w:t>the</w:t>
      </w:r>
      <w:proofErr w:type="spellEnd"/>
      <w:r>
        <w:t xml:space="preserve"> </w:t>
      </w:r>
      <w:proofErr w:type="spellStart"/>
      <w:r w:rsidR="000E1AA8">
        <w:t>Contractor</w:t>
      </w:r>
      <w:proofErr w:type="spellEnd"/>
      <w:r>
        <w:t xml:space="preserve">. </w:t>
      </w:r>
      <w:proofErr w:type="spellStart"/>
      <w:r>
        <w:t>The</w:t>
      </w:r>
      <w:proofErr w:type="spellEnd"/>
      <w:r>
        <w:t xml:space="preserve"> </w:t>
      </w:r>
      <w:proofErr w:type="spellStart"/>
      <w:r w:rsidR="000E1AA8">
        <w:t>Contractor</w:t>
      </w:r>
      <w:proofErr w:type="spellEnd"/>
      <w:r>
        <w:t xml:space="preserve"> </w:t>
      </w:r>
      <w:proofErr w:type="spellStart"/>
      <w:r>
        <w:t>shall</w:t>
      </w:r>
      <w:proofErr w:type="spellEnd"/>
      <w:r>
        <w:t xml:space="preserve"> </w:t>
      </w:r>
      <w:proofErr w:type="spellStart"/>
      <w:r>
        <w:t>specify</w:t>
      </w:r>
      <w:proofErr w:type="spellEnd"/>
      <w:r>
        <w:t xml:space="preserve"> </w:t>
      </w:r>
      <w:proofErr w:type="spellStart"/>
      <w:r>
        <w:t>the</w:t>
      </w:r>
      <w:proofErr w:type="spellEnd"/>
      <w:r>
        <w:t xml:space="preserve"> </w:t>
      </w:r>
      <w:proofErr w:type="spellStart"/>
      <w:r>
        <w:t>safety</w:t>
      </w:r>
      <w:proofErr w:type="spellEnd"/>
      <w:r>
        <w:t xml:space="preserve"> </w:t>
      </w:r>
      <w:proofErr w:type="spellStart"/>
      <w:r>
        <w:t>needs</w:t>
      </w:r>
      <w:proofErr w:type="spellEnd"/>
      <w:r>
        <w:t xml:space="preserve"> </w:t>
      </w:r>
      <w:proofErr w:type="spellStart"/>
      <w:r>
        <w:t>which</w:t>
      </w:r>
      <w:proofErr w:type="spellEnd"/>
      <w:r>
        <w:t xml:space="preserve"> </w:t>
      </w:r>
      <w:proofErr w:type="spellStart"/>
      <w:r>
        <w:t>may</w:t>
      </w:r>
      <w:proofErr w:type="spellEnd"/>
      <w:r>
        <w:t xml:space="preserve"> </w:t>
      </w:r>
      <w:proofErr w:type="spellStart"/>
      <w:r>
        <w:t>produce</w:t>
      </w:r>
      <w:proofErr w:type="spellEnd"/>
      <w:r>
        <w:t xml:space="preserve"> </w:t>
      </w:r>
      <w:proofErr w:type="spellStart"/>
      <w:r>
        <w:t>compulsory</w:t>
      </w:r>
      <w:proofErr w:type="spellEnd"/>
      <w:r>
        <w:t xml:space="preserve"> </w:t>
      </w:r>
      <w:proofErr w:type="spellStart"/>
      <w:r>
        <w:t>blocking</w:t>
      </w:r>
      <w:proofErr w:type="spellEnd"/>
      <w:r>
        <w:t xml:space="preserve"> </w:t>
      </w:r>
      <w:proofErr w:type="spellStart"/>
      <w:r>
        <w:t>between</w:t>
      </w:r>
      <w:proofErr w:type="spellEnd"/>
      <w:r>
        <w:t xml:space="preserve"> </w:t>
      </w:r>
      <w:proofErr w:type="spellStart"/>
      <w:r>
        <w:t>functions</w:t>
      </w:r>
      <w:proofErr w:type="spellEnd"/>
      <w:r>
        <w:t xml:space="preserve"> and </w:t>
      </w:r>
      <w:proofErr w:type="spellStart"/>
      <w:r>
        <w:t>consequences</w:t>
      </w:r>
      <w:proofErr w:type="spellEnd"/>
      <w:r>
        <w:t xml:space="preserve"> </w:t>
      </w:r>
      <w:proofErr w:type="spellStart"/>
      <w:r>
        <w:t>for</w:t>
      </w:r>
      <w:proofErr w:type="spellEnd"/>
      <w:r>
        <w:t xml:space="preserve"> </w:t>
      </w:r>
      <w:proofErr w:type="spellStart"/>
      <w:r>
        <w:t>the</w:t>
      </w:r>
      <w:proofErr w:type="spellEnd"/>
      <w:r>
        <w:t xml:space="preserve"> </w:t>
      </w:r>
      <w:proofErr w:type="spellStart"/>
      <w:r>
        <w:t>operation</w:t>
      </w:r>
      <w:proofErr w:type="spellEnd"/>
      <w:r>
        <w:t>.</w:t>
      </w:r>
    </w:p>
    <w:p w14:paraId="10AC2B60" w14:textId="77777777" w:rsidR="0055234B" w:rsidRPr="00302B9E" w:rsidRDefault="0055234B" w:rsidP="0055234B">
      <w:pPr>
        <w:rPr>
          <w:lang w:eastAsia="sk-SK"/>
        </w:rPr>
      </w:pPr>
    </w:p>
    <w:p w14:paraId="3808AB17" w14:textId="77777777" w:rsidR="0055234B" w:rsidRDefault="0055234B" w:rsidP="0055234B">
      <w:pPr>
        <w:pStyle w:val="Nadpis2sl"/>
        <w:spacing w:before="120"/>
        <w:ind w:left="578" w:hanging="578"/>
        <w:jc w:val="both"/>
        <w:rPr>
          <w:rFonts w:cs="Arial"/>
        </w:rPr>
      </w:pPr>
      <w:bookmarkStart w:id="24" w:name="_Toc171242123"/>
      <w:bookmarkStart w:id="25" w:name="_Toc175067293"/>
      <w:proofErr w:type="spellStart"/>
      <w:r>
        <w:t>Scope</w:t>
      </w:r>
      <w:proofErr w:type="spellEnd"/>
      <w:r>
        <w:t xml:space="preserve"> </w:t>
      </w:r>
      <w:proofErr w:type="spellStart"/>
      <w:r>
        <w:t>of</w:t>
      </w:r>
      <w:proofErr w:type="spellEnd"/>
      <w:r>
        <w:t xml:space="preserve"> </w:t>
      </w:r>
      <w:proofErr w:type="spellStart"/>
      <w:r>
        <w:t>the</w:t>
      </w:r>
      <w:proofErr w:type="spellEnd"/>
      <w:r>
        <w:t xml:space="preserve"> Works – Major </w:t>
      </w:r>
      <w:proofErr w:type="spellStart"/>
      <w:r>
        <w:t>projected</w:t>
      </w:r>
      <w:proofErr w:type="spellEnd"/>
      <w:r>
        <w:t xml:space="preserve"> </w:t>
      </w:r>
      <w:proofErr w:type="spellStart"/>
      <w:r>
        <w:t>parts</w:t>
      </w:r>
      <w:bookmarkEnd w:id="24"/>
      <w:bookmarkEnd w:id="25"/>
      <w:proofErr w:type="spellEnd"/>
    </w:p>
    <w:p w14:paraId="3F985817" w14:textId="77777777" w:rsidR="0055234B" w:rsidRPr="00B53657" w:rsidRDefault="0055234B" w:rsidP="0055234B">
      <w:proofErr w:type="spellStart"/>
      <w:r>
        <w:t>The</w:t>
      </w:r>
      <w:proofErr w:type="spellEnd"/>
      <w:r>
        <w:t xml:space="preserve"> </w:t>
      </w:r>
      <w:proofErr w:type="spellStart"/>
      <w:r>
        <w:t>purpose</w:t>
      </w:r>
      <w:proofErr w:type="spellEnd"/>
      <w:r>
        <w:t xml:space="preserve"> </w:t>
      </w:r>
      <w:proofErr w:type="spellStart"/>
      <w:r>
        <w:t>of</w:t>
      </w:r>
      <w:proofErr w:type="spellEnd"/>
      <w:r>
        <w:t xml:space="preserve"> </w:t>
      </w:r>
      <w:proofErr w:type="spellStart"/>
      <w:r>
        <w:t>this</w:t>
      </w:r>
      <w:proofErr w:type="spellEnd"/>
      <w:r>
        <w:t xml:space="preserve"> </w:t>
      </w:r>
      <w:proofErr w:type="spellStart"/>
      <w:r>
        <w:t>document</w:t>
      </w:r>
      <w:proofErr w:type="spellEnd"/>
      <w:r>
        <w:t xml:space="preserve"> </w:t>
      </w:r>
      <w:proofErr w:type="spellStart"/>
      <w:r>
        <w:t>is</w:t>
      </w:r>
      <w:proofErr w:type="spellEnd"/>
      <w:r>
        <w:t xml:space="preserve"> to </w:t>
      </w:r>
      <w:proofErr w:type="spellStart"/>
      <w:r>
        <w:t>present</w:t>
      </w:r>
      <w:proofErr w:type="spellEnd"/>
      <w:r>
        <w:t xml:space="preserve"> </w:t>
      </w:r>
      <w:proofErr w:type="spellStart"/>
      <w:r>
        <w:t>an</w:t>
      </w:r>
      <w:proofErr w:type="spellEnd"/>
      <w:r>
        <w:t xml:space="preserve"> </w:t>
      </w:r>
      <w:proofErr w:type="spellStart"/>
      <w:r>
        <w:t>engineering</w:t>
      </w:r>
      <w:proofErr w:type="spellEnd"/>
      <w:r>
        <w:t xml:space="preserve">, </w:t>
      </w:r>
      <w:proofErr w:type="spellStart"/>
      <w:r>
        <w:t>manufacturing</w:t>
      </w:r>
      <w:proofErr w:type="spellEnd"/>
      <w:r>
        <w:t xml:space="preserve"> and </w:t>
      </w:r>
      <w:proofErr w:type="spellStart"/>
      <w:r>
        <w:t>operation</w:t>
      </w:r>
      <w:proofErr w:type="spellEnd"/>
      <w:r>
        <w:t xml:space="preserve"> </w:t>
      </w:r>
      <w:proofErr w:type="spellStart"/>
      <w:r>
        <w:t>specification</w:t>
      </w:r>
      <w:proofErr w:type="spellEnd"/>
      <w:r>
        <w:t xml:space="preserve"> </w:t>
      </w:r>
      <w:proofErr w:type="spellStart"/>
      <w:r>
        <w:t>for</w:t>
      </w:r>
      <w:proofErr w:type="spellEnd"/>
      <w:r>
        <w:t xml:space="preserve"> </w:t>
      </w:r>
      <w:proofErr w:type="spellStart"/>
      <w:r>
        <w:t>the</w:t>
      </w:r>
      <w:proofErr w:type="spellEnd"/>
      <w:r>
        <w:t xml:space="preserve"> aluminium and aluminium </w:t>
      </w:r>
      <w:proofErr w:type="spellStart"/>
      <w:r>
        <w:t>alloy</w:t>
      </w:r>
      <w:proofErr w:type="spellEnd"/>
      <w:r>
        <w:t xml:space="preserve"> </w:t>
      </w:r>
      <w:proofErr w:type="spellStart"/>
      <w:r>
        <w:t>continuous</w:t>
      </w:r>
      <w:proofErr w:type="spellEnd"/>
      <w:r>
        <w:t xml:space="preserve"> casting </w:t>
      </w:r>
      <w:proofErr w:type="spellStart"/>
      <w:r>
        <w:t>strip-sheet</w:t>
      </w:r>
      <w:proofErr w:type="spellEnd"/>
      <w:r>
        <w:t xml:space="preserve"> casting line. </w:t>
      </w:r>
      <w:proofErr w:type="spellStart"/>
      <w:r>
        <w:lastRenderedPageBreak/>
        <w:t>The</w:t>
      </w:r>
      <w:proofErr w:type="spellEnd"/>
      <w:r>
        <w:t xml:space="preserve"> </w:t>
      </w:r>
      <w:proofErr w:type="spellStart"/>
      <w:r>
        <w:t>defined</w:t>
      </w:r>
      <w:proofErr w:type="spellEnd"/>
      <w:r>
        <w:t xml:space="preserve"> </w:t>
      </w:r>
      <w:proofErr w:type="spellStart"/>
      <w:r>
        <w:t>technical</w:t>
      </w:r>
      <w:proofErr w:type="spellEnd"/>
      <w:r>
        <w:t xml:space="preserve"> </w:t>
      </w:r>
      <w:proofErr w:type="spellStart"/>
      <w:r>
        <w:t>parameters</w:t>
      </w:r>
      <w:proofErr w:type="spellEnd"/>
      <w:r>
        <w:t xml:space="preserve"> are </w:t>
      </w:r>
      <w:proofErr w:type="spellStart"/>
      <w:r>
        <w:t>binding</w:t>
      </w:r>
      <w:proofErr w:type="spellEnd"/>
      <w:r>
        <w:t xml:space="preserve"> </w:t>
      </w:r>
      <w:proofErr w:type="spellStart"/>
      <w:r>
        <w:t>for</w:t>
      </w:r>
      <w:proofErr w:type="spellEnd"/>
      <w:r>
        <w:t xml:space="preserve"> </w:t>
      </w:r>
      <w:proofErr w:type="spellStart"/>
      <w:r>
        <w:t>the</w:t>
      </w:r>
      <w:proofErr w:type="spellEnd"/>
      <w:r>
        <w:t xml:space="preserve"> </w:t>
      </w:r>
      <w:proofErr w:type="spellStart"/>
      <w:r>
        <w:t>deliveries</w:t>
      </w:r>
      <w:proofErr w:type="spellEnd"/>
      <w:r>
        <w:t xml:space="preserve"> </w:t>
      </w:r>
      <w:proofErr w:type="spellStart"/>
      <w:r>
        <w:t>within</w:t>
      </w:r>
      <w:proofErr w:type="spellEnd"/>
      <w:r>
        <w:t xml:space="preserve"> </w:t>
      </w:r>
      <w:proofErr w:type="spellStart"/>
      <w:r>
        <w:t>this</w:t>
      </w:r>
      <w:proofErr w:type="spellEnd"/>
      <w:r>
        <w:t xml:space="preserve"> public </w:t>
      </w:r>
      <w:proofErr w:type="spellStart"/>
      <w:r>
        <w:t>procurement</w:t>
      </w:r>
      <w:proofErr w:type="spellEnd"/>
      <w:r>
        <w:t xml:space="preserve">. </w:t>
      </w:r>
      <w:proofErr w:type="spellStart"/>
      <w:r>
        <w:t>The</w:t>
      </w:r>
      <w:proofErr w:type="spellEnd"/>
      <w:r>
        <w:t xml:space="preserve"> </w:t>
      </w:r>
      <w:proofErr w:type="spellStart"/>
      <w:r>
        <w:t>submitted</w:t>
      </w:r>
      <w:proofErr w:type="spellEnd"/>
      <w:r>
        <w:t xml:space="preserve"> </w:t>
      </w:r>
      <w:proofErr w:type="spellStart"/>
      <w:r>
        <w:t>bids</w:t>
      </w:r>
      <w:proofErr w:type="spellEnd"/>
      <w:r>
        <w:t xml:space="preserve"> </w:t>
      </w:r>
      <w:proofErr w:type="spellStart"/>
      <w:r>
        <w:t>must</w:t>
      </w:r>
      <w:proofErr w:type="spellEnd"/>
      <w:r>
        <w:t xml:space="preserve"> meet these </w:t>
      </w:r>
      <w:proofErr w:type="spellStart"/>
      <w:r>
        <w:t>technical</w:t>
      </w:r>
      <w:proofErr w:type="spellEnd"/>
      <w:r>
        <w:t xml:space="preserve"> </w:t>
      </w:r>
      <w:proofErr w:type="spellStart"/>
      <w:r>
        <w:t>parameters</w:t>
      </w:r>
      <w:proofErr w:type="spellEnd"/>
      <w:r>
        <w:t>.</w:t>
      </w:r>
    </w:p>
    <w:p w14:paraId="52782FD0" w14:textId="77777777" w:rsidR="0055234B" w:rsidRPr="00796610" w:rsidRDefault="0055234B" w:rsidP="0055234B">
      <w:pPr>
        <w:rPr>
          <w:rFonts w:cstheme="minorHAnsi"/>
        </w:rPr>
      </w:pPr>
      <w:proofErr w:type="spellStart"/>
      <w:r>
        <w:t>The</w:t>
      </w:r>
      <w:proofErr w:type="spellEnd"/>
      <w:r>
        <w:t xml:space="preserve"> </w:t>
      </w:r>
      <w:proofErr w:type="spellStart"/>
      <w:r>
        <w:t>anticipated</w:t>
      </w:r>
      <w:proofErr w:type="spellEnd"/>
      <w:r>
        <w:t xml:space="preserve"> </w:t>
      </w:r>
      <w:proofErr w:type="spellStart"/>
      <w:r>
        <w:t>project</w:t>
      </w:r>
      <w:proofErr w:type="spellEnd"/>
      <w:r>
        <w:t xml:space="preserve"> </w:t>
      </w:r>
      <w:proofErr w:type="spellStart"/>
      <w:r>
        <w:t>includes</w:t>
      </w:r>
      <w:proofErr w:type="spellEnd"/>
      <w:r>
        <w:t xml:space="preserve"> </w:t>
      </w:r>
      <w:proofErr w:type="spellStart"/>
      <w:r>
        <w:t>the</w:t>
      </w:r>
      <w:proofErr w:type="spellEnd"/>
      <w:r>
        <w:t xml:space="preserve"> </w:t>
      </w:r>
      <w:proofErr w:type="spellStart"/>
      <w:r>
        <w:t>supply</w:t>
      </w:r>
      <w:proofErr w:type="spellEnd"/>
      <w:r>
        <w:t xml:space="preserve"> </w:t>
      </w:r>
      <w:proofErr w:type="spellStart"/>
      <w:r>
        <w:t>of</w:t>
      </w:r>
      <w:proofErr w:type="spellEnd"/>
      <w:r>
        <w:t xml:space="preserve"> a </w:t>
      </w:r>
      <w:proofErr w:type="spellStart"/>
      <w:r>
        <w:t>molten</w:t>
      </w:r>
      <w:proofErr w:type="spellEnd"/>
      <w:r>
        <w:t xml:space="preserve"> metal </w:t>
      </w:r>
      <w:proofErr w:type="spellStart"/>
      <w:r>
        <w:t>purification</w:t>
      </w:r>
      <w:proofErr w:type="spellEnd"/>
      <w:r>
        <w:t xml:space="preserve"> </w:t>
      </w:r>
      <w:proofErr w:type="spellStart"/>
      <w:r>
        <w:t>portion</w:t>
      </w:r>
      <w:proofErr w:type="spellEnd"/>
      <w:r>
        <w:t xml:space="preserve">, a aluminium </w:t>
      </w:r>
      <w:proofErr w:type="spellStart"/>
      <w:r>
        <w:t>continuous</w:t>
      </w:r>
      <w:proofErr w:type="spellEnd"/>
      <w:r>
        <w:t xml:space="preserve"> casting </w:t>
      </w:r>
      <w:proofErr w:type="spellStart"/>
      <w:r>
        <w:t>strip-sheet</w:t>
      </w:r>
      <w:proofErr w:type="spellEnd"/>
      <w:r>
        <w:t xml:space="preserve"> casting </w:t>
      </w:r>
      <w:proofErr w:type="spellStart"/>
      <w:r>
        <w:t>portion</w:t>
      </w:r>
      <w:proofErr w:type="spellEnd"/>
      <w:r>
        <w:t xml:space="preserve">, </w:t>
      </w:r>
      <w:proofErr w:type="spellStart"/>
      <w:r>
        <w:t>which</w:t>
      </w:r>
      <w:proofErr w:type="spellEnd"/>
      <w:r>
        <w:t xml:space="preserve"> </w:t>
      </w:r>
      <w:proofErr w:type="spellStart"/>
      <w:r>
        <w:t>includes</w:t>
      </w:r>
      <w:proofErr w:type="spellEnd"/>
      <w:r>
        <w:t xml:space="preserve"> </w:t>
      </w:r>
      <w:proofErr w:type="spellStart"/>
      <w:r>
        <w:t>the</w:t>
      </w:r>
      <w:proofErr w:type="spellEnd"/>
      <w:r>
        <w:t xml:space="preserve"> </w:t>
      </w:r>
      <w:proofErr w:type="spellStart"/>
      <w:r>
        <w:t>supervision</w:t>
      </w:r>
      <w:proofErr w:type="spellEnd"/>
      <w:r>
        <w:t xml:space="preserve">, </w:t>
      </w:r>
      <w:proofErr w:type="spellStart"/>
      <w:r>
        <w:t>the</w:t>
      </w:r>
      <w:proofErr w:type="spellEnd"/>
      <w:r>
        <w:t xml:space="preserve"> </w:t>
      </w:r>
      <w:proofErr w:type="spellStart"/>
      <w:r>
        <w:t>installation</w:t>
      </w:r>
      <w:proofErr w:type="spellEnd"/>
      <w:r>
        <w:t xml:space="preserve"> and </w:t>
      </w:r>
      <w:proofErr w:type="spellStart"/>
      <w:r>
        <w:t>completion</w:t>
      </w:r>
      <w:proofErr w:type="spellEnd"/>
      <w:r>
        <w:t xml:space="preserve"> </w:t>
      </w:r>
      <w:proofErr w:type="spellStart"/>
      <w:r>
        <w:t>of</w:t>
      </w:r>
      <w:proofErr w:type="spellEnd"/>
      <w:r>
        <w:t xml:space="preserve"> </w:t>
      </w:r>
      <w:proofErr w:type="spellStart"/>
      <w:r>
        <w:t>the</w:t>
      </w:r>
      <w:proofErr w:type="spellEnd"/>
      <w:r>
        <w:t xml:space="preserve"> testing </w:t>
      </w:r>
      <w:proofErr w:type="spellStart"/>
      <w:r>
        <w:t>sections</w:t>
      </w:r>
      <w:proofErr w:type="spellEnd"/>
      <w:r>
        <w:t xml:space="preserve">. </w:t>
      </w:r>
      <w:proofErr w:type="spellStart"/>
      <w:r>
        <w:t>The</w:t>
      </w:r>
      <w:proofErr w:type="spellEnd"/>
      <w:r>
        <w:t xml:space="preserve"> </w:t>
      </w:r>
      <w:proofErr w:type="spellStart"/>
      <w:r>
        <w:t>delivery</w:t>
      </w:r>
      <w:proofErr w:type="spellEnd"/>
      <w:r>
        <w:t xml:space="preserve"> </w:t>
      </w:r>
      <w:proofErr w:type="spellStart"/>
      <w:r>
        <w:t>includes</w:t>
      </w:r>
      <w:proofErr w:type="spellEnd"/>
      <w:r>
        <w:t xml:space="preserve"> </w:t>
      </w:r>
      <w:proofErr w:type="spellStart"/>
      <w:r>
        <w:t>the</w:t>
      </w:r>
      <w:proofErr w:type="spellEnd"/>
      <w:r>
        <w:t xml:space="preserve"> </w:t>
      </w:r>
      <w:proofErr w:type="spellStart"/>
      <w:r>
        <w:t>following</w:t>
      </w:r>
      <w:proofErr w:type="spellEnd"/>
      <w:r>
        <w:t xml:space="preserve"> </w:t>
      </w:r>
      <w:proofErr w:type="spellStart"/>
      <w:r>
        <w:t>envisaged</w:t>
      </w:r>
      <w:proofErr w:type="spellEnd"/>
      <w:r>
        <w:t xml:space="preserve"> </w:t>
      </w:r>
      <w:proofErr w:type="spellStart"/>
      <w:r>
        <w:t>parts</w:t>
      </w:r>
      <w:proofErr w:type="spellEnd"/>
      <w:r>
        <w:t xml:space="preserve"> and </w:t>
      </w:r>
      <w:proofErr w:type="spellStart"/>
      <w:r>
        <w:t>components</w:t>
      </w:r>
      <w:proofErr w:type="spellEnd"/>
      <w:r>
        <w:t>:</w:t>
      </w:r>
    </w:p>
    <w:p w14:paraId="67CF2703" w14:textId="77777777" w:rsidR="0055234B" w:rsidRPr="008F03FC" w:rsidRDefault="0055234B" w:rsidP="0055234B">
      <w:pPr>
        <w:pStyle w:val="Odstavecseseznamem"/>
        <w:numPr>
          <w:ilvl w:val="0"/>
          <w:numId w:val="4"/>
        </w:numPr>
        <w:spacing w:before="120" w:after="60"/>
        <w:rPr>
          <w:rFonts w:cstheme="minorHAnsi"/>
        </w:rPr>
      </w:pPr>
      <w:r w:rsidRPr="008F03FC">
        <w:t xml:space="preserve">Metal </w:t>
      </w:r>
      <w:proofErr w:type="spellStart"/>
      <w:r w:rsidRPr="008F03FC">
        <w:t>distribution</w:t>
      </w:r>
      <w:proofErr w:type="spellEnd"/>
      <w:r w:rsidRPr="008F03FC">
        <w:t xml:space="preserve"> </w:t>
      </w:r>
      <w:proofErr w:type="spellStart"/>
      <w:r w:rsidRPr="008F03FC">
        <w:t>system</w:t>
      </w:r>
      <w:proofErr w:type="spellEnd"/>
    </w:p>
    <w:p w14:paraId="11187FE0" w14:textId="77777777" w:rsidR="0055234B" w:rsidRPr="008F03FC" w:rsidRDefault="0055234B" w:rsidP="0055234B">
      <w:pPr>
        <w:pStyle w:val="Odstavecseseznamem"/>
        <w:numPr>
          <w:ilvl w:val="0"/>
          <w:numId w:val="4"/>
        </w:numPr>
        <w:spacing w:before="120" w:after="60"/>
        <w:rPr>
          <w:rFonts w:cstheme="minorHAnsi"/>
        </w:rPr>
      </w:pPr>
      <w:r w:rsidRPr="008F03FC">
        <w:t xml:space="preserve">Grain </w:t>
      </w:r>
      <w:proofErr w:type="spellStart"/>
      <w:r w:rsidRPr="008F03FC">
        <w:t>refining</w:t>
      </w:r>
      <w:proofErr w:type="spellEnd"/>
      <w:r w:rsidRPr="008F03FC">
        <w:t xml:space="preserve"> </w:t>
      </w:r>
      <w:proofErr w:type="spellStart"/>
      <w:r w:rsidRPr="008F03FC">
        <w:t>system</w:t>
      </w:r>
      <w:proofErr w:type="spellEnd"/>
    </w:p>
    <w:p w14:paraId="73EE696C" w14:textId="77777777" w:rsidR="0055234B" w:rsidRPr="008F03FC" w:rsidRDefault="0055234B" w:rsidP="0055234B">
      <w:pPr>
        <w:pStyle w:val="Odstavecseseznamem"/>
        <w:numPr>
          <w:ilvl w:val="0"/>
          <w:numId w:val="4"/>
        </w:numPr>
        <w:spacing w:before="120" w:after="60"/>
        <w:rPr>
          <w:rFonts w:cstheme="minorHAnsi"/>
        </w:rPr>
      </w:pPr>
      <w:proofErr w:type="spellStart"/>
      <w:r w:rsidRPr="008F03FC">
        <w:t>Degassing</w:t>
      </w:r>
      <w:proofErr w:type="spellEnd"/>
    </w:p>
    <w:p w14:paraId="1C4F4527" w14:textId="77777777" w:rsidR="0055234B" w:rsidRPr="008F03FC" w:rsidRDefault="0055234B" w:rsidP="0055234B">
      <w:pPr>
        <w:pStyle w:val="Odstavecseseznamem"/>
        <w:numPr>
          <w:ilvl w:val="0"/>
          <w:numId w:val="4"/>
        </w:numPr>
        <w:spacing w:before="120" w:after="60"/>
        <w:rPr>
          <w:rFonts w:cstheme="minorHAnsi"/>
        </w:rPr>
      </w:pPr>
      <w:proofErr w:type="spellStart"/>
      <w:r w:rsidRPr="008F03FC">
        <w:t>High</w:t>
      </w:r>
      <w:proofErr w:type="spellEnd"/>
      <w:r w:rsidRPr="008F03FC">
        <w:t xml:space="preserve"> performance </w:t>
      </w:r>
      <w:proofErr w:type="spellStart"/>
      <w:r w:rsidRPr="008F03FC">
        <w:t>filter</w:t>
      </w:r>
      <w:proofErr w:type="spellEnd"/>
    </w:p>
    <w:p w14:paraId="42D2A32B" w14:textId="040AFA99" w:rsidR="008F03FC" w:rsidRPr="008F03FC" w:rsidRDefault="008F03FC" w:rsidP="0055234B">
      <w:pPr>
        <w:pStyle w:val="Odstavecseseznamem"/>
        <w:numPr>
          <w:ilvl w:val="0"/>
          <w:numId w:val="4"/>
        </w:numPr>
        <w:spacing w:before="120" w:after="60"/>
        <w:rPr>
          <w:rFonts w:cstheme="minorHAnsi"/>
        </w:rPr>
      </w:pPr>
      <w:proofErr w:type="spellStart"/>
      <w:r w:rsidRPr="008F03FC">
        <w:t>Head</w:t>
      </w:r>
      <w:proofErr w:type="spellEnd"/>
      <w:r w:rsidRPr="008F03FC">
        <w:t xml:space="preserve"> box</w:t>
      </w:r>
    </w:p>
    <w:p w14:paraId="10220096" w14:textId="110D155D" w:rsidR="008F03FC" w:rsidRPr="008F03FC" w:rsidRDefault="008F03FC" w:rsidP="0055234B">
      <w:pPr>
        <w:pStyle w:val="Odstavecseseznamem"/>
        <w:numPr>
          <w:ilvl w:val="0"/>
          <w:numId w:val="4"/>
        </w:numPr>
        <w:spacing w:before="120" w:after="60"/>
        <w:rPr>
          <w:rFonts w:cstheme="minorHAnsi"/>
        </w:rPr>
      </w:pPr>
      <w:r w:rsidRPr="008F03FC">
        <w:t>Tip</w:t>
      </w:r>
      <w:r>
        <w:t xml:space="preserve"> </w:t>
      </w:r>
      <w:proofErr w:type="spellStart"/>
      <w:r>
        <w:t>with</w:t>
      </w:r>
      <w:proofErr w:type="spellEnd"/>
      <w:r>
        <w:t xml:space="preserve"> </w:t>
      </w:r>
      <w:proofErr w:type="spellStart"/>
      <w:r>
        <w:t>accessories</w:t>
      </w:r>
      <w:proofErr w:type="spellEnd"/>
    </w:p>
    <w:p w14:paraId="1EC4F0B2" w14:textId="5009C627" w:rsidR="008F03FC" w:rsidRPr="008F03FC" w:rsidRDefault="008F03FC" w:rsidP="0055234B">
      <w:pPr>
        <w:pStyle w:val="Odstavecseseznamem"/>
        <w:numPr>
          <w:ilvl w:val="0"/>
          <w:numId w:val="4"/>
        </w:numPr>
        <w:spacing w:before="120" w:after="60"/>
        <w:rPr>
          <w:rFonts w:cstheme="minorHAnsi"/>
        </w:rPr>
      </w:pPr>
      <w:r w:rsidRPr="008F03FC">
        <w:t xml:space="preserve">Casting </w:t>
      </w:r>
      <w:proofErr w:type="spellStart"/>
      <w:r w:rsidRPr="008F03FC">
        <w:t>system</w:t>
      </w:r>
      <w:proofErr w:type="spellEnd"/>
      <w:r w:rsidRPr="008F03FC">
        <w:t xml:space="preserve"> (</w:t>
      </w:r>
      <w:proofErr w:type="spellStart"/>
      <w:r w:rsidRPr="008F03FC">
        <w:t>caster</w:t>
      </w:r>
      <w:proofErr w:type="spellEnd"/>
      <w:r w:rsidRPr="008F03FC">
        <w:t xml:space="preserve"> </w:t>
      </w:r>
      <w:proofErr w:type="spellStart"/>
      <w:r w:rsidRPr="008F03FC">
        <w:t>stand</w:t>
      </w:r>
      <w:proofErr w:type="spellEnd"/>
      <w:r w:rsidRPr="008F03FC">
        <w:t xml:space="preserve">, </w:t>
      </w:r>
      <w:proofErr w:type="spellStart"/>
      <w:r w:rsidRPr="008F03FC">
        <w:t>roll</w:t>
      </w:r>
      <w:proofErr w:type="spellEnd"/>
      <w:r w:rsidRPr="008F03FC">
        <w:t xml:space="preserve"> </w:t>
      </w:r>
      <w:proofErr w:type="spellStart"/>
      <w:r w:rsidRPr="008F03FC">
        <w:t>change</w:t>
      </w:r>
      <w:proofErr w:type="spellEnd"/>
      <w:r w:rsidRPr="008F03FC">
        <w:t xml:space="preserve"> </w:t>
      </w:r>
      <w:proofErr w:type="spellStart"/>
      <w:r w:rsidRPr="008F03FC">
        <w:t>equipment</w:t>
      </w:r>
      <w:proofErr w:type="spellEnd"/>
      <w:r w:rsidRPr="008F03FC">
        <w:t xml:space="preserve">, </w:t>
      </w:r>
      <w:proofErr w:type="spellStart"/>
      <w:r w:rsidRPr="008F03FC">
        <w:t>roll</w:t>
      </w:r>
      <w:proofErr w:type="spellEnd"/>
      <w:r w:rsidRPr="008F03FC">
        <w:t xml:space="preserve"> </w:t>
      </w:r>
      <w:proofErr w:type="spellStart"/>
      <w:r w:rsidRPr="008F03FC">
        <w:t>spray</w:t>
      </w:r>
      <w:proofErr w:type="spellEnd"/>
      <w:r w:rsidRPr="008F03FC">
        <w:t xml:space="preserve"> </w:t>
      </w:r>
      <w:proofErr w:type="spellStart"/>
      <w:r w:rsidRPr="008F03FC">
        <w:t>system</w:t>
      </w:r>
      <w:proofErr w:type="spellEnd"/>
      <w:r w:rsidRPr="008F03FC">
        <w:t>)</w:t>
      </w:r>
    </w:p>
    <w:p w14:paraId="03379AB5" w14:textId="1617D5B2" w:rsidR="008F03FC" w:rsidRPr="008F03FC" w:rsidRDefault="008F03FC" w:rsidP="0055234B">
      <w:pPr>
        <w:pStyle w:val="Odstavecseseznamem"/>
        <w:numPr>
          <w:ilvl w:val="0"/>
          <w:numId w:val="4"/>
        </w:numPr>
        <w:spacing w:before="120" w:after="60"/>
        <w:rPr>
          <w:rFonts w:cstheme="minorHAnsi"/>
        </w:rPr>
      </w:pPr>
      <w:r w:rsidRPr="008F03FC">
        <w:t xml:space="preserve">Exit </w:t>
      </w:r>
      <w:proofErr w:type="spellStart"/>
      <w:r w:rsidRPr="008F03FC">
        <w:t>equipment</w:t>
      </w:r>
      <w:proofErr w:type="spellEnd"/>
      <w:r w:rsidRPr="008F03FC">
        <w:t xml:space="preserve"> (</w:t>
      </w:r>
      <w:proofErr w:type="spellStart"/>
      <w:r w:rsidRPr="008F03FC">
        <w:t>entry</w:t>
      </w:r>
      <w:proofErr w:type="spellEnd"/>
      <w:r w:rsidRPr="008F03FC">
        <w:t xml:space="preserve"> </w:t>
      </w:r>
      <w:proofErr w:type="spellStart"/>
      <w:r w:rsidRPr="008F03FC">
        <w:t>assembly</w:t>
      </w:r>
      <w:proofErr w:type="spellEnd"/>
      <w:r w:rsidRPr="008F03FC">
        <w:t xml:space="preserve">, </w:t>
      </w:r>
      <w:proofErr w:type="spellStart"/>
      <w:r w:rsidRPr="008F03FC">
        <w:t>pinch</w:t>
      </w:r>
      <w:proofErr w:type="spellEnd"/>
      <w:r w:rsidRPr="008F03FC">
        <w:t xml:space="preserve"> </w:t>
      </w:r>
      <w:proofErr w:type="spellStart"/>
      <w:r w:rsidRPr="008F03FC">
        <w:t>rolls</w:t>
      </w:r>
      <w:proofErr w:type="spellEnd"/>
      <w:r w:rsidRPr="008F03FC">
        <w:t xml:space="preserve">, </w:t>
      </w:r>
      <w:proofErr w:type="spellStart"/>
      <w:r w:rsidRPr="008F03FC">
        <w:t>edge</w:t>
      </w:r>
      <w:proofErr w:type="spellEnd"/>
      <w:r w:rsidRPr="008F03FC">
        <w:t xml:space="preserve"> </w:t>
      </w:r>
      <w:proofErr w:type="spellStart"/>
      <w:r w:rsidRPr="008F03FC">
        <w:t>miller</w:t>
      </w:r>
      <w:proofErr w:type="spellEnd"/>
      <w:r w:rsidRPr="008F03FC">
        <w:t xml:space="preserve">, X </w:t>
      </w:r>
      <w:proofErr w:type="spellStart"/>
      <w:r w:rsidRPr="008F03FC">
        <w:t>ray</w:t>
      </w:r>
      <w:proofErr w:type="spellEnd"/>
      <w:r w:rsidRPr="008F03FC">
        <w:t xml:space="preserve"> </w:t>
      </w:r>
      <w:proofErr w:type="spellStart"/>
      <w:r w:rsidRPr="008F03FC">
        <w:t>gauge</w:t>
      </w:r>
      <w:proofErr w:type="spellEnd"/>
      <w:r w:rsidRPr="008F03FC">
        <w:t xml:space="preserve">, </w:t>
      </w:r>
      <w:proofErr w:type="spellStart"/>
      <w:r w:rsidRPr="008F03FC">
        <w:t>shear</w:t>
      </w:r>
      <w:proofErr w:type="spellEnd"/>
      <w:r w:rsidRPr="008F03FC">
        <w:t xml:space="preserve">, air </w:t>
      </w:r>
      <w:proofErr w:type="spellStart"/>
      <w:r w:rsidRPr="008F03FC">
        <w:t>knife</w:t>
      </w:r>
      <w:proofErr w:type="spellEnd"/>
      <w:r w:rsidRPr="008F03FC">
        <w:t xml:space="preserve">, </w:t>
      </w:r>
      <w:proofErr w:type="spellStart"/>
      <w:r w:rsidRPr="008F03FC">
        <w:t>breaker</w:t>
      </w:r>
      <w:proofErr w:type="spellEnd"/>
      <w:r w:rsidRPr="008F03FC">
        <w:t xml:space="preserve">, </w:t>
      </w:r>
      <w:proofErr w:type="spellStart"/>
      <w:r w:rsidRPr="008F03FC">
        <w:t>guide</w:t>
      </w:r>
      <w:proofErr w:type="spellEnd"/>
      <w:r w:rsidRPr="008F03FC">
        <w:t xml:space="preserve"> table)</w:t>
      </w:r>
    </w:p>
    <w:p w14:paraId="2E941CDC" w14:textId="0680D75A" w:rsidR="008F03FC" w:rsidRPr="008F03FC" w:rsidRDefault="008F03FC" w:rsidP="0055234B">
      <w:pPr>
        <w:pStyle w:val="Odstavecseseznamem"/>
        <w:numPr>
          <w:ilvl w:val="0"/>
          <w:numId w:val="4"/>
        </w:numPr>
        <w:spacing w:before="120" w:after="60"/>
        <w:rPr>
          <w:rFonts w:cstheme="minorHAnsi"/>
        </w:rPr>
      </w:pPr>
      <w:proofErr w:type="spellStart"/>
      <w:r w:rsidRPr="008F03FC">
        <w:t>Winder</w:t>
      </w:r>
      <w:proofErr w:type="spellEnd"/>
      <w:r w:rsidRPr="008F03FC">
        <w:t>/</w:t>
      </w:r>
      <w:proofErr w:type="spellStart"/>
      <w:r w:rsidRPr="008F03FC">
        <w:t>coiler</w:t>
      </w:r>
      <w:proofErr w:type="spellEnd"/>
      <w:r w:rsidRPr="008F03FC">
        <w:t xml:space="preserve"> up to </w:t>
      </w:r>
      <w:proofErr w:type="spellStart"/>
      <w:r w:rsidRPr="008F03FC">
        <w:t>coil</w:t>
      </w:r>
      <w:proofErr w:type="spellEnd"/>
      <w:r w:rsidRPr="008F03FC">
        <w:t xml:space="preserve"> </w:t>
      </w:r>
      <w:proofErr w:type="spellStart"/>
      <w:r w:rsidRPr="008F03FC">
        <w:t>weighing</w:t>
      </w:r>
      <w:proofErr w:type="spellEnd"/>
      <w:r w:rsidRPr="008F03FC">
        <w:t xml:space="preserve"> </w:t>
      </w:r>
      <w:proofErr w:type="spellStart"/>
      <w:r w:rsidRPr="008F03FC">
        <w:t>scale</w:t>
      </w:r>
      <w:proofErr w:type="spellEnd"/>
      <w:r w:rsidRPr="008F03FC">
        <w:t xml:space="preserve"> (</w:t>
      </w:r>
      <w:proofErr w:type="spellStart"/>
      <w:r w:rsidRPr="008F03FC">
        <w:t>coil</w:t>
      </w:r>
      <w:proofErr w:type="spellEnd"/>
      <w:r w:rsidRPr="008F03FC">
        <w:t xml:space="preserve"> </w:t>
      </w:r>
      <w:proofErr w:type="spellStart"/>
      <w:r w:rsidRPr="008F03FC">
        <w:t>pick</w:t>
      </w:r>
      <w:proofErr w:type="spellEnd"/>
      <w:r w:rsidRPr="008F03FC">
        <w:t xml:space="preserve"> up by </w:t>
      </w:r>
      <w:proofErr w:type="spellStart"/>
      <w:r w:rsidRPr="008F03FC">
        <w:t>overhead</w:t>
      </w:r>
      <w:proofErr w:type="spellEnd"/>
      <w:r w:rsidRPr="008F03FC">
        <w:t xml:space="preserve"> </w:t>
      </w:r>
      <w:proofErr w:type="spellStart"/>
      <w:r w:rsidRPr="008F03FC">
        <w:t>crane</w:t>
      </w:r>
      <w:proofErr w:type="spellEnd"/>
      <w:r w:rsidRPr="008F03FC">
        <w:t>)</w:t>
      </w:r>
    </w:p>
    <w:p w14:paraId="70EB06FC" w14:textId="307677D6" w:rsidR="0055234B" w:rsidRPr="008F03FC" w:rsidRDefault="0055234B" w:rsidP="0055234B">
      <w:pPr>
        <w:pStyle w:val="Odstavecseseznamem"/>
        <w:numPr>
          <w:ilvl w:val="0"/>
          <w:numId w:val="4"/>
        </w:numPr>
        <w:spacing w:before="120" w:after="60"/>
        <w:rPr>
          <w:rFonts w:cstheme="minorHAnsi"/>
        </w:rPr>
      </w:pPr>
      <w:proofErr w:type="spellStart"/>
      <w:r w:rsidRPr="008F03FC">
        <w:t>C</w:t>
      </w:r>
      <w:r w:rsidR="008F03FC" w:rsidRPr="008F03FC">
        <w:t>ooling</w:t>
      </w:r>
      <w:proofErr w:type="spellEnd"/>
      <w:r w:rsidR="008F03FC" w:rsidRPr="008F03FC">
        <w:t xml:space="preserve"> </w:t>
      </w:r>
      <w:proofErr w:type="spellStart"/>
      <w:r w:rsidR="008F03FC" w:rsidRPr="008F03FC">
        <w:t>w</w:t>
      </w:r>
      <w:r w:rsidRPr="008F03FC">
        <w:t>ater</w:t>
      </w:r>
      <w:proofErr w:type="spellEnd"/>
      <w:r w:rsidRPr="008F03FC">
        <w:t xml:space="preserve"> </w:t>
      </w:r>
      <w:proofErr w:type="spellStart"/>
      <w:r w:rsidRPr="008F03FC">
        <w:t>system</w:t>
      </w:r>
      <w:r w:rsidR="008F03FC" w:rsidRPr="008F03FC">
        <w:t>s</w:t>
      </w:r>
      <w:proofErr w:type="spellEnd"/>
      <w:r w:rsidR="008F03FC" w:rsidRPr="008F03FC">
        <w:t xml:space="preserve"> (</w:t>
      </w:r>
      <w:proofErr w:type="spellStart"/>
      <w:r w:rsidR="008F03FC" w:rsidRPr="008F03FC">
        <w:t>roll</w:t>
      </w:r>
      <w:proofErr w:type="spellEnd"/>
      <w:r w:rsidR="008F03FC" w:rsidRPr="008F03FC">
        <w:t xml:space="preserve"> </w:t>
      </w:r>
      <w:proofErr w:type="spellStart"/>
      <w:r w:rsidR="008F03FC" w:rsidRPr="008F03FC">
        <w:t>cooling</w:t>
      </w:r>
      <w:proofErr w:type="spellEnd"/>
      <w:r w:rsidR="008F03FC" w:rsidRPr="008F03FC">
        <w:t xml:space="preserve">, </w:t>
      </w:r>
      <w:proofErr w:type="spellStart"/>
      <w:r w:rsidR="008F03FC" w:rsidRPr="008F03FC">
        <w:t>auxiliary</w:t>
      </w:r>
      <w:proofErr w:type="spellEnd"/>
      <w:r w:rsidR="008F03FC" w:rsidRPr="008F03FC">
        <w:t xml:space="preserve"> </w:t>
      </w:r>
      <w:proofErr w:type="spellStart"/>
      <w:r w:rsidR="008F03FC" w:rsidRPr="008F03FC">
        <w:t>cooling</w:t>
      </w:r>
      <w:proofErr w:type="spellEnd"/>
      <w:r w:rsidR="008F03FC" w:rsidRPr="008F03FC">
        <w:t>)</w:t>
      </w:r>
    </w:p>
    <w:p w14:paraId="71DE8C2B" w14:textId="276D4C36" w:rsidR="008F03FC" w:rsidRPr="008F03FC" w:rsidRDefault="008F03FC" w:rsidP="0055234B">
      <w:pPr>
        <w:pStyle w:val="Odstavecseseznamem"/>
        <w:numPr>
          <w:ilvl w:val="0"/>
          <w:numId w:val="4"/>
        </w:numPr>
        <w:spacing w:before="120" w:after="60"/>
        <w:rPr>
          <w:rFonts w:cstheme="minorHAnsi"/>
        </w:rPr>
      </w:pPr>
      <w:proofErr w:type="spellStart"/>
      <w:r w:rsidRPr="008F03FC">
        <w:t>Hydraulic</w:t>
      </w:r>
      <w:proofErr w:type="spellEnd"/>
      <w:r w:rsidRPr="008F03FC">
        <w:t xml:space="preserve"> </w:t>
      </w:r>
      <w:proofErr w:type="spellStart"/>
      <w:r w:rsidRPr="008F03FC">
        <w:t>system</w:t>
      </w:r>
      <w:proofErr w:type="spellEnd"/>
      <w:r w:rsidRPr="008F03FC">
        <w:t>(s)</w:t>
      </w:r>
    </w:p>
    <w:p w14:paraId="7EEFAEEF" w14:textId="3B10DFA0" w:rsidR="008F03FC" w:rsidRPr="008F03FC" w:rsidRDefault="008F03FC" w:rsidP="0055234B">
      <w:pPr>
        <w:pStyle w:val="Odstavecseseznamem"/>
        <w:numPr>
          <w:ilvl w:val="0"/>
          <w:numId w:val="4"/>
        </w:numPr>
        <w:spacing w:before="120" w:after="60"/>
        <w:rPr>
          <w:rFonts w:cstheme="minorHAnsi"/>
        </w:rPr>
      </w:pPr>
      <w:proofErr w:type="spellStart"/>
      <w:r w:rsidRPr="008F03FC">
        <w:rPr>
          <w:rFonts w:cstheme="minorHAnsi"/>
        </w:rPr>
        <w:t>Lubrication</w:t>
      </w:r>
      <w:proofErr w:type="spellEnd"/>
      <w:r w:rsidRPr="008F03FC">
        <w:rPr>
          <w:rFonts w:cstheme="minorHAnsi"/>
        </w:rPr>
        <w:t xml:space="preserve"> </w:t>
      </w:r>
      <w:proofErr w:type="spellStart"/>
      <w:r w:rsidRPr="008F03FC">
        <w:rPr>
          <w:rFonts w:cstheme="minorHAnsi"/>
        </w:rPr>
        <w:t>system</w:t>
      </w:r>
      <w:proofErr w:type="spellEnd"/>
      <w:r w:rsidRPr="008F03FC">
        <w:rPr>
          <w:rFonts w:cstheme="minorHAnsi"/>
        </w:rPr>
        <w:t>(s)</w:t>
      </w:r>
    </w:p>
    <w:p w14:paraId="7744C38E" w14:textId="763B8D9E" w:rsidR="008F03FC" w:rsidRPr="008F03FC" w:rsidRDefault="008F03FC" w:rsidP="0055234B">
      <w:pPr>
        <w:pStyle w:val="Odstavecseseznamem"/>
        <w:numPr>
          <w:ilvl w:val="0"/>
          <w:numId w:val="4"/>
        </w:numPr>
        <w:spacing w:before="120" w:after="60"/>
        <w:rPr>
          <w:rFonts w:cstheme="minorHAnsi"/>
        </w:rPr>
      </w:pPr>
      <w:r w:rsidRPr="008F03FC">
        <w:rPr>
          <w:rFonts w:cstheme="minorHAnsi"/>
        </w:rPr>
        <w:t xml:space="preserve">Electric, </w:t>
      </w:r>
      <w:proofErr w:type="spellStart"/>
      <w:r w:rsidRPr="008F03FC">
        <w:rPr>
          <w:rFonts w:cstheme="minorHAnsi"/>
        </w:rPr>
        <w:t>instrumentation</w:t>
      </w:r>
      <w:proofErr w:type="spellEnd"/>
      <w:r w:rsidRPr="008F03FC">
        <w:rPr>
          <w:rFonts w:cstheme="minorHAnsi"/>
        </w:rPr>
        <w:t xml:space="preserve"> and </w:t>
      </w:r>
      <w:proofErr w:type="spellStart"/>
      <w:r w:rsidRPr="008F03FC">
        <w:rPr>
          <w:rFonts w:cstheme="minorHAnsi"/>
        </w:rPr>
        <w:t>automation</w:t>
      </w:r>
      <w:proofErr w:type="spellEnd"/>
      <w:r w:rsidRPr="008F03FC">
        <w:rPr>
          <w:rFonts w:cstheme="minorHAnsi"/>
        </w:rPr>
        <w:t xml:space="preserve"> </w:t>
      </w:r>
      <w:proofErr w:type="spellStart"/>
      <w:r w:rsidRPr="008F03FC">
        <w:rPr>
          <w:rFonts w:cstheme="minorHAnsi"/>
        </w:rPr>
        <w:t>equipment</w:t>
      </w:r>
      <w:proofErr w:type="spellEnd"/>
    </w:p>
    <w:p w14:paraId="7E15C704" w14:textId="7622B207" w:rsidR="0055234B" w:rsidRPr="00CF7765" w:rsidRDefault="0055234B" w:rsidP="0055234B">
      <w:pPr>
        <w:pStyle w:val="Odstavecseseznamem"/>
        <w:numPr>
          <w:ilvl w:val="0"/>
          <w:numId w:val="4"/>
        </w:numPr>
        <w:spacing w:before="120" w:after="60"/>
        <w:rPr>
          <w:rFonts w:cstheme="minorHAnsi"/>
        </w:rPr>
      </w:pPr>
      <w:r>
        <w:t xml:space="preserve">Ethernet </w:t>
      </w:r>
      <w:proofErr w:type="spellStart"/>
      <w:r>
        <w:t>communication</w:t>
      </w:r>
      <w:proofErr w:type="spellEnd"/>
      <w:r>
        <w:t xml:space="preserve"> </w:t>
      </w:r>
      <w:proofErr w:type="spellStart"/>
      <w:r>
        <w:t>with</w:t>
      </w:r>
      <w:proofErr w:type="spellEnd"/>
      <w:r>
        <w:t xml:space="preserve"> </w:t>
      </w:r>
      <w:proofErr w:type="spellStart"/>
      <w:r>
        <w:t>the</w:t>
      </w:r>
      <w:proofErr w:type="spellEnd"/>
      <w:r>
        <w:t xml:space="preserve"> ALINVEST </w:t>
      </w:r>
      <w:r w:rsidRPr="00BF2022">
        <w:t xml:space="preserve">MES </w:t>
      </w:r>
      <w:proofErr w:type="spellStart"/>
      <w:r w:rsidRPr="00BF2022">
        <w:t>syst</w:t>
      </w:r>
      <w:r w:rsidR="0092319E" w:rsidRPr="00BF2022">
        <w:t>e</w:t>
      </w:r>
      <w:r w:rsidRPr="00BF2022">
        <w:t>m</w:t>
      </w:r>
      <w:proofErr w:type="spellEnd"/>
      <w:r w:rsidRPr="00BF2022">
        <w:t xml:space="preserve"> </w:t>
      </w:r>
    </w:p>
    <w:p w14:paraId="2480D479" w14:textId="77777777" w:rsidR="0055234B" w:rsidRPr="00796610" w:rsidRDefault="0055234B" w:rsidP="0055234B">
      <w:pPr>
        <w:pStyle w:val="Odstavecseseznamem"/>
        <w:numPr>
          <w:ilvl w:val="0"/>
          <w:numId w:val="4"/>
        </w:numPr>
        <w:spacing w:before="120" w:after="60"/>
        <w:rPr>
          <w:rFonts w:cstheme="minorHAnsi"/>
        </w:rPr>
      </w:pPr>
      <w:proofErr w:type="spellStart"/>
      <w:r>
        <w:t>Mechanical</w:t>
      </w:r>
      <w:proofErr w:type="spellEnd"/>
      <w:r>
        <w:t xml:space="preserve">, </w:t>
      </w:r>
      <w:proofErr w:type="spellStart"/>
      <w:r>
        <w:t>electric</w:t>
      </w:r>
      <w:proofErr w:type="spellEnd"/>
      <w:r>
        <w:t xml:space="preserve">, </w:t>
      </w:r>
      <w:proofErr w:type="spellStart"/>
      <w:r>
        <w:t>instrumentation</w:t>
      </w:r>
      <w:proofErr w:type="spellEnd"/>
      <w:r>
        <w:t xml:space="preserve">, </w:t>
      </w:r>
      <w:proofErr w:type="spellStart"/>
      <w:r>
        <w:t>automation</w:t>
      </w:r>
      <w:proofErr w:type="spellEnd"/>
      <w:r>
        <w:t xml:space="preserve"> </w:t>
      </w:r>
      <w:proofErr w:type="spellStart"/>
      <w:r>
        <w:t>general</w:t>
      </w:r>
      <w:proofErr w:type="spellEnd"/>
      <w:r>
        <w:t xml:space="preserve"> </w:t>
      </w:r>
      <w:proofErr w:type="spellStart"/>
      <w:r>
        <w:t>standards</w:t>
      </w:r>
      <w:proofErr w:type="spellEnd"/>
    </w:p>
    <w:p w14:paraId="7D63EEB5" w14:textId="77777777" w:rsidR="0055234B" w:rsidRPr="00796610" w:rsidRDefault="0055234B" w:rsidP="0055234B">
      <w:pPr>
        <w:pStyle w:val="Odstavecseseznamem"/>
        <w:numPr>
          <w:ilvl w:val="0"/>
          <w:numId w:val="4"/>
        </w:numPr>
        <w:spacing w:before="120" w:after="60"/>
        <w:rPr>
          <w:rFonts w:cstheme="minorHAnsi"/>
        </w:rPr>
      </w:pPr>
      <w:proofErr w:type="spellStart"/>
      <w:r>
        <w:t>Securing</w:t>
      </w:r>
      <w:proofErr w:type="spellEnd"/>
      <w:r>
        <w:t xml:space="preserve"> </w:t>
      </w:r>
      <w:proofErr w:type="spellStart"/>
      <w:r>
        <w:t>the</w:t>
      </w:r>
      <w:proofErr w:type="spellEnd"/>
      <w:r>
        <w:t xml:space="preserve"> </w:t>
      </w:r>
      <w:proofErr w:type="spellStart"/>
      <w:r>
        <w:t>working</w:t>
      </w:r>
      <w:proofErr w:type="spellEnd"/>
      <w:r>
        <w:t xml:space="preserve"> </w:t>
      </w:r>
      <w:proofErr w:type="spellStart"/>
      <w:r>
        <w:t>sites</w:t>
      </w:r>
      <w:proofErr w:type="spellEnd"/>
      <w:r>
        <w:t xml:space="preserve"> </w:t>
      </w:r>
      <w:proofErr w:type="spellStart"/>
      <w:r>
        <w:t>according</w:t>
      </w:r>
      <w:proofErr w:type="spellEnd"/>
      <w:r>
        <w:t xml:space="preserve"> to </w:t>
      </w:r>
      <w:proofErr w:type="spellStart"/>
      <w:r>
        <w:t>applicable</w:t>
      </w:r>
      <w:proofErr w:type="spellEnd"/>
      <w:r>
        <w:t xml:space="preserve"> </w:t>
      </w:r>
      <w:proofErr w:type="spellStart"/>
      <w:r>
        <w:t>standards</w:t>
      </w:r>
      <w:proofErr w:type="spellEnd"/>
    </w:p>
    <w:p w14:paraId="7DC9A444" w14:textId="77777777" w:rsidR="0055234B" w:rsidRPr="00796610" w:rsidRDefault="0055234B" w:rsidP="0055234B">
      <w:pPr>
        <w:pStyle w:val="Odstavecseseznamem"/>
        <w:numPr>
          <w:ilvl w:val="0"/>
          <w:numId w:val="4"/>
        </w:numPr>
        <w:spacing w:before="120" w:after="60"/>
        <w:rPr>
          <w:rFonts w:cstheme="minorHAnsi"/>
        </w:rPr>
      </w:pPr>
      <w:proofErr w:type="spellStart"/>
      <w:r>
        <w:t>Compliance</w:t>
      </w:r>
      <w:proofErr w:type="spellEnd"/>
      <w:r>
        <w:t xml:space="preserve"> </w:t>
      </w:r>
      <w:proofErr w:type="spellStart"/>
      <w:r>
        <w:t>with</w:t>
      </w:r>
      <w:proofErr w:type="spellEnd"/>
      <w:r>
        <w:t xml:space="preserve"> </w:t>
      </w:r>
      <w:proofErr w:type="spellStart"/>
      <w:r>
        <w:t>hygienic</w:t>
      </w:r>
      <w:proofErr w:type="spellEnd"/>
      <w:r>
        <w:t xml:space="preserve"> </w:t>
      </w:r>
      <w:proofErr w:type="spellStart"/>
      <w:r>
        <w:t>limits</w:t>
      </w:r>
      <w:proofErr w:type="spellEnd"/>
      <w:r>
        <w:t xml:space="preserve"> </w:t>
      </w:r>
      <w:proofErr w:type="spellStart"/>
      <w:r>
        <w:t>upon</w:t>
      </w:r>
      <w:proofErr w:type="spellEnd"/>
      <w:r>
        <w:t xml:space="preserve"> </w:t>
      </w:r>
      <w:proofErr w:type="spellStart"/>
      <w:r>
        <w:t>occurrence</w:t>
      </w:r>
      <w:proofErr w:type="spellEnd"/>
      <w:r>
        <w:t xml:space="preserve"> </w:t>
      </w:r>
      <w:proofErr w:type="spellStart"/>
      <w:r>
        <w:t>of</w:t>
      </w:r>
      <w:proofErr w:type="spellEnd"/>
      <w:r>
        <w:t xml:space="preserve"> </w:t>
      </w:r>
      <w:proofErr w:type="spellStart"/>
      <w:r>
        <w:t>all</w:t>
      </w:r>
      <w:proofErr w:type="spellEnd"/>
      <w:r>
        <w:t xml:space="preserve"> </w:t>
      </w:r>
      <w:proofErr w:type="spellStart"/>
      <w:r>
        <w:t>hygienic</w:t>
      </w:r>
      <w:proofErr w:type="spellEnd"/>
      <w:r>
        <w:t xml:space="preserve"> </w:t>
      </w:r>
      <w:proofErr w:type="spellStart"/>
      <w:r>
        <w:t>factors</w:t>
      </w:r>
      <w:proofErr w:type="spellEnd"/>
      <w:r>
        <w:t xml:space="preserve"> </w:t>
      </w:r>
      <w:proofErr w:type="spellStart"/>
      <w:r>
        <w:t>which</w:t>
      </w:r>
      <w:proofErr w:type="spellEnd"/>
      <w:r>
        <w:t xml:space="preserve"> </w:t>
      </w:r>
      <w:proofErr w:type="spellStart"/>
      <w:r>
        <w:t>may</w:t>
      </w:r>
      <w:proofErr w:type="spellEnd"/>
      <w:r>
        <w:t xml:space="preserve"> </w:t>
      </w:r>
      <w:proofErr w:type="spellStart"/>
      <w:r>
        <w:t>affect</w:t>
      </w:r>
      <w:proofErr w:type="spellEnd"/>
      <w:r>
        <w:t xml:space="preserve"> </w:t>
      </w:r>
      <w:proofErr w:type="spellStart"/>
      <w:r>
        <w:t>the</w:t>
      </w:r>
      <w:proofErr w:type="spellEnd"/>
      <w:r>
        <w:t xml:space="preserve"> </w:t>
      </w:r>
      <w:proofErr w:type="spellStart"/>
      <w:r>
        <w:t>employees</w:t>
      </w:r>
      <w:proofErr w:type="spellEnd"/>
      <w:r>
        <w:t xml:space="preserve">’ </w:t>
      </w:r>
      <w:proofErr w:type="spellStart"/>
      <w:r>
        <w:t>health</w:t>
      </w:r>
      <w:proofErr w:type="spellEnd"/>
      <w:r>
        <w:t xml:space="preserve"> and </w:t>
      </w:r>
      <w:proofErr w:type="spellStart"/>
      <w:r>
        <w:t>their</w:t>
      </w:r>
      <w:proofErr w:type="spellEnd"/>
      <w:r>
        <w:t xml:space="preserve"> risk level </w:t>
      </w:r>
      <w:proofErr w:type="spellStart"/>
      <w:r>
        <w:t>for</w:t>
      </w:r>
      <w:proofErr w:type="spellEnd"/>
      <w:r>
        <w:t xml:space="preserve"> </w:t>
      </w:r>
      <w:proofErr w:type="spellStart"/>
      <w:r>
        <w:t>the</w:t>
      </w:r>
      <w:proofErr w:type="spellEnd"/>
      <w:r>
        <w:t xml:space="preserve"> </w:t>
      </w:r>
      <w:proofErr w:type="spellStart"/>
      <w:r>
        <w:t>personal</w:t>
      </w:r>
      <w:proofErr w:type="spellEnd"/>
      <w:r>
        <w:t xml:space="preserve"> </w:t>
      </w:r>
      <w:proofErr w:type="spellStart"/>
      <w:r>
        <w:t>health</w:t>
      </w:r>
      <w:proofErr w:type="spellEnd"/>
      <w:r>
        <w:t xml:space="preserve"> </w:t>
      </w:r>
      <w:proofErr w:type="spellStart"/>
      <w:r>
        <w:t>during</w:t>
      </w:r>
      <w:proofErr w:type="spellEnd"/>
      <w:r>
        <w:t xml:space="preserve"> </w:t>
      </w:r>
      <w:proofErr w:type="spellStart"/>
      <w:r>
        <w:t>particular</w:t>
      </w:r>
      <w:proofErr w:type="spellEnd"/>
      <w:r>
        <w:t xml:space="preserve"> shift (</w:t>
      </w:r>
      <w:proofErr w:type="spellStart"/>
      <w:r>
        <w:t>Act</w:t>
      </w:r>
      <w:proofErr w:type="spellEnd"/>
      <w:r>
        <w:t xml:space="preserve"> No. 258/2000 </w:t>
      </w:r>
      <w:proofErr w:type="spellStart"/>
      <w:r>
        <w:t>Coll</w:t>
      </w:r>
      <w:proofErr w:type="spellEnd"/>
      <w:r>
        <w:t xml:space="preserve">., as </w:t>
      </w:r>
      <w:proofErr w:type="spellStart"/>
      <w:r>
        <w:t>amended</w:t>
      </w:r>
      <w:proofErr w:type="spellEnd"/>
      <w:r>
        <w:t xml:space="preserve">, </w:t>
      </w:r>
      <w:proofErr w:type="spellStart"/>
      <w:r>
        <w:t>namely</w:t>
      </w:r>
      <w:proofErr w:type="spellEnd"/>
      <w:r>
        <w:t xml:space="preserve"> </w:t>
      </w:r>
      <w:proofErr w:type="spellStart"/>
      <w:r>
        <w:t>Section</w:t>
      </w:r>
      <w:proofErr w:type="spellEnd"/>
      <w:r>
        <w:t xml:space="preserve"> 37 on </w:t>
      </w:r>
      <w:proofErr w:type="spellStart"/>
      <w:r>
        <w:t>the</w:t>
      </w:r>
      <w:proofErr w:type="spellEnd"/>
      <w:r>
        <w:t xml:space="preserve"> </w:t>
      </w:r>
      <w:proofErr w:type="spellStart"/>
      <w:r>
        <w:t>Protection</w:t>
      </w:r>
      <w:proofErr w:type="spellEnd"/>
      <w:r>
        <w:t xml:space="preserve"> </w:t>
      </w:r>
      <w:proofErr w:type="spellStart"/>
      <w:r>
        <w:t>of</w:t>
      </w:r>
      <w:proofErr w:type="spellEnd"/>
      <w:r>
        <w:t xml:space="preserve"> Public </w:t>
      </w:r>
      <w:proofErr w:type="spellStart"/>
      <w:r>
        <w:t>Health</w:t>
      </w:r>
      <w:proofErr w:type="spellEnd"/>
      <w:r>
        <w:t xml:space="preserve"> and </w:t>
      </w:r>
      <w:proofErr w:type="spellStart"/>
      <w:r>
        <w:t>implementing</w:t>
      </w:r>
      <w:proofErr w:type="spellEnd"/>
      <w:r>
        <w:t xml:space="preserve"> </w:t>
      </w:r>
      <w:proofErr w:type="spellStart"/>
      <w:r>
        <w:t>provisions</w:t>
      </w:r>
      <w:proofErr w:type="spellEnd"/>
      <w:r>
        <w:t>).</w:t>
      </w:r>
    </w:p>
    <w:p w14:paraId="3BAFB120" w14:textId="77777777" w:rsidR="0055234B" w:rsidRPr="00796610" w:rsidRDefault="0055234B" w:rsidP="0055234B">
      <w:pPr>
        <w:pStyle w:val="Odstavecseseznamem"/>
        <w:numPr>
          <w:ilvl w:val="0"/>
          <w:numId w:val="4"/>
        </w:numPr>
        <w:spacing w:before="120" w:after="60"/>
        <w:rPr>
          <w:rFonts w:cstheme="minorHAnsi"/>
        </w:rPr>
      </w:pPr>
      <w:r>
        <w:t xml:space="preserve">CE </w:t>
      </w:r>
      <w:proofErr w:type="spellStart"/>
      <w:r>
        <w:t>declaration</w:t>
      </w:r>
      <w:proofErr w:type="spellEnd"/>
      <w:r>
        <w:t xml:space="preserve"> </w:t>
      </w:r>
      <w:proofErr w:type="spellStart"/>
      <w:r>
        <w:t>of</w:t>
      </w:r>
      <w:proofErr w:type="spellEnd"/>
      <w:r>
        <w:t xml:space="preserve"> </w:t>
      </w:r>
      <w:proofErr w:type="spellStart"/>
      <w:r>
        <w:t>conformity</w:t>
      </w:r>
      <w:proofErr w:type="spellEnd"/>
    </w:p>
    <w:p w14:paraId="5E2AEC2B" w14:textId="433D7B8F" w:rsidR="0055234B" w:rsidRPr="00796610" w:rsidRDefault="0055234B" w:rsidP="0055234B">
      <w:pPr>
        <w:pStyle w:val="Odstavecseseznamem"/>
        <w:numPr>
          <w:ilvl w:val="0"/>
          <w:numId w:val="4"/>
        </w:numPr>
        <w:spacing w:before="120" w:after="60"/>
        <w:rPr>
          <w:rFonts w:cstheme="minorHAnsi"/>
        </w:rPr>
      </w:pPr>
      <w:proofErr w:type="spellStart"/>
      <w:r>
        <w:t>Documents</w:t>
      </w:r>
      <w:proofErr w:type="spellEnd"/>
      <w:r>
        <w:t xml:space="preserve">, </w:t>
      </w:r>
      <w:proofErr w:type="spellStart"/>
      <w:r>
        <w:t>certificates</w:t>
      </w:r>
      <w:proofErr w:type="spellEnd"/>
      <w:r>
        <w:t xml:space="preserve">, </w:t>
      </w:r>
      <w:proofErr w:type="spellStart"/>
      <w:r>
        <w:t>labeling</w:t>
      </w:r>
      <w:proofErr w:type="spellEnd"/>
      <w:r>
        <w:t xml:space="preserve"> </w:t>
      </w:r>
      <w:proofErr w:type="spellStart"/>
      <w:r>
        <w:t>of</w:t>
      </w:r>
      <w:proofErr w:type="spellEnd"/>
      <w:r>
        <w:t xml:space="preserve"> </w:t>
      </w:r>
      <w:proofErr w:type="spellStart"/>
      <w:r>
        <w:t>control</w:t>
      </w:r>
      <w:proofErr w:type="spellEnd"/>
      <w:r>
        <w:t xml:space="preserve"> </w:t>
      </w:r>
      <w:proofErr w:type="spellStart"/>
      <w:r>
        <w:t>switches</w:t>
      </w:r>
      <w:proofErr w:type="spellEnd"/>
      <w:r>
        <w:t xml:space="preserve">, </w:t>
      </w:r>
      <w:proofErr w:type="spellStart"/>
      <w:r>
        <w:t>selectors</w:t>
      </w:r>
      <w:proofErr w:type="spellEnd"/>
      <w:r>
        <w:t xml:space="preserve">, </w:t>
      </w:r>
      <w:proofErr w:type="spellStart"/>
      <w:r>
        <w:t>tables</w:t>
      </w:r>
      <w:proofErr w:type="spellEnd"/>
      <w:r>
        <w:t xml:space="preserve">, </w:t>
      </w:r>
      <w:proofErr w:type="spellStart"/>
      <w:r>
        <w:t>tags</w:t>
      </w:r>
      <w:proofErr w:type="spellEnd"/>
      <w:r>
        <w:t xml:space="preserve"> </w:t>
      </w:r>
      <w:proofErr w:type="spellStart"/>
      <w:r>
        <w:t>etc</w:t>
      </w:r>
      <w:proofErr w:type="spellEnd"/>
      <w:r>
        <w:t>. in Czech</w:t>
      </w:r>
    </w:p>
    <w:p w14:paraId="2FB31BC4" w14:textId="77777777" w:rsidR="0055234B" w:rsidRDefault="0055234B" w:rsidP="0055234B">
      <w:proofErr w:type="spellStart"/>
      <w:r>
        <w:t>The</w:t>
      </w:r>
      <w:proofErr w:type="spellEnd"/>
      <w:r>
        <w:t xml:space="preserve"> </w:t>
      </w:r>
      <w:proofErr w:type="spellStart"/>
      <w:r>
        <w:t>Customer</w:t>
      </w:r>
      <w:proofErr w:type="spellEnd"/>
      <w:r>
        <w:t xml:space="preserve"> </w:t>
      </w:r>
      <w:proofErr w:type="spellStart"/>
      <w:r>
        <w:t>hereby</w:t>
      </w:r>
      <w:proofErr w:type="spellEnd"/>
      <w:r>
        <w:t xml:space="preserve"> </w:t>
      </w:r>
      <w:proofErr w:type="spellStart"/>
      <w:r>
        <w:t>points</w:t>
      </w:r>
      <w:proofErr w:type="spellEnd"/>
      <w:r>
        <w:t xml:space="preserve"> out </w:t>
      </w:r>
      <w:proofErr w:type="spellStart"/>
      <w:r>
        <w:t>that</w:t>
      </w:r>
      <w:proofErr w:type="spellEnd"/>
      <w:r>
        <w:t xml:space="preserve"> </w:t>
      </w:r>
      <w:proofErr w:type="spellStart"/>
      <w:r>
        <w:t>the</w:t>
      </w:r>
      <w:proofErr w:type="spellEnd"/>
      <w:r>
        <w:t xml:space="preserve"> </w:t>
      </w:r>
      <w:proofErr w:type="spellStart"/>
      <w:r>
        <w:t>present</w:t>
      </w:r>
      <w:proofErr w:type="spellEnd"/>
      <w:r>
        <w:t xml:space="preserve"> list </w:t>
      </w:r>
      <w:proofErr w:type="spellStart"/>
      <w:r>
        <w:t>is</w:t>
      </w:r>
      <w:proofErr w:type="spellEnd"/>
      <w:r>
        <w:t xml:space="preserve"> not </w:t>
      </w:r>
      <w:proofErr w:type="spellStart"/>
      <w:r>
        <w:t>exhaustive</w:t>
      </w:r>
      <w:proofErr w:type="spellEnd"/>
      <w:r>
        <w:t xml:space="preserve"> and </w:t>
      </w:r>
      <w:proofErr w:type="spellStart"/>
      <w:r>
        <w:t>may</w:t>
      </w:r>
      <w:proofErr w:type="spellEnd"/>
      <w:r>
        <w:t xml:space="preserve"> not </w:t>
      </w:r>
      <w:proofErr w:type="spellStart"/>
      <w:r>
        <w:t>necessarily</w:t>
      </w:r>
      <w:proofErr w:type="spellEnd"/>
      <w:r>
        <w:t xml:space="preserve"> </w:t>
      </w:r>
      <w:proofErr w:type="spellStart"/>
      <w:r>
        <w:t>establish</w:t>
      </w:r>
      <w:proofErr w:type="spellEnd"/>
      <w:r>
        <w:t xml:space="preserve"> a </w:t>
      </w:r>
      <w:proofErr w:type="spellStart"/>
      <w:r>
        <w:t>complete</w:t>
      </w:r>
      <w:proofErr w:type="spellEnd"/>
      <w:r>
        <w:t xml:space="preserve"> </w:t>
      </w:r>
      <w:proofErr w:type="spellStart"/>
      <w:r>
        <w:t>scope</w:t>
      </w:r>
      <w:proofErr w:type="spellEnd"/>
      <w:r>
        <w:t xml:space="preserve"> </w:t>
      </w:r>
      <w:proofErr w:type="spellStart"/>
      <w:r>
        <w:t>of</w:t>
      </w:r>
      <w:proofErr w:type="spellEnd"/>
      <w:r>
        <w:t xml:space="preserve"> </w:t>
      </w:r>
      <w:proofErr w:type="spellStart"/>
      <w:r>
        <w:t>the</w:t>
      </w:r>
      <w:proofErr w:type="spellEnd"/>
      <w:r>
        <w:t xml:space="preserve"> Works </w:t>
      </w:r>
      <w:proofErr w:type="spellStart"/>
      <w:r>
        <w:t>for</w:t>
      </w:r>
      <w:proofErr w:type="spellEnd"/>
      <w:r>
        <w:t xml:space="preserve"> </w:t>
      </w:r>
      <w:proofErr w:type="spellStart"/>
      <w:r>
        <w:t>the</w:t>
      </w:r>
      <w:proofErr w:type="spellEnd"/>
      <w:r>
        <w:t xml:space="preserve"> </w:t>
      </w:r>
      <w:proofErr w:type="spellStart"/>
      <w:r>
        <w:t>Contrator</w:t>
      </w:r>
      <w:proofErr w:type="spellEnd"/>
      <w:r>
        <w:t>.</w:t>
      </w:r>
    </w:p>
    <w:p w14:paraId="053D087F" w14:textId="6F398F1C" w:rsidR="0055234B" w:rsidRDefault="0055234B" w:rsidP="0055234B">
      <w:proofErr w:type="spellStart"/>
      <w:r>
        <w:t>The</w:t>
      </w:r>
      <w:proofErr w:type="spellEnd"/>
      <w:r>
        <w:t xml:space="preserve"> major </w:t>
      </w:r>
      <w:proofErr w:type="spellStart"/>
      <w:r>
        <w:t>work</w:t>
      </w:r>
      <w:proofErr w:type="spellEnd"/>
      <w:r>
        <w:t xml:space="preserve"> </w:t>
      </w:r>
      <w:proofErr w:type="spellStart"/>
      <w:r>
        <w:t>of</w:t>
      </w:r>
      <w:proofErr w:type="spellEnd"/>
      <w:r>
        <w:t xml:space="preserve"> </w:t>
      </w:r>
      <w:proofErr w:type="spellStart"/>
      <w:r>
        <w:t>scope</w:t>
      </w:r>
      <w:proofErr w:type="spellEnd"/>
      <w:r>
        <w:t xml:space="preserve"> </w:t>
      </w:r>
      <w:proofErr w:type="spellStart"/>
      <w:r>
        <w:t>includes</w:t>
      </w:r>
      <w:proofErr w:type="spellEnd"/>
      <w:r>
        <w:t xml:space="preserve"> </w:t>
      </w:r>
      <w:proofErr w:type="spellStart"/>
      <w:r>
        <w:t>the</w:t>
      </w:r>
      <w:proofErr w:type="spellEnd"/>
      <w:r>
        <w:t xml:space="preserve"> </w:t>
      </w:r>
      <w:proofErr w:type="spellStart"/>
      <w:r>
        <w:t>following</w:t>
      </w:r>
      <w:proofErr w:type="spellEnd"/>
      <w:r>
        <w:t xml:space="preserve">: </w:t>
      </w:r>
      <w:r>
        <w:rPr>
          <w:rFonts w:hint="eastAsia"/>
        </w:rPr>
        <w:t>D</w:t>
      </w:r>
      <w:r>
        <w:t xml:space="preserve">esign, </w:t>
      </w:r>
      <w:proofErr w:type="spellStart"/>
      <w:r>
        <w:t>purchase</w:t>
      </w:r>
      <w:proofErr w:type="spellEnd"/>
      <w:r>
        <w:t xml:space="preserve"> </w:t>
      </w:r>
      <w:proofErr w:type="spellStart"/>
      <w:r>
        <w:t>of</w:t>
      </w:r>
      <w:proofErr w:type="spellEnd"/>
      <w:r>
        <w:t xml:space="preserve"> </w:t>
      </w:r>
      <w:proofErr w:type="spellStart"/>
      <w:r>
        <w:t>materials</w:t>
      </w:r>
      <w:proofErr w:type="spellEnd"/>
      <w:r>
        <w:t xml:space="preserve">, </w:t>
      </w:r>
      <w:proofErr w:type="spellStart"/>
      <w:r>
        <w:t>manufacturing</w:t>
      </w:r>
      <w:proofErr w:type="spellEnd"/>
      <w:r>
        <w:t xml:space="preserve">, </w:t>
      </w:r>
      <w:proofErr w:type="spellStart"/>
      <w:r>
        <w:t>assembl</w:t>
      </w:r>
      <w:r>
        <w:rPr>
          <w:rFonts w:hint="eastAsia"/>
        </w:rPr>
        <w:t>ing</w:t>
      </w:r>
      <w:proofErr w:type="spellEnd"/>
      <w:r>
        <w:t xml:space="preserve">, </w:t>
      </w:r>
      <w:proofErr w:type="spellStart"/>
      <w:r>
        <w:t>inspection</w:t>
      </w:r>
      <w:proofErr w:type="spellEnd"/>
      <w:r>
        <w:t xml:space="preserve">, </w:t>
      </w:r>
      <w:proofErr w:type="spellStart"/>
      <w:r>
        <w:t>painting</w:t>
      </w:r>
      <w:proofErr w:type="spellEnd"/>
      <w:r>
        <w:t xml:space="preserve">, </w:t>
      </w:r>
      <w:proofErr w:type="spellStart"/>
      <w:r>
        <w:t>packaging</w:t>
      </w:r>
      <w:proofErr w:type="spellEnd"/>
      <w:r>
        <w:t xml:space="preserve">, </w:t>
      </w:r>
      <w:proofErr w:type="spellStart"/>
      <w:r>
        <w:t>transportation</w:t>
      </w:r>
      <w:proofErr w:type="spellEnd"/>
      <w:r>
        <w:t xml:space="preserve">, </w:t>
      </w:r>
      <w:proofErr w:type="spellStart"/>
      <w:r>
        <w:t>erection</w:t>
      </w:r>
      <w:proofErr w:type="spellEnd"/>
      <w:r>
        <w:t xml:space="preserve"> and </w:t>
      </w:r>
      <w:proofErr w:type="spellStart"/>
      <w:r>
        <w:t>commissioning</w:t>
      </w:r>
      <w:proofErr w:type="spellEnd"/>
      <w:r>
        <w:t xml:space="preserve"> </w:t>
      </w:r>
      <w:proofErr w:type="spellStart"/>
      <w:r>
        <w:t>supervision</w:t>
      </w:r>
      <w:proofErr w:type="spellEnd"/>
      <w:r>
        <w:t xml:space="preserve"> </w:t>
      </w:r>
      <w:r w:rsidRPr="00DE166D">
        <w:t>(</w:t>
      </w:r>
      <w:proofErr w:type="spellStart"/>
      <w:r w:rsidRPr="00DE166D">
        <w:t>erection</w:t>
      </w:r>
      <w:proofErr w:type="spellEnd"/>
      <w:r w:rsidRPr="00DE166D">
        <w:t xml:space="preserve"> </w:t>
      </w:r>
      <w:proofErr w:type="spellStart"/>
      <w:r w:rsidRPr="00DE166D">
        <w:t>performed</w:t>
      </w:r>
      <w:proofErr w:type="spellEnd"/>
      <w:r w:rsidRPr="00DE166D">
        <w:t xml:space="preserve"> by </w:t>
      </w:r>
      <w:proofErr w:type="spellStart"/>
      <w:r w:rsidRPr="00DE166D">
        <w:t>the</w:t>
      </w:r>
      <w:proofErr w:type="spellEnd"/>
      <w:r w:rsidRPr="00DE166D">
        <w:t xml:space="preserve"> </w:t>
      </w:r>
      <w:proofErr w:type="spellStart"/>
      <w:r w:rsidRPr="00DE166D">
        <w:t>Customer</w:t>
      </w:r>
      <w:proofErr w:type="spellEnd"/>
      <w:r w:rsidR="00D5095D">
        <w:t xml:space="preserve"> </w:t>
      </w:r>
      <w:proofErr w:type="spellStart"/>
      <w:r w:rsidR="00D5095D">
        <w:t>including</w:t>
      </w:r>
      <w:proofErr w:type="spellEnd"/>
      <w:r w:rsidR="00D5095D">
        <w:t xml:space="preserve"> </w:t>
      </w:r>
      <w:proofErr w:type="spellStart"/>
      <w:r w:rsidR="00D5095D">
        <w:t>interconnecting</w:t>
      </w:r>
      <w:proofErr w:type="spellEnd"/>
      <w:r w:rsidR="00D5095D">
        <w:t xml:space="preserve"> </w:t>
      </w:r>
      <w:proofErr w:type="spellStart"/>
      <w:r w:rsidR="00D5095D">
        <w:t>piping</w:t>
      </w:r>
      <w:proofErr w:type="spellEnd"/>
      <w:r w:rsidR="00D5095D">
        <w:t xml:space="preserve"> and </w:t>
      </w:r>
      <w:proofErr w:type="spellStart"/>
      <w:r w:rsidR="00D5095D">
        <w:t>interconnecting</w:t>
      </w:r>
      <w:proofErr w:type="spellEnd"/>
      <w:r w:rsidR="00D5095D">
        <w:t xml:space="preserve"> </w:t>
      </w:r>
      <w:proofErr w:type="spellStart"/>
      <w:r w:rsidR="00D5095D">
        <w:t>cabling</w:t>
      </w:r>
      <w:proofErr w:type="spellEnd"/>
      <w:r w:rsidR="00D5095D">
        <w:t xml:space="preserve"> </w:t>
      </w:r>
      <w:proofErr w:type="spellStart"/>
      <w:r w:rsidR="00D5095D">
        <w:t>including</w:t>
      </w:r>
      <w:proofErr w:type="spellEnd"/>
      <w:r w:rsidR="00D5095D">
        <w:t xml:space="preserve"> </w:t>
      </w:r>
      <w:proofErr w:type="spellStart"/>
      <w:r w:rsidR="00D5095D">
        <w:t>required</w:t>
      </w:r>
      <w:proofErr w:type="spellEnd"/>
      <w:r w:rsidR="00D5095D">
        <w:t xml:space="preserve"> </w:t>
      </w:r>
      <w:proofErr w:type="spellStart"/>
      <w:r w:rsidR="00D5095D">
        <w:t>erection</w:t>
      </w:r>
      <w:proofErr w:type="spellEnd"/>
      <w:r w:rsidR="00D5095D">
        <w:t xml:space="preserve"> </w:t>
      </w:r>
      <w:proofErr w:type="spellStart"/>
      <w:r w:rsidR="00D5095D">
        <w:t>material</w:t>
      </w:r>
      <w:proofErr w:type="spellEnd"/>
      <w:r w:rsidR="00D5095D">
        <w:t xml:space="preserve"> – </w:t>
      </w:r>
      <w:proofErr w:type="spellStart"/>
      <w:r w:rsidR="00D5095D">
        <w:t>machine</w:t>
      </w:r>
      <w:proofErr w:type="spellEnd"/>
      <w:r w:rsidR="00D5095D">
        <w:t xml:space="preserve"> </w:t>
      </w:r>
      <w:proofErr w:type="spellStart"/>
      <w:r w:rsidR="00D5095D">
        <w:t>attached</w:t>
      </w:r>
      <w:proofErr w:type="spellEnd"/>
      <w:r w:rsidR="00D5095D">
        <w:t xml:space="preserve"> </w:t>
      </w:r>
      <w:proofErr w:type="spellStart"/>
      <w:r w:rsidR="00D5095D">
        <w:t>onboard</w:t>
      </w:r>
      <w:proofErr w:type="spellEnd"/>
      <w:r w:rsidR="00D5095D">
        <w:t xml:space="preserve"> </w:t>
      </w:r>
      <w:proofErr w:type="spellStart"/>
      <w:r w:rsidR="00D5095D">
        <w:t>piping</w:t>
      </w:r>
      <w:proofErr w:type="spellEnd"/>
      <w:r w:rsidR="00D5095D">
        <w:t xml:space="preserve"> and </w:t>
      </w:r>
      <w:proofErr w:type="spellStart"/>
      <w:r w:rsidR="00D5095D">
        <w:t>cabling</w:t>
      </w:r>
      <w:proofErr w:type="spellEnd"/>
      <w:r w:rsidR="00D5095D">
        <w:t xml:space="preserve"> </w:t>
      </w:r>
      <w:proofErr w:type="spellStart"/>
      <w:r w:rsidR="00D5095D">
        <w:t>within</w:t>
      </w:r>
      <w:proofErr w:type="spellEnd"/>
      <w:r w:rsidR="00D5095D">
        <w:t xml:space="preserve"> </w:t>
      </w:r>
      <w:proofErr w:type="spellStart"/>
      <w:r w:rsidR="00D5095D">
        <w:t>Contractors</w:t>
      </w:r>
      <w:proofErr w:type="spellEnd"/>
      <w:r w:rsidR="00D5095D">
        <w:t xml:space="preserve"> </w:t>
      </w:r>
      <w:proofErr w:type="spellStart"/>
      <w:r w:rsidR="00D5095D">
        <w:t>scope</w:t>
      </w:r>
      <w:proofErr w:type="spellEnd"/>
      <w:r w:rsidRPr="00DE166D">
        <w:t>),</w:t>
      </w:r>
      <w:r>
        <w:t xml:space="preserve"> </w:t>
      </w:r>
      <w:r>
        <w:rPr>
          <w:rFonts w:hint="eastAsia"/>
        </w:rPr>
        <w:t xml:space="preserve">performance </w:t>
      </w:r>
      <w:proofErr w:type="spellStart"/>
      <w:r>
        <w:rPr>
          <w:rFonts w:hint="eastAsia"/>
        </w:rPr>
        <w:t>tests</w:t>
      </w:r>
      <w:proofErr w:type="spellEnd"/>
      <w:r>
        <w:t xml:space="preserve">, performance </w:t>
      </w:r>
      <w:proofErr w:type="spellStart"/>
      <w:r>
        <w:t>guarantee</w:t>
      </w:r>
      <w:proofErr w:type="spellEnd"/>
      <w:r>
        <w:t xml:space="preserve">, </w:t>
      </w:r>
      <w:proofErr w:type="spellStart"/>
      <w:r>
        <w:t>training</w:t>
      </w:r>
      <w:proofErr w:type="spellEnd"/>
      <w:r>
        <w:t>,</w:t>
      </w:r>
      <w:r w:rsidRPr="00400F0C">
        <w:t xml:space="preserve"> </w:t>
      </w:r>
      <w:r>
        <w:t xml:space="preserve">and </w:t>
      </w:r>
      <w:proofErr w:type="spellStart"/>
      <w:r>
        <w:t>manual</w:t>
      </w:r>
      <w:r>
        <w:rPr>
          <w:rFonts w:hint="eastAsia"/>
        </w:rPr>
        <w:t>s</w:t>
      </w:r>
      <w:proofErr w:type="spellEnd"/>
      <w:r>
        <w:t>.</w:t>
      </w:r>
    </w:p>
    <w:p w14:paraId="117B9EE5" w14:textId="77777777" w:rsidR="0055234B" w:rsidRDefault="0055234B" w:rsidP="0055234B">
      <w:proofErr w:type="spellStart"/>
      <w:r>
        <w:t>The</w:t>
      </w:r>
      <w:proofErr w:type="spellEnd"/>
      <w:r>
        <w:t xml:space="preserve"> </w:t>
      </w:r>
      <w:proofErr w:type="spellStart"/>
      <w:r>
        <w:t>Contractor</w:t>
      </w:r>
      <w:proofErr w:type="spellEnd"/>
      <w:r>
        <w:t xml:space="preserve"> </w:t>
      </w:r>
      <w:proofErr w:type="spellStart"/>
      <w:r>
        <w:t>should</w:t>
      </w:r>
      <w:proofErr w:type="spellEnd"/>
      <w:r>
        <w:t xml:space="preserve"> </w:t>
      </w:r>
      <w:proofErr w:type="spellStart"/>
      <w:r>
        <w:t>carry</w:t>
      </w:r>
      <w:proofErr w:type="spellEnd"/>
      <w:r>
        <w:t xml:space="preserve"> out </w:t>
      </w:r>
      <w:proofErr w:type="spellStart"/>
      <w:r>
        <w:t>this</w:t>
      </w:r>
      <w:proofErr w:type="spellEnd"/>
      <w:r>
        <w:t xml:space="preserve"> </w:t>
      </w:r>
      <w:proofErr w:type="spellStart"/>
      <w:r>
        <w:t>project</w:t>
      </w:r>
      <w:proofErr w:type="spellEnd"/>
      <w:r>
        <w:t xml:space="preserve"> </w:t>
      </w:r>
      <w:proofErr w:type="spellStart"/>
      <w:r>
        <w:t>from</w:t>
      </w:r>
      <w:proofErr w:type="spellEnd"/>
      <w:r>
        <w:t xml:space="preserve"> design to </w:t>
      </w:r>
      <w:proofErr w:type="spellStart"/>
      <w:r>
        <w:t>the</w:t>
      </w:r>
      <w:proofErr w:type="spellEnd"/>
      <w:r>
        <w:t xml:space="preserve"> </w:t>
      </w:r>
      <w:r>
        <w:rPr>
          <w:rFonts w:hint="eastAsia"/>
        </w:rPr>
        <w:t>performance</w:t>
      </w:r>
      <w:r>
        <w:t xml:space="preserve"> </w:t>
      </w:r>
      <w:proofErr w:type="spellStart"/>
      <w:r>
        <w:t>test</w:t>
      </w:r>
      <w:r>
        <w:rPr>
          <w:rFonts w:hint="eastAsia"/>
        </w:rPr>
        <w:t>s</w:t>
      </w:r>
      <w:proofErr w:type="spellEnd"/>
      <w:r>
        <w:t xml:space="preserve"> </w:t>
      </w:r>
      <w:proofErr w:type="spellStart"/>
      <w:r>
        <w:t>based</w:t>
      </w:r>
      <w:proofErr w:type="spellEnd"/>
      <w:r>
        <w:t xml:space="preserve"> on </w:t>
      </w:r>
      <w:proofErr w:type="spellStart"/>
      <w:r>
        <w:t>th</w:t>
      </w:r>
      <w:r>
        <w:rPr>
          <w:rFonts w:hint="eastAsia"/>
        </w:rPr>
        <w:t>is</w:t>
      </w:r>
      <w:proofErr w:type="spellEnd"/>
      <w:r>
        <w:t xml:space="preserve"> </w:t>
      </w:r>
      <w:proofErr w:type="spellStart"/>
      <w:r>
        <w:t>purchase</w:t>
      </w:r>
      <w:proofErr w:type="spellEnd"/>
      <w:r>
        <w:t xml:space="preserve"> </w:t>
      </w:r>
      <w:proofErr w:type="spellStart"/>
      <w:r>
        <w:t>specification</w:t>
      </w:r>
      <w:proofErr w:type="spellEnd"/>
      <w:r>
        <w:t xml:space="preserve">. As to </w:t>
      </w:r>
      <w:proofErr w:type="spellStart"/>
      <w:r>
        <w:t>possible</w:t>
      </w:r>
      <w:proofErr w:type="spellEnd"/>
      <w:r>
        <w:t xml:space="preserve"> </w:t>
      </w:r>
      <w:proofErr w:type="spellStart"/>
      <w:r>
        <w:t>modifications</w:t>
      </w:r>
      <w:proofErr w:type="spellEnd"/>
      <w:r>
        <w:t xml:space="preserve"> </w:t>
      </w:r>
      <w:proofErr w:type="spellStart"/>
      <w:r>
        <w:t>that</w:t>
      </w:r>
      <w:proofErr w:type="spellEnd"/>
      <w:r>
        <w:t xml:space="preserve"> </w:t>
      </w:r>
      <w:proofErr w:type="spellStart"/>
      <w:r>
        <w:t>may</w:t>
      </w:r>
      <w:proofErr w:type="spellEnd"/>
      <w:r>
        <w:t xml:space="preserve"> </w:t>
      </w:r>
      <w:proofErr w:type="spellStart"/>
      <w:r>
        <w:t>occur</w:t>
      </w:r>
      <w:proofErr w:type="spellEnd"/>
      <w:r>
        <w:t xml:space="preserve"> in </w:t>
      </w:r>
      <w:proofErr w:type="spellStart"/>
      <w:r>
        <w:t>the</w:t>
      </w:r>
      <w:proofErr w:type="spellEnd"/>
      <w:r>
        <w:t xml:space="preserve"> </w:t>
      </w:r>
      <w:proofErr w:type="spellStart"/>
      <w:r>
        <w:t>process</w:t>
      </w:r>
      <w:proofErr w:type="spellEnd"/>
      <w:r>
        <w:t xml:space="preserve"> </w:t>
      </w:r>
      <w:proofErr w:type="spellStart"/>
      <w:r>
        <w:t>of</w:t>
      </w:r>
      <w:proofErr w:type="spellEnd"/>
      <w:r>
        <w:t xml:space="preserve"> </w:t>
      </w:r>
      <w:proofErr w:type="spellStart"/>
      <w:r>
        <w:t>conducting</w:t>
      </w:r>
      <w:proofErr w:type="spellEnd"/>
      <w:r>
        <w:t xml:space="preserve"> </w:t>
      </w:r>
      <w:proofErr w:type="spellStart"/>
      <w:r>
        <w:t>the</w:t>
      </w:r>
      <w:proofErr w:type="spellEnd"/>
      <w:r>
        <w:t xml:space="preserve"> </w:t>
      </w:r>
      <w:proofErr w:type="spellStart"/>
      <w:r>
        <w:t>project</w:t>
      </w:r>
      <w:proofErr w:type="spellEnd"/>
      <w:r>
        <w:t xml:space="preserve">, </w:t>
      </w:r>
      <w:proofErr w:type="spellStart"/>
      <w:r>
        <w:t>the</w:t>
      </w:r>
      <w:proofErr w:type="spellEnd"/>
      <w:r>
        <w:t xml:space="preserve"> </w:t>
      </w:r>
      <w:proofErr w:type="spellStart"/>
      <w:r>
        <w:t>contractor</w:t>
      </w:r>
      <w:proofErr w:type="spellEnd"/>
      <w:r>
        <w:t xml:space="preserve"> </w:t>
      </w:r>
      <w:proofErr w:type="spellStart"/>
      <w:r>
        <w:t>sh</w:t>
      </w:r>
      <w:r>
        <w:rPr>
          <w:rFonts w:hint="eastAsia"/>
        </w:rPr>
        <w:t>all</w:t>
      </w:r>
      <w:proofErr w:type="spellEnd"/>
      <w:r>
        <w:t xml:space="preserve"> </w:t>
      </w:r>
      <w:proofErr w:type="spellStart"/>
      <w:r>
        <w:rPr>
          <w:rFonts w:hint="eastAsia"/>
        </w:rPr>
        <w:t>discuss</w:t>
      </w:r>
      <w:proofErr w:type="spellEnd"/>
      <w:r>
        <w:t xml:space="preserve"> </w:t>
      </w:r>
      <w:proofErr w:type="spellStart"/>
      <w:r>
        <w:t>with</w:t>
      </w:r>
      <w:proofErr w:type="spellEnd"/>
      <w:r>
        <w:t xml:space="preserve"> and </w:t>
      </w:r>
      <w:proofErr w:type="spellStart"/>
      <w:r>
        <w:rPr>
          <w:rFonts w:hint="eastAsia"/>
        </w:rPr>
        <w:t>get</w:t>
      </w:r>
      <w:proofErr w:type="spellEnd"/>
      <w:r>
        <w:t xml:space="preserve"> </w:t>
      </w:r>
      <w:r>
        <w:rPr>
          <w:rFonts w:hint="eastAsia"/>
        </w:rPr>
        <w:t xml:space="preserve">a </w:t>
      </w:r>
      <w:proofErr w:type="spellStart"/>
      <w:r>
        <w:t>written</w:t>
      </w:r>
      <w:proofErr w:type="spellEnd"/>
      <w:r>
        <w:t xml:space="preserve"> </w:t>
      </w:r>
      <w:proofErr w:type="spellStart"/>
      <w:r>
        <w:t>approval</w:t>
      </w:r>
      <w:proofErr w:type="spellEnd"/>
      <w:r>
        <w:t xml:space="preserve"> </w:t>
      </w:r>
      <w:proofErr w:type="spellStart"/>
      <w:r>
        <w:t>from</w:t>
      </w:r>
      <w:proofErr w:type="spellEnd"/>
      <w:r>
        <w:t xml:space="preserve"> </w:t>
      </w:r>
      <w:proofErr w:type="spellStart"/>
      <w:r>
        <w:t>customer</w:t>
      </w:r>
      <w:proofErr w:type="spellEnd"/>
      <w:r>
        <w:t>.</w:t>
      </w:r>
    </w:p>
    <w:p w14:paraId="4E8B77DB" w14:textId="77777777" w:rsidR="0055234B" w:rsidRDefault="0055234B" w:rsidP="0055234B">
      <w:proofErr w:type="spellStart"/>
      <w:r>
        <w:lastRenderedPageBreak/>
        <w:t>The</w:t>
      </w:r>
      <w:proofErr w:type="spellEnd"/>
      <w:r>
        <w:t xml:space="preserve"> </w:t>
      </w:r>
      <w:proofErr w:type="spellStart"/>
      <w:r>
        <w:t>Contractor</w:t>
      </w:r>
      <w:proofErr w:type="spellEnd"/>
      <w:r>
        <w:t xml:space="preserve"> </w:t>
      </w:r>
      <w:proofErr w:type="spellStart"/>
      <w:r>
        <w:rPr>
          <w:rFonts w:hint="eastAsia"/>
        </w:rPr>
        <w:t>is</w:t>
      </w:r>
      <w:proofErr w:type="spellEnd"/>
      <w:r>
        <w:rPr>
          <w:rFonts w:hint="eastAsia"/>
        </w:rPr>
        <w:t xml:space="preserve"> </w:t>
      </w:r>
      <w:proofErr w:type="spellStart"/>
      <w:r>
        <w:rPr>
          <w:rFonts w:hint="eastAsia"/>
        </w:rPr>
        <w:t>encouraged</w:t>
      </w:r>
      <w:proofErr w:type="spellEnd"/>
      <w:r>
        <w:rPr>
          <w:rFonts w:hint="eastAsia"/>
        </w:rPr>
        <w:t xml:space="preserve"> to</w:t>
      </w:r>
      <w:r>
        <w:t xml:space="preserve"> </w:t>
      </w:r>
      <w:proofErr w:type="spellStart"/>
      <w:r>
        <w:t>suggest</w:t>
      </w:r>
      <w:proofErr w:type="spellEnd"/>
      <w:r>
        <w:t xml:space="preserve">, </w:t>
      </w:r>
      <w:proofErr w:type="spellStart"/>
      <w:r>
        <w:t>through</w:t>
      </w:r>
      <w:proofErr w:type="spellEnd"/>
      <w:r>
        <w:t xml:space="preserve"> a </w:t>
      </w:r>
      <w:proofErr w:type="spellStart"/>
      <w:r>
        <w:t>technical</w:t>
      </w:r>
      <w:proofErr w:type="spellEnd"/>
      <w:r>
        <w:t xml:space="preserve"> </w:t>
      </w:r>
      <w:proofErr w:type="spellStart"/>
      <w:r>
        <w:t>proposal</w:t>
      </w:r>
      <w:proofErr w:type="spellEnd"/>
      <w:r>
        <w:t xml:space="preserve">, more </w:t>
      </w:r>
      <w:proofErr w:type="spellStart"/>
      <w:r>
        <w:t>advanced</w:t>
      </w:r>
      <w:proofErr w:type="spellEnd"/>
      <w:r>
        <w:t xml:space="preserve"> </w:t>
      </w:r>
      <w:proofErr w:type="spellStart"/>
      <w:r>
        <w:t>technologies</w:t>
      </w:r>
      <w:proofErr w:type="spellEnd"/>
      <w:r>
        <w:t xml:space="preserve">, and design </w:t>
      </w:r>
      <w:proofErr w:type="spellStart"/>
      <w:r>
        <w:t>contents</w:t>
      </w:r>
      <w:proofErr w:type="spellEnd"/>
      <w:r>
        <w:t xml:space="preserve"> </w:t>
      </w:r>
      <w:proofErr w:type="spellStart"/>
      <w:r>
        <w:t>than</w:t>
      </w:r>
      <w:proofErr w:type="spellEnd"/>
      <w:r>
        <w:t xml:space="preserve"> </w:t>
      </w:r>
      <w:proofErr w:type="spellStart"/>
      <w:r>
        <w:t>those</w:t>
      </w:r>
      <w:proofErr w:type="spellEnd"/>
      <w:r>
        <w:t xml:space="preserve"> </w:t>
      </w:r>
      <w:proofErr w:type="spellStart"/>
      <w:r>
        <w:t>described</w:t>
      </w:r>
      <w:proofErr w:type="spellEnd"/>
      <w:r>
        <w:t xml:space="preserve"> in </w:t>
      </w:r>
      <w:proofErr w:type="spellStart"/>
      <w:r>
        <w:t>th</w:t>
      </w:r>
      <w:r>
        <w:rPr>
          <w:rFonts w:hint="eastAsia"/>
        </w:rPr>
        <w:t>is</w:t>
      </w:r>
      <w:proofErr w:type="spellEnd"/>
      <w:r>
        <w:t xml:space="preserve"> </w:t>
      </w:r>
      <w:proofErr w:type="spellStart"/>
      <w:r>
        <w:t>purchase</w:t>
      </w:r>
      <w:proofErr w:type="spellEnd"/>
      <w:r>
        <w:t xml:space="preserve"> </w:t>
      </w:r>
      <w:proofErr w:type="spellStart"/>
      <w:r>
        <w:t>specification</w:t>
      </w:r>
      <w:proofErr w:type="spellEnd"/>
      <w:r>
        <w:t>.</w:t>
      </w:r>
    </w:p>
    <w:p w14:paraId="5781DD08" w14:textId="77777777" w:rsidR="0055234B" w:rsidRDefault="0055234B" w:rsidP="0055234B">
      <w:pPr>
        <w:rPr>
          <w:lang w:eastAsia="sk-SK"/>
        </w:rPr>
      </w:pPr>
    </w:p>
    <w:p w14:paraId="2C0958E5" w14:textId="77777777" w:rsidR="0055234B" w:rsidRDefault="0055234B" w:rsidP="0055234B">
      <w:pPr>
        <w:pStyle w:val="Nadpis2sl"/>
        <w:spacing w:before="120"/>
        <w:ind w:left="578" w:hanging="578"/>
        <w:jc w:val="both"/>
      </w:pPr>
      <w:bookmarkStart w:id="26" w:name="_Toc171242124"/>
      <w:bookmarkStart w:id="27" w:name="_Toc175067294"/>
      <w:proofErr w:type="spellStart"/>
      <w:r>
        <w:t>Technical</w:t>
      </w:r>
      <w:proofErr w:type="spellEnd"/>
      <w:r>
        <w:t xml:space="preserve"> </w:t>
      </w:r>
      <w:proofErr w:type="spellStart"/>
      <w:r>
        <w:t>offer</w:t>
      </w:r>
      <w:proofErr w:type="spellEnd"/>
      <w:r>
        <w:t xml:space="preserve"> </w:t>
      </w:r>
      <w:proofErr w:type="spellStart"/>
      <w:r>
        <w:t>contents</w:t>
      </w:r>
      <w:bookmarkEnd w:id="26"/>
      <w:bookmarkEnd w:id="27"/>
      <w:proofErr w:type="spellEnd"/>
    </w:p>
    <w:p w14:paraId="7DA40CA0" w14:textId="77777777" w:rsidR="0055234B" w:rsidRPr="005D283A" w:rsidRDefault="0055234B" w:rsidP="0055234B">
      <w:proofErr w:type="spellStart"/>
      <w:r>
        <w:t>The</w:t>
      </w:r>
      <w:proofErr w:type="spellEnd"/>
      <w:r>
        <w:t xml:space="preserve"> </w:t>
      </w:r>
      <w:proofErr w:type="spellStart"/>
      <w:r>
        <w:t>following</w:t>
      </w:r>
      <w:proofErr w:type="spellEnd"/>
      <w:r>
        <w:t xml:space="preserve"> </w:t>
      </w:r>
      <w:proofErr w:type="spellStart"/>
      <w:r>
        <w:t>documents</w:t>
      </w:r>
      <w:proofErr w:type="spellEnd"/>
      <w:r>
        <w:t xml:space="preserve"> </w:t>
      </w:r>
      <w:proofErr w:type="spellStart"/>
      <w:r>
        <w:t>shall</w:t>
      </w:r>
      <w:proofErr w:type="spellEnd"/>
      <w:r>
        <w:t xml:space="preserve"> </w:t>
      </w:r>
      <w:proofErr w:type="spellStart"/>
      <w:r>
        <w:t>be</w:t>
      </w:r>
      <w:proofErr w:type="spellEnd"/>
      <w:r>
        <w:t xml:space="preserve"> </w:t>
      </w:r>
      <w:proofErr w:type="spellStart"/>
      <w:r>
        <w:t>provided</w:t>
      </w:r>
      <w:proofErr w:type="spellEnd"/>
      <w:r>
        <w:t xml:space="preserve"> </w:t>
      </w:r>
      <w:proofErr w:type="spellStart"/>
      <w:r>
        <w:t>with</w:t>
      </w:r>
      <w:proofErr w:type="spellEnd"/>
      <w:r>
        <w:t xml:space="preserve"> </w:t>
      </w:r>
      <w:proofErr w:type="spellStart"/>
      <w:r>
        <w:t>transmittal</w:t>
      </w:r>
      <w:proofErr w:type="spellEnd"/>
      <w:r>
        <w:t xml:space="preserve"> </w:t>
      </w:r>
      <w:proofErr w:type="spellStart"/>
      <w:r>
        <w:t>of</w:t>
      </w:r>
      <w:proofErr w:type="spellEnd"/>
      <w:r>
        <w:t xml:space="preserve"> </w:t>
      </w:r>
      <w:proofErr w:type="spellStart"/>
      <w:r>
        <w:t>the</w:t>
      </w:r>
      <w:proofErr w:type="spellEnd"/>
      <w:r>
        <w:t xml:space="preserve"> </w:t>
      </w:r>
      <w:proofErr w:type="spellStart"/>
      <w:r>
        <w:t>offer</w:t>
      </w:r>
      <w:proofErr w:type="spellEnd"/>
      <w:r>
        <w:t>:</w:t>
      </w:r>
    </w:p>
    <w:p w14:paraId="19854240" w14:textId="77777777" w:rsidR="0055234B" w:rsidRDefault="0055234B" w:rsidP="0055234B">
      <w:pPr>
        <w:pStyle w:val="Odstavecseseznamem"/>
        <w:numPr>
          <w:ilvl w:val="0"/>
          <w:numId w:val="5"/>
        </w:numPr>
        <w:spacing w:before="0" w:after="0"/>
      </w:pPr>
      <w:proofErr w:type="spellStart"/>
      <w:r>
        <w:t>Detailed</w:t>
      </w:r>
      <w:proofErr w:type="spellEnd"/>
      <w:r>
        <w:t xml:space="preserve"> </w:t>
      </w:r>
      <w:proofErr w:type="spellStart"/>
      <w:r>
        <w:t>technical</w:t>
      </w:r>
      <w:proofErr w:type="spellEnd"/>
      <w:r>
        <w:t xml:space="preserve"> </w:t>
      </w:r>
      <w:proofErr w:type="spellStart"/>
      <w:r>
        <w:t>description</w:t>
      </w:r>
      <w:proofErr w:type="spellEnd"/>
      <w:r>
        <w:t xml:space="preserve"> </w:t>
      </w:r>
      <w:proofErr w:type="spellStart"/>
      <w:r>
        <w:t>of</w:t>
      </w:r>
      <w:proofErr w:type="spellEnd"/>
      <w:r>
        <w:t xml:space="preserve"> </w:t>
      </w:r>
      <w:proofErr w:type="spellStart"/>
      <w:r>
        <w:t>the</w:t>
      </w:r>
      <w:proofErr w:type="spellEnd"/>
      <w:r>
        <w:t xml:space="preserve"> </w:t>
      </w:r>
      <w:proofErr w:type="spellStart"/>
      <w:r>
        <w:t>entire</w:t>
      </w:r>
      <w:proofErr w:type="spellEnd"/>
      <w:r>
        <w:t xml:space="preserve"> line (</w:t>
      </w:r>
      <w:proofErr w:type="spellStart"/>
      <w:r>
        <w:t>including</w:t>
      </w:r>
      <w:proofErr w:type="spellEnd"/>
      <w:r>
        <w:t xml:space="preserve"> </w:t>
      </w:r>
      <w:proofErr w:type="spellStart"/>
      <w:r>
        <w:t>description</w:t>
      </w:r>
      <w:proofErr w:type="spellEnd"/>
      <w:r>
        <w:t xml:space="preserve"> </w:t>
      </w:r>
      <w:proofErr w:type="spellStart"/>
      <w:r>
        <w:t>of</w:t>
      </w:r>
      <w:proofErr w:type="spellEnd"/>
      <w:r>
        <w:t xml:space="preserve"> </w:t>
      </w:r>
      <w:proofErr w:type="spellStart"/>
      <w:r>
        <w:t>individual</w:t>
      </w:r>
      <w:proofErr w:type="spellEnd"/>
      <w:r>
        <w:t xml:space="preserve"> sub-</w:t>
      </w:r>
      <w:proofErr w:type="spellStart"/>
      <w:r>
        <w:t>devices</w:t>
      </w:r>
      <w:proofErr w:type="spellEnd"/>
      <w:r>
        <w:t xml:space="preserve"> / </w:t>
      </w:r>
      <w:proofErr w:type="spellStart"/>
      <w:r>
        <w:t>equipment</w:t>
      </w:r>
      <w:proofErr w:type="spellEnd"/>
      <w:r>
        <w:t>),</w:t>
      </w:r>
    </w:p>
    <w:p w14:paraId="284B48EC" w14:textId="77777777" w:rsidR="0055234B" w:rsidRDefault="0055234B" w:rsidP="0055234B">
      <w:pPr>
        <w:pStyle w:val="Odstavecseseznamem"/>
        <w:numPr>
          <w:ilvl w:val="0"/>
          <w:numId w:val="5"/>
        </w:numPr>
        <w:spacing w:before="0" w:after="0"/>
      </w:pPr>
      <w:proofErr w:type="spellStart"/>
      <w:r>
        <w:t>Estimated</w:t>
      </w:r>
      <w:proofErr w:type="spellEnd"/>
      <w:r>
        <w:t xml:space="preserve"> layout </w:t>
      </w:r>
      <w:proofErr w:type="spellStart"/>
      <w:r>
        <w:t>indicating</w:t>
      </w:r>
      <w:proofErr w:type="spellEnd"/>
      <w:r>
        <w:t xml:space="preserve"> </w:t>
      </w:r>
      <w:proofErr w:type="spellStart"/>
      <w:r>
        <w:t>the</w:t>
      </w:r>
      <w:proofErr w:type="spellEnd"/>
      <w:r>
        <w:t xml:space="preserve"> </w:t>
      </w:r>
      <w:proofErr w:type="spellStart"/>
      <w:r>
        <w:t>overall</w:t>
      </w:r>
      <w:proofErr w:type="spellEnd"/>
      <w:r>
        <w:t xml:space="preserve"> arrangement (top and </w:t>
      </w:r>
      <w:proofErr w:type="spellStart"/>
      <w:r>
        <w:t>side</w:t>
      </w:r>
      <w:proofErr w:type="spellEnd"/>
      <w:r>
        <w:t xml:space="preserve"> </w:t>
      </w:r>
      <w:proofErr w:type="spellStart"/>
      <w:r>
        <w:t>view</w:t>
      </w:r>
      <w:proofErr w:type="spellEnd"/>
      <w:r>
        <w:t xml:space="preserve">) and </w:t>
      </w:r>
      <w:proofErr w:type="spellStart"/>
      <w:r>
        <w:t>configuration</w:t>
      </w:r>
      <w:proofErr w:type="spellEnd"/>
      <w:r>
        <w:t xml:space="preserve">, </w:t>
      </w:r>
      <w:proofErr w:type="spellStart"/>
      <w:r>
        <w:t>including</w:t>
      </w:r>
      <w:proofErr w:type="spellEnd"/>
      <w:r>
        <w:t xml:space="preserve"> sub-</w:t>
      </w:r>
      <w:proofErr w:type="spellStart"/>
      <w:r>
        <w:t>devices</w:t>
      </w:r>
      <w:proofErr w:type="spellEnd"/>
      <w:r>
        <w:t>.</w:t>
      </w:r>
    </w:p>
    <w:p w14:paraId="72464203" w14:textId="05ED8C8C" w:rsidR="00583419" w:rsidRDefault="005C31EC" w:rsidP="0055234B">
      <w:pPr>
        <w:pStyle w:val="Odstavecseseznamem"/>
        <w:numPr>
          <w:ilvl w:val="0"/>
          <w:numId w:val="5"/>
        </w:numPr>
        <w:spacing w:before="0" w:after="0"/>
      </w:pPr>
      <w:proofErr w:type="spellStart"/>
      <w:r>
        <w:t>P</w:t>
      </w:r>
      <w:r w:rsidR="00583419">
        <w:t>roduct</w:t>
      </w:r>
      <w:proofErr w:type="spellEnd"/>
      <w:r w:rsidR="00583419">
        <w:t xml:space="preserve"> mix </w:t>
      </w:r>
      <w:proofErr w:type="spellStart"/>
      <w:r>
        <w:t>calculation</w:t>
      </w:r>
      <w:proofErr w:type="spellEnd"/>
      <w:r w:rsidR="00D35B5A">
        <w:t xml:space="preserve"> </w:t>
      </w:r>
      <w:proofErr w:type="spellStart"/>
      <w:r w:rsidR="00D35B5A">
        <w:t>for</w:t>
      </w:r>
      <w:proofErr w:type="spellEnd"/>
      <w:r w:rsidR="00D35B5A">
        <w:t xml:space="preserve"> casting </w:t>
      </w:r>
      <w:proofErr w:type="spellStart"/>
      <w:r w:rsidR="00D35B5A">
        <w:t>thickness</w:t>
      </w:r>
      <w:proofErr w:type="spellEnd"/>
      <w:r w:rsidR="00D35B5A">
        <w:t xml:space="preserve"> 4,5 and 6 mm</w:t>
      </w:r>
      <w:r>
        <w:t xml:space="preserve"> </w:t>
      </w:r>
      <w:proofErr w:type="spellStart"/>
      <w:r>
        <w:t>need</w:t>
      </w:r>
      <w:proofErr w:type="spellEnd"/>
      <w:r>
        <w:t xml:space="preserve"> to </w:t>
      </w:r>
      <w:proofErr w:type="spellStart"/>
      <w:r>
        <w:t>be</w:t>
      </w:r>
      <w:proofErr w:type="spellEnd"/>
      <w:r>
        <w:t xml:space="preserve"> </w:t>
      </w:r>
      <w:proofErr w:type="spellStart"/>
      <w:r>
        <w:t>filled</w:t>
      </w:r>
      <w:proofErr w:type="spellEnd"/>
      <w:r>
        <w:t xml:space="preserve"> out and </w:t>
      </w:r>
      <w:proofErr w:type="spellStart"/>
      <w:r>
        <w:t>transmitted</w:t>
      </w:r>
      <w:proofErr w:type="spellEnd"/>
      <w:r>
        <w:t xml:space="preserve"> </w:t>
      </w:r>
      <w:proofErr w:type="spellStart"/>
      <w:r>
        <w:t>with</w:t>
      </w:r>
      <w:proofErr w:type="spellEnd"/>
      <w:r>
        <w:t xml:space="preserve"> </w:t>
      </w:r>
      <w:proofErr w:type="spellStart"/>
      <w:r>
        <w:t>the</w:t>
      </w:r>
      <w:proofErr w:type="spellEnd"/>
      <w:r>
        <w:t xml:space="preserve"> </w:t>
      </w:r>
      <w:proofErr w:type="spellStart"/>
      <w:r>
        <w:t>bid</w:t>
      </w:r>
      <w:proofErr w:type="spellEnd"/>
      <w:r w:rsidR="00583419">
        <w:t xml:space="preserve"> as per </w:t>
      </w:r>
      <w:proofErr w:type="spellStart"/>
      <w:r w:rsidR="00583419">
        <w:t>Annex</w:t>
      </w:r>
      <w:proofErr w:type="spellEnd"/>
      <w:r w:rsidR="00583419">
        <w:t xml:space="preserve"> </w:t>
      </w:r>
      <w:r>
        <w:t>13</w:t>
      </w:r>
      <w:r w:rsidR="00C67F93">
        <w:t xml:space="preserve"> (file: </w:t>
      </w:r>
      <w:r w:rsidR="00C67F93" w:rsidRPr="00C67F93">
        <w:t xml:space="preserve">Annex_13_TD_Product mix </w:t>
      </w:r>
      <w:proofErr w:type="spellStart"/>
      <w:r w:rsidR="00C67F93" w:rsidRPr="00C67F93">
        <w:t>calculation_need</w:t>
      </w:r>
      <w:proofErr w:type="spellEnd"/>
      <w:r w:rsidR="00C67F93" w:rsidRPr="00C67F93">
        <w:t xml:space="preserve"> to </w:t>
      </w:r>
      <w:proofErr w:type="spellStart"/>
      <w:r w:rsidR="00C67F93" w:rsidRPr="00C67F93">
        <w:t>be</w:t>
      </w:r>
      <w:proofErr w:type="spellEnd"/>
      <w:r w:rsidR="00C67F93" w:rsidRPr="00C67F93">
        <w:t xml:space="preserve"> </w:t>
      </w:r>
      <w:proofErr w:type="spellStart"/>
      <w:r w:rsidR="00C67F93" w:rsidRPr="00C67F93">
        <w:t>filled</w:t>
      </w:r>
      <w:proofErr w:type="spellEnd"/>
      <w:r w:rsidR="00C67F93">
        <w:t>).</w:t>
      </w:r>
    </w:p>
    <w:p w14:paraId="12D7FECB" w14:textId="77777777" w:rsidR="0055234B" w:rsidRDefault="0055234B" w:rsidP="0055234B">
      <w:pPr>
        <w:pStyle w:val="Odstavecseseznamem"/>
        <w:numPr>
          <w:ilvl w:val="0"/>
          <w:numId w:val="5"/>
        </w:numPr>
        <w:spacing w:before="0" w:after="0"/>
      </w:pPr>
      <w:proofErr w:type="spellStart"/>
      <w:r>
        <w:t>Estimated</w:t>
      </w:r>
      <w:proofErr w:type="spellEnd"/>
      <w:r>
        <w:t xml:space="preserve"> </w:t>
      </w:r>
      <w:proofErr w:type="spellStart"/>
      <w:r>
        <w:t>places</w:t>
      </w:r>
      <w:proofErr w:type="spellEnd"/>
      <w:r>
        <w:t xml:space="preserve"> </w:t>
      </w:r>
      <w:proofErr w:type="spellStart"/>
      <w:r>
        <w:t>with</w:t>
      </w:r>
      <w:proofErr w:type="spellEnd"/>
      <w:r>
        <w:t xml:space="preserve"> </w:t>
      </w:r>
      <w:proofErr w:type="spellStart"/>
      <w:r>
        <w:t>elevated</w:t>
      </w:r>
      <w:proofErr w:type="spellEnd"/>
      <w:r>
        <w:t xml:space="preserve"> </w:t>
      </w:r>
      <w:proofErr w:type="spellStart"/>
      <w:r>
        <w:t>noise</w:t>
      </w:r>
      <w:proofErr w:type="spellEnd"/>
      <w:r>
        <w:t xml:space="preserve"> level </w:t>
      </w:r>
      <w:r w:rsidRPr="00763147">
        <w:t>(</w:t>
      </w:r>
      <w:proofErr w:type="spellStart"/>
      <w:r w:rsidRPr="00763147">
        <w:t>above</w:t>
      </w:r>
      <w:proofErr w:type="spellEnd"/>
      <w:r w:rsidRPr="00763147">
        <w:t xml:space="preserve"> </w:t>
      </w:r>
      <w:proofErr w:type="spellStart"/>
      <w:r w:rsidRPr="00763147">
        <w:t>acoustic</w:t>
      </w:r>
      <w:proofErr w:type="spellEnd"/>
      <w:r w:rsidRPr="00763147">
        <w:t xml:space="preserve"> </w:t>
      </w:r>
      <w:proofErr w:type="spellStart"/>
      <w:r w:rsidRPr="00763147">
        <w:t>pressure</w:t>
      </w:r>
      <w:proofErr w:type="spellEnd"/>
      <w:r w:rsidRPr="00763147">
        <w:t xml:space="preserve"> level L</w:t>
      </w:r>
      <w:r w:rsidRPr="00763147">
        <w:rPr>
          <w:vertAlign w:val="subscript"/>
        </w:rPr>
        <w:t xml:space="preserve"> </w:t>
      </w:r>
      <w:r w:rsidRPr="00763147">
        <w:t>82 dB</w:t>
      </w:r>
      <w:r>
        <w:t>,</w:t>
      </w:r>
      <w:r w:rsidRPr="00763147">
        <w:t xml:space="preserve"> </w:t>
      </w:r>
      <w:proofErr w:type="spellStart"/>
      <w:r w:rsidRPr="00763147">
        <w:t>measured</w:t>
      </w:r>
      <w:proofErr w:type="spellEnd"/>
      <w:r w:rsidRPr="00763147">
        <w:t xml:space="preserve"> </w:t>
      </w:r>
      <w:proofErr w:type="spellStart"/>
      <w:r w:rsidRPr="00763147">
        <w:t>at</w:t>
      </w:r>
      <w:proofErr w:type="spellEnd"/>
      <w:r w:rsidRPr="00763147">
        <w:t xml:space="preserve"> a </w:t>
      </w:r>
      <w:proofErr w:type="spellStart"/>
      <w:r w:rsidRPr="00763147">
        <w:t>height</w:t>
      </w:r>
      <w:proofErr w:type="spellEnd"/>
      <w:r w:rsidRPr="00763147">
        <w:t xml:space="preserve"> </w:t>
      </w:r>
      <w:proofErr w:type="spellStart"/>
      <w:r w:rsidRPr="00763147">
        <w:t>of</w:t>
      </w:r>
      <w:proofErr w:type="spellEnd"/>
      <w:r w:rsidRPr="00763147">
        <w:t xml:space="preserve"> 1.2 m </w:t>
      </w:r>
      <w:proofErr w:type="spellStart"/>
      <w:r w:rsidRPr="00763147">
        <w:t>above</w:t>
      </w:r>
      <w:proofErr w:type="spellEnd"/>
      <w:r w:rsidRPr="00763147">
        <w:t xml:space="preserve"> </w:t>
      </w:r>
      <w:proofErr w:type="spellStart"/>
      <w:r w:rsidRPr="00763147">
        <w:t>the</w:t>
      </w:r>
      <w:proofErr w:type="spellEnd"/>
      <w:r w:rsidRPr="00763147">
        <w:t xml:space="preserve"> </w:t>
      </w:r>
      <w:proofErr w:type="spellStart"/>
      <w:r w:rsidRPr="00763147">
        <w:t>floor</w:t>
      </w:r>
      <w:proofErr w:type="spellEnd"/>
      <w:r>
        <w:t xml:space="preserve"> </w:t>
      </w:r>
      <w:proofErr w:type="spellStart"/>
      <w:r>
        <w:t>or</w:t>
      </w:r>
      <w:proofErr w:type="spellEnd"/>
      <w:r>
        <w:t xml:space="preserve"> 1.0 meter </w:t>
      </w:r>
      <w:proofErr w:type="spellStart"/>
      <w:r>
        <w:t>from</w:t>
      </w:r>
      <w:proofErr w:type="spellEnd"/>
      <w:r>
        <w:t xml:space="preserve"> </w:t>
      </w:r>
      <w:proofErr w:type="spellStart"/>
      <w:r>
        <w:t>the</w:t>
      </w:r>
      <w:proofErr w:type="spellEnd"/>
      <w:r>
        <w:t xml:space="preserve"> source</w:t>
      </w:r>
      <w:r w:rsidRPr="00763147">
        <w:t>)</w:t>
      </w:r>
      <w:r>
        <w:t>.</w:t>
      </w:r>
    </w:p>
    <w:p w14:paraId="03566EAB" w14:textId="77777777" w:rsidR="0055234B" w:rsidRDefault="0055234B" w:rsidP="0055234B">
      <w:pPr>
        <w:pStyle w:val="Odstavecseseznamem"/>
        <w:numPr>
          <w:ilvl w:val="0"/>
          <w:numId w:val="5"/>
        </w:numPr>
        <w:spacing w:after="0"/>
      </w:pPr>
      <w:proofErr w:type="spellStart"/>
      <w:r>
        <w:t>Estimated</w:t>
      </w:r>
      <w:proofErr w:type="spellEnd"/>
      <w:r>
        <w:t xml:space="preserve"> </w:t>
      </w:r>
      <w:proofErr w:type="spellStart"/>
      <w:r>
        <w:t>consumption</w:t>
      </w:r>
      <w:proofErr w:type="spellEnd"/>
      <w:r>
        <w:t xml:space="preserve"> </w:t>
      </w:r>
      <w:proofErr w:type="spellStart"/>
      <w:r>
        <w:t>at</w:t>
      </w:r>
      <w:proofErr w:type="spellEnd"/>
      <w:r>
        <w:t xml:space="preserve"> </w:t>
      </w:r>
      <w:proofErr w:type="spellStart"/>
      <w:r>
        <w:t>take</w:t>
      </w:r>
      <w:proofErr w:type="spellEnd"/>
      <w:r>
        <w:t xml:space="preserve"> </w:t>
      </w:r>
      <w:proofErr w:type="spellStart"/>
      <w:r>
        <w:t>over</w:t>
      </w:r>
      <w:proofErr w:type="spellEnd"/>
      <w:r>
        <w:t xml:space="preserve"> point (TOP) </w:t>
      </w:r>
      <w:proofErr w:type="spellStart"/>
      <w:r>
        <w:t>of</w:t>
      </w:r>
      <w:proofErr w:type="spellEnd"/>
      <w:r>
        <w:t xml:space="preserve"> </w:t>
      </w:r>
      <w:proofErr w:type="spellStart"/>
      <w:r>
        <w:t>cooling</w:t>
      </w:r>
      <w:proofErr w:type="spellEnd"/>
      <w:r>
        <w:t xml:space="preserve"> </w:t>
      </w:r>
      <w:proofErr w:type="spellStart"/>
      <w:r>
        <w:t>water</w:t>
      </w:r>
      <w:proofErr w:type="spellEnd"/>
      <w:r>
        <w:t xml:space="preserve">, </w:t>
      </w:r>
      <w:proofErr w:type="spellStart"/>
      <w:r>
        <w:t>process</w:t>
      </w:r>
      <w:proofErr w:type="spellEnd"/>
      <w:r>
        <w:t xml:space="preserve"> media (</w:t>
      </w:r>
      <w:proofErr w:type="spellStart"/>
      <w:r>
        <w:t>compressed</w:t>
      </w:r>
      <w:proofErr w:type="spellEnd"/>
      <w:r>
        <w:t xml:space="preserve"> air, argon, oxygen ... as </w:t>
      </w:r>
      <w:proofErr w:type="spellStart"/>
      <w:r>
        <w:t>required</w:t>
      </w:r>
      <w:proofErr w:type="spellEnd"/>
      <w:r>
        <w:t xml:space="preserve"> </w:t>
      </w:r>
      <w:proofErr w:type="spellStart"/>
      <w:r>
        <w:t>for</w:t>
      </w:r>
      <w:proofErr w:type="spellEnd"/>
      <w:r>
        <w:t xml:space="preserve"> </w:t>
      </w:r>
      <w:proofErr w:type="spellStart"/>
      <w:r>
        <w:t>the</w:t>
      </w:r>
      <w:proofErr w:type="spellEnd"/>
      <w:r>
        <w:t xml:space="preserve"> </w:t>
      </w:r>
      <w:proofErr w:type="spellStart"/>
      <w:r>
        <w:t>scope</w:t>
      </w:r>
      <w:proofErr w:type="spellEnd"/>
      <w:r>
        <w:t xml:space="preserve">) and </w:t>
      </w:r>
      <w:proofErr w:type="spellStart"/>
      <w:r>
        <w:t>their</w:t>
      </w:r>
      <w:proofErr w:type="spellEnd"/>
      <w:r>
        <w:t xml:space="preserve"> </w:t>
      </w:r>
      <w:proofErr w:type="spellStart"/>
      <w:r>
        <w:t>quality</w:t>
      </w:r>
      <w:proofErr w:type="spellEnd"/>
      <w:r>
        <w:t xml:space="preserve"> </w:t>
      </w:r>
      <w:proofErr w:type="spellStart"/>
      <w:r>
        <w:t>requirements</w:t>
      </w:r>
      <w:proofErr w:type="spellEnd"/>
      <w:r>
        <w:t xml:space="preserve"> (data </w:t>
      </w:r>
      <w:proofErr w:type="spellStart"/>
      <w:r>
        <w:t>shall</w:t>
      </w:r>
      <w:proofErr w:type="spellEnd"/>
      <w:r>
        <w:t xml:space="preserve"> </w:t>
      </w:r>
      <w:proofErr w:type="spellStart"/>
      <w:r>
        <w:t>be</w:t>
      </w:r>
      <w:proofErr w:type="spellEnd"/>
      <w:r>
        <w:t xml:space="preserve"> </w:t>
      </w:r>
      <w:proofErr w:type="spellStart"/>
      <w:r>
        <w:t>understood</w:t>
      </w:r>
      <w:proofErr w:type="spellEnd"/>
      <w:r>
        <w:t xml:space="preserve"> as basic </w:t>
      </w:r>
      <w:proofErr w:type="spellStart"/>
      <w:r>
        <w:t>information</w:t>
      </w:r>
      <w:proofErr w:type="spellEnd"/>
      <w:r>
        <w:t xml:space="preserve"> – but </w:t>
      </w:r>
      <w:proofErr w:type="spellStart"/>
      <w:r>
        <w:t>fitting</w:t>
      </w:r>
      <w:proofErr w:type="spellEnd"/>
      <w:r>
        <w:t xml:space="preserve"> 90 % to </w:t>
      </w:r>
      <w:proofErr w:type="spellStart"/>
      <w:r>
        <w:t>final</w:t>
      </w:r>
      <w:proofErr w:type="spellEnd"/>
      <w:r>
        <w:t xml:space="preserve"> </w:t>
      </w:r>
      <w:proofErr w:type="spellStart"/>
      <w:r>
        <w:t>values</w:t>
      </w:r>
      <w:proofErr w:type="spellEnd"/>
      <w:r>
        <w:t xml:space="preserve"> </w:t>
      </w:r>
      <w:proofErr w:type="spellStart"/>
      <w:r>
        <w:t>confirmed</w:t>
      </w:r>
      <w:proofErr w:type="spellEnd"/>
      <w:r>
        <w:t xml:space="preserve"> </w:t>
      </w:r>
      <w:proofErr w:type="spellStart"/>
      <w:r>
        <w:t>during</w:t>
      </w:r>
      <w:proofErr w:type="spellEnd"/>
      <w:r>
        <w:t xml:space="preserve"> basic </w:t>
      </w:r>
      <w:proofErr w:type="spellStart"/>
      <w:r>
        <w:t>engineering</w:t>
      </w:r>
      <w:proofErr w:type="spellEnd"/>
      <w:r>
        <w:t xml:space="preserve">) - minimum </w:t>
      </w:r>
      <w:proofErr w:type="spellStart"/>
      <w:r>
        <w:t>content</w:t>
      </w:r>
      <w:proofErr w:type="spellEnd"/>
      <w:r>
        <w:t>:</w:t>
      </w:r>
    </w:p>
    <w:p w14:paraId="25E03D16" w14:textId="77777777" w:rsidR="0055234B" w:rsidRDefault="0055234B" w:rsidP="0055234B">
      <w:pPr>
        <w:pStyle w:val="Odstavecseseznamem"/>
        <w:numPr>
          <w:ilvl w:val="1"/>
          <w:numId w:val="5"/>
        </w:numPr>
        <w:spacing w:after="0"/>
      </w:pPr>
      <w:proofErr w:type="spellStart"/>
      <w:r>
        <w:t>Temperature</w:t>
      </w:r>
      <w:proofErr w:type="spellEnd"/>
      <w:r>
        <w:t xml:space="preserve"> (°C): Supply line and delta (</w:t>
      </w:r>
      <w:proofErr w:type="spellStart"/>
      <w:r>
        <w:t>between</w:t>
      </w:r>
      <w:proofErr w:type="spellEnd"/>
      <w:r>
        <w:t xml:space="preserve"> </w:t>
      </w:r>
      <w:proofErr w:type="spellStart"/>
      <w:r>
        <w:t>supply</w:t>
      </w:r>
      <w:proofErr w:type="spellEnd"/>
      <w:r>
        <w:t xml:space="preserve"> - / return line)</w:t>
      </w:r>
    </w:p>
    <w:p w14:paraId="269439DA" w14:textId="77777777" w:rsidR="0055234B" w:rsidRDefault="0055234B" w:rsidP="0055234B">
      <w:pPr>
        <w:pStyle w:val="Odstavecseseznamem"/>
        <w:numPr>
          <w:ilvl w:val="1"/>
          <w:numId w:val="5"/>
        </w:numPr>
        <w:spacing w:after="0"/>
      </w:pPr>
      <w:proofErr w:type="spellStart"/>
      <w:r>
        <w:t>Pressure</w:t>
      </w:r>
      <w:proofErr w:type="spellEnd"/>
      <w:r>
        <w:t xml:space="preserve"> (</w:t>
      </w:r>
      <w:proofErr w:type="spellStart"/>
      <w:r>
        <w:t>MPa</w:t>
      </w:r>
      <w:proofErr w:type="spellEnd"/>
      <w:r>
        <w:t>): Supply line and delta (</w:t>
      </w:r>
      <w:proofErr w:type="spellStart"/>
      <w:r>
        <w:t>between</w:t>
      </w:r>
      <w:proofErr w:type="spellEnd"/>
      <w:r>
        <w:t xml:space="preserve"> </w:t>
      </w:r>
      <w:proofErr w:type="spellStart"/>
      <w:r>
        <w:t>supply</w:t>
      </w:r>
      <w:proofErr w:type="spellEnd"/>
      <w:r>
        <w:t xml:space="preserve"> - / return line)</w:t>
      </w:r>
    </w:p>
    <w:p w14:paraId="1F7C3744" w14:textId="77777777" w:rsidR="0055234B" w:rsidRDefault="0055234B" w:rsidP="0055234B">
      <w:pPr>
        <w:pStyle w:val="Odstavecseseznamem"/>
        <w:numPr>
          <w:ilvl w:val="1"/>
          <w:numId w:val="5"/>
        </w:numPr>
        <w:spacing w:after="0"/>
      </w:pPr>
      <w:proofErr w:type="spellStart"/>
      <w:r>
        <w:t>Flow</w:t>
      </w:r>
      <w:proofErr w:type="spellEnd"/>
      <w:r>
        <w:t xml:space="preserve"> </w:t>
      </w:r>
      <w:proofErr w:type="spellStart"/>
      <w:r>
        <w:t>rate</w:t>
      </w:r>
      <w:proofErr w:type="spellEnd"/>
      <w:r>
        <w:t xml:space="preserve"> (m</w:t>
      </w:r>
      <w:r w:rsidRPr="004C6B10">
        <w:rPr>
          <w:vertAlign w:val="superscript"/>
        </w:rPr>
        <w:t>3</w:t>
      </w:r>
      <w:r>
        <w:t xml:space="preserve">/h): </w:t>
      </w:r>
      <w:proofErr w:type="spellStart"/>
      <w:r>
        <w:t>Constant</w:t>
      </w:r>
      <w:proofErr w:type="spellEnd"/>
      <w:r>
        <w:t xml:space="preserve"> and </w:t>
      </w:r>
      <w:proofErr w:type="spellStart"/>
      <w:r>
        <w:t>peak</w:t>
      </w:r>
      <w:proofErr w:type="spellEnd"/>
    </w:p>
    <w:p w14:paraId="7B60E1B9" w14:textId="77777777" w:rsidR="0055234B" w:rsidRDefault="0055234B" w:rsidP="0055234B">
      <w:pPr>
        <w:pStyle w:val="Odstavecseseznamem"/>
        <w:numPr>
          <w:ilvl w:val="1"/>
          <w:numId w:val="5"/>
        </w:numPr>
        <w:spacing w:after="0"/>
      </w:pPr>
      <w:proofErr w:type="spellStart"/>
      <w:r>
        <w:t>Quality</w:t>
      </w:r>
      <w:proofErr w:type="spellEnd"/>
    </w:p>
    <w:p w14:paraId="4EC074FC" w14:textId="77777777" w:rsidR="0055234B" w:rsidRDefault="0055234B" w:rsidP="0055234B">
      <w:pPr>
        <w:pStyle w:val="Odstavecseseznamem"/>
        <w:numPr>
          <w:ilvl w:val="1"/>
          <w:numId w:val="5"/>
        </w:numPr>
        <w:spacing w:after="0"/>
      </w:pPr>
      <w:r>
        <w:t xml:space="preserve">All </w:t>
      </w:r>
      <w:proofErr w:type="spellStart"/>
      <w:r>
        <w:t>other</w:t>
      </w:r>
      <w:proofErr w:type="spellEnd"/>
      <w:r>
        <w:t xml:space="preserve"> </w:t>
      </w:r>
      <w:proofErr w:type="spellStart"/>
      <w:r>
        <w:t>key</w:t>
      </w:r>
      <w:proofErr w:type="spellEnd"/>
      <w:r>
        <w:t xml:space="preserve"> </w:t>
      </w:r>
      <w:proofErr w:type="spellStart"/>
      <w:r>
        <w:t>requirements</w:t>
      </w:r>
      <w:proofErr w:type="spellEnd"/>
      <w:r>
        <w:t xml:space="preserve"> as per </w:t>
      </w:r>
      <w:proofErr w:type="spellStart"/>
      <w:r>
        <w:t>corresponding</w:t>
      </w:r>
      <w:proofErr w:type="spellEnd"/>
      <w:r>
        <w:t xml:space="preserve"> media</w:t>
      </w:r>
    </w:p>
    <w:p w14:paraId="4854CE46" w14:textId="2D823943" w:rsidR="0055234B" w:rsidRDefault="0055234B" w:rsidP="0055234B">
      <w:pPr>
        <w:pStyle w:val="Odstavecseseznamem"/>
        <w:numPr>
          <w:ilvl w:val="0"/>
          <w:numId w:val="5"/>
        </w:numPr>
        <w:spacing w:after="0"/>
      </w:pPr>
      <w:proofErr w:type="spellStart"/>
      <w:r>
        <w:t>Estimated</w:t>
      </w:r>
      <w:proofErr w:type="spellEnd"/>
      <w:r>
        <w:t xml:space="preserve"> HVAC </w:t>
      </w:r>
      <w:proofErr w:type="spellStart"/>
      <w:r>
        <w:t>requirements</w:t>
      </w:r>
      <w:proofErr w:type="spellEnd"/>
      <w:r>
        <w:t xml:space="preserve"> (</w:t>
      </w:r>
      <w:proofErr w:type="spellStart"/>
      <w:r>
        <w:t>electric</w:t>
      </w:r>
      <w:proofErr w:type="spellEnd"/>
      <w:r>
        <w:t xml:space="preserve"> </w:t>
      </w:r>
      <w:proofErr w:type="spellStart"/>
      <w:r>
        <w:t>equipment</w:t>
      </w:r>
      <w:proofErr w:type="spellEnd"/>
      <w:r>
        <w:t xml:space="preserve">, </w:t>
      </w:r>
      <w:proofErr w:type="spellStart"/>
      <w:r>
        <w:t>fans</w:t>
      </w:r>
      <w:proofErr w:type="spellEnd"/>
      <w:r>
        <w:t xml:space="preserve">, </w:t>
      </w:r>
      <w:proofErr w:type="spellStart"/>
      <w:r>
        <w:t>hydraulic</w:t>
      </w:r>
      <w:proofErr w:type="spellEnd"/>
      <w:r>
        <w:t xml:space="preserve"> </w:t>
      </w:r>
      <w:proofErr w:type="spellStart"/>
      <w:r>
        <w:t>equipment</w:t>
      </w:r>
      <w:proofErr w:type="spellEnd"/>
      <w:r>
        <w:t xml:space="preserve"> </w:t>
      </w:r>
      <w:proofErr w:type="spellStart"/>
      <w:r>
        <w:t>etc</w:t>
      </w:r>
      <w:proofErr w:type="spellEnd"/>
      <w:r>
        <w:t>.).</w:t>
      </w:r>
    </w:p>
    <w:p w14:paraId="787A2E64" w14:textId="77777777" w:rsidR="0055234B" w:rsidRPr="00A32BEB" w:rsidRDefault="0055234B" w:rsidP="0055234B">
      <w:pPr>
        <w:numPr>
          <w:ilvl w:val="0"/>
          <w:numId w:val="5"/>
        </w:numPr>
        <w:spacing w:before="0" w:after="0"/>
        <w:ind w:right="-830"/>
        <w:jc w:val="left"/>
      </w:pPr>
      <w:r w:rsidRPr="00A32BEB">
        <w:rPr>
          <w:rFonts w:cs="Arial"/>
          <w:noProof/>
        </w:rPr>
        <w:t>Electrical consumers with installed power [kW] versus real active power [kW] during production as to be transmitted with the technical offer.</w:t>
      </w:r>
    </w:p>
    <w:p w14:paraId="02529FCD" w14:textId="77777777" w:rsidR="0055234B" w:rsidRDefault="0055234B" w:rsidP="0055234B">
      <w:pPr>
        <w:numPr>
          <w:ilvl w:val="0"/>
          <w:numId w:val="5"/>
        </w:numPr>
        <w:spacing w:before="0" w:after="0"/>
        <w:ind w:right="-830"/>
        <w:jc w:val="left"/>
      </w:pPr>
      <w:proofErr w:type="spellStart"/>
      <w:r>
        <w:t>Estimated</w:t>
      </w:r>
      <w:proofErr w:type="spellEnd"/>
      <w:r>
        <w:t xml:space="preserve"> </w:t>
      </w:r>
      <w:proofErr w:type="spellStart"/>
      <w:r>
        <w:t>installed</w:t>
      </w:r>
      <w:proofErr w:type="spellEnd"/>
      <w:r>
        <w:t xml:space="preserve"> </w:t>
      </w:r>
      <w:proofErr w:type="spellStart"/>
      <w:r>
        <w:t>electrical</w:t>
      </w:r>
      <w:proofErr w:type="spellEnd"/>
      <w:r>
        <w:t xml:space="preserve"> </w:t>
      </w:r>
      <w:proofErr w:type="spellStart"/>
      <w:r>
        <w:t>installed</w:t>
      </w:r>
      <w:proofErr w:type="spellEnd"/>
      <w:r>
        <w:t xml:space="preserve"> </w:t>
      </w:r>
      <w:proofErr w:type="spellStart"/>
      <w:r>
        <w:t>power</w:t>
      </w:r>
      <w:proofErr w:type="spellEnd"/>
      <w:r>
        <w:t xml:space="preserve"> and </w:t>
      </w:r>
      <w:proofErr w:type="spellStart"/>
      <w:r>
        <w:t>calculation</w:t>
      </w:r>
      <w:proofErr w:type="spellEnd"/>
      <w:r>
        <w:t xml:space="preserve"> </w:t>
      </w:r>
      <w:proofErr w:type="spellStart"/>
      <w:r>
        <w:t>of</w:t>
      </w:r>
      <w:proofErr w:type="spellEnd"/>
      <w:r>
        <w:t xml:space="preserve"> </w:t>
      </w:r>
      <w:proofErr w:type="spellStart"/>
      <w:r>
        <w:t>electrical</w:t>
      </w:r>
      <w:proofErr w:type="spellEnd"/>
      <w:r>
        <w:t xml:space="preserve"> </w:t>
      </w:r>
      <w:proofErr w:type="spellStart"/>
      <w:r>
        <w:t>energy</w:t>
      </w:r>
      <w:proofErr w:type="spellEnd"/>
      <w:r>
        <w:t xml:space="preserve"> </w:t>
      </w:r>
      <w:proofErr w:type="spellStart"/>
      <w:r>
        <w:t>consumption</w:t>
      </w:r>
      <w:proofErr w:type="spellEnd"/>
      <w:r>
        <w:t xml:space="preserve"> per </w:t>
      </w:r>
      <w:proofErr w:type="spellStart"/>
      <w:r>
        <w:t>metric</w:t>
      </w:r>
      <w:proofErr w:type="spellEnd"/>
      <w:r>
        <w:t xml:space="preserve"> ton </w:t>
      </w:r>
      <w:proofErr w:type="spellStart"/>
      <w:r>
        <w:t>production</w:t>
      </w:r>
      <w:proofErr w:type="spellEnd"/>
      <w:r>
        <w:t xml:space="preserve"> (kWh/t), </w:t>
      </w:r>
      <w:proofErr w:type="spellStart"/>
      <w:r>
        <w:t>for</w:t>
      </w:r>
      <w:proofErr w:type="spellEnd"/>
      <w:r>
        <w:t xml:space="preserve"> </w:t>
      </w:r>
      <w:proofErr w:type="spellStart"/>
      <w:r>
        <w:t>all</w:t>
      </w:r>
      <w:proofErr w:type="spellEnd"/>
      <w:r>
        <w:t xml:space="preserve"> </w:t>
      </w:r>
      <w:proofErr w:type="spellStart"/>
      <w:r>
        <w:t>components</w:t>
      </w:r>
      <w:proofErr w:type="spellEnd"/>
      <w:r>
        <w:t xml:space="preserve"> </w:t>
      </w:r>
      <w:proofErr w:type="spellStart"/>
      <w:r>
        <w:t>consuming</w:t>
      </w:r>
      <w:proofErr w:type="spellEnd"/>
      <w:r>
        <w:t xml:space="preserve"> more </w:t>
      </w:r>
      <w:proofErr w:type="spellStart"/>
      <w:r>
        <w:t>than</w:t>
      </w:r>
      <w:proofErr w:type="spellEnd"/>
      <w:r>
        <w:t xml:space="preserve"> 3 kWh/t.</w:t>
      </w:r>
    </w:p>
    <w:p w14:paraId="36C93D7C" w14:textId="77777777" w:rsidR="0055234B" w:rsidRDefault="0055234B" w:rsidP="0055234B">
      <w:pPr>
        <w:pStyle w:val="Odstavecseseznamem"/>
        <w:numPr>
          <w:ilvl w:val="0"/>
          <w:numId w:val="5"/>
        </w:numPr>
        <w:spacing w:before="0" w:after="0"/>
      </w:pPr>
      <w:r>
        <w:t>Single line diagram.</w:t>
      </w:r>
    </w:p>
    <w:p w14:paraId="614898DC" w14:textId="77777777" w:rsidR="0055234B" w:rsidRDefault="0055234B" w:rsidP="0055234B">
      <w:pPr>
        <w:pStyle w:val="Odstavecseseznamem"/>
        <w:numPr>
          <w:ilvl w:val="0"/>
          <w:numId w:val="5"/>
        </w:numPr>
        <w:spacing w:after="0"/>
      </w:pPr>
      <w:proofErr w:type="spellStart"/>
      <w:r>
        <w:t>Flow</w:t>
      </w:r>
      <w:proofErr w:type="spellEnd"/>
      <w:r>
        <w:t xml:space="preserve"> </w:t>
      </w:r>
      <w:proofErr w:type="spellStart"/>
      <w:r>
        <w:t>diagrams</w:t>
      </w:r>
      <w:proofErr w:type="spellEnd"/>
      <w:r>
        <w:t xml:space="preserve"> </w:t>
      </w:r>
      <w:proofErr w:type="spellStart"/>
      <w:r>
        <w:t>for</w:t>
      </w:r>
      <w:proofErr w:type="spellEnd"/>
      <w:r>
        <w:t xml:space="preserve"> </w:t>
      </w:r>
      <w:proofErr w:type="spellStart"/>
      <w:r>
        <w:t>each</w:t>
      </w:r>
      <w:proofErr w:type="spellEnd"/>
      <w:r>
        <w:t xml:space="preserve"> media </w:t>
      </w:r>
      <w:proofErr w:type="spellStart"/>
      <w:r>
        <w:t>with</w:t>
      </w:r>
      <w:proofErr w:type="spellEnd"/>
      <w:r>
        <w:t xml:space="preserve"> </w:t>
      </w:r>
      <w:proofErr w:type="spellStart"/>
      <w:r>
        <w:t>TOPs</w:t>
      </w:r>
      <w:proofErr w:type="spellEnd"/>
    </w:p>
    <w:p w14:paraId="391D2676" w14:textId="77777777" w:rsidR="0055234B" w:rsidRDefault="0055234B" w:rsidP="0055234B">
      <w:pPr>
        <w:pStyle w:val="Odstavecseseznamem"/>
        <w:numPr>
          <w:ilvl w:val="0"/>
          <w:numId w:val="5"/>
        </w:numPr>
        <w:spacing w:before="0" w:after="120"/>
      </w:pPr>
      <w:proofErr w:type="spellStart"/>
      <w:r>
        <w:t>Other</w:t>
      </w:r>
      <w:proofErr w:type="spellEnd"/>
      <w:r>
        <w:t xml:space="preserve"> </w:t>
      </w:r>
      <w:proofErr w:type="spellStart"/>
      <w:r>
        <w:t>important</w:t>
      </w:r>
      <w:proofErr w:type="spellEnd"/>
      <w:r>
        <w:t xml:space="preserve"> </w:t>
      </w:r>
      <w:proofErr w:type="spellStart"/>
      <w:r>
        <w:t>information</w:t>
      </w:r>
      <w:proofErr w:type="spellEnd"/>
      <w:r>
        <w:t xml:space="preserve"> (</w:t>
      </w:r>
      <w:proofErr w:type="spellStart"/>
      <w:r>
        <w:t>accessories</w:t>
      </w:r>
      <w:proofErr w:type="spellEnd"/>
      <w:r>
        <w:t xml:space="preserve"> </w:t>
      </w:r>
      <w:proofErr w:type="spellStart"/>
      <w:r>
        <w:t>or</w:t>
      </w:r>
      <w:proofErr w:type="spellEnd"/>
      <w:r>
        <w:t xml:space="preserve"> </w:t>
      </w:r>
      <w:proofErr w:type="spellStart"/>
      <w:r>
        <w:t>production</w:t>
      </w:r>
      <w:proofErr w:type="spellEnd"/>
      <w:r>
        <w:t xml:space="preserve"> </w:t>
      </w:r>
      <w:proofErr w:type="spellStart"/>
      <w:r>
        <w:t>method</w:t>
      </w:r>
      <w:proofErr w:type="spellEnd"/>
      <w:r>
        <w:t xml:space="preserve">) not </w:t>
      </w:r>
      <w:proofErr w:type="spellStart"/>
      <w:r>
        <w:t>specified</w:t>
      </w:r>
      <w:proofErr w:type="spellEnd"/>
      <w:r>
        <w:t xml:space="preserve"> </w:t>
      </w:r>
      <w:proofErr w:type="spellStart"/>
      <w:r>
        <w:t>above</w:t>
      </w:r>
      <w:proofErr w:type="spellEnd"/>
      <w:r>
        <w:t xml:space="preserve"> </w:t>
      </w:r>
      <w:proofErr w:type="spellStart"/>
      <w:r>
        <w:t>which</w:t>
      </w:r>
      <w:proofErr w:type="spellEnd"/>
      <w:r>
        <w:t xml:space="preserve"> </w:t>
      </w:r>
      <w:proofErr w:type="spellStart"/>
      <w:r>
        <w:t>the</w:t>
      </w:r>
      <w:proofErr w:type="spellEnd"/>
      <w:r>
        <w:t xml:space="preserve"> </w:t>
      </w:r>
      <w:proofErr w:type="spellStart"/>
      <w:r>
        <w:t>Contractor</w:t>
      </w:r>
      <w:proofErr w:type="spellEnd"/>
      <w:r>
        <w:t xml:space="preserve"> </w:t>
      </w:r>
      <w:proofErr w:type="spellStart"/>
      <w:r>
        <w:t>considers</w:t>
      </w:r>
      <w:proofErr w:type="spellEnd"/>
      <w:r>
        <w:t xml:space="preserve"> to </w:t>
      </w:r>
      <w:proofErr w:type="spellStart"/>
      <w:r>
        <w:t>be</w:t>
      </w:r>
      <w:proofErr w:type="spellEnd"/>
      <w:r>
        <w:t xml:space="preserve"> </w:t>
      </w:r>
      <w:proofErr w:type="spellStart"/>
      <w:r>
        <w:t>worth</w:t>
      </w:r>
      <w:proofErr w:type="spellEnd"/>
      <w:r>
        <w:t xml:space="preserve"> </w:t>
      </w:r>
      <w:proofErr w:type="spellStart"/>
      <w:r>
        <w:t>mentioning</w:t>
      </w:r>
      <w:proofErr w:type="spellEnd"/>
      <w:r>
        <w:t xml:space="preserve"> to </w:t>
      </w:r>
      <w:proofErr w:type="spellStart"/>
      <w:r>
        <w:t>the</w:t>
      </w:r>
      <w:proofErr w:type="spellEnd"/>
      <w:r>
        <w:t xml:space="preserve"> </w:t>
      </w:r>
      <w:proofErr w:type="spellStart"/>
      <w:r>
        <w:t>Customer</w:t>
      </w:r>
      <w:proofErr w:type="spellEnd"/>
      <w:r>
        <w:t xml:space="preserve"> in </w:t>
      </w:r>
      <w:proofErr w:type="spellStart"/>
      <w:r>
        <w:t>the</w:t>
      </w:r>
      <w:proofErr w:type="spellEnd"/>
      <w:r>
        <w:t xml:space="preserve"> </w:t>
      </w:r>
      <w:proofErr w:type="spellStart"/>
      <w:r>
        <w:t>technical</w:t>
      </w:r>
      <w:proofErr w:type="spellEnd"/>
      <w:r>
        <w:t xml:space="preserve"> </w:t>
      </w:r>
      <w:proofErr w:type="spellStart"/>
      <w:r>
        <w:t>offer</w:t>
      </w:r>
      <w:proofErr w:type="spellEnd"/>
      <w:r>
        <w:t xml:space="preserve"> to </w:t>
      </w:r>
      <w:proofErr w:type="spellStart"/>
      <w:r>
        <w:t>ensure</w:t>
      </w:r>
      <w:proofErr w:type="spellEnd"/>
      <w:r>
        <w:t xml:space="preserve"> </w:t>
      </w:r>
      <w:proofErr w:type="spellStart"/>
      <w:r>
        <w:t>safe</w:t>
      </w:r>
      <w:proofErr w:type="spellEnd"/>
      <w:r>
        <w:t xml:space="preserve"> and </w:t>
      </w:r>
      <w:proofErr w:type="spellStart"/>
      <w:r>
        <w:t>reliable</w:t>
      </w:r>
      <w:proofErr w:type="spellEnd"/>
      <w:r>
        <w:t xml:space="preserve"> </w:t>
      </w:r>
      <w:proofErr w:type="spellStart"/>
      <w:r>
        <w:t>functioning</w:t>
      </w:r>
      <w:proofErr w:type="spellEnd"/>
      <w:r>
        <w:t xml:space="preserve"> </w:t>
      </w:r>
      <w:proofErr w:type="spellStart"/>
      <w:r>
        <w:t>of</w:t>
      </w:r>
      <w:proofErr w:type="spellEnd"/>
      <w:r>
        <w:t xml:space="preserve"> </w:t>
      </w:r>
      <w:proofErr w:type="spellStart"/>
      <w:r>
        <w:t>the</w:t>
      </w:r>
      <w:proofErr w:type="spellEnd"/>
      <w:r>
        <w:t xml:space="preserve"> line.</w:t>
      </w:r>
    </w:p>
    <w:p w14:paraId="2E593DFB" w14:textId="77777777" w:rsidR="0055234B" w:rsidRDefault="0055234B" w:rsidP="0055234B">
      <w:pPr>
        <w:pStyle w:val="Odstavecseseznamem"/>
        <w:numPr>
          <w:ilvl w:val="0"/>
          <w:numId w:val="5"/>
        </w:numPr>
        <w:spacing w:before="0" w:after="120"/>
      </w:pPr>
      <w:proofErr w:type="spellStart"/>
      <w:r>
        <w:t>Filled</w:t>
      </w:r>
      <w:proofErr w:type="spellEnd"/>
      <w:r>
        <w:t xml:space="preserve"> </w:t>
      </w:r>
      <w:proofErr w:type="spellStart"/>
      <w:r>
        <w:t>prefered</w:t>
      </w:r>
      <w:proofErr w:type="spellEnd"/>
      <w:r>
        <w:t xml:space="preserve"> </w:t>
      </w:r>
      <w:proofErr w:type="spellStart"/>
      <w:r>
        <w:t>equipment</w:t>
      </w:r>
      <w:proofErr w:type="spellEnd"/>
      <w:r>
        <w:t xml:space="preserve"> vendor list.</w:t>
      </w:r>
    </w:p>
    <w:p w14:paraId="30AB9A1B" w14:textId="77777777" w:rsidR="0055234B" w:rsidRDefault="0055234B" w:rsidP="0055234B">
      <w:pPr>
        <w:pStyle w:val="Odstavecseseznamem"/>
        <w:numPr>
          <w:ilvl w:val="0"/>
          <w:numId w:val="5"/>
        </w:numPr>
        <w:spacing w:before="0" w:after="120"/>
        <w:jc w:val="left"/>
      </w:pPr>
      <w:r>
        <w:t xml:space="preserve">OPEX </w:t>
      </w:r>
      <w:proofErr w:type="spellStart"/>
      <w:r>
        <w:t>costs</w:t>
      </w:r>
      <w:proofErr w:type="spellEnd"/>
      <w:r>
        <w:t xml:space="preserve"> per </w:t>
      </w:r>
      <w:proofErr w:type="spellStart"/>
      <w:r>
        <w:t>produced</w:t>
      </w:r>
      <w:proofErr w:type="spellEnd"/>
      <w:r>
        <w:t xml:space="preserve"> MT – split </w:t>
      </w:r>
      <w:proofErr w:type="spellStart"/>
      <w:r>
        <w:t>into</w:t>
      </w:r>
      <w:proofErr w:type="spellEnd"/>
      <w:r>
        <w:t>:</w:t>
      </w:r>
      <w:r>
        <w:br/>
        <w:t xml:space="preserve">- </w:t>
      </w:r>
      <w:proofErr w:type="spellStart"/>
      <w:r>
        <w:t>Energy</w:t>
      </w:r>
      <w:proofErr w:type="spellEnd"/>
      <w:r>
        <w:t xml:space="preserve"> </w:t>
      </w:r>
      <w:proofErr w:type="spellStart"/>
      <w:r>
        <w:t>costs</w:t>
      </w:r>
      <w:proofErr w:type="spellEnd"/>
      <w:r>
        <w:br/>
        <w:t xml:space="preserve">- </w:t>
      </w:r>
      <w:proofErr w:type="spellStart"/>
      <w:r>
        <w:t>Consumable</w:t>
      </w:r>
      <w:proofErr w:type="spellEnd"/>
      <w:r>
        <w:t xml:space="preserve"> </w:t>
      </w:r>
      <w:proofErr w:type="spellStart"/>
      <w:r>
        <w:t>costs</w:t>
      </w:r>
      <w:proofErr w:type="spellEnd"/>
      <w:r>
        <w:br/>
        <w:t xml:space="preserve">- </w:t>
      </w:r>
      <w:proofErr w:type="spellStart"/>
      <w:r>
        <w:t>Maintenance</w:t>
      </w:r>
      <w:proofErr w:type="spellEnd"/>
      <w:r>
        <w:t xml:space="preserve"> </w:t>
      </w:r>
      <w:proofErr w:type="spellStart"/>
      <w:r>
        <w:t>costs</w:t>
      </w:r>
      <w:proofErr w:type="spellEnd"/>
    </w:p>
    <w:p w14:paraId="4243C212" w14:textId="77777777" w:rsidR="0055234B" w:rsidRDefault="0055234B" w:rsidP="0055234B">
      <w:pPr>
        <w:pStyle w:val="Odstavecseseznamem"/>
        <w:numPr>
          <w:ilvl w:val="0"/>
          <w:numId w:val="5"/>
        </w:numPr>
        <w:spacing w:before="0" w:after="0"/>
        <w:jc w:val="left"/>
        <w:rPr>
          <w:lang w:eastAsia="sk-SK"/>
        </w:rPr>
      </w:pPr>
      <w:proofErr w:type="spellStart"/>
      <w:r>
        <w:t>Capital</w:t>
      </w:r>
      <w:proofErr w:type="spellEnd"/>
      <w:r>
        <w:t xml:space="preserve"> </w:t>
      </w:r>
      <w:proofErr w:type="spellStart"/>
      <w:r>
        <w:t>spares</w:t>
      </w:r>
      <w:proofErr w:type="spellEnd"/>
      <w:r>
        <w:t xml:space="preserve"> (part </w:t>
      </w:r>
      <w:proofErr w:type="spellStart"/>
      <w:r>
        <w:t>of</w:t>
      </w:r>
      <w:proofErr w:type="spellEnd"/>
      <w:r>
        <w:t xml:space="preserve"> </w:t>
      </w:r>
      <w:proofErr w:type="spellStart"/>
      <w:r>
        <w:t>commerical</w:t>
      </w:r>
      <w:proofErr w:type="spellEnd"/>
      <w:r>
        <w:t xml:space="preserve"> </w:t>
      </w:r>
      <w:proofErr w:type="spellStart"/>
      <w:r>
        <w:t>offer</w:t>
      </w:r>
      <w:proofErr w:type="spellEnd"/>
      <w:r>
        <w:t>)</w:t>
      </w:r>
    </w:p>
    <w:p w14:paraId="3C78F239" w14:textId="77777777" w:rsidR="0055234B" w:rsidRDefault="0055234B" w:rsidP="0055234B">
      <w:pPr>
        <w:pStyle w:val="Odstavecseseznamem"/>
        <w:numPr>
          <w:ilvl w:val="0"/>
          <w:numId w:val="5"/>
        </w:numPr>
        <w:spacing w:before="0" w:after="0"/>
        <w:jc w:val="left"/>
        <w:rPr>
          <w:lang w:eastAsia="sk-SK"/>
        </w:rPr>
      </w:pPr>
      <w:proofErr w:type="spellStart"/>
      <w:r>
        <w:t>Wear</w:t>
      </w:r>
      <w:proofErr w:type="spellEnd"/>
      <w:r>
        <w:t xml:space="preserve"> </w:t>
      </w:r>
      <w:proofErr w:type="spellStart"/>
      <w:r>
        <w:t>parts</w:t>
      </w:r>
      <w:proofErr w:type="spellEnd"/>
      <w:r>
        <w:t xml:space="preserve">, </w:t>
      </w:r>
      <w:proofErr w:type="spellStart"/>
      <w:r>
        <w:t>consumables</w:t>
      </w:r>
      <w:proofErr w:type="spellEnd"/>
      <w:r>
        <w:t xml:space="preserve"> </w:t>
      </w:r>
      <w:proofErr w:type="spellStart"/>
      <w:r>
        <w:t>required</w:t>
      </w:r>
      <w:proofErr w:type="spellEnd"/>
      <w:r>
        <w:t xml:space="preserve"> </w:t>
      </w:r>
      <w:proofErr w:type="spellStart"/>
      <w:r>
        <w:t>for</w:t>
      </w:r>
      <w:proofErr w:type="spellEnd"/>
      <w:r>
        <w:t xml:space="preserve"> </w:t>
      </w:r>
      <w:proofErr w:type="spellStart"/>
      <w:r>
        <w:t>the</w:t>
      </w:r>
      <w:proofErr w:type="spellEnd"/>
      <w:r>
        <w:t xml:space="preserve"> </w:t>
      </w:r>
      <w:proofErr w:type="spellStart"/>
      <w:r>
        <w:t>first</w:t>
      </w:r>
      <w:proofErr w:type="spellEnd"/>
      <w:r>
        <w:t xml:space="preserve"> 6 </w:t>
      </w:r>
      <w:proofErr w:type="spellStart"/>
      <w:r>
        <w:t>months</w:t>
      </w:r>
      <w:proofErr w:type="spellEnd"/>
      <w:r>
        <w:t xml:space="preserve"> </w:t>
      </w:r>
      <w:proofErr w:type="spellStart"/>
      <w:r>
        <w:t>of</w:t>
      </w:r>
      <w:proofErr w:type="spellEnd"/>
      <w:r>
        <w:t xml:space="preserve"> </w:t>
      </w:r>
      <w:proofErr w:type="spellStart"/>
      <w:r>
        <w:t>production</w:t>
      </w:r>
      <w:proofErr w:type="spellEnd"/>
    </w:p>
    <w:p w14:paraId="06F14BB4" w14:textId="77777777" w:rsidR="0055234B" w:rsidRDefault="0055234B" w:rsidP="0055234B">
      <w:pPr>
        <w:pStyle w:val="Odstavecseseznamem"/>
        <w:numPr>
          <w:ilvl w:val="0"/>
          <w:numId w:val="5"/>
        </w:numPr>
        <w:spacing w:before="0" w:after="0"/>
        <w:jc w:val="left"/>
        <w:rPr>
          <w:lang w:eastAsia="sk-SK"/>
        </w:rPr>
      </w:pPr>
      <w:r>
        <w:t xml:space="preserve">Man </w:t>
      </w:r>
      <w:proofErr w:type="spellStart"/>
      <w:r>
        <w:t>power</w:t>
      </w:r>
      <w:proofErr w:type="spellEnd"/>
      <w:r>
        <w:t xml:space="preserve"> </w:t>
      </w:r>
      <w:proofErr w:type="spellStart"/>
      <w:r>
        <w:t>requirement</w:t>
      </w:r>
      <w:proofErr w:type="spellEnd"/>
      <w:r>
        <w:t xml:space="preserve"> per shift.</w:t>
      </w:r>
    </w:p>
    <w:p w14:paraId="71F1E771" w14:textId="77777777" w:rsidR="0055234B" w:rsidRDefault="0055234B" w:rsidP="0055234B">
      <w:pPr>
        <w:rPr>
          <w:lang w:eastAsia="sk-SK"/>
        </w:rPr>
      </w:pPr>
    </w:p>
    <w:p w14:paraId="6848DCF3" w14:textId="77777777" w:rsidR="0055234B" w:rsidRDefault="0055234B" w:rsidP="0055234B">
      <w:pPr>
        <w:rPr>
          <w:lang w:eastAsia="sk-SK"/>
        </w:rPr>
      </w:pPr>
    </w:p>
    <w:p w14:paraId="4E513CB4" w14:textId="77777777" w:rsidR="0055234B" w:rsidRDefault="0055234B" w:rsidP="0055234B">
      <w:pPr>
        <w:pStyle w:val="Nadpis1sl"/>
        <w:jc w:val="both"/>
      </w:pPr>
      <w:bookmarkStart w:id="28" w:name="_Toc171242125"/>
      <w:bookmarkStart w:id="29" w:name="_Toc175067295"/>
      <w:r>
        <w:t>Technical specification</w:t>
      </w:r>
      <w:bookmarkEnd w:id="28"/>
      <w:bookmarkEnd w:id="29"/>
    </w:p>
    <w:p w14:paraId="1D92AAD9" w14:textId="77777777" w:rsidR="0055234B" w:rsidRDefault="0055234B" w:rsidP="0055234B">
      <w:pPr>
        <w:pStyle w:val="Nadpis2sl"/>
        <w:ind w:left="576"/>
        <w:jc w:val="both"/>
      </w:pPr>
      <w:bookmarkStart w:id="30" w:name="_Toc171163264"/>
      <w:bookmarkStart w:id="31" w:name="_Toc171242126"/>
      <w:bookmarkStart w:id="32" w:name="_Toc175067296"/>
      <w:proofErr w:type="spellStart"/>
      <w:r>
        <w:t>Current</w:t>
      </w:r>
      <w:proofErr w:type="spellEnd"/>
      <w:r>
        <w:t xml:space="preserve"> </w:t>
      </w:r>
      <w:proofErr w:type="spellStart"/>
      <w:r>
        <w:t>state</w:t>
      </w:r>
      <w:proofErr w:type="spellEnd"/>
      <w:r>
        <w:t xml:space="preserve"> – </w:t>
      </w:r>
      <w:proofErr w:type="spellStart"/>
      <w:r>
        <w:t>description</w:t>
      </w:r>
      <w:bookmarkEnd w:id="30"/>
      <w:bookmarkEnd w:id="31"/>
      <w:bookmarkEnd w:id="32"/>
      <w:proofErr w:type="spellEnd"/>
    </w:p>
    <w:p w14:paraId="1EB0F810" w14:textId="77777777" w:rsidR="0055234B" w:rsidRDefault="0055234B" w:rsidP="0055234B">
      <w:proofErr w:type="spellStart"/>
      <w:r>
        <w:t>The</w:t>
      </w:r>
      <w:proofErr w:type="spellEnd"/>
      <w:r>
        <w:t xml:space="preserve"> </w:t>
      </w:r>
      <w:proofErr w:type="spellStart"/>
      <w:r w:rsidRPr="00F9404E">
        <w:t>operator</w:t>
      </w:r>
      <w:proofErr w:type="spellEnd"/>
      <w:r w:rsidRPr="00F9404E">
        <w:t xml:space="preserve"> </w:t>
      </w:r>
      <w:proofErr w:type="spellStart"/>
      <w:r w:rsidRPr="00F9404E">
        <w:t>is</w:t>
      </w:r>
      <w:proofErr w:type="spellEnd"/>
      <w:r w:rsidRPr="00F9404E">
        <w:t xml:space="preserve"> </w:t>
      </w:r>
      <w:proofErr w:type="spellStart"/>
      <w:r w:rsidRPr="00F9404E">
        <w:t>preparing</w:t>
      </w:r>
      <w:proofErr w:type="spellEnd"/>
      <w:r w:rsidRPr="00F9404E">
        <w:t xml:space="preserve"> </w:t>
      </w:r>
      <w:proofErr w:type="spellStart"/>
      <w:r w:rsidRPr="00F9404E">
        <w:t>the</w:t>
      </w:r>
      <w:proofErr w:type="spellEnd"/>
      <w:r>
        <w:t xml:space="preserve"> </w:t>
      </w:r>
      <w:proofErr w:type="spellStart"/>
      <w:r>
        <w:t>charge</w:t>
      </w:r>
      <w:proofErr w:type="spellEnd"/>
      <w:r>
        <w:t xml:space="preserve"> </w:t>
      </w:r>
      <w:proofErr w:type="spellStart"/>
      <w:r>
        <w:t>using</w:t>
      </w:r>
      <w:proofErr w:type="spellEnd"/>
      <w:r>
        <w:t xml:space="preserve"> </w:t>
      </w:r>
      <w:proofErr w:type="spellStart"/>
      <w:r>
        <w:t>the</w:t>
      </w:r>
      <w:proofErr w:type="spellEnd"/>
      <w:r>
        <w:t xml:space="preserve"> </w:t>
      </w:r>
      <w:proofErr w:type="spellStart"/>
      <w:r>
        <w:t>handling</w:t>
      </w:r>
      <w:proofErr w:type="spellEnd"/>
      <w:r>
        <w:t xml:space="preserve"> </w:t>
      </w:r>
      <w:proofErr w:type="spellStart"/>
      <w:r>
        <w:t>devices</w:t>
      </w:r>
      <w:proofErr w:type="spellEnd"/>
      <w:r>
        <w:t xml:space="preserve">. </w:t>
      </w:r>
      <w:proofErr w:type="spellStart"/>
      <w:r>
        <w:t>The</w:t>
      </w:r>
      <w:proofErr w:type="spellEnd"/>
      <w:r>
        <w:t xml:space="preserve"> </w:t>
      </w:r>
      <w:proofErr w:type="spellStart"/>
      <w:r>
        <w:t>charge</w:t>
      </w:r>
      <w:proofErr w:type="spellEnd"/>
      <w:r>
        <w:t xml:space="preserve"> </w:t>
      </w:r>
      <w:proofErr w:type="spellStart"/>
      <w:r>
        <w:t>consists</w:t>
      </w:r>
      <w:proofErr w:type="spellEnd"/>
      <w:r>
        <w:t xml:space="preserve"> </w:t>
      </w:r>
      <w:proofErr w:type="spellStart"/>
      <w:r>
        <w:t>of</w:t>
      </w:r>
      <w:proofErr w:type="spellEnd"/>
      <w:r>
        <w:t xml:space="preserve"> </w:t>
      </w:r>
      <w:proofErr w:type="spellStart"/>
      <w:r>
        <w:t>three</w:t>
      </w:r>
      <w:proofErr w:type="spellEnd"/>
      <w:r>
        <w:t xml:space="preserve"> input </w:t>
      </w:r>
      <w:proofErr w:type="spellStart"/>
      <w:r>
        <w:t>raw</w:t>
      </w:r>
      <w:proofErr w:type="spellEnd"/>
      <w:r>
        <w:t xml:space="preserve"> </w:t>
      </w:r>
      <w:proofErr w:type="spellStart"/>
      <w:r>
        <w:t>materials</w:t>
      </w:r>
      <w:proofErr w:type="spellEnd"/>
      <w:r>
        <w:t xml:space="preserve">: </w:t>
      </w:r>
      <w:proofErr w:type="spellStart"/>
      <w:r>
        <w:t>primary</w:t>
      </w:r>
      <w:proofErr w:type="spellEnd"/>
      <w:r>
        <w:t xml:space="preserve"> </w:t>
      </w:r>
      <w:proofErr w:type="spellStart"/>
      <w:r>
        <w:t>pure</w:t>
      </w:r>
      <w:proofErr w:type="spellEnd"/>
      <w:r>
        <w:t xml:space="preserve"> aluminium, </w:t>
      </w:r>
      <w:proofErr w:type="spellStart"/>
      <w:r>
        <w:t>internal</w:t>
      </w:r>
      <w:proofErr w:type="spellEnd"/>
      <w:r>
        <w:t xml:space="preserve"> aluminium </w:t>
      </w:r>
      <w:proofErr w:type="spellStart"/>
      <w:r>
        <w:t>scrap</w:t>
      </w:r>
      <w:proofErr w:type="spellEnd"/>
      <w:r>
        <w:t xml:space="preserve"> and </w:t>
      </w:r>
      <w:proofErr w:type="spellStart"/>
      <w:r>
        <w:t>external</w:t>
      </w:r>
      <w:proofErr w:type="spellEnd"/>
      <w:r>
        <w:t xml:space="preserve"> aluminium </w:t>
      </w:r>
      <w:proofErr w:type="spellStart"/>
      <w:r>
        <w:t>scrap</w:t>
      </w:r>
      <w:proofErr w:type="spellEnd"/>
      <w:r>
        <w:t xml:space="preserve">. </w:t>
      </w:r>
      <w:proofErr w:type="spellStart"/>
      <w:r>
        <w:t>Using</w:t>
      </w:r>
      <w:proofErr w:type="spellEnd"/>
      <w:r>
        <w:t xml:space="preserve"> </w:t>
      </w:r>
      <w:proofErr w:type="spellStart"/>
      <w:r>
        <w:t>the</w:t>
      </w:r>
      <w:proofErr w:type="spellEnd"/>
      <w:r>
        <w:t xml:space="preserve"> </w:t>
      </w:r>
      <w:proofErr w:type="spellStart"/>
      <w:r>
        <w:t>forklift</w:t>
      </w:r>
      <w:proofErr w:type="spellEnd"/>
      <w:r>
        <w:t xml:space="preserve"> truck </w:t>
      </w:r>
      <w:proofErr w:type="spellStart"/>
      <w:r>
        <w:t>with</w:t>
      </w:r>
      <w:proofErr w:type="spellEnd"/>
      <w:r>
        <w:t xml:space="preserve"> a </w:t>
      </w:r>
      <w:proofErr w:type="spellStart"/>
      <w:r>
        <w:t>charging</w:t>
      </w:r>
      <w:proofErr w:type="spellEnd"/>
      <w:r>
        <w:t xml:space="preserve"> </w:t>
      </w:r>
      <w:proofErr w:type="spellStart"/>
      <w:r>
        <w:t>bucket</w:t>
      </w:r>
      <w:proofErr w:type="spellEnd"/>
      <w:r>
        <w:t xml:space="preserve">, </w:t>
      </w:r>
      <w:proofErr w:type="spellStart"/>
      <w:r>
        <w:t>the</w:t>
      </w:r>
      <w:proofErr w:type="spellEnd"/>
      <w:r>
        <w:t xml:space="preserve"> </w:t>
      </w:r>
      <w:proofErr w:type="spellStart"/>
      <w:r>
        <w:t>operator</w:t>
      </w:r>
      <w:proofErr w:type="spellEnd"/>
      <w:r>
        <w:t xml:space="preserve"> drive </w:t>
      </w:r>
      <w:proofErr w:type="spellStart"/>
      <w:r>
        <w:t>the</w:t>
      </w:r>
      <w:proofErr w:type="spellEnd"/>
      <w:r>
        <w:t xml:space="preserve"> </w:t>
      </w:r>
      <w:proofErr w:type="spellStart"/>
      <w:r>
        <w:t>charge</w:t>
      </w:r>
      <w:proofErr w:type="spellEnd"/>
      <w:r>
        <w:t xml:space="preserve"> </w:t>
      </w:r>
      <w:proofErr w:type="spellStart"/>
      <w:r>
        <w:t>into</w:t>
      </w:r>
      <w:proofErr w:type="spellEnd"/>
      <w:r>
        <w:t xml:space="preserve"> </w:t>
      </w:r>
      <w:proofErr w:type="spellStart"/>
      <w:r>
        <w:t>the</w:t>
      </w:r>
      <w:proofErr w:type="spellEnd"/>
      <w:r>
        <w:t xml:space="preserve"> </w:t>
      </w:r>
      <w:proofErr w:type="spellStart"/>
      <w:r>
        <w:t>melting</w:t>
      </w:r>
      <w:proofErr w:type="spellEnd"/>
      <w:r>
        <w:t xml:space="preserve"> </w:t>
      </w:r>
      <w:proofErr w:type="spellStart"/>
      <w:r>
        <w:t>furnace</w:t>
      </w:r>
      <w:proofErr w:type="spellEnd"/>
      <w:r>
        <w:t xml:space="preserve"> (18 t). </w:t>
      </w:r>
      <w:proofErr w:type="spellStart"/>
      <w:r>
        <w:t>Two</w:t>
      </w:r>
      <w:proofErr w:type="spellEnd"/>
      <w:r>
        <w:t xml:space="preserve"> </w:t>
      </w:r>
      <w:proofErr w:type="spellStart"/>
      <w:r>
        <w:t>gas</w:t>
      </w:r>
      <w:proofErr w:type="spellEnd"/>
      <w:r>
        <w:t xml:space="preserve"> </w:t>
      </w:r>
      <w:proofErr w:type="spellStart"/>
      <w:r>
        <w:t>burners</w:t>
      </w:r>
      <w:proofErr w:type="spellEnd"/>
      <w:r>
        <w:t xml:space="preserve"> </w:t>
      </w:r>
      <w:proofErr w:type="spellStart"/>
      <w:r>
        <w:t>with</w:t>
      </w:r>
      <w:proofErr w:type="spellEnd"/>
      <w:r>
        <w:t xml:space="preserve"> </w:t>
      </w:r>
      <w:proofErr w:type="spellStart"/>
      <w:r>
        <w:t>adjustable</w:t>
      </w:r>
      <w:proofErr w:type="spellEnd"/>
      <w:r>
        <w:t xml:space="preserve"> </w:t>
      </w:r>
      <w:proofErr w:type="spellStart"/>
      <w:r>
        <w:t>power</w:t>
      </w:r>
      <w:proofErr w:type="spellEnd"/>
      <w:r>
        <w:t xml:space="preserve"> melt </w:t>
      </w:r>
      <w:proofErr w:type="spellStart"/>
      <w:r>
        <w:t>the</w:t>
      </w:r>
      <w:proofErr w:type="spellEnd"/>
      <w:r>
        <w:t xml:space="preserve"> input </w:t>
      </w:r>
      <w:proofErr w:type="spellStart"/>
      <w:r>
        <w:t>material</w:t>
      </w:r>
      <w:proofErr w:type="spellEnd"/>
      <w:r>
        <w:t xml:space="preserve">. </w:t>
      </w:r>
      <w:proofErr w:type="spellStart"/>
      <w:r>
        <w:t>The</w:t>
      </w:r>
      <w:proofErr w:type="spellEnd"/>
      <w:r>
        <w:t xml:space="preserve"> </w:t>
      </w:r>
      <w:proofErr w:type="spellStart"/>
      <w:r>
        <w:t>melting</w:t>
      </w:r>
      <w:proofErr w:type="spellEnd"/>
      <w:r>
        <w:t xml:space="preserve"> </w:t>
      </w:r>
      <w:proofErr w:type="spellStart"/>
      <w:r>
        <w:t>furnace</w:t>
      </w:r>
      <w:proofErr w:type="spellEnd"/>
      <w:r>
        <w:t xml:space="preserve"> </w:t>
      </w:r>
      <w:proofErr w:type="spellStart"/>
      <w:r>
        <w:t>is</w:t>
      </w:r>
      <w:proofErr w:type="spellEnd"/>
      <w:r>
        <w:t xml:space="preserve"> </w:t>
      </w:r>
      <w:proofErr w:type="spellStart"/>
      <w:r>
        <w:t>connected</w:t>
      </w:r>
      <w:proofErr w:type="spellEnd"/>
      <w:r>
        <w:t xml:space="preserve"> to </w:t>
      </w:r>
      <w:proofErr w:type="spellStart"/>
      <w:r>
        <w:t>the</w:t>
      </w:r>
      <w:proofErr w:type="spellEnd"/>
      <w:r>
        <w:t xml:space="preserve"> </w:t>
      </w:r>
      <w:proofErr w:type="spellStart"/>
      <w:r>
        <w:t>parent</w:t>
      </w:r>
      <w:proofErr w:type="spellEnd"/>
      <w:r>
        <w:t xml:space="preserve"> </w:t>
      </w:r>
      <w:proofErr w:type="spellStart"/>
      <w:r>
        <w:t>control</w:t>
      </w:r>
      <w:proofErr w:type="spellEnd"/>
      <w:r>
        <w:t xml:space="preserve"> </w:t>
      </w:r>
      <w:proofErr w:type="spellStart"/>
      <w:r>
        <w:t>system</w:t>
      </w:r>
      <w:proofErr w:type="spellEnd"/>
      <w:r>
        <w:t xml:space="preserve"> </w:t>
      </w:r>
      <w:proofErr w:type="spellStart"/>
      <w:r>
        <w:t>which</w:t>
      </w:r>
      <w:proofErr w:type="spellEnd"/>
      <w:r>
        <w:t xml:space="preserve"> </w:t>
      </w:r>
      <w:proofErr w:type="spellStart"/>
      <w:r>
        <w:t>controls</w:t>
      </w:r>
      <w:proofErr w:type="spellEnd"/>
      <w:r>
        <w:t xml:space="preserve"> </w:t>
      </w:r>
      <w:proofErr w:type="spellStart"/>
      <w:r>
        <w:t>the</w:t>
      </w:r>
      <w:proofErr w:type="spellEnd"/>
      <w:r>
        <w:t xml:space="preserve"> </w:t>
      </w:r>
      <w:proofErr w:type="spellStart"/>
      <w:r>
        <w:t>movement</w:t>
      </w:r>
      <w:proofErr w:type="spellEnd"/>
      <w:r>
        <w:t xml:space="preserve"> </w:t>
      </w:r>
      <w:proofErr w:type="spellStart"/>
      <w:r>
        <w:t>of</w:t>
      </w:r>
      <w:proofErr w:type="spellEnd"/>
      <w:r>
        <w:t xml:space="preserve"> </w:t>
      </w:r>
      <w:proofErr w:type="spellStart"/>
      <w:r>
        <w:t>the</w:t>
      </w:r>
      <w:proofErr w:type="spellEnd"/>
      <w:r>
        <w:t xml:space="preserve"> </w:t>
      </w:r>
      <w:proofErr w:type="spellStart"/>
      <w:r>
        <w:t>ceramic</w:t>
      </w:r>
      <w:proofErr w:type="spellEnd"/>
      <w:r>
        <w:t xml:space="preserve"> </w:t>
      </w:r>
      <w:proofErr w:type="spellStart"/>
      <w:r>
        <w:t>partition</w:t>
      </w:r>
      <w:proofErr w:type="spellEnd"/>
      <w:r>
        <w:t xml:space="preserve"> </w:t>
      </w:r>
      <w:proofErr w:type="spellStart"/>
      <w:r>
        <w:t>for</w:t>
      </w:r>
      <w:proofErr w:type="spellEnd"/>
      <w:r>
        <w:t xml:space="preserve"> </w:t>
      </w:r>
      <w:proofErr w:type="spellStart"/>
      <w:r>
        <w:t>the</w:t>
      </w:r>
      <w:proofErr w:type="spellEnd"/>
      <w:r>
        <w:t xml:space="preserve"> </w:t>
      </w:r>
      <w:proofErr w:type="spellStart"/>
      <w:r>
        <w:t>correct</w:t>
      </w:r>
      <w:proofErr w:type="spellEnd"/>
      <w:r>
        <w:t xml:space="preserve"> melt level. </w:t>
      </w:r>
      <w:proofErr w:type="spellStart"/>
      <w:r>
        <w:t>With</w:t>
      </w:r>
      <w:proofErr w:type="spellEnd"/>
      <w:r>
        <w:t xml:space="preserve"> </w:t>
      </w:r>
      <w:proofErr w:type="spellStart"/>
      <w:r>
        <w:t>the</w:t>
      </w:r>
      <w:proofErr w:type="spellEnd"/>
      <w:r>
        <w:t xml:space="preserve"> metal </w:t>
      </w:r>
      <w:proofErr w:type="spellStart"/>
      <w:r>
        <w:t>melted</w:t>
      </w:r>
      <w:proofErr w:type="spellEnd"/>
      <w:r>
        <w:t xml:space="preserve">, </w:t>
      </w:r>
      <w:proofErr w:type="spellStart"/>
      <w:r>
        <w:t>the</w:t>
      </w:r>
      <w:proofErr w:type="spellEnd"/>
      <w:r>
        <w:t xml:space="preserve"> </w:t>
      </w:r>
      <w:proofErr w:type="spellStart"/>
      <w:r>
        <w:t>operator</w:t>
      </w:r>
      <w:proofErr w:type="spellEnd"/>
      <w:r>
        <w:t xml:space="preserve"> </w:t>
      </w:r>
      <w:proofErr w:type="spellStart"/>
      <w:r>
        <w:t>draws</w:t>
      </w:r>
      <w:proofErr w:type="spellEnd"/>
      <w:r>
        <w:t xml:space="preserve"> </w:t>
      </w:r>
      <w:proofErr w:type="spellStart"/>
      <w:r>
        <w:t>the</w:t>
      </w:r>
      <w:proofErr w:type="spellEnd"/>
      <w:r>
        <w:t xml:space="preserve"> </w:t>
      </w:r>
      <w:proofErr w:type="spellStart"/>
      <w:r>
        <w:t>skims</w:t>
      </w:r>
      <w:proofErr w:type="spellEnd"/>
      <w:r>
        <w:t xml:space="preserve"> </w:t>
      </w:r>
      <w:proofErr w:type="spellStart"/>
      <w:r>
        <w:t>off</w:t>
      </w:r>
      <w:proofErr w:type="spellEnd"/>
      <w:r>
        <w:t xml:space="preserve"> </w:t>
      </w:r>
      <w:proofErr w:type="spellStart"/>
      <w:r>
        <w:t>its</w:t>
      </w:r>
      <w:proofErr w:type="spellEnd"/>
      <w:r>
        <w:t xml:space="preserve"> </w:t>
      </w:r>
      <w:proofErr w:type="spellStart"/>
      <w:r>
        <w:t>surface</w:t>
      </w:r>
      <w:proofErr w:type="spellEnd"/>
      <w:r>
        <w:t xml:space="preserve">. A </w:t>
      </w:r>
      <w:proofErr w:type="spellStart"/>
      <w:r>
        <w:t>liquid</w:t>
      </w:r>
      <w:proofErr w:type="spellEnd"/>
      <w:r>
        <w:t xml:space="preserve"> metal </w:t>
      </w:r>
      <w:proofErr w:type="spellStart"/>
      <w:r>
        <w:t>with</w:t>
      </w:r>
      <w:proofErr w:type="spellEnd"/>
      <w:r>
        <w:t xml:space="preserve"> a </w:t>
      </w:r>
      <w:proofErr w:type="spellStart"/>
      <w:r>
        <w:t>temperature</w:t>
      </w:r>
      <w:proofErr w:type="spellEnd"/>
      <w:r>
        <w:t xml:space="preserve"> </w:t>
      </w:r>
      <w:proofErr w:type="spellStart"/>
      <w:r>
        <w:t>of</w:t>
      </w:r>
      <w:proofErr w:type="spellEnd"/>
      <w:r>
        <w:t xml:space="preserve"> 720 °C </w:t>
      </w:r>
      <w:proofErr w:type="spellStart"/>
      <w:r>
        <w:t>comes</w:t>
      </w:r>
      <w:proofErr w:type="spellEnd"/>
      <w:r>
        <w:t xml:space="preserve"> </w:t>
      </w:r>
      <w:proofErr w:type="spellStart"/>
      <w:r>
        <w:t>off</w:t>
      </w:r>
      <w:proofErr w:type="spellEnd"/>
      <w:r>
        <w:t xml:space="preserve"> </w:t>
      </w:r>
      <w:proofErr w:type="spellStart"/>
      <w:r>
        <w:t>the</w:t>
      </w:r>
      <w:proofErr w:type="spellEnd"/>
      <w:r>
        <w:t xml:space="preserve"> </w:t>
      </w:r>
      <w:proofErr w:type="spellStart"/>
      <w:r>
        <w:t>furnace</w:t>
      </w:r>
      <w:proofErr w:type="spellEnd"/>
      <w:r>
        <w:t xml:space="preserve">. </w:t>
      </w:r>
      <w:proofErr w:type="spellStart"/>
      <w:r>
        <w:t>The</w:t>
      </w:r>
      <w:proofErr w:type="spellEnd"/>
      <w:r>
        <w:t xml:space="preserve"> </w:t>
      </w:r>
      <w:proofErr w:type="spellStart"/>
      <w:r>
        <w:t>liquid</w:t>
      </w:r>
      <w:proofErr w:type="spellEnd"/>
      <w:r>
        <w:t xml:space="preserve"> metal </w:t>
      </w:r>
      <w:proofErr w:type="spellStart"/>
      <w:r>
        <w:t>is</w:t>
      </w:r>
      <w:proofErr w:type="spellEnd"/>
      <w:r>
        <w:t xml:space="preserve"> </w:t>
      </w:r>
      <w:proofErr w:type="spellStart"/>
      <w:r>
        <w:t>then</w:t>
      </w:r>
      <w:proofErr w:type="spellEnd"/>
      <w:r>
        <w:t xml:space="preserve"> </w:t>
      </w:r>
      <w:proofErr w:type="spellStart"/>
      <w:r>
        <w:t>processed</w:t>
      </w:r>
      <w:proofErr w:type="spellEnd"/>
      <w:r>
        <w:t xml:space="preserve"> in </w:t>
      </w:r>
      <w:proofErr w:type="spellStart"/>
      <w:r>
        <w:t>the</w:t>
      </w:r>
      <w:proofErr w:type="spellEnd"/>
      <w:r>
        <w:t xml:space="preserve"> </w:t>
      </w:r>
      <w:proofErr w:type="spellStart"/>
      <w:r>
        <w:t>refining</w:t>
      </w:r>
      <w:proofErr w:type="spellEnd"/>
      <w:r>
        <w:t xml:space="preserve"> unit </w:t>
      </w:r>
      <w:proofErr w:type="spellStart"/>
      <w:r>
        <w:t>where</w:t>
      </w:r>
      <w:proofErr w:type="spellEnd"/>
      <w:r>
        <w:t xml:space="preserve"> </w:t>
      </w:r>
      <w:proofErr w:type="spellStart"/>
      <w:r>
        <w:t>the</w:t>
      </w:r>
      <w:proofErr w:type="spellEnd"/>
      <w:r>
        <w:t xml:space="preserve"> melt </w:t>
      </w:r>
      <w:proofErr w:type="spellStart"/>
      <w:r>
        <w:t>is</w:t>
      </w:r>
      <w:proofErr w:type="spellEnd"/>
      <w:r>
        <w:t xml:space="preserve"> </w:t>
      </w:r>
      <w:proofErr w:type="spellStart"/>
      <w:r>
        <w:t>being</w:t>
      </w:r>
      <w:proofErr w:type="spellEnd"/>
      <w:r>
        <w:t xml:space="preserve"> </w:t>
      </w:r>
      <w:proofErr w:type="spellStart"/>
      <w:r>
        <w:t>refined</w:t>
      </w:r>
      <w:proofErr w:type="spellEnd"/>
      <w:r>
        <w:t xml:space="preserve"> (</w:t>
      </w:r>
      <w:proofErr w:type="spellStart"/>
      <w:r>
        <w:t>using</w:t>
      </w:r>
      <w:proofErr w:type="spellEnd"/>
      <w:r>
        <w:t xml:space="preserve"> </w:t>
      </w:r>
      <w:proofErr w:type="spellStart"/>
      <w:r>
        <w:t>the</w:t>
      </w:r>
      <w:proofErr w:type="spellEnd"/>
      <w:r>
        <w:t xml:space="preserve"> </w:t>
      </w:r>
      <w:proofErr w:type="spellStart"/>
      <w:r>
        <w:t>injected</w:t>
      </w:r>
      <w:proofErr w:type="spellEnd"/>
      <w:r>
        <w:t xml:space="preserve"> </w:t>
      </w:r>
      <w:proofErr w:type="spellStart"/>
      <w:r>
        <w:t>refining</w:t>
      </w:r>
      <w:proofErr w:type="spellEnd"/>
      <w:r>
        <w:t xml:space="preserve"> </w:t>
      </w:r>
      <w:proofErr w:type="spellStart"/>
      <w:r>
        <w:t>salts</w:t>
      </w:r>
      <w:proofErr w:type="spellEnd"/>
      <w:r>
        <w:t xml:space="preserve">). </w:t>
      </w:r>
      <w:proofErr w:type="spellStart"/>
      <w:r>
        <w:t>The</w:t>
      </w:r>
      <w:proofErr w:type="spellEnd"/>
      <w:r>
        <w:t xml:space="preserve"> </w:t>
      </w:r>
      <w:proofErr w:type="spellStart"/>
      <w:r>
        <w:t>melting</w:t>
      </w:r>
      <w:proofErr w:type="spellEnd"/>
      <w:r>
        <w:t xml:space="preserve"> </w:t>
      </w:r>
      <w:proofErr w:type="spellStart"/>
      <w:r>
        <w:t>furnace</w:t>
      </w:r>
      <w:proofErr w:type="spellEnd"/>
      <w:r>
        <w:t xml:space="preserve"> </w:t>
      </w:r>
      <w:proofErr w:type="spellStart"/>
      <w:r>
        <w:t>is</w:t>
      </w:r>
      <w:proofErr w:type="spellEnd"/>
      <w:r>
        <w:t xml:space="preserve"> </w:t>
      </w:r>
      <w:proofErr w:type="spellStart"/>
      <w:r>
        <w:t>also</w:t>
      </w:r>
      <w:proofErr w:type="spellEnd"/>
      <w:r>
        <w:t xml:space="preserve"> </w:t>
      </w:r>
      <w:proofErr w:type="spellStart"/>
      <w:r>
        <w:t>filled</w:t>
      </w:r>
      <w:proofErr w:type="spellEnd"/>
      <w:r>
        <w:t xml:space="preserve"> </w:t>
      </w:r>
      <w:proofErr w:type="spellStart"/>
      <w:r>
        <w:t>with</w:t>
      </w:r>
      <w:proofErr w:type="spellEnd"/>
      <w:r>
        <w:t xml:space="preserve"> </w:t>
      </w:r>
      <w:proofErr w:type="spellStart"/>
      <w:r>
        <w:t>alloying</w:t>
      </w:r>
      <w:proofErr w:type="spellEnd"/>
      <w:r>
        <w:t xml:space="preserve"> </w:t>
      </w:r>
      <w:proofErr w:type="spellStart"/>
      <w:r>
        <w:t>elements</w:t>
      </w:r>
      <w:proofErr w:type="spellEnd"/>
      <w:r>
        <w:t xml:space="preserve"> and </w:t>
      </w:r>
      <w:proofErr w:type="spellStart"/>
      <w:r>
        <w:t>pre-alloys</w:t>
      </w:r>
      <w:proofErr w:type="spellEnd"/>
      <w:r>
        <w:t xml:space="preserve"> (as per </w:t>
      </w:r>
      <w:proofErr w:type="spellStart"/>
      <w:r>
        <w:t>the</w:t>
      </w:r>
      <w:proofErr w:type="spellEnd"/>
      <w:r>
        <w:t xml:space="preserve"> </w:t>
      </w:r>
      <w:proofErr w:type="spellStart"/>
      <w:r>
        <w:t>required</w:t>
      </w:r>
      <w:proofErr w:type="spellEnd"/>
      <w:r>
        <w:t xml:space="preserve"> </w:t>
      </w:r>
      <w:proofErr w:type="spellStart"/>
      <w:r>
        <w:t>formula</w:t>
      </w:r>
      <w:proofErr w:type="spellEnd"/>
      <w:r>
        <w:t xml:space="preserve">). As </w:t>
      </w:r>
      <w:proofErr w:type="spellStart"/>
      <w:r>
        <w:t>soon</w:t>
      </w:r>
      <w:proofErr w:type="spellEnd"/>
      <w:r>
        <w:t xml:space="preserve"> as </w:t>
      </w:r>
      <w:proofErr w:type="spellStart"/>
      <w:r>
        <w:t>the</w:t>
      </w:r>
      <w:proofErr w:type="spellEnd"/>
      <w:r>
        <w:t xml:space="preserve"> proper </w:t>
      </w:r>
      <w:proofErr w:type="spellStart"/>
      <w:r>
        <w:t>chemical</w:t>
      </w:r>
      <w:proofErr w:type="spellEnd"/>
      <w:r>
        <w:t xml:space="preserve"> </w:t>
      </w:r>
      <w:proofErr w:type="spellStart"/>
      <w:r>
        <w:t>composition</w:t>
      </w:r>
      <w:proofErr w:type="spellEnd"/>
      <w:r>
        <w:t xml:space="preserve"> </w:t>
      </w:r>
      <w:proofErr w:type="spellStart"/>
      <w:r>
        <w:t>of</w:t>
      </w:r>
      <w:proofErr w:type="spellEnd"/>
      <w:r>
        <w:t xml:space="preserve"> </w:t>
      </w:r>
      <w:proofErr w:type="spellStart"/>
      <w:r>
        <w:t>the</w:t>
      </w:r>
      <w:proofErr w:type="spellEnd"/>
      <w:r>
        <w:t xml:space="preserve"> melt </w:t>
      </w:r>
      <w:proofErr w:type="spellStart"/>
      <w:r>
        <w:t>is</w:t>
      </w:r>
      <w:proofErr w:type="spellEnd"/>
      <w:r>
        <w:t xml:space="preserve"> </w:t>
      </w:r>
      <w:proofErr w:type="spellStart"/>
      <w:r>
        <w:t>achieved</w:t>
      </w:r>
      <w:proofErr w:type="spellEnd"/>
      <w:r>
        <w:t xml:space="preserve"> (</w:t>
      </w:r>
      <w:proofErr w:type="spellStart"/>
      <w:r>
        <w:t>based</w:t>
      </w:r>
      <w:proofErr w:type="spellEnd"/>
      <w:r>
        <w:t xml:space="preserve"> on </w:t>
      </w:r>
      <w:proofErr w:type="spellStart"/>
      <w:r>
        <w:t>the</w:t>
      </w:r>
      <w:proofErr w:type="spellEnd"/>
      <w:r>
        <w:t xml:space="preserve"> sample </w:t>
      </w:r>
      <w:proofErr w:type="spellStart"/>
      <w:r>
        <w:t>taken</w:t>
      </w:r>
      <w:proofErr w:type="spellEnd"/>
      <w:r>
        <w:t xml:space="preserve">), </w:t>
      </w:r>
      <w:proofErr w:type="spellStart"/>
      <w:r>
        <w:t>the</w:t>
      </w:r>
      <w:proofErr w:type="spellEnd"/>
      <w:r>
        <w:t xml:space="preserve"> </w:t>
      </w:r>
      <w:proofErr w:type="spellStart"/>
      <w:r>
        <w:t>liquid</w:t>
      </w:r>
      <w:proofErr w:type="spellEnd"/>
      <w:r>
        <w:t xml:space="preserve"> metal </w:t>
      </w:r>
      <w:proofErr w:type="spellStart"/>
      <w:r>
        <w:t>is</w:t>
      </w:r>
      <w:proofErr w:type="spellEnd"/>
      <w:r>
        <w:t xml:space="preserve"> </w:t>
      </w:r>
      <w:proofErr w:type="spellStart"/>
      <w:r>
        <w:t>poured</w:t>
      </w:r>
      <w:proofErr w:type="spellEnd"/>
      <w:r>
        <w:t xml:space="preserve"> </w:t>
      </w:r>
      <w:proofErr w:type="spellStart"/>
      <w:r>
        <w:t>from</w:t>
      </w:r>
      <w:proofErr w:type="spellEnd"/>
      <w:r>
        <w:t xml:space="preserve"> </w:t>
      </w:r>
      <w:proofErr w:type="spellStart"/>
      <w:r>
        <w:t>the</w:t>
      </w:r>
      <w:proofErr w:type="spellEnd"/>
      <w:r>
        <w:t xml:space="preserve"> </w:t>
      </w:r>
      <w:proofErr w:type="spellStart"/>
      <w:r>
        <w:t>melting</w:t>
      </w:r>
      <w:proofErr w:type="spellEnd"/>
      <w:r>
        <w:t xml:space="preserve"> </w:t>
      </w:r>
      <w:proofErr w:type="spellStart"/>
      <w:r>
        <w:t>furnace</w:t>
      </w:r>
      <w:proofErr w:type="spellEnd"/>
      <w:r>
        <w:t xml:space="preserve"> to </w:t>
      </w:r>
      <w:proofErr w:type="spellStart"/>
      <w:r>
        <w:t>the</w:t>
      </w:r>
      <w:proofErr w:type="spellEnd"/>
      <w:r>
        <w:t xml:space="preserve"> casting </w:t>
      </w:r>
      <w:proofErr w:type="spellStart"/>
      <w:r>
        <w:t>furnace</w:t>
      </w:r>
      <w:proofErr w:type="spellEnd"/>
      <w:r>
        <w:t xml:space="preserve">. A </w:t>
      </w:r>
      <w:proofErr w:type="spellStart"/>
      <w:r>
        <w:t>plugging</w:t>
      </w:r>
      <w:proofErr w:type="spellEnd"/>
      <w:r>
        <w:t xml:space="preserve"> bar </w:t>
      </w:r>
      <w:proofErr w:type="spellStart"/>
      <w:r>
        <w:t>is</w:t>
      </w:r>
      <w:proofErr w:type="spellEnd"/>
      <w:r>
        <w:t xml:space="preserve"> </w:t>
      </w:r>
      <w:proofErr w:type="spellStart"/>
      <w:r>
        <w:t>manually</w:t>
      </w:r>
      <w:proofErr w:type="spellEnd"/>
      <w:r>
        <w:t xml:space="preserve"> </w:t>
      </w:r>
      <w:proofErr w:type="spellStart"/>
      <w:r>
        <w:t>drawn</w:t>
      </w:r>
      <w:proofErr w:type="spellEnd"/>
      <w:r>
        <w:t xml:space="preserve"> out </w:t>
      </w:r>
      <w:proofErr w:type="spellStart"/>
      <w:r>
        <w:t>of</w:t>
      </w:r>
      <w:proofErr w:type="spellEnd"/>
      <w:r>
        <w:t xml:space="preserve"> </w:t>
      </w:r>
      <w:proofErr w:type="spellStart"/>
      <w:r>
        <w:t>the</w:t>
      </w:r>
      <w:proofErr w:type="spellEnd"/>
      <w:r>
        <w:t xml:space="preserve"> casting </w:t>
      </w:r>
      <w:proofErr w:type="spellStart"/>
      <w:r>
        <w:t>furnace</w:t>
      </w:r>
      <w:proofErr w:type="spellEnd"/>
      <w:r>
        <w:t xml:space="preserve">. A </w:t>
      </w:r>
      <w:proofErr w:type="spellStart"/>
      <w:r>
        <w:t>liquid</w:t>
      </w:r>
      <w:proofErr w:type="spellEnd"/>
      <w:r>
        <w:t xml:space="preserve"> metal </w:t>
      </w:r>
      <w:proofErr w:type="spellStart"/>
      <w:r>
        <w:t>with</w:t>
      </w:r>
      <w:proofErr w:type="spellEnd"/>
      <w:r>
        <w:t xml:space="preserve"> a </w:t>
      </w:r>
      <w:proofErr w:type="spellStart"/>
      <w:r>
        <w:t>temperature</w:t>
      </w:r>
      <w:proofErr w:type="spellEnd"/>
      <w:r>
        <w:t xml:space="preserve"> </w:t>
      </w:r>
      <w:proofErr w:type="spellStart"/>
      <w:r>
        <w:t>of</w:t>
      </w:r>
      <w:proofErr w:type="spellEnd"/>
      <w:r>
        <w:t xml:space="preserve"> 720 °C </w:t>
      </w:r>
      <w:proofErr w:type="spellStart"/>
      <w:r>
        <w:t>comes</w:t>
      </w:r>
      <w:proofErr w:type="spellEnd"/>
      <w:r>
        <w:t xml:space="preserve"> </w:t>
      </w:r>
      <w:proofErr w:type="spellStart"/>
      <w:r>
        <w:t>off</w:t>
      </w:r>
      <w:proofErr w:type="spellEnd"/>
      <w:r>
        <w:t xml:space="preserve"> </w:t>
      </w:r>
      <w:proofErr w:type="spellStart"/>
      <w:r>
        <w:t>the</w:t>
      </w:r>
      <w:proofErr w:type="spellEnd"/>
      <w:r>
        <w:t xml:space="preserve"> casting </w:t>
      </w:r>
      <w:proofErr w:type="spellStart"/>
      <w:r>
        <w:t>furnace</w:t>
      </w:r>
      <w:proofErr w:type="spellEnd"/>
      <w:r>
        <w:t xml:space="preserve">. </w:t>
      </w:r>
      <w:proofErr w:type="spellStart"/>
      <w:r>
        <w:t>The</w:t>
      </w:r>
      <w:proofErr w:type="spellEnd"/>
      <w:r>
        <w:t xml:space="preserve"> melt </w:t>
      </w:r>
      <w:proofErr w:type="spellStart"/>
      <w:r>
        <w:t>continues</w:t>
      </w:r>
      <w:proofErr w:type="spellEnd"/>
      <w:r>
        <w:t xml:space="preserve"> </w:t>
      </w:r>
      <w:proofErr w:type="spellStart"/>
      <w:r>
        <w:t>through</w:t>
      </w:r>
      <w:proofErr w:type="spellEnd"/>
      <w:r>
        <w:t xml:space="preserve"> </w:t>
      </w:r>
      <w:proofErr w:type="spellStart"/>
      <w:r>
        <w:t>meral</w:t>
      </w:r>
      <w:proofErr w:type="spellEnd"/>
      <w:r>
        <w:t xml:space="preserve"> </w:t>
      </w:r>
      <w:proofErr w:type="spellStart"/>
      <w:r>
        <w:t>distribution</w:t>
      </w:r>
      <w:proofErr w:type="spellEnd"/>
      <w:r>
        <w:t xml:space="preserve"> </w:t>
      </w:r>
      <w:proofErr w:type="spellStart"/>
      <w:r>
        <w:t>system</w:t>
      </w:r>
      <w:proofErr w:type="spellEnd"/>
      <w:r>
        <w:t xml:space="preserve"> to </w:t>
      </w:r>
      <w:proofErr w:type="spellStart"/>
      <w:r>
        <w:t>deggasing</w:t>
      </w:r>
      <w:proofErr w:type="spellEnd"/>
      <w:r>
        <w:t xml:space="preserve"> unit and </w:t>
      </w:r>
      <w:proofErr w:type="spellStart"/>
      <w:r>
        <w:t>filtration</w:t>
      </w:r>
      <w:proofErr w:type="spellEnd"/>
      <w:r>
        <w:t xml:space="preserve"> unit </w:t>
      </w:r>
      <w:proofErr w:type="spellStart"/>
      <w:r>
        <w:t>where</w:t>
      </w:r>
      <w:proofErr w:type="spellEnd"/>
      <w:r>
        <w:t xml:space="preserve"> </w:t>
      </w:r>
      <w:proofErr w:type="spellStart"/>
      <w:r>
        <w:t>it</w:t>
      </w:r>
      <w:proofErr w:type="spellEnd"/>
      <w:r>
        <w:t xml:space="preserve"> </w:t>
      </w:r>
      <w:proofErr w:type="spellStart"/>
      <w:r>
        <w:t>get</w:t>
      </w:r>
      <w:proofErr w:type="spellEnd"/>
      <w:r>
        <w:t xml:space="preserve"> </w:t>
      </w:r>
      <w:proofErr w:type="spellStart"/>
      <w:r>
        <w:t>rid</w:t>
      </w:r>
      <w:proofErr w:type="spellEnd"/>
      <w:r>
        <w:t xml:space="preserve"> </w:t>
      </w:r>
      <w:proofErr w:type="spellStart"/>
      <w:r>
        <w:t>of</w:t>
      </w:r>
      <w:proofErr w:type="spellEnd"/>
      <w:r>
        <w:t xml:space="preserve"> </w:t>
      </w:r>
      <w:proofErr w:type="spellStart"/>
      <w:r>
        <w:t>impurities</w:t>
      </w:r>
      <w:proofErr w:type="spellEnd"/>
      <w:r>
        <w:t xml:space="preserve">. </w:t>
      </w:r>
      <w:proofErr w:type="spellStart"/>
      <w:r>
        <w:t>After</w:t>
      </w:r>
      <w:proofErr w:type="spellEnd"/>
      <w:r>
        <w:t xml:space="preserve"> </w:t>
      </w:r>
      <w:proofErr w:type="spellStart"/>
      <w:r>
        <w:t>filtration</w:t>
      </w:r>
      <w:proofErr w:type="spellEnd"/>
      <w:r>
        <w:t xml:space="preserve"> </w:t>
      </w:r>
      <w:proofErr w:type="spellStart"/>
      <w:r>
        <w:t>the</w:t>
      </w:r>
      <w:proofErr w:type="spellEnd"/>
      <w:r>
        <w:t xml:space="preserve"> melt </w:t>
      </w:r>
      <w:proofErr w:type="spellStart"/>
      <w:r>
        <w:t>ends</w:t>
      </w:r>
      <w:proofErr w:type="spellEnd"/>
      <w:r>
        <w:t xml:space="preserve"> in casting line, </w:t>
      </w:r>
      <w:proofErr w:type="spellStart"/>
      <w:r>
        <w:t>where</w:t>
      </w:r>
      <w:proofErr w:type="spellEnd"/>
      <w:r>
        <w:t xml:space="preserve"> </w:t>
      </w:r>
      <w:proofErr w:type="spellStart"/>
      <w:r>
        <w:t>coils</w:t>
      </w:r>
      <w:proofErr w:type="spellEnd"/>
      <w:r>
        <w:t xml:space="preserve"> are </w:t>
      </w:r>
      <w:proofErr w:type="spellStart"/>
      <w:r>
        <w:t>produced</w:t>
      </w:r>
      <w:proofErr w:type="spellEnd"/>
      <w:r>
        <w:t xml:space="preserve"> </w:t>
      </w:r>
      <w:proofErr w:type="spellStart"/>
      <w:r>
        <w:t>with</w:t>
      </w:r>
      <w:proofErr w:type="spellEnd"/>
      <w:r>
        <w:t xml:space="preserve"> </w:t>
      </w:r>
      <w:proofErr w:type="spellStart"/>
      <w:r>
        <w:t>thickness</w:t>
      </w:r>
      <w:proofErr w:type="spellEnd"/>
      <w:r>
        <w:t xml:space="preserve"> </w:t>
      </w:r>
      <w:proofErr w:type="spellStart"/>
      <w:r>
        <w:t>of</w:t>
      </w:r>
      <w:proofErr w:type="spellEnd"/>
      <w:r>
        <w:t xml:space="preserve"> 8,5 mm. </w:t>
      </w:r>
      <w:proofErr w:type="spellStart"/>
      <w:r>
        <w:t>The</w:t>
      </w:r>
      <w:proofErr w:type="spellEnd"/>
      <w:r>
        <w:t xml:space="preserve"> </w:t>
      </w:r>
      <w:proofErr w:type="spellStart"/>
      <w:r>
        <w:t>coils</w:t>
      </w:r>
      <w:proofErr w:type="spellEnd"/>
      <w:r>
        <w:t xml:space="preserve"> are </w:t>
      </w:r>
      <w:proofErr w:type="spellStart"/>
      <w:r>
        <w:t>then</w:t>
      </w:r>
      <w:proofErr w:type="spellEnd"/>
      <w:r>
        <w:t xml:space="preserve"> </w:t>
      </w:r>
      <w:proofErr w:type="spellStart"/>
      <w:r>
        <w:t>processed</w:t>
      </w:r>
      <w:proofErr w:type="spellEnd"/>
      <w:r>
        <w:t xml:space="preserve"> </w:t>
      </w:r>
      <w:proofErr w:type="spellStart"/>
      <w:r>
        <w:t>according</w:t>
      </w:r>
      <w:proofErr w:type="spellEnd"/>
      <w:r>
        <w:t xml:space="preserve"> to </w:t>
      </w:r>
      <w:proofErr w:type="spellStart"/>
      <w:r>
        <w:t>the</w:t>
      </w:r>
      <w:proofErr w:type="spellEnd"/>
      <w:r>
        <w:t xml:space="preserve"> </w:t>
      </w:r>
      <w:proofErr w:type="spellStart"/>
      <w:r>
        <w:t>particular</w:t>
      </w:r>
      <w:proofErr w:type="spellEnd"/>
      <w:r>
        <w:t xml:space="preserve"> </w:t>
      </w:r>
      <w:proofErr w:type="spellStart"/>
      <w:r>
        <w:t>customer’s</w:t>
      </w:r>
      <w:proofErr w:type="spellEnd"/>
      <w:r>
        <w:t xml:space="preserve"> </w:t>
      </w:r>
      <w:proofErr w:type="spellStart"/>
      <w:r>
        <w:t>requirements</w:t>
      </w:r>
      <w:proofErr w:type="spellEnd"/>
      <w:r>
        <w:t>.</w:t>
      </w:r>
    </w:p>
    <w:p w14:paraId="06293E41" w14:textId="77777777" w:rsidR="0055234B" w:rsidRDefault="0055234B" w:rsidP="0055234B">
      <w:proofErr w:type="spellStart"/>
      <w:r>
        <w:t>The</w:t>
      </w:r>
      <w:proofErr w:type="spellEnd"/>
      <w:r>
        <w:t xml:space="preserve"> </w:t>
      </w:r>
      <w:proofErr w:type="spellStart"/>
      <w:r>
        <w:t>production</w:t>
      </w:r>
      <w:proofErr w:type="spellEnd"/>
      <w:r>
        <w:t xml:space="preserve"> </w:t>
      </w:r>
      <w:proofErr w:type="spellStart"/>
      <w:r>
        <w:t>of</w:t>
      </w:r>
      <w:proofErr w:type="spellEnd"/>
      <w:r>
        <w:t xml:space="preserve"> </w:t>
      </w:r>
      <w:proofErr w:type="spellStart"/>
      <w:r>
        <w:t>coils</w:t>
      </w:r>
      <w:proofErr w:type="spellEnd"/>
      <w:r>
        <w:t xml:space="preserve"> </w:t>
      </w:r>
      <w:proofErr w:type="spellStart"/>
      <w:r>
        <w:t>is</w:t>
      </w:r>
      <w:proofErr w:type="spellEnd"/>
      <w:r>
        <w:t xml:space="preserve"> </w:t>
      </w:r>
      <w:proofErr w:type="spellStart"/>
      <w:r>
        <w:t>currently</w:t>
      </w:r>
      <w:proofErr w:type="spellEnd"/>
      <w:r>
        <w:t xml:space="preserve"> </w:t>
      </w:r>
      <w:proofErr w:type="spellStart"/>
      <w:r>
        <w:t>controlled</w:t>
      </w:r>
      <w:proofErr w:type="spellEnd"/>
      <w:r>
        <w:t xml:space="preserve"> by </w:t>
      </w:r>
      <w:proofErr w:type="spellStart"/>
      <w:r>
        <w:t>the</w:t>
      </w:r>
      <w:proofErr w:type="spellEnd"/>
      <w:r>
        <w:t xml:space="preserve"> SIEMENS </w:t>
      </w:r>
      <w:proofErr w:type="spellStart"/>
      <w:r>
        <w:t>control</w:t>
      </w:r>
      <w:proofErr w:type="spellEnd"/>
      <w:r>
        <w:t xml:space="preserve"> </w:t>
      </w:r>
      <w:proofErr w:type="spellStart"/>
      <w:r>
        <w:t>system</w:t>
      </w:r>
      <w:proofErr w:type="spellEnd"/>
      <w:r>
        <w:t xml:space="preserve">. </w:t>
      </w:r>
      <w:proofErr w:type="spellStart"/>
      <w:r>
        <w:t>The</w:t>
      </w:r>
      <w:proofErr w:type="spellEnd"/>
      <w:r>
        <w:t xml:space="preserve"> line </w:t>
      </w:r>
      <w:proofErr w:type="spellStart"/>
      <w:r>
        <w:t>is</w:t>
      </w:r>
      <w:proofErr w:type="spellEnd"/>
      <w:r>
        <w:t xml:space="preserve"> </w:t>
      </w:r>
      <w:proofErr w:type="spellStart"/>
      <w:r>
        <w:t>connected</w:t>
      </w:r>
      <w:proofErr w:type="spellEnd"/>
      <w:r>
        <w:t xml:space="preserve"> to </w:t>
      </w:r>
      <w:proofErr w:type="spellStart"/>
      <w:r>
        <w:t>the</w:t>
      </w:r>
      <w:proofErr w:type="spellEnd"/>
      <w:r>
        <w:t xml:space="preserve"> </w:t>
      </w:r>
      <w:proofErr w:type="spellStart"/>
      <w:r>
        <w:t>parent</w:t>
      </w:r>
      <w:proofErr w:type="spellEnd"/>
      <w:r>
        <w:t xml:space="preserve"> </w:t>
      </w:r>
      <w:proofErr w:type="spellStart"/>
      <w:r>
        <w:t>system</w:t>
      </w:r>
      <w:proofErr w:type="spellEnd"/>
      <w:r>
        <w:t xml:space="preserve"> MES (SYBAS).</w:t>
      </w:r>
    </w:p>
    <w:p w14:paraId="7745FF2E" w14:textId="77777777" w:rsidR="0055234B" w:rsidRDefault="0055234B" w:rsidP="0055234B"/>
    <w:p w14:paraId="535B710F" w14:textId="77777777" w:rsidR="0055234B" w:rsidRDefault="0055234B" w:rsidP="0055234B">
      <w:pPr>
        <w:pStyle w:val="Nadpis2sl"/>
        <w:ind w:left="576"/>
        <w:jc w:val="both"/>
      </w:pPr>
      <w:bookmarkStart w:id="33" w:name="_Toc171163265"/>
      <w:bookmarkStart w:id="34" w:name="_Toc171242127"/>
      <w:bookmarkStart w:id="35" w:name="_Toc175067297"/>
      <w:r>
        <w:t xml:space="preserve">Base </w:t>
      </w:r>
      <w:proofErr w:type="spellStart"/>
      <w:r>
        <w:t>requirements</w:t>
      </w:r>
      <w:bookmarkEnd w:id="33"/>
      <w:bookmarkEnd w:id="34"/>
      <w:bookmarkEnd w:id="35"/>
      <w:proofErr w:type="spellEnd"/>
    </w:p>
    <w:p w14:paraId="760D3545" w14:textId="77777777" w:rsidR="0055234B" w:rsidRPr="00481F5D" w:rsidRDefault="0055234B" w:rsidP="0055234B">
      <w:proofErr w:type="spellStart"/>
      <w:r w:rsidRPr="00A1037A">
        <w:t>Apart</w:t>
      </w:r>
      <w:proofErr w:type="spellEnd"/>
      <w:r w:rsidRPr="00A1037A">
        <w:t xml:space="preserve"> </w:t>
      </w:r>
      <w:proofErr w:type="spellStart"/>
      <w:r w:rsidRPr="00A1037A">
        <w:t>from</w:t>
      </w:r>
      <w:proofErr w:type="spellEnd"/>
      <w:r w:rsidRPr="00A1037A">
        <w:t xml:space="preserve"> </w:t>
      </w:r>
      <w:proofErr w:type="spellStart"/>
      <w:r w:rsidRPr="00A1037A">
        <w:t>the</w:t>
      </w:r>
      <w:proofErr w:type="spellEnd"/>
      <w:r w:rsidRPr="00A1037A">
        <w:t xml:space="preserve"> </w:t>
      </w:r>
      <w:proofErr w:type="spellStart"/>
      <w:r w:rsidRPr="00A1037A">
        <w:t>delivery</w:t>
      </w:r>
      <w:proofErr w:type="spellEnd"/>
      <w:r w:rsidRPr="00A1037A">
        <w:t xml:space="preserve"> </w:t>
      </w:r>
      <w:proofErr w:type="spellStart"/>
      <w:r w:rsidRPr="00A1037A">
        <w:t>of</w:t>
      </w:r>
      <w:proofErr w:type="spellEnd"/>
      <w:r w:rsidRPr="00A1037A">
        <w:t xml:space="preserve"> </w:t>
      </w:r>
      <w:proofErr w:type="spellStart"/>
      <w:r w:rsidRPr="00A1037A">
        <w:t>the</w:t>
      </w:r>
      <w:proofErr w:type="spellEnd"/>
      <w:r w:rsidRPr="00A1037A">
        <w:t xml:space="preserve"> </w:t>
      </w:r>
      <w:proofErr w:type="spellStart"/>
      <w:r w:rsidRPr="00A1037A">
        <w:t>items</w:t>
      </w:r>
      <w:proofErr w:type="spellEnd"/>
      <w:r w:rsidRPr="00A1037A">
        <w:t xml:space="preserve"> </w:t>
      </w:r>
      <w:proofErr w:type="spellStart"/>
      <w:r w:rsidRPr="00A1037A">
        <w:t>specified</w:t>
      </w:r>
      <w:proofErr w:type="spellEnd"/>
      <w:r w:rsidRPr="00A1037A">
        <w:t xml:space="preserve"> </w:t>
      </w:r>
      <w:proofErr w:type="spellStart"/>
      <w:r w:rsidRPr="00A1037A">
        <w:t>above</w:t>
      </w:r>
      <w:proofErr w:type="spellEnd"/>
      <w:r w:rsidRPr="00A1037A">
        <w:t xml:space="preserve">, </w:t>
      </w:r>
      <w:proofErr w:type="spellStart"/>
      <w:r w:rsidRPr="00A1037A">
        <w:t>the</w:t>
      </w:r>
      <w:proofErr w:type="spellEnd"/>
      <w:r w:rsidRPr="00A1037A">
        <w:t xml:space="preserve"> </w:t>
      </w:r>
      <w:proofErr w:type="spellStart"/>
      <w:r w:rsidRPr="00A1037A">
        <w:t>Contractor</w:t>
      </w:r>
      <w:proofErr w:type="spellEnd"/>
      <w:r w:rsidRPr="00A1037A">
        <w:t xml:space="preserve"> </w:t>
      </w:r>
      <w:proofErr w:type="spellStart"/>
      <w:r w:rsidRPr="00A1037A">
        <w:t>is</w:t>
      </w:r>
      <w:proofErr w:type="spellEnd"/>
      <w:r w:rsidRPr="00A1037A">
        <w:t xml:space="preserve"> </w:t>
      </w:r>
      <w:proofErr w:type="spellStart"/>
      <w:r w:rsidRPr="00A1037A">
        <w:t>also</w:t>
      </w:r>
      <w:proofErr w:type="spellEnd"/>
      <w:r w:rsidRPr="00A1037A">
        <w:t xml:space="preserve"> </w:t>
      </w:r>
      <w:proofErr w:type="spellStart"/>
      <w:r w:rsidRPr="00A1037A">
        <w:t>expected</w:t>
      </w:r>
      <w:proofErr w:type="spellEnd"/>
      <w:r w:rsidRPr="00A1037A">
        <w:t xml:space="preserve"> to </w:t>
      </w:r>
      <w:proofErr w:type="spellStart"/>
      <w:r w:rsidRPr="00A1037A">
        <w:t>provide</w:t>
      </w:r>
      <w:proofErr w:type="spellEnd"/>
      <w:r w:rsidRPr="00A1037A">
        <w:t xml:space="preserve"> </w:t>
      </w:r>
      <w:proofErr w:type="spellStart"/>
      <w:r w:rsidRPr="00A1037A">
        <w:t>supervision</w:t>
      </w:r>
      <w:proofErr w:type="spellEnd"/>
      <w:r w:rsidRPr="00A1037A">
        <w:t xml:space="preserve"> </w:t>
      </w:r>
      <w:proofErr w:type="spellStart"/>
      <w:r w:rsidRPr="00A1037A">
        <w:t>over</w:t>
      </w:r>
      <w:proofErr w:type="spellEnd"/>
      <w:r w:rsidRPr="00A1037A">
        <w:t xml:space="preserve"> </w:t>
      </w:r>
      <w:proofErr w:type="spellStart"/>
      <w:r w:rsidRPr="00A1037A">
        <w:t>the</w:t>
      </w:r>
      <w:proofErr w:type="spellEnd"/>
      <w:r w:rsidRPr="00A1037A">
        <w:t xml:space="preserve"> </w:t>
      </w:r>
      <w:proofErr w:type="spellStart"/>
      <w:r w:rsidRPr="00A1037A">
        <w:t>entire</w:t>
      </w:r>
      <w:proofErr w:type="spellEnd"/>
      <w:r w:rsidRPr="00A1037A">
        <w:t xml:space="preserve"> </w:t>
      </w:r>
      <w:proofErr w:type="spellStart"/>
      <w:r w:rsidRPr="00A1037A">
        <w:t>installation</w:t>
      </w:r>
      <w:proofErr w:type="spellEnd"/>
      <w:r w:rsidRPr="00A1037A">
        <w:t xml:space="preserve"> </w:t>
      </w:r>
      <w:proofErr w:type="spellStart"/>
      <w:r w:rsidRPr="00A1037A">
        <w:t>process</w:t>
      </w:r>
      <w:proofErr w:type="spellEnd"/>
      <w:r w:rsidRPr="00A1037A">
        <w:t xml:space="preserve">. </w:t>
      </w:r>
      <w:proofErr w:type="spellStart"/>
      <w:r w:rsidRPr="00A1037A">
        <w:t>The</w:t>
      </w:r>
      <w:proofErr w:type="spellEnd"/>
      <w:r w:rsidRPr="00A1037A">
        <w:t xml:space="preserve"> supervisor </w:t>
      </w:r>
      <w:proofErr w:type="spellStart"/>
      <w:r w:rsidRPr="00A1037A">
        <w:t>must</w:t>
      </w:r>
      <w:proofErr w:type="spellEnd"/>
      <w:r w:rsidRPr="00A1037A">
        <w:t xml:space="preserve"> </w:t>
      </w:r>
      <w:proofErr w:type="spellStart"/>
      <w:r w:rsidRPr="00A1037A">
        <w:t>be</w:t>
      </w:r>
      <w:proofErr w:type="spellEnd"/>
      <w:r w:rsidRPr="00A1037A">
        <w:t xml:space="preserve"> </w:t>
      </w:r>
      <w:proofErr w:type="spellStart"/>
      <w:r w:rsidRPr="00A1037A">
        <w:t>present</w:t>
      </w:r>
      <w:proofErr w:type="spellEnd"/>
      <w:r w:rsidRPr="00A1037A">
        <w:t xml:space="preserve"> </w:t>
      </w:r>
      <w:proofErr w:type="spellStart"/>
      <w:r w:rsidRPr="00A1037A">
        <w:t>at</w:t>
      </w:r>
      <w:proofErr w:type="spellEnd"/>
      <w:r w:rsidRPr="00A1037A">
        <w:t xml:space="preserve"> </w:t>
      </w:r>
      <w:proofErr w:type="spellStart"/>
      <w:r w:rsidRPr="00A1037A">
        <w:t>the</w:t>
      </w:r>
      <w:proofErr w:type="spellEnd"/>
      <w:r w:rsidRPr="00A1037A">
        <w:t xml:space="preserve"> </w:t>
      </w:r>
      <w:proofErr w:type="spellStart"/>
      <w:r w:rsidRPr="00A1037A">
        <w:t>installation</w:t>
      </w:r>
      <w:proofErr w:type="spellEnd"/>
      <w:r w:rsidRPr="00A1037A">
        <w:t xml:space="preserve"> </w:t>
      </w:r>
      <w:proofErr w:type="spellStart"/>
      <w:r w:rsidRPr="00A1037A">
        <w:t>site</w:t>
      </w:r>
      <w:proofErr w:type="spellEnd"/>
      <w:r w:rsidRPr="00A1037A">
        <w:t xml:space="preserve"> (</w:t>
      </w:r>
      <w:proofErr w:type="spellStart"/>
      <w:r w:rsidRPr="00A1037A">
        <w:t>from</w:t>
      </w:r>
      <w:proofErr w:type="spellEnd"/>
      <w:r w:rsidRPr="00A1037A">
        <w:t xml:space="preserve"> 8 </w:t>
      </w:r>
      <w:proofErr w:type="spellStart"/>
      <w:r w:rsidRPr="00A1037A">
        <w:t>am</w:t>
      </w:r>
      <w:proofErr w:type="spellEnd"/>
      <w:r w:rsidRPr="00A1037A">
        <w:t xml:space="preserve"> to 6 </w:t>
      </w:r>
      <w:proofErr w:type="spellStart"/>
      <w:r w:rsidRPr="00A1037A">
        <w:t>pm</w:t>
      </w:r>
      <w:proofErr w:type="spellEnd"/>
      <w:r w:rsidRPr="00A1037A">
        <w:t xml:space="preserve"> on </w:t>
      </w:r>
      <w:proofErr w:type="spellStart"/>
      <w:r w:rsidRPr="00A1037A">
        <w:t>weekdays</w:t>
      </w:r>
      <w:proofErr w:type="spellEnd"/>
      <w:r w:rsidRPr="00A1037A">
        <w:t xml:space="preserve"> and </w:t>
      </w:r>
      <w:proofErr w:type="spellStart"/>
      <w:r w:rsidRPr="00A1037A">
        <w:t>from</w:t>
      </w:r>
      <w:proofErr w:type="spellEnd"/>
      <w:r w:rsidRPr="00A1037A">
        <w:t xml:space="preserve"> 8 </w:t>
      </w:r>
      <w:proofErr w:type="spellStart"/>
      <w:r w:rsidRPr="00A1037A">
        <w:t>am</w:t>
      </w:r>
      <w:proofErr w:type="spellEnd"/>
      <w:r w:rsidRPr="00A1037A">
        <w:t xml:space="preserve"> to 12 </w:t>
      </w:r>
      <w:proofErr w:type="spellStart"/>
      <w:r w:rsidRPr="00A1037A">
        <w:t>noon</w:t>
      </w:r>
      <w:proofErr w:type="spellEnd"/>
      <w:r w:rsidRPr="00A1037A">
        <w:t xml:space="preserve"> on </w:t>
      </w:r>
      <w:proofErr w:type="spellStart"/>
      <w:r w:rsidRPr="00A1037A">
        <w:t>Saturdays</w:t>
      </w:r>
      <w:proofErr w:type="spellEnd"/>
      <w:r w:rsidRPr="00A1037A">
        <w:t xml:space="preserve">). </w:t>
      </w:r>
      <w:proofErr w:type="spellStart"/>
      <w:r w:rsidRPr="00A1037A">
        <w:t>Whenever</w:t>
      </w:r>
      <w:proofErr w:type="spellEnd"/>
      <w:r w:rsidRPr="00A1037A">
        <w:t xml:space="preserve"> </w:t>
      </w:r>
      <w:proofErr w:type="spellStart"/>
      <w:r w:rsidRPr="00A1037A">
        <w:t>the</w:t>
      </w:r>
      <w:proofErr w:type="spellEnd"/>
      <w:r w:rsidRPr="00A1037A">
        <w:t xml:space="preserve"> supervisor </w:t>
      </w:r>
      <w:proofErr w:type="spellStart"/>
      <w:r w:rsidRPr="00A1037A">
        <w:t>is</w:t>
      </w:r>
      <w:proofErr w:type="spellEnd"/>
      <w:r w:rsidRPr="00A1037A">
        <w:t xml:space="preserve"> </w:t>
      </w:r>
      <w:proofErr w:type="spellStart"/>
      <w:r w:rsidRPr="00A1037A">
        <w:t>absent</w:t>
      </w:r>
      <w:proofErr w:type="spellEnd"/>
      <w:r w:rsidRPr="00A1037A">
        <w:t xml:space="preserve"> </w:t>
      </w:r>
      <w:proofErr w:type="spellStart"/>
      <w:r w:rsidRPr="00A1037A">
        <w:t>from</w:t>
      </w:r>
      <w:proofErr w:type="spellEnd"/>
      <w:r w:rsidRPr="00A1037A">
        <w:t xml:space="preserve"> </w:t>
      </w:r>
      <w:proofErr w:type="spellStart"/>
      <w:r w:rsidRPr="00A1037A">
        <w:t>the</w:t>
      </w:r>
      <w:proofErr w:type="spellEnd"/>
      <w:r w:rsidRPr="00A1037A">
        <w:t xml:space="preserve"> </w:t>
      </w:r>
      <w:proofErr w:type="spellStart"/>
      <w:r w:rsidRPr="00A1037A">
        <w:t>installation</w:t>
      </w:r>
      <w:proofErr w:type="spellEnd"/>
      <w:r w:rsidRPr="00A1037A">
        <w:t xml:space="preserve"> </w:t>
      </w:r>
      <w:proofErr w:type="spellStart"/>
      <w:r w:rsidRPr="00A1037A">
        <w:t>site</w:t>
      </w:r>
      <w:proofErr w:type="spellEnd"/>
      <w:r w:rsidRPr="00A1037A">
        <w:t>, he/</w:t>
      </w:r>
      <w:proofErr w:type="spellStart"/>
      <w:r w:rsidRPr="00A1037A">
        <w:t>she</w:t>
      </w:r>
      <w:proofErr w:type="spellEnd"/>
      <w:r w:rsidRPr="00A1037A">
        <w:t xml:space="preserve"> </w:t>
      </w:r>
      <w:proofErr w:type="spellStart"/>
      <w:r w:rsidRPr="00A1037A">
        <w:t>must</w:t>
      </w:r>
      <w:proofErr w:type="spellEnd"/>
      <w:r w:rsidRPr="00A1037A">
        <w:t xml:space="preserve"> </w:t>
      </w:r>
      <w:proofErr w:type="spellStart"/>
      <w:r w:rsidRPr="00A1037A">
        <w:t>be</w:t>
      </w:r>
      <w:proofErr w:type="spellEnd"/>
      <w:r w:rsidRPr="00A1037A">
        <w:t xml:space="preserve"> </w:t>
      </w:r>
      <w:proofErr w:type="spellStart"/>
      <w:r w:rsidRPr="00A1037A">
        <w:t>available</w:t>
      </w:r>
      <w:proofErr w:type="spellEnd"/>
      <w:r w:rsidRPr="00A1037A">
        <w:t xml:space="preserve"> on his/her </w:t>
      </w:r>
      <w:proofErr w:type="spellStart"/>
      <w:r w:rsidRPr="00A1037A">
        <w:t>phone</w:t>
      </w:r>
      <w:proofErr w:type="spellEnd"/>
      <w:r w:rsidRPr="00A1037A">
        <w:t xml:space="preserve"> </w:t>
      </w:r>
      <w:proofErr w:type="spellStart"/>
      <w:r w:rsidRPr="00A1037A">
        <w:t>for</w:t>
      </w:r>
      <w:proofErr w:type="spellEnd"/>
      <w:r w:rsidRPr="00A1037A">
        <w:t xml:space="preserve"> </w:t>
      </w:r>
      <w:proofErr w:type="spellStart"/>
      <w:r w:rsidRPr="00A1037A">
        <w:t>consultation</w:t>
      </w:r>
      <w:proofErr w:type="spellEnd"/>
      <w:r w:rsidRPr="00A1037A">
        <w:t xml:space="preserve"> (24/7). </w:t>
      </w:r>
      <w:proofErr w:type="spellStart"/>
      <w:r w:rsidRPr="00A1037A">
        <w:t>Supervision</w:t>
      </w:r>
      <w:proofErr w:type="spellEnd"/>
      <w:r w:rsidRPr="00A1037A">
        <w:t xml:space="preserve"> </w:t>
      </w:r>
      <w:proofErr w:type="spellStart"/>
      <w:r w:rsidRPr="00A1037A">
        <w:t>forms</w:t>
      </w:r>
      <w:proofErr w:type="spellEnd"/>
      <w:r w:rsidRPr="00A1037A">
        <w:t xml:space="preserve"> a part </w:t>
      </w:r>
      <w:proofErr w:type="spellStart"/>
      <w:r w:rsidRPr="00A1037A">
        <w:t>of</w:t>
      </w:r>
      <w:proofErr w:type="spellEnd"/>
      <w:r w:rsidRPr="00A1037A">
        <w:t xml:space="preserve"> </w:t>
      </w:r>
      <w:proofErr w:type="spellStart"/>
      <w:r w:rsidRPr="00A1037A">
        <w:t>the</w:t>
      </w:r>
      <w:proofErr w:type="spellEnd"/>
      <w:r w:rsidRPr="00A1037A">
        <w:t xml:space="preserve"> </w:t>
      </w:r>
      <w:proofErr w:type="spellStart"/>
      <w:r w:rsidRPr="00A1037A">
        <w:t>price</w:t>
      </w:r>
      <w:proofErr w:type="spellEnd"/>
      <w:r w:rsidRPr="00A1037A">
        <w:t xml:space="preserve"> </w:t>
      </w:r>
      <w:proofErr w:type="spellStart"/>
      <w:r w:rsidRPr="00A1037A">
        <w:t>quotation</w:t>
      </w:r>
      <w:proofErr w:type="spellEnd"/>
      <w:r w:rsidRPr="00A1037A">
        <w:t xml:space="preserve">, </w:t>
      </w:r>
      <w:proofErr w:type="spellStart"/>
      <w:r w:rsidRPr="00A1037A">
        <w:t>at</w:t>
      </w:r>
      <w:proofErr w:type="spellEnd"/>
      <w:r w:rsidRPr="00A1037A">
        <w:t xml:space="preserve"> maximum </w:t>
      </w:r>
      <w:proofErr w:type="spellStart"/>
      <w:r w:rsidRPr="00A1037A">
        <w:t>possible</w:t>
      </w:r>
      <w:proofErr w:type="spellEnd"/>
      <w:r w:rsidRPr="00A1037A">
        <w:t xml:space="preserve"> </w:t>
      </w:r>
      <w:proofErr w:type="spellStart"/>
      <w:r w:rsidRPr="00A1037A">
        <w:t>amount</w:t>
      </w:r>
      <w:proofErr w:type="spellEnd"/>
      <w:r w:rsidRPr="00A1037A">
        <w:t xml:space="preserve">. </w:t>
      </w:r>
      <w:proofErr w:type="spellStart"/>
      <w:r w:rsidRPr="00A1037A">
        <w:t>Furthermore</w:t>
      </w:r>
      <w:proofErr w:type="spellEnd"/>
      <w:r w:rsidRPr="00A1037A">
        <w:t xml:space="preserve">, </w:t>
      </w:r>
      <w:proofErr w:type="spellStart"/>
      <w:r w:rsidRPr="00A1037A">
        <w:t>the</w:t>
      </w:r>
      <w:proofErr w:type="spellEnd"/>
      <w:r w:rsidRPr="00A1037A">
        <w:t xml:space="preserve"> </w:t>
      </w:r>
      <w:proofErr w:type="spellStart"/>
      <w:r w:rsidRPr="00A1037A">
        <w:t>Contractor</w:t>
      </w:r>
      <w:proofErr w:type="spellEnd"/>
      <w:r w:rsidRPr="00A1037A">
        <w:t xml:space="preserve"> </w:t>
      </w:r>
      <w:proofErr w:type="spellStart"/>
      <w:r w:rsidRPr="00A1037A">
        <w:t>is</w:t>
      </w:r>
      <w:proofErr w:type="spellEnd"/>
      <w:r w:rsidRPr="00A1037A">
        <w:t xml:space="preserve"> </w:t>
      </w:r>
      <w:proofErr w:type="spellStart"/>
      <w:r w:rsidRPr="00A1037A">
        <w:t>responsible</w:t>
      </w:r>
      <w:proofErr w:type="spellEnd"/>
      <w:r w:rsidRPr="00A1037A">
        <w:t xml:space="preserve"> </w:t>
      </w:r>
      <w:proofErr w:type="spellStart"/>
      <w:r w:rsidRPr="00A1037A">
        <w:t>for</w:t>
      </w:r>
      <w:proofErr w:type="spellEnd"/>
      <w:r w:rsidRPr="00A1037A">
        <w:t xml:space="preserve"> </w:t>
      </w:r>
      <w:proofErr w:type="spellStart"/>
      <w:r w:rsidRPr="00A1037A">
        <w:t>commissioning</w:t>
      </w:r>
      <w:proofErr w:type="spellEnd"/>
      <w:r w:rsidRPr="00A1037A">
        <w:t xml:space="preserve"> </w:t>
      </w:r>
      <w:proofErr w:type="spellStart"/>
      <w:r w:rsidRPr="00A1037A">
        <w:t>the</w:t>
      </w:r>
      <w:proofErr w:type="spellEnd"/>
      <w:r w:rsidRPr="00A1037A">
        <w:t xml:space="preserve"> </w:t>
      </w:r>
      <w:proofErr w:type="spellStart"/>
      <w:r w:rsidRPr="00A1037A">
        <w:t>entire</w:t>
      </w:r>
      <w:proofErr w:type="spellEnd"/>
      <w:r w:rsidRPr="00A1037A">
        <w:t xml:space="preserve"> </w:t>
      </w:r>
      <w:proofErr w:type="spellStart"/>
      <w:r w:rsidRPr="00A1037A">
        <w:t>working</w:t>
      </w:r>
      <w:proofErr w:type="spellEnd"/>
      <w:r w:rsidRPr="00A1037A">
        <w:t xml:space="preserve"> </w:t>
      </w:r>
      <w:proofErr w:type="spellStart"/>
      <w:r w:rsidRPr="00A1037A">
        <w:t>site</w:t>
      </w:r>
      <w:proofErr w:type="spellEnd"/>
      <w:r w:rsidRPr="00A1037A">
        <w:t xml:space="preserve">, so </w:t>
      </w:r>
      <w:proofErr w:type="spellStart"/>
      <w:r w:rsidRPr="00A1037A">
        <w:t>that</w:t>
      </w:r>
      <w:proofErr w:type="spellEnd"/>
      <w:r w:rsidRPr="00A1037A">
        <w:t xml:space="preserve"> </w:t>
      </w:r>
      <w:proofErr w:type="spellStart"/>
      <w:r w:rsidRPr="00A1037A">
        <w:t>the</w:t>
      </w:r>
      <w:proofErr w:type="spellEnd"/>
      <w:r w:rsidRPr="00A1037A">
        <w:t xml:space="preserve"> </w:t>
      </w:r>
      <w:proofErr w:type="spellStart"/>
      <w:r w:rsidRPr="00A1037A">
        <w:t>whole</w:t>
      </w:r>
      <w:proofErr w:type="spellEnd"/>
      <w:r w:rsidRPr="00A1037A">
        <w:t xml:space="preserve"> line </w:t>
      </w:r>
      <w:proofErr w:type="spellStart"/>
      <w:r w:rsidRPr="00A1037A">
        <w:t>is</w:t>
      </w:r>
      <w:proofErr w:type="spellEnd"/>
      <w:r w:rsidRPr="00A1037A">
        <w:t xml:space="preserve"> </w:t>
      </w:r>
      <w:proofErr w:type="spellStart"/>
      <w:r w:rsidRPr="00A1037A">
        <w:t>fully</w:t>
      </w:r>
      <w:proofErr w:type="spellEnd"/>
      <w:r w:rsidRPr="00A1037A">
        <w:t xml:space="preserve"> </w:t>
      </w:r>
      <w:proofErr w:type="spellStart"/>
      <w:r w:rsidRPr="00A1037A">
        <w:t>functional</w:t>
      </w:r>
      <w:proofErr w:type="spellEnd"/>
      <w:r w:rsidRPr="00A1037A">
        <w:t xml:space="preserve">. </w:t>
      </w:r>
      <w:proofErr w:type="spellStart"/>
      <w:r w:rsidRPr="00A1037A">
        <w:t>The</w:t>
      </w:r>
      <w:proofErr w:type="spellEnd"/>
      <w:r w:rsidRPr="00A1037A">
        <w:t xml:space="preserve"> </w:t>
      </w:r>
      <w:proofErr w:type="spellStart"/>
      <w:r w:rsidRPr="00A1037A">
        <w:t>contractor</w:t>
      </w:r>
      <w:proofErr w:type="spellEnd"/>
      <w:r w:rsidRPr="00A1037A">
        <w:t xml:space="preserve"> </w:t>
      </w:r>
      <w:proofErr w:type="spellStart"/>
      <w:r w:rsidRPr="00A1037A">
        <w:t>is</w:t>
      </w:r>
      <w:proofErr w:type="spellEnd"/>
      <w:r w:rsidRPr="00A1037A">
        <w:t xml:space="preserve"> </w:t>
      </w:r>
      <w:proofErr w:type="spellStart"/>
      <w:r w:rsidRPr="00A1037A">
        <w:t>present</w:t>
      </w:r>
      <w:proofErr w:type="spellEnd"/>
      <w:r w:rsidRPr="00A1037A">
        <w:t xml:space="preserve"> </w:t>
      </w:r>
      <w:proofErr w:type="spellStart"/>
      <w:r w:rsidRPr="00A1037A">
        <w:t>during</w:t>
      </w:r>
      <w:proofErr w:type="spellEnd"/>
      <w:r w:rsidRPr="00A1037A">
        <w:t xml:space="preserve"> </w:t>
      </w:r>
      <w:proofErr w:type="spellStart"/>
      <w:r w:rsidRPr="00A1037A">
        <w:t>Cold</w:t>
      </w:r>
      <w:proofErr w:type="spellEnd"/>
      <w:r w:rsidRPr="00A1037A">
        <w:t xml:space="preserve"> </w:t>
      </w:r>
      <w:proofErr w:type="spellStart"/>
      <w:r w:rsidRPr="00A1037A">
        <w:t>Commissioning</w:t>
      </w:r>
      <w:proofErr w:type="spellEnd"/>
      <w:r w:rsidRPr="00A1037A">
        <w:t xml:space="preserve">, Start-up and Hot </w:t>
      </w:r>
      <w:proofErr w:type="spellStart"/>
      <w:r w:rsidRPr="00A1037A">
        <w:t>Commissioning</w:t>
      </w:r>
      <w:proofErr w:type="spellEnd"/>
      <w:r w:rsidRPr="00A1037A">
        <w:t xml:space="preserve">, </w:t>
      </w:r>
      <w:proofErr w:type="spellStart"/>
      <w:r w:rsidRPr="00A1037A">
        <w:t>Initial</w:t>
      </w:r>
      <w:proofErr w:type="spellEnd"/>
      <w:r w:rsidRPr="00A1037A">
        <w:t xml:space="preserve"> </w:t>
      </w:r>
      <w:proofErr w:type="spellStart"/>
      <w:r w:rsidRPr="00A1037A">
        <w:t>Operation</w:t>
      </w:r>
      <w:proofErr w:type="spellEnd"/>
      <w:r w:rsidRPr="00A1037A">
        <w:t xml:space="preserve"> </w:t>
      </w:r>
      <w:proofErr w:type="spellStart"/>
      <w:r w:rsidRPr="00A1037A">
        <w:t>Tests</w:t>
      </w:r>
      <w:proofErr w:type="spellEnd"/>
      <w:r w:rsidRPr="00A1037A">
        <w:t xml:space="preserve"> and</w:t>
      </w:r>
      <w:r>
        <w:t xml:space="preserve"> </w:t>
      </w:r>
      <w:r w:rsidRPr="00A1037A">
        <w:t xml:space="preserve">Performance </w:t>
      </w:r>
      <w:proofErr w:type="spellStart"/>
      <w:r w:rsidRPr="00A1037A">
        <w:t>Tests</w:t>
      </w:r>
      <w:proofErr w:type="spellEnd"/>
      <w:r w:rsidRPr="00A1037A">
        <w:t xml:space="preserve"> as </w:t>
      </w:r>
      <w:proofErr w:type="spellStart"/>
      <w:r w:rsidRPr="00A1037A">
        <w:t>well</w:t>
      </w:r>
      <w:proofErr w:type="spellEnd"/>
      <w:r w:rsidRPr="00A1037A">
        <w:t>.</w:t>
      </w:r>
    </w:p>
    <w:p w14:paraId="73C19CB0" w14:textId="77DB97E8" w:rsidR="0055234B" w:rsidRPr="00481F5D" w:rsidRDefault="0055234B" w:rsidP="0055234B">
      <w:pPr>
        <w:rPr>
          <w:rStyle w:val="normaltextrun"/>
          <w:rFonts w:cstheme="minorHAnsi"/>
          <w:color w:val="000000"/>
          <w:shd w:val="clear" w:color="auto" w:fill="FFFFFF"/>
        </w:rPr>
      </w:pPr>
      <w:proofErr w:type="spellStart"/>
      <w:r>
        <w:t>Take</w:t>
      </w:r>
      <w:proofErr w:type="spellEnd"/>
      <w:r>
        <w:t xml:space="preserve"> </w:t>
      </w:r>
      <w:proofErr w:type="spellStart"/>
      <w:r>
        <w:t>over</w:t>
      </w:r>
      <w:proofErr w:type="spellEnd"/>
      <w:r>
        <w:t xml:space="preserve"> </w:t>
      </w:r>
      <w:proofErr w:type="spellStart"/>
      <w:r>
        <w:t>points</w:t>
      </w:r>
      <w:proofErr w:type="spellEnd"/>
      <w:r>
        <w:t xml:space="preserve">, </w:t>
      </w:r>
      <w:proofErr w:type="spellStart"/>
      <w:r>
        <w:t>including</w:t>
      </w:r>
      <w:proofErr w:type="spellEnd"/>
      <w:r>
        <w:t xml:space="preserve"> </w:t>
      </w:r>
      <w:proofErr w:type="spellStart"/>
      <w:r>
        <w:t>conversions</w:t>
      </w:r>
      <w:proofErr w:type="spellEnd"/>
      <w:r>
        <w:t xml:space="preserve">, </w:t>
      </w:r>
      <w:proofErr w:type="spellStart"/>
      <w:r>
        <w:t>will</w:t>
      </w:r>
      <w:proofErr w:type="spellEnd"/>
      <w:r>
        <w:t xml:space="preserve"> </w:t>
      </w:r>
      <w:proofErr w:type="spellStart"/>
      <w:r>
        <w:t>be</w:t>
      </w:r>
      <w:proofErr w:type="spellEnd"/>
      <w:r>
        <w:t xml:space="preserve"> </w:t>
      </w:r>
      <w:proofErr w:type="spellStart"/>
      <w:r>
        <w:t>prepared</w:t>
      </w:r>
      <w:proofErr w:type="spellEnd"/>
      <w:r>
        <w:t xml:space="preserve"> by </w:t>
      </w:r>
      <w:proofErr w:type="spellStart"/>
      <w:r>
        <w:t>the</w:t>
      </w:r>
      <w:proofErr w:type="spellEnd"/>
      <w:r>
        <w:t xml:space="preserve"> </w:t>
      </w:r>
      <w:proofErr w:type="spellStart"/>
      <w:r>
        <w:t>Customer</w:t>
      </w:r>
      <w:proofErr w:type="spellEnd"/>
      <w:r>
        <w:t xml:space="preserve"> as per </w:t>
      </w:r>
      <w:proofErr w:type="spellStart"/>
      <w:r>
        <w:t>the</w:t>
      </w:r>
      <w:proofErr w:type="spellEnd"/>
      <w:r>
        <w:t xml:space="preserve"> </w:t>
      </w:r>
      <w:proofErr w:type="spellStart"/>
      <w:r>
        <w:t>project</w:t>
      </w:r>
      <w:proofErr w:type="spellEnd"/>
      <w:r>
        <w:t xml:space="preserve"> </w:t>
      </w:r>
      <w:proofErr w:type="spellStart"/>
      <w:r>
        <w:t>documents</w:t>
      </w:r>
      <w:proofErr w:type="spellEnd"/>
      <w:r>
        <w:t xml:space="preserve"> </w:t>
      </w:r>
      <w:proofErr w:type="spellStart"/>
      <w:r>
        <w:t>provided</w:t>
      </w:r>
      <w:proofErr w:type="spellEnd"/>
      <w:r>
        <w:t xml:space="preserve"> by </w:t>
      </w:r>
      <w:proofErr w:type="spellStart"/>
      <w:r>
        <w:t>the</w:t>
      </w:r>
      <w:proofErr w:type="spellEnd"/>
      <w:r>
        <w:t xml:space="preserve"> </w:t>
      </w:r>
      <w:proofErr w:type="spellStart"/>
      <w:r>
        <w:t>Contractor</w:t>
      </w:r>
      <w:proofErr w:type="spellEnd"/>
      <w:r>
        <w:t xml:space="preserve">. </w:t>
      </w:r>
      <w:proofErr w:type="spellStart"/>
      <w:r>
        <w:rPr>
          <w:rStyle w:val="normaltextrun"/>
          <w:color w:val="000000"/>
          <w:shd w:val="clear" w:color="auto" w:fill="FFFFFF"/>
        </w:rPr>
        <w:t>Within</w:t>
      </w:r>
      <w:proofErr w:type="spellEnd"/>
      <w:r>
        <w:rPr>
          <w:rStyle w:val="normaltextrun"/>
          <w:color w:val="000000"/>
          <w:shd w:val="clear" w:color="auto" w:fill="FFFFFF"/>
        </w:rPr>
        <w:t xml:space="preserve"> </w:t>
      </w:r>
      <w:proofErr w:type="spellStart"/>
      <w:r>
        <w:rPr>
          <w:rStyle w:val="normaltextrun"/>
          <w:color w:val="000000"/>
          <w:shd w:val="clear" w:color="auto" w:fill="FFFFFF"/>
        </w:rPr>
        <w:t>the</w:t>
      </w:r>
      <w:proofErr w:type="spellEnd"/>
      <w:r>
        <w:rPr>
          <w:rStyle w:val="normaltextrun"/>
          <w:color w:val="000000"/>
          <w:shd w:val="clear" w:color="auto" w:fill="FFFFFF"/>
        </w:rPr>
        <w:t xml:space="preserve"> </w:t>
      </w:r>
      <w:proofErr w:type="spellStart"/>
      <w:r>
        <w:rPr>
          <w:rStyle w:val="normaltextrun"/>
          <w:color w:val="000000"/>
          <w:shd w:val="clear" w:color="auto" w:fill="FFFFFF"/>
        </w:rPr>
        <w:t>delivery</w:t>
      </w:r>
      <w:proofErr w:type="spellEnd"/>
      <w:r>
        <w:rPr>
          <w:rStyle w:val="normaltextrun"/>
          <w:color w:val="000000"/>
          <w:shd w:val="clear" w:color="auto" w:fill="FFFFFF"/>
        </w:rPr>
        <w:t xml:space="preserve">, </w:t>
      </w:r>
      <w:proofErr w:type="spellStart"/>
      <w:r>
        <w:rPr>
          <w:rStyle w:val="normaltextrun"/>
          <w:color w:val="000000"/>
          <w:shd w:val="clear" w:color="auto" w:fill="FFFFFF"/>
        </w:rPr>
        <w:t>the</w:t>
      </w:r>
      <w:proofErr w:type="spellEnd"/>
      <w:r>
        <w:rPr>
          <w:rStyle w:val="normaltextrun"/>
          <w:color w:val="000000"/>
          <w:shd w:val="clear" w:color="auto" w:fill="FFFFFF"/>
        </w:rPr>
        <w:t xml:space="preserve"> </w:t>
      </w:r>
      <w:proofErr w:type="spellStart"/>
      <w:r>
        <w:rPr>
          <w:rStyle w:val="normaltextrun"/>
          <w:color w:val="000000"/>
          <w:shd w:val="clear" w:color="auto" w:fill="FFFFFF"/>
        </w:rPr>
        <w:t>Contractor</w:t>
      </w:r>
      <w:proofErr w:type="spellEnd"/>
      <w:r>
        <w:rPr>
          <w:rStyle w:val="normaltextrun"/>
          <w:color w:val="000000"/>
          <w:shd w:val="clear" w:color="auto" w:fill="FFFFFF"/>
        </w:rPr>
        <w:t xml:space="preserve"> </w:t>
      </w:r>
      <w:proofErr w:type="spellStart"/>
      <w:r>
        <w:rPr>
          <w:rStyle w:val="normaltextrun"/>
          <w:color w:val="000000"/>
          <w:shd w:val="clear" w:color="auto" w:fill="FFFFFF"/>
        </w:rPr>
        <w:t>will</w:t>
      </w:r>
      <w:proofErr w:type="spellEnd"/>
      <w:r>
        <w:rPr>
          <w:rStyle w:val="normaltextrun"/>
          <w:color w:val="000000"/>
          <w:shd w:val="clear" w:color="auto" w:fill="FFFFFF"/>
        </w:rPr>
        <w:t xml:space="preserve"> </w:t>
      </w:r>
      <w:proofErr w:type="spellStart"/>
      <w:r>
        <w:rPr>
          <w:rStyle w:val="normaltextrun"/>
          <w:color w:val="000000"/>
          <w:shd w:val="clear" w:color="auto" w:fill="FFFFFF"/>
        </w:rPr>
        <w:t>submit</w:t>
      </w:r>
      <w:proofErr w:type="spellEnd"/>
      <w:r>
        <w:rPr>
          <w:rStyle w:val="normaltextrun"/>
          <w:color w:val="000000"/>
          <w:shd w:val="clear" w:color="auto" w:fill="FFFFFF"/>
        </w:rPr>
        <w:t xml:space="preserve"> </w:t>
      </w:r>
      <w:proofErr w:type="spellStart"/>
      <w:r>
        <w:rPr>
          <w:rStyle w:val="normaltextrun"/>
          <w:color w:val="000000"/>
          <w:shd w:val="clear" w:color="auto" w:fill="FFFFFF"/>
        </w:rPr>
        <w:t>the</w:t>
      </w:r>
      <w:proofErr w:type="spellEnd"/>
      <w:r>
        <w:rPr>
          <w:rStyle w:val="normaltextrun"/>
          <w:color w:val="000000"/>
          <w:shd w:val="clear" w:color="auto" w:fill="FFFFFF"/>
        </w:rPr>
        <w:t xml:space="preserve"> </w:t>
      </w:r>
      <w:proofErr w:type="spellStart"/>
      <w:r>
        <w:rPr>
          <w:rStyle w:val="normaltextrun"/>
          <w:color w:val="000000"/>
          <w:shd w:val="clear" w:color="auto" w:fill="FFFFFF"/>
        </w:rPr>
        <w:t>technical</w:t>
      </w:r>
      <w:proofErr w:type="spellEnd"/>
      <w:r>
        <w:rPr>
          <w:rStyle w:val="normaltextrun"/>
          <w:color w:val="000000"/>
          <w:shd w:val="clear" w:color="auto" w:fill="FFFFFF"/>
        </w:rPr>
        <w:t xml:space="preserve"> </w:t>
      </w:r>
      <w:proofErr w:type="spellStart"/>
      <w:r>
        <w:rPr>
          <w:rStyle w:val="normaltextrun"/>
          <w:color w:val="000000"/>
          <w:shd w:val="clear" w:color="auto" w:fill="FFFFFF"/>
        </w:rPr>
        <w:t>specification</w:t>
      </w:r>
      <w:proofErr w:type="spellEnd"/>
      <w:r>
        <w:rPr>
          <w:rStyle w:val="normaltextrun"/>
          <w:color w:val="000000"/>
          <w:shd w:val="clear" w:color="auto" w:fill="FFFFFF"/>
        </w:rPr>
        <w:t xml:space="preserve"> </w:t>
      </w:r>
      <w:proofErr w:type="spellStart"/>
      <w:r>
        <w:rPr>
          <w:rStyle w:val="normaltextrun"/>
          <w:color w:val="000000"/>
          <w:shd w:val="clear" w:color="auto" w:fill="FFFFFF"/>
        </w:rPr>
        <w:t>for</w:t>
      </w:r>
      <w:proofErr w:type="spellEnd"/>
      <w:r>
        <w:rPr>
          <w:rStyle w:val="normaltextrun"/>
          <w:color w:val="000000"/>
          <w:shd w:val="clear" w:color="auto" w:fill="FFFFFF"/>
        </w:rPr>
        <w:t xml:space="preserve"> </w:t>
      </w:r>
      <w:proofErr w:type="spellStart"/>
      <w:r>
        <w:rPr>
          <w:rStyle w:val="normaltextrun"/>
          <w:color w:val="000000"/>
          <w:shd w:val="clear" w:color="auto" w:fill="FFFFFF"/>
        </w:rPr>
        <w:t>the</w:t>
      </w:r>
      <w:proofErr w:type="spellEnd"/>
      <w:r>
        <w:rPr>
          <w:rStyle w:val="normaltextrun"/>
          <w:color w:val="000000"/>
          <w:shd w:val="clear" w:color="auto" w:fill="FFFFFF"/>
        </w:rPr>
        <w:t xml:space="preserve"> </w:t>
      </w:r>
      <w:proofErr w:type="spellStart"/>
      <w:r>
        <w:rPr>
          <w:rStyle w:val="normaltextrun"/>
          <w:color w:val="000000"/>
          <w:shd w:val="clear" w:color="auto" w:fill="FFFFFF"/>
        </w:rPr>
        <w:t>practical</w:t>
      </w:r>
      <w:proofErr w:type="spellEnd"/>
      <w:r>
        <w:rPr>
          <w:rStyle w:val="normaltextrun"/>
          <w:color w:val="000000"/>
          <w:shd w:val="clear" w:color="auto" w:fill="FFFFFF"/>
        </w:rPr>
        <w:t xml:space="preserve"> </w:t>
      </w:r>
      <w:proofErr w:type="spellStart"/>
      <w:r>
        <w:rPr>
          <w:rStyle w:val="normaltextrun"/>
          <w:color w:val="000000"/>
          <w:shd w:val="clear" w:color="auto" w:fill="FFFFFF"/>
        </w:rPr>
        <w:t>completion</w:t>
      </w:r>
      <w:proofErr w:type="spellEnd"/>
      <w:r>
        <w:rPr>
          <w:rStyle w:val="normaltextrun"/>
          <w:color w:val="000000"/>
          <w:shd w:val="clear" w:color="auto" w:fill="FFFFFF"/>
        </w:rPr>
        <w:t xml:space="preserve"> </w:t>
      </w:r>
      <w:proofErr w:type="spellStart"/>
      <w:r>
        <w:rPr>
          <w:rStyle w:val="normaltextrun"/>
          <w:color w:val="000000"/>
          <w:shd w:val="clear" w:color="auto" w:fill="FFFFFF"/>
        </w:rPr>
        <w:t>of</w:t>
      </w:r>
      <w:proofErr w:type="spellEnd"/>
      <w:r>
        <w:rPr>
          <w:rStyle w:val="normaltextrun"/>
          <w:color w:val="000000"/>
          <w:shd w:val="clear" w:color="auto" w:fill="FFFFFF"/>
        </w:rPr>
        <w:t xml:space="preserve"> </w:t>
      </w:r>
      <w:proofErr w:type="spellStart"/>
      <w:r>
        <w:rPr>
          <w:rStyle w:val="normaltextrun"/>
          <w:color w:val="000000"/>
          <w:shd w:val="clear" w:color="auto" w:fill="FFFFFF"/>
        </w:rPr>
        <w:t>the</w:t>
      </w:r>
      <w:proofErr w:type="spellEnd"/>
      <w:r>
        <w:rPr>
          <w:rStyle w:val="normaltextrun"/>
          <w:color w:val="000000"/>
          <w:shd w:val="clear" w:color="auto" w:fill="FFFFFF"/>
        </w:rPr>
        <w:t xml:space="preserve"> Works so </w:t>
      </w:r>
      <w:proofErr w:type="spellStart"/>
      <w:r>
        <w:rPr>
          <w:rStyle w:val="normaltextrun"/>
          <w:color w:val="000000"/>
          <w:shd w:val="clear" w:color="auto" w:fill="FFFFFF"/>
        </w:rPr>
        <w:t>that</w:t>
      </w:r>
      <w:proofErr w:type="spellEnd"/>
      <w:r>
        <w:rPr>
          <w:rStyle w:val="normaltextrun"/>
          <w:color w:val="000000"/>
          <w:shd w:val="clear" w:color="auto" w:fill="FFFFFF"/>
        </w:rPr>
        <w:t xml:space="preserve"> </w:t>
      </w:r>
      <w:proofErr w:type="spellStart"/>
      <w:r>
        <w:rPr>
          <w:rStyle w:val="normaltextrun"/>
          <w:color w:val="000000"/>
          <w:shd w:val="clear" w:color="auto" w:fill="FFFFFF"/>
        </w:rPr>
        <w:t>the</w:t>
      </w:r>
      <w:proofErr w:type="spellEnd"/>
      <w:r>
        <w:rPr>
          <w:rStyle w:val="normaltextrun"/>
          <w:color w:val="000000"/>
          <w:shd w:val="clear" w:color="auto" w:fill="FFFFFF"/>
        </w:rPr>
        <w:t xml:space="preserve"> </w:t>
      </w:r>
      <w:proofErr w:type="spellStart"/>
      <w:r>
        <w:rPr>
          <w:rStyle w:val="normaltextrun"/>
          <w:color w:val="000000"/>
          <w:shd w:val="clear" w:color="auto" w:fill="FFFFFF"/>
        </w:rPr>
        <w:t>Customer</w:t>
      </w:r>
      <w:proofErr w:type="spellEnd"/>
      <w:r>
        <w:rPr>
          <w:rStyle w:val="normaltextrun"/>
          <w:color w:val="000000"/>
          <w:shd w:val="clear" w:color="auto" w:fill="FFFFFF"/>
        </w:rPr>
        <w:t xml:space="preserve"> </w:t>
      </w:r>
      <w:proofErr w:type="spellStart"/>
      <w:r>
        <w:rPr>
          <w:rStyle w:val="normaltextrun"/>
          <w:color w:val="000000"/>
          <w:shd w:val="clear" w:color="auto" w:fill="FFFFFF"/>
        </w:rPr>
        <w:t>is</w:t>
      </w:r>
      <w:proofErr w:type="spellEnd"/>
      <w:r>
        <w:rPr>
          <w:rStyle w:val="normaltextrun"/>
          <w:color w:val="000000"/>
          <w:shd w:val="clear" w:color="auto" w:fill="FFFFFF"/>
        </w:rPr>
        <w:t xml:space="preserve"> </w:t>
      </w:r>
      <w:proofErr w:type="spellStart"/>
      <w:r>
        <w:rPr>
          <w:rStyle w:val="normaltextrun"/>
          <w:color w:val="000000"/>
          <w:shd w:val="clear" w:color="auto" w:fill="FFFFFF"/>
        </w:rPr>
        <w:t>able</w:t>
      </w:r>
      <w:proofErr w:type="spellEnd"/>
      <w:r>
        <w:rPr>
          <w:rStyle w:val="normaltextrun"/>
          <w:color w:val="000000"/>
          <w:shd w:val="clear" w:color="auto" w:fill="FFFFFF"/>
        </w:rPr>
        <w:t xml:space="preserve"> to </w:t>
      </w:r>
      <w:proofErr w:type="spellStart"/>
      <w:r>
        <w:rPr>
          <w:rStyle w:val="normaltextrun"/>
          <w:color w:val="000000"/>
          <w:shd w:val="clear" w:color="auto" w:fill="FFFFFF"/>
        </w:rPr>
        <w:t>prepare</w:t>
      </w:r>
      <w:proofErr w:type="spellEnd"/>
      <w:r>
        <w:rPr>
          <w:rStyle w:val="normaltextrun"/>
          <w:color w:val="000000"/>
          <w:shd w:val="clear" w:color="auto" w:fill="FFFFFF"/>
        </w:rPr>
        <w:t xml:space="preserve"> and </w:t>
      </w:r>
      <w:proofErr w:type="spellStart"/>
      <w:r>
        <w:rPr>
          <w:rStyle w:val="normaltextrun"/>
          <w:color w:val="000000"/>
          <w:shd w:val="clear" w:color="auto" w:fill="FFFFFF"/>
        </w:rPr>
        <w:t>arrange</w:t>
      </w:r>
      <w:proofErr w:type="spellEnd"/>
      <w:r>
        <w:rPr>
          <w:rStyle w:val="normaltextrun"/>
          <w:color w:val="000000"/>
          <w:shd w:val="clear" w:color="auto" w:fill="FFFFFF"/>
        </w:rPr>
        <w:t xml:space="preserve"> </w:t>
      </w:r>
      <w:proofErr w:type="spellStart"/>
      <w:r>
        <w:rPr>
          <w:rStyle w:val="normaltextrun"/>
          <w:color w:val="000000"/>
          <w:shd w:val="clear" w:color="auto" w:fill="FFFFFF"/>
        </w:rPr>
        <w:t>for</w:t>
      </w:r>
      <w:proofErr w:type="spellEnd"/>
      <w:r>
        <w:rPr>
          <w:rStyle w:val="normaltextrun"/>
          <w:color w:val="000000"/>
          <w:shd w:val="clear" w:color="auto" w:fill="FFFFFF"/>
        </w:rPr>
        <w:t xml:space="preserve"> </w:t>
      </w:r>
      <w:proofErr w:type="spellStart"/>
      <w:r>
        <w:rPr>
          <w:rStyle w:val="normaltextrun"/>
          <w:color w:val="000000"/>
          <w:shd w:val="clear" w:color="auto" w:fill="FFFFFF"/>
        </w:rPr>
        <w:t>the</w:t>
      </w:r>
      <w:proofErr w:type="spellEnd"/>
      <w:r>
        <w:rPr>
          <w:rStyle w:val="normaltextrun"/>
          <w:color w:val="000000"/>
          <w:shd w:val="clear" w:color="auto" w:fill="FFFFFF"/>
        </w:rPr>
        <w:t xml:space="preserve"> </w:t>
      </w:r>
      <w:proofErr w:type="spellStart"/>
      <w:r>
        <w:rPr>
          <w:rStyle w:val="normaltextrun"/>
          <w:color w:val="000000"/>
          <w:shd w:val="clear" w:color="auto" w:fill="FFFFFF"/>
        </w:rPr>
        <w:t>necessary</w:t>
      </w:r>
      <w:proofErr w:type="spellEnd"/>
      <w:r>
        <w:rPr>
          <w:rStyle w:val="normaltextrun"/>
          <w:color w:val="000000"/>
          <w:shd w:val="clear" w:color="auto" w:fill="FFFFFF"/>
        </w:rPr>
        <w:t xml:space="preserve"> </w:t>
      </w:r>
      <w:proofErr w:type="spellStart"/>
      <w:r>
        <w:rPr>
          <w:rStyle w:val="normaltextrun"/>
          <w:color w:val="000000"/>
          <w:shd w:val="clear" w:color="auto" w:fill="FFFFFF"/>
        </w:rPr>
        <w:t>conversions</w:t>
      </w:r>
      <w:proofErr w:type="spellEnd"/>
      <w:r>
        <w:rPr>
          <w:rStyle w:val="normaltextrun"/>
          <w:color w:val="000000"/>
          <w:shd w:val="clear" w:color="auto" w:fill="FFFFFF"/>
        </w:rPr>
        <w:t xml:space="preserve"> </w:t>
      </w:r>
      <w:proofErr w:type="spellStart"/>
      <w:r>
        <w:rPr>
          <w:rStyle w:val="normaltextrun"/>
          <w:color w:val="000000"/>
          <w:shd w:val="clear" w:color="auto" w:fill="FFFFFF"/>
        </w:rPr>
        <w:t>before</w:t>
      </w:r>
      <w:proofErr w:type="spellEnd"/>
      <w:r>
        <w:rPr>
          <w:rStyle w:val="normaltextrun"/>
          <w:color w:val="000000"/>
          <w:shd w:val="clear" w:color="auto" w:fill="FFFFFF"/>
        </w:rPr>
        <w:t xml:space="preserve"> </w:t>
      </w:r>
      <w:proofErr w:type="spellStart"/>
      <w:r>
        <w:rPr>
          <w:rStyle w:val="normaltextrun"/>
          <w:color w:val="000000"/>
          <w:shd w:val="clear" w:color="auto" w:fill="FFFFFF"/>
        </w:rPr>
        <w:t>the</w:t>
      </w:r>
      <w:proofErr w:type="spellEnd"/>
      <w:r>
        <w:rPr>
          <w:rStyle w:val="normaltextrun"/>
          <w:color w:val="000000"/>
          <w:shd w:val="clear" w:color="auto" w:fill="FFFFFF"/>
        </w:rPr>
        <w:t xml:space="preserve"> </w:t>
      </w:r>
      <w:proofErr w:type="spellStart"/>
      <w:r>
        <w:rPr>
          <w:rStyle w:val="normaltextrun"/>
          <w:color w:val="000000"/>
          <w:shd w:val="clear" w:color="auto" w:fill="FFFFFF"/>
        </w:rPr>
        <w:t>delivery</w:t>
      </w:r>
      <w:proofErr w:type="spellEnd"/>
      <w:r>
        <w:rPr>
          <w:rStyle w:val="normaltextrun"/>
          <w:color w:val="000000"/>
          <w:shd w:val="clear" w:color="auto" w:fill="FFFFFF"/>
        </w:rPr>
        <w:t xml:space="preserve"> </w:t>
      </w:r>
      <w:proofErr w:type="spellStart"/>
      <w:r>
        <w:rPr>
          <w:rStyle w:val="normaltextrun"/>
          <w:color w:val="000000"/>
          <w:shd w:val="clear" w:color="auto" w:fill="FFFFFF"/>
        </w:rPr>
        <w:t>itself</w:t>
      </w:r>
      <w:proofErr w:type="spellEnd"/>
      <w:r>
        <w:rPr>
          <w:rStyle w:val="normaltextrun"/>
          <w:color w:val="000000"/>
          <w:shd w:val="clear" w:color="auto" w:fill="FFFFFF"/>
        </w:rPr>
        <w:t xml:space="preserve"> </w:t>
      </w:r>
      <w:proofErr w:type="spellStart"/>
      <w:r>
        <w:rPr>
          <w:rStyle w:val="normaltextrun"/>
          <w:color w:val="000000"/>
          <w:shd w:val="clear" w:color="auto" w:fill="FFFFFF"/>
        </w:rPr>
        <w:t>which</w:t>
      </w:r>
      <w:proofErr w:type="spellEnd"/>
      <w:r>
        <w:rPr>
          <w:rStyle w:val="normaltextrun"/>
          <w:color w:val="000000"/>
          <w:shd w:val="clear" w:color="auto" w:fill="FFFFFF"/>
        </w:rPr>
        <w:t xml:space="preserve"> </w:t>
      </w:r>
      <w:proofErr w:type="spellStart"/>
      <w:r>
        <w:rPr>
          <w:rStyle w:val="normaltextrun"/>
          <w:color w:val="000000"/>
          <w:shd w:val="clear" w:color="auto" w:fill="FFFFFF"/>
        </w:rPr>
        <w:t>would</w:t>
      </w:r>
      <w:proofErr w:type="spellEnd"/>
      <w:r>
        <w:rPr>
          <w:rStyle w:val="normaltextrun"/>
          <w:color w:val="000000"/>
          <w:shd w:val="clear" w:color="auto" w:fill="FFFFFF"/>
        </w:rPr>
        <w:t xml:space="preserve"> </w:t>
      </w:r>
      <w:proofErr w:type="spellStart"/>
      <w:r>
        <w:rPr>
          <w:rStyle w:val="normaltextrun"/>
          <w:color w:val="000000"/>
          <w:shd w:val="clear" w:color="auto" w:fill="FFFFFF"/>
        </w:rPr>
        <w:t>enable</w:t>
      </w:r>
      <w:proofErr w:type="spellEnd"/>
      <w:r>
        <w:rPr>
          <w:rStyle w:val="normaltextrun"/>
          <w:color w:val="000000"/>
          <w:shd w:val="clear" w:color="auto" w:fill="FFFFFF"/>
        </w:rPr>
        <w:t xml:space="preserve"> </w:t>
      </w:r>
      <w:proofErr w:type="spellStart"/>
      <w:r>
        <w:rPr>
          <w:rStyle w:val="normaltextrun"/>
          <w:color w:val="000000"/>
          <w:shd w:val="clear" w:color="auto" w:fill="FFFFFF"/>
        </w:rPr>
        <w:t>the</w:t>
      </w:r>
      <w:proofErr w:type="spellEnd"/>
      <w:r>
        <w:rPr>
          <w:rStyle w:val="normaltextrun"/>
          <w:color w:val="000000"/>
          <w:shd w:val="clear" w:color="auto" w:fill="FFFFFF"/>
        </w:rPr>
        <w:t xml:space="preserve"> </w:t>
      </w:r>
      <w:proofErr w:type="spellStart"/>
      <w:r>
        <w:rPr>
          <w:rStyle w:val="normaltextrun"/>
          <w:color w:val="000000"/>
          <w:shd w:val="clear" w:color="auto" w:fill="FFFFFF"/>
        </w:rPr>
        <w:t>operation</w:t>
      </w:r>
      <w:proofErr w:type="spellEnd"/>
      <w:r>
        <w:rPr>
          <w:rStyle w:val="normaltextrun"/>
          <w:color w:val="000000"/>
          <w:shd w:val="clear" w:color="auto" w:fill="FFFFFF"/>
        </w:rPr>
        <w:t xml:space="preserve"> and </w:t>
      </w:r>
      <w:proofErr w:type="spellStart"/>
      <w:r>
        <w:rPr>
          <w:rStyle w:val="normaltextrun"/>
          <w:color w:val="000000"/>
          <w:shd w:val="clear" w:color="auto" w:fill="FFFFFF"/>
        </w:rPr>
        <w:t>compliance</w:t>
      </w:r>
      <w:proofErr w:type="spellEnd"/>
      <w:r>
        <w:rPr>
          <w:rStyle w:val="normaltextrun"/>
          <w:color w:val="000000"/>
          <w:shd w:val="clear" w:color="auto" w:fill="FFFFFF"/>
        </w:rPr>
        <w:t xml:space="preserve"> </w:t>
      </w:r>
      <w:proofErr w:type="spellStart"/>
      <w:r>
        <w:rPr>
          <w:rStyle w:val="normaltextrun"/>
          <w:color w:val="000000"/>
          <w:shd w:val="clear" w:color="auto" w:fill="FFFFFF"/>
        </w:rPr>
        <w:t>with</w:t>
      </w:r>
      <w:proofErr w:type="spellEnd"/>
      <w:r>
        <w:rPr>
          <w:rStyle w:val="normaltextrun"/>
          <w:color w:val="000000"/>
          <w:shd w:val="clear" w:color="auto" w:fill="FFFFFF"/>
        </w:rPr>
        <w:t xml:space="preserve"> </w:t>
      </w:r>
      <w:proofErr w:type="spellStart"/>
      <w:r>
        <w:rPr>
          <w:rStyle w:val="normaltextrun"/>
          <w:color w:val="000000"/>
          <w:shd w:val="clear" w:color="auto" w:fill="FFFFFF"/>
        </w:rPr>
        <w:t>all</w:t>
      </w:r>
      <w:proofErr w:type="spellEnd"/>
      <w:r>
        <w:rPr>
          <w:rStyle w:val="normaltextrun"/>
          <w:color w:val="000000"/>
          <w:shd w:val="clear" w:color="auto" w:fill="FFFFFF"/>
        </w:rPr>
        <w:t xml:space="preserve"> </w:t>
      </w:r>
      <w:proofErr w:type="spellStart"/>
      <w:r>
        <w:rPr>
          <w:rStyle w:val="normaltextrun"/>
          <w:color w:val="000000"/>
          <w:shd w:val="clear" w:color="auto" w:fill="FFFFFF"/>
        </w:rPr>
        <w:t>the</w:t>
      </w:r>
      <w:proofErr w:type="spellEnd"/>
      <w:r>
        <w:rPr>
          <w:rStyle w:val="normaltextrun"/>
          <w:color w:val="000000"/>
          <w:shd w:val="clear" w:color="auto" w:fill="FFFFFF"/>
        </w:rPr>
        <w:t xml:space="preserve"> </w:t>
      </w:r>
      <w:proofErr w:type="spellStart"/>
      <w:r>
        <w:rPr>
          <w:rStyle w:val="normaltextrun"/>
          <w:color w:val="000000"/>
          <w:shd w:val="clear" w:color="auto" w:fill="FFFFFF"/>
        </w:rPr>
        <w:t>standards</w:t>
      </w:r>
      <w:proofErr w:type="spellEnd"/>
      <w:r>
        <w:rPr>
          <w:rStyle w:val="normaltextrun"/>
          <w:color w:val="000000"/>
          <w:shd w:val="clear" w:color="auto" w:fill="FFFFFF"/>
        </w:rPr>
        <w:t xml:space="preserve"> </w:t>
      </w:r>
      <w:proofErr w:type="spellStart"/>
      <w:r>
        <w:rPr>
          <w:rStyle w:val="normaltextrun"/>
          <w:color w:val="000000"/>
          <w:shd w:val="clear" w:color="auto" w:fill="FFFFFF"/>
        </w:rPr>
        <w:t>applicable</w:t>
      </w:r>
      <w:proofErr w:type="spellEnd"/>
      <w:r>
        <w:rPr>
          <w:rStyle w:val="normaltextrun"/>
          <w:color w:val="000000"/>
          <w:shd w:val="clear" w:color="auto" w:fill="FFFFFF"/>
        </w:rPr>
        <w:t xml:space="preserve"> to </w:t>
      </w:r>
      <w:proofErr w:type="spellStart"/>
      <w:r>
        <w:rPr>
          <w:rStyle w:val="normaltextrun"/>
          <w:color w:val="000000"/>
          <w:shd w:val="clear" w:color="auto" w:fill="FFFFFF"/>
        </w:rPr>
        <w:t>the</w:t>
      </w:r>
      <w:proofErr w:type="spellEnd"/>
      <w:r>
        <w:rPr>
          <w:rStyle w:val="normaltextrun"/>
          <w:color w:val="000000"/>
          <w:shd w:val="clear" w:color="auto" w:fill="FFFFFF"/>
        </w:rPr>
        <w:t xml:space="preserve"> </w:t>
      </w:r>
      <w:proofErr w:type="spellStart"/>
      <w:r>
        <w:rPr>
          <w:rStyle w:val="normaltextrun"/>
          <w:color w:val="000000"/>
          <w:shd w:val="clear" w:color="auto" w:fill="FFFFFF"/>
        </w:rPr>
        <w:t>operation</w:t>
      </w:r>
      <w:proofErr w:type="spellEnd"/>
      <w:r>
        <w:rPr>
          <w:rStyle w:val="normaltextrun"/>
          <w:color w:val="000000"/>
          <w:shd w:val="clear" w:color="auto" w:fill="FFFFFF"/>
        </w:rPr>
        <w:t xml:space="preserve">. </w:t>
      </w:r>
      <w:proofErr w:type="spellStart"/>
      <w:r>
        <w:rPr>
          <w:rStyle w:val="normaltextrun"/>
          <w:color w:val="000000"/>
          <w:shd w:val="clear" w:color="auto" w:fill="FFFFFF"/>
        </w:rPr>
        <w:t>The</w:t>
      </w:r>
      <w:proofErr w:type="spellEnd"/>
      <w:r>
        <w:rPr>
          <w:rStyle w:val="normaltextrun"/>
          <w:color w:val="000000"/>
          <w:shd w:val="clear" w:color="auto" w:fill="FFFFFF"/>
        </w:rPr>
        <w:t xml:space="preserve"> </w:t>
      </w:r>
      <w:proofErr w:type="spellStart"/>
      <w:r>
        <w:rPr>
          <w:rStyle w:val="normaltextrun"/>
          <w:color w:val="000000"/>
          <w:shd w:val="clear" w:color="auto" w:fill="FFFFFF"/>
        </w:rPr>
        <w:t>technical</w:t>
      </w:r>
      <w:proofErr w:type="spellEnd"/>
      <w:r>
        <w:rPr>
          <w:rStyle w:val="normaltextrun"/>
          <w:color w:val="000000"/>
          <w:shd w:val="clear" w:color="auto" w:fill="FFFFFF"/>
        </w:rPr>
        <w:t xml:space="preserve"> </w:t>
      </w:r>
      <w:proofErr w:type="spellStart"/>
      <w:r>
        <w:rPr>
          <w:rStyle w:val="normaltextrun"/>
          <w:color w:val="000000"/>
          <w:shd w:val="clear" w:color="auto" w:fill="FFFFFF"/>
        </w:rPr>
        <w:t>specification</w:t>
      </w:r>
      <w:proofErr w:type="spellEnd"/>
      <w:r>
        <w:rPr>
          <w:rStyle w:val="normaltextrun"/>
          <w:color w:val="000000"/>
          <w:shd w:val="clear" w:color="auto" w:fill="FFFFFF"/>
        </w:rPr>
        <w:t xml:space="preserve"> </w:t>
      </w:r>
      <w:proofErr w:type="spellStart"/>
      <w:r>
        <w:rPr>
          <w:rStyle w:val="normaltextrun"/>
          <w:color w:val="000000"/>
          <w:shd w:val="clear" w:color="auto" w:fill="FFFFFF"/>
        </w:rPr>
        <w:t>must</w:t>
      </w:r>
      <w:proofErr w:type="spellEnd"/>
      <w:r>
        <w:rPr>
          <w:rStyle w:val="normaltextrun"/>
          <w:color w:val="000000"/>
          <w:shd w:val="clear" w:color="auto" w:fill="FFFFFF"/>
        </w:rPr>
        <w:t xml:space="preserve"> </w:t>
      </w:r>
      <w:proofErr w:type="spellStart"/>
      <w:r>
        <w:rPr>
          <w:rStyle w:val="normaltextrun"/>
          <w:color w:val="000000"/>
          <w:shd w:val="clear" w:color="auto" w:fill="FFFFFF"/>
        </w:rPr>
        <w:t>define</w:t>
      </w:r>
      <w:proofErr w:type="spellEnd"/>
      <w:r>
        <w:rPr>
          <w:rStyle w:val="normaltextrun"/>
          <w:color w:val="000000"/>
          <w:shd w:val="clear" w:color="auto" w:fill="FFFFFF"/>
        </w:rPr>
        <w:t xml:space="preserve"> </w:t>
      </w:r>
      <w:proofErr w:type="spellStart"/>
      <w:r>
        <w:rPr>
          <w:rStyle w:val="normaltextrun"/>
          <w:color w:val="000000"/>
          <w:shd w:val="clear" w:color="auto" w:fill="FFFFFF"/>
        </w:rPr>
        <w:t>all</w:t>
      </w:r>
      <w:proofErr w:type="spellEnd"/>
      <w:r>
        <w:rPr>
          <w:rStyle w:val="normaltextrun"/>
          <w:color w:val="000000"/>
          <w:shd w:val="clear" w:color="auto" w:fill="FFFFFF"/>
        </w:rPr>
        <w:t xml:space="preserve"> </w:t>
      </w:r>
      <w:proofErr w:type="spellStart"/>
      <w:r>
        <w:rPr>
          <w:rStyle w:val="normaltextrun"/>
          <w:color w:val="000000"/>
          <w:shd w:val="clear" w:color="auto" w:fill="FFFFFF"/>
        </w:rPr>
        <w:t>the</w:t>
      </w:r>
      <w:proofErr w:type="spellEnd"/>
      <w:r>
        <w:rPr>
          <w:rStyle w:val="normaltextrun"/>
          <w:color w:val="000000"/>
          <w:shd w:val="clear" w:color="auto" w:fill="FFFFFF"/>
        </w:rPr>
        <w:t xml:space="preserve"> </w:t>
      </w:r>
      <w:proofErr w:type="spellStart"/>
      <w:r>
        <w:rPr>
          <w:rStyle w:val="normaltextrun"/>
          <w:color w:val="000000"/>
          <w:shd w:val="clear" w:color="auto" w:fill="FFFFFF"/>
        </w:rPr>
        <w:t>requirements</w:t>
      </w:r>
      <w:proofErr w:type="spellEnd"/>
      <w:r>
        <w:rPr>
          <w:rStyle w:val="normaltextrun"/>
          <w:color w:val="000000"/>
          <w:shd w:val="clear" w:color="auto" w:fill="FFFFFF"/>
        </w:rPr>
        <w:t xml:space="preserve"> </w:t>
      </w:r>
      <w:proofErr w:type="spellStart"/>
      <w:r>
        <w:rPr>
          <w:rStyle w:val="normaltextrun"/>
          <w:color w:val="000000"/>
          <w:shd w:val="clear" w:color="auto" w:fill="FFFFFF"/>
        </w:rPr>
        <w:t>for</w:t>
      </w:r>
      <w:proofErr w:type="spellEnd"/>
      <w:r>
        <w:rPr>
          <w:rStyle w:val="normaltextrun"/>
          <w:color w:val="000000"/>
          <w:shd w:val="clear" w:color="auto" w:fill="FFFFFF"/>
        </w:rPr>
        <w:t xml:space="preserve"> </w:t>
      </w:r>
      <w:proofErr w:type="spellStart"/>
      <w:r>
        <w:rPr>
          <w:rStyle w:val="normaltextrun"/>
          <w:color w:val="000000"/>
          <w:shd w:val="clear" w:color="auto" w:fill="FFFFFF"/>
        </w:rPr>
        <w:t>the</w:t>
      </w:r>
      <w:proofErr w:type="spellEnd"/>
      <w:r>
        <w:rPr>
          <w:rStyle w:val="normaltextrun"/>
          <w:color w:val="000000"/>
          <w:shd w:val="clear" w:color="auto" w:fill="FFFFFF"/>
        </w:rPr>
        <w:t xml:space="preserve"> line, such as: </w:t>
      </w:r>
      <w:proofErr w:type="spellStart"/>
      <w:r>
        <w:rPr>
          <w:rStyle w:val="normaltextrun"/>
          <w:color w:val="000000"/>
          <w:shd w:val="clear" w:color="auto" w:fill="FFFFFF"/>
        </w:rPr>
        <w:t>take</w:t>
      </w:r>
      <w:proofErr w:type="spellEnd"/>
      <w:r>
        <w:rPr>
          <w:rStyle w:val="normaltextrun"/>
          <w:color w:val="000000"/>
          <w:shd w:val="clear" w:color="auto" w:fill="FFFFFF"/>
        </w:rPr>
        <w:t xml:space="preserve"> </w:t>
      </w:r>
      <w:proofErr w:type="spellStart"/>
      <w:r>
        <w:rPr>
          <w:rStyle w:val="normaltextrun"/>
          <w:color w:val="000000"/>
          <w:shd w:val="clear" w:color="auto" w:fill="FFFFFF"/>
        </w:rPr>
        <w:t>over</w:t>
      </w:r>
      <w:proofErr w:type="spellEnd"/>
      <w:r>
        <w:rPr>
          <w:rStyle w:val="normaltextrun"/>
          <w:color w:val="000000"/>
          <w:shd w:val="clear" w:color="auto" w:fill="FFFFFF"/>
        </w:rPr>
        <w:t xml:space="preserve"> </w:t>
      </w:r>
      <w:proofErr w:type="spellStart"/>
      <w:r>
        <w:rPr>
          <w:rStyle w:val="normaltextrun"/>
          <w:color w:val="000000"/>
          <w:shd w:val="clear" w:color="auto" w:fill="FFFFFF"/>
        </w:rPr>
        <w:t>points</w:t>
      </w:r>
      <w:proofErr w:type="spellEnd"/>
      <w:r>
        <w:rPr>
          <w:rStyle w:val="normaltextrun"/>
          <w:color w:val="000000"/>
          <w:shd w:val="clear" w:color="auto" w:fill="FFFFFF"/>
        </w:rPr>
        <w:t xml:space="preserve">, layout, </w:t>
      </w:r>
      <w:proofErr w:type="spellStart"/>
      <w:r>
        <w:rPr>
          <w:rStyle w:val="normaltextrun"/>
          <w:color w:val="000000"/>
          <w:shd w:val="clear" w:color="auto" w:fill="FFFFFF"/>
        </w:rPr>
        <w:t>building</w:t>
      </w:r>
      <w:proofErr w:type="spellEnd"/>
      <w:r>
        <w:rPr>
          <w:rStyle w:val="normaltextrun"/>
          <w:color w:val="000000"/>
          <w:shd w:val="clear" w:color="auto" w:fill="FFFFFF"/>
        </w:rPr>
        <w:t xml:space="preserve"> </w:t>
      </w:r>
      <w:proofErr w:type="spellStart"/>
      <w:r>
        <w:rPr>
          <w:rStyle w:val="normaltextrun"/>
          <w:color w:val="000000"/>
          <w:shd w:val="clear" w:color="auto" w:fill="FFFFFF"/>
        </w:rPr>
        <w:t>foundations</w:t>
      </w:r>
      <w:proofErr w:type="spellEnd"/>
      <w:r>
        <w:rPr>
          <w:rStyle w:val="normaltextrun"/>
          <w:color w:val="000000"/>
          <w:shd w:val="clear" w:color="auto" w:fill="FFFFFF"/>
        </w:rPr>
        <w:t xml:space="preserve"> (</w:t>
      </w:r>
      <w:proofErr w:type="spellStart"/>
      <w:r>
        <w:rPr>
          <w:rStyle w:val="normaltextrun"/>
          <w:color w:val="000000"/>
          <w:shd w:val="clear" w:color="auto" w:fill="FFFFFF"/>
        </w:rPr>
        <w:t>loads</w:t>
      </w:r>
      <w:proofErr w:type="spellEnd"/>
      <w:r>
        <w:rPr>
          <w:rStyle w:val="normaltextrun"/>
          <w:color w:val="000000"/>
          <w:shd w:val="clear" w:color="auto" w:fill="FFFFFF"/>
        </w:rPr>
        <w:t xml:space="preserve">, </w:t>
      </w:r>
      <w:proofErr w:type="spellStart"/>
      <w:r>
        <w:rPr>
          <w:rStyle w:val="normaltextrun"/>
          <w:color w:val="000000"/>
          <w:shd w:val="clear" w:color="auto" w:fill="FFFFFF"/>
        </w:rPr>
        <w:t>pits</w:t>
      </w:r>
      <w:proofErr w:type="spellEnd"/>
      <w:r>
        <w:rPr>
          <w:rStyle w:val="normaltextrun"/>
          <w:color w:val="000000"/>
          <w:shd w:val="clear" w:color="auto" w:fill="FFFFFF"/>
        </w:rPr>
        <w:t xml:space="preserve"> </w:t>
      </w:r>
      <w:proofErr w:type="spellStart"/>
      <w:r>
        <w:rPr>
          <w:rStyle w:val="normaltextrun"/>
          <w:color w:val="000000"/>
          <w:shd w:val="clear" w:color="auto" w:fill="FFFFFF"/>
        </w:rPr>
        <w:t>etc</w:t>
      </w:r>
      <w:proofErr w:type="spellEnd"/>
      <w:r>
        <w:rPr>
          <w:rStyle w:val="normaltextrun"/>
          <w:color w:val="000000"/>
          <w:shd w:val="clear" w:color="auto" w:fill="FFFFFF"/>
        </w:rPr>
        <w:t xml:space="preserve">.), </w:t>
      </w:r>
      <w:proofErr w:type="spellStart"/>
      <w:r>
        <w:rPr>
          <w:rStyle w:val="normaltextrun"/>
          <w:color w:val="000000"/>
          <w:shd w:val="clear" w:color="auto" w:fill="FFFFFF"/>
        </w:rPr>
        <w:t>climatic</w:t>
      </w:r>
      <w:proofErr w:type="spellEnd"/>
      <w:r>
        <w:rPr>
          <w:rStyle w:val="normaltextrun"/>
          <w:color w:val="000000"/>
          <w:shd w:val="clear" w:color="auto" w:fill="FFFFFF"/>
        </w:rPr>
        <w:t xml:space="preserve"> </w:t>
      </w:r>
      <w:proofErr w:type="spellStart"/>
      <w:r>
        <w:rPr>
          <w:rStyle w:val="normaltextrun"/>
          <w:color w:val="000000"/>
          <w:shd w:val="clear" w:color="auto" w:fill="FFFFFF"/>
        </w:rPr>
        <w:t>conditions</w:t>
      </w:r>
      <w:proofErr w:type="spellEnd"/>
      <w:r>
        <w:rPr>
          <w:rStyle w:val="normaltextrun"/>
          <w:color w:val="000000"/>
          <w:shd w:val="clear" w:color="auto" w:fill="FFFFFF"/>
        </w:rPr>
        <w:t xml:space="preserve"> and </w:t>
      </w:r>
      <w:proofErr w:type="spellStart"/>
      <w:r>
        <w:rPr>
          <w:rStyle w:val="normaltextrun"/>
          <w:color w:val="000000"/>
          <w:shd w:val="clear" w:color="auto" w:fill="FFFFFF"/>
        </w:rPr>
        <w:t>requirements</w:t>
      </w:r>
      <w:proofErr w:type="spellEnd"/>
      <w:r>
        <w:rPr>
          <w:rStyle w:val="normaltextrun"/>
          <w:color w:val="000000"/>
          <w:shd w:val="clear" w:color="auto" w:fill="FFFFFF"/>
        </w:rPr>
        <w:t xml:space="preserve"> set out by </w:t>
      </w:r>
      <w:proofErr w:type="spellStart"/>
      <w:r>
        <w:rPr>
          <w:rStyle w:val="normaltextrun"/>
          <w:color w:val="000000"/>
          <w:shd w:val="clear" w:color="auto" w:fill="FFFFFF"/>
        </w:rPr>
        <w:t>the</w:t>
      </w:r>
      <w:proofErr w:type="spellEnd"/>
      <w:r>
        <w:rPr>
          <w:rStyle w:val="normaltextrun"/>
          <w:color w:val="000000"/>
          <w:shd w:val="clear" w:color="auto" w:fill="FFFFFF"/>
        </w:rPr>
        <w:t xml:space="preserve"> </w:t>
      </w:r>
      <w:proofErr w:type="spellStart"/>
      <w:r>
        <w:rPr>
          <w:rStyle w:val="normaltextrun"/>
          <w:color w:val="000000"/>
          <w:shd w:val="clear" w:color="auto" w:fill="FFFFFF"/>
        </w:rPr>
        <w:t>relevant</w:t>
      </w:r>
      <w:proofErr w:type="spellEnd"/>
      <w:r>
        <w:rPr>
          <w:rStyle w:val="normaltextrun"/>
          <w:color w:val="000000"/>
          <w:shd w:val="clear" w:color="auto" w:fill="FFFFFF"/>
        </w:rPr>
        <w:t xml:space="preserve"> </w:t>
      </w:r>
      <w:proofErr w:type="spellStart"/>
      <w:r>
        <w:rPr>
          <w:rStyle w:val="normaltextrun"/>
          <w:color w:val="000000"/>
          <w:shd w:val="clear" w:color="auto" w:fill="FFFFFF"/>
        </w:rPr>
        <w:t>occupational</w:t>
      </w:r>
      <w:proofErr w:type="spellEnd"/>
      <w:r>
        <w:rPr>
          <w:rStyle w:val="normaltextrun"/>
          <w:color w:val="000000"/>
          <w:shd w:val="clear" w:color="auto" w:fill="FFFFFF"/>
        </w:rPr>
        <w:t xml:space="preserve"> </w:t>
      </w:r>
      <w:proofErr w:type="spellStart"/>
      <w:r>
        <w:rPr>
          <w:rStyle w:val="normaltextrun"/>
          <w:color w:val="000000"/>
          <w:shd w:val="clear" w:color="auto" w:fill="FFFFFF"/>
        </w:rPr>
        <w:t>health</w:t>
      </w:r>
      <w:proofErr w:type="spellEnd"/>
      <w:r>
        <w:rPr>
          <w:rStyle w:val="normaltextrun"/>
          <w:color w:val="000000"/>
          <w:shd w:val="clear" w:color="auto" w:fill="FFFFFF"/>
        </w:rPr>
        <w:t xml:space="preserve"> and </w:t>
      </w:r>
      <w:proofErr w:type="spellStart"/>
      <w:r>
        <w:rPr>
          <w:rStyle w:val="normaltextrun"/>
          <w:color w:val="000000"/>
          <w:shd w:val="clear" w:color="auto" w:fill="FFFFFF"/>
        </w:rPr>
        <w:t>safety</w:t>
      </w:r>
      <w:proofErr w:type="spellEnd"/>
      <w:r>
        <w:rPr>
          <w:rStyle w:val="normaltextrun"/>
          <w:color w:val="000000"/>
          <w:shd w:val="clear" w:color="auto" w:fill="FFFFFF"/>
        </w:rPr>
        <w:t xml:space="preserve"> </w:t>
      </w:r>
      <w:proofErr w:type="spellStart"/>
      <w:r>
        <w:rPr>
          <w:rStyle w:val="normaltextrun"/>
          <w:color w:val="000000"/>
          <w:shd w:val="clear" w:color="auto" w:fill="FFFFFF"/>
        </w:rPr>
        <w:t>standards</w:t>
      </w:r>
      <w:proofErr w:type="spellEnd"/>
      <w:r>
        <w:rPr>
          <w:rStyle w:val="normaltextrun"/>
          <w:color w:val="000000"/>
          <w:shd w:val="clear" w:color="auto" w:fill="FFFFFF"/>
        </w:rPr>
        <w:t xml:space="preserve">, so </w:t>
      </w:r>
      <w:proofErr w:type="spellStart"/>
      <w:r>
        <w:rPr>
          <w:rStyle w:val="normaltextrun"/>
          <w:color w:val="000000"/>
          <w:shd w:val="clear" w:color="auto" w:fill="FFFFFF"/>
        </w:rPr>
        <w:t>that</w:t>
      </w:r>
      <w:proofErr w:type="spellEnd"/>
      <w:r>
        <w:rPr>
          <w:rStyle w:val="normaltextrun"/>
          <w:color w:val="000000"/>
          <w:shd w:val="clear" w:color="auto" w:fill="FFFFFF"/>
        </w:rPr>
        <w:t xml:space="preserve"> </w:t>
      </w:r>
      <w:proofErr w:type="spellStart"/>
      <w:r>
        <w:rPr>
          <w:rStyle w:val="normaltextrun"/>
          <w:color w:val="000000"/>
          <w:shd w:val="clear" w:color="auto" w:fill="FFFFFF"/>
        </w:rPr>
        <w:t>the</w:t>
      </w:r>
      <w:proofErr w:type="spellEnd"/>
      <w:r>
        <w:rPr>
          <w:rStyle w:val="normaltextrun"/>
          <w:color w:val="000000"/>
          <w:shd w:val="clear" w:color="auto" w:fill="FFFFFF"/>
        </w:rPr>
        <w:t xml:space="preserve"> line </w:t>
      </w:r>
      <w:proofErr w:type="spellStart"/>
      <w:r>
        <w:rPr>
          <w:rStyle w:val="normaltextrun"/>
          <w:color w:val="000000"/>
          <w:shd w:val="clear" w:color="auto" w:fill="FFFFFF"/>
        </w:rPr>
        <w:t>is</w:t>
      </w:r>
      <w:proofErr w:type="spellEnd"/>
      <w:r>
        <w:rPr>
          <w:rStyle w:val="normaltextrun"/>
          <w:color w:val="000000"/>
          <w:shd w:val="clear" w:color="auto" w:fill="FFFFFF"/>
        </w:rPr>
        <w:t xml:space="preserve"> </w:t>
      </w:r>
      <w:proofErr w:type="spellStart"/>
      <w:r>
        <w:rPr>
          <w:rStyle w:val="normaltextrun"/>
          <w:color w:val="000000"/>
          <w:shd w:val="clear" w:color="auto" w:fill="FFFFFF"/>
        </w:rPr>
        <w:t>allowed</w:t>
      </w:r>
      <w:proofErr w:type="spellEnd"/>
      <w:r>
        <w:rPr>
          <w:rStyle w:val="normaltextrun"/>
          <w:color w:val="000000"/>
          <w:shd w:val="clear" w:color="auto" w:fill="FFFFFF"/>
        </w:rPr>
        <w:t xml:space="preserve"> to </w:t>
      </w:r>
      <w:proofErr w:type="spellStart"/>
      <w:r>
        <w:rPr>
          <w:rStyle w:val="normaltextrun"/>
          <w:color w:val="000000"/>
          <w:shd w:val="clear" w:color="auto" w:fill="FFFFFF"/>
        </w:rPr>
        <w:t>be</w:t>
      </w:r>
      <w:proofErr w:type="spellEnd"/>
      <w:r>
        <w:rPr>
          <w:rStyle w:val="normaltextrun"/>
          <w:color w:val="000000"/>
          <w:shd w:val="clear" w:color="auto" w:fill="FFFFFF"/>
        </w:rPr>
        <w:t xml:space="preserve"> </w:t>
      </w:r>
      <w:proofErr w:type="spellStart"/>
      <w:r>
        <w:rPr>
          <w:rStyle w:val="normaltextrun"/>
          <w:color w:val="000000"/>
          <w:shd w:val="clear" w:color="auto" w:fill="FFFFFF"/>
        </w:rPr>
        <w:t>put</w:t>
      </w:r>
      <w:proofErr w:type="spellEnd"/>
      <w:r>
        <w:rPr>
          <w:rStyle w:val="normaltextrun"/>
          <w:color w:val="000000"/>
          <w:shd w:val="clear" w:color="auto" w:fill="FFFFFF"/>
        </w:rPr>
        <w:t xml:space="preserve"> </w:t>
      </w:r>
      <w:proofErr w:type="spellStart"/>
      <w:r>
        <w:rPr>
          <w:rStyle w:val="normaltextrun"/>
          <w:color w:val="000000"/>
          <w:shd w:val="clear" w:color="auto" w:fill="FFFFFF"/>
        </w:rPr>
        <w:t>into</w:t>
      </w:r>
      <w:proofErr w:type="spellEnd"/>
      <w:r>
        <w:rPr>
          <w:rStyle w:val="normaltextrun"/>
          <w:color w:val="000000"/>
          <w:shd w:val="clear" w:color="auto" w:fill="FFFFFF"/>
        </w:rPr>
        <w:t xml:space="preserve"> </w:t>
      </w:r>
      <w:proofErr w:type="spellStart"/>
      <w:r>
        <w:rPr>
          <w:rStyle w:val="normaltextrun"/>
          <w:color w:val="000000"/>
          <w:shd w:val="clear" w:color="auto" w:fill="FFFFFF"/>
        </w:rPr>
        <w:t>operation</w:t>
      </w:r>
      <w:proofErr w:type="spellEnd"/>
      <w:r>
        <w:rPr>
          <w:rStyle w:val="normaltextrun"/>
          <w:color w:val="000000"/>
          <w:shd w:val="clear" w:color="auto" w:fill="FFFFFF"/>
        </w:rPr>
        <w:t>.</w:t>
      </w:r>
    </w:p>
    <w:p w14:paraId="65A4F942" w14:textId="35A6A972" w:rsidR="0055234B" w:rsidRPr="00481F5D" w:rsidRDefault="0055234B" w:rsidP="0055234B">
      <w:pPr>
        <w:rPr>
          <w:rFonts w:cstheme="minorHAnsi"/>
        </w:rPr>
      </w:pPr>
      <w:proofErr w:type="spellStart"/>
      <w:r>
        <w:lastRenderedPageBreak/>
        <w:t>The</w:t>
      </w:r>
      <w:proofErr w:type="spellEnd"/>
      <w:r>
        <w:t xml:space="preserve"> line </w:t>
      </w:r>
      <w:proofErr w:type="spellStart"/>
      <w:r>
        <w:t>must</w:t>
      </w:r>
      <w:proofErr w:type="spellEnd"/>
      <w:r>
        <w:t xml:space="preserve"> </w:t>
      </w:r>
      <w:proofErr w:type="spellStart"/>
      <w:r>
        <w:t>comply</w:t>
      </w:r>
      <w:proofErr w:type="spellEnd"/>
      <w:r>
        <w:t xml:space="preserve"> </w:t>
      </w:r>
      <w:proofErr w:type="spellStart"/>
      <w:r>
        <w:t>with</w:t>
      </w:r>
      <w:proofErr w:type="spellEnd"/>
      <w:r>
        <w:t xml:space="preserve"> </w:t>
      </w:r>
      <w:proofErr w:type="spellStart"/>
      <w:r>
        <w:t>the</w:t>
      </w:r>
      <w:proofErr w:type="spellEnd"/>
      <w:r>
        <w:t xml:space="preserve"> </w:t>
      </w:r>
      <w:proofErr w:type="spellStart"/>
      <w:r>
        <w:t>noise</w:t>
      </w:r>
      <w:proofErr w:type="spellEnd"/>
      <w:r>
        <w:t xml:space="preserve"> and </w:t>
      </w:r>
      <w:proofErr w:type="spellStart"/>
      <w:r>
        <w:t>hygienic</w:t>
      </w:r>
      <w:proofErr w:type="spellEnd"/>
      <w:r>
        <w:t xml:space="preserve"> </w:t>
      </w:r>
      <w:proofErr w:type="spellStart"/>
      <w:r>
        <w:t>limits</w:t>
      </w:r>
      <w:proofErr w:type="spellEnd"/>
      <w:r>
        <w:t xml:space="preserve"> (</w:t>
      </w:r>
      <w:proofErr w:type="spellStart"/>
      <w:r>
        <w:t>with</w:t>
      </w:r>
      <w:proofErr w:type="spellEnd"/>
      <w:r>
        <w:t xml:space="preserve"> </w:t>
      </w:r>
      <w:proofErr w:type="spellStart"/>
      <w:r>
        <w:t>technological</w:t>
      </w:r>
      <w:proofErr w:type="spellEnd"/>
      <w:r>
        <w:t xml:space="preserve"> </w:t>
      </w:r>
      <w:proofErr w:type="spellStart"/>
      <w:r>
        <w:t>load</w:t>
      </w:r>
      <w:proofErr w:type="spellEnd"/>
      <w:r w:rsidRPr="00CF7765">
        <w:t xml:space="preserve">). </w:t>
      </w:r>
      <w:proofErr w:type="spellStart"/>
      <w:r w:rsidRPr="00CF7765">
        <w:t>The</w:t>
      </w:r>
      <w:proofErr w:type="spellEnd"/>
      <w:r w:rsidRPr="00CF7765">
        <w:t xml:space="preserve"> limit </w:t>
      </w:r>
      <w:proofErr w:type="spellStart"/>
      <w:r w:rsidRPr="00CF7765">
        <w:t>of</w:t>
      </w:r>
      <w:proofErr w:type="spellEnd"/>
      <w:r w:rsidRPr="00CF7765">
        <w:t xml:space="preserve"> </w:t>
      </w:r>
      <w:proofErr w:type="spellStart"/>
      <w:r w:rsidRPr="00CF7765">
        <w:t>the</w:t>
      </w:r>
      <w:proofErr w:type="spellEnd"/>
      <w:r w:rsidRPr="00CF7765">
        <w:t xml:space="preserve"> </w:t>
      </w:r>
      <w:proofErr w:type="spellStart"/>
      <w:r w:rsidRPr="00CF7765">
        <w:t>acoustic</w:t>
      </w:r>
      <w:proofErr w:type="spellEnd"/>
      <w:r w:rsidRPr="00CF7765">
        <w:t xml:space="preserve"> </w:t>
      </w:r>
      <w:proofErr w:type="spellStart"/>
      <w:r w:rsidRPr="00CF7765">
        <w:t>pressure</w:t>
      </w:r>
      <w:proofErr w:type="spellEnd"/>
      <w:r w:rsidRPr="00CF7765">
        <w:t xml:space="preserve"> level L</w:t>
      </w:r>
      <w:r w:rsidRPr="00CF7765">
        <w:rPr>
          <w:vertAlign w:val="subscript"/>
        </w:rPr>
        <w:t>A</w:t>
      </w:r>
      <w:r w:rsidRPr="00CF7765">
        <w:t xml:space="preserve"> </w:t>
      </w:r>
      <w:proofErr w:type="spellStart"/>
      <w:r w:rsidRPr="00CF7765">
        <w:t>must</w:t>
      </w:r>
      <w:proofErr w:type="spellEnd"/>
      <w:r w:rsidRPr="00CF7765">
        <w:t xml:space="preserve"> not</w:t>
      </w:r>
      <w:r>
        <w:t>.</w:t>
      </w:r>
      <w:r w:rsidRPr="00CF7765">
        <w:t xml:space="preserve"> </w:t>
      </w:r>
      <w:proofErr w:type="spellStart"/>
      <w:r w:rsidRPr="00CF7765">
        <w:t>exceed</w:t>
      </w:r>
      <w:proofErr w:type="spellEnd"/>
      <w:r w:rsidRPr="00CF7765">
        <w:t xml:space="preserve"> 82 dB in </w:t>
      </w:r>
      <w:proofErr w:type="spellStart"/>
      <w:r w:rsidRPr="00CF7765">
        <w:t>the</w:t>
      </w:r>
      <w:proofErr w:type="spellEnd"/>
      <w:r w:rsidRPr="00CF7765">
        <w:t xml:space="preserve"> place </w:t>
      </w:r>
      <w:proofErr w:type="spellStart"/>
      <w:r w:rsidRPr="00CF7765">
        <w:t>where</w:t>
      </w:r>
      <w:proofErr w:type="spellEnd"/>
      <w:r w:rsidRPr="00CF7765">
        <w:t xml:space="preserve"> </w:t>
      </w:r>
      <w:proofErr w:type="spellStart"/>
      <w:r w:rsidRPr="00CF7765">
        <w:t>the</w:t>
      </w:r>
      <w:proofErr w:type="spellEnd"/>
      <w:r w:rsidRPr="00CF7765">
        <w:t xml:space="preserve"> </w:t>
      </w:r>
      <w:proofErr w:type="spellStart"/>
      <w:r w:rsidRPr="00CF7765">
        <w:t>operator</w:t>
      </w:r>
      <w:proofErr w:type="spellEnd"/>
      <w:r w:rsidRPr="00CF7765">
        <w:t xml:space="preserve"> </w:t>
      </w:r>
      <w:proofErr w:type="spellStart"/>
      <w:r w:rsidRPr="00CF7765">
        <w:t>will</w:t>
      </w:r>
      <w:proofErr w:type="spellEnd"/>
      <w:r w:rsidRPr="00CF7765">
        <w:t xml:space="preserve"> </w:t>
      </w:r>
      <w:proofErr w:type="spellStart"/>
      <w:r w:rsidRPr="00CF7765">
        <w:t>move</w:t>
      </w:r>
      <w:proofErr w:type="spellEnd"/>
      <w:r w:rsidRPr="00CF7765">
        <w:t xml:space="preserve"> (</w:t>
      </w:r>
      <w:proofErr w:type="spellStart"/>
      <w:r w:rsidRPr="00CF7765">
        <w:t>measured</w:t>
      </w:r>
      <w:proofErr w:type="spellEnd"/>
      <w:r w:rsidRPr="00CF7765">
        <w:t xml:space="preserve"> </w:t>
      </w:r>
      <w:proofErr w:type="spellStart"/>
      <w:r w:rsidRPr="00CF7765">
        <w:t>at</w:t>
      </w:r>
      <w:proofErr w:type="spellEnd"/>
      <w:r w:rsidRPr="00CF7765">
        <w:t xml:space="preserve"> a </w:t>
      </w:r>
      <w:proofErr w:type="spellStart"/>
      <w:r w:rsidRPr="00CF7765">
        <w:t>height</w:t>
      </w:r>
      <w:proofErr w:type="spellEnd"/>
      <w:r w:rsidRPr="00CF7765">
        <w:t xml:space="preserve"> </w:t>
      </w:r>
      <w:proofErr w:type="spellStart"/>
      <w:r w:rsidRPr="00CF7765">
        <w:t>of</w:t>
      </w:r>
      <w:proofErr w:type="spellEnd"/>
      <w:r w:rsidRPr="00CF7765">
        <w:t xml:space="preserve"> 1.2 m </w:t>
      </w:r>
      <w:proofErr w:type="spellStart"/>
      <w:r w:rsidRPr="00CF7765">
        <w:t>above</w:t>
      </w:r>
      <w:proofErr w:type="spellEnd"/>
      <w:r w:rsidRPr="00CF7765">
        <w:t xml:space="preserve"> </w:t>
      </w:r>
      <w:proofErr w:type="spellStart"/>
      <w:r w:rsidRPr="00CF7765">
        <w:t>the</w:t>
      </w:r>
      <w:proofErr w:type="spellEnd"/>
      <w:r w:rsidRPr="00CF7765">
        <w:t xml:space="preserve"> </w:t>
      </w:r>
      <w:proofErr w:type="spellStart"/>
      <w:r w:rsidRPr="00CF7765">
        <w:t>floor</w:t>
      </w:r>
      <w:proofErr w:type="spellEnd"/>
      <w:r>
        <w:t>)</w:t>
      </w:r>
      <w:r w:rsidRPr="00CF7765">
        <w:t>.</w:t>
      </w:r>
    </w:p>
    <w:p w14:paraId="04FB336B" w14:textId="77777777" w:rsidR="0055234B" w:rsidRDefault="0055234B" w:rsidP="0055234B">
      <w:proofErr w:type="spellStart"/>
      <w:r>
        <w:rPr>
          <w:shd w:val="clear" w:color="auto" w:fill="FFFFFF"/>
        </w:rPr>
        <w:t>The</w:t>
      </w:r>
      <w:proofErr w:type="spellEnd"/>
      <w:r>
        <w:rPr>
          <w:shd w:val="clear" w:color="auto" w:fill="FFFFFF"/>
        </w:rPr>
        <w:t xml:space="preserve"> line </w:t>
      </w:r>
      <w:proofErr w:type="spellStart"/>
      <w:r>
        <w:rPr>
          <w:shd w:val="clear" w:color="auto" w:fill="FFFFFF"/>
        </w:rPr>
        <w:t>must</w:t>
      </w:r>
      <w:proofErr w:type="spellEnd"/>
      <w:r>
        <w:rPr>
          <w:shd w:val="clear" w:color="auto" w:fill="FFFFFF"/>
        </w:rPr>
        <w:t xml:space="preserve"> </w:t>
      </w:r>
      <w:proofErr w:type="spellStart"/>
      <w:r>
        <w:rPr>
          <w:shd w:val="clear" w:color="auto" w:fill="FFFFFF"/>
        </w:rPr>
        <w:t>comply</w:t>
      </w:r>
      <w:proofErr w:type="spellEnd"/>
      <w:r>
        <w:rPr>
          <w:shd w:val="clear" w:color="auto" w:fill="FFFFFF"/>
        </w:rPr>
        <w:t xml:space="preserve"> </w:t>
      </w:r>
      <w:proofErr w:type="spellStart"/>
      <w:r>
        <w:rPr>
          <w:shd w:val="clear" w:color="auto" w:fill="FFFFFF"/>
        </w:rPr>
        <w:t>with</w:t>
      </w:r>
      <w:proofErr w:type="spellEnd"/>
      <w:r>
        <w:rPr>
          <w:shd w:val="clear" w:color="auto" w:fill="FFFFFF"/>
        </w:rPr>
        <w:t xml:space="preserve"> </w:t>
      </w:r>
      <w:proofErr w:type="spellStart"/>
      <w:r>
        <w:rPr>
          <w:shd w:val="clear" w:color="auto" w:fill="FFFFFF"/>
        </w:rPr>
        <w:t>all</w:t>
      </w:r>
      <w:proofErr w:type="spellEnd"/>
      <w:r>
        <w:rPr>
          <w:shd w:val="clear" w:color="auto" w:fill="FFFFFF"/>
        </w:rPr>
        <w:t xml:space="preserve"> </w:t>
      </w:r>
      <w:proofErr w:type="spellStart"/>
      <w:r>
        <w:rPr>
          <w:shd w:val="clear" w:color="auto" w:fill="FFFFFF"/>
        </w:rPr>
        <w:t>statutory</w:t>
      </w:r>
      <w:proofErr w:type="spellEnd"/>
      <w:r>
        <w:rPr>
          <w:shd w:val="clear" w:color="auto" w:fill="FFFFFF"/>
        </w:rPr>
        <w:t xml:space="preserve"> </w:t>
      </w:r>
      <w:proofErr w:type="spellStart"/>
      <w:r>
        <w:rPr>
          <w:shd w:val="clear" w:color="auto" w:fill="FFFFFF"/>
        </w:rPr>
        <w:t>requirements</w:t>
      </w:r>
      <w:proofErr w:type="spellEnd"/>
      <w:r>
        <w:rPr>
          <w:shd w:val="clear" w:color="auto" w:fill="FFFFFF"/>
        </w:rPr>
        <w:t xml:space="preserve"> and </w:t>
      </w:r>
      <w:proofErr w:type="spellStart"/>
      <w:r>
        <w:rPr>
          <w:shd w:val="clear" w:color="auto" w:fill="FFFFFF"/>
        </w:rPr>
        <w:t>provisions</w:t>
      </w:r>
      <w:proofErr w:type="spellEnd"/>
      <w:r>
        <w:rPr>
          <w:shd w:val="clear" w:color="auto" w:fill="FFFFFF"/>
        </w:rPr>
        <w:t xml:space="preserve"> </w:t>
      </w:r>
      <w:proofErr w:type="spellStart"/>
      <w:r>
        <w:rPr>
          <w:shd w:val="clear" w:color="auto" w:fill="FFFFFF"/>
        </w:rPr>
        <w:t>concerning</w:t>
      </w:r>
      <w:proofErr w:type="spellEnd"/>
      <w:r>
        <w:rPr>
          <w:shd w:val="clear" w:color="auto" w:fill="FFFFFF"/>
        </w:rPr>
        <w:t xml:space="preserve"> </w:t>
      </w:r>
      <w:proofErr w:type="spellStart"/>
      <w:r>
        <w:rPr>
          <w:shd w:val="clear" w:color="auto" w:fill="FFFFFF"/>
        </w:rPr>
        <w:t>the</w:t>
      </w:r>
      <w:proofErr w:type="spellEnd"/>
      <w:r>
        <w:rPr>
          <w:shd w:val="clear" w:color="auto" w:fill="FFFFFF"/>
        </w:rPr>
        <w:t xml:space="preserve"> </w:t>
      </w:r>
      <w:proofErr w:type="spellStart"/>
      <w:r>
        <w:rPr>
          <w:shd w:val="clear" w:color="auto" w:fill="FFFFFF"/>
        </w:rPr>
        <w:t>protection</w:t>
      </w:r>
      <w:proofErr w:type="spellEnd"/>
      <w:r>
        <w:rPr>
          <w:shd w:val="clear" w:color="auto" w:fill="FFFFFF"/>
        </w:rPr>
        <w:t xml:space="preserve"> </w:t>
      </w:r>
      <w:proofErr w:type="spellStart"/>
      <w:r>
        <w:rPr>
          <w:shd w:val="clear" w:color="auto" w:fill="FFFFFF"/>
        </w:rPr>
        <w:t>of</w:t>
      </w:r>
      <w:proofErr w:type="spellEnd"/>
      <w:r>
        <w:rPr>
          <w:shd w:val="clear" w:color="auto" w:fill="FFFFFF"/>
        </w:rPr>
        <w:t xml:space="preserve"> </w:t>
      </w:r>
      <w:proofErr w:type="spellStart"/>
      <w:r>
        <w:rPr>
          <w:shd w:val="clear" w:color="auto" w:fill="FFFFFF"/>
        </w:rPr>
        <w:t>the</w:t>
      </w:r>
      <w:proofErr w:type="spellEnd"/>
      <w:r>
        <w:rPr>
          <w:shd w:val="clear" w:color="auto" w:fill="FFFFFF"/>
        </w:rPr>
        <w:t xml:space="preserve"> environment</w:t>
      </w:r>
      <w:r>
        <w:t>.</w:t>
      </w:r>
    </w:p>
    <w:p w14:paraId="4EA2521C" w14:textId="27F7D8E9" w:rsidR="00A357B6" w:rsidRDefault="006503D5" w:rsidP="0055234B">
      <w:proofErr w:type="spellStart"/>
      <w:r>
        <w:t>Each</w:t>
      </w:r>
      <w:proofErr w:type="spellEnd"/>
      <w:r>
        <w:t xml:space="preserve"> line </w:t>
      </w:r>
      <w:proofErr w:type="spellStart"/>
      <w:r>
        <w:t>must</w:t>
      </w:r>
      <w:proofErr w:type="spellEnd"/>
      <w:r>
        <w:t xml:space="preserve"> </w:t>
      </w:r>
      <w:proofErr w:type="spellStart"/>
      <w:r>
        <w:t>be</w:t>
      </w:r>
      <w:proofErr w:type="spellEnd"/>
      <w:r>
        <w:t xml:space="preserve"> </w:t>
      </w:r>
      <w:proofErr w:type="spellStart"/>
      <w:r>
        <w:t>fully</w:t>
      </w:r>
      <w:proofErr w:type="spellEnd"/>
      <w:r>
        <w:t xml:space="preserve"> independent </w:t>
      </w:r>
      <w:proofErr w:type="spellStart"/>
      <w:r>
        <w:t>from</w:t>
      </w:r>
      <w:proofErr w:type="spellEnd"/>
      <w:r>
        <w:t xml:space="preserve"> </w:t>
      </w:r>
      <w:proofErr w:type="spellStart"/>
      <w:r>
        <w:t>the</w:t>
      </w:r>
      <w:proofErr w:type="spellEnd"/>
      <w:r>
        <w:t xml:space="preserve"> </w:t>
      </w:r>
      <w:proofErr w:type="spellStart"/>
      <w:r>
        <w:t>other</w:t>
      </w:r>
      <w:proofErr w:type="spellEnd"/>
      <w:r>
        <w:t xml:space="preserve"> lines = </w:t>
      </w:r>
      <w:proofErr w:type="spellStart"/>
      <w:r>
        <w:t>common</w:t>
      </w:r>
      <w:proofErr w:type="spellEnd"/>
      <w:r>
        <w:t xml:space="preserve"> </w:t>
      </w:r>
      <w:proofErr w:type="spellStart"/>
      <w:r>
        <w:t>used</w:t>
      </w:r>
      <w:proofErr w:type="spellEnd"/>
      <w:r>
        <w:t xml:space="preserve"> </w:t>
      </w:r>
      <w:proofErr w:type="spellStart"/>
      <w:r>
        <w:t>equipment</w:t>
      </w:r>
      <w:proofErr w:type="spellEnd"/>
      <w:r>
        <w:t xml:space="preserve"> </w:t>
      </w:r>
      <w:proofErr w:type="spellStart"/>
      <w:r>
        <w:t>over</w:t>
      </w:r>
      <w:proofErr w:type="spellEnd"/>
      <w:r>
        <w:t xml:space="preserve"> </w:t>
      </w:r>
      <w:proofErr w:type="spellStart"/>
      <w:r>
        <w:t>several</w:t>
      </w:r>
      <w:proofErr w:type="spellEnd"/>
      <w:r>
        <w:t xml:space="preserve"> lines </w:t>
      </w:r>
      <w:proofErr w:type="spellStart"/>
      <w:r>
        <w:t>is</w:t>
      </w:r>
      <w:proofErr w:type="spellEnd"/>
      <w:r>
        <w:t xml:space="preserve"> not </w:t>
      </w:r>
      <w:proofErr w:type="spellStart"/>
      <w:r>
        <w:t>allowed</w:t>
      </w:r>
      <w:proofErr w:type="spellEnd"/>
      <w:r>
        <w:t xml:space="preserve"> (</w:t>
      </w:r>
      <w:proofErr w:type="spellStart"/>
      <w:r>
        <w:t>for</w:t>
      </w:r>
      <w:proofErr w:type="spellEnd"/>
      <w:r>
        <w:t xml:space="preserve"> </w:t>
      </w:r>
      <w:proofErr w:type="spellStart"/>
      <w:r>
        <w:t>example</w:t>
      </w:r>
      <w:proofErr w:type="spellEnd"/>
      <w:r>
        <w:t xml:space="preserve">: </w:t>
      </w:r>
      <w:proofErr w:type="spellStart"/>
      <w:r>
        <w:t>hydraulic</w:t>
      </w:r>
      <w:proofErr w:type="spellEnd"/>
      <w:r>
        <w:t xml:space="preserve"> </w:t>
      </w:r>
      <w:proofErr w:type="spellStart"/>
      <w:r>
        <w:t>power</w:t>
      </w:r>
      <w:proofErr w:type="spellEnd"/>
      <w:r>
        <w:t xml:space="preserve"> unit, </w:t>
      </w:r>
      <w:proofErr w:type="spellStart"/>
      <w:r>
        <w:t>roller</w:t>
      </w:r>
      <w:proofErr w:type="spellEnd"/>
      <w:r>
        <w:t xml:space="preserve"> </w:t>
      </w:r>
      <w:proofErr w:type="spellStart"/>
      <w:r>
        <w:t>cooling</w:t>
      </w:r>
      <w:proofErr w:type="spellEnd"/>
      <w:r>
        <w:t xml:space="preserve"> </w:t>
      </w:r>
      <w:proofErr w:type="spellStart"/>
      <w:r>
        <w:t>circuit</w:t>
      </w:r>
      <w:proofErr w:type="spellEnd"/>
      <w:r>
        <w:t xml:space="preserve">, </w:t>
      </w:r>
      <w:proofErr w:type="spellStart"/>
      <w:r>
        <w:t>lubrication</w:t>
      </w:r>
      <w:proofErr w:type="spellEnd"/>
      <w:r>
        <w:t xml:space="preserve">, UPS, </w:t>
      </w:r>
      <w:proofErr w:type="spellStart"/>
      <w:r>
        <w:t>electric</w:t>
      </w:r>
      <w:proofErr w:type="spellEnd"/>
      <w:r>
        <w:t>/</w:t>
      </w:r>
      <w:proofErr w:type="spellStart"/>
      <w:r>
        <w:t>automation</w:t>
      </w:r>
      <w:proofErr w:type="spellEnd"/>
      <w:r>
        <w:t xml:space="preserve"> </w:t>
      </w:r>
      <w:proofErr w:type="spellStart"/>
      <w:r>
        <w:t>system</w:t>
      </w:r>
      <w:proofErr w:type="spellEnd"/>
      <w:r>
        <w:t xml:space="preserve"> </w:t>
      </w:r>
      <w:proofErr w:type="spellStart"/>
      <w:r>
        <w:t>or</w:t>
      </w:r>
      <w:proofErr w:type="spellEnd"/>
      <w:r>
        <w:t xml:space="preserve"> any </w:t>
      </w:r>
      <w:proofErr w:type="spellStart"/>
      <w:r>
        <w:t>similar</w:t>
      </w:r>
      <w:proofErr w:type="spellEnd"/>
      <w:r>
        <w:t xml:space="preserve"> </w:t>
      </w:r>
      <w:proofErr w:type="spellStart"/>
      <w:r>
        <w:t>equipment</w:t>
      </w:r>
      <w:proofErr w:type="spellEnd"/>
      <w:r>
        <w:t xml:space="preserve">). </w:t>
      </w:r>
      <w:proofErr w:type="spellStart"/>
      <w:r>
        <w:t>Contractor</w:t>
      </w:r>
      <w:proofErr w:type="spellEnd"/>
      <w:r>
        <w:t xml:space="preserve"> </w:t>
      </w:r>
      <w:proofErr w:type="spellStart"/>
      <w:r>
        <w:t>must</w:t>
      </w:r>
      <w:proofErr w:type="spellEnd"/>
      <w:r>
        <w:t xml:space="preserve"> </w:t>
      </w:r>
      <w:proofErr w:type="spellStart"/>
      <w:r>
        <w:t>consider</w:t>
      </w:r>
      <w:proofErr w:type="spellEnd"/>
      <w:r>
        <w:t xml:space="preserve"> </w:t>
      </w:r>
      <w:proofErr w:type="spellStart"/>
      <w:r>
        <w:t>this</w:t>
      </w:r>
      <w:proofErr w:type="spellEnd"/>
      <w:r>
        <w:t xml:space="preserve"> in his design and </w:t>
      </w:r>
      <w:proofErr w:type="spellStart"/>
      <w:r>
        <w:t>scope</w:t>
      </w:r>
      <w:proofErr w:type="spellEnd"/>
      <w:r>
        <w:t xml:space="preserve"> to </w:t>
      </w:r>
      <w:proofErr w:type="spellStart"/>
      <w:r>
        <w:t>ensure</w:t>
      </w:r>
      <w:proofErr w:type="spellEnd"/>
      <w:r>
        <w:t xml:space="preserve"> any </w:t>
      </w:r>
      <w:proofErr w:type="spellStart"/>
      <w:r>
        <w:t>kind</w:t>
      </w:r>
      <w:proofErr w:type="spellEnd"/>
      <w:r>
        <w:t xml:space="preserve"> </w:t>
      </w:r>
      <w:proofErr w:type="spellStart"/>
      <w:r>
        <w:t>of</w:t>
      </w:r>
      <w:proofErr w:type="spellEnd"/>
      <w:r>
        <w:t xml:space="preserve"> </w:t>
      </w:r>
      <w:proofErr w:type="spellStart"/>
      <w:r>
        <w:t>stoppage</w:t>
      </w:r>
      <w:proofErr w:type="spellEnd"/>
      <w:r>
        <w:t xml:space="preserve"> </w:t>
      </w:r>
      <w:proofErr w:type="spellStart"/>
      <w:r>
        <w:t>of</w:t>
      </w:r>
      <w:proofErr w:type="spellEnd"/>
      <w:r>
        <w:t xml:space="preserve"> a single line not </w:t>
      </w:r>
      <w:proofErr w:type="spellStart"/>
      <w:r>
        <w:t>influencing</w:t>
      </w:r>
      <w:proofErr w:type="spellEnd"/>
      <w:r>
        <w:t xml:space="preserve"> </w:t>
      </w:r>
      <w:proofErr w:type="spellStart"/>
      <w:r>
        <w:t>other</w:t>
      </w:r>
      <w:proofErr w:type="spellEnd"/>
      <w:r>
        <w:t xml:space="preserve"> lines.</w:t>
      </w:r>
    </w:p>
    <w:p w14:paraId="33F04C90" w14:textId="77777777" w:rsidR="0055234B" w:rsidRDefault="0055234B" w:rsidP="0055234B">
      <w:pPr>
        <w:rPr>
          <w:rFonts w:cstheme="minorHAnsi"/>
        </w:rPr>
      </w:pPr>
    </w:p>
    <w:p w14:paraId="24B60F19" w14:textId="77777777" w:rsidR="0055234B" w:rsidRPr="00032C51" w:rsidRDefault="0055234B" w:rsidP="0055234B">
      <w:pPr>
        <w:pStyle w:val="Nadpis3sl"/>
      </w:pPr>
      <w:bookmarkStart w:id="36" w:name="_Toc171163266"/>
      <w:bookmarkStart w:id="37" w:name="_Toc171242128"/>
      <w:bookmarkStart w:id="38" w:name="_Toc175067298"/>
      <w:proofErr w:type="spellStart"/>
      <w:r>
        <w:t>Introduction</w:t>
      </w:r>
      <w:bookmarkEnd w:id="36"/>
      <w:proofErr w:type="spellEnd"/>
      <w:r>
        <w:t xml:space="preserve"> </w:t>
      </w:r>
      <w:proofErr w:type="spellStart"/>
      <w:r>
        <w:t>of</w:t>
      </w:r>
      <w:proofErr w:type="spellEnd"/>
      <w:r>
        <w:t xml:space="preserve"> </w:t>
      </w:r>
      <w:proofErr w:type="spellStart"/>
      <w:r>
        <w:t>melting</w:t>
      </w:r>
      <w:proofErr w:type="spellEnd"/>
      <w:r>
        <w:t xml:space="preserve"> </w:t>
      </w:r>
      <w:proofErr w:type="spellStart"/>
      <w:r>
        <w:t>process</w:t>
      </w:r>
      <w:bookmarkEnd w:id="37"/>
      <w:bookmarkEnd w:id="38"/>
      <w:proofErr w:type="spellEnd"/>
    </w:p>
    <w:p w14:paraId="776E034D" w14:textId="77777777" w:rsidR="0055234B" w:rsidRPr="00032C51" w:rsidRDefault="0055234B" w:rsidP="0055234B">
      <w:pPr>
        <w:pStyle w:val="Odstavecseseznamem"/>
        <w:numPr>
          <w:ilvl w:val="0"/>
          <w:numId w:val="7"/>
        </w:numPr>
      </w:pPr>
      <w:r w:rsidRPr="00032C51">
        <w:t xml:space="preserve">It </w:t>
      </w:r>
      <w:proofErr w:type="spellStart"/>
      <w:r w:rsidRPr="00032C51">
        <w:t>should</w:t>
      </w:r>
      <w:proofErr w:type="spellEnd"/>
      <w:r w:rsidRPr="00032C51">
        <w:t xml:space="preserve"> </w:t>
      </w:r>
      <w:proofErr w:type="spellStart"/>
      <w:r w:rsidRPr="00032C51">
        <w:t>be</w:t>
      </w:r>
      <w:proofErr w:type="spellEnd"/>
      <w:r w:rsidRPr="00032C51">
        <w:t xml:space="preserve"> </w:t>
      </w:r>
      <w:proofErr w:type="spellStart"/>
      <w:r w:rsidRPr="00032C51">
        <w:t>understood</w:t>
      </w:r>
      <w:proofErr w:type="spellEnd"/>
      <w:r w:rsidRPr="00032C51">
        <w:t xml:space="preserve"> by </w:t>
      </w:r>
      <w:proofErr w:type="spellStart"/>
      <w:r w:rsidRPr="00032C51">
        <w:t>all</w:t>
      </w:r>
      <w:proofErr w:type="spellEnd"/>
      <w:r w:rsidRPr="00032C51">
        <w:t xml:space="preserve"> </w:t>
      </w:r>
      <w:proofErr w:type="spellStart"/>
      <w:r w:rsidRPr="00032C51">
        <w:t>parties</w:t>
      </w:r>
      <w:proofErr w:type="spellEnd"/>
      <w:r w:rsidRPr="00032C51">
        <w:t xml:space="preserve"> </w:t>
      </w:r>
      <w:proofErr w:type="spellStart"/>
      <w:r w:rsidRPr="00032C51">
        <w:t>that</w:t>
      </w:r>
      <w:proofErr w:type="spellEnd"/>
      <w:r w:rsidRPr="00032C51">
        <w:t xml:space="preserve">, </w:t>
      </w:r>
      <w:proofErr w:type="spellStart"/>
      <w:r w:rsidRPr="00032C51">
        <w:t>today’s</w:t>
      </w:r>
      <w:proofErr w:type="spellEnd"/>
      <w:r w:rsidRPr="00032C51">
        <w:t xml:space="preserve"> </w:t>
      </w:r>
      <w:proofErr w:type="spellStart"/>
      <w:r w:rsidRPr="00032C51">
        <w:t>fo</w:t>
      </w:r>
      <w:r>
        <w:t>il</w:t>
      </w:r>
      <w:proofErr w:type="spellEnd"/>
      <w:r w:rsidRPr="00032C51">
        <w:t xml:space="preserve"> </w:t>
      </w:r>
      <w:proofErr w:type="spellStart"/>
      <w:r w:rsidRPr="00032C51">
        <w:t>producers</w:t>
      </w:r>
      <w:proofErr w:type="spellEnd"/>
      <w:r w:rsidRPr="00032C51">
        <w:t xml:space="preserve"> </w:t>
      </w:r>
      <w:proofErr w:type="spellStart"/>
      <w:r w:rsidRPr="00032C51">
        <w:t>have</w:t>
      </w:r>
      <w:proofErr w:type="spellEnd"/>
      <w:r w:rsidRPr="00032C51">
        <w:t xml:space="preserve"> </w:t>
      </w:r>
      <w:proofErr w:type="spellStart"/>
      <w:r w:rsidRPr="00032C51">
        <w:t>limitations</w:t>
      </w:r>
      <w:proofErr w:type="spellEnd"/>
      <w:r w:rsidRPr="00032C51">
        <w:t xml:space="preserve"> </w:t>
      </w:r>
      <w:proofErr w:type="spellStart"/>
      <w:r w:rsidRPr="00032C51">
        <w:t>which</w:t>
      </w:r>
      <w:proofErr w:type="spellEnd"/>
      <w:r w:rsidRPr="00032C51">
        <w:t xml:space="preserve"> </w:t>
      </w:r>
      <w:proofErr w:type="spellStart"/>
      <w:r w:rsidRPr="00032C51">
        <w:t>ensure</w:t>
      </w:r>
      <w:proofErr w:type="spellEnd"/>
      <w:r w:rsidRPr="00032C51">
        <w:t xml:space="preserve"> a minimum </w:t>
      </w:r>
      <w:proofErr w:type="spellStart"/>
      <w:r w:rsidRPr="00032C51">
        <w:t>percent</w:t>
      </w:r>
      <w:proofErr w:type="spellEnd"/>
      <w:r w:rsidRPr="00032C51">
        <w:t xml:space="preserve"> prime metal input as prime </w:t>
      </w:r>
      <w:proofErr w:type="spellStart"/>
      <w:r w:rsidRPr="00032C51">
        <w:t>is</w:t>
      </w:r>
      <w:proofErr w:type="spellEnd"/>
      <w:r w:rsidRPr="00032C51">
        <w:t xml:space="preserve"> </w:t>
      </w:r>
      <w:proofErr w:type="spellStart"/>
      <w:r w:rsidRPr="00032C51">
        <w:t>perceived</w:t>
      </w:r>
      <w:proofErr w:type="spellEnd"/>
      <w:r w:rsidRPr="00032C51">
        <w:t xml:space="preserve"> as a </w:t>
      </w:r>
      <w:proofErr w:type="spellStart"/>
      <w:r w:rsidRPr="00032C51">
        <w:t>clean</w:t>
      </w:r>
      <w:proofErr w:type="spellEnd"/>
      <w:r w:rsidRPr="00032C51">
        <w:t xml:space="preserve"> input. </w:t>
      </w:r>
      <w:proofErr w:type="spellStart"/>
      <w:r w:rsidRPr="00032C51">
        <w:t>Economics</w:t>
      </w:r>
      <w:proofErr w:type="spellEnd"/>
      <w:r w:rsidRPr="00032C51">
        <w:t xml:space="preserve"> and </w:t>
      </w:r>
      <w:proofErr w:type="spellStart"/>
      <w:r w:rsidRPr="00032C51">
        <w:t>the</w:t>
      </w:r>
      <w:proofErr w:type="spellEnd"/>
      <w:r w:rsidRPr="00032C51">
        <w:t xml:space="preserve"> </w:t>
      </w:r>
      <w:proofErr w:type="spellStart"/>
      <w:r w:rsidRPr="00032C51">
        <w:t>race</w:t>
      </w:r>
      <w:proofErr w:type="spellEnd"/>
      <w:r w:rsidRPr="00032C51">
        <w:t xml:space="preserve"> </w:t>
      </w:r>
      <w:proofErr w:type="spellStart"/>
      <w:r w:rsidRPr="00032C51">
        <w:t>for</w:t>
      </w:r>
      <w:proofErr w:type="spellEnd"/>
      <w:r w:rsidRPr="00032C51">
        <w:t xml:space="preserve"> recycling </w:t>
      </w:r>
      <w:proofErr w:type="spellStart"/>
      <w:r w:rsidRPr="00032C51">
        <w:t>will</w:t>
      </w:r>
      <w:proofErr w:type="spellEnd"/>
      <w:r w:rsidRPr="00032C51">
        <w:t xml:space="preserve"> </w:t>
      </w:r>
      <w:proofErr w:type="spellStart"/>
      <w:r w:rsidRPr="00032C51">
        <w:t>compress</w:t>
      </w:r>
      <w:proofErr w:type="spellEnd"/>
      <w:r w:rsidRPr="00032C51">
        <w:t xml:space="preserve"> </w:t>
      </w:r>
      <w:proofErr w:type="spellStart"/>
      <w:r w:rsidRPr="00032C51">
        <w:t>this</w:t>
      </w:r>
      <w:proofErr w:type="spellEnd"/>
      <w:r w:rsidRPr="00032C51">
        <w:t xml:space="preserve"> minimum </w:t>
      </w:r>
      <w:proofErr w:type="spellStart"/>
      <w:r w:rsidRPr="00032C51">
        <w:t>over</w:t>
      </w:r>
      <w:proofErr w:type="spellEnd"/>
      <w:r w:rsidRPr="00032C51">
        <w:t xml:space="preserve"> </w:t>
      </w:r>
      <w:proofErr w:type="spellStart"/>
      <w:r w:rsidRPr="00032C51">
        <w:t>time</w:t>
      </w:r>
      <w:proofErr w:type="spellEnd"/>
      <w:r w:rsidRPr="00032C51">
        <w:t xml:space="preserve"> to a </w:t>
      </w:r>
      <w:proofErr w:type="spellStart"/>
      <w:r w:rsidRPr="00032C51">
        <w:t>reasonable</w:t>
      </w:r>
      <w:proofErr w:type="spellEnd"/>
      <w:r w:rsidRPr="00032C51">
        <w:t xml:space="preserve"> level in </w:t>
      </w:r>
      <w:proofErr w:type="spellStart"/>
      <w:r w:rsidRPr="00032C51">
        <w:t>the</w:t>
      </w:r>
      <w:proofErr w:type="spellEnd"/>
      <w:r w:rsidRPr="00032C51">
        <w:t xml:space="preserve"> single </w:t>
      </w:r>
      <w:proofErr w:type="spellStart"/>
      <w:r w:rsidRPr="00032C51">
        <w:t>digits</w:t>
      </w:r>
      <w:proofErr w:type="spellEnd"/>
      <w:r w:rsidRPr="00032C51">
        <w:t xml:space="preserve">. </w:t>
      </w:r>
      <w:proofErr w:type="spellStart"/>
      <w:r w:rsidRPr="00032C51">
        <w:t>Some</w:t>
      </w:r>
      <w:proofErr w:type="spellEnd"/>
      <w:r w:rsidRPr="00032C51">
        <w:t xml:space="preserve"> </w:t>
      </w:r>
      <w:proofErr w:type="spellStart"/>
      <w:r w:rsidRPr="00032C51">
        <w:t>traditional</w:t>
      </w:r>
      <w:proofErr w:type="spellEnd"/>
      <w:r w:rsidRPr="00032C51">
        <w:t xml:space="preserve"> </w:t>
      </w:r>
      <w:proofErr w:type="spellStart"/>
      <w:r w:rsidRPr="00032C51">
        <w:t>clean</w:t>
      </w:r>
      <w:proofErr w:type="spellEnd"/>
      <w:r w:rsidRPr="00032C51">
        <w:t xml:space="preserve"> </w:t>
      </w:r>
      <w:proofErr w:type="spellStart"/>
      <w:r w:rsidRPr="00032C51">
        <w:t>scrap</w:t>
      </w:r>
      <w:proofErr w:type="spellEnd"/>
      <w:r w:rsidRPr="00032C51">
        <w:t xml:space="preserve"> </w:t>
      </w:r>
      <w:proofErr w:type="spellStart"/>
      <w:r w:rsidRPr="00032C51">
        <w:t>melting</w:t>
      </w:r>
      <w:proofErr w:type="spellEnd"/>
      <w:r w:rsidRPr="00032C51">
        <w:t xml:space="preserve"> </w:t>
      </w:r>
      <w:proofErr w:type="spellStart"/>
      <w:r w:rsidRPr="00032C51">
        <w:t>equipment</w:t>
      </w:r>
      <w:proofErr w:type="spellEnd"/>
      <w:r w:rsidRPr="00032C51">
        <w:t xml:space="preserve"> </w:t>
      </w:r>
      <w:proofErr w:type="spellStart"/>
      <w:r w:rsidRPr="00032C51">
        <w:t>may</w:t>
      </w:r>
      <w:proofErr w:type="spellEnd"/>
      <w:r w:rsidRPr="00032C51">
        <w:t xml:space="preserve"> fit </w:t>
      </w:r>
      <w:proofErr w:type="spellStart"/>
      <w:r w:rsidRPr="00032C51">
        <w:t>well</w:t>
      </w:r>
      <w:proofErr w:type="spellEnd"/>
      <w:r w:rsidRPr="00032C51">
        <w:t xml:space="preserve"> </w:t>
      </w:r>
      <w:proofErr w:type="spellStart"/>
      <w:r w:rsidRPr="00032C51">
        <w:t>within</w:t>
      </w:r>
      <w:proofErr w:type="spellEnd"/>
      <w:r w:rsidRPr="00032C51">
        <w:t xml:space="preserve"> </w:t>
      </w:r>
      <w:proofErr w:type="spellStart"/>
      <w:r w:rsidRPr="00032C51">
        <w:t>the</w:t>
      </w:r>
      <w:proofErr w:type="spellEnd"/>
      <w:r w:rsidRPr="00032C51">
        <w:t xml:space="preserve"> </w:t>
      </w:r>
      <w:proofErr w:type="spellStart"/>
      <w:r w:rsidRPr="00032C51">
        <w:t>scope</w:t>
      </w:r>
      <w:proofErr w:type="spellEnd"/>
      <w:r w:rsidRPr="00032C51">
        <w:t xml:space="preserve"> </w:t>
      </w:r>
      <w:proofErr w:type="spellStart"/>
      <w:r w:rsidRPr="00032C51">
        <w:t>of</w:t>
      </w:r>
      <w:proofErr w:type="spellEnd"/>
      <w:r w:rsidRPr="00032C51">
        <w:t xml:space="preserve"> </w:t>
      </w:r>
      <w:proofErr w:type="spellStart"/>
      <w:r w:rsidRPr="00032C51">
        <w:t>the</w:t>
      </w:r>
      <w:proofErr w:type="spellEnd"/>
      <w:r w:rsidRPr="00032C51">
        <w:t xml:space="preserve"> </w:t>
      </w:r>
      <w:proofErr w:type="spellStart"/>
      <w:r w:rsidRPr="00032C51">
        <w:t>materials</w:t>
      </w:r>
      <w:proofErr w:type="spellEnd"/>
      <w:r w:rsidRPr="00032C51">
        <w:t xml:space="preserve"> </w:t>
      </w:r>
      <w:proofErr w:type="spellStart"/>
      <w:r w:rsidRPr="00032C51">
        <w:t>processed</w:t>
      </w:r>
      <w:proofErr w:type="spellEnd"/>
      <w:r w:rsidRPr="00032C51">
        <w:t xml:space="preserve"> </w:t>
      </w:r>
      <w:proofErr w:type="spellStart"/>
      <w:r w:rsidRPr="00032C51">
        <w:t>today</w:t>
      </w:r>
      <w:proofErr w:type="spellEnd"/>
      <w:r w:rsidRPr="00032C51">
        <w:t xml:space="preserve"> and </w:t>
      </w:r>
      <w:proofErr w:type="spellStart"/>
      <w:r w:rsidRPr="00032C51">
        <w:t>the</w:t>
      </w:r>
      <w:proofErr w:type="spellEnd"/>
      <w:r w:rsidRPr="00032C51">
        <w:t xml:space="preserve"> </w:t>
      </w:r>
      <w:proofErr w:type="spellStart"/>
      <w:r>
        <w:t>Customer’s</w:t>
      </w:r>
      <w:proofErr w:type="spellEnd"/>
      <w:r>
        <w:t xml:space="preserve"> </w:t>
      </w:r>
      <w:proofErr w:type="spellStart"/>
      <w:r w:rsidRPr="00032C51">
        <w:t>project</w:t>
      </w:r>
      <w:proofErr w:type="spellEnd"/>
      <w:r w:rsidRPr="00032C51">
        <w:t xml:space="preserve"> team has </w:t>
      </w:r>
      <w:proofErr w:type="spellStart"/>
      <w:r w:rsidRPr="00032C51">
        <w:t>been</w:t>
      </w:r>
      <w:proofErr w:type="spellEnd"/>
      <w:r w:rsidRPr="00032C51">
        <w:t xml:space="preserve"> </w:t>
      </w:r>
      <w:proofErr w:type="spellStart"/>
      <w:r w:rsidRPr="00032C51">
        <w:t>active</w:t>
      </w:r>
      <w:proofErr w:type="spellEnd"/>
      <w:r w:rsidRPr="00032C51">
        <w:t xml:space="preserve"> </w:t>
      </w:r>
      <w:proofErr w:type="spellStart"/>
      <w:r w:rsidRPr="00032C51">
        <w:t>communicating</w:t>
      </w:r>
      <w:proofErr w:type="spellEnd"/>
      <w:r w:rsidRPr="00032C51">
        <w:t xml:space="preserve"> on </w:t>
      </w:r>
      <w:proofErr w:type="spellStart"/>
      <w:r w:rsidRPr="00032C51">
        <w:t>this</w:t>
      </w:r>
      <w:proofErr w:type="spellEnd"/>
      <w:r w:rsidRPr="00032C51">
        <w:t xml:space="preserve"> </w:t>
      </w:r>
      <w:proofErr w:type="spellStart"/>
      <w:r w:rsidRPr="00032C51">
        <w:t>regard</w:t>
      </w:r>
      <w:proofErr w:type="spellEnd"/>
      <w:r w:rsidRPr="00032C51">
        <w:t xml:space="preserve"> </w:t>
      </w:r>
      <w:proofErr w:type="spellStart"/>
      <w:r w:rsidRPr="00032C51">
        <w:t>with</w:t>
      </w:r>
      <w:proofErr w:type="spellEnd"/>
      <w:r w:rsidRPr="00032C51">
        <w:t xml:space="preserve"> </w:t>
      </w:r>
      <w:proofErr w:type="spellStart"/>
      <w:r w:rsidRPr="00032C51">
        <w:t>some</w:t>
      </w:r>
      <w:proofErr w:type="spellEnd"/>
      <w:r w:rsidRPr="00032C51">
        <w:t xml:space="preserve"> </w:t>
      </w:r>
      <w:proofErr w:type="spellStart"/>
      <w:r w:rsidRPr="00032C51">
        <w:t>of</w:t>
      </w:r>
      <w:proofErr w:type="spellEnd"/>
      <w:r w:rsidRPr="00032C51">
        <w:t xml:space="preserve"> </w:t>
      </w:r>
      <w:proofErr w:type="spellStart"/>
      <w:r w:rsidRPr="00032C51">
        <w:t>the</w:t>
      </w:r>
      <w:proofErr w:type="spellEnd"/>
      <w:r w:rsidRPr="00032C51">
        <w:t xml:space="preserve"> </w:t>
      </w:r>
      <w:proofErr w:type="spellStart"/>
      <w:r w:rsidRPr="00032C51">
        <w:t>various</w:t>
      </w:r>
      <w:proofErr w:type="spellEnd"/>
      <w:r w:rsidRPr="00032C51">
        <w:t xml:space="preserve"> </w:t>
      </w:r>
      <w:proofErr w:type="spellStart"/>
      <w:r w:rsidRPr="00032C51">
        <w:t>furnace</w:t>
      </w:r>
      <w:proofErr w:type="spellEnd"/>
      <w:r w:rsidRPr="00032C51">
        <w:t xml:space="preserve"> </w:t>
      </w:r>
      <w:proofErr w:type="spellStart"/>
      <w:r w:rsidRPr="00032C51">
        <w:t>supply</w:t>
      </w:r>
      <w:proofErr w:type="spellEnd"/>
      <w:r w:rsidRPr="00032C51">
        <w:t xml:space="preserve"> </w:t>
      </w:r>
      <w:proofErr w:type="spellStart"/>
      <w:r w:rsidRPr="00032C51">
        <w:t>companies</w:t>
      </w:r>
      <w:proofErr w:type="spellEnd"/>
      <w:r w:rsidRPr="00032C51">
        <w:t xml:space="preserve">. </w:t>
      </w:r>
      <w:proofErr w:type="spellStart"/>
      <w:r w:rsidRPr="00032C51">
        <w:t>The</w:t>
      </w:r>
      <w:proofErr w:type="spellEnd"/>
      <w:r w:rsidRPr="00032C51">
        <w:t xml:space="preserve"> </w:t>
      </w:r>
      <w:r>
        <w:t xml:space="preserve">input </w:t>
      </w:r>
      <w:proofErr w:type="spellStart"/>
      <w:r w:rsidRPr="00032C51">
        <w:t>material</w:t>
      </w:r>
      <w:r>
        <w:t>s</w:t>
      </w:r>
      <w:proofErr w:type="spellEnd"/>
      <w:r w:rsidRPr="00032C51">
        <w:t xml:space="preserve"> </w:t>
      </w:r>
      <w:proofErr w:type="spellStart"/>
      <w:r>
        <w:t>that</w:t>
      </w:r>
      <w:proofErr w:type="spellEnd"/>
      <w:r>
        <w:t xml:space="preserve"> </w:t>
      </w:r>
      <w:proofErr w:type="spellStart"/>
      <w:r>
        <w:t>Customer</w:t>
      </w:r>
      <w:proofErr w:type="spellEnd"/>
      <w:r w:rsidRPr="00032C51">
        <w:t xml:space="preserve"> </w:t>
      </w:r>
      <w:proofErr w:type="spellStart"/>
      <w:r w:rsidRPr="00032C51">
        <w:t>intends</w:t>
      </w:r>
      <w:proofErr w:type="spellEnd"/>
      <w:r w:rsidRPr="00032C51">
        <w:t xml:space="preserve"> to </w:t>
      </w:r>
      <w:proofErr w:type="spellStart"/>
      <w:r w:rsidRPr="00032C51">
        <w:t>consume</w:t>
      </w:r>
      <w:proofErr w:type="spellEnd"/>
      <w:r w:rsidRPr="00032C51">
        <w:t xml:space="preserve"> in </w:t>
      </w:r>
      <w:proofErr w:type="spellStart"/>
      <w:r w:rsidRPr="00032C51">
        <w:t>the</w:t>
      </w:r>
      <w:proofErr w:type="spellEnd"/>
      <w:r w:rsidRPr="00032C51">
        <w:t xml:space="preserve"> </w:t>
      </w:r>
      <w:proofErr w:type="spellStart"/>
      <w:r w:rsidRPr="00032C51">
        <w:t>years</w:t>
      </w:r>
      <w:proofErr w:type="spellEnd"/>
      <w:r w:rsidRPr="00032C51">
        <w:t xml:space="preserve"> forward are </w:t>
      </w:r>
      <w:proofErr w:type="spellStart"/>
      <w:r w:rsidRPr="00032C51">
        <w:t>considerably</w:t>
      </w:r>
      <w:proofErr w:type="spellEnd"/>
      <w:r w:rsidRPr="00032C51">
        <w:t xml:space="preserve"> </w:t>
      </w:r>
      <w:proofErr w:type="spellStart"/>
      <w:r w:rsidRPr="00032C51">
        <w:t>different</w:t>
      </w:r>
      <w:proofErr w:type="spellEnd"/>
      <w:r w:rsidRPr="00032C51">
        <w:t xml:space="preserve"> </w:t>
      </w:r>
      <w:proofErr w:type="spellStart"/>
      <w:r w:rsidRPr="00032C51">
        <w:t>from</w:t>
      </w:r>
      <w:proofErr w:type="spellEnd"/>
      <w:r w:rsidRPr="00032C51">
        <w:t xml:space="preserve"> </w:t>
      </w:r>
      <w:proofErr w:type="spellStart"/>
      <w:r w:rsidRPr="00032C51">
        <w:t>the</w:t>
      </w:r>
      <w:proofErr w:type="spellEnd"/>
      <w:r w:rsidRPr="00032C51">
        <w:t xml:space="preserve"> </w:t>
      </w:r>
      <w:proofErr w:type="spellStart"/>
      <w:r w:rsidRPr="00032C51">
        <w:t>traditional</w:t>
      </w:r>
      <w:proofErr w:type="spellEnd"/>
      <w:r w:rsidRPr="00032C51">
        <w:t xml:space="preserve"> </w:t>
      </w:r>
      <w:proofErr w:type="spellStart"/>
      <w:r w:rsidRPr="00032C51">
        <w:t>clean</w:t>
      </w:r>
      <w:proofErr w:type="spellEnd"/>
      <w:r w:rsidRPr="00032C51">
        <w:t xml:space="preserve"> </w:t>
      </w:r>
      <w:proofErr w:type="spellStart"/>
      <w:r w:rsidRPr="00032C51">
        <w:t>manufacturing</w:t>
      </w:r>
      <w:proofErr w:type="spellEnd"/>
      <w:r w:rsidRPr="00032C51">
        <w:t xml:space="preserve"> </w:t>
      </w:r>
      <w:proofErr w:type="spellStart"/>
      <w:r w:rsidRPr="00032C51">
        <w:t>scrap</w:t>
      </w:r>
      <w:proofErr w:type="spellEnd"/>
      <w:r w:rsidRPr="00032C51">
        <w:t xml:space="preserve"> </w:t>
      </w:r>
      <w:proofErr w:type="spellStart"/>
      <w:r w:rsidRPr="00032C51">
        <w:t>which</w:t>
      </w:r>
      <w:proofErr w:type="spellEnd"/>
      <w:r w:rsidRPr="00032C51">
        <w:t xml:space="preserve"> </w:t>
      </w:r>
      <w:proofErr w:type="spellStart"/>
      <w:r w:rsidRPr="00032C51">
        <w:t>offers</w:t>
      </w:r>
      <w:proofErr w:type="spellEnd"/>
      <w:r w:rsidRPr="00032C51">
        <w:t xml:space="preserve"> no </w:t>
      </w:r>
      <w:proofErr w:type="spellStart"/>
      <w:r w:rsidRPr="00032C51">
        <w:t>attractive</w:t>
      </w:r>
      <w:proofErr w:type="spellEnd"/>
      <w:r w:rsidRPr="00032C51">
        <w:t xml:space="preserve"> </w:t>
      </w:r>
      <w:proofErr w:type="spellStart"/>
      <w:r w:rsidRPr="00032C51">
        <w:t>recycle</w:t>
      </w:r>
      <w:proofErr w:type="spellEnd"/>
      <w:r w:rsidRPr="00032C51">
        <w:t xml:space="preserve"> </w:t>
      </w:r>
      <w:proofErr w:type="spellStart"/>
      <w:r w:rsidRPr="00032C51">
        <w:t>discount</w:t>
      </w:r>
      <w:proofErr w:type="spellEnd"/>
      <w:r w:rsidRPr="00032C51">
        <w:t xml:space="preserve"> </w:t>
      </w:r>
      <w:proofErr w:type="spellStart"/>
      <w:r w:rsidRPr="00032C51">
        <w:t>when</w:t>
      </w:r>
      <w:proofErr w:type="spellEnd"/>
      <w:r w:rsidRPr="00032C51">
        <w:t xml:space="preserve"> </w:t>
      </w:r>
      <w:proofErr w:type="spellStart"/>
      <w:r w:rsidRPr="00032C51">
        <w:t>compared</w:t>
      </w:r>
      <w:proofErr w:type="spellEnd"/>
      <w:r w:rsidRPr="00032C51">
        <w:t xml:space="preserve"> to prime </w:t>
      </w:r>
      <w:proofErr w:type="spellStart"/>
      <w:r w:rsidRPr="00032C51">
        <w:t>remelt</w:t>
      </w:r>
      <w:proofErr w:type="spellEnd"/>
      <w:r w:rsidRPr="00032C51">
        <w:t xml:space="preserve"> ingot.</w:t>
      </w:r>
      <w:r>
        <w:t xml:space="preserve"> </w:t>
      </w:r>
      <w:proofErr w:type="spellStart"/>
      <w:r>
        <w:t>We</w:t>
      </w:r>
      <w:proofErr w:type="spellEnd"/>
      <w:r>
        <w:t xml:space="preserve"> </w:t>
      </w:r>
      <w:proofErr w:type="spellStart"/>
      <w:r>
        <w:t>will</w:t>
      </w:r>
      <w:proofErr w:type="spellEnd"/>
      <w:r>
        <w:t xml:space="preserve"> </w:t>
      </w:r>
      <w:proofErr w:type="spellStart"/>
      <w:r>
        <w:t>be</w:t>
      </w:r>
      <w:proofErr w:type="spellEnd"/>
      <w:r>
        <w:t xml:space="preserve"> most </w:t>
      </w:r>
      <w:proofErr w:type="spellStart"/>
      <w:r>
        <w:t>interested</w:t>
      </w:r>
      <w:proofErr w:type="spellEnd"/>
      <w:r>
        <w:t xml:space="preserve"> in </w:t>
      </w:r>
      <w:proofErr w:type="spellStart"/>
      <w:r>
        <w:t>companies</w:t>
      </w:r>
      <w:proofErr w:type="spellEnd"/>
      <w:r>
        <w:t xml:space="preserve"> </w:t>
      </w:r>
      <w:proofErr w:type="spellStart"/>
      <w:r>
        <w:t>who</w:t>
      </w:r>
      <w:proofErr w:type="spellEnd"/>
      <w:r>
        <w:t xml:space="preserve"> are </w:t>
      </w:r>
      <w:proofErr w:type="spellStart"/>
      <w:r>
        <w:t>willing</w:t>
      </w:r>
      <w:proofErr w:type="spellEnd"/>
      <w:r>
        <w:t xml:space="preserve"> to </w:t>
      </w:r>
      <w:proofErr w:type="spellStart"/>
      <w:r>
        <w:t>work</w:t>
      </w:r>
      <w:proofErr w:type="spellEnd"/>
      <w:r>
        <w:t xml:space="preserve"> </w:t>
      </w:r>
      <w:proofErr w:type="spellStart"/>
      <w:r>
        <w:t>with</w:t>
      </w:r>
      <w:proofErr w:type="spellEnd"/>
      <w:r>
        <w:t xml:space="preserve"> </w:t>
      </w:r>
      <w:proofErr w:type="spellStart"/>
      <w:r>
        <w:t>our</w:t>
      </w:r>
      <w:proofErr w:type="spellEnd"/>
      <w:r>
        <w:t xml:space="preserve"> </w:t>
      </w:r>
      <w:proofErr w:type="spellStart"/>
      <w:r>
        <w:t>plan</w:t>
      </w:r>
      <w:proofErr w:type="spellEnd"/>
      <w:r>
        <w:t xml:space="preserve"> </w:t>
      </w:r>
      <w:proofErr w:type="spellStart"/>
      <w:r>
        <w:t>of</w:t>
      </w:r>
      <w:proofErr w:type="spellEnd"/>
      <w:r>
        <w:t xml:space="preserve"> </w:t>
      </w:r>
      <w:proofErr w:type="spellStart"/>
      <w:r>
        <w:t>adding</w:t>
      </w:r>
      <w:proofErr w:type="spellEnd"/>
      <w:r>
        <w:t xml:space="preserve"> </w:t>
      </w:r>
      <w:proofErr w:type="spellStart"/>
      <w:r>
        <w:t>an</w:t>
      </w:r>
      <w:proofErr w:type="spellEnd"/>
      <w:r>
        <w:t xml:space="preserve"> </w:t>
      </w:r>
      <w:proofErr w:type="spellStart"/>
      <w:r>
        <w:t>average</w:t>
      </w:r>
      <w:proofErr w:type="spellEnd"/>
      <w:r>
        <w:t xml:space="preserve"> </w:t>
      </w:r>
      <w:proofErr w:type="spellStart"/>
      <w:r>
        <w:t>of</w:t>
      </w:r>
      <w:proofErr w:type="spellEnd"/>
      <w:r>
        <w:t xml:space="preserve"> 2-3 % </w:t>
      </w:r>
      <w:proofErr w:type="spellStart"/>
      <w:r>
        <w:t>Volatile</w:t>
      </w:r>
      <w:proofErr w:type="spellEnd"/>
      <w:r>
        <w:t xml:space="preserve"> </w:t>
      </w:r>
      <w:proofErr w:type="spellStart"/>
      <w:r>
        <w:t>Organic</w:t>
      </w:r>
      <w:proofErr w:type="spellEnd"/>
      <w:r>
        <w:t xml:space="preserve"> </w:t>
      </w:r>
      <w:proofErr w:type="spellStart"/>
      <w:r>
        <w:t>Contents</w:t>
      </w:r>
      <w:proofErr w:type="spellEnd"/>
      <w:r>
        <w:t xml:space="preserve"> (VOC), </w:t>
      </w:r>
      <w:proofErr w:type="spellStart"/>
      <w:r>
        <w:t>from</w:t>
      </w:r>
      <w:proofErr w:type="spellEnd"/>
      <w:r>
        <w:t xml:space="preserve"> </w:t>
      </w:r>
      <w:proofErr w:type="spellStart"/>
      <w:r>
        <w:t>third</w:t>
      </w:r>
      <w:proofErr w:type="spellEnd"/>
      <w:r>
        <w:t xml:space="preserve"> party </w:t>
      </w:r>
      <w:proofErr w:type="spellStart"/>
      <w:r>
        <w:t>or</w:t>
      </w:r>
      <w:proofErr w:type="spellEnd"/>
      <w:r>
        <w:t xml:space="preserve"> post </w:t>
      </w:r>
      <w:proofErr w:type="spellStart"/>
      <w:r>
        <w:t>consumer</w:t>
      </w:r>
      <w:proofErr w:type="spellEnd"/>
      <w:r>
        <w:t xml:space="preserve"> </w:t>
      </w:r>
      <w:proofErr w:type="spellStart"/>
      <w:r>
        <w:t>sources</w:t>
      </w:r>
      <w:proofErr w:type="spellEnd"/>
      <w:r>
        <w:t xml:space="preserve"> </w:t>
      </w:r>
      <w:proofErr w:type="spellStart"/>
      <w:r>
        <w:t>with</w:t>
      </w:r>
      <w:proofErr w:type="spellEnd"/>
      <w:r>
        <w:t xml:space="preserve"> </w:t>
      </w:r>
      <w:proofErr w:type="spellStart"/>
      <w:r>
        <w:t>what</w:t>
      </w:r>
      <w:proofErr w:type="spellEnd"/>
      <w:r>
        <w:t xml:space="preserve"> </w:t>
      </w:r>
      <w:proofErr w:type="spellStart"/>
      <w:r>
        <w:t>we</w:t>
      </w:r>
      <w:proofErr w:type="spellEnd"/>
      <w:r>
        <w:t xml:space="preserve"> </w:t>
      </w:r>
      <w:proofErr w:type="spellStart"/>
      <w:r>
        <w:t>consider</w:t>
      </w:r>
      <w:proofErr w:type="spellEnd"/>
      <w:r>
        <w:t xml:space="preserve"> to </w:t>
      </w:r>
      <w:proofErr w:type="spellStart"/>
      <w:r>
        <w:t>be</w:t>
      </w:r>
      <w:proofErr w:type="spellEnd"/>
      <w:r>
        <w:t xml:space="preserve"> </w:t>
      </w:r>
      <w:proofErr w:type="spellStart"/>
      <w:r>
        <w:t>clean</w:t>
      </w:r>
      <w:proofErr w:type="spellEnd"/>
      <w:r>
        <w:t xml:space="preserve"> </w:t>
      </w:r>
      <w:proofErr w:type="spellStart"/>
      <w:r>
        <w:t>internal</w:t>
      </w:r>
      <w:proofErr w:type="spellEnd"/>
      <w:r>
        <w:t xml:space="preserve"> </w:t>
      </w:r>
      <w:proofErr w:type="spellStart"/>
      <w:r>
        <w:t>scrap</w:t>
      </w:r>
      <w:proofErr w:type="spellEnd"/>
      <w:r>
        <w:t xml:space="preserve"> </w:t>
      </w:r>
      <w:proofErr w:type="spellStart"/>
      <w:r>
        <w:t>containing</w:t>
      </w:r>
      <w:proofErr w:type="spellEnd"/>
      <w:r>
        <w:t xml:space="preserve"> </w:t>
      </w:r>
      <w:proofErr w:type="spellStart"/>
      <w:r>
        <w:t>less</w:t>
      </w:r>
      <w:proofErr w:type="spellEnd"/>
      <w:r>
        <w:t xml:space="preserve"> </w:t>
      </w:r>
      <w:proofErr w:type="spellStart"/>
      <w:r>
        <w:t>than</w:t>
      </w:r>
      <w:proofErr w:type="spellEnd"/>
      <w:r>
        <w:t xml:space="preserve"> 1 % VOC, to a </w:t>
      </w:r>
      <w:proofErr w:type="spellStart"/>
      <w:r>
        <w:t>charge</w:t>
      </w:r>
      <w:proofErr w:type="spellEnd"/>
      <w:r>
        <w:t xml:space="preserve"> </w:t>
      </w:r>
      <w:proofErr w:type="spellStart"/>
      <w:r>
        <w:t>containing</w:t>
      </w:r>
      <w:proofErr w:type="spellEnd"/>
      <w:r>
        <w:t xml:space="preserve"> a </w:t>
      </w:r>
      <w:proofErr w:type="spellStart"/>
      <w:r>
        <w:t>small</w:t>
      </w:r>
      <w:proofErr w:type="spellEnd"/>
      <w:r>
        <w:t xml:space="preserve"> </w:t>
      </w:r>
      <w:proofErr w:type="spellStart"/>
      <w:r>
        <w:t>amount</w:t>
      </w:r>
      <w:proofErr w:type="spellEnd"/>
      <w:r>
        <w:t xml:space="preserve"> </w:t>
      </w:r>
      <w:proofErr w:type="spellStart"/>
      <w:r>
        <w:t>of</w:t>
      </w:r>
      <w:proofErr w:type="spellEnd"/>
      <w:r>
        <w:t xml:space="preserve"> prime.</w:t>
      </w:r>
    </w:p>
    <w:p w14:paraId="52819D47" w14:textId="74D05D8E" w:rsidR="0055234B" w:rsidRDefault="0055234B" w:rsidP="0055234B">
      <w:pPr>
        <w:pStyle w:val="Odstavecseseznamem"/>
        <w:numPr>
          <w:ilvl w:val="0"/>
          <w:numId w:val="7"/>
        </w:numPr>
        <w:spacing w:before="144" w:after="144"/>
      </w:pPr>
      <w:r>
        <w:t xml:space="preserve">It </w:t>
      </w:r>
      <w:proofErr w:type="spellStart"/>
      <w:r>
        <w:t>is</w:t>
      </w:r>
      <w:proofErr w:type="spellEnd"/>
      <w:r>
        <w:t xml:space="preserve"> to </w:t>
      </w:r>
      <w:proofErr w:type="spellStart"/>
      <w:r>
        <w:t>be</w:t>
      </w:r>
      <w:proofErr w:type="spellEnd"/>
      <w:r>
        <w:t xml:space="preserve"> </w:t>
      </w:r>
      <w:proofErr w:type="spellStart"/>
      <w:r>
        <w:t>understood</w:t>
      </w:r>
      <w:proofErr w:type="spellEnd"/>
      <w:r>
        <w:t xml:space="preserve"> by </w:t>
      </w:r>
      <w:proofErr w:type="spellStart"/>
      <w:r>
        <w:t>all</w:t>
      </w:r>
      <w:proofErr w:type="spellEnd"/>
      <w:r>
        <w:t xml:space="preserve"> </w:t>
      </w:r>
      <w:proofErr w:type="spellStart"/>
      <w:r>
        <w:t>parties</w:t>
      </w:r>
      <w:proofErr w:type="spellEnd"/>
      <w:r>
        <w:t xml:space="preserve"> </w:t>
      </w:r>
      <w:proofErr w:type="spellStart"/>
      <w:r>
        <w:t>that</w:t>
      </w:r>
      <w:proofErr w:type="spellEnd"/>
      <w:r>
        <w:t xml:space="preserve">, </w:t>
      </w:r>
      <w:proofErr w:type="spellStart"/>
      <w:r>
        <w:t>today’s</w:t>
      </w:r>
      <w:proofErr w:type="spellEnd"/>
      <w:r>
        <w:t xml:space="preserve"> </w:t>
      </w:r>
      <w:proofErr w:type="spellStart"/>
      <w:r w:rsidR="002A0616" w:rsidRPr="0092319E">
        <w:t>Twin</w:t>
      </w:r>
      <w:proofErr w:type="spellEnd"/>
      <w:r w:rsidR="002A0616" w:rsidRPr="0092319E">
        <w:t xml:space="preserve"> </w:t>
      </w:r>
      <w:proofErr w:type="spellStart"/>
      <w:r w:rsidR="002A0616" w:rsidRPr="0092319E">
        <w:t>Roll</w:t>
      </w:r>
      <w:proofErr w:type="spellEnd"/>
      <w:r w:rsidR="002A0616" w:rsidRPr="0092319E">
        <w:t xml:space="preserve"> </w:t>
      </w:r>
      <w:proofErr w:type="spellStart"/>
      <w:r w:rsidR="0092319E" w:rsidRPr="0092319E">
        <w:t>Ca</w:t>
      </w:r>
      <w:r w:rsidR="002A0616" w:rsidRPr="0092319E">
        <w:t>st</w:t>
      </w:r>
      <w:proofErr w:type="spellEnd"/>
      <w:r w:rsidR="002A0616" w:rsidRPr="0092319E">
        <w:t xml:space="preserve"> </w:t>
      </w:r>
      <w:proofErr w:type="spellStart"/>
      <w:r w:rsidR="002A0616" w:rsidRPr="0092319E">
        <w:t>product</w:t>
      </w:r>
      <w:proofErr w:type="spellEnd"/>
      <w:r>
        <w:t xml:space="preserve"> </w:t>
      </w:r>
      <w:proofErr w:type="spellStart"/>
      <w:r>
        <w:t>producers</w:t>
      </w:r>
      <w:proofErr w:type="spellEnd"/>
      <w:r>
        <w:t xml:space="preserve"> </w:t>
      </w:r>
      <w:proofErr w:type="spellStart"/>
      <w:r>
        <w:t>have</w:t>
      </w:r>
      <w:proofErr w:type="spellEnd"/>
      <w:r>
        <w:t xml:space="preserve"> </w:t>
      </w:r>
      <w:proofErr w:type="spellStart"/>
      <w:r>
        <w:t>limitations</w:t>
      </w:r>
      <w:proofErr w:type="spellEnd"/>
      <w:r>
        <w:t xml:space="preserve"> </w:t>
      </w:r>
      <w:proofErr w:type="spellStart"/>
      <w:r>
        <w:t>which</w:t>
      </w:r>
      <w:proofErr w:type="spellEnd"/>
      <w:r>
        <w:t xml:space="preserve"> </w:t>
      </w:r>
      <w:proofErr w:type="spellStart"/>
      <w:r>
        <w:t>ensure</w:t>
      </w:r>
      <w:proofErr w:type="spellEnd"/>
      <w:r>
        <w:t xml:space="preserve"> a minimum </w:t>
      </w:r>
      <w:proofErr w:type="spellStart"/>
      <w:r>
        <w:t>percent</w:t>
      </w:r>
      <w:proofErr w:type="spellEnd"/>
      <w:r>
        <w:t xml:space="preserve"> prime metal input as prime </w:t>
      </w:r>
      <w:proofErr w:type="spellStart"/>
      <w:r>
        <w:t>is</w:t>
      </w:r>
      <w:proofErr w:type="spellEnd"/>
      <w:r>
        <w:t xml:space="preserve"> </w:t>
      </w:r>
      <w:proofErr w:type="spellStart"/>
      <w:r>
        <w:t>perceived</w:t>
      </w:r>
      <w:proofErr w:type="spellEnd"/>
      <w:r>
        <w:t xml:space="preserve"> as a </w:t>
      </w:r>
      <w:proofErr w:type="spellStart"/>
      <w:r>
        <w:t>clean</w:t>
      </w:r>
      <w:proofErr w:type="spellEnd"/>
      <w:r>
        <w:t xml:space="preserve"> input. </w:t>
      </w:r>
      <w:proofErr w:type="spellStart"/>
      <w:r>
        <w:t>Economics</w:t>
      </w:r>
      <w:proofErr w:type="spellEnd"/>
      <w:r>
        <w:t xml:space="preserve"> and </w:t>
      </w:r>
      <w:proofErr w:type="spellStart"/>
      <w:r>
        <w:t>the</w:t>
      </w:r>
      <w:proofErr w:type="spellEnd"/>
      <w:r>
        <w:t xml:space="preserve"> </w:t>
      </w:r>
      <w:proofErr w:type="spellStart"/>
      <w:r>
        <w:t>race</w:t>
      </w:r>
      <w:proofErr w:type="spellEnd"/>
      <w:r>
        <w:t xml:space="preserve"> </w:t>
      </w:r>
      <w:proofErr w:type="spellStart"/>
      <w:r>
        <w:t>for</w:t>
      </w:r>
      <w:proofErr w:type="spellEnd"/>
      <w:r>
        <w:t xml:space="preserve"> recycling </w:t>
      </w:r>
      <w:proofErr w:type="spellStart"/>
      <w:r>
        <w:t>will</w:t>
      </w:r>
      <w:proofErr w:type="spellEnd"/>
      <w:r>
        <w:t xml:space="preserve"> </w:t>
      </w:r>
      <w:proofErr w:type="spellStart"/>
      <w:r>
        <w:t>compress</w:t>
      </w:r>
      <w:proofErr w:type="spellEnd"/>
      <w:r>
        <w:t xml:space="preserve"> </w:t>
      </w:r>
      <w:proofErr w:type="spellStart"/>
      <w:r>
        <w:t>this</w:t>
      </w:r>
      <w:proofErr w:type="spellEnd"/>
      <w:r>
        <w:t xml:space="preserve"> minimum </w:t>
      </w:r>
      <w:proofErr w:type="spellStart"/>
      <w:r>
        <w:t>over</w:t>
      </w:r>
      <w:proofErr w:type="spellEnd"/>
      <w:r>
        <w:t xml:space="preserve"> </w:t>
      </w:r>
      <w:proofErr w:type="spellStart"/>
      <w:r>
        <w:t>time</w:t>
      </w:r>
      <w:proofErr w:type="spellEnd"/>
      <w:r>
        <w:t xml:space="preserve"> to a </w:t>
      </w:r>
      <w:proofErr w:type="spellStart"/>
      <w:r>
        <w:t>reasonable</w:t>
      </w:r>
      <w:proofErr w:type="spellEnd"/>
      <w:r>
        <w:t xml:space="preserve"> level in </w:t>
      </w:r>
      <w:proofErr w:type="spellStart"/>
      <w:r>
        <w:t>the</w:t>
      </w:r>
      <w:proofErr w:type="spellEnd"/>
      <w:r>
        <w:t xml:space="preserve"> single </w:t>
      </w:r>
      <w:proofErr w:type="spellStart"/>
      <w:r>
        <w:t>digits</w:t>
      </w:r>
      <w:proofErr w:type="spellEnd"/>
      <w:r>
        <w:t xml:space="preserve">. </w:t>
      </w:r>
      <w:proofErr w:type="spellStart"/>
      <w:r>
        <w:t>We</w:t>
      </w:r>
      <w:proofErr w:type="spellEnd"/>
      <w:r>
        <w:t xml:space="preserve"> </w:t>
      </w:r>
      <w:proofErr w:type="spellStart"/>
      <w:r>
        <w:t>want</w:t>
      </w:r>
      <w:proofErr w:type="spellEnd"/>
      <w:r>
        <w:t xml:space="preserve"> </w:t>
      </w:r>
      <w:proofErr w:type="spellStart"/>
      <w:r>
        <w:t>your</w:t>
      </w:r>
      <w:proofErr w:type="spellEnd"/>
      <w:r>
        <w:t xml:space="preserve"> </w:t>
      </w:r>
      <w:proofErr w:type="spellStart"/>
      <w:r>
        <w:t>assistance</w:t>
      </w:r>
      <w:proofErr w:type="spellEnd"/>
      <w:r>
        <w:t xml:space="preserve">, by </w:t>
      </w:r>
      <w:proofErr w:type="spellStart"/>
      <w:r>
        <w:t>helping</w:t>
      </w:r>
      <w:proofErr w:type="spellEnd"/>
      <w:r>
        <w:t xml:space="preserve"> </w:t>
      </w:r>
      <w:proofErr w:type="spellStart"/>
      <w:r>
        <w:t>us</w:t>
      </w:r>
      <w:proofErr w:type="spellEnd"/>
      <w:r>
        <w:t xml:space="preserve"> </w:t>
      </w:r>
      <w:proofErr w:type="spellStart"/>
      <w:r>
        <w:t>move</w:t>
      </w:r>
      <w:proofErr w:type="spellEnd"/>
      <w:r>
        <w:t xml:space="preserve"> </w:t>
      </w:r>
      <w:proofErr w:type="spellStart"/>
      <w:r>
        <w:t>our</w:t>
      </w:r>
      <w:proofErr w:type="spellEnd"/>
      <w:r>
        <w:t xml:space="preserve"> </w:t>
      </w:r>
      <w:proofErr w:type="spellStart"/>
      <w:r>
        <w:t>thoughts</w:t>
      </w:r>
      <w:proofErr w:type="spellEnd"/>
      <w:r>
        <w:t xml:space="preserve"> forward as </w:t>
      </w:r>
      <w:proofErr w:type="spellStart"/>
      <w:r>
        <w:t>we</w:t>
      </w:r>
      <w:proofErr w:type="spellEnd"/>
      <w:r>
        <w:t xml:space="preserve"> </w:t>
      </w:r>
      <w:proofErr w:type="spellStart"/>
      <w:r>
        <w:t>purchase</w:t>
      </w:r>
      <w:proofErr w:type="spellEnd"/>
      <w:r>
        <w:t xml:space="preserve"> </w:t>
      </w:r>
      <w:proofErr w:type="spellStart"/>
      <w:r w:rsidRPr="0092319E">
        <w:t>furnace</w:t>
      </w:r>
      <w:r w:rsidR="005E1E1F" w:rsidRPr="0092319E">
        <w:t>s</w:t>
      </w:r>
      <w:proofErr w:type="spellEnd"/>
      <w:r>
        <w:t xml:space="preserve"> </w:t>
      </w:r>
      <w:proofErr w:type="spellStart"/>
      <w:r>
        <w:t>today</w:t>
      </w:r>
      <w:proofErr w:type="spellEnd"/>
      <w:r>
        <w:t xml:space="preserve">, </w:t>
      </w:r>
      <w:proofErr w:type="spellStart"/>
      <w:r>
        <w:t>anticipating</w:t>
      </w:r>
      <w:proofErr w:type="spellEnd"/>
      <w:r>
        <w:t xml:space="preserve"> </w:t>
      </w:r>
      <w:proofErr w:type="spellStart"/>
      <w:r>
        <w:t>the</w:t>
      </w:r>
      <w:proofErr w:type="spellEnd"/>
      <w:r>
        <w:t xml:space="preserve"> </w:t>
      </w:r>
      <w:proofErr w:type="spellStart"/>
      <w:r>
        <w:t>moderately</w:t>
      </w:r>
      <w:proofErr w:type="spellEnd"/>
      <w:r>
        <w:t xml:space="preserve"> </w:t>
      </w:r>
      <w:proofErr w:type="spellStart"/>
      <w:r>
        <w:t>clean</w:t>
      </w:r>
      <w:proofErr w:type="spellEnd"/>
      <w:r>
        <w:t xml:space="preserve"> </w:t>
      </w:r>
      <w:proofErr w:type="spellStart"/>
      <w:r>
        <w:t>material</w:t>
      </w:r>
      <w:proofErr w:type="spellEnd"/>
      <w:r>
        <w:t xml:space="preserve"> in </w:t>
      </w:r>
      <w:proofErr w:type="spellStart"/>
      <w:r>
        <w:t>the</w:t>
      </w:r>
      <w:proofErr w:type="spellEnd"/>
      <w:r>
        <w:t xml:space="preserve"> </w:t>
      </w:r>
      <w:proofErr w:type="spellStart"/>
      <w:r>
        <w:t>future</w:t>
      </w:r>
      <w:proofErr w:type="spellEnd"/>
      <w:r>
        <w:t>.</w:t>
      </w:r>
    </w:p>
    <w:p w14:paraId="517B93D2" w14:textId="77777777" w:rsidR="0055234B" w:rsidRDefault="0055234B" w:rsidP="0055234B">
      <w:pPr>
        <w:pStyle w:val="Odstavecseseznamem"/>
        <w:numPr>
          <w:ilvl w:val="0"/>
          <w:numId w:val="7"/>
        </w:numPr>
        <w:spacing w:before="144" w:after="144"/>
      </w:pPr>
      <w:proofErr w:type="spellStart"/>
      <w:r>
        <w:t>Strips</w:t>
      </w:r>
      <w:proofErr w:type="spellEnd"/>
      <w:r>
        <w:t xml:space="preserve"> </w:t>
      </w:r>
      <w:proofErr w:type="spellStart"/>
      <w:r>
        <w:t>products</w:t>
      </w:r>
      <w:proofErr w:type="spellEnd"/>
      <w:r>
        <w:t xml:space="preserve"> are </w:t>
      </w:r>
      <w:proofErr w:type="spellStart"/>
      <w:r>
        <w:t>extremely</w:t>
      </w:r>
      <w:proofErr w:type="spellEnd"/>
      <w:r>
        <w:t xml:space="preserve"> </w:t>
      </w:r>
      <w:proofErr w:type="spellStart"/>
      <w:r>
        <w:t>fatigue</w:t>
      </w:r>
      <w:proofErr w:type="spellEnd"/>
      <w:r>
        <w:t xml:space="preserve"> sensitive to </w:t>
      </w:r>
      <w:proofErr w:type="spellStart"/>
      <w:r>
        <w:t>coarse</w:t>
      </w:r>
      <w:proofErr w:type="spellEnd"/>
      <w:r>
        <w:t xml:space="preserve"> </w:t>
      </w:r>
      <w:proofErr w:type="spellStart"/>
      <w:r>
        <w:t>intermetallic</w:t>
      </w:r>
      <w:proofErr w:type="spellEnd"/>
      <w:r>
        <w:t xml:space="preserve"> and </w:t>
      </w:r>
      <w:proofErr w:type="spellStart"/>
      <w:r>
        <w:t>internal</w:t>
      </w:r>
      <w:proofErr w:type="spellEnd"/>
      <w:r>
        <w:t xml:space="preserve"> </w:t>
      </w:r>
      <w:proofErr w:type="spellStart"/>
      <w:r>
        <w:t>inclusions</w:t>
      </w:r>
      <w:proofErr w:type="spellEnd"/>
      <w:r>
        <w:t xml:space="preserve"> and </w:t>
      </w:r>
      <w:proofErr w:type="spellStart"/>
      <w:r>
        <w:t>foil</w:t>
      </w:r>
      <w:proofErr w:type="spellEnd"/>
      <w:r>
        <w:t xml:space="preserve"> </w:t>
      </w:r>
      <w:proofErr w:type="spellStart"/>
      <w:r>
        <w:t>surface</w:t>
      </w:r>
      <w:proofErr w:type="spellEnd"/>
      <w:r>
        <w:t xml:space="preserve"> </w:t>
      </w:r>
      <w:proofErr w:type="spellStart"/>
      <w:r>
        <w:t>defects</w:t>
      </w:r>
      <w:proofErr w:type="spellEnd"/>
      <w:r>
        <w:t xml:space="preserve">. </w:t>
      </w:r>
      <w:proofErr w:type="spellStart"/>
      <w:r>
        <w:t>The</w:t>
      </w:r>
      <w:proofErr w:type="spellEnd"/>
      <w:r>
        <w:t xml:space="preserve"> </w:t>
      </w:r>
      <w:proofErr w:type="spellStart"/>
      <w:r>
        <w:t>coarse</w:t>
      </w:r>
      <w:proofErr w:type="spellEnd"/>
      <w:r>
        <w:t xml:space="preserve"> </w:t>
      </w:r>
      <w:proofErr w:type="spellStart"/>
      <w:r>
        <w:t>intermetallic</w:t>
      </w:r>
      <w:proofErr w:type="spellEnd"/>
      <w:r>
        <w:t xml:space="preserve"> and </w:t>
      </w:r>
      <w:proofErr w:type="spellStart"/>
      <w:r>
        <w:t>internal</w:t>
      </w:r>
      <w:proofErr w:type="spellEnd"/>
      <w:r>
        <w:t xml:space="preserve"> </w:t>
      </w:r>
      <w:proofErr w:type="spellStart"/>
      <w:r>
        <w:t>inclusion</w:t>
      </w:r>
      <w:proofErr w:type="spellEnd"/>
      <w:r>
        <w:t xml:space="preserve"> sensitivity </w:t>
      </w:r>
      <w:proofErr w:type="spellStart"/>
      <w:r>
        <w:t>originates</w:t>
      </w:r>
      <w:proofErr w:type="spellEnd"/>
      <w:r>
        <w:t xml:space="preserve"> </w:t>
      </w:r>
      <w:proofErr w:type="spellStart"/>
      <w:r>
        <w:t>with</w:t>
      </w:r>
      <w:proofErr w:type="spellEnd"/>
      <w:r>
        <w:t xml:space="preserve"> </w:t>
      </w:r>
      <w:proofErr w:type="spellStart"/>
      <w:r>
        <w:t>the</w:t>
      </w:r>
      <w:proofErr w:type="spellEnd"/>
      <w:r>
        <w:t xml:space="preserve"> incoming </w:t>
      </w:r>
      <w:proofErr w:type="spellStart"/>
      <w:r>
        <w:t>scrap</w:t>
      </w:r>
      <w:proofErr w:type="spellEnd"/>
      <w:r>
        <w:t xml:space="preserve">, and </w:t>
      </w:r>
      <w:proofErr w:type="spellStart"/>
      <w:r>
        <w:t>this</w:t>
      </w:r>
      <w:proofErr w:type="spellEnd"/>
      <w:r>
        <w:t xml:space="preserve"> </w:t>
      </w:r>
      <w:proofErr w:type="spellStart"/>
      <w:r>
        <w:t>is</w:t>
      </w:r>
      <w:proofErr w:type="spellEnd"/>
      <w:r>
        <w:t xml:space="preserve"> </w:t>
      </w:r>
      <w:proofErr w:type="spellStart"/>
      <w:r>
        <w:t>normally</w:t>
      </w:r>
      <w:proofErr w:type="spellEnd"/>
      <w:r>
        <w:t xml:space="preserve"> </w:t>
      </w:r>
      <w:proofErr w:type="spellStart"/>
      <w:r>
        <w:t>overcome</w:t>
      </w:r>
      <w:proofErr w:type="spellEnd"/>
      <w:r>
        <w:t xml:space="preserve"> by </w:t>
      </w:r>
      <w:proofErr w:type="spellStart"/>
      <w:r>
        <w:t>traditional</w:t>
      </w:r>
      <w:proofErr w:type="spellEnd"/>
      <w:r>
        <w:t xml:space="preserve"> </w:t>
      </w:r>
      <w:proofErr w:type="spellStart"/>
      <w:r>
        <w:t>settling</w:t>
      </w:r>
      <w:proofErr w:type="spellEnd"/>
      <w:r>
        <w:t xml:space="preserve">, </w:t>
      </w:r>
      <w:proofErr w:type="spellStart"/>
      <w:r>
        <w:t>degassing</w:t>
      </w:r>
      <w:proofErr w:type="spellEnd"/>
      <w:r>
        <w:t xml:space="preserve"> and </w:t>
      </w:r>
      <w:proofErr w:type="spellStart"/>
      <w:r>
        <w:t>filtration</w:t>
      </w:r>
      <w:proofErr w:type="spellEnd"/>
      <w:r>
        <w:t xml:space="preserve"> </w:t>
      </w:r>
      <w:proofErr w:type="spellStart"/>
      <w:r>
        <w:t>processes</w:t>
      </w:r>
      <w:proofErr w:type="spellEnd"/>
      <w:r>
        <w:t xml:space="preserve"> and </w:t>
      </w:r>
      <w:proofErr w:type="spellStart"/>
      <w:r>
        <w:t>procedures</w:t>
      </w:r>
      <w:proofErr w:type="spellEnd"/>
      <w:r>
        <w:t xml:space="preserve"> </w:t>
      </w:r>
      <w:proofErr w:type="spellStart"/>
      <w:r>
        <w:t>at</w:t>
      </w:r>
      <w:proofErr w:type="spellEnd"/>
      <w:r>
        <w:t xml:space="preserve"> </w:t>
      </w:r>
      <w:proofErr w:type="spellStart"/>
      <w:r>
        <w:t>the</w:t>
      </w:r>
      <w:proofErr w:type="spellEnd"/>
      <w:r>
        <w:t xml:space="preserve"> </w:t>
      </w:r>
      <w:proofErr w:type="spellStart"/>
      <w:r>
        <w:t>connected</w:t>
      </w:r>
      <w:proofErr w:type="spellEnd"/>
      <w:r>
        <w:t xml:space="preserve"> </w:t>
      </w:r>
      <w:proofErr w:type="spellStart"/>
      <w:r>
        <w:t>downstream</w:t>
      </w:r>
      <w:proofErr w:type="spellEnd"/>
      <w:r>
        <w:t xml:space="preserve"> </w:t>
      </w:r>
      <w:proofErr w:type="spellStart"/>
      <w:r>
        <w:t>process</w:t>
      </w:r>
      <w:proofErr w:type="spellEnd"/>
      <w:r>
        <w:t>.</w:t>
      </w:r>
    </w:p>
    <w:p w14:paraId="0CE2AFC4" w14:textId="77777777" w:rsidR="0055234B" w:rsidRDefault="0055234B" w:rsidP="0055234B">
      <w:pPr>
        <w:pStyle w:val="Odstavecseseznamem"/>
        <w:spacing w:before="144" w:after="144"/>
        <w:ind w:left="360"/>
      </w:pPr>
    </w:p>
    <w:p w14:paraId="320B7C4E" w14:textId="77777777" w:rsidR="00323909" w:rsidRDefault="0055234B" w:rsidP="00B97D08">
      <w:pPr>
        <w:pStyle w:val="Odstavecseseznamem"/>
        <w:numPr>
          <w:ilvl w:val="0"/>
          <w:numId w:val="64"/>
        </w:numPr>
        <w:spacing w:before="0" w:after="120"/>
        <w:ind w:left="1296" w:hanging="576"/>
        <w:contextualSpacing w:val="0"/>
        <w:jc w:val="left"/>
      </w:pPr>
      <w:proofErr w:type="spellStart"/>
      <w:r>
        <w:t>The</w:t>
      </w:r>
      <w:proofErr w:type="spellEnd"/>
      <w:r>
        <w:t xml:space="preserve"> </w:t>
      </w:r>
      <w:proofErr w:type="spellStart"/>
      <w:r>
        <w:t>focus</w:t>
      </w:r>
      <w:proofErr w:type="spellEnd"/>
      <w:r>
        <w:t xml:space="preserve"> </w:t>
      </w:r>
      <w:proofErr w:type="spellStart"/>
      <w:r>
        <w:t>of</w:t>
      </w:r>
      <w:proofErr w:type="spellEnd"/>
      <w:r>
        <w:t xml:space="preserve"> </w:t>
      </w:r>
      <w:proofErr w:type="spellStart"/>
      <w:r>
        <w:t>this</w:t>
      </w:r>
      <w:proofErr w:type="spellEnd"/>
      <w:r>
        <w:t xml:space="preserve"> </w:t>
      </w:r>
      <w:proofErr w:type="spellStart"/>
      <w:r>
        <w:t>request</w:t>
      </w:r>
      <w:proofErr w:type="spellEnd"/>
      <w:r>
        <w:t xml:space="preserve"> </w:t>
      </w:r>
      <w:proofErr w:type="spellStart"/>
      <w:r>
        <w:t>is</w:t>
      </w:r>
      <w:proofErr w:type="spellEnd"/>
      <w:r>
        <w:t xml:space="preserve"> to </w:t>
      </w:r>
      <w:proofErr w:type="spellStart"/>
      <w:r>
        <w:t>solicit</w:t>
      </w:r>
      <w:proofErr w:type="spellEnd"/>
      <w:r>
        <w:t xml:space="preserve"> </w:t>
      </w:r>
      <w:proofErr w:type="spellStart"/>
      <w:r>
        <w:t>your</w:t>
      </w:r>
      <w:proofErr w:type="spellEnd"/>
      <w:r>
        <w:t xml:space="preserve"> feedback in </w:t>
      </w:r>
      <w:proofErr w:type="spellStart"/>
      <w:r>
        <w:t>an</w:t>
      </w:r>
      <w:proofErr w:type="spellEnd"/>
      <w:r>
        <w:t xml:space="preserve"> </w:t>
      </w:r>
      <w:proofErr w:type="spellStart"/>
      <w:r>
        <w:t>offer</w:t>
      </w:r>
      <w:proofErr w:type="spellEnd"/>
      <w:r>
        <w:t xml:space="preserve"> </w:t>
      </w:r>
      <w:proofErr w:type="spellStart"/>
      <w:r>
        <w:t>format</w:t>
      </w:r>
      <w:proofErr w:type="spellEnd"/>
      <w:r>
        <w:t xml:space="preserve">, </w:t>
      </w:r>
      <w:proofErr w:type="spellStart"/>
      <w:r>
        <w:t>for</w:t>
      </w:r>
      <w:proofErr w:type="spellEnd"/>
      <w:r>
        <w:t xml:space="preserve"> a </w:t>
      </w:r>
      <w:proofErr w:type="spellStart"/>
      <w:r>
        <w:t>series</w:t>
      </w:r>
      <w:proofErr w:type="spellEnd"/>
      <w:r>
        <w:t xml:space="preserve"> </w:t>
      </w:r>
      <w:proofErr w:type="spellStart"/>
      <w:r>
        <w:t>of</w:t>
      </w:r>
      <w:proofErr w:type="spellEnd"/>
      <w:r>
        <w:t xml:space="preserve"> </w:t>
      </w:r>
      <w:proofErr w:type="spellStart"/>
      <w:r>
        <w:t>melting</w:t>
      </w:r>
      <w:proofErr w:type="spellEnd"/>
      <w:r>
        <w:t xml:space="preserve"> and holding </w:t>
      </w:r>
      <w:proofErr w:type="spellStart"/>
      <w:r>
        <w:t>furnaces</w:t>
      </w:r>
      <w:proofErr w:type="spellEnd"/>
      <w:r>
        <w:t xml:space="preserve"> </w:t>
      </w:r>
      <w:proofErr w:type="spellStart"/>
      <w:r>
        <w:t>for</w:t>
      </w:r>
      <w:proofErr w:type="spellEnd"/>
      <w:r>
        <w:t xml:space="preserve"> </w:t>
      </w:r>
      <w:proofErr w:type="spellStart"/>
      <w:r>
        <w:t>our</w:t>
      </w:r>
      <w:proofErr w:type="spellEnd"/>
      <w:r>
        <w:t xml:space="preserve"> </w:t>
      </w:r>
      <w:proofErr w:type="spellStart"/>
      <w:r>
        <w:t>new</w:t>
      </w:r>
      <w:proofErr w:type="spellEnd"/>
      <w:r>
        <w:t xml:space="preserve"> facility. </w:t>
      </w:r>
      <w:proofErr w:type="spellStart"/>
      <w:r>
        <w:t>The</w:t>
      </w:r>
      <w:proofErr w:type="spellEnd"/>
      <w:r>
        <w:t xml:space="preserve"> </w:t>
      </w:r>
      <w:proofErr w:type="spellStart"/>
      <w:r>
        <w:t>success</w:t>
      </w:r>
      <w:proofErr w:type="spellEnd"/>
      <w:r>
        <w:t xml:space="preserve"> </w:t>
      </w:r>
      <w:proofErr w:type="spellStart"/>
      <w:r>
        <w:t>of</w:t>
      </w:r>
      <w:proofErr w:type="spellEnd"/>
      <w:r>
        <w:t xml:space="preserve"> </w:t>
      </w:r>
      <w:proofErr w:type="spellStart"/>
      <w:r>
        <w:t>our</w:t>
      </w:r>
      <w:proofErr w:type="spellEnd"/>
      <w:r>
        <w:t xml:space="preserve"> </w:t>
      </w:r>
      <w:proofErr w:type="spellStart"/>
      <w:r>
        <w:t>project</w:t>
      </w:r>
      <w:proofErr w:type="spellEnd"/>
      <w:r>
        <w:t xml:space="preserve"> </w:t>
      </w:r>
      <w:proofErr w:type="spellStart"/>
      <w:r>
        <w:t>is</w:t>
      </w:r>
      <w:proofErr w:type="spellEnd"/>
      <w:r>
        <w:t xml:space="preserve"> </w:t>
      </w:r>
      <w:proofErr w:type="spellStart"/>
      <w:r>
        <w:t>based</w:t>
      </w:r>
      <w:proofErr w:type="spellEnd"/>
      <w:r>
        <w:t xml:space="preserve"> on </w:t>
      </w:r>
      <w:proofErr w:type="spellStart"/>
      <w:r>
        <w:t>four</w:t>
      </w:r>
      <w:proofErr w:type="spellEnd"/>
      <w:r>
        <w:t xml:space="preserve"> </w:t>
      </w:r>
      <w:proofErr w:type="spellStart"/>
      <w:r>
        <w:t>key</w:t>
      </w:r>
      <w:proofErr w:type="spellEnd"/>
      <w:r>
        <w:t xml:space="preserve"> </w:t>
      </w:r>
      <w:proofErr w:type="spellStart"/>
      <w:r>
        <w:t>points</w:t>
      </w:r>
      <w:proofErr w:type="spellEnd"/>
      <w:r>
        <w:t xml:space="preserve">, </w:t>
      </w:r>
      <w:proofErr w:type="spellStart"/>
      <w:r>
        <w:t>for</w:t>
      </w:r>
      <w:proofErr w:type="spellEnd"/>
      <w:r>
        <w:t xml:space="preserve"> ‘s </w:t>
      </w:r>
      <w:proofErr w:type="spellStart"/>
      <w:r>
        <w:t>project</w:t>
      </w:r>
      <w:proofErr w:type="spellEnd"/>
      <w:r>
        <w:t xml:space="preserve"> team, </w:t>
      </w:r>
      <w:proofErr w:type="spellStart"/>
      <w:r>
        <w:t>listed</w:t>
      </w:r>
      <w:proofErr w:type="spellEnd"/>
      <w:r>
        <w:t xml:space="preserve"> in priority, are as </w:t>
      </w:r>
      <w:proofErr w:type="spellStart"/>
      <w:r>
        <w:t>follows</w:t>
      </w:r>
      <w:proofErr w:type="spellEnd"/>
      <w:r>
        <w:t xml:space="preserve">: </w:t>
      </w:r>
    </w:p>
    <w:p w14:paraId="08ED57D7" w14:textId="77777777" w:rsidR="00323909" w:rsidRPr="00323909" w:rsidRDefault="0055234B" w:rsidP="00B97D08">
      <w:pPr>
        <w:pStyle w:val="Odstavecseseznamem"/>
        <w:numPr>
          <w:ilvl w:val="2"/>
          <w:numId w:val="64"/>
        </w:numPr>
        <w:spacing w:before="0" w:after="120"/>
        <w:ind w:left="1656"/>
        <w:contextualSpacing w:val="0"/>
        <w:jc w:val="left"/>
      </w:pPr>
      <w:proofErr w:type="spellStart"/>
      <w:r w:rsidRPr="00323909">
        <w:rPr>
          <w:rFonts w:cs="Arial"/>
        </w:rPr>
        <w:t>Minimize</w:t>
      </w:r>
      <w:proofErr w:type="spellEnd"/>
      <w:r w:rsidRPr="00323909">
        <w:rPr>
          <w:rFonts w:cs="Arial"/>
        </w:rPr>
        <w:t xml:space="preserve"> </w:t>
      </w:r>
      <w:proofErr w:type="spellStart"/>
      <w:r w:rsidRPr="00323909">
        <w:rPr>
          <w:rFonts w:cs="Arial"/>
        </w:rPr>
        <w:t>the</w:t>
      </w:r>
      <w:proofErr w:type="spellEnd"/>
      <w:r w:rsidRPr="00323909">
        <w:rPr>
          <w:rFonts w:cs="Arial"/>
        </w:rPr>
        <w:t xml:space="preserve"> </w:t>
      </w:r>
      <w:proofErr w:type="spellStart"/>
      <w:r w:rsidRPr="00323909">
        <w:rPr>
          <w:rFonts w:cs="Arial"/>
        </w:rPr>
        <w:t>amount</w:t>
      </w:r>
      <w:proofErr w:type="spellEnd"/>
      <w:r w:rsidRPr="00323909">
        <w:rPr>
          <w:rFonts w:cs="Arial"/>
        </w:rPr>
        <w:t xml:space="preserve"> </w:t>
      </w:r>
      <w:proofErr w:type="spellStart"/>
      <w:r w:rsidRPr="00323909">
        <w:rPr>
          <w:rFonts w:cs="Arial"/>
        </w:rPr>
        <w:t>of</w:t>
      </w:r>
      <w:proofErr w:type="spellEnd"/>
      <w:r w:rsidRPr="00323909">
        <w:rPr>
          <w:rFonts w:cs="Arial"/>
        </w:rPr>
        <w:t xml:space="preserve"> </w:t>
      </w:r>
      <w:proofErr w:type="spellStart"/>
      <w:r w:rsidRPr="00323909">
        <w:rPr>
          <w:rFonts w:cs="Arial"/>
        </w:rPr>
        <w:t>GHG’s</w:t>
      </w:r>
      <w:proofErr w:type="spellEnd"/>
      <w:r w:rsidRPr="00323909">
        <w:rPr>
          <w:rFonts w:cs="Arial"/>
        </w:rPr>
        <w:t xml:space="preserve"> </w:t>
      </w:r>
      <w:proofErr w:type="spellStart"/>
      <w:r w:rsidRPr="00323909">
        <w:rPr>
          <w:rFonts w:cs="Arial"/>
        </w:rPr>
        <w:t>which</w:t>
      </w:r>
      <w:proofErr w:type="spellEnd"/>
      <w:r w:rsidRPr="00323909">
        <w:rPr>
          <w:rFonts w:cs="Arial"/>
        </w:rPr>
        <w:t xml:space="preserve"> are </w:t>
      </w:r>
      <w:proofErr w:type="spellStart"/>
      <w:r w:rsidRPr="00323909">
        <w:rPr>
          <w:rFonts w:cs="Arial"/>
        </w:rPr>
        <w:t>generated</w:t>
      </w:r>
      <w:proofErr w:type="spellEnd"/>
      <w:r w:rsidRPr="00323909">
        <w:rPr>
          <w:rFonts w:cs="Arial"/>
        </w:rPr>
        <w:t xml:space="preserve"> in </w:t>
      </w:r>
      <w:proofErr w:type="spellStart"/>
      <w:r w:rsidRPr="00323909">
        <w:rPr>
          <w:rFonts w:cs="Arial"/>
        </w:rPr>
        <w:t>our</w:t>
      </w:r>
      <w:proofErr w:type="spellEnd"/>
      <w:r w:rsidRPr="00323909">
        <w:rPr>
          <w:rFonts w:cs="Arial"/>
        </w:rPr>
        <w:t xml:space="preserve"> </w:t>
      </w:r>
      <w:proofErr w:type="spellStart"/>
      <w:r w:rsidRPr="00323909">
        <w:rPr>
          <w:rFonts w:cs="Arial"/>
        </w:rPr>
        <w:t>process</w:t>
      </w:r>
      <w:proofErr w:type="spellEnd"/>
      <w:r w:rsidRPr="00323909">
        <w:rPr>
          <w:rFonts w:cs="Arial"/>
        </w:rPr>
        <w:t xml:space="preserve">. </w:t>
      </w:r>
      <w:proofErr w:type="spellStart"/>
      <w:r w:rsidRPr="00323909">
        <w:rPr>
          <w:rFonts w:cs="Arial"/>
        </w:rPr>
        <w:t>This</w:t>
      </w:r>
      <w:proofErr w:type="spellEnd"/>
      <w:r w:rsidRPr="00323909">
        <w:rPr>
          <w:rFonts w:cs="Arial"/>
        </w:rPr>
        <w:t xml:space="preserve"> </w:t>
      </w:r>
      <w:proofErr w:type="spellStart"/>
      <w:r w:rsidRPr="00323909">
        <w:rPr>
          <w:rFonts w:cs="Arial"/>
        </w:rPr>
        <w:t>is</w:t>
      </w:r>
      <w:proofErr w:type="spellEnd"/>
      <w:r w:rsidRPr="00323909">
        <w:rPr>
          <w:rFonts w:cs="Arial"/>
        </w:rPr>
        <w:t xml:space="preserve"> </w:t>
      </w:r>
      <w:proofErr w:type="spellStart"/>
      <w:r w:rsidRPr="00323909">
        <w:rPr>
          <w:rFonts w:cs="Arial"/>
        </w:rPr>
        <w:t>measured</w:t>
      </w:r>
      <w:proofErr w:type="spellEnd"/>
      <w:r w:rsidRPr="00323909">
        <w:rPr>
          <w:rFonts w:cs="Arial"/>
        </w:rPr>
        <w:t xml:space="preserve"> by kWh/t </w:t>
      </w:r>
      <w:proofErr w:type="spellStart"/>
      <w:r w:rsidRPr="00323909">
        <w:rPr>
          <w:rFonts w:cs="Arial"/>
        </w:rPr>
        <w:t>of</w:t>
      </w:r>
      <w:proofErr w:type="spellEnd"/>
      <w:r w:rsidRPr="00323909">
        <w:rPr>
          <w:rFonts w:cs="Arial"/>
        </w:rPr>
        <w:t xml:space="preserve"> natural </w:t>
      </w:r>
      <w:proofErr w:type="spellStart"/>
      <w:r w:rsidRPr="00323909">
        <w:rPr>
          <w:rFonts w:cs="Arial"/>
        </w:rPr>
        <w:t>gas</w:t>
      </w:r>
      <w:proofErr w:type="spellEnd"/>
      <w:r w:rsidRPr="00323909">
        <w:rPr>
          <w:rFonts w:cs="Arial"/>
        </w:rPr>
        <w:t xml:space="preserve"> and </w:t>
      </w:r>
      <w:proofErr w:type="spellStart"/>
      <w:r w:rsidRPr="00323909">
        <w:rPr>
          <w:rFonts w:cs="Arial"/>
        </w:rPr>
        <w:t>electricity</w:t>
      </w:r>
      <w:proofErr w:type="spellEnd"/>
      <w:r w:rsidRPr="00323909">
        <w:rPr>
          <w:rFonts w:cs="Arial"/>
        </w:rPr>
        <w:t xml:space="preserve"> </w:t>
      </w:r>
      <w:proofErr w:type="spellStart"/>
      <w:r w:rsidRPr="00323909">
        <w:rPr>
          <w:rFonts w:cs="Arial"/>
        </w:rPr>
        <w:t>consumed</w:t>
      </w:r>
      <w:proofErr w:type="spellEnd"/>
      <w:r w:rsidRPr="00323909">
        <w:rPr>
          <w:rFonts w:cs="Arial"/>
        </w:rPr>
        <w:t xml:space="preserve"> </w:t>
      </w:r>
      <w:proofErr w:type="spellStart"/>
      <w:r w:rsidRPr="00323909">
        <w:rPr>
          <w:rFonts w:cs="Arial"/>
        </w:rPr>
        <w:t>during</w:t>
      </w:r>
      <w:proofErr w:type="spellEnd"/>
      <w:r w:rsidRPr="00323909">
        <w:rPr>
          <w:rFonts w:cs="Arial"/>
        </w:rPr>
        <w:t xml:space="preserve"> </w:t>
      </w:r>
      <w:proofErr w:type="spellStart"/>
      <w:r w:rsidRPr="00323909">
        <w:rPr>
          <w:rFonts w:cs="Arial"/>
        </w:rPr>
        <w:t>the</w:t>
      </w:r>
      <w:proofErr w:type="spellEnd"/>
      <w:r w:rsidRPr="00323909">
        <w:rPr>
          <w:rFonts w:cs="Arial"/>
        </w:rPr>
        <w:t xml:space="preserve"> </w:t>
      </w:r>
      <w:proofErr w:type="spellStart"/>
      <w:r w:rsidRPr="00323909">
        <w:rPr>
          <w:rFonts w:cs="Arial"/>
        </w:rPr>
        <w:t>scrap</w:t>
      </w:r>
      <w:proofErr w:type="spellEnd"/>
      <w:r w:rsidRPr="00323909">
        <w:rPr>
          <w:rFonts w:cs="Arial"/>
        </w:rPr>
        <w:t xml:space="preserve"> </w:t>
      </w:r>
      <w:proofErr w:type="spellStart"/>
      <w:r w:rsidRPr="00323909">
        <w:rPr>
          <w:rFonts w:cs="Arial"/>
        </w:rPr>
        <w:t>hearth</w:t>
      </w:r>
      <w:proofErr w:type="spellEnd"/>
      <w:r w:rsidRPr="00323909">
        <w:rPr>
          <w:rFonts w:cs="Arial"/>
        </w:rPr>
        <w:t xml:space="preserve"> </w:t>
      </w:r>
      <w:proofErr w:type="spellStart"/>
      <w:r w:rsidRPr="00323909">
        <w:rPr>
          <w:rFonts w:cs="Arial"/>
        </w:rPr>
        <w:t>drying</w:t>
      </w:r>
      <w:proofErr w:type="spellEnd"/>
      <w:r w:rsidRPr="00323909">
        <w:rPr>
          <w:rFonts w:cs="Arial"/>
        </w:rPr>
        <w:t xml:space="preserve">, </w:t>
      </w:r>
      <w:proofErr w:type="spellStart"/>
      <w:r w:rsidRPr="00323909">
        <w:rPr>
          <w:rFonts w:cs="Arial"/>
        </w:rPr>
        <w:t>melting</w:t>
      </w:r>
      <w:proofErr w:type="spellEnd"/>
      <w:r w:rsidRPr="00323909">
        <w:rPr>
          <w:rFonts w:cs="Arial"/>
        </w:rPr>
        <w:t xml:space="preserve">, and holding-casting </w:t>
      </w:r>
      <w:proofErr w:type="spellStart"/>
      <w:r w:rsidRPr="00323909">
        <w:rPr>
          <w:rFonts w:cs="Arial"/>
        </w:rPr>
        <w:t>portions</w:t>
      </w:r>
      <w:proofErr w:type="spellEnd"/>
      <w:r w:rsidRPr="00323909">
        <w:rPr>
          <w:rFonts w:cs="Arial"/>
        </w:rPr>
        <w:t xml:space="preserve"> </w:t>
      </w:r>
      <w:proofErr w:type="spellStart"/>
      <w:r w:rsidRPr="00323909">
        <w:rPr>
          <w:rFonts w:cs="Arial"/>
        </w:rPr>
        <w:t>of</w:t>
      </w:r>
      <w:proofErr w:type="spellEnd"/>
      <w:r w:rsidRPr="00323909">
        <w:rPr>
          <w:rFonts w:cs="Arial"/>
        </w:rPr>
        <w:t xml:space="preserve"> </w:t>
      </w:r>
      <w:proofErr w:type="spellStart"/>
      <w:r w:rsidRPr="00323909">
        <w:rPr>
          <w:rFonts w:cs="Arial"/>
        </w:rPr>
        <w:t>our</w:t>
      </w:r>
      <w:proofErr w:type="spellEnd"/>
      <w:r w:rsidRPr="00323909">
        <w:rPr>
          <w:rFonts w:cs="Arial"/>
        </w:rPr>
        <w:t xml:space="preserve"> </w:t>
      </w:r>
      <w:proofErr w:type="spellStart"/>
      <w:r w:rsidRPr="00323909">
        <w:rPr>
          <w:rFonts w:cs="Arial"/>
        </w:rPr>
        <w:t>process</w:t>
      </w:r>
      <w:proofErr w:type="spellEnd"/>
      <w:r w:rsidRPr="00323909">
        <w:rPr>
          <w:rFonts w:cs="Arial"/>
        </w:rPr>
        <w:t xml:space="preserve">. </w:t>
      </w:r>
      <w:proofErr w:type="spellStart"/>
      <w:r w:rsidRPr="00323909">
        <w:rPr>
          <w:rFonts w:cs="Arial"/>
        </w:rPr>
        <w:t>The</w:t>
      </w:r>
      <w:proofErr w:type="spellEnd"/>
      <w:r w:rsidRPr="00323909">
        <w:rPr>
          <w:rFonts w:cs="Arial"/>
        </w:rPr>
        <w:t xml:space="preserve"> </w:t>
      </w:r>
      <w:proofErr w:type="spellStart"/>
      <w:r w:rsidRPr="00323909">
        <w:rPr>
          <w:rFonts w:cs="Arial"/>
        </w:rPr>
        <w:lastRenderedPageBreak/>
        <w:t>total</w:t>
      </w:r>
      <w:proofErr w:type="spellEnd"/>
      <w:r w:rsidRPr="00323909">
        <w:rPr>
          <w:rFonts w:cs="Arial"/>
        </w:rPr>
        <w:t xml:space="preserve"> </w:t>
      </w:r>
      <w:proofErr w:type="spellStart"/>
      <w:r w:rsidRPr="00323909">
        <w:rPr>
          <w:rFonts w:cs="Arial"/>
        </w:rPr>
        <w:t>target</w:t>
      </w:r>
      <w:proofErr w:type="spellEnd"/>
      <w:r w:rsidRPr="00323909">
        <w:rPr>
          <w:rFonts w:cs="Arial"/>
        </w:rPr>
        <w:t xml:space="preserve"> </w:t>
      </w:r>
      <w:proofErr w:type="spellStart"/>
      <w:r w:rsidRPr="00323909">
        <w:rPr>
          <w:rFonts w:cs="Arial"/>
        </w:rPr>
        <w:t>is</w:t>
      </w:r>
      <w:proofErr w:type="spellEnd"/>
      <w:r w:rsidRPr="00323909">
        <w:rPr>
          <w:rFonts w:cs="Arial"/>
        </w:rPr>
        <w:t xml:space="preserve"> 650 kWh/t, </w:t>
      </w:r>
      <w:proofErr w:type="spellStart"/>
      <w:r w:rsidRPr="00323909">
        <w:rPr>
          <w:rFonts w:cs="Arial"/>
        </w:rPr>
        <w:t>over</w:t>
      </w:r>
      <w:proofErr w:type="spellEnd"/>
      <w:r w:rsidRPr="00323909">
        <w:rPr>
          <w:rFonts w:cs="Arial"/>
        </w:rPr>
        <w:t xml:space="preserve"> </w:t>
      </w:r>
      <w:proofErr w:type="spellStart"/>
      <w:r w:rsidRPr="00323909">
        <w:rPr>
          <w:rFonts w:cs="Arial"/>
        </w:rPr>
        <w:t>the</w:t>
      </w:r>
      <w:proofErr w:type="spellEnd"/>
      <w:r w:rsidRPr="00323909">
        <w:rPr>
          <w:rFonts w:cs="Arial"/>
        </w:rPr>
        <w:t xml:space="preserve"> </w:t>
      </w:r>
      <w:proofErr w:type="spellStart"/>
      <w:r w:rsidRPr="00323909">
        <w:rPr>
          <w:rFonts w:cs="Arial"/>
        </w:rPr>
        <w:t>entire</w:t>
      </w:r>
      <w:proofErr w:type="spellEnd"/>
      <w:r w:rsidRPr="00323909">
        <w:rPr>
          <w:rFonts w:cs="Arial"/>
        </w:rPr>
        <w:t xml:space="preserve"> </w:t>
      </w:r>
      <w:proofErr w:type="spellStart"/>
      <w:r w:rsidRPr="00323909">
        <w:rPr>
          <w:rFonts w:cs="Arial"/>
        </w:rPr>
        <w:t>year’s</w:t>
      </w:r>
      <w:proofErr w:type="spellEnd"/>
      <w:r w:rsidRPr="00323909">
        <w:rPr>
          <w:rFonts w:cs="Arial"/>
        </w:rPr>
        <w:t xml:space="preserve"> </w:t>
      </w:r>
      <w:proofErr w:type="spellStart"/>
      <w:r w:rsidRPr="00323909">
        <w:rPr>
          <w:rFonts w:cs="Arial"/>
        </w:rPr>
        <w:t>production</w:t>
      </w:r>
      <w:proofErr w:type="spellEnd"/>
      <w:r w:rsidRPr="00323909">
        <w:rPr>
          <w:rFonts w:cs="Arial"/>
        </w:rPr>
        <w:t xml:space="preserve"> </w:t>
      </w:r>
      <w:proofErr w:type="spellStart"/>
      <w:r w:rsidRPr="00323909">
        <w:rPr>
          <w:rFonts w:cs="Arial"/>
        </w:rPr>
        <w:t>when</w:t>
      </w:r>
      <w:proofErr w:type="spellEnd"/>
      <w:r w:rsidRPr="00323909">
        <w:rPr>
          <w:rFonts w:cs="Arial"/>
        </w:rPr>
        <w:t xml:space="preserve"> </w:t>
      </w:r>
      <w:proofErr w:type="spellStart"/>
      <w:r w:rsidRPr="00323909">
        <w:rPr>
          <w:rFonts w:cs="Arial"/>
        </w:rPr>
        <w:t>considering</w:t>
      </w:r>
      <w:proofErr w:type="spellEnd"/>
      <w:r w:rsidRPr="00323909">
        <w:rPr>
          <w:rFonts w:cs="Arial"/>
        </w:rPr>
        <w:t xml:space="preserve"> </w:t>
      </w:r>
      <w:proofErr w:type="spellStart"/>
      <w:r w:rsidRPr="00323909">
        <w:rPr>
          <w:rFonts w:cs="Arial"/>
        </w:rPr>
        <w:t>the</w:t>
      </w:r>
      <w:proofErr w:type="spellEnd"/>
      <w:r w:rsidRPr="00323909">
        <w:rPr>
          <w:rFonts w:cs="Arial"/>
        </w:rPr>
        <w:t xml:space="preserve"> </w:t>
      </w:r>
      <w:proofErr w:type="spellStart"/>
      <w:r w:rsidRPr="00323909">
        <w:rPr>
          <w:rFonts w:cs="Arial"/>
        </w:rPr>
        <w:t>three</w:t>
      </w:r>
      <w:proofErr w:type="spellEnd"/>
      <w:r w:rsidRPr="00323909">
        <w:rPr>
          <w:rFonts w:cs="Arial"/>
        </w:rPr>
        <w:t xml:space="preserve"> </w:t>
      </w:r>
      <w:proofErr w:type="spellStart"/>
      <w:r w:rsidRPr="00323909">
        <w:rPr>
          <w:rFonts w:cs="Arial"/>
        </w:rPr>
        <w:t>steps</w:t>
      </w:r>
      <w:proofErr w:type="spellEnd"/>
      <w:r w:rsidRPr="00323909">
        <w:rPr>
          <w:rFonts w:cs="Arial"/>
        </w:rPr>
        <w:t xml:space="preserve"> </w:t>
      </w:r>
      <w:proofErr w:type="spellStart"/>
      <w:r w:rsidRPr="00323909">
        <w:rPr>
          <w:rFonts w:cs="Arial"/>
        </w:rPr>
        <w:t>we</w:t>
      </w:r>
      <w:proofErr w:type="spellEnd"/>
      <w:r w:rsidRPr="00323909">
        <w:rPr>
          <w:rFonts w:cs="Arial"/>
        </w:rPr>
        <w:t xml:space="preserve"> just </w:t>
      </w:r>
      <w:proofErr w:type="spellStart"/>
      <w:r w:rsidRPr="00323909">
        <w:rPr>
          <w:rFonts w:cs="Arial"/>
        </w:rPr>
        <w:t>mentioned</w:t>
      </w:r>
      <w:proofErr w:type="spellEnd"/>
      <w:r w:rsidRPr="00323909">
        <w:rPr>
          <w:rFonts w:cs="Arial"/>
        </w:rPr>
        <w:t>.</w:t>
      </w:r>
    </w:p>
    <w:p w14:paraId="00744C3F" w14:textId="1BF323B8" w:rsidR="00323909" w:rsidRPr="00323909" w:rsidRDefault="0055234B" w:rsidP="00B97D08">
      <w:pPr>
        <w:pStyle w:val="Odstavecseseznamem"/>
        <w:numPr>
          <w:ilvl w:val="2"/>
          <w:numId w:val="64"/>
        </w:numPr>
        <w:spacing w:before="0" w:after="120"/>
        <w:ind w:left="1656"/>
        <w:contextualSpacing w:val="0"/>
        <w:jc w:val="left"/>
      </w:pPr>
      <w:proofErr w:type="spellStart"/>
      <w:r w:rsidRPr="00323909">
        <w:rPr>
          <w:rFonts w:cs="Arial"/>
        </w:rPr>
        <w:t>This</w:t>
      </w:r>
      <w:proofErr w:type="spellEnd"/>
      <w:r w:rsidRPr="00323909">
        <w:rPr>
          <w:rFonts w:cs="Arial"/>
        </w:rPr>
        <w:t xml:space="preserve"> </w:t>
      </w:r>
      <w:proofErr w:type="spellStart"/>
      <w:r w:rsidRPr="00323909">
        <w:rPr>
          <w:rFonts w:cs="Arial"/>
        </w:rPr>
        <w:t>project’s</w:t>
      </w:r>
      <w:proofErr w:type="spellEnd"/>
      <w:r w:rsidRPr="00323909">
        <w:rPr>
          <w:rFonts w:cs="Arial"/>
        </w:rPr>
        <w:t xml:space="preserve"> </w:t>
      </w:r>
      <w:proofErr w:type="spellStart"/>
      <w:r w:rsidRPr="00323909">
        <w:rPr>
          <w:rFonts w:cs="Arial"/>
        </w:rPr>
        <w:t>focus</w:t>
      </w:r>
      <w:proofErr w:type="spellEnd"/>
      <w:r w:rsidRPr="00323909">
        <w:rPr>
          <w:rFonts w:cs="Arial"/>
        </w:rPr>
        <w:t xml:space="preserve"> and </w:t>
      </w:r>
      <w:proofErr w:type="spellStart"/>
      <w:r w:rsidRPr="00323909">
        <w:rPr>
          <w:rFonts w:cs="Arial"/>
        </w:rPr>
        <w:t>thus</w:t>
      </w:r>
      <w:proofErr w:type="spellEnd"/>
      <w:r w:rsidRPr="00323909">
        <w:rPr>
          <w:rFonts w:cs="Arial"/>
        </w:rPr>
        <w:t xml:space="preserve"> </w:t>
      </w:r>
      <w:proofErr w:type="spellStart"/>
      <w:r w:rsidRPr="00323909">
        <w:rPr>
          <w:rFonts w:cs="Arial"/>
        </w:rPr>
        <w:t>funding</w:t>
      </w:r>
      <w:proofErr w:type="spellEnd"/>
      <w:r w:rsidRPr="00323909">
        <w:rPr>
          <w:rFonts w:cs="Arial"/>
        </w:rPr>
        <w:t xml:space="preserve"> </w:t>
      </w:r>
      <w:proofErr w:type="spellStart"/>
      <w:r w:rsidRPr="00323909">
        <w:rPr>
          <w:rFonts w:cs="Arial"/>
        </w:rPr>
        <w:t>is</w:t>
      </w:r>
      <w:proofErr w:type="spellEnd"/>
      <w:r w:rsidRPr="00323909">
        <w:rPr>
          <w:rFonts w:cs="Arial"/>
        </w:rPr>
        <w:t xml:space="preserve"> </w:t>
      </w:r>
      <w:proofErr w:type="spellStart"/>
      <w:r w:rsidRPr="00323909">
        <w:rPr>
          <w:rFonts w:cs="Arial"/>
        </w:rPr>
        <w:t>based</w:t>
      </w:r>
      <w:proofErr w:type="spellEnd"/>
      <w:r w:rsidRPr="00323909">
        <w:rPr>
          <w:rFonts w:cs="Arial"/>
        </w:rPr>
        <w:t xml:space="preserve"> on </w:t>
      </w:r>
      <w:proofErr w:type="spellStart"/>
      <w:r w:rsidRPr="00323909">
        <w:rPr>
          <w:rFonts w:cs="Arial"/>
        </w:rPr>
        <w:t>substantial</w:t>
      </w:r>
      <w:proofErr w:type="spellEnd"/>
      <w:r w:rsidRPr="00323909">
        <w:rPr>
          <w:rFonts w:cs="Arial"/>
        </w:rPr>
        <w:t xml:space="preserve"> </w:t>
      </w:r>
      <w:proofErr w:type="spellStart"/>
      <w:r w:rsidRPr="00323909">
        <w:rPr>
          <w:rFonts w:cs="Arial"/>
        </w:rPr>
        <w:t>reduction</w:t>
      </w:r>
      <w:proofErr w:type="spellEnd"/>
      <w:r w:rsidRPr="00323909">
        <w:rPr>
          <w:rFonts w:cs="Arial"/>
        </w:rPr>
        <w:t xml:space="preserve"> in green house </w:t>
      </w:r>
      <w:proofErr w:type="spellStart"/>
      <w:r w:rsidRPr="00323909">
        <w:rPr>
          <w:rFonts w:cs="Arial"/>
        </w:rPr>
        <w:t>gasses</w:t>
      </w:r>
      <w:proofErr w:type="spellEnd"/>
      <w:r w:rsidRPr="00323909">
        <w:rPr>
          <w:rFonts w:cs="Arial"/>
        </w:rPr>
        <w:t xml:space="preserve">, </w:t>
      </w:r>
      <w:proofErr w:type="spellStart"/>
      <w:r w:rsidRPr="00323909">
        <w:rPr>
          <w:rFonts w:cs="Arial"/>
        </w:rPr>
        <w:t>consequentially</w:t>
      </w:r>
      <w:proofErr w:type="spellEnd"/>
      <w:r w:rsidRPr="00323909">
        <w:rPr>
          <w:rFonts w:cs="Arial"/>
        </w:rPr>
        <w:t xml:space="preserve"> </w:t>
      </w:r>
      <w:proofErr w:type="spellStart"/>
      <w:r w:rsidRPr="00323909">
        <w:rPr>
          <w:rFonts w:cs="Arial"/>
        </w:rPr>
        <w:t>we</w:t>
      </w:r>
      <w:proofErr w:type="spellEnd"/>
      <w:r w:rsidRPr="00323909">
        <w:rPr>
          <w:rFonts w:cs="Arial"/>
        </w:rPr>
        <w:t xml:space="preserve"> </w:t>
      </w:r>
      <w:proofErr w:type="spellStart"/>
      <w:r w:rsidRPr="00323909">
        <w:rPr>
          <w:rFonts w:cs="Arial"/>
        </w:rPr>
        <w:t>have</w:t>
      </w:r>
      <w:proofErr w:type="spellEnd"/>
      <w:r w:rsidRPr="00323909">
        <w:rPr>
          <w:rFonts w:cs="Arial"/>
        </w:rPr>
        <w:t xml:space="preserve"> </w:t>
      </w:r>
      <w:proofErr w:type="spellStart"/>
      <w:r w:rsidRPr="00323909">
        <w:rPr>
          <w:rFonts w:cs="Arial"/>
        </w:rPr>
        <w:t>chosen</w:t>
      </w:r>
      <w:proofErr w:type="spellEnd"/>
      <w:r w:rsidRPr="00323909">
        <w:rPr>
          <w:rFonts w:cs="Arial"/>
        </w:rPr>
        <w:t xml:space="preserve"> </w:t>
      </w:r>
      <w:proofErr w:type="spellStart"/>
      <w:r w:rsidRPr="00323909">
        <w:rPr>
          <w:rFonts w:cs="Arial"/>
        </w:rPr>
        <w:t>Roof</w:t>
      </w:r>
      <w:proofErr w:type="spellEnd"/>
      <w:r w:rsidRPr="00323909">
        <w:rPr>
          <w:rFonts w:cs="Arial"/>
        </w:rPr>
        <w:t xml:space="preserve"> </w:t>
      </w:r>
      <w:proofErr w:type="spellStart"/>
      <w:r w:rsidRPr="00323909">
        <w:rPr>
          <w:rFonts w:cs="Arial"/>
        </w:rPr>
        <w:t>Mounted</w:t>
      </w:r>
      <w:proofErr w:type="spellEnd"/>
      <w:r w:rsidRPr="00323909">
        <w:rPr>
          <w:rFonts w:cs="Arial"/>
        </w:rPr>
        <w:t xml:space="preserve"> </w:t>
      </w:r>
      <w:proofErr w:type="spellStart"/>
      <w:r w:rsidRPr="00323909">
        <w:rPr>
          <w:rFonts w:cs="Arial"/>
        </w:rPr>
        <w:t>Electrical</w:t>
      </w:r>
      <w:proofErr w:type="spellEnd"/>
      <w:r w:rsidRPr="00323909">
        <w:rPr>
          <w:rFonts w:cs="Arial"/>
        </w:rPr>
        <w:t xml:space="preserve"> </w:t>
      </w:r>
      <w:proofErr w:type="spellStart"/>
      <w:r w:rsidRPr="00323909">
        <w:rPr>
          <w:rFonts w:cs="Arial"/>
        </w:rPr>
        <w:t>Resistance</w:t>
      </w:r>
      <w:proofErr w:type="spellEnd"/>
      <w:r w:rsidRPr="00323909">
        <w:rPr>
          <w:rFonts w:cs="Arial"/>
        </w:rPr>
        <w:t xml:space="preserve"> </w:t>
      </w:r>
      <w:proofErr w:type="spellStart"/>
      <w:r w:rsidRPr="00323909">
        <w:rPr>
          <w:rFonts w:cs="Arial"/>
        </w:rPr>
        <w:t>Heaters</w:t>
      </w:r>
      <w:proofErr w:type="spellEnd"/>
      <w:r w:rsidRPr="00323909">
        <w:rPr>
          <w:rFonts w:cs="Arial"/>
        </w:rPr>
        <w:t xml:space="preserve"> </w:t>
      </w:r>
      <w:proofErr w:type="spellStart"/>
      <w:r w:rsidRPr="00323909">
        <w:rPr>
          <w:rFonts w:cs="Arial"/>
        </w:rPr>
        <w:t>at</w:t>
      </w:r>
      <w:proofErr w:type="spellEnd"/>
      <w:r w:rsidRPr="00323909">
        <w:rPr>
          <w:rFonts w:cs="Arial"/>
        </w:rPr>
        <w:t xml:space="preserve"> </w:t>
      </w:r>
      <w:proofErr w:type="spellStart"/>
      <w:r w:rsidRPr="00323909">
        <w:rPr>
          <w:rFonts w:cs="Arial"/>
        </w:rPr>
        <w:t>the</w:t>
      </w:r>
      <w:proofErr w:type="spellEnd"/>
      <w:r w:rsidRPr="00323909">
        <w:rPr>
          <w:rFonts w:cs="Arial"/>
        </w:rPr>
        <w:t xml:space="preserve"> holding </w:t>
      </w:r>
      <w:proofErr w:type="spellStart"/>
      <w:r w:rsidRPr="00323909">
        <w:rPr>
          <w:rFonts w:cs="Arial"/>
        </w:rPr>
        <w:t>furnaces</w:t>
      </w:r>
      <w:proofErr w:type="spellEnd"/>
      <w:r w:rsidRPr="00323909">
        <w:rPr>
          <w:rFonts w:cs="Arial"/>
        </w:rPr>
        <w:t xml:space="preserve"> as </w:t>
      </w:r>
      <w:proofErr w:type="spellStart"/>
      <w:r w:rsidRPr="00323909">
        <w:rPr>
          <w:rFonts w:cs="Arial"/>
        </w:rPr>
        <w:t>our</w:t>
      </w:r>
      <w:proofErr w:type="spellEnd"/>
      <w:r w:rsidRPr="00323909">
        <w:rPr>
          <w:rFonts w:cs="Arial"/>
        </w:rPr>
        <w:t xml:space="preserve"> </w:t>
      </w:r>
      <w:proofErr w:type="spellStart"/>
      <w:r w:rsidRPr="00323909">
        <w:rPr>
          <w:rFonts w:cs="Arial"/>
        </w:rPr>
        <w:t>heating</w:t>
      </w:r>
      <w:proofErr w:type="spellEnd"/>
      <w:r w:rsidRPr="00323909">
        <w:rPr>
          <w:rFonts w:cs="Arial"/>
        </w:rPr>
        <w:t xml:space="preserve"> </w:t>
      </w:r>
      <w:proofErr w:type="spellStart"/>
      <w:r w:rsidRPr="00323909">
        <w:rPr>
          <w:rFonts w:cs="Arial"/>
        </w:rPr>
        <w:t>means</w:t>
      </w:r>
      <w:proofErr w:type="spellEnd"/>
      <w:r w:rsidRPr="00323909">
        <w:rPr>
          <w:rFonts w:cs="Arial"/>
        </w:rPr>
        <w:t xml:space="preserve">. In </w:t>
      </w:r>
      <w:proofErr w:type="spellStart"/>
      <w:r w:rsidRPr="00323909">
        <w:rPr>
          <w:rFonts w:cs="Arial"/>
        </w:rPr>
        <w:t>doing</w:t>
      </w:r>
      <w:proofErr w:type="spellEnd"/>
      <w:r w:rsidRPr="00323909">
        <w:rPr>
          <w:rFonts w:cs="Arial"/>
        </w:rPr>
        <w:t xml:space="preserve"> so, </w:t>
      </w:r>
      <w:proofErr w:type="spellStart"/>
      <w:r w:rsidRPr="00323909">
        <w:rPr>
          <w:rFonts w:cs="Arial"/>
        </w:rPr>
        <w:t>insulation</w:t>
      </w:r>
      <w:proofErr w:type="spellEnd"/>
      <w:r w:rsidRPr="00323909">
        <w:rPr>
          <w:rFonts w:cs="Arial"/>
        </w:rPr>
        <w:t xml:space="preserve"> </w:t>
      </w:r>
      <w:proofErr w:type="spellStart"/>
      <w:r w:rsidRPr="00323909">
        <w:rPr>
          <w:rFonts w:cs="Arial"/>
        </w:rPr>
        <w:t>at</w:t>
      </w:r>
      <w:proofErr w:type="spellEnd"/>
      <w:r w:rsidRPr="00323909">
        <w:rPr>
          <w:rFonts w:cs="Arial"/>
        </w:rPr>
        <w:t xml:space="preserve"> </w:t>
      </w:r>
      <w:proofErr w:type="spellStart"/>
      <w:r w:rsidRPr="00323909">
        <w:rPr>
          <w:rFonts w:cs="Arial"/>
        </w:rPr>
        <w:t>the</w:t>
      </w:r>
      <w:proofErr w:type="spellEnd"/>
      <w:r w:rsidRPr="00323909">
        <w:rPr>
          <w:rFonts w:cs="Arial"/>
        </w:rPr>
        <w:t xml:space="preserve"> </w:t>
      </w:r>
      <w:proofErr w:type="spellStart"/>
      <w:r w:rsidRPr="00323909">
        <w:rPr>
          <w:rFonts w:cs="Arial"/>
        </w:rPr>
        <w:t>walls</w:t>
      </w:r>
      <w:proofErr w:type="spellEnd"/>
      <w:r w:rsidRPr="00323909">
        <w:rPr>
          <w:rFonts w:cs="Arial"/>
        </w:rPr>
        <w:t xml:space="preserve">, </w:t>
      </w:r>
      <w:proofErr w:type="spellStart"/>
      <w:r w:rsidRPr="00323909">
        <w:rPr>
          <w:rFonts w:cs="Arial"/>
        </w:rPr>
        <w:t>hearth</w:t>
      </w:r>
      <w:proofErr w:type="spellEnd"/>
      <w:r w:rsidRPr="00323909">
        <w:rPr>
          <w:rFonts w:cs="Arial"/>
        </w:rPr>
        <w:t xml:space="preserve"> and </w:t>
      </w:r>
      <w:proofErr w:type="spellStart"/>
      <w:r w:rsidRPr="00323909">
        <w:rPr>
          <w:rFonts w:cs="Arial"/>
        </w:rPr>
        <w:t>roof</w:t>
      </w:r>
      <w:proofErr w:type="spellEnd"/>
      <w:r w:rsidRPr="00323909">
        <w:rPr>
          <w:rFonts w:cs="Arial"/>
        </w:rPr>
        <w:t xml:space="preserve"> </w:t>
      </w:r>
      <w:proofErr w:type="spellStart"/>
      <w:r w:rsidRPr="00323909">
        <w:rPr>
          <w:rFonts w:cs="Arial"/>
        </w:rPr>
        <w:t>becomes</w:t>
      </w:r>
      <w:proofErr w:type="spellEnd"/>
      <w:r w:rsidRPr="00323909">
        <w:rPr>
          <w:rFonts w:cs="Arial"/>
        </w:rPr>
        <w:t xml:space="preserve"> </w:t>
      </w:r>
      <w:proofErr w:type="spellStart"/>
      <w:r w:rsidRPr="00323909">
        <w:rPr>
          <w:rFonts w:cs="Arial"/>
        </w:rPr>
        <w:t>paramount</w:t>
      </w:r>
      <w:proofErr w:type="spellEnd"/>
      <w:r w:rsidRPr="00323909">
        <w:rPr>
          <w:rFonts w:cs="Arial"/>
        </w:rPr>
        <w:t xml:space="preserve"> in </w:t>
      </w:r>
      <w:proofErr w:type="spellStart"/>
      <w:r w:rsidRPr="00323909">
        <w:rPr>
          <w:rFonts w:cs="Arial"/>
        </w:rPr>
        <w:t>that</w:t>
      </w:r>
      <w:proofErr w:type="spellEnd"/>
      <w:r w:rsidRPr="00323909">
        <w:rPr>
          <w:rFonts w:cs="Arial"/>
        </w:rPr>
        <w:t xml:space="preserve"> </w:t>
      </w:r>
      <w:proofErr w:type="spellStart"/>
      <w:r w:rsidRPr="00323909">
        <w:rPr>
          <w:rFonts w:cs="Arial"/>
        </w:rPr>
        <w:t>every</w:t>
      </w:r>
      <w:proofErr w:type="spellEnd"/>
      <w:r w:rsidRPr="00323909">
        <w:rPr>
          <w:rFonts w:cs="Arial"/>
        </w:rPr>
        <w:t xml:space="preserve"> kW </w:t>
      </w:r>
      <w:proofErr w:type="spellStart"/>
      <w:r w:rsidRPr="00323909">
        <w:rPr>
          <w:rFonts w:cs="Arial"/>
        </w:rPr>
        <w:t>of</w:t>
      </w:r>
      <w:proofErr w:type="spellEnd"/>
      <w:r w:rsidRPr="00323909">
        <w:rPr>
          <w:rFonts w:cs="Arial"/>
        </w:rPr>
        <w:t xml:space="preserve"> </w:t>
      </w:r>
      <w:proofErr w:type="spellStart"/>
      <w:r w:rsidRPr="00323909">
        <w:rPr>
          <w:rFonts w:cs="Arial"/>
        </w:rPr>
        <w:t>energy</w:t>
      </w:r>
      <w:proofErr w:type="spellEnd"/>
      <w:r w:rsidRPr="00323909">
        <w:rPr>
          <w:rFonts w:cs="Arial"/>
        </w:rPr>
        <w:t xml:space="preserve"> </w:t>
      </w:r>
      <w:proofErr w:type="spellStart"/>
      <w:r w:rsidRPr="00323909">
        <w:rPr>
          <w:rFonts w:cs="Arial"/>
        </w:rPr>
        <w:t>lost</w:t>
      </w:r>
      <w:proofErr w:type="spellEnd"/>
      <w:r w:rsidRPr="00323909">
        <w:rPr>
          <w:rFonts w:cs="Arial"/>
        </w:rPr>
        <w:t xml:space="preserve"> </w:t>
      </w:r>
      <w:proofErr w:type="spellStart"/>
      <w:r w:rsidRPr="00323909">
        <w:rPr>
          <w:rFonts w:cs="Arial"/>
        </w:rPr>
        <w:t>thru</w:t>
      </w:r>
      <w:proofErr w:type="spellEnd"/>
      <w:r w:rsidRPr="00323909">
        <w:rPr>
          <w:rFonts w:cs="Arial"/>
        </w:rPr>
        <w:t xml:space="preserve"> </w:t>
      </w:r>
      <w:proofErr w:type="spellStart"/>
      <w:r w:rsidRPr="00323909">
        <w:rPr>
          <w:rFonts w:cs="Arial"/>
        </w:rPr>
        <w:t>the</w:t>
      </w:r>
      <w:proofErr w:type="spellEnd"/>
      <w:r w:rsidRPr="00323909">
        <w:rPr>
          <w:rFonts w:cs="Arial"/>
        </w:rPr>
        <w:t xml:space="preserve"> </w:t>
      </w:r>
      <w:proofErr w:type="spellStart"/>
      <w:r w:rsidRPr="00323909">
        <w:rPr>
          <w:rFonts w:cs="Arial"/>
        </w:rPr>
        <w:t>walls</w:t>
      </w:r>
      <w:proofErr w:type="spellEnd"/>
      <w:r w:rsidRPr="00323909">
        <w:rPr>
          <w:rFonts w:cs="Arial"/>
        </w:rPr>
        <w:t xml:space="preserve"> </w:t>
      </w:r>
      <w:proofErr w:type="spellStart"/>
      <w:r w:rsidRPr="00323909">
        <w:rPr>
          <w:rFonts w:cs="Arial"/>
        </w:rPr>
        <w:t>or</w:t>
      </w:r>
      <w:proofErr w:type="spellEnd"/>
      <w:r w:rsidRPr="00323909">
        <w:rPr>
          <w:rFonts w:cs="Arial"/>
        </w:rPr>
        <w:t xml:space="preserve"> </w:t>
      </w:r>
      <w:proofErr w:type="spellStart"/>
      <w:r w:rsidRPr="00323909">
        <w:rPr>
          <w:rFonts w:cs="Arial"/>
        </w:rPr>
        <w:t>structure</w:t>
      </w:r>
      <w:proofErr w:type="spellEnd"/>
      <w:r w:rsidRPr="00323909">
        <w:rPr>
          <w:rFonts w:cs="Arial"/>
        </w:rPr>
        <w:t xml:space="preserve"> </w:t>
      </w:r>
      <w:proofErr w:type="spellStart"/>
      <w:r w:rsidRPr="00323909">
        <w:rPr>
          <w:rFonts w:cs="Arial"/>
        </w:rPr>
        <w:t>must</w:t>
      </w:r>
      <w:proofErr w:type="spellEnd"/>
      <w:r w:rsidRPr="00323909">
        <w:rPr>
          <w:rFonts w:cs="Arial"/>
        </w:rPr>
        <w:t xml:space="preserve"> </w:t>
      </w:r>
      <w:proofErr w:type="spellStart"/>
      <w:r w:rsidRPr="00323909">
        <w:rPr>
          <w:rFonts w:cs="Arial"/>
        </w:rPr>
        <w:t>be</w:t>
      </w:r>
      <w:proofErr w:type="spellEnd"/>
      <w:r w:rsidRPr="00323909">
        <w:rPr>
          <w:rFonts w:cs="Arial"/>
        </w:rPr>
        <w:t xml:space="preserve"> </w:t>
      </w:r>
      <w:proofErr w:type="spellStart"/>
      <w:r w:rsidRPr="00323909">
        <w:rPr>
          <w:rFonts w:cs="Arial"/>
        </w:rPr>
        <w:t>replaced</w:t>
      </w:r>
      <w:proofErr w:type="spellEnd"/>
      <w:r w:rsidRPr="00323909">
        <w:rPr>
          <w:rFonts w:cs="Arial"/>
        </w:rPr>
        <w:t xml:space="preserve"> </w:t>
      </w:r>
      <w:proofErr w:type="spellStart"/>
      <w:r w:rsidRPr="00323909">
        <w:rPr>
          <w:rFonts w:cs="Arial"/>
        </w:rPr>
        <w:t>with</w:t>
      </w:r>
      <w:proofErr w:type="spellEnd"/>
      <w:r w:rsidRPr="00323909">
        <w:rPr>
          <w:rFonts w:cs="Arial"/>
        </w:rPr>
        <w:t xml:space="preserve"> </w:t>
      </w:r>
      <w:proofErr w:type="spellStart"/>
      <w:r w:rsidRPr="00323909">
        <w:rPr>
          <w:rFonts w:cs="Arial"/>
        </w:rPr>
        <w:t>additional</w:t>
      </w:r>
      <w:proofErr w:type="spellEnd"/>
      <w:r w:rsidRPr="00323909">
        <w:rPr>
          <w:rFonts w:cs="Arial"/>
        </w:rPr>
        <w:t xml:space="preserve"> </w:t>
      </w:r>
      <w:proofErr w:type="spellStart"/>
      <w:r w:rsidRPr="00323909">
        <w:rPr>
          <w:rFonts w:cs="Arial"/>
        </w:rPr>
        <w:t>energy</w:t>
      </w:r>
      <w:proofErr w:type="spellEnd"/>
      <w:r w:rsidRPr="00323909">
        <w:rPr>
          <w:rFonts w:cs="Arial"/>
        </w:rPr>
        <w:t xml:space="preserve"> to </w:t>
      </w:r>
      <w:proofErr w:type="spellStart"/>
      <w:r w:rsidRPr="00323909">
        <w:rPr>
          <w:rFonts w:cs="Arial"/>
        </w:rPr>
        <w:t>replace</w:t>
      </w:r>
      <w:proofErr w:type="spellEnd"/>
      <w:r w:rsidRPr="00323909">
        <w:rPr>
          <w:rFonts w:cs="Arial"/>
        </w:rPr>
        <w:t xml:space="preserve"> </w:t>
      </w:r>
      <w:proofErr w:type="spellStart"/>
      <w:r w:rsidRPr="00323909">
        <w:rPr>
          <w:rFonts w:cs="Arial"/>
        </w:rPr>
        <w:t>the</w:t>
      </w:r>
      <w:proofErr w:type="spellEnd"/>
      <w:r w:rsidRPr="00323909">
        <w:rPr>
          <w:rFonts w:cs="Arial"/>
        </w:rPr>
        <w:t xml:space="preserve"> </w:t>
      </w:r>
      <w:proofErr w:type="spellStart"/>
      <w:r w:rsidRPr="00323909">
        <w:rPr>
          <w:rFonts w:cs="Arial"/>
        </w:rPr>
        <w:t>heat</w:t>
      </w:r>
      <w:proofErr w:type="spellEnd"/>
      <w:r w:rsidRPr="00323909">
        <w:rPr>
          <w:rFonts w:cs="Arial"/>
        </w:rPr>
        <w:t xml:space="preserve"> </w:t>
      </w:r>
      <w:proofErr w:type="spellStart"/>
      <w:r w:rsidRPr="00323909">
        <w:rPr>
          <w:rFonts w:cs="Arial"/>
        </w:rPr>
        <w:t>which</w:t>
      </w:r>
      <w:proofErr w:type="spellEnd"/>
      <w:r w:rsidRPr="00323909">
        <w:rPr>
          <w:rFonts w:cs="Arial"/>
        </w:rPr>
        <w:t xml:space="preserve"> </w:t>
      </w:r>
      <w:proofErr w:type="spellStart"/>
      <w:r w:rsidRPr="00323909">
        <w:rPr>
          <w:rFonts w:cs="Arial"/>
        </w:rPr>
        <w:t>is</w:t>
      </w:r>
      <w:proofErr w:type="spellEnd"/>
      <w:r w:rsidRPr="00323909">
        <w:rPr>
          <w:rFonts w:cs="Arial"/>
        </w:rPr>
        <w:t xml:space="preserve"> </w:t>
      </w:r>
      <w:proofErr w:type="spellStart"/>
      <w:r w:rsidRPr="00323909">
        <w:rPr>
          <w:rFonts w:cs="Arial"/>
        </w:rPr>
        <w:t>lost</w:t>
      </w:r>
      <w:proofErr w:type="spellEnd"/>
      <w:r w:rsidRPr="00323909">
        <w:rPr>
          <w:rFonts w:cs="Arial"/>
        </w:rPr>
        <w:t xml:space="preserve">. As a </w:t>
      </w:r>
      <w:proofErr w:type="spellStart"/>
      <w:r w:rsidRPr="00323909">
        <w:rPr>
          <w:rFonts w:cs="Arial"/>
        </w:rPr>
        <w:t>Contrator</w:t>
      </w:r>
      <w:proofErr w:type="spellEnd"/>
      <w:r w:rsidRPr="00323909">
        <w:rPr>
          <w:rFonts w:cs="Arial"/>
        </w:rPr>
        <w:t xml:space="preserve"> on </w:t>
      </w:r>
      <w:proofErr w:type="spellStart"/>
      <w:r w:rsidRPr="00323909">
        <w:rPr>
          <w:rFonts w:cs="Arial"/>
        </w:rPr>
        <w:t>this</w:t>
      </w:r>
      <w:proofErr w:type="spellEnd"/>
      <w:r w:rsidRPr="00323909">
        <w:rPr>
          <w:rFonts w:cs="Arial"/>
        </w:rPr>
        <w:t xml:space="preserve"> </w:t>
      </w:r>
      <w:proofErr w:type="spellStart"/>
      <w:r w:rsidRPr="00323909">
        <w:rPr>
          <w:rFonts w:cs="Arial"/>
        </w:rPr>
        <w:t>project</w:t>
      </w:r>
      <w:proofErr w:type="spellEnd"/>
      <w:r w:rsidRPr="00323909">
        <w:rPr>
          <w:rFonts w:cs="Arial"/>
        </w:rPr>
        <w:t xml:space="preserve">, </w:t>
      </w:r>
      <w:proofErr w:type="spellStart"/>
      <w:r w:rsidRPr="00323909">
        <w:rPr>
          <w:rFonts w:cs="Arial"/>
        </w:rPr>
        <w:t>we</w:t>
      </w:r>
      <w:proofErr w:type="spellEnd"/>
      <w:r w:rsidRPr="00323909">
        <w:rPr>
          <w:rFonts w:cs="Arial"/>
        </w:rPr>
        <w:t xml:space="preserve"> </w:t>
      </w:r>
      <w:proofErr w:type="spellStart"/>
      <w:r w:rsidRPr="00323909">
        <w:rPr>
          <w:rFonts w:cs="Arial"/>
        </w:rPr>
        <w:t>encourage</w:t>
      </w:r>
      <w:proofErr w:type="spellEnd"/>
      <w:r w:rsidRPr="00323909">
        <w:rPr>
          <w:rFonts w:cs="Arial"/>
        </w:rPr>
        <w:t xml:space="preserve"> </w:t>
      </w:r>
      <w:proofErr w:type="spellStart"/>
      <w:r w:rsidRPr="00323909">
        <w:rPr>
          <w:rFonts w:cs="Arial"/>
        </w:rPr>
        <w:t>you</w:t>
      </w:r>
      <w:proofErr w:type="spellEnd"/>
      <w:r w:rsidRPr="00323909">
        <w:rPr>
          <w:rFonts w:cs="Arial"/>
        </w:rPr>
        <w:t xml:space="preserve"> to </w:t>
      </w:r>
      <w:proofErr w:type="spellStart"/>
      <w:r w:rsidRPr="00323909">
        <w:rPr>
          <w:rFonts w:cs="Arial"/>
        </w:rPr>
        <w:t>choose</w:t>
      </w:r>
      <w:proofErr w:type="spellEnd"/>
      <w:r w:rsidRPr="00323909">
        <w:rPr>
          <w:rFonts w:cs="Arial"/>
        </w:rPr>
        <w:t xml:space="preserve"> </w:t>
      </w:r>
      <w:proofErr w:type="spellStart"/>
      <w:r w:rsidRPr="00323909">
        <w:rPr>
          <w:rFonts w:cs="Arial"/>
        </w:rPr>
        <w:t>well</w:t>
      </w:r>
      <w:proofErr w:type="spellEnd"/>
      <w:r w:rsidRPr="00323909">
        <w:rPr>
          <w:rFonts w:cs="Arial"/>
        </w:rPr>
        <w:t xml:space="preserve"> </w:t>
      </w:r>
      <w:proofErr w:type="spellStart"/>
      <w:r w:rsidRPr="00323909">
        <w:rPr>
          <w:rFonts w:cs="Arial"/>
        </w:rPr>
        <w:t>respected</w:t>
      </w:r>
      <w:proofErr w:type="spellEnd"/>
      <w:r w:rsidRPr="00323909">
        <w:rPr>
          <w:rFonts w:cs="Arial"/>
        </w:rPr>
        <w:t xml:space="preserve"> </w:t>
      </w:r>
      <w:proofErr w:type="spellStart"/>
      <w:r w:rsidRPr="00323909">
        <w:rPr>
          <w:rFonts w:cs="Arial"/>
        </w:rPr>
        <w:t>high</w:t>
      </w:r>
      <w:proofErr w:type="spellEnd"/>
      <w:r w:rsidRPr="00323909">
        <w:rPr>
          <w:rFonts w:cs="Arial"/>
        </w:rPr>
        <w:t xml:space="preserve"> </w:t>
      </w:r>
      <w:proofErr w:type="spellStart"/>
      <w:r w:rsidRPr="00323909">
        <w:rPr>
          <w:rFonts w:cs="Arial"/>
        </w:rPr>
        <w:t>alumina</w:t>
      </w:r>
      <w:proofErr w:type="spellEnd"/>
      <w:r w:rsidRPr="00323909">
        <w:rPr>
          <w:rFonts w:cs="Arial"/>
        </w:rPr>
        <w:t xml:space="preserve"> </w:t>
      </w:r>
      <w:proofErr w:type="spellStart"/>
      <w:r w:rsidRPr="00323909">
        <w:rPr>
          <w:rFonts w:cs="Arial"/>
        </w:rPr>
        <w:t>materials</w:t>
      </w:r>
      <w:proofErr w:type="spellEnd"/>
      <w:r w:rsidRPr="00323909">
        <w:rPr>
          <w:rFonts w:cs="Arial"/>
        </w:rPr>
        <w:t xml:space="preserve"> in </w:t>
      </w:r>
      <w:proofErr w:type="spellStart"/>
      <w:r w:rsidRPr="00323909">
        <w:rPr>
          <w:rFonts w:cs="Arial"/>
        </w:rPr>
        <w:t>contact</w:t>
      </w:r>
      <w:proofErr w:type="spellEnd"/>
      <w:r w:rsidRPr="00323909">
        <w:rPr>
          <w:rFonts w:cs="Arial"/>
        </w:rPr>
        <w:t xml:space="preserve"> </w:t>
      </w:r>
      <w:proofErr w:type="spellStart"/>
      <w:r w:rsidRPr="00323909">
        <w:rPr>
          <w:rFonts w:cs="Arial"/>
        </w:rPr>
        <w:t>with</w:t>
      </w:r>
      <w:proofErr w:type="spellEnd"/>
      <w:r w:rsidRPr="00323909">
        <w:rPr>
          <w:rFonts w:cs="Arial"/>
        </w:rPr>
        <w:t xml:space="preserve"> </w:t>
      </w:r>
      <w:proofErr w:type="spellStart"/>
      <w:r w:rsidRPr="00323909">
        <w:rPr>
          <w:rFonts w:cs="Arial"/>
        </w:rPr>
        <w:t>the</w:t>
      </w:r>
      <w:proofErr w:type="spellEnd"/>
      <w:r w:rsidRPr="00323909">
        <w:rPr>
          <w:rFonts w:cs="Arial"/>
        </w:rPr>
        <w:t xml:space="preserve"> </w:t>
      </w:r>
      <w:proofErr w:type="spellStart"/>
      <w:r w:rsidRPr="00323909">
        <w:rPr>
          <w:rFonts w:cs="Arial"/>
        </w:rPr>
        <w:t>molten</w:t>
      </w:r>
      <w:proofErr w:type="spellEnd"/>
      <w:r w:rsidRPr="00323909">
        <w:rPr>
          <w:rFonts w:cs="Arial"/>
        </w:rPr>
        <w:t xml:space="preserve"> aluminium and hyper </w:t>
      </w:r>
      <w:proofErr w:type="spellStart"/>
      <w:r w:rsidRPr="00323909">
        <w:rPr>
          <w:rFonts w:cs="Arial"/>
        </w:rPr>
        <w:t>insulative</w:t>
      </w:r>
      <w:proofErr w:type="spellEnd"/>
      <w:r w:rsidRPr="00323909">
        <w:rPr>
          <w:rFonts w:cs="Arial"/>
        </w:rPr>
        <w:t xml:space="preserve"> </w:t>
      </w:r>
      <w:proofErr w:type="spellStart"/>
      <w:r w:rsidRPr="00323909">
        <w:rPr>
          <w:rFonts w:cs="Arial"/>
        </w:rPr>
        <w:t>layers</w:t>
      </w:r>
      <w:proofErr w:type="spellEnd"/>
      <w:r w:rsidRPr="00323909">
        <w:rPr>
          <w:rFonts w:cs="Arial"/>
        </w:rPr>
        <w:t xml:space="preserve"> </w:t>
      </w:r>
      <w:proofErr w:type="spellStart"/>
      <w:r w:rsidRPr="00323909">
        <w:rPr>
          <w:rFonts w:cs="Arial"/>
        </w:rPr>
        <w:t>near</w:t>
      </w:r>
      <w:proofErr w:type="spellEnd"/>
      <w:r w:rsidRPr="00323909">
        <w:rPr>
          <w:rFonts w:cs="Arial"/>
        </w:rPr>
        <w:t xml:space="preserve"> </w:t>
      </w:r>
      <w:proofErr w:type="spellStart"/>
      <w:r w:rsidRPr="00323909">
        <w:rPr>
          <w:rFonts w:cs="Arial"/>
        </w:rPr>
        <w:t>the</w:t>
      </w:r>
      <w:proofErr w:type="spellEnd"/>
      <w:r w:rsidRPr="00323909">
        <w:rPr>
          <w:rFonts w:cs="Arial"/>
        </w:rPr>
        <w:t xml:space="preserve"> </w:t>
      </w:r>
      <w:proofErr w:type="spellStart"/>
      <w:r w:rsidRPr="00323909">
        <w:rPr>
          <w:rFonts w:cs="Arial"/>
        </w:rPr>
        <w:t>steel</w:t>
      </w:r>
      <w:proofErr w:type="spellEnd"/>
      <w:r w:rsidRPr="00323909">
        <w:rPr>
          <w:rFonts w:cs="Arial"/>
        </w:rPr>
        <w:t xml:space="preserve"> </w:t>
      </w:r>
      <w:proofErr w:type="spellStart"/>
      <w:r w:rsidRPr="00323909">
        <w:rPr>
          <w:rFonts w:cs="Arial"/>
        </w:rPr>
        <w:t>walls</w:t>
      </w:r>
      <w:proofErr w:type="spellEnd"/>
      <w:r w:rsidRPr="00323909">
        <w:rPr>
          <w:rFonts w:cs="Arial"/>
        </w:rPr>
        <w:t xml:space="preserve">. </w:t>
      </w:r>
      <w:proofErr w:type="spellStart"/>
      <w:r w:rsidRPr="00323909">
        <w:rPr>
          <w:rFonts w:cs="Arial"/>
        </w:rPr>
        <w:t>Eventually</w:t>
      </w:r>
      <w:proofErr w:type="spellEnd"/>
      <w:r w:rsidRPr="00323909">
        <w:rPr>
          <w:rFonts w:cs="Arial"/>
        </w:rPr>
        <w:t xml:space="preserve">, </w:t>
      </w:r>
      <w:proofErr w:type="spellStart"/>
      <w:r w:rsidRPr="00323909">
        <w:rPr>
          <w:rFonts w:cs="Arial"/>
        </w:rPr>
        <w:t>we</w:t>
      </w:r>
      <w:proofErr w:type="spellEnd"/>
      <w:r w:rsidRPr="00323909">
        <w:rPr>
          <w:rFonts w:cs="Arial"/>
        </w:rPr>
        <w:t xml:space="preserve"> </w:t>
      </w:r>
      <w:proofErr w:type="spellStart"/>
      <w:r w:rsidRPr="00323909">
        <w:rPr>
          <w:rFonts w:cs="Arial"/>
        </w:rPr>
        <w:t>will</w:t>
      </w:r>
      <w:proofErr w:type="spellEnd"/>
      <w:r w:rsidRPr="00323909">
        <w:rPr>
          <w:rFonts w:cs="Arial"/>
        </w:rPr>
        <w:t xml:space="preserve"> </w:t>
      </w:r>
      <w:proofErr w:type="spellStart"/>
      <w:r w:rsidRPr="00323909">
        <w:rPr>
          <w:rFonts w:cs="Arial"/>
        </w:rPr>
        <w:t>be</w:t>
      </w:r>
      <w:proofErr w:type="spellEnd"/>
      <w:r w:rsidRPr="00323909">
        <w:rPr>
          <w:rFonts w:cs="Arial"/>
        </w:rPr>
        <w:t xml:space="preserve"> </w:t>
      </w:r>
      <w:proofErr w:type="spellStart"/>
      <w:r w:rsidRPr="00323909">
        <w:rPr>
          <w:rFonts w:cs="Arial"/>
        </w:rPr>
        <w:t>asking</w:t>
      </w:r>
      <w:proofErr w:type="spellEnd"/>
      <w:r w:rsidRPr="00323909">
        <w:rPr>
          <w:rFonts w:cs="Arial"/>
        </w:rPr>
        <w:t xml:space="preserve"> </w:t>
      </w:r>
      <w:proofErr w:type="spellStart"/>
      <w:r w:rsidRPr="00323909">
        <w:rPr>
          <w:rFonts w:cs="Arial"/>
        </w:rPr>
        <w:t>for</w:t>
      </w:r>
      <w:proofErr w:type="spellEnd"/>
      <w:r w:rsidRPr="00323909">
        <w:rPr>
          <w:rFonts w:cs="Arial"/>
        </w:rPr>
        <w:t xml:space="preserve"> very </w:t>
      </w:r>
      <w:proofErr w:type="spellStart"/>
      <w:r w:rsidRPr="00323909">
        <w:rPr>
          <w:rFonts w:cs="Arial"/>
        </w:rPr>
        <w:t>specific</w:t>
      </w:r>
      <w:proofErr w:type="spellEnd"/>
      <w:r w:rsidRPr="00323909">
        <w:rPr>
          <w:rFonts w:cs="Arial"/>
        </w:rPr>
        <w:t xml:space="preserve"> </w:t>
      </w:r>
      <w:proofErr w:type="spellStart"/>
      <w:r w:rsidRPr="00323909">
        <w:rPr>
          <w:rFonts w:cs="Arial"/>
        </w:rPr>
        <w:t>Product</w:t>
      </w:r>
      <w:proofErr w:type="spellEnd"/>
      <w:r w:rsidRPr="00323909">
        <w:rPr>
          <w:rFonts w:cs="Arial"/>
        </w:rPr>
        <w:t xml:space="preserve"> </w:t>
      </w:r>
      <w:proofErr w:type="spellStart"/>
      <w:r w:rsidRPr="00323909">
        <w:rPr>
          <w:rFonts w:cs="Arial"/>
        </w:rPr>
        <w:t>Acceptance</w:t>
      </w:r>
      <w:proofErr w:type="spellEnd"/>
      <w:r w:rsidRPr="00323909">
        <w:rPr>
          <w:rFonts w:cs="Arial"/>
        </w:rPr>
        <w:t xml:space="preserve"> </w:t>
      </w:r>
      <w:proofErr w:type="spellStart"/>
      <w:r w:rsidRPr="00323909">
        <w:rPr>
          <w:rFonts w:cs="Arial"/>
        </w:rPr>
        <w:t>Tests</w:t>
      </w:r>
      <w:proofErr w:type="spellEnd"/>
      <w:r w:rsidRPr="00323909">
        <w:rPr>
          <w:rFonts w:cs="Arial"/>
        </w:rPr>
        <w:t xml:space="preserve"> and </w:t>
      </w:r>
      <w:proofErr w:type="spellStart"/>
      <w:r w:rsidRPr="00323909">
        <w:rPr>
          <w:rFonts w:cs="Arial"/>
        </w:rPr>
        <w:t>Gurantee’s</w:t>
      </w:r>
      <w:proofErr w:type="spellEnd"/>
      <w:r w:rsidRPr="00323909">
        <w:rPr>
          <w:rFonts w:cs="Arial"/>
        </w:rPr>
        <w:t xml:space="preserve"> and </w:t>
      </w:r>
      <w:proofErr w:type="spellStart"/>
      <w:r w:rsidRPr="00323909">
        <w:rPr>
          <w:rFonts w:cs="Arial"/>
        </w:rPr>
        <w:t>thus</w:t>
      </w:r>
      <w:proofErr w:type="spellEnd"/>
      <w:r w:rsidRPr="00323909">
        <w:rPr>
          <w:rFonts w:cs="Arial"/>
        </w:rPr>
        <w:t xml:space="preserve">, </w:t>
      </w:r>
      <w:proofErr w:type="spellStart"/>
      <w:r w:rsidRPr="00323909">
        <w:rPr>
          <w:rFonts w:cs="Arial"/>
        </w:rPr>
        <w:t>we</w:t>
      </w:r>
      <w:proofErr w:type="spellEnd"/>
      <w:r w:rsidRPr="00323909">
        <w:rPr>
          <w:rFonts w:cs="Arial"/>
        </w:rPr>
        <w:t xml:space="preserve"> </w:t>
      </w:r>
      <w:proofErr w:type="spellStart"/>
      <w:r w:rsidRPr="00323909">
        <w:rPr>
          <w:rFonts w:cs="Arial"/>
        </w:rPr>
        <w:t>ask</w:t>
      </w:r>
      <w:proofErr w:type="spellEnd"/>
      <w:r w:rsidRPr="00323909">
        <w:rPr>
          <w:rFonts w:cs="Arial"/>
        </w:rPr>
        <w:t xml:space="preserve"> </w:t>
      </w:r>
      <w:proofErr w:type="spellStart"/>
      <w:r w:rsidRPr="00323909">
        <w:rPr>
          <w:rFonts w:cs="Arial"/>
        </w:rPr>
        <w:t>you</w:t>
      </w:r>
      <w:proofErr w:type="spellEnd"/>
      <w:r w:rsidRPr="00323909">
        <w:rPr>
          <w:rFonts w:cs="Arial"/>
        </w:rPr>
        <w:t xml:space="preserve"> to </w:t>
      </w:r>
      <w:proofErr w:type="spellStart"/>
      <w:r w:rsidRPr="00323909">
        <w:rPr>
          <w:rFonts w:cs="Arial"/>
        </w:rPr>
        <w:t>keep</w:t>
      </w:r>
      <w:proofErr w:type="spellEnd"/>
      <w:r w:rsidRPr="00323909">
        <w:rPr>
          <w:rFonts w:cs="Arial"/>
        </w:rPr>
        <w:t xml:space="preserve"> </w:t>
      </w:r>
      <w:proofErr w:type="spellStart"/>
      <w:r w:rsidRPr="00323909">
        <w:rPr>
          <w:rFonts w:cs="Arial"/>
        </w:rPr>
        <w:t>this</w:t>
      </w:r>
      <w:proofErr w:type="spellEnd"/>
      <w:r w:rsidRPr="00323909">
        <w:rPr>
          <w:rFonts w:cs="Arial"/>
        </w:rPr>
        <w:t xml:space="preserve"> in mind </w:t>
      </w:r>
      <w:proofErr w:type="spellStart"/>
      <w:r w:rsidRPr="00323909">
        <w:rPr>
          <w:rFonts w:cs="Arial"/>
        </w:rPr>
        <w:t>because</w:t>
      </w:r>
      <w:proofErr w:type="spellEnd"/>
      <w:r w:rsidRPr="00323909">
        <w:rPr>
          <w:rFonts w:cs="Arial"/>
        </w:rPr>
        <w:t xml:space="preserve"> </w:t>
      </w:r>
      <w:proofErr w:type="spellStart"/>
      <w:r w:rsidRPr="00323909">
        <w:rPr>
          <w:rFonts w:cs="Arial"/>
        </w:rPr>
        <w:t>every</w:t>
      </w:r>
      <w:proofErr w:type="spellEnd"/>
      <w:r w:rsidRPr="00323909">
        <w:rPr>
          <w:rFonts w:cs="Arial"/>
        </w:rPr>
        <w:t xml:space="preserve"> kW </w:t>
      </w:r>
      <w:proofErr w:type="spellStart"/>
      <w:r w:rsidRPr="00323909">
        <w:rPr>
          <w:rFonts w:cs="Arial"/>
        </w:rPr>
        <w:t>you</w:t>
      </w:r>
      <w:proofErr w:type="spellEnd"/>
      <w:r w:rsidRPr="00323909">
        <w:rPr>
          <w:rFonts w:cs="Arial"/>
        </w:rPr>
        <w:t xml:space="preserve"> </w:t>
      </w:r>
      <w:proofErr w:type="spellStart"/>
      <w:r w:rsidRPr="00323909">
        <w:rPr>
          <w:rFonts w:cs="Arial"/>
        </w:rPr>
        <w:t>keep</w:t>
      </w:r>
      <w:proofErr w:type="spellEnd"/>
      <w:r w:rsidRPr="00323909">
        <w:rPr>
          <w:rFonts w:cs="Arial"/>
        </w:rPr>
        <w:t xml:space="preserve"> </w:t>
      </w:r>
      <w:proofErr w:type="spellStart"/>
      <w:r w:rsidRPr="00323909">
        <w:rPr>
          <w:rFonts w:cs="Arial"/>
        </w:rPr>
        <w:t>from</w:t>
      </w:r>
      <w:proofErr w:type="spellEnd"/>
      <w:r w:rsidRPr="00323909">
        <w:rPr>
          <w:rFonts w:cs="Arial"/>
        </w:rPr>
        <w:t xml:space="preserve"> </w:t>
      </w:r>
      <w:proofErr w:type="spellStart"/>
      <w:r w:rsidRPr="00323909">
        <w:rPr>
          <w:rFonts w:cs="Arial"/>
        </w:rPr>
        <w:t>escaping</w:t>
      </w:r>
      <w:proofErr w:type="spellEnd"/>
      <w:r w:rsidRPr="00323909">
        <w:rPr>
          <w:rFonts w:cs="Arial"/>
        </w:rPr>
        <w:t xml:space="preserve"> to </w:t>
      </w:r>
      <w:proofErr w:type="spellStart"/>
      <w:r w:rsidRPr="00323909">
        <w:rPr>
          <w:rFonts w:cs="Arial"/>
        </w:rPr>
        <w:t>atmosphere</w:t>
      </w:r>
      <w:proofErr w:type="spellEnd"/>
      <w:r w:rsidRPr="00323909">
        <w:rPr>
          <w:rFonts w:cs="Arial"/>
        </w:rPr>
        <w:t xml:space="preserve"> </w:t>
      </w:r>
      <w:proofErr w:type="spellStart"/>
      <w:r w:rsidRPr="00323909">
        <w:rPr>
          <w:rFonts w:cs="Arial"/>
        </w:rPr>
        <w:t>will</w:t>
      </w:r>
      <w:proofErr w:type="spellEnd"/>
      <w:r w:rsidRPr="00323909">
        <w:rPr>
          <w:rFonts w:cs="Arial"/>
        </w:rPr>
        <w:t xml:space="preserve"> </w:t>
      </w:r>
      <w:proofErr w:type="spellStart"/>
      <w:r w:rsidRPr="00323909">
        <w:rPr>
          <w:rFonts w:cs="Arial"/>
        </w:rPr>
        <w:t>help</w:t>
      </w:r>
      <w:proofErr w:type="spellEnd"/>
      <w:r w:rsidRPr="00323909">
        <w:rPr>
          <w:rFonts w:cs="Arial"/>
        </w:rPr>
        <w:t xml:space="preserve"> </w:t>
      </w:r>
      <w:proofErr w:type="spellStart"/>
      <w:r w:rsidRPr="00323909">
        <w:rPr>
          <w:rFonts w:cs="Arial"/>
        </w:rPr>
        <w:t>you</w:t>
      </w:r>
      <w:proofErr w:type="spellEnd"/>
      <w:r w:rsidRPr="00323909">
        <w:rPr>
          <w:rFonts w:cs="Arial"/>
        </w:rPr>
        <w:t xml:space="preserve"> meet </w:t>
      </w:r>
      <w:proofErr w:type="spellStart"/>
      <w:r w:rsidRPr="00323909">
        <w:rPr>
          <w:rFonts w:cs="Arial"/>
        </w:rPr>
        <w:t>or</w:t>
      </w:r>
      <w:proofErr w:type="spellEnd"/>
      <w:r w:rsidRPr="00323909">
        <w:rPr>
          <w:rFonts w:cs="Arial"/>
        </w:rPr>
        <w:t xml:space="preserve"> </w:t>
      </w:r>
      <w:proofErr w:type="spellStart"/>
      <w:r w:rsidRPr="00323909">
        <w:rPr>
          <w:rFonts w:cs="Arial"/>
        </w:rPr>
        <w:t>exceed</w:t>
      </w:r>
      <w:proofErr w:type="spellEnd"/>
      <w:r w:rsidRPr="00323909">
        <w:rPr>
          <w:rFonts w:cs="Arial"/>
        </w:rPr>
        <w:t xml:space="preserve"> </w:t>
      </w:r>
      <w:proofErr w:type="spellStart"/>
      <w:r w:rsidRPr="00323909">
        <w:rPr>
          <w:rFonts w:cs="Arial"/>
        </w:rPr>
        <w:t>our</w:t>
      </w:r>
      <w:proofErr w:type="spellEnd"/>
      <w:r w:rsidRPr="00323909">
        <w:rPr>
          <w:rFonts w:cs="Arial"/>
        </w:rPr>
        <w:t xml:space="preserve"> </w:t>
      </w:r>
      <w:proofErr w:type="spellStart"/>
      <w:r w:rsidRPr="00323909">
        <w:rPr>
          <w:rFonts w:cs="Arial"/>
        </w:rPr>
        <w:t>expectations</w:t>
      </w:r>
      <w:proofErr w:type="spellEnd"/>
      <w:r w:rsidRPr="00323909">
        <w:rPr>
          <w:rFonts w:cs="Arial"/>
        </w:rPr>
        <w:t>.</w:t>
      </w:r>
    </w:p>
    <w:p w14:paraId="49E1767B" w14:textId="59ADF90C" w:rsidR="00323909" w:rsidRPr="00323909" w:rsidRDefault="0055234B" w:rsidP="00B97D08">
      <w:pPr>
        <w:pStyle w:val="Odstavecseseznamem"/>
        <w:numPr>
          <w:ilvl w:val="2"/>
          <w:numId w:val="64"/>
        </w:numPr>
        <w:spacing w:before="0" w:after="120"/>
        <w:ind w:left="1656"/>
        <w:contextualSpacing w:val="0"/>
        <w:jc w:val="left"/>
      </w:pPr>
      <w:proofErr w:type="spellStart"/>
      <w:r w:rsidRPr="00323909">
        <w:rPr>
          <w:rFonts w:cs="Arial"/>
        </w:rPr>
        <w:t>Minimize</w:t>
      </w:r>
      <w:proofErr w:type="spellEnd"/>
      <w:r w:rsidRPr="00323909">
        <w:rPr>
          <w:rFonts w:cs="Arial"/>
        </w:rPr>
        <w:t xml:space="preserve"> </w:t>
      </w:r>
      <w:proofErr w:type="spellStart"/>
      <w:r w:rsidRPr="00323909">
        <w:rPr>
          <w:rFonts w:cs="Arial"/>
        </w:rPr>
        <w:t>the</w:t>
      </w:r>
      <w:proofErr w:type="spellEnd"/>
      <w:r w:rsidRPr="00323909">
        <w:rPr>
          <w:rFonts w:cs="Arial"/>
        </w:rPr>
        <w:t xml:space="preserve"> </w:t>
      </w:r>
      <w:proofErr w:type="spellStart"/>
      <w:r w:rsidRPr="00323909">
        <w:rPr>
          <w:rFonts w:cs="Arial"/>
        </w:rPr>
        <w:t>amount</w:t>
      </w:r>
      <w:proofErr w:type="spellEnd"/>
      <w:r w:rsidRPr="00323909">
        <w:rPr>
          <w:rFonts w:cs="Arial"/>
        </w:rPr>
        <w:t xml:space="preserve"> </w:t>
      </w:r>
      <w:proofErr w:type="spellStart"/>
      <w:r w:rsidRPr="00323909">
        <w:rPr>
          <w:rFonts w:cs="Arial"/>
        </w:rPr>
        <w:t>of</w:t>
      </w:r>
      <w:proofErr w:type="spellEnd"/>
      <w:r w:rsidRPr="00323909">
        <w:rPr>
          <w:rFonts w:cs="Arial"/>
        </w:rPr>
        <w:t xml:space="preserve"> </w:t>
      </w:r>
      <w:proofErr w:type="spellStart"/>
      <w:r w:rsidRPr="00323909">
        <w:rPr>
          <w:rFonts w:cs="Arial"/>
        </w:rPr>
        <w:t>GHG’s</w:t>
      </w:r>
      <w:proofErr w:type="spellEnd"/>
      <w:r w:rsidRPr="00323909">
        <w:rPr>
          <w:rFonts w:cs="Arial"/>
        </w:rPr>
        <w:t xml:space="preserve"> </w:t>
      </w:r>
      <w:proofErr w:type="spellStart"/>
      <w:r w:rsidRPr="00323909">
        <w:rPr>
          <w:rFonts w:cs="Arial"/>
        </w:rPr>
        <w:t>carried</w:t>
      </w:r>
      <w:proofErr w:type="spellEnd"/>
      <w:r w:rsidRPr="00323909">
        <w:rPr>
          <w:rFonts w:cs="Arial"/>
        </w:rPr>
        <w:t xml:space="preserve"> </w:t>
      </w:r>
      <w:proofErr w:type="spellStart"/>
      <w:r w:rsidRPr="00323909">
        <w:rPr>
          <w:rFonts w:cs="Arial"/>
        </w:rPr>
        <w:t>with</w:t>
      </w:r>
      <w:proofErr w:type="spellEnd"/>
      <w:r w:rsidRPr="00323909">
        <w:rPr>
          <w:rFonts w:cs="Arial"/>
        </w:rPr>
        <w:t xml:space="preserve"> </w:t>
      </w:r>
      <w:proofErr w:type="spellStart"/>
      <w:r w:rsidRPr="00323909">
        <w:rPr>
          <w:rFonts w:cs="Arial"/>
        </w:rPr>
        <w:t>the</w:t>
      </w:r>
      <w:proofErr w:type="spellEnd"/>
      <w:r w:rsidRPr="00323909">
        <w:rPr>
          <w:rFonts w:cs="Arial"/>
        </w:rPr>
        <w:t xml:space="preserve"> prime and </w:t>
      </w:r>
      <w:proofErr w:type="spellStart"/>
      <w:r w:rsidRPr="00323909">
        <w:rPr>
          <w:rFonts w:cs="Arial"/>
        </w:rPr>
        <w:t>scrap</w:t>
      </w:r>
      <w:proofErr w:type="spellEnd"/>
      <w:r w:rsidRPr="00323909">
        <w:rPr>
          <w:rFonts w:cs="Arial"/>
        </w:rPr>
        <w:t xml:space="preserve"> </w:t>
      </w:r>
      <w:proofErr w:type="spellStart"/>
      <w:r w:rsidRPr="00323909">
        <w:rPr>
          <w:rFonts w:cs="Arial"/>
        </w:rPr>
        <w:t>inputs</w:t>
      </w:r>
      <w:proofErr w:type="spellEnd"/>
      <w:r w:rsidRPr="00323909">
        <w:rPr>
          <w:rFonts w:cs="Arial"/>
        </w:rPr>
        <w:t xml:space="preserve">. </w:t>
      </w:r>
      <w:proofErr w:type="spellStart"/>
      <w:r w:rsidRPr="00323909">
        <w:rPr>
          <w:rFonts w:cs="Arial"/>
        </w:rPr>
        <w:t>Scrap</w:t>
      </w:r>
      <w:proofErr w:type="spellEnd"/>
      <w:r w:rsidRPr="00323909">
        <w:rPr>
          <w:rFonts w:cs="Arial"/>
        </w:rPr>
        <w:t xml:space="preserve"> </w:t>
      </w:r>
      <w:proofErr w:type="spellStart"/>
      <w:r w:rsidRPr="00323909">
        <w:rPr>
          <w:rFonts w:cs="Arial"/>
        </w:rPr>
        <w:t>inputs</w:t>
      </w:r>
      <w:proofErr w:type="spellEnd"/>
      <w:r w:rsidRPr="00323909">
        <w:rPr>
          <w:rFonts w:cs="Arial"/>
        </w:rPr>
        <w:t xml:space="preserve"> vary </w:t>
      </w:r>
      <w:proofErr w:type="spellStart"/>
      <w:r w:rsidRPr="00323909">
        <w:rPr>
          <w:rFonts w:cs="Arial"/>
        </w:rPr>
        <w:t>considerably</w:t>
      </w:r>
      <w:proofErr w:type="spellEnd"/>
      <w:r w:rsidRPr="00323909">
        <w:rPr>
          <w:rFonts w:cs="Arial"/>
        </w:rPr>
        <w:t xml:space="preserve"> in </w:t>
      </w:r>
      <w:proofErr w:type="spellStart"/>
      <w:r w:rsidRPr="00323909">
        <w:rPr>
          <w:rFonts w:cs="Arial"/>
        </w:rPr>
        <w:t>the</w:t>
      </w:r>
      <w:proofErr w:type="spellEnd"/>
      <w:r w:rsidRPr="00323909">
        <w:rPr>
          <w:rFonts w:cs="Arial"/>
        </w:rPr>
        <w:t xml:space="preserve"> </w:t>
      </w:r>
      <w:proofErr w:type="spellStart"/>
      <w:r w:rsidRPr="00323909">
        <w:rPr>
          <w:rFonts w:cs="Arial"/>
        </w:rPr>
        <w:t>marketplace</w:t>
      </w:r>
      <w:proofErr w:type="spellEnd"/>
      <w:r w:rsidRPr="00323909">
        <w:rPr>
          <w:rFonts w:cs="Arial"/>
        </w:rPr>
        <w:t xml:space="preserve">, most </w:t>
      </w:r>
      <w:proofErr w:type="spellStart"/>
      <w:r w:rsidRPr="00323909">
        <w:rPr>
          <w:rFonts w:cs="Arial"/>
        </w:rPr>
        <w:t>clean</w:t>
      </w:r>
      <w:proofErr w:type="spellEnd"/>
      <w:r w:rsidRPr="00323909">
        <w:rPr>
          <w:rFonts w:cs="Arial"/>
        </w:rPr>
        <w:t xml:space="preserve"> </w:t>
      </w:r>
      <w:proofErr w:type="spellStart"/>
      <w:r w:rsidRPr="00323909">
        <w:rPr>
          <w:rFonts w:cs="Arial"/>
        </w:rPr>
        <w:t>materials</w:t>
      </w:r>
      <w:proofErr w:type="spellEnd"/>
      <w:r w:rsidRPr="00323909">
        <w:rPr>
          <w:rFonts w:cs="Arial"/>
        </w:rPr>
        <w:t xml:space="preserve"> </w:t>
      </w:r>
      <w:proofErr w:type="spellStart"/>
      <w:r w:rsidRPr="00323909">
        <w:rPr>
          <w:rFonts w:cs="Arial"/>
        </w:rPr>
        <w:t>containing</w:t>
      </w:r>
      <w:proofErr w:type="spellEnd"/>
      <w:r w:rsidRPr="00323909">
        <w:rPr>
          <w:rFonts w:cs="Arial"/>
        </w:rPr>
        <w:t xml:space="preserve"> </w:t>
      </w:r>
      <w:proofErr w:type="spellStart"/>
      <w:r w:rsidRPr="00323909">
        <w:rPr>
          <w:rFonts w:cs="Arial"/>
        </w:rPr>
        <w:t>less</w:t>
      </w:r>
      <w:proofErr w:type="spellEnd"/>
      <w:r w:rsidRPr="00323909">
        <w:rPr>
          <w:rFonts w:cs="Arial"/>
        </w:rPr>
        <w:t xml:space="preserve"> </w:t>
      </w:r>
      <w:proofErr w:type="spellStart"/>
      <w:r w:rsidRPr="00323909">
        <w:rPr>
          <w:rFonts w:cs="Arial"/>
        </w:rPr>
        <w:t>than</w:t>
      </w:r>
      <w:proofErr w:type="spellEnd"/>
      <w:r w:rsidRPr="00323909">
        <w:rPr>
          <w:rFonts w:cs="Arial"/>
        </w:rPr>
        <w:t xml:space="preserve"> 1 % </w:t>
      </w:r>
      <w:proofErr w:type="spellStart"/>
      <w:r w:rsidRPr="00323909">
        <w:rPr>
          <w:rFonts w:cs="Arial"/>
        </w:rPr>
        <w:t>volatiles</w:t>
      </w:r>
      <w:proofErr w:type="spellEnd"/>
      <w:r w:rsidRPr="00323909">
        <w:rPr>
          <w:rFonts w:cs="Arial"/>
        </w:rPr>
        <w:t xml:space="preserve"> </w:t>
      </w:r>
      <w:proofErr w:type="spellStart"/>
      <w:r w:rsidRPr="00323909">
        <w:rPr>
          <w:rFonts w:cs="Arial"/>
        </w:rPr>
        <w:t>which</w:t>
      </w:r>
      <w:proofErr w:type="spellEnd"/>
      <w:r w:rsidRPr="00323909">
        <w:rPr>
          <w:rFonts w:cs="Arial"/>
        </w:rPr>
        <w:t xml:space="preserve"> </w:t>
      </w:r>
      <w:proofErr w:type="spellStart"/>
      <w:r w:rsidRPr="00323909">
        <w:rPr>
          <w:rFonts w:cs="Arial"/>
        </w:rPr>
        <w:t>is</w:t>
      </w:r>
      <w:proofErr w:type="spellEnd"/>
      <w:r w:rsidRPr="00323909">
        <w:rPr>
          <w:rFonts w:cs="Arial"/>
        </w:rPr>
        <w:t xml:space="preserve"> in </w:t>
      </w:r>
      <w:proofErr w:type="spellStart"/>
      <w:r w:rsidRPr="00323909">
        <w:rPr>
          <w:rFonts w:cs="Arial"/>
        </w:rPr>
        <w:t>high</w:t>
      </w:r>
      <w:proofErr w:type="spellEnd"/>
      <w:r w:rsidRPr="00323909">
        <w:rPr>
          <w:rFonts w:cs="Arial"/>
        </w:rPr>
        <w:t xml:space="preserve"> </w:t>
      </w:r>
      <w:proofErr w:type="spellStart"/>
      <w:r w:rsidRPr="00323909">
        <w:rPr>
          <w:rFonts w:cs="Arial"/>
        </w:rPr>
        <w:t>demand</w:t>
      </w:r>
      <w:proofErr w:type="spellEnd"/>
      <w:r w:rsidRPr="00323909">
        <w:rPr>
          <w:rFonts w:cs="Arial"/>
        </w:rPr>
        <w:t xml:space="preserve"> </w:t>
      </w:r>
      <w:proofErr w:type="spellStart"/>
      <w:r w:rsidRPr="00323909">
        <w:rPr>
          <w:rFonts w:cs="Arial"/>
        </w:rPr>
        <w:t>making</w:t>
      </w:r>
      <w:proofErr w:type="spellEnd"/>
      <w:r w:rsidRPr="00323909">
        <w:rPr>
          <w:rFonts w:cs="Arial"/>
        </w:rPr>
        <w:t xml:space="preserve"> </w:t>
      </w:r>
      <w:proofErr w:type="spellStart"/>
      <w:r w:rsidRPr="00323909">
        <w:rPr>
          <w:rFonts w:cs="Arial"/>
        </w:rPr>
        <w:t>the</w:t>
      </w:r>
      <w:proofErr w:type="spellEnd"/>
      <w:r w:rsidRPr="00323909">
        <w:rPr>
          <w:rFonts w:cs="Arial"/>
        </w:rPr>
        <w:t xml:space="preserve"> </w:t>
      </w:r>
      <w:proofErr w:type="spellStart"/>
      <w:r w:rsidRPr="00323909">
        <w:rPr>
          <w:rFonts w:cs="Arial"/>
        </w:rPr>
        <w:t>cost</w:t>
      </w:r>
      <w:proofErr w:type="spellEnd"/>
      <w:r w:rsidRPr="00323909">
        <w:rPr>
          <w:rFonts w:cs="Arial"/>
        </w:rPr>
        <w:t xml:space="preserve"> </w:t>
      </w:r>
      <w:proofErr w:type="spellStart"/>
      <w:r w:rsidRPr="00323909">
        <w:rPr>
          <w:rFonts w:cs="Arial"/>
        </w:rPr>
        <w:t>of</w:t>
      </w:r>
      <w:proofErr w:type="spellEnd"/>
      <w:r w:rsidRPr="00323909">
        <w:rPr>
          <w:rFonts w:cs="Arial"/>
        </w:rPr>
        <w:t xml:space="preserve"> these </w:t>
      </w:r>
      <w:proofErr w:type="spellStart"/>
      <w:r w:rsidRPr="00323909">
        <w:rPr>
          <w:rFonts w:cs="Arial"/>
        </w:rPr>
        <w:t>inputs</w:t>
      </w:r>
      <w:proofErr w:type="spellEnd"/>
      <w:r w:rsidRPr="00323909">
        <w:rPr>
          <w:rFonts w:cs="Arial"/>
        </w:rPr>
        <w:t xml:space="preserve"> </w:t>
      </w:r>
      <w:proofErr w:type="spellStart"/>
      <w:r w:rsidRPr="00323909">
        <w:rPr>
          <w:rFonts w:cs="Arial"/>
        </w:rPr>
        <w:t>close</w:t>
      </w:r>
      <w:proofErr w:type="spellEnd"/>
      <w:r w:rsidRPr="00323909">
        <w:rPr>
          <w:rFonts w:cs="Arial"/>
        </w:rPr>
        <w:t xml:space="preserve"> to </w:t>
      </w:r>
      <w:proofErr w:type="spellStart"/>
      <w:r w:rsidRPr="00323909">
        <w:rPr>
          <w:rFonts w:cs="Arial"/>
        </w:rPr>
        <w:t>or</w:t>
      </w:r>
      <w:proofErr w:type="spellEnd"/>
      <w:r w:rsidRPr="00323909">
        <w:rPr>
          <w:rFonts w:cs="Arial"/>
        </w:rPr>
        <w:t xml:space="preserve"> </w:t>
      </w:r>
      <w:proofErr w:type="spellStart"/>
      <w:r w:rsidRPr="00323909">
        <w:rPr>
          <w:rFonts w:cs="Arial"/>
        </w:rPr>
        <w:t>at</w:t>
      </w:r>
      <w:proofErr w:type="spellEnd"/>
      <w:r w:rsidRPr="00323909">
        <w:rPr>
          <w:rFonts w:cs="Arial"/>
        </w:rPr>
        <w:t xml:space="preserve"> par </w:t>
      </w:r>
      <w:proofErr w:type="spellStart"/>
      <w:r w:rsidRPr="00323909">
        <w:rPr>
          <w:rFonts w:cs="Arial"/>
        </w:rPr>
        <w:t>with</w:t>
      </w:r>
      <w:proofErr w:type="spellEnd"/>
      <w:r w:rsidRPr="00323909">
        <w:rPr>
          <w:rFonts w:cs="Arial"/>
        </w:rPr>
        <w:t xml:space="preserve"> prime in </w:t>
      </w:r>
      <w:proofErr w:type="spellStart"/>
      <w:r w:rsidRPr="00323909">
        <w:rPr>
          <w:rFonts w:cs="Arial"/>
        </w:rPr>
        <w:t>cost</w:t>
      </w:r>
      <w:proofErr w:type="spellEnd"/>
      <w:r w:rsidRPr="00323909">
        <w:rPr>
          <w:rFonts w:cs="Arial"/>
        </w:rPr>
        <w:t xml:space="preserve">. </w:t>
      </w:r>
      <w:proofErr w:type="spellStart"/>
      <w:r w:rsidRPr="00323909">
        <w:rPr>
          <w:rFonts w:cs="Arial"/>
        </w:rPr>
        <w:t>The</w:t>
      </w:r>
      <w:proofErr w:type="spellEnd"/>
      <w:r w:rsidRPr="00323909">
        <w:rPr>
          <w:rFonts w:cs="Arial"/>
        </w:rPr>
        <w:t xml:space="preserve"> </w:t>
      </w:r>
      <w:proofErr w:type="spellStart"/>
      <w:r w:rsidRPr="00323909">
        <w:rPr>
          <w:rFonts w:cs="Arial"/>
        </w:rPr>
        <w:t>direction</w:t>
      </w:r>
      <w:proofErr w:type="spellEnd"/>
      <w:r w:rsidRPr="00323909">
        <w:rPr>
          <w:rFonts w:cs="Arial"/>
        </w:rPr>
        <w:t xml:space="preserve">, on </w:t>
      </w:r>
      <w:proofErr w:type="spellStart"/>
      <w:r w:rsidRPr="00323909">
        <w:rPr>
          <w:rFonts w:cs="Arial"/>
        </w:rPr>
        <w:t>the</w:t>
      </w:r>
      <w:proofErr w:type="spellEnd"/>
      <w:r w:rsidRPr="00323909">
        <w:rPr>
          <w:rFonts w:cs="Arial"/>
        </w:rPr>
        <w:t xml:space="preserve"> </w:t>
      </w:r>
      <w:proofErr w:type="spellStart"/>
      <w:r w:rsidRPr="00323909">
        <w:rPr>
          <w:rFonts w:cs="Arial"/>
        </w:rPr>
        <w:t>short</w:t>
      </w:r>
      <w:proofErr w:type="spellEnd"/>
      <w:r w:rsidRPr="00323909">
        <w:rPr>
          <w:rFonts w:cs="Arial"/>
        </w:rPr>
        <w:t xml:space="preserve"> term </w:t>
      </w:r>
      <w:proofErr w:type="spellStart"/>
      <w:r w:rsidRPr="00323909">
        <w:rPr>
          <w:rFonts w:cs="Arial"/>
        </w:rPr>
        <w:t>will</w:t>
      </w:r>
      <w:proofErr w:type="spellEnd"/>
      <w:r w:rsidRPr="00323909">
        <w:rPr>
          <w:rFonts w:cs="Arial"/>
        </w:rPr>
        <w:t xml:space="preserve"> </w:t>
      </w:r>
      <w:proofErr w:type="spellStart"/>
      <w:r w:rsidRPr="00323909">
        <w:rPr>
          <w:rFonts w:cs="Arial"/>
        </w:rPr>
        <w:t>be</w:t>
      </w:r>
      <w:proofErr w:type="spellEnd"/>
      <w:r w:rsidRPr="00323909">
        <w:rPr>
          <w:rFonts w:cs="Arial"/>
        </w:rPr>
        <w:t xml:space="preserve"> to </w:t>
      </w:r>
      <w:proofErr w:type="spellStart"/>
      <w:r w:rsidRPr="00323909">
        <w:rPr>
          <w:rFonts w:cs="Arial"/>
        </w:rPr>
        <w:t>bring</w:t>
      </w:r>
      <w:proofErr w:type="spellEnd"/>
      <w:r w:rsidRPr="00323909">
        <w:rPr>
          <w:rFonts w:cs="Arial"/>
        </w:rPr>
        <w:t xml:space="preserve"> in </w:t>
      </w:r>
      <w:proofErr w:type="spellStart"/>
      <w:r w:rsidRPr="00323909">
        <w:rPr>
          <w:rFonts w:cs="Arial"/>
        </w:rPr>
        <w:t>relatively</w:t>
      </w:r>
      <w:proofErr w:type="spellEnd"/>
      <w:r w:rsidRPr="00323909">
        <w:rPr>
          <w:rFonts w:cs="Arial"/>
        </w:rPr>
        <w:t xml:space="preserve"> </w:t>
      </w:r>
      <w:proofErr w:type="spellStart"/>
      <w:r w:rsidRPr="00323909">
        <w:rPr>
          <w:rFonts w:cs="Arial"/>
        </w:rPr>
        <w:t>clean</w:t>
      </w:r>
      <w:proofErr w:type="spellEnd"/>
      <w:r w:rsidRPr="00323909">
        <w:rPr>
          <w:rFonts w:cs="Arial"/>
        </w:rPr>
        <w:t xml:space="preserve"> </w:t>
      </w:r>
      <w:proofErr w:type="spellStart"/>
      <w:r w:rsidRPr="00323909">
        <w:rPr>
          <w:rFonts w:cs="Arial"/>
        </w:rPr>
        <w:t>materials</w:t>
      </w:r>
      <w:proofErr w:type="spellEnd"/>
      <w:r w:rsidRPr="00323909">
        <w:rPr>
          <w:rFonts w:cs="Arial"/>
        </w:rPr>
        <w:t xml:space="preserve"> but </w:t>
      </w:r>
      <w:proofErr w:type="spellStart"/>
      <w:r w:rsidRPr="00323909">
        <w:rPr>
          <w:rFonts w:cs="Arial"/>
        </w:rPr>
        <w:t>with</w:t>
      </w:r>
      <w:proofErr w:type="spellEnd"/>
      <w:r w:rsidRPr="00323909">
        <w:rPr>
          <w:rFonts w:cs="Arial"/>
        </w:rPr>
        <w:t xml:space="preserve"> </w:t>
      </w:r>
      <w:proofErr w:type="spellStart"/>
      <w:r w:rsidRPr="00323909">
        <w:rPr>
          <w:rFonts w:cs="Arial"/>
        </w:rPr>
        <w:t>volatiles</w:t>
      </w:r>
      <w:proofErr w:type="spellEnd"/>
      <w:r w:rsidRPr="00323909">
        <w:rPr>
          <w:rFonts w:cs="Arial"/>
        </w:rPr>
        <w:t xml:space="preserve"> up to 3 % in </w:t>
      </w:r>
      <w:proofErr w:type="spellStart"/>
      <w:r w:rsidRPr="00323909">
        <w:rPr>
          <w:rFonts w:cs="Arial"/>
        </w:rPr>
        <w:t>total</w:t>
      </w:r>
      <w:proofErr w:type="spellEnd"/>
      <w:r w:rsidRPr="00323909">
        <w:rPr>
          <w:rFonts w:cs="Arial"/>
        </w:rPr>
        <w:t xml:space="preserve"> </w:t>
      </w:r>
      <w:proofErr w:type="spellStart"/>
      <w:r w:rsidRPr="00323909">
        <w:rPr>
          <w:rFonts w:cs="Arial"/>
        </w:rPr>
        <w:t>charge</w:t>
      </w:r>
      <w:proofErr w:type="spellEnd"/>
      <w:r w:rsidRPr="00323909">
        <w:rPr>
          <w:rFonts w:cs="Arial"/>
        </w:rPr>
        <w:t xml:space="preserve"> and in </w:t>
      </w:r>
      <w:proofErr w:type="spellStart"/>
      <w:r w:rsidRPr="00323909">
        <w:rPr>
          <w:rFonts w:cs="Arial"/>
        </w:rPr>
        <w:t>one</w:t>
      </w:r>
      <w:proofErr w:type="spellEnd"/>
      <w:r w:rsidRPr="00323909">
        <w:rPr>
          <w:rFonts w:cs="Arial"/>
        </w:rPr>
        <w:t xml:space="preserve"> </w:t>
      </w:r>
      <w:proofErr w:type="spellStart"/>
      <w:r w:rsidRPr="00323909">
        <w:rPr>
          <w:rFonts w:cs="Arial"/>
        </w:rPr>
        <w:t>charge</w:t>
      </w:r>
      <w:proofErr w:type="spellEnd"/>
      <w:r w:rsidRPr="00323909">
        <w:rPr>
          <w:rFonts w:cs="Arial"/>
        </w:rPr>
        <w:t xml:space="preserve"> up to 5-7 % in </w:t>
      </w:r>
      <w:proofErr w:type="spellStart"/>
      <w:r w:rsidRPr="00323909">
        <w:rPr>
          <w:rFonts w:cs="Arial"/>
        </w:rPr>
        <w:t>total</w:t>
      </w:r>
      <w:proofErr w:type="spellEnd"/>
      <w:r w:rsidRPr="00323909">
        <w:rPr>
          <w:rFonts w:cs="Arial"/>
        </w:rPr>
        <w:t xml:space="preserve">, </w:t>
      </w:r>
      <w:proofErr w:type="spellStart"/>
      <w:r w:rsidRPr="00323909">
        <w:rPr>
          <w:rFonts w:cs="Arial"/>
        </w:rPr>
        <w:t>Volatile</w:t>
      </w:r>
      <w:proofErr w:type="spellEnd"/>
      <w:r w:rsidRPr="00323909">
        <w:rPr>
          <w:rFonts w:cs="Arial"/>
        </w:rPr>
        <w:t xml:space="preserve"> </w:t>
      </w:r>
      <w:proofErr w:type="spellStart"/>
      <w:r w:rsidRPr="00323909">
        <w:rPr>
          <w:rFonts w:cs="Arial"/>
        </w:rPr>
        <w:t>Organic</w:t>
      </w:r>
      <w:proofErr w:type="spellEnd"/>
      <w:r w:rsidRPr="00323909">
        <w:rPr>
          <w:rFonts w:cs="Arial"/>
        </w:rPr>
        <w:t xml:space="preserve"> </w:t>
      </w:r>
      <w:proofErr w:type="spellStart"/>
      <w:r w:rsidRPr="00323909">
        <w:rPr>
          <w:rFonts w:cs="Arial"/>
        </w:rPr>
        <w:t>Contents</w:t>
      </w:r>
      <w:proofErr w:type="spellEnd"/>
      <w:r w:rsidRPr="00323909">
        <w:rPr>
          <w:rFonts w:cs="Arial"/>
        </w:rPr>
        <w:t xml:space="preserve"> (VOC)* </w:t>
      </w:r>
      <w:proofErr w:type="spellStart"/>
      <w:r w:rsidRPr="00323909">
        <w:rPr>
          <w:rFonts w:cs="Arial"/>
        </w:rPr>
        <w:t>which</w:t>
      </w:r>
      <w:proofErr w:type="spellEnd"/>
      <w:r w:rsidRPr="00323909">
        <w:rPr>
          <w:rFonts w:cs="Arial"/>
        </w:rPr>
        <w:t xml:space="preserve"> </w:t>
      </w:r>
      <w:proofErr w:type="spellStart"/>
      <w:r w:rsidRPr="00323909">
        <w:rPr>
          <w:rFonts w:cs="Arial"/>
        </w:rPr>
        <w:t>will</w:t>
      </w:r>
      <w:proofErr w:type="spellEnd"/>
      <w:r w:rsidRPr="00323909">
        <w:rPr>
          <w:rFonts w:cs="Arial"/>
        </w:rPr>
        <w:t xml:space="preserve"> open </w:t>
      </w:r>
      <w:proofErr w:type="spellStart"/>
      <w:r w:rsidRPr="00323909">
        <w:rPr>
          <w:rFonts w:cs="Arial"/>
        </w:rPr>
        <w:t>the</w:t>
      </w:r>
      <w:proofErr w:type="spellEnd"/>
      <w:r w:rsidRPr="00323909">
        <w:rPr>
          <w:rFonts w:cs="Arial"/>
        </w:rPr>
        <w:t xml:space="preserve"> </w:t>
      </w:r>
      <w:proofErr w:type="spellStart"/>
      <w:r w:rsidRPr="00323909">
        <w:rPr>
          <w:rFonts w:cs="Arial"/>
        </w:rPr>
        <w:t>door</w:t>
      </w:r>
      <w:proofErr w:type="spellEnd"/>
      <w:r w:rsidRPr="00323909">
        <w:rPr>
          <w:rFonts w:cs="Arial"/>
        </w:rPr>
        <w:t xml:space="preserve"> to </w:t>
      </w:r>
      <w:proofErr w:type="spellStart"/>
      <w:r w:rsidRPr="00323909">
        <w:rPr>
          <w:rFonts w:cs="Arial"/>
        </w:rPr>
        <w:t>consume</w:t>
      </w:r>
      <w:proofErr w:type="spellEnd"/>
      <w:r w:rsidRPr="00323909">
        <w:rPr>
          <w:rFonts w:cs="Arial"/>
        </w:rPr>
        <w:t xml:space="preserve"> a </w:t>
      </w:r>
      <w:proofErr w:type="spellStart"/>
      <w:r w:rsidRPr="00323909">
        <w:rPr>
          <w:rFonts w:cs="Arial"/>
        </w:rPr>
        <w:t>greater</w:t>
      </w:r>
      <w:proofErr w:type="spellEnd"/>
      <w:r w:rsidRPr="00323909">
        <w:rPr>
          <w:rFonts w:cs="Arial"/>
        </w:rPr>
        <w:t xml:space="preserve"> </w:t>
      </w:r>
      <w:proofErr w:type="spellStart"/>
      <w:r w:rsidRPr="00323909">
        <w:rPr>
          <w:rFonts w:cs="Arial"/>
        </w:rPr>
        <w:t>percentage</w:t>
      </w:r>
      <w:proofErr w:type="spellEnd"/>
      <w:r w:rsidRPr="00323909">
        <w:rPr>
          <w:rFonts w:cs="Arial"/>
        </w:rPr>
        <w:t xml:space="preserve"> </w:t>
      </w:r>
      <w:proofErr w:type="spellStart"/>
      <w:r w:rsidRPr="00323909">
        <w:rPr>
          <w:rFonts w:cs="Arial"/>
        </w:rPr>
        <w:t>of</w:t>
      </w:r>
      <w:proofErr w:type="spellEnd"/>
      <w:r w:rsidRPr="00323909">
        <w:rPr>
          <w:rFonts w:cs="Arial"/>
        </w:rPr>
        <w:t xml:space="preserve"> </w:t>
      </w:r>
      <w:proofErr w:type="spellStart"/>
      <w:r w:rsidRPr="00323909">
        <w:rPr>
          <w:rFonts w:cs="Arial"/>
        </w:rPr>
        <w:t>third</w:t>
      </w:r>
      <w:proofErr w:type="spellEnd"/>
      <w:r w:rsidRPr="00323909">
        <w:rPr>
          <w:rFonts w:cs="Arial"/>
        </w:rPr>
        <w:t xml:space="preserve">-party </w:t>
      </w:r>
      <w:proofErr w:type="spellStart"/>
      <w:r w:rsidRPr="00323909">
        <w:rPr>
          <w:rFonts w:cs="Arial"/>
        </w:rPr>
        <w:t>manufacturing</w:t>
      </w:r>
      <w:proofErr w:type="spellEnd"/>
      <w:r w:rsidRPr="00323909">
        <w:rPr>
          <w:rFonts w:cs="Arial"/>
        </w:rPr>
        <w:t xml:space="preserve"> </w:t>
      </w:r>
      <w:proofErr w:type="spellStart"/>
      <w:r w:rsidRPr="00323909">
        <w:rPr>
          <w:rFonts w:cs="Arial"/>
        </w:rPr>
        <w:t>scrap</w:t>
      </w:r>
      <w:proofErr w:type="spellEnd"/>
      <w:r w:rsidRPr="00323909">
        <w:rPr>
          <w:rFonts w:cs="Arial"/>
        </w:rPr>
        <w:t>.</w:t>
      </w:r>
    </w:p>
    <w:p w14:paraId="072F3044" w14:textId="02382BD6" w:rsidR="00323909" w:rsidRDefault="0055234B" w:rsidP="00B97D08">
      <w:pPr>
        <w:pStyle w:val="Odstavecseseznamem"/>
        <w:numPr>
          <w:ilvl w:val="2"/>
          <w:numId w:val="64"/>
        </w:numPr>
        <w:spacing w:before="144" w:after="144"/>
        <w:ind w:left="1656"/>
        <w:contextualSpacing w:val="0"/>
        <w:jc w:val="left"/>
      </w:pPr>
      <w:r w:rsidRPr="0083283A">
        <w:t xml:space="preserve">To </w:t>
      </w:r>
      <w:proofErr w:type="spellStart"/>
      <w:r w:rsidRPr="0083283A">
        <w:t>minimize</w:t>
      </w:r>
      <w:proofErr w:type="spellEnd"/>
      <w:r w:rsidRPr="0083283A">
        <w:t xml:space="preserve"> </w:t>
      </w:r>
      <w:proofErr w:type="spellStart"/>
      <w:r w:rsidRPr="0083283A">
        <w:t>the</w:t>
      </w:r>
      <w:proofErr w:type="spellEnd"/>
      <w:r w:rsidRPr="0083283A">
        <w:t xml:space="preserve"> </w:t>
      </w:r>
      <w:proofErr w:type="spellStart"/>
      <w:r w:rsidRPr="0083283A">
        <w:t>concentraton</w:t>
      </w:r>
      <w:proofErr w:type="spellEnd"/>
      <w:r w:rsidRPr="0083283A">
        <w:t xml:space="preserve"> </w:t>
      </w:r>
      <w:proofErr w:type="spellStart"/>
      <w:r w:rsidRPr="0083283A">
        <w:t>of</w:t>
      </w:r>
      <w:proofErr w:type="spellEnd"/>
      <w:r w:rsidRPr="0083283A">
        <w:t xml:space="preserve"> </w:t>
      </w:r>
      <w:proofErr w:type="spellStart"/>
      <w:r w:rsidRPr="0083283A">
        <w:t>inclusions</w:t>
      </w:r>
      <w:proofErr w:type="spellEnd"/>
      <w:r w:rsidRPr="0083283A">
        <w:t xml:space="preserve"> </w:t>
      </w:r>
      <w:proofErr w:type="spellStart"/>
      <w:r w:rsidRPr="0083283A">
        <w:t>which</w:t>
      </w:r>
      <w:proofErr w:type="spellEnd"/>
      <w:r w:rsidRPr="0083283A">
        <w:t xml:space="preserve"> are </w:t>
      </w:r>
      <w:proofErr w:type="spellStart"/>
      <w:r w:rsidRPr="0083283A">
        <w:t>trapped</w:t>
      </w:r>
      <w:proofErr w:type="spellEnd"/>
      <w:r w:rsidRPr="0083283A">
        <w:t xml:space="preserve"> in </w:t>
      </w:r>
      <w:proofErr w:type="spellStart"/>
      <w:r w:rsidRPr="0083283A">
        <w:t>the</w:t>
      </w:r>
      <w:proofErr w:type="spellEnd"/>
      <w:r w:rsidRPr="0083283A">
        <w:t xml:space="preserve"> </w:t>
      </w:r>
      <w:proofErr w:type="spellStart"/>
      <w:r w:rsidRPr="0083283A">
        <w:t>liquid</w:t>
      </w:r>
      <w:proofErr w:type="spellEnd"/>
      <w:r w:rsidRPr="0083283A">
        <w:t xml:space="preserve"> </w:t>
      </w:r>
      <w:proofErr w:type="spellStart"/>
      <w:r w:rsidRPr="0083283A">
        <w:t>after</w:t>
      </w:r>
      <w:proofErr w:type="spellEnd"/>
      <w:r w:rsidRPr="0083283A">
        <w:t xml:space="preserve"> </w:t>
      </w:r>
      <w:proofErr w:type="spellStart"/>
      <w:r w:rsidRPr="0083283A">
        <w:t>melting</w:t>
      </w:r>
      <w:proofErr w:type="spellEnd"/>
      <w:r w:rsidRPr="0083283A">
        <w:t xml:space="preserve">, by </w:t>
      </w:r>
      <w:proofErr w:type="spellStart"/>
      <w:r w:rsidRPr="0083283A">
        <w:t>reducing</w:t>
      </w:r>
      <w:proofErr w:type="spellEnd"/>
      <w:r w:rsidRPr="0083283A">
        <w:t xml:space="preserve"> </w:t>
      </w:r>
      <w:proofErr w:type="spellStart"/>
      <w:r w:rsidRPr="0083283A">
        <w:t>the</w:t>
      </w:r>
      <w:proofErr w:type="spellEnd"/>
      <w:r w:rsidRPr="0083283A">
        <w:t xml:space="preserve"> </w:t>
      </w:r>
      <w:proofErr w:type="spellStart"/>
      <w:r w:rsidRPr="0083283A">
        <w:t>moisture</w:t>
      </w:r>
      <w:proofErr w:type="spellEnd"/>
      <w:r w:rsidRPr="0083283A">
        <w:t xml:space="preserve"> and </w:t>
      </w:r>
      <w:proofErr w:type="spellStart"/>
      <w:r w:rsidRPr="0083283A">
        <w:t>VOC’s</w:t>
      </w:r>
      <w:proofErr w:type="spellEnd"/>
      <w:r w:rsidRPr="0083283A">
        <w:t xml:space="preserve"> </w:t>
      </w:r>
      <w:proofErr w:type="spellStart"/>
      <w:r w:rsidRPr="0083283A">
        <w:t>which</w:t>
      </w:r>
      <w:proofErr w:type="spellEnd"/>
      <w:r w:rsidRPr="0083283A">
        <w:t xml:space="preserve"> are </w:t>
      </w:r>
      <w:proofErr w:type="spellStart"/>
      <w:r w:rsidRPr="0083283A">
        <w:t>submerged</w:t>
      </w:r>
      <w:proofErr w:type="spellEnd"/>
      <w:r w:rsidRPr="0083283A">
        <w:t xml:space="preserve"> </w:t>
      </w:r>
      <w:proofErr w:type="spellStart"/>
      <w:r w:rsidRPr="0083283A">
        <w:t>during</w:t>
      </w:r>
      <w:proofErr w:type="spellEnd"/>
      <w:r w:rsidRPr="0083283A">
        <w:t xml:space="preserve"> </w:t>
      </w:r>
      <w:proofErr w:type="spellStart"/>
      <w:r w:rsidRPr="0083283A">
        <w:t>melting</w:t>
      </w:r>
      <w:proofErr w:type="spellEnd"/>
      <w:r w:rsidRPr="0083283A">
        <w:t xml:space="preserve">, </w:t>
      </w:r>
      <w:proofErr w:type="spellStart"/>
      <w:r w:rsidRPr="0083283A">
        <w:t>including</w:t>
      </w:r>
      <w:proofErr w:type="spellEnd"/>
      <w:r w:rsidRPr="0083283A">
        <w:t xml:space="preserve"> </w:t>
      </w:r>
      <w:proofErr w:type="spellStart"/>
      <w:r w:rsidRPr="0083283A">
        <w:t>the</w:t>
      </w:r>
      <w:proofErr w:type="spellEnd"/>
      <w:r w:rsidRPr="0083283A">
        <w:t xml:space="preserve"> </w:t>
      </w:r>
      <w:proofErr w:type="spellStart"/>
      <w:r w:rsidRPr="0083283A">
        <w:t>steps</w:t>
      </w:r>
      <w:proofErr w:type="spellEnd"/>
      <w:r w:rsidRPr="0083283A">
        <w:t xml:space="preserve"> in </w:t>
      </w:r>
      <w:proofErr w:type="spellStart"/>
      <w:r w:rsidRPr="0083283A">
        <w:t>the</w:t>
      </w:r>
      <w:proofErr w:type="spellEnd"/>
      <w:r w:rsidRPr="0083283A">
        <w:t xml:space="preserve"> </w:t>
      </w:r>
      <w:proofErr w:type="spellStart"/>
      <w:r w:rsidRPr="0083283A">
        <w:t>melting</w:t>
      </w:r>
      <w:proofErr w:type="spellEnd"/>
      <w:r w:rsidRPr="0083283A">
        <w:t xml:space="preserve"> </w:t>
      </w:r>
      <w:proofErr w:type="spellStart"/>
      <w:r w:rsidRPr="0083283A">
        <w:t>furnace</w:t>
      </w:r>
      <w:proofErr w:type="spellEnd"/>
      <w:r w:rsidRPr="0083283A">
        <w:t xml:space="preserve"> </w:t>
      </w:r>
      <w:proofErr w:type="spellStart"/>
      <w:r w:rsidRPr="0083283A">
        <w:t>of</w:t>
      </w:r>
      <w:proofErr w:type="spellEnd"/>
      <w:r w:rsidRPr="0083283A">
        <w:t xml:space="preserve"> </w:t>
      </w:r>
      <w:proofErr w:type="spellStart"/>
      <w:r w:rsidRPr="0083283A">
        <w:t>Rotary</w:t>
      </w:r>
      <w:proofErr w:type="spellEnd"/>
      <w:r w:rsidRPr="0083283A">
        <w:t xml:space="preserve"> Flux </w:t>
      </w:r>
      <w:proofErr w:type="spellStart"/>
      <w:r w:rsidRPr="0083283A">
        <w:t>Injection</w:t>
      </w:r>
      <w:proofErr w:type="spellEnd"/>
      <w:r w:rsidRPr="0083283A">
        <w:t xml:space="preserve"> </w:t>
      </w:r>
      <w:proofErr w:type="spellStart"/>
      <w:r w:rsidRPr="0083283A">
        <w:t>followed</w:t>
      </w:r>
      <w:proofErr w:type="spellEnd"/>
      <w:r w:rsidRPr="0083283A">
        <w:t xml:space="preserve"> by </w:t>
      </w:r>
      <w:proofErr w:type="spellStart"/>
      <w:r w:rsidRPr="0083283A">
        <w:t>settling</w:t>
      </w:r>
      <w:proofErr w:type="spellEnd"/>
      <w:r w:rsidRPr="0083283A">
        <w:t xml:space="preserve"> prior to transfer to </w:t>
      </w:r>
      <w:proofErr w:type="spellStart"/>
      <w:r w:rsidRPr="0083283A">
        <w:t>the</w:t>
      </w:r>
      <w:proofErr w:type="spellEnd"/>
      <w:r w:rsidRPr="0083283A">
        <w:t xml:space="preserve"> holding/casting </w:t>
      </w:r>
      <w:proofErr w:type="spellStart"/>
      <w:r w:rsidRPr="0083283A">
        <w:t>furnace</w:t>
      </w:r>
      <w:proofErr w:type="spellEnd"/>
      <w:r w:rsidRPr="0083283A">
        <w:t xml:space="preserve">. </w:t>
      </w:r>
      <w:proofErr w:type="spellStart"/>
      <w:r w:rsidRPr="0083283A">
        <w:t>We</w:t>
      </w:r>
      <w:proofErr w:type="spellEnd"/>
      <w:r w:rsidRPr="0083283A">
        <w:t xml:space="preserve"> </w:t>
      </w:r>
      <w:proofErr w:type="spellStart"/>
      <w:r w:rsidRPr="0083283A">
        <w:t>estimate</w:t>
      </w:r>
      <w:proofErr w:type="spellEnd"/>
      <w:r w:rsidRPr="0083283A">
        <w:t xml:space="preserve"> </w:t>
      </w:r>
      <w:proofErr w:type="spellStart"/>
      <w:r w:rsidRPr="0083283A">
        <w:t>that</w:t>
      </w:r>
      <w:proofErr w:type="spellEnd"/>
      <w:r w:rsidRPr="0083283A">
        <w:t xml:space="preserve">, </w:t>
      </w:r>
      <w:proofErr w:type="spellStart"/>
      <w:r w:rsidRPr="0083283A">
        <w:t>based</w:t>
      </w:r>
      <w:proofErr w:type="spellEnd"/>
      <w:r w:rsidRPr="0083283A">
        <w:t xml:space="preserve"> on </w:t>
      </w:r>
      <w:proofErr w:type="spellStart"/>
      <w:r w:rsidRPr="0083283A">
        <w:t>industry</w:t>
      </w:r>
      <w:proofErr w:type="spellEnd"/>
      <w:r w:rsidRPr="0083283A">
        <w:t xml:space="preserve"> </w:t>
      </w:r>
      <w:proofErr w:type="spellStart"/>
      <w:r w:rsidRPr="0083283A">
        <w:t>experiences</w:t>
      </w:r>
      <w:proofErr w:type="spellEnd"/>
      <w:r w:rsidRPr="0083283A">
        <w:t xml:space="preserve"> </w:t>
      </w:r>
      <w:proofErr w:type="spellStart"/>
      <w:r w:rsidRPr="0083283A">
        <w:t>the</w:t>
      </w:r>
      <w:proofErr w:type="spellEnd"/>
      <w:r w:rsidRPr="0083283A">
        <w:t xml:space="preserve"> </w:t>
      </w:r>
      <w:proofErr w:type="spellStart"/>
      <w:r w:rsidRPr="0083283A">
        <w:t>Rotary</w:t>
      </w:r>
      <w:proofErr w:type="spellEnd"/>
      <w:r w:rsidRPr="0083283A">
        <w:t xml:space="preserve"> Flux </w:t>
      </w:r>
      <w:proofErr w:type="spellStart"/>
      <w:r w:rsidRPr="0083283A">
        <w:t>Injector</w:t>
      </w:r>
      <w:proofErr w:type="spellEnd"/>
      <w:r w:rsidRPr="0083283A">
        <w:t xml:space="preserve"> plus 45 </w:t>
      </w:r>
      <w:proofErr w:type="spellStart"/>
      <w:r w:rsidRPr="0083283A">
        <w:t>minute</w:t>
      </w:r>
      <w:proofErr w:type="spellEnd"/>
      <w:r w:rsidRPr="0083283A">
        <w:t xml:space="preserve"> </w:t>
      </w:r>
      <w:proofErr w:type="spellStart"/>
      <w:r w:rsidRPr="0083283A">
        <w:t>settling</w:t>
      </w:r>
      <w:proofErr w:type="spellEnd"/>
      <w:r w:rsidRPr="0083283A">
        <w:t xml:space="preserve"> </w:t>
      </w:r>
      <w:proofErr w:type="spellStart"/>
      <w:r w:rsidRPr="0083283A">
        <w:t>can</w:t>
      </w:r>
      <w:proofErr w:type="spellEnd"/>
      <w:r w:rsidRPr="0083283A">
        <w:t xml:space="preserve"> </w:t>
      </w:r>
      <w:proofErr w:type="spellStart"/>
      <w:r w:rsidRPr="0083283A">
        <w:t>reduce</w:t>
      </w:r>
      <w:proofErr w:type="spellEnd"/>
      <w:r w:rsidRPr="0083283A">
        <w:t xml:space="preserve"> </w:t>
      </w:r>
      <w:proofErr w:type="spellStart"/>
      <w:r w:rsidRPr="0083283A">
        <w:t>the</w:t>
      </w:r>
      <w:proofErr w:type="spellEnd"/>
      <w:r w:rsidRPr="0083283A">
        <w:t xml:space="preserve"> </w:t>
      </w:r>
      <w:proofErr w:type="spellStart"/>
      <w:r w:rsidRPr="0083283A">
        <w:t>total</w:t>
      </w:r>
      <w:proofErr w:type="spellEnd"/>
      <w:r w:rsidRPr="0083283A">
        <w:t xml:space="preserve"> </w:t>
      </w:r>
      <w:proofErr w:type="spellStart"/>
      <w:r w:rsidRPr="0083283A">
        <w:t>inclusion</w:t>
      </w:r>
      <w:proofErr w:type="spellEnd"/>
      <w:r w:rsidRPr="0083283A">
        <w:t xml:space="preserve"> </w:t>
      </w:r>
      <w:proofErr w:type="spellStart"/>
      <w:r w:rsidRPr="0083283A">
        <w:t>content</w:t>
      </w:r>
      <w:proofErr w:type="spellEnd"/>
      <w:r w:rsidRPr="0083283A">
        <w:t xml:space="preserve">, as </w:t>
      </w:r>
      <w:proofErr w:type="spellStart"/>
      <w:r w:rsidRPr="0083283A">
        <w:t>measured</w:t>
      </w:r>
      <w:proofErr w:type="spellEnd"/>
      <w:r w:rsidRPr="0083283A">
        <w:t xml:space="preserve"> by </w:t>
      </w:r>
      <w:proofErr w:type="spellStart"/>
      <w:r w:rsidRPr="0083283A">
        <w:t>PoDFA</w:t>
      </w:r>
      <w:proofErr w:type="spellEnd"/>
      <w:r w:rsidRPr="0083283A">
        <w:t xml:space="preserve"> by 25-30</w:t>
      </w:r>
      <w:r>
        <w:t xml:space="preserve"> </w:t>
      </w:r>
      <w:r w:rsidRPr="0083283A">
        <w:t xml:space="preserve">%, </w:t>
      </w:r>
      <w:proofErr w:type="spellStart"/>
      <w:r w:rsidRPr="0083283A">
        <w:t>meaning</w:t>
      </w:r>
      <w:proofErr w:type="spellEnd"/>
      <w:r w:rsidRPr="0083283A">
        <w:t xml:space="preserve"> </w:t>
      </w:r>
      <w:proofErr w:type="spellStart"/>
      <w:r w:rsidRPr="0083283A">
        <w:t>that</w:t>
      </w:r>
      <w:proofErr w:type="spellEnd"/>
      <w:r w:rsidRPr="0083283A">
        <w:t xml:space="preserve"> </w:t>
      </w:r>
      <w:proofErr w:type="spellStart"/>
      <w:r w:rsidRPr="0083283A">
        <w:t>if</w:t>
      </w:r>
      <w:proofErr w:type="spellEnd"/>
      <w:r w:rsidRPr="0083283A">
        <w:t xml:space="preserve"> </w:t>
      </w:r>
      <w:proofErr w:type="spellStart"/>
      <w:r w:rsidRPr="0083283A">
        <w:t>our</w:t>
      </w:r>
      <w:proofErr w:type="spellEnd"/>
      <w:r w:rsidRPr="0083283A">
        <w:t xml:space="preserve"> </w:t>
      </w:r>
      <w:proofErr w:type="spellStart"/>
      <w:r w:rsidRPr="0083283A">
        <w:t>average</w:t>
      </w:r>
      <w:proofErr w:type="spellEnd"/>
      <w:r w:rsidRPr="0083283A">
        <w:t xml:space="preserve"> </w:t>
      </w:r>
      <w:proofErr w:type="spellStart"/>
      <w:r w:rsidRPr="0083283A">
        <w:t>inclusion</w:t>
      </w:r>
      <w:proofErr w:type="spellEnd"/>
      <w:r w:rsidRPr="0083283A">
        <w:t xml:space="preserve"> </w:t>
      </w:r>
      <w:proofErr w:type="spellStart"/>
      <w:r w:rsidRPr="0083283A">
        <w:t>count</w:t>
      </w:r>
      <w:proofErr w:type="spellEnd"/>
      <w:r w:rsidRPr="0083283A">
        <w:t xml:space="preserve"> prior to </w:t>
      </w:r>
      <w:proofErr w:type="spellStart"/>
      <w:r w:rsidRPr="0083283A">
        <w:t>Rotary</w:t>
      </w:r>
      <w:proofErr w:type="spellEnd"/>
      <w:r w:rsidRPr="0083283A">
        <w:t xml:space="preserve"> Flux </w:t>
      </w:r>
      <w:proofErr w:type="spellStart"/>
      <w:r w:rsidRPr="0083283A">
        <w:t>Injection</w:t>
      </w:r>
      <w:proofErr w:type="spellEnd"/>
      <w:r w:rsidRPr="0083283A">
        <w:t xml:space="preserve"> </w:t>
      </w:r>
      <w:proofErr w:type="spellStart"/>
      <w:r w:rsidRPr="0083283A">
        <w:t>is</w:t>
      </w:r>
      <w:proofErr w:type="spellEnd"/>
      <w:r w:rsidRPr="0083283A">
        <w:t xml:space="preserve"> 0.4</w:t>
      </w:r>
      <w:r>
        <w:t xml:space="preserve"> </w:t>
      </w:r>
      <w:r w:rsidRPr="0083283A">
        <w:t>mm</w:t>
      </w:r>
      <w:r w:rsidRPr="00323909">
        <w:rPr>
          <w:vertAlign w:val="superscript"/>
        </w:rPr>
        <w:t>2</w:t>
      </w:r>
      <w:r w:rsidRPr="0083283A">
        <w:t xml:space="preserve">/kg </w:t>
      </w:r>
      <w:proofErr w:type="spellStart"/>
      <w:r w:rsidRPr="0083283A">
        <w:t>then</w:t>
      </w:r>
      <w:proofErr w:type="spellEnd"/>
      <w:r w:rsidRPr="0083283A">
        <w:t xml:space="preserve"> </w:t>
      </w:r>
      <w:proofErr w:type="spellStart"/>
      <w:r w:rsidRPr="0083283A">
        <w:t>at</w:t>
      </w:r>
      <w:proofErr w:type="spellEnd"/>
      <w:r w:rsidRPr="0083283A">
        <w:t xml:space="preserve"> transfer </w:t>
      </w:r>
      <w:proofErr w:type="spellStart"/>
      <w:r w:rsidRPr="0083283A">
        <w:t>we</w:t>
      </w:r>
      <w:proofErr w:type="spellEnd"/>
      <w:r w:rsidRPr="0083283A">
        <w:t xml:space="preserve"> </w:t>
      </w:r>
      <w:proofErr w:type="spellStart"/>
      <w:r w:rsidRPr="0083283A">
        <w:t>should</w:t>
      </w:r>
      <w:proofErr w:type="spellEnd"/>
      <w:r w:rsidRPr="0083283A">
        <w:t xml:space="preserve"> </w:t>
      </w:r>
      <w:proofErr w:type="spellStart"/>
      <w:r w:rsidRPr="0083283A">
        <w:t>experience</w:t>
      </w:r>
      <w:proofErr w:type="spellEnd"/>
      <w:r w:rsidRPr="0083283A">
        <w:t xml:space="preserve"> </w:t>
      </w:r>
      <w:proofErr w:type="spellStart"/>
      <w:r w:rsidRPr="0083283A">
        <w:t>an</w:t>
      </w:r>
      <w:proofErr w:type="spellEnd"/>
      <w:r w:rsidRPr="0083283A">
        <w:t xml:space="preserve"> </w:t>
      </w:r>
      <w:proofErr w:type="spellStart"/>
      <w:r w:rsidRPr="0083283A">
        <w:t>inclusion</w:t>
      </w:r>
      <w:proofErr w:type="spellEnd"/>
      <w:r w:rsidRPr="0083283A">
        <w:t xml:space="preserve"> </w:t>
      </w:r>
      <w:proofErr w:type="spellStart"/>
      <w:r w:rsidRPr="0083283A">
        <w:t>concentration</w:t>
      </w:r>
      <w:proofErr w:type="spellEnd"/>
      <w:r w:rsidRPr="0083283A">
        <w:t xml:space="preserve"> </w:t>
      </w:r>
      <w:proofErr w:type="spellStart"/>
      <w:r w:rsidRPr="0083283A">
        <w:t>of</w:t>
      </w:r>
      <w:proofErr w:type="spellEnd"/>
      <w:r w:rsidRPr="0083283A">
        <w:t xml:space="preserve"> 0.3</w:t>
      </w:r>
      <w:r>
        <w:t xml:space="preserve"> </w:t>
      </w:r>
      <w:r w:rsidRPr="0083283A">
        <w:t>mm</w:t>
      </w:r>
      <w:r w:rsidRPr="00323909">
        <w:rPr>
          <w:vertAlign w:val="superscript"/>
        </w:rPr>
        <w:t>2</w:t>
      </w:r>
      <w:r w:rsidRPr="0083283A">
        <w:t>/kg.</w:t>
      </w:r>
    </w:p>
    <w:p w14:paraId="3D2C77E6" w14:textId="0C49D2F8" w:rsidR="0055234B" w:rsidRDefault="0055234B" w:rsidP="00B97D08">
      <w:pPr>
        <w:pStyle w:val="Odstavecseseznamem"/>
        <w:numPr>
          <w:ilvl w:val="2"/>
          <w:numId w:val="64"/>
        </w:numPr>
        <w:spacing w:before="144" w:after="144"/>
        <w:ind w:left="1656"/>
        <w:contextualSpacing w:val="0"/>
        <w:jc w:val="left"/>
      </w:pPr>
      <w:proofErr w:type="spellStart"/>
      <w:r>
        <w:t>Minimize</w:t>
      </w:r>
      <w:proofErr w:type="spellEnd"/>
      <w:r>
        <w:t xml:space="preserve"> </w:t>
      </w:r>
      <w:proofErr w:type="spellStart"/>
      <w:r>
        <w:t>the</w:t>
      </w:r>
      <w:proofErr w:type="spellEnd"/>
      <w:r>
        <w:t xml:space="preserve"> </w:t>
      </w:r>
      <w:proofErr w:type="spellStart"/>
      <w:r>
        <w:t>Capital</w:t>
      </w:r>
      <w:proofErr w:type="spellEnd"/>
      <w:r>
        <w:t xml:space="preserve"> </w:t>
      </w:r>
      <w:proofErr w:type="spellStart"/>
      <w:r>
        <w:t>Costs</w:t>
      </w:r>
      <w:proofErr w:type="spellEnd"/>
      <w:r>
        <w:t xml:space="preserve"> (CAPEX) and </w:t>
      </w:r>
      <w:proofErr w:type="spellStart"/>
      <w:r>
        <w:t>Operating</w:t>
      </w:r>
      <w:proofErr w:type="spellEnd"/>
      <w:r>
        <w:t xml:space="preserve"> </w:t>
      </w:r>
      <w:proofErr w:type="spellStart"/>
      <w:r>
        <w:t>Expense</w:t>
      </w:r>
      <w:proofErr w:type="spellEnd"/>
      <w:r>
        <w:t xml:space="preserve"> (OPEX), </w:t>
      </w:r>
      <w:proofErr w:type="spellStart"/>
      <w:r>
        <w:t>which</w:t>
      </w:r>
      <w:proofErr w:type="spellEnd"/>
      <w:r>
        <w:t xml:space="preserve"> </w:t>
      </w:r>
      <w:proofErr w:type="spellStart"/>
      <w:r>
        <w:t>is</w:t>
      </w:r>
      <w:proofErr w:type="spellEnd"/>
      <w:r>
        <w:t xml:space="preserve"> </w:t>
      </w:r>
      <w:proofErr w:type="spellStart"/>
      <w:r>
        <w:t>the</w:t>
      </w:r>
      <w:proofErr w:type="spellEnd"/>
      <w:r>
        <w:t xml:space="preserve"> </w:t>
      </w:r>
      <w:proofErr w:type="spellStart"/>
      <w:r>
        <w:t>normal</w:t>
      </w:r>
      <w:proofErr w:type="spellEnd"/>
      <w:r>
        <w:t xml:space="preserve"> game </w:t>
      </w:r>
      <w:proofErr w:type="spellStart"/>
      <w:r>
        <w:t>however</w:t>
      </w:r>
      <w:proofErr w:type="spellEnd"/>
      <w:r>
        <w:t xml:space="preserve">, in </w:t>
      </w:r>
      <w:proofErr w:type="spellStart"/>
      <w:r>
        <w:t>this</w:t>
      </w:r>
      <w:proofErr w:type="spellEnd"/>
      <w:r>
        <w:t xml:space="preserve"> case </w:t>
      </w:r>
      <w:proofErr w:type="spellStart"/>
      <w:r>
        <w:t>the</w:t>
      </w:r>
      <w:proofErr w:type="spellEnd"/>
      <w:r>
        <w:t xml:space="preserve"> </w:t>
      </w:r>
      <w:proofErr w:type="spellStart"/>
      <w:r>
        <w:t>importance</w:t>
      </w:r>
      <w:proofErr w:type="spellEnd"/>
      <w:r>
        <w:t xml:space="preserve"> </w:t>
      </w:r>
      <w:proofErr w:type="spellStart"/>
      <w:r>
        <w:t>or</w:t>
      </w:r>
      <w:proofErr w:type="spellEnd"/>
      <w:r>
        <w:t xml:space="preserve"> priority </w:t>
      </w:r>
      <w:proofErr w:type="spellStart"/>
      <w:r>
        <w:t>of</w:t>
      </w:r>
      <w:proofErr w:type="spellEnd"/>
      <w:r>
        <w:t xml:space="preserve"> </w:t>
      </w:r>
      <w:proofErr w:type="spellStart"/>
      <w:r>
        <w:t>this</w:t>
      </w:r>
      <w:proofErr w:type="spellEnd"/>
      <w:r>
        <w:t xml:space="preserve"> </w:t>
      </w:r>
      <w:proofErr w:type="spellStart"/>
      <w:r>
        <w:t>item</w:t>
      </w:r>
      <w:proofErr w:type="spellEnd"/>
      <w:r>
        <w:t xml:space="preserve"> </w:t>
      </w:r>
      <w:proofErr w:type="spellStart"/>
      <w:r>
        <w:t>is</w:t>
      </w:r>
      <w:proofErr w:type="spellEnd"/>
      <w:r>
        <w:t xml:space="preserve"> </w:t>
      </w:r>
      <w:proofErr w:type="spellStart"/>
      <w:r>
        <w:t>less</w:t>
      </w:r>
      <w:proofErr w:type="spellEnd"/>
      <w:r>
        <w:t xml:space="preserve"> </w:t>
      </w:r>
      <w:proofErr w:type="spellStart"/>
      <w:r>
        <w:t>than</w:t>
      </w:r>
      <w:proofErr w:type="spellEnd"/>
      <w:r>
        <w:t xml:space="preserve"> </w:t>
      </w:r>
      <w:proofErr w:type="spellStart"/>
      <w:r>
        <w:t>the</w:t>
      </w:r>
      <w:proofErr w:type="spellEnd"/>
      <w:r>
        <w:t xml:space="preserve"> </w:t>
      </w:r>
      <w:proofErr w:type="spellStart"/>
      <w:r>
        <w:t>first</w:t>
      </w:r>
      <w:proofErr w:type="spellEnd"/>
      <w:r>
        <w:t xml:space="preserve"> </w:t>
      </w:r>
      <w:proofErr w:type="spellStart"/>
      <w:r>
        <w:t>two</w:t>
      </w:r>
      <w:proofErr w:type="spellEnd"/>
      <w:r>
        <w:t>.</w:t>
      </w:r>
    </w:p>
    <w:p w14:paraId="6E009083" w14:textId="77777777" w:rsidR="0055234B" w:rsidRPr="0094357F" w:rsidRDefault="0055234B" w:rsidP="0055234B"/>
    <w:p w14:paraId="26B4E941" w14:textId="77777777" w:rsidR="0055234B" w:rsidRPr="003035CF" w:rsidRDefault="0055234B" w:rsidP="0055234B">
      <w:pPr>
        <w:pStyle w:val="Nadpis3sl"/>
        <w:rPr>
          <w:color w:val="auto"/>
        </w:rPr>
      </w:pPr>
      <w:bookmarkStart w:id="39" w:name="_Toc171242129"/>
      <w:bookmarkStart w:id="40" w:name="_Toc175067299"/>
      <w:proofErr w:type="spellStart"/>
      <w:r w:rsidRPr="003035CF">
        <w:rPr>
          <w:color w:val="auto"/>
        </w:rPr>
        <w:t>Volatile</w:t>
      </w:r>
      <w:proofErr w:type="spellEnd"/>
      <w:r w:rsidRPr="003035CF">
        <w:rPr>
          <w:color w:val="auto"/>
        </w:rPr>
        <w:t xml:space="preserve"> </w:t>
      </w:r>
      <w:proofErr w:type="spellStart"/>
      <w:r w:rsidRPr="003035CF">
        <w:rPr>
          <w:color w:val="auto"/>
        </w:rPr>
        <w:t>incineration</w:t>
      </w:r>
      <w:proofErr w:type="spellEnd"/>
      <w:r w:rsidRPr="003035CF">
        <w:rPr>
          <w:color w:val="auto"/>
        </w:rPr>
        <w:t xml:space="preserve"> and </w:t>
      </w:r>
      <w:proofErr w:type="spellStart"/>
      <w:r w:rsidRPr="003035CF">
        <w:rPr>
          <w:color w:val="auto"/>
        </w:rPr>
        <w:t>scrap</w:t>
      </w:r>
      <w:proofErr w:type="spellEnd"/>
      <w:r w:rsidRPr="003035CF">
        <w:rPr>
          <w:color w:val="auto"/>
        </w:rPr>
        <w:t xml:space="preserve"> </w:t>
      </w:r>
      <w:proofErr w:type="spellStart"/>
      <w:r w:rsidRPr="003035CF">
        <w:rPr>
          <w:color w:val="auto"/>
        </w:rPr>
        <w:t>melting</w:t>
      </w:r>
      <w:proofErr w:type="spellEnd"/>
      <w:r w:rsidRPr="003035CF">
        <w:rPr>
          <w:color w:val="auto"/>
        </w:rPr>
        <w:t xml:space="preserve"> – Background</w:t>
      </w:r>
      <w:bookmarkEnd w:id="39"/>
      <w:bookmarkEnd w:id="40"/>
    </w:p>
    <w:p w14:paraId="0565193D" w14:textId="77777777" w:rsidR="0055234B" w:rsidRPr="003035CF" w:rsidRDefault="0055234B" w:rsidP="0055234B">
      <w:pPr>
        <w:rPr>
          <w:rFonts w:cs="Times New Roman (Body CS)"/>
        </w:rPr>
      </w:pPr>
      <w:proofErr w:type="spellStart"/>
      <w:r w:rsidRPr="003035CF">
        <w:rPr>
          <w:rFonts w:cs="Times New Roman (Body CS)"/>
        </w:rPr>
        <w:t>The</w:t>
      </w:r>
      <w:proofErr w:type="spellEnd"/>
      <w:r w:rsidRPr="003035CF">
        <w:rPr>
          <w:rFonts w:cs="Times New Roman (Body CS)"/>
        </w:rPr>
        <w:t xml:space="preserve"> </w:t>
      </w:r>
      <w:proofErr w:type="spellStart"/>
      <w:r w:rsidRPr="003035CF">
        <w:rPr>
          <w:rFonts w:cs="Times New Roman (Body CS)"/>
        </w:rPr>
        <w:t>following</w:t>
      </w:r>
      <w:proofErr w:type="spellEnd"/>
      <w:r w:rsidRPr="003035CF">
        <w:rPr>
          <w:rFonts w:cs="Times New Roman (Body CS)"/>
        </w:rPr>
        <w:t xml:space="preserve"> </w:t>
      </w:r>
      <w:proofErr w:type="spellStart"/>
      <w:r w:rsidRPr="003035CF">
        <w:rPr>
          <w:rFonts w:cs="Times New Roman (Body CS)"/>
        </w:rPr>
        <w:t>scrap</w:t>
      </w:r>
      <w:proofErr w:type="spellEnd"/>
      <w:r w:rsidRPr="003035CF">
        <w:rPr>
          <w:rFonts w:cs="Times New Roman (Body CS)"/>
        </w:rPr>
        <w:t xml:space="preserve"> </w:t>
      </w:r>
      <w:proofErr w:type="spellStart"/>
      <w:r w:rsidRPr="003035CF">
        <w:rPr>
          <w:rFonts w:cs="Times New Roman (Body CS)"/>
        </w:rPr>
        <w:t>preperation</w:t>
      </w:r>
      <w:proofErr w:type="spellEnd"/>
      <w:r w:rsidRPr="003035CF">
        <w:rPr>
          <w:rFonts w:cs="Times New Roman (Body CS)"/>
        </w:rPr>
        <w:t xml:space="preserve"> and </w:t>
      </w:r>
      <w:proofErr w:type="spellStart"/>
      <w:r w:rsidRPr="003035CF">
        <w:rPr>
          <w:rFonts w:cs="Times New Roman (Body CS)"/>
        </w:rPr>
        <w:t>melting</w:t>
      </w:r>
      <w:proofErr w:type="spellEnd"/>
      <w:r w:rsidRPr="003035CF">
        <w:rPr>
          <w:rFonts w:cs="Times New Roman (Body CS)"/>
        </w:rPr>
        <w:t xml:space="preserve"> </w:t>
      </w:r>
      <w:proofErr w:type="spellStart"/>
      <w:r w:rsidRPr="003035CF">
        <w:rPr>
          <w:rFonts w:cs="Times New Roman (Body CS)"/>
        </w:rPr>
        <w:t>outline</w:t>
      </w:r>
      <w:proofErr w:type="spellEnd"/>
      <w:r w:rsidRPr="003035CF">
        <w:rPr>
          <w:rFonts w:cs="Times New Roman (Body CS)"/>
        </w:rPr>
        <w:t xml:space="preserve"> </w:t>
      </w:r>
      <w:proofErr w:type="spellStart"/>
      <w:r w:rsidRPr="003035CF">
        <w:rPr>
          <w:rFonts w:cs="Times New Roman (Body CS)"/>
        </w:rPr>
        <w:t>is</w:t>
      </w:r>
      <w:proofErr w:type="spellEnd"/>
      <w:r w:rsidRPr="003035CF">
        <w:rPr>
          <w:rFonts w:cs="Times New Roman (Body CS)"/>
        </w:rPr>
        <w:t xml:space="preserve"> </w:t>
      </w:r>
      <w:proofErr w:type="spellStart"/>
      <w:r w:rsidRPr="003035CF">
        <w:rPr>
          <w:rFonts w:cs="Times New Roman (Body CS)"/>
        </w:rPr>
        <w:t>presented</w:t>
      </w:r>
      <w:proofErr w:type="spellEnd"/>
      <w:r w:rsidRPr="003035CF">
        <w:rPr>
          <w:rFonts w:cs="Times New Roman (Body CS)"/>
        </w:rPr>
        <w:t xml:space="preserve"> so </w:t>
      </w:r>
      <w:proofErr w:type="spellStart"/>
      <w:r w:rsidRPr="003035CF">
        <w:rPr>
          <w:rFonts w:cs="Times New Roman (Body CS)"/>
        </w:rPr>
        <w:t>that</w:t>
      </w:r>
      <w:proofErr w:type="spellEnd"/>
      <w:r w:rsidRPr="003035CF">
        <w:rPr>
          <w:rFonts w:cs="Times New Roman (Body CS)"/>
        </w:rPr>
        <w:t xml:space="preserve"> </w:t>
      </w:r>
      <w:proofErr w:type="spellStart"/>
      <w:r w:rsidRPr="003035CF">
        <w:rPr>
          <w:rFonts w:cs="Times New Roman (Body CS)"/>
        </w:rPr>
        <w:t>you</w:t>
      </w:r>
      <w:proofErr w:type="spellEnd"/>
      <w:r w:rsidRPr="003035CF">
        <w:rPr>
          <w:rFonts w:cs="Times New Roman (Body CS)"/>
        </w:rPr>
        <w:t xml:space="preserve"> </w:t>
      </w:r>
      <w:proofErr w:type="spellStart"/>
      <w:r w:rsidRPr="003035CF">
        <w:rPr>
          <w:rFonts w:cs="Times New Roman (Body CS)"/>
        </w:rPr>
        <w:t>understand</w:t>
      </w:r>
      <w:proofErr w:type="spellEnd"/>
      <w:r w:rsidRPr="003035CF">
        <w:rPr>
          <w:rFonts w:cs="Times New Roman (Body CS)"/>
        </w:rPr>
        <w:t xml:space="preserve"> </w:t>
      </w:r>
      <w:proofErr w:type="spellStart"/>
      <w:r w:rsidRPr="003035CF">
        <w:rPr>
          <w:rFonts w:cs="Times New Roman (Body CS)"/>
        </w:rPr>
        <w:t>exactly</w:t>
      </w:r>
      <w:proofErr w:type="spellEnd"/>
      <w:r w:rsidRPr="003035CF">
        <w:rPr>
          <w:rFonts w:cs="Times New Roman (Body CS)"/>
        </w:rPr>
        <w:t xml:space="preserve"> </w:t>
      </w:r>
      <w:proofErr w:type="spellStart"/>
      <w:r w:rsidRPr="003035CF">
        <w:rPr>
          <w:rFonts w:cs="Times New Roman (Body CS)"/>
        </w:rPr>
        <w:t>how</w:t>
      </w:r>
      <w:proofErr w:type="spellEnd"/>
      <w:r w:rsidRPr="003035CF">
        <w:rPr>
          <w:rFonts w:cs="Times New Roman (Body CS)"/>
        </w:rPr>
        <w:t xml:space="preserve"> </w:t>
      </w:r>
      <w:proofErr w:type="spellStart"/>
      <w:r w:rsidRPr="003035CF">
        <w:rPr>
          <w:rFonts w:cs="Times New Roman (Body CS)"/>
        </w:rPr>
        <w:t>we</w:t>
      </w:r>
      <w:proofErr w:type="spellEnd"/>
      <w:r w:rsidRPr="003035CF">
        <w:rPr>
          <w:rFonts w:cs="Times New Roman (Body CS)"/>
        </w:rPr>
        <w:t xml:space="preserve"> </w:t>
      </w:r>
      <w:proofErr w:type="spellStart"/>
      <w:r w:rsidRPr="003035CF">
        <w:rPr>
          <w:rFonts w:cs="Times New Roman (Body CS)"/>
        </w:rPr>
        <w:t>intend</w:t>
      </w:r>
      <w:proofErr w:type="spellEnd"/>
      <w:r w:rsidRPr="003035CF">
        <w:rPr>
          <w:rFonts w:cs="Times New Roman (Body CS)"/>
        </w:rPr>
        <w:t xml:space="preserve"> to </w:t>
      </w:r>
      <w:proofErr w:type="spellStart"/>
      <w:r w:rsidRPr="003035CF">
        <w:rPr>
          <w:rFonts w:cs="Times New Roman (Body CS)"/>
        </w:rPr>
        <w:t>adopt</w:t>
      </w:r>
      <w:proofErr w:type="spellEnd"/>
      <w:r w:rsidRPr="003035CF">
        <w:rPr>
          <w:rFonts w:cs="Times New Roman (Body CS)"/>
        </w:rPr>
        <w:t xml:space="preserve"> </w:t>
      </w:r>
      <w:proofErr w:type="spellStart"/>
      <w:r w:rsidRPr="003035CF">
        <w:rPr>
          <w:rFonts w:cs="Times New Roman (Body CS)"/>
        </w:rPr>
        <w:t>an</w:t>
      </w:r>
      <w:proofErr w:type="spellEnd"/>
      <w:r w:rsidRPr="003035CF">
        <w:rPr>
          <w:rFonts w:cs="Times New Roman (Body CS)"/>
        </w:rPr>
        <w:t xml:space="preserve"> </w:t>
      </w:r>
      <w:proofErr w:type="spellStart"/>
      <w:r w:rsidRPr="003035CF">
        <w:rPr>
          <w:rFonts w:cs="Times New Roman (Body CS)"/>
        </w:rPr>
        <w:t>increase</w:t>
      </w:r>
      <w:proofErr w:type="spellEnd"/>
      <w:r w:rsidRPr="003035CF">
        <w:rPr>
          <w:rFonts w:cs="Times New Roman (Body CS)"/>
        </w:rPr>
        <w:t xml:space="preserve"> in </w:t>
      </w:r>
      <w:proofErr w:type="spellStart"/>
      <w:r w:rsidRPr="003035CF">
        <w:rPr>
          <w:rFonts w:cs="Times New Roman (Body CS)"/>
        </w:rPr>
        <w:t>scrap</w:t>
      </w:r>
      <w:proofErr w:type="spellEnd"/>
      <w:r w:rsidRPr="003035CF">
        <w:rPr>
          <w:rFonts w:cs="Times New Roman (Body CS)"/>
        </w:rPr>
        <w:t xml:space="preserve"> </w:t>
      </w:r>
      <w:proofErr w:type="spellStart"/>
      <w:r w:rsidRPr="003035CF">
        <w:rPr>
          <w:rFonts w:cs="Times New Roman (Body CS)"/>
        </w:rPr>
        <w:t>consumption</w:t>
      </w:r>
      <w:proofErr w:type="spellEnd"/>
      <w:r w:rsidRPr="003035CF">
        <w:rPr>
          <w:rFonts w:cs="Times New Roman (Body CS)"/>
        </w:rPr>
        <w:t xml:space="preserve"> </w:t>
      </w:r>
      <w:proofErr w:type="spellStart"/>
      <w:r w:rsidRPr="003035CF">
        <w:rPr>
          <w:rFonts w:cs="Times New Roman (Body CS)"/>
        </w:rPr>
        <w:t>at</w:t>
      </w:r>
      <w:proofErr w:type="spellEnd"/>
      <w:r w:rsidRPr="003035CF">
        <w:rPr>
          <w:rFonts w:cs="Times New Roman (Body CS)"/>
        </w:rPr>
        <w:t xml:space="preserve"> </w:t>
      </w:r>
      <w:proofErr w:type="spellStart"/>
      <w:r w:rsidRPr="003035CF">
        <w:rPr>
          <w:rFonts w:cs="Times New Roman (Body CS)"/>
        </w:rPr>
        <w:t>the</w:t>
      </w:r>
      <w:proofErr w:type="spellEnd"/>
      <w:r w:rsidRPr="003035CF">
        <w:rPr>
          <w:rFonts w:cs="Times New Roman (Body CS)"/>
        </w:rPr>
        <w:t xml:space="preserve"> </w:t>
      </w:r>
      <w:proofErr w:type="spellStart"/>
      <w:r w:rsidRPr="003035CF">
        <w:rPr>
          <w:rFonts w:cs="Times New Roman (Body CS)"/>
        </w:rPr>
        <w:t>furnace</w:t>
      </w:r>
      <w:proofErr w:type="spellEnd"/>
      <w:r w:rsidRPr="003035CF">
        <w:rPr>
          <w:rFonts w:cs="Times New Roman (Body CS)"/>
        </w:rPr>
        <w:t xml:space="preserve">.  </w:t>
      </w:r>
      <w:proofErr w:type="spellStart"/>
      <w:r w:rsidRPr="003035CF">
        <w:rPr>
          <w:rFonts w:cs="Times New Roman (Body CS)"/>
        </w:rPr>
        <w:t>After</w:t>
      </w:r>
      <w:proofErr w:type="spellEnd"/>
      <w:r w:rsidRPr="003035CF">
        <w:rPr>
          <w:rFonts w:cs="Times New Roman (Body CS)"/>
        </w:rPr>
        <w:t xml:space="preserve"> </w:t>
      </w:r>
      <w:proofErr w:type="spellStart"/>
      <w:r w:rsidRPr="003035CF">
        <w:rPr>
          <w:rFonts w:cs="Times New Roman (Body CS)"/>
        </w:rPr>
        <w:t>melting</w:t>
      </w:r>
      <w:proofErr w:type="spellEnd"/>
      <w:r w:rsidRPr="003035CF">
        <w:rPr>
          <w:rFonts w:cs="Times New Roman (Body CS)"/>
        </w:rPr>
        <w:t xml:space="preserve">, </w:t>
      </w:r>
      <w:proofErr w:type="spellStart"/>
      <w:r w:rsidRPr="003035CF">
        <w:rPr>
          <w:rFonts w:cs="Times New Roman (Body CS)"/>
        </w:rPr>
        <w:t>the</w:t>
      </w:r>
      <w:proofErr w:type="spellEnd"/>
      <w:r w:rsidRPr="003035CF">
        <w:rPr>
          <w:rFonts w:cs="Times New Roman (Body CS)"/>
        </w:rPr>
        <w:t xml:space="preserve"> </w:t>
      </w:r>
      <w:proofErr w:type="spellStart"/>
      <w:r w:rsidRPr="003035CF">
        <w:rPr>
          <w:rFonts w:cs="Times New Roman (Body CS)"/>
        </w:rPr>
        <w:t>molten</w:t>
      </w:r>
      <w:proofErr w:type="spellEnd"/>
      <w:r w:rsidRPr="003035CF">
        <w:rPr>
          <w:rFonts w:cs="Times New Roman (Body CS)"/>
        </w:rPr>
        <w:t xml:space="preserve"> </w:t>
      </w:r>
      <w:proofErr w:type="spellStart"/>
      <w:r w:rsidRPr="003035CF">
        <w:rPr>
          <w:rFonts w:cs="Times New Roman (Body CS)"/>
        </w:rPr>
        <w:t>is</w:t>
      </w:r>
      <w:proofErr w:type="spellEnd"/>
      <w:r w:rsidRPr="003035CF">
        <w:rPr>
          <w:rFonts w:cs="Times New Roman (Body CS)"/>
        </w:rPr>
        <w:t xml:space="preserve"> </w:t>
      </w:r>
      <w:proofErr w:type="spellStart"/>
      <w:r w:rsidRPr="003035CF">
        <w:rPr>
          <w:rFonts w:cs="Times New Roman (Body CS)"/>
        </w:rPr>
        <w:t>transferred</w:t>
      </w:r>
      <w:proofErr w:type="spellEnd"/>
      <w:r w:rsidRPr="003035CF">
        <w:rPr>
          <w:rFonts w:cs="Times New Roman (Body CS)"/>
        </w:rPr>
        <w:t xml:space="preserve"> to a holding </w:t>
      </w:r>
      <w:proofErr w:type="spellStart"/>
      <w:r w:rsidRPr="003035CF">
        <w:rPr>
          <w:rFonts w:cs="Times New Roman (Body CS)"/>
        </w:rPr>
        <w:t>furnace</w:t>
      </w:r>
      <w:proofErr w:type="spellEnd"/>
      <w:r w:rsidRPr="003035CF">
        <w:rPr>
          <w:rFonts w:cs="Times New Roman (Body CS)"/>
        </w:rPr>
        <w:t xml:space="preserve"> </w:t>
      </w:r>
      <w:proofErr w:type="spellStart"/>
      <w:r w:rsidRPr="003035CF">
        <w:rPr>
          <w:rFonts w:cs="Times New Roman (Body CS)"/>
        </w:rPr>
        <w:t>for</w:t>
      </w:r>
      <w:proofErr w:type="spellEnd"/>
      <w:r w:rsidRPr="003035CF">
        <w:rPr>
          <w:rFonts w:cs="Times New Roman (Body CS)"/>
        </w:rPr>
        <w:t xml:space="preserve"> casting. </w:t>
      </w:r>
      <w:proofErr w:type="spellStart"/>
      <w:r w:rsidRPr="003035CF">
        <w:rPr>
          <w:rFonts w:cs="Times New Roman (Body CS)"/>
        </w:rPr>
        <w:t>The</w:t>
      </w:r>
      <w:proofErr w:type="spellEnd"/>
      <w:r w:rsidRPr="003035CF">
        <w:rPr>
          <w:rFonts w:cs="Times New Roman (Body CS)"/>
        </w:rPr>
        <w:t xml:space="preserve"> </w:t>
      </w:r>
      <w:proofErr w:type="spellStart"/>
      <w:r w:rsidRPr="003035CF">
        <w:rPr>
          <w:rFonts w:cs="Times New Roman (Body CS)"/>
        </w:rPr>
        <w:t>pouring</w:t>
      </w:r>
      <w:proofErr w:type="spellEnd"/>
      <w:r w:rsidRPr="003035CF">
        <w:rPr>
          <w:rFonts w:cs="Times New Roman (Body CS)"/>
        </w:rPr>
        <w:t xml:space="preserve"> </w:t>
      </w:r>
      <w:proofErr w:type="spellStart"/>
      <w:r w:rsidRPr="003035CF">
        <w:rPr>
          <w:rFonts w:cs="Times New Roman (Body CS)"/>
        </w:rPr>
        <w:t>spout</w:t>
      </w:r>
      <w:proofErr w:type="spellEnd"/>
      <w:r w:rsidRPr="003035CF">
        <w:rPr>
          <w:rFonts w:cs="Times New Roman (Body CS)"/>
        </w:rPr>
        <w:t xml:space="preserve"> </w:t>
      </w:r>
      <w:proofErr w:type="spellStart"/>
      <w:r w:rsidRPr="003035CF">
        <w:rPr>
          <w:rFonts w:cs="Times New Roman (Body CS)"/>
        </w:rPr>
        <w:t>or</w:t>
      </w:r>
      <w:proofErr w:type="spellEnd"/>
      <w:r w:rsidRPr="003035CF">
        <w:rPr>
          <w:rFonts w:cs="Times New Roman (Body CS)"/>
        </w:rPr>
        <w:t xml:space="preserve"> </w:t>
      </w:r>
      <w:proofErr w:type="spellStart"/>
      <w:r w:rsidRPr="003035CF">
        <w:rPr>
          <w:rFonts w:cs="Times New Roman (Body CS)"/>
        </w:rPr>
        <w:t>specifically</w:t>
      </w:r>
      <w:proofErr w:type="spellEnd"/>
      <w:r w:rsidRPr="003035CF">
        <w:rPr>
          <w:rFonts w:cs="Times New Roman (Body CS)"/>
        </w:rPr>
        <w:t xml:space="preserve"> </w:t>
      </w:r>
      <w:proofErr w:type="spellStart"/>
      <w:r w:rsidRPr="003035CF">
        <w:rPr>
          <w:rFonts w:cs="Times New Roman (Body CS)"/>
        </w:rPr>
        <w:t>one</w:t>
      </w:r>
      <w:proofErr w:type="spellEnd"/>
      <w:r w:rsidRPr="003035CF">
        <w:rPr>
          <w:rFonts w:cs="Times New Roman (Body CS)"/>
        </w:rPr>
        <w:t xml:space="preserve"> meter past </w:t>
      </w:r>
      <w:proofErr w:type="spellStart"/>
      <w:r w:rsidRPr="003035CF">
        <w:rPr>
          <w:rFonts w:cs="Times New Roman (Body CS)"/>
        </w:rPr>
        <w:t>the</w:t>
      </w:r>
      <w:proofErr w:type="spellEnd"/>
      <w:r w:rsidRPr="003035CF">
        <w:rPr>
          <w:rFonts w:cs="Times New Roman (Body CS)"/>
        </w:rPr>
        <w:t xml:space="preserve"> </w:t>
      </w:r>
      <w:proofErr w:type="spellStart"/>
      <w:r w:rsidRPr="003035CF">
        <w:rPr>
          <w:rFonts w:cs="Times New Roman (Body CS)"/>
        </w:rPr>
        <w:t>furnace</w:t>
      </w:r>
      <w:proofErr w:type="spellEnd"/>
      <w:r w:rsidRPr="003035CF">
        <w:rPr>
          <w:rFonts w:cs="Times New Roman (Body CS)"/>
        </w:rPr>
        <w:t xml:space="preserve"> joint </w:t>
      </w:r>
      <w:proofErr w:type="spellStart"/>
      <w:r w:rsidRPr="003035CF">
        <w:rPr>
          <w:rFonts w:cs="Times New Roman (Body CS)"/>
        </w:rPr>
        <w:t>will</w:t>
      </w:r>
      <w:proofErr w:type="spellEnd"/>
      <w:r w:rsidRPr="003035CF">
        <w:rPr>
          <w:rFonts w:cs="Times New Roman (Body CS)"/>
        </w:rPr>
        <w:t xml:space="preserve"> </w:t>
      </w:r>
      <w:proofErr w:type="spellStart"/>
      <w:r w:rsidRPr="003035CF">
        <w:rPr>
          <w:rFonts w:cs="Times New Roman (Body CS)"/>
        </w:rPr>
        <w:t>be</w:t>
      </w:r>
      <w:proofErr w:type="spellEnd"/>
      <w:r w:rsidRPr="003035CF">
        <w:rPr>
          <w:rFonts w:cs="Times New Roman (Body CS)"/>
        </w:rPr>
        <w:t xml:space="preserve"> </w:t>
      </w:r>
      <w:proofErr w:type="spellStart"/>
      <w:r w:rsidRPr="003035CF">
        <w:rPr>
          <w:rFonts w:cs="Times New Roman (Body CS)"/>
        </w:rPr>
        <w:t>your</w:t>
      </w:r>
      <w:proofErr w:type="spellEnd"/>
      <w:r w:rsidRPr="003035CF">
        <w:rPr>
          <w:rFonts w:cs="Times New Roman (Body CS)"/>
        </w:rPr>
        <w:t xml:space="preserve"> </w:t>
      </w:r>
      <w:proofErr w:type="spellStart"/>
      <w:r w:rsidRPr="003035CF">
        <w:rPr>
          <w:rFonts w:cs="Times New Roman (Body CS)"/>
        </w:rPr>
        <w:t>tak</w:t>
      </w:r>
      <w:r>
        <w:rPr>
          <w:rFonts w:cs="Times New Roman (Body CS)"/>
        </w:rPr>
        <w:t>e</w:t>
      </w:r>
      <w:proofErr w:type="spellEnd"/>
      <w:r w:rsidRPr="003035CF">
        <w:rPr>
          <w:rFonts w:cs="Times New Roman (Body CS)"/>
        </w:rPr>
        <w:t xml:space="preserve"> </w:t>
      </w:r>
      <w:proofErr w:type="spellStart"/>
      <w:r w:rsidRPr="003035CF">
        <w:rPr>
          <w:rFonts w:cs="Times New Roman (Body CS)"/>
        </w:rPr>
        <w:t>off</w:t>
      </w:r>
      <w:proofErr w:type="spellEnd"/>
      <w:r w:rsidRPr="003035CF">
        <w:rPr>
          <w:rFonts w:cs="Times New Roman (Body CS)"/>
        </w:rPr>
        <w:t xml:space="preserve"> point. </w:t>
      </w:r>
      <w:proofErr w:type="spellStart"/>
      <w:r w:rsidRPr="003035CF">
        <w:rPr>
          <w:rFonts w:cs="Times New Roman (Body CS)"/>
        </w:rPr>
        <w:t>We</w:t>
      </w:r>
      <w:proofErr w:type="spellEnd"/>
      <w:r w:rsidRPr="003035CF">
        <w:rPr>
          <w:rFonts w:cs="Times New Roman (Body CS)"/>
        </w:rPr>
        <w:t xml:space="preserve"> </w:t>
      </w:r>
      <w:proofErr w:type="spellStart"/>
      <w:r w:rsidRPr="003035CF">
        <w:rPr>
          <w:rFonts w:cs="Times New Roman (Body CS)"/>
        </w:rPr>
        <w:t>anticipate</w:t>
      </w:r>
      <w:proofErr w:type="spellEnd"/>
      <w:r w:rsidRPr="003035CF">
        <w:rPr>
          <w:rFonts w:cs="Times New Roman (Body CS)"/>
        </w:rPr>
        <w:t xml:space="preserve"> </w:t>
      </w:r>
      <w:proofErr w:type="spellStart"/>
      <w:r w:rsidRPr="003035CF">
        <w:rPr>
          <w:rFonts w:cs="Times New Roman (Body CS)"/>
        </w:rPr>
        <w:t>with</w:t>
      </w:r>
      <w:proofErr w:type="spellEnd"/>
      <w:r w:rsidRPr="003035CF">
        <w:rPr>
          <w:rFonts w:cs="Times New Roman (Body CS)"/>
        </w:rPr>
        <w:t xml:space="preserve"> </w:t>
      </w:r>
      <w:proofErr w:type="spellStart"/>
      <w:r w:rsidRPr="003035CF">
        <w:rPr>
          <w:rFonts w:cs="Times New Roman (Body CS)"/>
        </w:rPr>
        <w:t>this</w:t>
      </w:r>
      <w:proofErr w:type="spellEnd"/>
      <w:r w:rsidRPr="003035CF">
        <w:rPr>
          <w:rFonts w:cs="Times New Roman (Body CS)"/>
        </w:rPr>
        <w:t xml:space="preserve"> </w:t>
      </w:r>
      <w:proofErr w:type="spellStart"/>
      <w:r w:rsidRPr="003035CF">
        <w:rPr>
          <w:rFonts w:cs="Times New Roman (Body CS)"/>
        </w:rPr>
        <w:t>increase</w:t>
      </w:r>
      <w:proofErr w:type="spellEnd"/>
      <w:r w:rsidRPr="003035CF">
        <w:rPr>
          <w:rFonts w:cs="Times New Roman (Body CS)"/>
        </w:rPr>
        <w:t xml:space="preserve"> in </w:t>
      </w:r>
      <w:proofErr w:type="spellStart"/>
      <w:r w:rsidRPr="003035CF">
        <w:rPr>
          <w:rFonts w:cs="Times New Roman (Body CS)"/>
        </w:rPr>
        <w:t>scrap</w:t>
      </w:r>
      <w:proofErr w:type="spellEnd"/>
      <w:r w:rsidRPr="003035CF">
        <w:rPr>
          <w:rFonts w:cs="Times New Roman (Body CS)"/>
        </w:rPr>
        <w:t xml:space="preserve"> </w:t>
      </w:r>
      <w:proofErr w:type="spellStart"/>
      <w:r w:rsidRPr="003035CF">
        <w:rPr>
          <w:rFonts w:cs="Times New Roman (Body CS)"/>
        </w:rPr>
        <w:t>an</w:t>
      </w:r>
      <w:proofErr w:type="spellEnd"/>
      <w:r w:rsidRPr="003035CF">
        <w:rPr>
          <w:rFonts w:cs="Times New Roman (Body CS)"/>
        </w:rPr>
        <w:t xml:space="preserve"> </w:t>
      </w:r>
      <w:proofErr w:type="spellStart"/>
      <w:r w:rsidRPr="003035CF">
        <w:rPr>
          <w:rFonts w:cs="Times New Roman (Body CS)"/>
        </w:rPr>
        <w:t>increase</w:t>
      </w:r>
      <w:proofErr w:type="spellEnd"/>
      <w:r w:rsidRPr="003035CF">
        <w:rPr>
          <w:rFonts w:cs="Times New Roman (Body CS)"/>
        </w:rPr>
        <w:t xml:space="preserve"> in </w:t>
      </w:r>
      <w:proofErr w:type="spellStart"/>
      <w:r w:rsidRPr="003035CF">
        <w:rPr>
          <w:rFonts w:cs="Times New Roman (Body CS)"/>
        </w:rPr>
        <w:t>the</w:t>
      </w:r>
      <w:proofErr w:type="spellEnd"/>
      <w:r w:rsidRPr="003035CF">
        <w:rPr>
          <w:rFonts w:cs="Times New Roman (Body CS)"/>
        </w:rPr>
        <w:t xml:space="preserve"> </w:t>
      </w:r>
      <w:proofErr w:type="spellStart"/>
      <w:r w:rsidRPr="003035CF">
        <w:rPr>
          <w:rFonts w:cs="Times New Roman (Body CS)"/>
        </w:rPr>
        <w:t>inclusion</w:t>
      </w:r>
      <w:proofErr w:type="spellEnd"/>
      <w:r w:rsidRPr="003035CF">
        <w:rPr>
          <w:rFonts w:cs="Times New Roman (Body CS)"/>
        </w:rPr>
        <w:t xml:space="preserve"> </w:t>
      </w:r>
      <w:proofErr w:type="spellStart"/>
      <w:r w:rsidRPr="003035CF">
        <w:rPr>
          <w:rFonts w:cs="Times New Roman (Body CS)"/>
        </w:rPr>
        <w:t>loading</w:t>
      </w:r>
      <w:proofErr w:type="spellEnd"/>
      <w:r w:rsidRPr="003035CF">
        <w:rPr>
          <w:rFonts w:cs="Times New Roman (Body CS)"/>
        </w:rPr>
        <w:t xml:space="preserve"> and </w:t>
      </w:r>
      <w:proofErr w:type="spellStart"/>
      <w:r w:rsidRPr="003035CF">
        <w:rPr>
          <w:rFonts w:cs="Times New Roman (Body CS)"/>
        </w:rPr>
        <w:t>with</w:t>
      </w:r>
      <w:proofErr w:type="spellEnd"/>
      <w:r w:rsidRPr="003035CF">
        <w:rPr>
          <w:rFonts w:cs="Times New Roman (Body CS)"/>
        </w:rPr>
        <w:t xml:space="preserve"> </w:t>
      </w:r>
      <w:proofErr w:type="spellStart"/>
      <w:r w:rsidRPr="003035CF">
        <w:rPr>
          <w:rFonts w:cs="Times New Roman (Body CS)"/>
        </w:rPr>
        <w:t>this</w:t>
      </w:r>
      <w:proofErr w:type="spellEnd"/>
      <w:r w:rsidRPr="003035CF">
        <w:rPr>
          <w:rFonts w:cs="Times New Roman (Body CS)"/>
        </w:rPr>
        <w:t xml:space="preserve"> in mind </w:t>
      </w:r>
      <w:proofErr w:type="spellStart"/>
      <w:r w:rsidRPr="003035CF">
        <w:rPr>
          <w:rFonts w:cs="Times New Roman (Body CS)"/>
        </w:rPr>
        <w:t>have</w:t>
      </w:r>
      <w:proofErr w:type="spellEnd"/>
      <w:r w:rsidRPr="003035CF">
        <w:rPr>
          <w:rFonts w:cs="Times New Roman (Body CS)"/>
        </w:rPr>
        <w:t xml:space="preserve"> </w:t>
      </w:r>
      <w:proofErr w:type="spellStart"/>
      <w:r w:rsidRPr="003035CF">
        <w:rPr>
          <w:rFonts w:cs="Times New Roman (Body CS)"/>
        </w:rPr>
        <w:t>the</w:t>
      </w:r>
      <w:proofErr w:type="spellEnd"/>
      <w:r w:rsidRPr="003035CF">
        <w:rPr>
          <w:rFonts w:cs="Times New Roman (Body CS)"/>
        </w:rPr>
        <w:t xml:space="preserve"> melt </w:t>
      </w:r>
      <w:proofErr w:type="spellStart"/>
      <w:r w:rsidRPr="003035CF">
        <w:rPr>
          <w:rFonts w:cs="Times New Roman (Body CS)"/>
        </w:rPr>
        <w:t>treatment</w:t>
      </w:r>
      <w:proofErr w:type="spellEnd"/>
      <w:r w:rsidRPr="003035CF">
        <w:rPr>
          <w:rFonts w:cs="Times New Roman (Body CS)"/>
        </w:rPr>
        <w:t xml:space="preserve"> </w:t>
      </w:r>
      <w:proofErr w:type="spellStart"/>
      <w:r w:rsidRPr="003035CF">
        <w:rPr>
          <w:rFonts w:cs="Times New Roman (Body CS)"/>
        </w:rPr>
        <w:t>equipment</w:t>
      </w:r>
      <w:proofErr w:type="spellEnd"/>
      <w:r w:rsidRPr="003035CF">
        <w:rPr>
          <w:rFonts w:cs="Times New Roman (Body CS)"/>
        </w:rPr>
        <w:t xml:space="preserve"> </w:t>
      </w:r>
      <w:proofErr w:type="spellStart"/>
      <w:r w:rsidRPr="003035CF">
        <w:rPr>
          <w:rFonts w:cs="Times New Roman (Body CS)"/>
        </w:rPr>
        <w:t>contained</w:t>
      </w:r>
      <w:proofErr w:type="spellEnd"/>
      <w:r w:rsidRPr="003035CF">
        <w:rPr>
          <w:rFonts w:cs="Times New Roman (Body CS)"/>
        </w:rPr>
        <w:t xml:space="preserve"> in </w:t>
      </w:r>
      <w:proofErr w:type="spellStart"/>
      <w:r w:rsidRPr="003035CF">
        <w:rPr>
          <w:rFonts w:cs="Times New Roman (Body CS)"/>
        </w:rPr>
        <w:t>this</w:t>
      </w:r>
      <w:proofErr w:type="spellEnd"/>
      <w:r w:rsidRPr="003035CF">
        <w:rPr>
          <w:rFonts w:cs="Times New Roman (Body CS)"/>
        </w:rPr>
        <w:t xml:space="preserve"> </w:t>
      </w:r>
      <w:proofErr w:type="spellStart"/>
      <w:r w:rsidRPr="003035CF">
        <w:rPr>
          <w:rFonts w:cs="Times New Roman (Body CS)"/>
        </w:rPr>
        <w:t>Specification</w:t>
      </w:r>
      <w:proofErr w:type="spellEnd"/>
      <w:r w:rsidRPr="003035CF">
        <w:rPr>
          <w:rFonts w:cs="Times New Roman (Body CS)"/>
        </w:rPr>
        <w:t>.</w:t>
      </w:r>
    </w:p>
    <w:p w14:paraId="1285FC99" w14:textId="77777777" w:rsidR="0055234B" w:rsidRPr="003035CF" w:rsidRDefault="0055234B" w:rsidP="0055234B">
      <w:pPr>
        <w:pStyle w:val="Odstavecseseznamem"/>
        <w:numPr>
          <w:ilvl w:val="0"/>
          <w:numId w:val="7"/>
        </w:numPr>
        <w:spacing w:before="0" w:after="120"/>
        <w:ind w:left="792"/>
        <w:contextualSpacing w:val="0"/>
        <w:rPr>
          <w:rFonts w:cs="Times New Roman (Body CS)"/>
        </w:rPr>
      </w:pPr>
      <w:r w:rsidRPr="003035CF">
        <w:rPr>
          <w:rFonts w:cs="Times New Roman (Body CS)"/>
        </w:rPr>
        <w:lastRenderedPageBreak/>
        <w:t xml:space="preserve">ALINVEST </w:t>
      </w:r>
      <w:proofErr w:type="spellStart"/>
      <w:r w:rsidRPr="003035CF">
        <w:rPr>
          <w:rFonts w:cs="Times New Roman (Body CS)"/>
        </w:rPr>
        <w:t>believes</w:t>
      </w:r>
      <w:proofErr w:type="spellEnd"/>
      <w:r w:rsidRPr="003035CF">
        <w:rPr>
          <w:rFonts w:cs="Times New Roman (Body CS)"/>
        </w:rPr>
        <w:t xml:space="preserve"> </w:t>
      </w:r>
      <w:proofErr w:type="spellStart"/>
      <w:r w:rsidRPr="003035CF">
        <w:rPr>
          <w:rFonts w:cs="Times New Roman (Body CS)"/>
        </w:rPr>
        <w:t>that</w:t>
      </w:r>
      <w:proofErr w:type="spellEnd"/>
      <w:r w:rsidRPr="003035CF">
        <w:rPr>
          <w:rFonts w:cs="Times New Roman (Body CS)"/>
        </w:rPr>
        <w:t xml:space="preserve"> </w:t>
      </w:r>
      <w:proofErr w:type="spellStart"/>
      <w:r w:rsidRPr="003035CF">
        <w:rPr>
          <w:rFonts w:cs="Times New Roman (Body CS)"/>
        </w:rPr>
        <w:t>an</w:t>
      </w:r>
      <w:proofErr w:type="spellEnd"/>
      <w:r w:rsidRPr="003035CF">
        <w:rPr>
          <w:rFonts w:cs="Times New Roman (Body CS)"/>
        </w:rPr>
        <w:t xml:space="preserve"> oxygen lance</w:t>
      </w:r>
      <w:r>
        <w:rPr>
          <w:rFonts w:cs="Times New Roman (Body CS)"/>
        </w:rPr>
        <w:t xml:space="preserve"> </w:t>
      </w:r>
      <w:proofErr w:type="spellStart"/>
      <w:r>
        <w:rPr>
          <w:rFonts w:cs="Times New Roman (Body CS)"/>
        </w:rPr>
        <w:t>or</w:t>
      </w:r>
      <w:proofErr w:type="spellEnd"/>
      <w:r>
        <w:rPr>
          <w:rFonts w:cs="Times New Roman (Body CS)"/>
        </w:rPr>
        <w:t xml:space="preserve"> </w:t>
      </w:r>
      <w:proofErr w:type="spellStart"/>
      <w:r>
        <w:rPr>
          <w:rFonts w:cs="Times New Roman (Body CS)"/>
        </w:rPr>
        <w:t>incinerator</w:t>
      </w:r>
      <w:proofErr w:type="spellEnd"/>
      <w:r w:rsidRPr="003035CF">
        <w:rPr>
          <w:rFonts w:cs="Times New Roman (Body CS)"/>
        </w:rPr>
        <w:t xml:space="preserve"> </w:t>
      </w:r>
      <w:proofErr w:type="spellStart"/>
      <w:r w:rsidRPr="003035CF">
        <w:rPr>
          <w:rFonts w:cs="Times New Roman (Body CS)"/>
        </w:rPr>
        <w:t>engaged</w:t>
      </w:r>
      <w:proofErr w:type="spellEnd"/>
      <w:r w:rsidRPr="003035CF">
        <w:rPr>
          <w:rFonts w:cs="Times New Roman (Body CS)"/>
        </w:rPr>
        <w:t xml:space="preserve"> </w:t>
      </w:r>
      <w:proofErr w:type="spellStart"/>
      <w:r w:rsidRPr="003035CF">
        <w:rPr>
          <w:rFonts w:cs="Times New Roman (Body CS)"/>
        </w:rPr>
        <w:t>during</w:t>
      </w:r>
      <w:proofErr w:type="spellEnd"/>
      <w:r w:rsidRPr="003035CF">
        <w:rPr>
          <w:rFonts w:cs="Times New Roman (Body CS)"/>
        </w:rPr>
        <w:t xml:space="preserve"> </w:t>
      </w:r>
      <w:proofErr w:type="spellStart"/>
      <w:r w:rsidRPr="003035CF">
        <w:rPr>
          <w:rFonts w:cs="Times New Roman (Body CS)"/>
        </w:rPr>
        <w:t>the</w:t>
      </w:r>
      <w:proofErr w:type="spellEnd"/>
      <w:r w:rsidRPr="003035CF">
        <w:rPr>
          <w:rFonts w:cs="Times New Roman (Body CS)"/>
        </w:rPr>
        <w:t xml:space="preserve"> dry and de-</w:t>
      </w:r>
      <w:proofErr w:type="spellStart"/>
      <w:r w:rsidRPr="003035CF">
        <w:rPr>
          <w:rFonts w:cs="Times New Roman (Body CS)"/>
        </w:rPr>
        <w:t>oil</w:t>
      </w:r>
      <w:proofErr w:type="spellEnd"/>
      <w:r w:rsidRPr="003035CF">
        <w:rPr>
          <w:rFonts w:cs="Times New Roman (Body CS)"/>
        </w:rPr>
        <w:t xml:space="preserve"> </w:t>
      </w:r>
      <w:proofErr w:type="spellStart"/>
      <w:r w:rsidRPr="003035CF">
        <w:rPr>
          <w:rFonts w:cs="Times New Roman (Body CS)"/>
        </w:rPr>
        <w:t>or</w:t>
      </w:r>
      <w:proofErr w:type="spellEnd"/>
      <w:r w:rsidRPr="003035CF">
        <w:rPr>
          <w:rFonts w:cs="Times New Roman (Body CS)"/>
        </w:rPr>
        <w:t xml:space="preserve"> de-</w:t>
      </w:r>
      <w:proofErr w:type="spellStart"/>
      <w:r w:rsidRPr="003035CF">
        <w:rPr>
          <w:rFonts w:cs="Times New Roman (Body CS)"/>
        </w:rPr>
        <w:t>coat</w:t>
      </w:r>
      <w:proofErr w:type="spellEnd"/>
      <w:r w:rsidRPr="003035CF">
        <w:rPr>
          <w:rFonts w:cs="Times New Roman (Body CS)"/>
        </w:rPr>
        <w:t xml:space="preserve"> </w:t>
      </w:r>
      <w:proofErr w:type="spellStart"/>
      <w:r w:rsidRPr="003035CF">
        <w:rPr>
          <w:rFonts w:cs="Times New Roman (Body CS)"/>
        </w:rPr>
        <w:t>portions</w:t>
      </w:r>
      <w:proofErr w:type="spellEnd"/>
      <w:r w:rsidRPr="003035CF">
        <w:rPr>
          <w:rFonts w:cs="Times New Roman (Body CS)"/>
        </w:rPr>
        <w:t xml:space="preserve"> </w:t>
      </w:r>
      <w:proofErr w:type="spellStart"/>
      <w:r w:rsidRPr="003035CF">
        <w:rPr>
          <w:rFonts w:cs="Times New Roman (Body CS)"/>
        </w:rPr>
        <w:t>of</w:t>
      </w:r>
      <w:proofErr w:type="spellEnd"/>
      <w:r w:rsidRPr="003035CF">
        <w:rPr>
          <w:rFonts w:cs="Times New Roman (Body CS)"/>
        </w:rPr>
        <w:t xml:space="preserve"> </w:t>
      </w:r>
      <w:proofErr w:type="spellStart"/>
      <w:r w:rsidRPr="003035CF">
        <w:rPr>
          <w:rFonts w:cs="Times New Roman (Body CS)"/>
        </w:rPr>
        <w:t>the</w:t>
      </w:r>
      <w:proofErr w:type="spellEnd"/>
      <w:r w:rsidRPr="003035CF">
        <w:rPr>
          <w:rFonts w:cs="Times New Roman (Body CS)"/>
        </w:rPr>
        <w:t xml:space="preserve"> </w:t>
      </w:r>
      <w:proofErr w:type="spellStart"/>
      <w:r w:rsidRPr="003035CF">
        <w:rPr>
          <w:rFonts w:cs="Times New Roman (Body CS)"/>
        </w:rPr>
        <w:t>cycle</w:t>
      </w:r>
      <w:proofErr w:type="spellEnd"/>
      <w:r w:rsidRPr="003035CF">
        <w:rPr>
          <w:rFonts w:cs="Times New Roman (Body CS)"/>
        </w:rPr>
        <w:t xml:space="preserve"> </w:t>
      </w:r>
      <w:proofErr w:type="spellStart"/>
      <w:r w:rsidRPr="003035CF">
        <w:rPr>
          <w:rFonts w:cs="Times New Roman (Body CS)"/>
        </w:rPr>
        <w:t>will</w:t>
      </w:r>
      <w:proofErr w:type="spellEnd"/>
      <w:r w:rsidRPr="003035CF">
        <w:rPr>
          <w:rFonts w:cs="Times New Roman (Body CS)"/>
        </w:rPr>
        <w:t xml:space="preserve"> </w:t>
      </w:r>
      <w:proofErr w:type="spellStart"/>
      <w:r w:rsidRPr="003035CF">
        <w:rPr>
          <w:rFonts w:cs="Times New Roman (Body CS)"/>
        </w:rPr>
        <w:t>incinerate</w:t>
      </w:r>
      <w:proofErr w:type="spellEnd"/>
      <w:r w:rsidRPr="003035CF">
        <w:rPr>
          <w:rFonts w:cs="Times New Roman (Body CS)"/>
        </w:rPr>
        <w:t xml:space="preserve"> </w:t>
      </w:r>
      <w:proofErr w:type="spellStart"/>
      <w:r w:rsidRPr="003035CF">
        <w:rPr>
          <w:rFonts w:cs="Times New Roman (Body CS)"/>
        </w:rPr>
        <w:t>the</w:t>
      </w:r>
      <w:proofErr w:type="spellEnd"/>
      <w:r w:rsidRPr="003035CF">
        <w:rPr>
          <w:rFonts w:cs="Times New Roman (Body CS)"/>
        </w:rPr>
        <w:t xml:space="preserve"> </w:t>
      </w:r>
      <w:proofErr w:type="spellStart"/>
      <w:r w:rsidRPr="003035CF">
        <w:rPr>
          <w:rFonts w:cs="Times New Roman (Body CS)"/>
        </w:rPr>
        <w:t>volatiles</w:t>
      </w:r>
      <w:proofErr w:type="spellEnd"/>
      <w:r w:rsidRPr="003035CF">
        <w:rPr>
          <w:rFonts w:cs="Times New Roman (Body CS)"/>
        </w:rPr>
        <w:t xml:space="preserve"> </w:t>
      </w:r>
      <w:proofErr w:type="spellStart"/>
      <w:r w:rsidRPr="003035CF">
        <w:rPr>
          <w:rFonts w:cs="Times New Roman (Body CS)"/>
        </w:rPr>
        <w:t>preparing</w:t>
      </w:r>
      <w:proofErr w:type="spellEnd"/>
      <w:r w:rsidRPr="003035CF">
        <w:rPr>
          <w:rFonts w:cs="Times New Roman (Body CS)"/>
        </w:rPr>
        <w:t xml:space="preserve"> </w:t>
      </w:r>
      <w:proofErr w:type="spellStart"/>
      <w:r w:rsidRPr="003035CF">
        <w:rPr>
          <w:rFonts w:cs="Times New Roman (Body CS)"/>
        </w:rPr>
        <w:t>them</w:t>
      </w:r>
      <w:proofErr w:type="spellEnd"/>
      <w:r w:rsidRPr="003035CF">
        <w:rPr>
          <w:rFonts w:cs="Times New Roman (Body CS)"/>
        </w:rPr>
        <w:t xml:space="preserve"> to </w:t>
      </w:r>
      <w:proofErr w:type="spellStart"/>
      <w:r w:rsidRPr="003035CF">
        <w:rPr>
          <w:rFonts w:cs="Times New Roman (Body CS)"/>
        </w:rPr>
        <w:t>be</w:t>
      </w:r>
      <w:proofErr w:type="spellEnd"/>
      <w:r w:rsidRPr="003035CF">
        <w:rPr>
          <w:rFonts w:cs="Times New Roman (Body CS)"/>
        </w:rPr>
        <w:t xml:space="preserve"> </w:t>
      </w:r>
      <w:proofErr w:type="spellStart"/>
      <w:r w:rsidRPr="003035CF">
        <w:rPr>
          <w:rFonts w:cs="Times New Roman (Body CS)"/>
        </w:rPr>
        <w:t>send</w:t>
      </w:r>
      <w:proofErr w:type="spellEnd"/>
      <w:r w:rsidRPr="003035CF">
        <w:rPr>
          <w:rFonts w:cs="Times New Roman (Body CS)"/>
        </w:rPr>
        <w:t xml:space="preserve"> to </w:t>
      </w:r>
      <w:proofErr w:type="spellStart"/>
      <w:r w:rsidRPr="003035CF">
        <w:rPr>
          <w:rFonts w:cs="Times New Roman (Body CS)"/>
        </w:rPr>
        <w:t>the</w:t>
      </w:r>
      <w:proofErr w:type="spellEnd"/>
      <w:r w:rsidRPr="003035CF">
        <w:rPr>
          <w:rFonts w:cs="Times New Roman (Body CS)"/>
        </w:rPr>
        <w:t xml:space="preserve"> Air </w:t>
      </w:r>
      <w:proofErr w:type="spellStart"/>
      <w:r w:rsidRPr="003035CF">
        <w:rPr>
          <w:rFonts w:cs="Times New Roman (Body CS)"/>
        </w:rPr>
        <w:t>Pollution</w:t>
      </w:r>
      <w:proofErr w:type="spellEnd"/>
      <w:r w:rsidRPr="003035CF">
        <w:rPr>
          <w:rFonts w:cs="Times New Roman (Body CS)"/>
        </w:rPr>
        <w:t xml:space="preserve"> </w:t>
      </w:r>
      <w:proofErr w:type="spellStart"/>
      <w:r w:rsidRPr="003035CF">
        <w:rPr>
          <w:rFonts w:cs="Times New Roman (Body CS)"/>
        </w:rPr>
        <w:t>Control</w:t>
      </w:r>
      <w:proofErr w:type="spellEnd"/>
      <w:r w:rsidRPr="003035CF">
        <w:rPr>
          <w:rFonts w:cs="Times New Roman (Body CS)"/>
        </w:rPr>
        <w:t xml:space="preserve"> (APC) </w:t>
      </w:r>
      <w:proofErr w:type="spellStart"/>
      <w:r w:rsidRPr="003035CF">
        <w:rPr>
          <w:rFonts w:cs="Times New Roman (Body CS)"/>
        </w:rPr>
        <w:t>equipment</w:t>
      </w:r>
      <w:proofErr w:type="spellEnd"/>
      <w:r w:rsidRPr="003035CF">
        <w:rPr>
          <w:rFonts w:cs="Times New Roman (Body CS)"/>
        </w:rPr>
        <w:t>.</w:t>
      </w:r>
    </w:p>
    <w:p w14:paraId="39383F57" w14:textId="77777777" w:rsidR="0055234B" w:rsidRDefault="0055234B" w:rsidP="0055234B">
      <w:pPr>
        <w:pStyle w:val="Odstavecseseznamem"/>
        <w:numPr>
          <w:ilvl w:val="0"/>
          <w:numId w:val="7"/>
        </w:numPr>
        <w:spacing w:before="0" w:after="120"/>
        <w:ind w:left="792"/>
        <w:contextualSpacing w:val="0"/>
      </w:pPr>
      <w:r w:rsidRPr="003035CF">
        <w:t xml:space="preserve">A </w:t>
      </w:r>
      <w:r>
        <w:t xml:space="preserve">melt </w:t>
      </w:r>
      <w:proofErr w:type="spellStart"/>
      <w:r w:rsidRPr="003035CF">
        <w:t>cycle</w:t>
      </w:r>
      <w:proofErr w:type="spellEnd"/>
      <w:r w:rsidRPr="003035CF">
        <w:t xml:space="preserve"> </w:t>
      </w:r>
      <w:proofErr w:type="spellStart"/>
      <w:r w:rsidRPr="003035CF">
        <w:t>which</w:t>
      </w:r>
      <w:proofErr w:type="spellEnd"/>
      <w:r w:rsidRPr="003035CF">
        <w:t xml:space="preserve"> </w:t>
      </w:r>
      <w:proofErr w:type="spellStart"/>
      <w:r w:rsidRPr="003035CF">
        <w:t>resembles</w:t>
      </w:r>
      <w:proofErr w:type="spellEnd"/>
      <w:r w:rsidRPr="003035CF">
        <w:t xml:space="preserve"> </w:t>
      </w:r>
      <w:proofErr w:type="spellStart"/>
      <w:r w:rsidRPr="003035CF">
        <w:t>the</w:t>
      </w:r>
      <w:proofErr w:type="spellEnd"/>
      <w:r w:rsidRPr="003035CF">
        <w:t xml:space="preserve"> </w:t>
      </w:r>
      <w:proofErr w:type="spellStart"/>
      <w:r w:rsidRPr="003035CF">
        <w:t>following</w:t>
      </w:r>
      <w:proofErr w:type="spellEnd"/>
      <w:r w:rsidRPr="003035CF">
        <w:t>:</w:t>
      </w:r>
    </w:p>
    <w:p w14:paraId="3DE2CA91" w14:textId="77777777" w:rsidR="0055234B" w:rsidRPr="00323909" w:rsidRDefault="0055234B" w:rsidP="00B97D08">
      <w:pPr>
        <w:pStyle w:val="odrky"/>
        <w:numPr>
          <w:ilvl w:val="0"/>
          <w:numId w:val="61"/>
        </w:numPr>
        <w:rPr>
          <w:rFonts w:eastAsiaTheme="minorEastAsia" w:cs="Arial"/>
          <w:snapToGrid/>
        </w:rPr>
      </w:pPr>
      <w:proofErr w:type="spellStart"/>
      <w:r w:rsidRPr="00323909">
        <w:rPr>
          <w:rFonts w:eastAsiaTheme="minorEastAsia" w:cs="Arial"/>
          <w:snapToGrid/>
        </w:rPr>
        <w:t>Starting</w:t>
      </w:r>
      <w:proofErr w:type="spellEnd"/>
      <w:r w:rsidRPr="00323909">
        <w:rPr>
          <w:rFonts w:eastAsiaTheme="minorEastAsia" w:cs="Arial"/>
          <w:snapToGrid/>
        </w:rPr>
        <w:t xml:space="preserve"> </w:t>
      </w:r>
      <w:proofErr w:type="spellStart"/>
      <w:r w:rsidRPr="00323909">
        <w:rPr>
          <w:rFonts w:eastAsiaTheme="minorEastAsia" w:cs="Arial"/>
          <w:snapToGrid/>
        </w:rPr>
        <w:t>with</w:t>
      </w:r>
      <w:proofErr w:type="spellEnd"/>
      <w:r w:rsidRPr="00323909">
        <w:rPr>
          <w:rFonts w:eastAsiaTheme="minorEastAsia" w:cs="Arial"/>
          <w:snapToGrid/>
        </w:rPr>
        <w:t xml:space="preserve"> a “Hot Wall-</w:t>
      </w:r>
      <w:proofErr w:type="spellStart"/>
      <w:r w:rsidRPr="00323909">
        <w:rPr>
          <w:rFonts w:eastAsiaTheme="minorEastAsia" w:cs="Arial"/>
          <w:snapToGrid/>
        </w:rPr>
        <w:t>Roof</w:t>
      </w:r>
      <w:proofErr w:type="spellEnd"/>
      <w:r w:rsidRPr="00323909">
        <w:rPr>
          <w:rFonts w:eastAsiaTheme="minorEastAsia" w:cs="Arial"/>
          <w:snapToGrid/>
        </w:rPr>
        <w:t xml:space="preserve">” </w:t>
      </w:r>
      <w:proofErr w:type="spellStart"/>
      <w:r w:rsidRPr="00323909">
        <w:rPr>
          <w:rFonts w:eastAsiaTheme="minorEastAsia" w:cs="Arial"/>
          <w:snapToGrid/>
        </w:rPr>
        <w:t>i.e</w:t>
      </w:r>
      <w:proofErr w:type="spellEnd"/>
      <w:r w:rsidRPr="00323909">
        <w:rPr>
          <w:rFonts w:eastAsiaTheme="minorEastAsia" w:cs="Arial"/>
          <w:snapToGrid/>
        </w:rPr>
        <w:t xml:space="preserve">. </w:t>
      </w:r>
      <w:proofErr w:type="spellStart"/>
      <w:r w:rsidRPr="00323909">
        <w:rPr>
          <w:rFonts w:eastAsiaTheme="minorEastAsia" w:cs="Arial"/>
          <w:snapToGrid/>
        </w:rPr>
        <w:t>the</w:t>
      </w:r>
      <w:proofErr w:type="spellEnd"/>
      <w:r w:rsidRPr="00323909">
        <w:rPr>
          <w:rFonts w:eastAsiaTheme="minorEastAsia" w:cs="Arial"/>
          <w:snapToGrid/>
        </w:rPr>
        <w:t xml:space="preserve"> </w:t>
      </w:r>
      <w:proofErr w:type="spellStart"/>
      <w:r w:rsidRPr="00323909">
        <w:rPr>
          <w:rFonts w:eastAsiaTheme="minorEastAsia" w:cs="Arial"/>
          <w:snapToGrid/>
        </w:rPr>
        <w:t>roof</w:t>
      </w:r>
      <w:proofErr w:type="spellEnd"/>
      <w:r w:rsidRPr="00323909">
        <w:rPr>
          <w:rFonts w:eastAsiaTheme="minorEastAsia" w:cs="Arial"/>
          <w:snapToGrid/>
        </w:rPr>
        <w:t xml:space="preserve"> </w:t>
      </w:r>
      <w:proofErr w:type="spellStart"/>
      <w:r w:rsidRPr="00323909">
        <w:rPr>
          <w:rFonts w:eastAsiaTheme="minorEastAsia" w:cs="Arial"/>
          <w:snapToGrid/>
        </w:rPr>
        <w:t>thermocouple</w:t>
      </w:r>
      <w:proofErr w:type="spellEnd"/>
      <w:r w:rsidRPr="00323909">
        <w:rPr>
          <w:rFonts w:eastAsiaTheme="minorEastAsia" w:cs="Arial"/>
          <w:snapToGrid/>
        </w:rPr>
        <w:t xml:space="preserve"> </w:t>
      </w:r>
      <w:proofErr w:type="spellStart"/>
      <w:r w:rsidRPr="00323909">
        <w:rPr>
          <w:rFonts w:eastAsiaTheme="minorEastAsia" w:cs="Arial"/>
          <w:snapToGrid/>
        </w:rPr>
        <w:t>indicates</w:t>
      </w:r>
      <w:proofErr w:type="spellEnd"/>
      <w:r w:rsidRPr="00323909">
        <w:rPr>
          <w:rFonts w:eastAsiaTheme="minorEastAsia" w:cs="Arial"/>
          <w:snapToGrid/>
        </w:rPr>
        <w:t xml:space="preserve"> a </w:t>
      </w:r>
      <w:proofErr w:type="spellStart"/>
      <w:r w:rsidRPr="00323909">
        <w:rPr>
          <w:rFonts w:eastAsiaTheme="minorEastAsia" w:cs="Arial"/>
          <w:snapToGrid/>
        </w:rPr>
        <w:t>temperature</w:t>
      </w:r>
      <w:proofErr w:type="spellEnd"/>
      <w:r w:rsidRPr="00323909">
        <w:rPr>
          <w:rFonts w:eastAsiaTheme="minorEastAsia" w:cs="Arial"/>
          <w:snapToGrid/>
        </w:rPr>
        <w:t xml:space="preserve"> </w:t>
      </w:r>
      <w:proofErr w:type="spellStart"/>
      <w:r w:rsidRPr="00323909">
        <w:rPr>
          <w:rFonts w:eastAsiaTheme="minorEastAsia" w:cs="Arial"/>
          <w:snapToGrid/>
        </w:rPr>
        <w:t>greater</w:t>
      </w:r>
      <w:proofErr w:type="spellEnd"/>
      <w:r w:rsidRPr="00323909">
        <w:rPr>
          <w:rFonts w:eastAsiaTheme="minorEastAsia" w:cs="Arial"/>
          <w:snapToGrid/>
        </w:rPr>
        <w:t xml:space="preserve"> </w:t>
      </w:r>
      <w:proofErr w:type="spellStart"/>
      <w:r w:rsidRPr="00323909">
        <w:rPr>
          <w:rFonts w:eastAsiaTheme="minorEastAsia" w:cs="Arial"/>
          <w:snapToGrid/>
        </w:rPr>
        <w:t>than</w:t>
      </w:r>
      <w:proofErr w:type="spellEnd"/>
      <w:r w:rsidRPr="00323909">
        <w:rPr>
          <w:rFonts w:eastAsiaTheme="minorEastAsia" w:cs="Arial"/>
          <w:snapToGrid/>
        </w:rPr>
        <w:t xml:space="preserve"> 1100 °C.</w:t>
      </w:r>
    </w:p>
    <w:p w14:paraId="4081EDF9" w14:textId="77777777" w:rsidR="0055234B" w:rsidRPr="00DE21A6" w:rsidRDefault="0055234B" w:rsidP="00B97D08">
      <w:pPr>
        <w:pStyle w:val="odrky"/>
        <w:numPr>
          <w:ilvl w:val="0"/>
          <w:numId w:val="61"/>
        </w:numPr>
        <w:rPr>
          <w:rFonts w:eastAsiaTheme="minorEastAsia" w:cstheme="minorBidi"/>
          <w:snapToGrid/>
        </w:rPr>
      </w:pPr>
      <w:proofErr w:type="spellStart"/>
      <w:r w:rsidRPr="00DE21A6">
        <w:rPr>
          <w:rFonts w:eastAsiaTheme="minorEastAsia" w:cstheme="minorBidi"/>
          <w:snapToGrid/>
        </w:rPr>
        <w:t>With</w:t>
      </w:r>
      <w:proofErr w:type="spellEnd"/>
      <w:r w:rsidRPr="00DE21A6">
        <w:rPr>
          <w:rFonts w:eastAsiaTheme="minorEastAsia" w:cstheme="minorBidi"/>
          <w:snapToGrid/>
        </w:rPr>
        <w:t xml:space="preserve"> </w:t>
      </w:r>
      <w:proofErr w:type="spellStart"/>
      <w:r w:rsidRPr="00DE21A6">
        <w:rPr>
          <w:rFonts w:eastAsiaTheme="minorEastAsia" w:cstheme="minorBidi"/>
          <w:snapToGrid/>
        </w:rPr>
        <w:t>the</w:t>
      </w:r>
      <w:proofErr w:type="spellEnd"/>
      <w:r w:rsidRPr="00DE21A6">
        <w:rPr>
          <w:rFonts w:eastAsiaTheme="minorEastAsia" w:cstheme="minorBidi"/>
          <w:snapToGrid/>
        </w:rPr>
        <w:t xml:space="preserve"> </w:t>
      </w:r>
      <w:proofErr w:type="spellStart"/>
      <w:r w:rsidRPr="00DE21A6">
        <w:rPr>
          <w:rFonts w:eastAsiaTheme="minorEastAsia" w:cstheme="minorBidi"/>
          <w:snapToGrid/>
        </w:rPr>
        <w:t>door</w:t>
      </w:r>
      <w:proofErr w:type="spellEnd"/>
      <w:r w:rsidRPr="00DE21A6">
        <w:rPr>
          <w:rFonts w:eastAsiaTheme="minorEastAsia" w:cstheme="minorBidi"/>
          <w:snapToGrid/>
        </w:rPr>
        <w:t xml:space="preserve"> open, </w:t>
      </w:r>
      <w:proofErr w:type="spellStart"/>
      <w:r w:rsidRPr="00DE21A6">
        <w:rPr>
          <w:rFonts w:eastAsiaTheme="minorEastAsia" w:cstheme="minorBidi"/>
          <w:snapToGrid/>
        </w:rPr>
        <w:t>charging</w:t>
      </w:r>
      <w:proofErr w:type="spellEnd"/>
      <w:r w:rsidRPr="00DE21A6">
        <w:rPr>
          <w:rFonts w:eastAsiaTheme="minorEastAsia" w:cstheme="minorBidi"/>
          <w:snapToGrid/>
        </w:rPr>
        <w:t xml:space="preserve"> via a </w:t>
      </w:r>
      <w:proofErr w:type="spellStart"/>
      <w:r w:rsidRPr="00DE21A6">
        <w:rPr>
          <w:rFonts w:eastAsiaTheme="minorEastAsia" w:cstheme="minorBidi"/>
          <w:snapToGrid/>
        </w:rPr>
        <w:t>charging</w:t>
      </w:r>
      <w:proofErr w:type="spellEnd"/>
      <w:r w:rsidRPr="00DE21A6">
        <w:rPr>
          <w:rFonts w:eastAsiaTheme="minorEastAsia" w:cstheme="minorBidi"/>
          <w:snapToGrid/>
        </w:rPr>
        <w:t xml:space="preserve"> </w:t>
      </w:r>
      <w:proofErr w:type="spellStart"/>
      <w:r w:rsidRPr="00DE21A6">
        <w:rPr>
          <w:rFonts w:eastAsiaTheme="minorEastAsia" w:cstheme="minorBidi"/>
          <w:snapToGrid/>
        </w:rPr>
        <w:t>machine</w:t>
      </w:r>
      <w:proofErr w:type="spellEnd"/>
      <w:r w:rsidRPr="00DE21A6">
        <w:rPr>
          <w:rFonts w:eastAsiaTheme="minorEastAsia" w:cstheme="minorBidi"/>
          <w:snapToGrid/>
        </w:rPr>
        <w:t>, (</w:t>
      </w:r>
      <w:r>
        <w:rPr>
          <w:rFonts w:eastAsiaTheme="minorEastAsia" w:cstheme="minorBidi"/>
          <w:snapToGrid/>
        </w:rPr>
        <w:t>7.0</w:t>
      </w:r>
      <w:r w:rsidRPr="00DE21A6">
        <w:rPr>
          <w:rFonts w:eastAsiaTheme="minorEastAsia" w:cstheme="minorBidi"/>
          <w:snapToGrid/>
        </w:rPr>
        <w:t xml:space="preserve"> </w:t>
      </w:r>
      <w:proofErr w:type="spellStart"/>
      <w:r w:rsidRPr="00DE21A6">
        <w:rPr>
          <w:rFonts w:eastAsiaTheme="minorEastAsia" w:cstheme="minorBidi"/>
          <w:snapToGrid/>
        </w:rPr>
        <w:t>Tons</w:t>
      </w:r>
      <w:proofErr w:type="spellEnd"/>
      <w:r w:rsidRPr="00DE21A6">
        <w:rPr>
          <w:rFonts w:eastAsiaTheme="minorEastAsia" w:cstheme="minorBidi"/>
          <w:snapToGrid/>
        </w:rPr>
        <w:t>)</w:t>
      </w:r>
      <w:r>
        <w:rPr>
          <w:rFonts w:eastAsiaTheme="minorEastAsia" w:cstheme="minorBidi"/>
          <w:snapToGrid/>
        </w:rPr>
        <w:t xml:space="preserve"> (5 </w:t>
      </w:r>
      <w:proofErr w:type="spellStart"/>
      <w:r>
        <w:rPr>
          <w:rFonts w:eastAsiaTheme="minorEastAsia" w:cstheme="minorBidi"/>
          <w:snapToGrid/>
        </w:rPr>
        <w:t>minutes</w:t>
      </w:r>
      <w:proofErr w:type="spellEnd"/>
      <w:r>
        <w:rPr>
          <w:rFonts w:eastAsiaTheme="minorEastAsia" w:cstheme="minorBidi"/>
          <w:snapToGrid/>
        </w:rPr>
        <w:t>)</w:t>
      </w:r>
    </w:p>
    <w:p w14:paraId="5393465E" w14:textId="77777777" w:rsidR="0055234B" w:rsidRPr="00DE21A6" w:rsidRDefault="0055234B" w:rsidP="00B97D08">
      <w:pPr>
        <w:pStyle w:val="odrky"/>
        <w:numPr>
          <w:ilvl w:val="0"/>
          <w:numId w:val="61"/>
        </w:numPr>
        <w:rPr>
          <w:rFonts w:eastAsiaTheme="minorEastAsia" w:cstheme="minorBidi"/>
          <w:snapToGrid/>
        </w:rPr>
      </w:pPr>
      <w:r w:rsidRPr="00DE21A6">
        <w:rPr>
          <w:rFonts w:eastAsiaTheme="minorEastAsia" w:cstheme="minorBidi"/>
          <w:snapToGrid/>
        </w:rPr>
        <w:t xml:space="preserve">Prime set on </w:t>
      </w:r>
      <w:proofErr w:type="spellStart"/>
      <w:r w:rsidRPr="00DE21A6">
        <w:rPr>
          <w:rFonts w:eastAsiaTheme="minorEastAsia" w:cstheme="minorBidi"/>
          <w:snapToGrid/>
        </w:rPr>
        <w:t>the</w:t>
      </w:r>
      <w:proofErr w:type="spellEnd"/>
      <w:r w:rsidRPr="00DE21A6">
        <w:rPr>
          <w:rFonts w:eastAsiaTheme="minorEastAsia" w:cstheme="minorBidi"/>
          <w:snapToGrid/>
        </w:rPr>
        <w:t xml:space="preserve"> </w:t>
      </w:r>
      <w:proofErr w:type="spellStart"/>
      <w:r w:rsidRPr="00DE21A6">
        <w:rPr>
          <w:rFonts w:eastAsiaTheme="minorEastAsia" w:cstheme="minorBidi"/>
          <w:snapToGrid/>
        </w:rPr>
        <w:t>sill</w:t>
      </w:r>
      <w:proofErr w:type="spellEnd"/>
      <w:r w:rsidRPr="00DE21A6">
        <w:rPr>
          <w:rFonts w:eastAsiaTheme="minorEastAsia" w:cstheme="minorBidi"/>
          <w:snapToGrid/>
        </w:rPr>
        <w:t xml:space="preserve">, via a </w:t>
      </w:r>
      <w:proofErr w:type="spellStart"/>
      <w:r w:rsidRPr="00DE21A6">
        <w:rPr>
          <w:rFonts w:eastAsiaTheme="minorEastAsia" w:cstheme="minorBidi"/>
          <w:snapToGrid/>
        </w:rPr>
        <w:t>fork</w:t>
      </w:r>
      <w:proofErr w:type="spellEnd"/>
      <w:r w:rsidRPr="00DE21A6">
        <w:rPr>
          <w:rFonts w:eastAsiaTheme="minorEastAsia" w:cstheme="minorBidi"/>
          <w:snapToGrid/>
        </w:rPr>
        <w:t xml:space="preserve"> truck, (</w:t>
      </w:r>
      <w:r>
        <w:rPr>
          <w:rFonts w:eastAsiaTheme="minorEastAsia" w:cstheme="minorBidi"/>
          <w:snapToGrid/>
        </w:rPr>
        <w:t>4</w:t>
      </w:r>
      <w:r w:rsidRPr="00DE21A6">
        <w:rPr>
          <w:rFonts w:eastAsiaTheme="minorEastAsia" w:cstheme="minorBidi"/>
          <w:snapToGrid/>
        </w:rPr>
        <w:t xml:space="preserve"> </w:t>
      </w:r>
      <w:proofErr w:type="spellStart"/>
      <w:r w:rsidRPr="00DE21A6">
        <w:rPr>
          <w:rFonts w:eastAsiaTheme="minorEastAsia" w:cstheme="minorBidi"/>
          <w:snapToGrid/>
        </w:rPr>
        <w:t>stacks</w:t>
      </w:r>
      <w:proofErr w:type="spellEnd"/>
      <w:r w:rsidRPr="00DE21A6">
        <w:rPr>
          <w:rFonts w:eastAsiaTheme="minorEastAsia" w:cstheme="minorBidi"/>
          <w:snapToGrid/>
        </w:rPr>
        <w:t>), (</w:t>
      </w:r>
      <w:r>
        <w:rPr>
          <w:rFonts w:eastAsiaTheme="minorEastAsia" w:cstheme="minorBidi"/>
          <w:snapToGrid/>
        </w:rPr>
        <w:t>2</w:t>
      </w:r>
      <w:r w:rsidRPr="00DE21A6">
        <w:rPr>
          <w:rFonts w:eastAsiaTheme="minorEastAsia" w:cstheme="minorBidi"/>
          <w:snapToGrid/>
        </w:rPr>
        <w:t xml:space="preserve"> </w:t>
      </w:r>
      <w:proofErr w:type="spellStart"/>
      <w:r w:rsidRPr="00DE21A6">
        <w:rPr>
          <w:rFonts w:eastAsiaTheme="minorEastAsia" w:cstheme="minorBidi"/>
          <w:snapToGrid/>
        </w:rPr>
        <w:t>minutes</w:t>
      </w:r>
      <w:proofErr w:type="spellEnd"/>
      <w:r w:rsidRPr="00DE21A6">
        <w:rPr>
          <w:rFonts w:eastAsiaTheme="minorEastAsia" w:cstheme="minorBidi"/>
          <w:snapToGrid/>
        </w:rPr>
        <w:t>)</w:t>
      </w:r>
    </w:p>
    <w:p w14:paraId="53FF66FA" w14:textId="77777777" w:rsidR="0055234B" w:rsidRPr="00DE21A6" w:rsidRDefault="0055234B" w:rsidP="00B97D08">
      <w:pPr>
        <w:pStyle w:val="odrky"/>
        <w:numPr>
          <w:ilvl w:val="0"/>
          <w:numId w:val="61"/>
        </w:numPr>
        <w:rPr>
          <w:rFonts w:eastAsiaTheme="minorEastAsia" w:cstheme="minorBidi"/>
          <w:snapToGrid/>
        </w:rPr>
      </w:pPr>
      <w:proofErr w:type="spellStart"/>
      <w:r w:rsidRPr="00DE21A6">
        <w:rPr>
          <w:rFonts w:eastAsiaTheme="minorEastAsia" w:cstheme="minorBidi"/>
          <w:snapToGrid/>
        </w:rPr>
        <w:t>Closing</w:t>
      </w:r>
      <w:proofErr w:type="spellEnd"/>
      <w:r w:rsidRPr="00DE21A6">
        <w:rPr>
          <w:rFonts w:eastAsiaTheme="minorEastAsia" w:cstheme="minorBidi"/>
          <w:snapToGrid/>
        </w:rPr>
        <w:t xml:space="preserve"> </w:t>
      </w:r>
      <w:proofErr w:type="spellStart"/>
      <w:r w:rsidRPr="00DE21A6">
        <w:rPr>
          <w:rFonts w:eastAsiaTheme="minorEastAsia" w:cstheme="minorBidi"/>
          <w:snapToGrid/>
        </w:rPr>
        <w:t>the</w:t>
      </w:r>
      <w:proofErr w:type="spellEnd"/>
      <w:r w:rsidRPr="00DE21A6">
        <w:rPr>
          <w:rFonts w:eastAsiaTheme="minorEastAsia" w:cstheme="minorBidi"/>
          <w:snapToGrid/>
        </w:rPr>
        <w:t xml:space="preserve"> </w:t>
      </w:r>
      <w:proofErr w:type="spellStart"/>
      <w:r w:rsidRPr="00DE21A6">
        <w:rPr>
          <w:rFonts w:eastAsiaTheme="minorEastAsia" w:cstheme="minorBidi"/>
          <w:snapToGrid/>
        </w:rPr>
        <w:t>door</w:t>
      </w:r>
      <w:proofErr w:type="spellEnd"/>
      <w:r w:rsidRPr="00DE21A6">
        <w:rPr>
          <w:rFonts w:eastAsiaTheme="minorEastAsia" w:cstheme="minorBidi"/>
          <w:snapToGrid/>
        </w:rPr>
        <w:t xml:space="preserve">, </w:t>
      </w:r>
      <w:proofErr w:type="spellStart"/>
      <w:r w:rsidRPr="00DE21A6">
        <w:rPr>
          <w:rFonts w:eastAsiaTheme="minorEastAsia" w:cstheme="minorBidi"/>
          <w:snapToGrid/>
        </w:rPr>
        <w:t>allowing</w:t>
      </w:r>
      <w:proofErr w:type="spellEnd"/>
      <w:r w:rsidRPr="00DE21A6">
        <w:rPr>
          <w:rFonts w:eastAsiaTheme="minorEastAsia" w:cstheme="minorBidi"/>
          <w:snapToGrid/>
        </w:rPr>
        <w:t xml:space="preserve"> </w:t>
      </w:r>
      <w:proofErr w:type="spellStart"/>
      <w:r w:rsidRPr="00DE21A6">
        <w:rPr>
          <w:rFonts w:eastAsiaTheme="minorEastAsia" w:cstheme="minorBidi"/>
          <w:snapToGrid/>
        </w:rPr>
        <w:t>radiation</w:t>
      </w:r>
      <w:proofErr w:type="spellEnd"/>
      <w:r w:rsidRPr="00DE21A6">
        <w:rPr>
          <w:rFonts w:eastAsiaTheme="minorEastAsia" w:cstheme="minorBidi"/>
          <w:snapToGrid/>
        </w:rPr>
        <w:t xml:space="preserve"> to dry and de-</w:t>
      </w:r>
      <w:proofErr w:type="spellStart"/>
      <w:r w:rsidRPr="00DE21A6">
        <w:rPr>
          <w:rFonts w:eastAsiaTheme="minorEastAsia" w:cstheme="minorBidi"/>
          <w:snapToGrid/>
        </w:rPr>
        <w:t>oil</w:t>
      </w:r>
      <w:proofErr w:type="spellEnd"/>
      <w:r w:rsidRPr="00DE21A6">
        <w:rPr>
          <w:rFonts w:eastAsiaTheme="minorEastAsia" w:cstheme="minorBidi"/>
          <w:snapToGrid/>
        </w:rPr>
        <w:t xml:space="preserve"> </w:t>
      </w:r>
      <w:proofErr w:type="spellStart"/>
      <w:r w:rsidRPr="00DE21A6">
        <w:rPr>
          <w:rFonts w:eastAsiaTheme="minorEastAsia" w:cstheme="minorBidi"/>
          <w:snapToGrid/>
        </w:rPr>
        <w:t>or</w:t>
      </w:r>
      <w:proofErr w:type="spellEnd"/>
      <w:r w:rsidRPr="00DE21A6">
        <w:rPr>
          <w:rFonts w:eastAsiaTheme="minorEastAsia" w:cstheme="minorBidi"/>
          <w:snapToGrid/>
        </w:rPr>
        <w:t xml:space="preserve"> de-</w:t>
      </w:r>
      <w:proofErr w:type="spellStart"/>
      <w:r w:rsidRPr="00DE21A6">
        <w:rPr>
          <w:rFonts w:eastAsiaTheme="minorEastAsia" w:cstheme="minorBidi"/>
          <w:snapToGrid/>
        </w:rPr>
        <w:t>coat</w:t>
      </w:r>
      <w:proofErr w:type="spellEnd"/>
      <w:r w:rsidRPr="00DE21A6">
        <w:rPr>
          <w:rFonts w:eastAsiaTheme="minorEastAsia" w:cstheme="minorBidi"/>
          <w:snapToGrid/>
        </w:rPr>
        <w:t xml:space="preserve"> </w:t>
      </w:r>
      <w:proofErr w:type="spellStart"/>
      <w:r w:rsidRPr="00DE21A6">
        <w:rPr>
          <w:rFonts w:eastAsiaTheme="minorEastAsia" w:cstheme="minorBidi"/>
          <w:snapToGrid/>
        </w:rPr>
        <w:t>lightly</w:t>
      </w:r>
      <w:proofErr w:type="spellEnd"/>
      <w:r w:rsidRPr="00DE21A6">
        <w:rPr>
          <w:rFonts w:eastAsiaTheme="minorEastAsia" w:cstheme="minorBidi"/>
          <w:snapToGrid/>
        </w:rPr>
        <w:t xml:space="preserve"> </w:t>
      </w:r>
      <w:proofErr w:type="spellStart"/>
      <w:r w:rsidRPr="00DE21A6">
        <w:rPr>
          <w:rFonts w:eastAsiaTheme="minorEastAsia" w:cstheme="minorBidi"/>
          <w:snapToGrid/>
        </w:rPr>
        <w:t>painted</w:t>
      </w:r>
      <w:proofErr w:type="spellEnd"/>
      <w:r w:rsidRPr="00DE21A6">
        <w:rPr>
          <w:rFonts w:eastAsiaTheme="minorEastAsia" w:cstheme="minorBidi"/>
          <w:snapToGrid/>
        </w:rPr>
        <w:t xml:space="preserve"> </w:t>
      </w:r>
      <w:proofErr w:type="spellStart"/>
      <w:r w:rsidRPr="00DE21A6">
        <w:rPr>
          <w:rFonts w:eastAsiaTheme="minorEastAsia" w:cstheme="minorBidi"/>
          <w:snapToGrid/>
        </w:rPr>
        <w:t>scrap</w:t>
      </w:r>
      <w:proofErr w:type="spellEnd"/>
      <w:r w:rsidRPr="00DE21A6">
        <w:rPr>
          <w:rFonts w:eastAsiaTheme="minorEastAsia" w:cstheme="minorBidi"/>
          <w:snapToGrid/>
        </w:rPr>
        <w:t>, (</w:t>
      </w:r>
      <w:r>
        <w:rPr>
          <w:rFonts w:eastAsiaTheme="minorEastAsia" w:cstheme="minorBidi"/>
          <w:snapToGrid/>
        </w:rPr>
        <w:t>2</w:t>
      </w:r>
      <w:r w:rsidRPr="00DE21A6">
        <w:rPr>
          <w:rFonts w:eastAsiaTheme="minorEastAsia" w:cstheme="minorBidi"/>
          <w:snapToGrid/>
        </w:rPr>
        <w:t xml:space="preserve">0 </w:t>
      </w:r>
      <w:proofErr w:type="spellStart"/>
      <w:r w:rsidRPr="00DE21A6">
        <w:rPr>
          <w:rFonts w:eastAsiaTheme="minorEastAsia" w:cstheme="minorBidi"/>
          <w:snapToGrid/>
        </w:rPr>
        <w:t>minutes</w:t>
      </w:r>
      <w:proofErr w:type="spellEnd"/>
      <w:r w:rsidRPr="00DE21A6">
        <w:rPr>
          <w:rFonts w:eastAsiaTheme="minorEastAsia" w:cstheme="minorBidi"/>
          <w:snapToGrid/>
        </w:rPr>
        <w:t>)</w:t>
      </w:r>
    </w:p>
    <w:p w14:paraId="081E7511" w14:textId="77777777" w:rsidR="0055234B" w:rsidRPr="00DE21A6" w:rsidRDefault="0055234B" w:rsidP="00B97D08">
      <w:pPr>
        <w:pStyle w:val="odrky"/>
        <w:numPr>
          <w:ilvl w:val="0"/>
          <w:numId w:val="61"/>
        </w:numPr>
        <w:rPr>
          <w:rFonts w:eastAsiaTheme="minorEastAsia" w:cstheme="minorBidi"/>
          <w:snapToGrid/>
        </w:rPr>
      </w:pPr>
      <w:proofErr w:type="spellStart"/>
      <w:r w:rsidRPr="00DE21A6">
        <w:rPr>
          <w:rFonts w:eastAsiaTheme="minorEastAsia" w:cstheme="minorBidi"/>
          <w:snapToGrid/>
        </w:rPr>
        <w:t>Hi</w:t>
      </w:r>
      <w:proofErr w:type="spellEnd"/>
      <w:r w:rsidRPr="00DE21A6">
        <w:rPr>
          <w:rFonts w:eastAsiaTheme="minorEastAsia" w:cstheme="minorBidi"/>
          <w:snapToGrid/>
        </w:rPr>
        <w:t xml:space="preserve"> </w:t>
      </w:r>
      <w:proofErr w:type="spellStart"/>
      <w:r w:rsidRPr="00DE21A6">
        <w:rPr>
          <w:rFonts w:eastAsiaTheme="minorEastAsia" w:cstheme="minorBidi"/>
          <w:snapToGrid/>
        </w:rPr>
        <w:t>Fire</w:t>
      </w:r>
      <w:proofErr w:type="spellEnd"/>
      <w:r w:rsidRPr="00DE21A6">
        <w:rPr>
          <w:rFonts w:eastAsiaTheme="minorEastAsia" w:cstheme="minorBidi"/>
          <w:snapToGrid/>
        </w:rPr>
        <w:t xml:space="preserve">, to </w:t>
      </w:r>
      <w:proofErr w:type="spellStart"/>
      <w:r w:rsidRPr="00DE21A6">
        <w:rPr>
          <w:rFonts w:eastAsiaTheme="minorEastAsia" w:cstheme="minorBidi"/>
          <w:snapToGrid/>
        </w:rPr>
        <w:t>allow</w:t>
      </w:r>
      <w:proofErr w:type="spellEnd"/>
      <w:r w:rsidRPr="00DE21A6">
        <w:rPr>
          <w:rFonts w:eastAsiaTheme="minorEastAsia" w:cstheme="minorBidi"/>
          <w:snapToGrid/>
        </w:rPr>
        <w:t xml:space="preserve"> </w:t>
      </w:r>
      <w:proofErr w:type="spellStart"/>
      <w:r w:rsidRPr="00DE21A6">
        <w:rPr>
          <w:rFonts w:eastAsiaTheme="minorEastAsia" w:cstheme="minorBidi"/>
          <w:snapToGrid/>
        </w:rPr>
        <w:t>the</w:t>
      </w:r>
      <w:proofErr w:type="spellEnd"/>
      <w:r w:rsidRPr="00DE21A6">
        <w:rPr>
          <w:rFonts w:eastAsiaTheme="minorEastAsia" w:cstheme="minorBidi"/>
          <w:snapToGrid/>
        </w:rPr>
        <w:t xml:space="preserve"> </w:t>
      </w:r>
      <w:proofErr w:type="spellStart"/>
      <w:r w:rsidRPr="00DE21A6">
        <w:rPr>
          <w:rFonts w:eastAsiaTheme="minorEastAsia" w:cstheme="minorBidi"/>
          <w:snapToGrid/>
        </w:rPr>
        <w:t>roof</w:t>
      </w:r>
      <w:proofErr w:type="spellEnd"/>
      <w:r w:rsidRPr="00DE21A6">
        <w:rPr>
          <w:rFonts w:eastAsiaTheme="minorEastAsia" w:cstheme="minorBidi"/>
          <w:snapToGrid/>
        </w:rPr>
        <w:t xml:space="preserve"> </w:t>
      </w:r>
      <w:proofErr w:type="spellStart"/>
      <w:r w:rsidRPr="00DE21A6">
        <w:rPr>
          <w:rFonts w:eastAsiaTheme="minorEastAsia" w:cstheme="minorBidi"/>
          <w:snapToGrid/>
        </w:rPr>
        <w:t>refractory</w:t>
      </w:r>
      <w:proofErr w:type="spellEnd"/>
      <w:r w:rsidRPr="00DE21A6">
        <w:rPr>
          <w:rFonts w:eastAsiaTheme="minorEastAsia" w:cstheme="minorBidi"/>
          <w:snapToGrid/>
        </w:rPr>
        <w:t xml:space="preserve"> </w:t>
      </w:r>
      <w:proofErr w:type="spellStart"/>
      <w:r w:rsidRPr="00DE21A6">
        <w:rPr>
          <w:rFonts w:eastAsiaTheme="minorEastAsia" w:cstheme="minorBidi"/>
          <w:snapToGrid/>
        </w:rPr>
        <w:t>thermocouple</w:t>
      </w:r>
      <w:proofErr w:type="spellEnd"/>
      <w:r w:rsidRPr="00DE21A6">
        <w:rPr>
          <w:rFonts w:eastAsiaTheme="minorEastAsia" w:cstheme="minorBidi"/>
          <w:snapToGrid/>
        </w:rPr>
        <w:t xml:space="preserve"> to return to </w:t>
      </w:r>
      <w:proofErr w:type="spellStart"/>
      <w:r w:rsidRPr="00DE21A6">
        <w:rPr>
          <w:rFonts w:eastAsiaTheme="minorEastAsia" w:cstheme="minorBidi"/>
          <w:snapToGrid/>
        </w:rPr>
        <w:t>the</w:t>
      </w:r>
      <w:proofErr w:type="spellEnd"/>
      <w:r w:rsidRPr="00DE21A6">
        <w:rPr>
          <w:rFonts w:eastAsiaTheme="minorEastAsia" w:cstheme="minorBidi"/>
          <w:snapToGrid/>
        </w:rPr>
        <w:t xml:space="preserve"> </w:t>
      </w:r>
      <w:proofErr w:type="spellStart"/>
      <w:r w:rsidRPr="00DE21A6">
        <w:rPr>
          <w:rFonts w:eastAsiaTheme="minorEastAsia" w:cstheme="minorBidi"/>
          <w:snapToGrid/>
        </w:rPr>
        <w:t>normal</w:t>
      </w:r>
      <w:proofErr w:type="spellEnd"/>
      <w:r w:rsidRPr="00DE21A6">
        <w:rPr>
          <w:rFonts w:eastAsiaTheme="minorEastAsia" w:cstheme="minorBidi"/>
          <w:snapToGrid/>
        </w:rPr>
        <w:t xml:space="preserve"> </w:t>
      </w:r>
      <w:proofErr w:type="spellStart"/>
      <w:r w:rsidRPr="00DE21A6">
        <w:rPr>
          <w:rFonts w:eastAsiaTheme="minorEastAsia" w:cstheme="minorBidi"/>
          <w:snapToGrid/>
        </w:rPr>
        <w:t>operating</w:t>
      </w:r>
      <w:proofErr w:type="spellEnd"/>
      <w:r w:rsidRPr="00DE21A6">
        <w:rPr>
          <w:rFonts w:eastAsiaTheme="minorEastAsia" w:cstheme="minorBidi"/>
          <w:snapToGrid/>
        </w:rPr>
        <w:t xml:space="preserve"> </w:t>
      </w:r>
      <w:proofErr w:type="spellStart"/>
      <w:r w:rsidRPr="00DE21A6">
        <w:rPr>
          <w:rFonts w:eastAsiaTheme="minorEastAsia" w:cstheme="minorBidi"/>
          <w:snapToGrid/>
        </w:rPr>
        <w:t>or</w:t>
      </w:r>
      <w:proofErr w:type="spellEnd"/>
      <w:r w:rsidRPr="00DE21A6">
        <w:rPr>
          <w:rFonts w:eastAsiaTheme="minorEastAsia" w:cstheme="minorBidi"/>
          <w:snapToGrid/>
        </w:rPr>
        <w:t xml:space="preserve"> hot </w:t>
      </w:r>
      <w:proofErr w:type="spellStart"/>
      <w:r w:rsidRPr="00DE21A6">
        <w:rPr>
          <w:rFonts w:eastAsiaTheme="minorEastAsia" w:cstheme="minorBidi"/>
          <w:snapToGrid/>
        </w:rPr>
        <w:t>range</w:t>
      </w:r>
      <w:proofErr w:type="spellEnd"/>
      <w:r w:rsidRPr="00DE21A6">
        <w:rPr>
          <w:rFonts w:eastAsiaTheme="minorEastAsia" w:cstheme="minorBidi"/>
          <w:snapToGrid/>
        </w:rPr>
        <w:t xml:space="preserve"> (15 </w:t>
      </w:r>
      <w:proofErr w:type="spellStart"/>
      <w:r w:rsidRPr="00DE21A6">
        <w:rPr>
          <w:rFonts w:eastAsiaTheme="minorEastAsia" w:cstheme="minorBidi"/>
          <w:snapToGrid/>
        </w:rPr>
        <w:t>minutes</w:t>
      </w:r>
      <w:proofErr w:type="spellEnd"/>
      <w:r w:rsidRPr="00DE21A6">
        <w:rPr>
          <w:rFonts w:eastAsiaTheme="minorEastAsia" w:cstheme="minorBidi"/>
          <w:snapToGrid/>
        </w:rPr>
        <w:t>)</w:t>
      </w:r>
      <w:r>
        <w:rPr>
          <w:rFonts w:eastAsiaTheme="minorEastAsia" w:cstheme="minorBidi"/>
          <w:snapToGrid/>
        </w:rPr>
        <w:t>.</w:t>
      </w:r>
    </w:p>
    <w:p w14:paraId="137DC467" w14:textId="77777777" w:rsidR="0055234B" w:rsidRPr="00DE21A6" w:rsidRDefault="0055234B" w:rsidP="00B97D08">
      <w:pPr>
        <w:pStyle w:val="odrky"/>
        <w:numPr>
          <w:ilvl w:val="0"/>
          <w:numId w:val="61"/>
        </w:numPr>
        <w:rPr>
          <w:rFonts w:eastAsiaTheme="minorEastAsia" w:cstheme="minorBidi"/>
          <w:snapToGrid/>
        </w:rPr>
      </w:pPr>
      <w:proofErr w:type="spellStart"/>
      <w:r w:rsidRPr="00DE21A6">
        <w:rPr>
          <w:rFonts w:eastAsiaTheme="minorEastAsia" w:cstheme="minorBidi"/>
          <w:snapToGrid/>
        </w:rPr>
        <w:t>With</w:t>
      </w:r>
      <w:proofErr w:type="spellEnd"/>
      <w:r w:rsidRPr="00DE21A6">
        <w:rPr>
          <w:rFonts w:eastAsiaTheme="minorEastAsia" w:cstheme="minorBidi"/>
          <w:snapToGrid/>
        </w:rPr>
        <w:t xml:space="preserve"> </w:t>
      </w:r>
      <w:proofErr w:type="spellStart"/>
      <w:r w:rsidRPr="00DE21A6">
        <w:rPr>
          <w:rFonts w:eastAsiaTheme="minorEastAsia" w:cstheme="minorBidi"/>
          <w:snapToGrid/>
        </w:rPr>
        <w:t>the</w:t>
      </w:r>
      <w:proofErr w:type="spellEnd"/>
      <w:r w:rsidRPr="00DE21A6">
        <w:rPr>
          <w:rFonts w:eastAsiaTheme="minorEastAsia" w:cstheme="minorBidi"/>
          <w:snapToGrid/>
        </w:rPr>
        <w:t xml:space="preserve"> </w:t>
      </w:r>
      <w:proofErr w:type="spellStart"/>
      <w:r w:rsidRPr="00DE21A6">
        <w:rPr>
          <w:rFonts w:eastAsiaTheme="minorEastAsia" w:cstheme="minorBidi"/>
          <w:snapToGrid/>
        </w:rPr>
        <w:t>door</w:t>
      </w:r>
      <w:proofErr w:type="spellEnd"/>
      <w:r w:rsidRPr="00DE21A6">
        <w:rPr>
          <w:rFonts w:eastAsiaTheme="minorEastAsia" w:cstheme="minorBidi"/>
          <w:snapToGrid/>
        </w:rPr>
        <w:t xml:space="preserve"> open, </w:t>
      </w:r>
      <w:proofErr w:type="spellStart"/>
      <w:r w:rsidRPr="00DE21A6">
        <w:rPr>
          <w:rFonts w:eastAsiaTheme="minorEastAsia" w:cstheme="minorBidi"/>
          <w:snapToGrid/>
        </w:rPr>
        <w:t>charging</w:t>
      </w:r>
      <w:proofErr w:type="spellEnd"/>
      <w:r w:rsidRPr="00DE21A6">
        <w:rPr>
          <w:rFonts w:eastAsiaTheme="minorEastAsia" w:cstheme="minorBidi"/>
          <w:snapToGrid/>
        </w:rPr>
        <w:t xml:space="preserve"> via a </w:t>
      </w:r>
      <w:proofErr w:type="spellStart"/>
      <w:r w:rsidRPr="00DE21A6">
        <w:rPr>
          <w:rFonts w:eastAsiaTheme="minorEastAsia" w:cstheme="minorBidi"/>
          <w:snapToGrid/>
        </w:rPr>
        <w:t>charging</w:t>
      </w:r>
      <w:proofErr w:type="spellEnd"/>
      <w:r w:rsidRPr="00DE21A6">
        <w:rPr>
          <w:rFonts w:eastAsiaTheme="minorEastAsia" w:cstheme="minorBidi"/>
          <w:snapToGrid/>
        </w:rPr>
        <w:t xml:space="preserve"> </w:t>
      </w:r>
      <w:proofErr w:type="spellStart"/>
      <w:r w:rsidRPr="00DE21A6">
        <w:rPr>
          <w:rFonts w:eastAsiaTheme="minorEastAsia" w:cstheme="minorBidi"/>
          <w:snapToGrid/>
        </w:rPr>
        <w:t>machine</w:t>
      </w:r>
      <w:proofErr w:type="spellEnd"/>
      <w:r w:rsidRPr="00DE21A6">
        <w:rPr>
          <w:rFonts w:eastAsiaTheme="minorEastAsia" w:cstheme="minorBidi"/>
          <w:snapToGrid/>
        </w:rPr>
        <w:t xml:space="preserve">, </w:t>
      </w:r>
      <w:proofErr w:type="spellStart"/>
      <w:r>
        <w:rPr>
          <w:rFonts w:eastAsiaTheme="minorEastAsia" w:cstheme="minorBidi"/>
          <w:snapToGrid/>
        </w:rPr>
        <w:t>after</w:t>
      </w:r>
      <w:proofErr w:type="spellEnd"/>
      <w:r>
        <w:rPr>
          <w:rFonts w:eastAsiaTheme="minorEastAsia" w:cstheme="minorBidi"/>
          <w:snapToGrid/>
        </w:rPr>
        <w:t xml:space="preserve"> </w:t>
      </w:r>
      <w:proofErr w:type="spellStart"/>
      <w:r w:rsidRPr="00DE21A6">
        <w:rPr>
          <w:rFonts w:eastAsiaTheme="minorEastAsia" w:cstheme="minorBidi"/>
          <w:snapToGrid/>
        </w:rPr>
        <w:t>advancing</w:t>
      </w:r>
      <w:proofErr w:type="spellEnd"/>
      <w:r w:rsidRPr="00DE21A6">
        <w:rPr>
          <w:rFonts w:eastAsiaTheme="minorEastAsia" w:cstheme="minorBidi"/>
          <w:snapToGrid/>
        </w:rPr>
        <w:t xml:space="preserve"> </w:t>
      </w:r>
      <w:proofErr w:type="spellStart"/>
      <w:r w:rsidRPr="00DE21A6">
        <w:rPr>
          <w:rFonts w:eastAsiaTheme="minorEastAsia" w:cstheme="minorBidi"/>
          <w:snapToGrid/>
        </w:rPr>
        <w:t>the</w:t>
      </w:r>
      <w:proofErr w:type="spellEnd"/>
      <w:r w:rsidRPr="00DE21A6">
        <w:rPr>
          <w:rFonts w:eastAsiaTheme="minorEastAsia" w:cstheme="minorBidi"/>
          <w:snapToGrid/>
        </w:rPr>
        <w:t xml:space="preserve"> prime, (</w:t>
      </w:r>
      <w:r>
        <w:rPr>
          <w:rFonts w:eastAsiaTheme="minorEastAsia" w:cstheme="minorBidi"/>
          <w:snapToGrid/>
        </w:rPr>
        <w:t>7.0</w:t>
      </w:r>
      <w:r w:rsidRPr="00DE21A6">
        <w:rPr>
          <w:rFonts w:eastAsiaTheme="minorEastAsia" w:cstheme="minorBidi"/>
          <w:snapToGrid/>
        </w:rPr>
        <w:t xml:space="preserve"> </w:t>
      </w:r>
      <w:r>
        <w:rPr>
          <w:rFonts w:eastAsiaTheme="minorEastAsia" w:cstheme="minorBidi"/>
          <w:snapToGrid/>
        </w:rPr>
        <w:t xml:space="preserve">more </w:t>
      </w:r>
      <w:proofErr w:type="spellStart"/>
      <w:r w:rsidRPr="00DE21A6">
        <w:rPr>
          <w:rFonts w:eastAsiaTheme="minorEastAsia" w:cstheme="minorBidi"/>
          <w:snapToGrid/>
        </w:rPr>
        <w:t>Tons</w:t>
      </w:r>
      <w:proofErr w:type="spellEnd"/>
      <w:r w:rsidRPr="00DE21A6">
        <w:rPr>
          <w:rFonts w:eastAsiaTheme="minorEastAsia" w:cstheme="minorBidi"/>
          <w:snapToGrid/>
        </w:rPr>
        <w:t xml:space="preserve">) (10 </w:t>
      </w:r>
      <w:proofErr w:type="spellStart"/>
      <w:r w:rsidRPr="00DE21A6">
        <w:rPr>
          <w:rFonts w:eastAsiaTheme="minorEastAsia" w:cstheme="minorBidi"/>
          <w:snapToGrid/>
        </w:rPr>
        <w:t>minutes</w:t>
      </w:r>
      <w:proofErr w:type="spellEnd"/>
      <w:r w:rsidRPr="00DE21A6">
        <w:rPr>
          <w:rFonts w:eastAsiaTheme="minorEastAsia" w:cstheme="minorBidi"/>
          <w:snapToGrid/>
        </w:rPr>
        <w:t>)</w:t>
      </w:r>
    </w:p>
    <w:p w14:paraId="5AE451DF" w14:textId="77777777" w:rsidR="0055234B" w:rsidRPr="00DE21A6" w:rsidRDefault="0055234B" w:rsidP="00B97D08">
      <w:pPr>
        <w:pStyle w:val="odrky"/>
        <w:numPr>
          <w:ilvl w:val="0"/>
          <w:numId w:val="61"/>
        </w:numPr>
        <w:rPr>
          <w:rFonts w:eastAsiaTheme="minorEastAsia" w:cstheme="minorBidi"/>
          <w:snapToGrid/>
        </w:rPr>
      </w:pPr>
      <w:proofErr w:type="spellStart"/>
      <w:r w:rsidRPr="00DE21A6">
        <w:rPr>
          <w:rFonts w:eastAsiaTheme="minorEastAsia" w:cstheme="minorBidi"/>
          <w:snapToGrid/>
        </w:rPr>
        <w:t>Closing</w:t>
      </w:r>
      <w:proofErr w:type="spellEnd"/>
      <w:r w:rsidRPr="00DE21A6">
        <w:rPr>
          <w:rFonts w:eastAsiaTheme="minorEastAsia" w:cstheme="minorBidi"/>
          <w:snapToGrid/>
        </w:rPr>
        <w:t xml:space="preserve"> </w:t>
      </w:r>
      <w:proofErr w:type="spellStart"/>
      <w:r w:rsidRPr="00DE21A6">
        <w:rPr>
          <w:rFonts w:eastAsiaTheme="minorEastAsia" w:cstheme="minorBidi"/>
          <w:snapToGrid/>
        </w:rPr>
        <w:t>the</w:t>
      </w:r>
      <w:proofErr w:type="spellEnd"/>
      <w:r w:rsidRPr="00DE21A6">
        <w:rPr>
          <w:rFonts w:eastAsiaTheme="minorEastAsia" w:cstheme="minorBidi"/>
          <w:snapToGrid/>
        </w:rPr>
        <w:t xml:space="preserve"> </w:t>
      </w:r>
      <w:proofErr w:type="spellStart"/>
      <w:r w:rsidRPr="00DE21A6">
        <w:rPr>
          <w:rFonts w:eastAsiaTheme="minorEastAsia" w:cstheme="minorBidi"/>
          <w:snapToGrid/>
        </w:rPr>
        <w:t>door</w:t>
      </w:r>
      <w:proofErr w:type="spellEnd"/>
      <w:r w:rsidRPr="00DE21A6">
        <w:rPr>
          <w:rFonts w:eastAsiaTheme="minorEastAsia" w:cstheme="minorBidi"/>
          <w:snapToGrid/>
        </w:rPr>
        <w:t xml:space="preserve">, </w:t>
      </w:r>
      <w:proofErr w:type="spellStart"/>
      <w:r w:rsidRPr="00DE21A6">
        <w:rPr>
          <w:rFonts w:eastAsiaTheme="minorEastAsia" w:cstheme="minorBidi"/>
          <w:snapToGrid/>
        </w:rPr>
        <w:t>allowing</w:t>
      </w:r>
      <w:proofErr w:type="spellEnd"/>
      <w:r w:rsidRPr="00DE21A6">
        <w:rPr>
          <w:rFonts w:eastAsiaTheme="minorEastAsia" w:cstheme="minorBidi"/>
          <w:snapToGrid/>
        </w:rPr>
        <w:t xml:space="preserve"> </w:t>
      </w:r>
      <w:proofErr w:type="spellStart"/>
      <w:r w:rsidRPr="00DE21A6">
        <w:rPr>
          <w:rFonts w:eastAsiaTheme="minorEastAsia" w:cstheme="minorBidi"/>
          <w:snapToGrid/>
        </w:rPr>
        <w:t>radiation</w:t>
      </w:r>
      <w:proofErr w:type="spellEnd"/>
      <w:r w:rsidRPr="00DE21A6">
        <w:rPr>
          <w:rFonts w:eastAsiaTheme="minorEastAsia" w:cstheme="minorBidi"/>
          <w:snapToGrid/>
        </w:rPr>
        <w:t xml:space="preserve"> to dry and de-</w:t>
      </w:r>
      <w:proofErr w:type="spellStart"/>
      <w:r w:rsidRPr="00DE21A6">
        <w:rPr>
          <w:rFonts w:eastAsiaTheme="minorEastAsia" w:cstheme="minorBidi"/>
          <w:snapToGrid/>
        </w:rPr>
        <w:t>oil</w:t>
      </w:r>
      <w:proofErr w:type="spellEnd"/>
      <w:r w:rsidRPr="00DE21A6">
        <w:rPr>
          <w:rFonts w:eastAsiaTheme="minorEastAsia" w:cstheme="minorBidi"/>
          <w:snapToGrid/>
        </w:rPr>
        <w:t xml:space="preserve"> </w:t>
      </w:r>
      <w:proofErr w:type="spellStart"/>
      <w:r w:rsidRPr="00DE21A6">
        <w:rPr>
          <w:rFonts w:eastAsiaTheme="minorEastAsia" w:cstheme="minorBidi"/>
          <w:snapToGrid/>
        </w:rPr>
        <w:t>or</w:t>
      </w:r>
      <w:proofErr w:type="spellEnd"/>
      <w:r w:rsidRPr="00DE21A6">
        <w:rPr>
          <w:rFonts w:eastAsiaTheme="minorEastAsia" w:cstheme="minorBidi"/>
          <w:snapToGrid/>
        </w:rPr>
        <w:t xml:space="preserve"> de-</w:t>
      </w:r>
      <w:proofErr w:type="spellStart"/>
      <w:r w:rsidRPr="00DE21A6">
        <w:rPr>
          <w:rFonts w:eastAsiaTheme="minorEastAsia" w:cstheme="minorBidi"/>
          <w:snapToGrid/>
        </w:rPr>
        <w:t>coat</w:t>
      </w:r>
      <w:proofErr w:type="spellEnd"/>
      <w:r w:rsidRPr="00DE21A6">
        <w:rPr>
          <w:rFonts w:eastAsiaTheme="minorEastAsia" w:cstheme="minorBidi"/>
          <w:snapToGrid/>
        </w:rPr>
        <w:t xml:space="preserve"> </w:t>
      </w:r>
      <w:proofErr w:type="spellStart"/>
      <w:r w:rsidRPr="00DE21A6">
        <w:rPr>
          <w:rFonts w:eastAsiaTheme="minorEastAsia" w:cstheme="minorBidi"/>
          <w:snapToGrid/>
        </w:rPr>
        <w:t>lightly</w:t>
      </w:r>
      <w:proofErr w:type="spellEnd"/>
      <w:r w:rsidRPr="00DE21A6">
        <w:rPr>
          <w:rFonts w:eastAsiaTheme="minorEastAsia" w:cstheme="minorBidi"/>
          <w:snapToGrid/>
        </w:rPr>
        <w:t xml:space="preserve"> </w:t>
      </w:r>
      <w:proofErr w:type="spellStart"/>
      <w:r w:rsidRPr="00DE21A6">
        <w:rPr>
          <w:rFonts w:eastAsiaTheme="minorEastAsia" w:cstheme="minorBidi"/>
          <w:snapToGrid/>
        </w:rPr>
        <w:t>painted</w:t>
      </w:r>
      <w:proofErr w:type="spellEnd"/>
      <w:r w:rsidRPr="00DE21A6">
        <w:rPr>
          <w:rFonts w:eastAsiaTheme="minorEastAsia" w:cstheme="minorBidi"/>
          <w:snapToGrid/>
        </w:rPr>
        <w:t xml:space="preserve"> </w:t>
      </w:r>
      <w:proofErr w:type="spellStart"/>
      <w:r w:rsidRPr="00DE21A6">
        <w:rPr>
          <w:rFonts w:eastAsiaTheme="minorEastAsia" w:cstheme="minorBidi"/>
          <w:snapToGrid/>
        </w:rPr>
        <w:t>scrap</w:t>
      </w:r>
      <w:proofErr w:type="spellEnd"/>
      <w:r w:rsidRPr="00DE21A6">
        <w:rPr>
          <w:rFonts w:eastAsiaTheme="minorEastAsia" w:cstheme="minorBidi"/>
          <w:snapToGrid/>
        </w:rPr>
        <w:t>, (</w:t>
      </w:r>
      <w:r>
        <w:rPr>
          <w:rFonts w:eastAsiaTheme="minorEastAsia" w:cstheme="minorBidi"/>
          <w:snapToGrid/>
        </w:rPr>
        <w:t>2</w:t>
      </w:r>
      <w:r w:rsidRPr="00DE21A6">
        <w:rPr>
          <w:rFonts w:eastAsiaTheme="minorEastAsia" w:cstheme="minorBidi"/>
          <w:snapToGrid/>
        </w:rPr>
        <w:t xml:space="preserve">0 </w:t>
      </w:r>
      <w:proofErr w:type="spellStart"/>
      <w:r w:rsidRPr="00DE21A6">
        <w:rPr>
          <w:rFonts w:eastAsiaTheme="minorEastAsia" w:cstheme="minorBidi"/>
          <w:snapToGrid/>
        </w:rPr>
        <w:t>minutes</w:t>
      </w:r>
      <w:proofErr w:type="spellEnd"/>
      <w:r w:rsidRPr="00DE21A6">
        <w:rPr>
          <w:rFonts w:eastAsiaTheme="minorEastAsia" w:cstheme="minorBidi"/>
          <w:snapToGrid/>
        </w:rPr>
        <w:t>)</w:t>
      </w:r>
    </w:p>
    <w:p w14:paraId="0425C988" w14:textId="77777777" w:rsidR="0055234B" w:rsidRPr="00DE21A6" w:rsidRDefault="0055234B" w:rsidP="00B97D08">
      <w:pPr>
        <w:pStyle w:val="odrky"/>
        <w:numPr>
          <w:ilvl w:val="0"/>
          <w:numId w:val="61"/>
        </w:numPr>
        <w:rPr>
          <w:rFonts w:eastAsiaTheme="minorEastAsia" w:cstheme="minorBidi"/>
          <w:snapToGrid/>
        </w:rPr>
      </w:pPr>
      <w:proofErr w:type="spellStart"/>
      <w:r w:rsidRPr="00DE21A6">
        <w:rPr>
          <w:rFonts w:eastAsiaTheme="minorEastAsia" w:cstheme="minorBidi"/>
          <w:snapToGrid/>
        </w:rPr>
        <w:t>Hi</w:t>
      </w:r>
      <w:proofErr w:type="spellEnd"/>
      <w:r w:rsidRPr="00DE21A6">
        <w:rPr>
          <w:rFonts w:eastAsiaTheme="minorEastAsia" w:cstheme="minorBidi"/>
          <w:snapToGrid/>
        </w:rPr>
        <w:t xml:space="preserve"> </w:t>
      </w:r>
      <w:proofErr w:type="spellStart"/>
      <w:r w:rsidRPr="00DE21A6">
        <w:rPr>
          <w:rFonts w:eastAsiaTheme="minorEastAsia" w:cstheme="minorBidi"/>
          <w:snapToGrid/>
        </w:rPr>
        <w:t>Fire</w:t>
      </w:r>
      <w:proofErr w:type="spellEnd"/>
      <w:r w:rsidRPr="00DE21A6">
        <w:rPr>
          <w:rFonts w:eastAsiaTheme="minorEastAsia" w:cstheme="minorBidi"/>
          <w:snapToGrid/>
        </w:rPr>
        <w:t xml:space="preserve">, to </w:t>
      </w:r>
      <w:proofErr w:type="spellStart"/>
      <w:r w:rsidRPr="00DE21A6">
        <w:rPr>
          <w:rFonts w:eastAsiaTheme="minorEastAsia" w:cstheme="minorBidi"/>
          <w:snapToGrid/>
        </w:rPr>
        <w:t>allow</w:t>
      </w:r>
      <w:proofErr w:type="spellEnd"/>
      <w:r w:rsidRPr="00DE21A6">
        <w:rPr>
          <w:rFonts w:eastAsiaTheme="minorEastAsia" w:cstheme="minorBidi"/>
          <w:snapToGrid/>
        </w:rPr>
        <w:t xml:space="preserve"> </w:t>
      </w:r>
      <w:proofErr w:type="spellStart"/>
      <w:r w:rsidRPr="00DE21A6">
        <w:rPr>
          <w:rFonts w:eastAsiaTheme="minorEastAsia" w:cstheme="minorBidi"/>
          <w:snapToGrid/>
        </w:rPr>
        <w:t>the</w:t>
      </w:r>
      <w:proofErr w:type="spellEnd"/>
      <w:r w:rsidRPr="00DE21A6">
        <w:rPr>
          <w:rFonts w:eastAsiaTheme="minorEastAsia" w:cstheme="minorBidi"/>
          <w:snapToGrid/>
        </w:rPr>
        <w:t xml:space="preserve"> </w:t>
      </w:r>
      <w:proofErr w:type="spellStart"/>
      <w:r w:rsidRPr="00DE21A6">
        <w:rPr>
          <w:rFonts w:eastAsiaTheme="minorEastAsia" w:cstheme="minorBidi"/>
          <w:snapToGrid/>
        </w:rPr>
        <w:t>roof</w:t>
      </w:r>
      <w:proofErr w:type="spellEnd"/>
      <w:r w:rsidRPr="00DE21A6">
        <w:rPr>
          <w:rFonts w:eastAsiaTheme="minorEastAsia" w:cstheme="minorBidi"/>
          <w:snapToGrid/>
        </w:rPr>
        <w:t xml:space="preserve"> </w:t>
      </w:r>
      <w:proofErr w:type="spellStart"/>
      <w:r w:rsidRPr="00DE21A6">
        <w:rPr>
          <w:rFonts w:eastAsiaTheme="minorEastAsia" w:cstheme="minorBidi"/>
          <w:snapToGrid/>
        </w:rPr>
        <w:t>refractory</w:t>
      </w:r>
      <w:proofErr w:type="spellEnd"/>
      <w:r w:rsidRPr="00DE21A6">
        <w:rPr>
          <w:rFonts w:eastAsiaTheme="minorEastAsia" w:cstheme="minorBidi"/>
          <w:snapToGrid/>
        </w:rPr>
        <w:t xml:space="preserve"> </w:t>
      </w:r>
      <w:proofErr w:type="spellStart"/>
      <w:r w:rsidRPr="00DE21A6">
        <w:rPr>
          <w:rFonts w:eastAsiaTheme="minorEastAsia" w:cstheme="minorBidi"/>
          <w:snapToGrid/>
        </w:rPr>
        <w:t>thermocouple</w:t>
      </w:r>
      <w:proofErr w:type="spellEnd"/>
      <w:r w:rsidRPr="00DE21A6">
        <w:rPr>
          <w:rFonts w:eastAsiaTheme="minorEastAsia" w:cstheme="minorBidi"/>
          <w:snapToGrid/>
        </w:rPr>
        <w:t xml:space="preserve"> to return to </w:t>
      </w:r>
      <w:proofErr w:type="spellStart"/>
      <w:r w:rsidRPr="00DE21A6">
        <w:rPr>
          <w:rFonts w:eastAsiaTheme="minorEastAsia" w:cstheme="minorBidi"/>
          <w:snapToGrid/>
        </w:rPr>
        <w:t>the</w:t>
      </w:r>
      <w:proofErr w:type="spellEnd"/>
      <w:r w:rsidRPr="00DE21A6">
        <w:rPr>
          <w:rFonts w:eastAsiaTheme="minorEastAsia" w:cstheme="minorBidi"/>
          <w:snapToGrid/>
        </w:rPr>
        <w:t xml:space="preserve"> </w:t>
      </w:r>
      <w:proofErr w:type="spellStart"/>
      <w:r w:rsidRPr="00DE21A6">
        <w:rPr>
          <w:rFonts w:eastAsiaTheme="minorEastAsia" w:cstheme="minorBidi"/>
          <w:snapToGrid/>
        </w:rPr>
        <w:t>normal</w:t>
      </w:r>
      <w:proofErr w:type="spellEnd"/>
      <w:r w:rsidRPr="00DE21A6">
        <w:rPr>
          <w:rFonts w:eastAsiaTheme="minorEastAsia" w:cstheme="minorBidi"/>
          <w:snapToGrid/>
        </w:rPr>
        <w:t xml:space="preserve"> </w:t>
      </w:r>
      <w:proofErr w:type="spellStart"/>
      <w:r w:rsidRPr="00DE21A6">
        <w:rPr>
          <w:rFonts w:eastAsiaTheme="minorEastAsia" w:cstheme="minorBidi"/>
          <w:snapToGrid/>
        </w:rPr>
        <w:t>operating</w:t>
      </w:r>
      <w:proofErr w:type="spellEnd"/>
      <w:r w:rsidRPr="00DE21A6">
        <w:rPr>
          <w:rFonts w:eastAsiaTheme="minorEastAsia" w:cstheme="minorBidi"/>
          <w:snapToGrid/>
        </w:rPr>
        <w:t xml:space="preserve"> </w:t>
      </w:r>
      <w:proofErr w:type="spellStart"/>
      <w:r w:rsidRPr="00DE21A6">
        <w:rPr>
          <w:rFonts w:eastAsiaTheme="minorEastAsia" w:cstheme="minorBidi"/>
          <w:snapToGrid/>
        </w:rPr>
        <w:t>or</w:t>
      </w:r>
      <w:proofErr w:type="spellEnd"/>
      <w:r w:rsidRPr="00DE21A6">
        <w:rPr>
          <w:rFonts w:eastAsiaTheme="minorEastAsia" w:cstheme="minorBidi"/>
          <w:snapToGrid/>
        </w:rPr>
        <w:t xml:space="preserve"> hot </w:t>
      </w:r>
      <w:proofErr w:type="spellStart"/>
      <w:r w:rsidRPr="00DE21A6">
        <w:rPr>
          <w:rFonts w:eastAsiaTheme="minorEastAsia" w:cstheme="minorBidi"/>
          <w:snapToGrid/>
        </w:rPr>
        <w:t>range</w:t>
      </w:r>
      <w:proofErr w:type="spellEnd"/>
      <w:r w:rsidRPr="00DE21A6">
        <w:rPr>
          <w:rFonts w:eastAsiaTheme="minorEastAsia" w:cstheme="minorBidi"/>
          <w:snapToGrid/>
        </w:rPr>
        <w:t xml:space="preserve"> (15 </w:t>
      </w:r>
      <w:proofErr w:type="spellStart"/>
      <w:r w:rsidRPr="00DE21A6">
        <w:rPr>
          <w:rFonts w:eastAsiaTheme="minorEastAsia" w:cstheme="minorBidi"/>
          <w:snapToGrid/>
        </w:rPr>
        <w:t>minutes</w:t>
      </w:r>
      <w:proofErr w:type="spellEnd"/>
      <w:r w:rsidRPr="00DE21A6">
        <w:rPr>
          <w:rFonts w:eastAsiaTheme="minorEastAsia" w:cstheme="minorBidi"/>
          <w:snapToGrid/>
        </w:rPr>
        <w:t>)</w:t>
      </w:r>
      <w:r>
        <w:rPr>
          <w:rFonts w:eastAsiaTheme="minorEastAsia" w:cstheme="minorBidi"/>
          <w:snapToGrid/>
        </w:rPr>
        <w:t>.</w:t>
      </w:r>
    </w:p>
    <w:p w14:paraId="38B12100" w14:textId="77777777" w:rsidR="0055234B" w:rsidRPr="00DE21A6" w:rsidRDefault="0055234B" w:rsidP="00B97D08">
      <w:pPr>
        <w:pStyle w:val="odrky"/>
        <w:numPr>
          <w:ilvl w:val="0"/>
          <w:numId w:val="61"/>
        </w:numPr>
        <w:rPr>
          <w:rFonts w:eastAsiaTheme="minorEastAsia" w:cstheme="minorBidi"/>
          <w:snapToGrid/>
        </w:rPr>
      </w:pPr>
      <w:proofErr w:type="spellStart"/>
      <w:r w:rsidRPr="00DE21A6">
        <w:rPr>
          <w:rFonts w:eastAsiaTheme="minorEastAsia" w:cstheme="minorBidi"/>
          <w:snapToGrid/>
        </w:rPr>
        <w:t>With</w:t>
      </w:r>
      <w:proofErr w:type="spellEnd"/>
      <w:r w:rsidRPr="00DE21A6">
        <w:rPr>
          <w:rFonts w:eastAsiaTheme="minorEastAsia" w:cstheme="minorBidi"/>
          <w:snapToGrid/>
        </w:rPr>
        <w:t xml:space="preserve"> </w:t>
      </w:r>
      <w:proofErr w:type="spellStart"/>
      <w:r w:rsidRPr="00DE21A6">
        <w:rPr>
          <w:rFonts w:eastAsiaTheme="minorEastAsia" w:cstheme="minorBidi"/>
          <w:snapToGrid/>
        </w:rPr>
        <w:t>the</w:t>
      </w:r>
      <w:proofErr w:type="spellEnd"/>
      <w:r w:rsidRPr="00DE21A6">
        <w:rPr>
          <w:rFonts w:eastAsiaTheme="minorEastAsia" w:cstheme="minorBidi"/>
          <w:snapToGrid/>
        </w:rPr>
        <w:t xml:space="preserve"> </w:t>
      </w:r>
      <w:proofErr w:type="spellStart"/>
      <w:r w:rsidRPr="00DE21A6">
        <w:rPr>
          <w:rFonts w:eastAsiaTheme="minorEastAsia" w:cstheme="minorBidi"/>
          <w:snapToGrid/>
        </w:rPr>
        <w:t>door</w:t>
      </w:r>
      <w:proofErr w:type="spellEnd"/>
      <w:r w:rsidRPr="00DE21A6">
        <w:rPr>
          <w:rFonts w:eastAsiaTheme="minorEastAsia" w:cstheme="minorBidi"/>
          <w:snapToGrid/>
        </w:rPr>
        <w:t xml:space="preserve"> open, </w:t>
      </w:r>
      <w:proofErr w:type="spellStart"/>
      <w:r w:rsidRPr="00DE21A6">
        <w:rPr>
          <w:rFonts w:eastAsiaTheme="minorEastAsia" w:cstheme="minorBidi"/>
          <w:snapToGrid/>
        </w:rPr>
        <w:t>charging</w:t>
      </w:r>
      <w:proofErr w:type="spellEnd"/>
      <w:r w:rsidRPr="00DE21A6">
        <w:rPr>
          <w:rFonts w:eastAsiaTheme="minorEastAsia" w:cstheme="minorBidi"/>
          <w:snapToGrid/>
        </w:rPr>
        <w:t xml:space="preserve"> via a </w:t>
      </w:r>
      <w:proofErr w:type="spellStart"/>
      <w:r w:rsidRPr="00DE21A6">
        <w:rPr>
          <w:rFonts w:eastAsiaTheme="minorEastAsia" w:cstheme="minorBidi"/>
          <w:snapToGrid/>
        </w:rPr>
        <w:t>charging</w:t>
      </w:r>
      <w:proofErr w:type="spellEnd"/>
      <w:r w:rsidRPr="00DE21A6">
        <w:rPr>
          <w:rFonts w:eastAsiaTheme="minorEastAsia" w:cstheme="minorBidi"/>
          <w:snapToGrid/>
        </w:rPr>
        <w:t xml:space="preserve"> </w:t>
      </w:r>
      <w:proofErr w:type="spellStart"/>
      <w:r w:rsidRPr="00DE21A6">
        <w:rPr>
          <w:rFonts w:eastAsiaTheme="minorEastAsia" w:cstheme="minorBidi"/>
          <w:snapToGrid/>
        </w:rPr>
        <w:t>machine</w:t>
      </w:r>
      <w:proofErr w:type="spellEnd"/>
      <w:r w:rsidRPr="00DE21A6">
        <w:rPr>
          <w:rFonts w:eastAsiaTheme="minorEastAsia" w:cstheme="minorBidi"/>
          <w:snapToGrid/>
        </w:rPr>
        <w:t>, (</w:t>
      </w:r>
      <w:r>
        <w:rPr>
          <w:rFonts w:eastAsiaTheme="minorEastAsia" w:cstheme="minorBidi"/>
          <w:snapToGrid/>
        </w:rPr>
        <w:t>7.0</w:t>
      </w:r>
      <w:r w:rsidRPr="00DE21A6">
        <w:rPr>
          <w:rFonts w:eastAsiaTheme="minorEastAsia" w:cstheme="minorBidi"/>
          <w:snapToGrid/>
        </w:rPr>
        <w:t xml:space="preserve"> more </w:t>
      </w:r>
      <w:proofErr w:type="spellStart"/>
      <w:r w:rsidRPr="00DE21A6">
        <w:rPr>
          <w:rFonts w:eastAsiaTheme="minorEastAsia" w:cstheme="minorBidi"/>
          <w:snapToGrid/>
        </w:rPr>
        <w:t>Tons</w:t>
      </w:r>
      <w:proofErr w:type="spellEnd"/>
      <w:r w:rsidRPr="00DE21A6">
        <w:rPr>
          <w:rFonts w:eastAsiaTheme="minorEastAsia" w:cstheme="minorBidi"/>
          <w:snapToGrid/>
        </w:rPr>
        <w:t>) (</w:t>
      </w:r>
      <w:r>
        <w:rPr>
          <w:rFonts w:eastAsiaTheme="minorEastAsia" w:cstheme="minorBidi"/>
          <w:snapToGrid/>
        </w:rPr>
        <w:t>5</w:t>
      </w:r>
      <w:r w:rsidRPr="00DE21A6">
        <w:rPr>
          <w:rFonts w:eastAsiaTheme="minorEastAsia" w:cstheme="minorBidi"/>
          <w:snapToGrid/>
        </w:rPr>
        <w:t xml:space="preserve"> </w:t>
      </w:r>
      <w:proofErr w:type="spellStart"/>
      <w:r w:rsidRPr="00DE21A6">
        <w:rPr>
          <w:rFonts w:eastAsiaTheme="minorEastAsia" w:cstheme="minorBidi"/>
          <w:snapToGrid/>
        </w:rPr>
        <w:t>minutes</w:t>
      </w:r>
      <w:proofErr w:type="spellEnd"/>
      <w:r w:rsidRPr="00DE21A6">
        <w:rPr>
          <w:rFonts w:eastAsiaTheme="minorEastAsia" w:cstheme="minorBidi"/>
          <w:snapToGrid/>
        </w:rPr>
        <w:t>)</w:t>
      </w:r>
    </w:p>
    <w:p w14:paraId="7E4BD87C" w14:textId="77777777" w:rsidR="0055234B" w:rsidRDefault="0055234B" w:rsidP="00B97D08">
      <w:pPr>
        <w:pStyle w:val="odrky"/>
        <w:numPr>
          <w:ilvl w:val="0"/>
          <w:numId w:val="61"/>
        </w:numPr>
        <w:rPr>
          <w:rFonts w:eastAsiaTheme="minorEastAsia" w:cstheme="minorBidi"/>
          <w:snapToGrid/>
        </w:rPr>
      </w:pPr>
      <w:proofErr w:type="spellStart"/>
      <w:r w:rsidRPr="00DE21A6">
        <w:rPr>
          <w:rFonts w:eastAsiaTheme="minorEastAsia" w:cstheme="minorBidi"/>
          <w:snapToGrid/>
        </w:rPr>
        <w:t>Closing</w:t>
      </w:r>
      <w:proofErr w:type="spellEnd"/>
      <w:r w:rsidRPr="00DE21A6">
        <w:rPr>
          <w:rFonts w:eastAsiaTheme="minorEastAsia" w:cstheme="minorBidi"/>
          <w:snapToGrid/>
        </w:rPr>
        <w:t xml:space="preserve"> </w:t>
      </w:r>
      <w:proofErr w:type="spellStart"/>
      <w:r w:rsidRPr="00DE21A6">
        <w:rPr>
          <w:rFonts w:eastAsiaTheme="minorEastAsia" w:cstheme="minorBidi"/>
          <w:snapToGrid/>
        </w:rPr>
        <w:t>the</w:t>
      </w:r>
      <w:proofErr w:type="spellEnd"/>
      <w:r w:rsidRPr="00DE21A6">
        <w:rPr>
          <w:rFonts w:eastAsiaTheme="minorEastAsia" w:cstheme="minorBidi"/>
          <w:snapToGrid/>
        </w:rPr>
        <w:t xml:space="preserve"> </w:t>
      </w:r>
      <w:proofErr w:type="spellStart"/>
      <w:r w:rsidRPr="00DE21A6">
        <w:rPr>
          <w:rFonts w:eastAsiaTheme="minorEastAsia" w:cstheme="minorBidi"/>
          <w:snapToGrid/>
        </w:rPr>
        <w:t>door</w:t>
      </w:r>
      <w:proofErr w:type="spellEnd"/>
      <w:r w:rsidRPr="00DE21A6">
        <w:rPr>
          <w:rFonts w:eastAsiaTheme="minorEastAsia" w:cstheme="minorBidi"/>
          <w:snapToGrid/>
        </w:rPr>
        <w:t xml:space="preserve">, </w:t>
      </w:r>
      <w:proofErr w:type="spellStart"/>
      <w:r w:rsidRPr="00DE21A6">
        <w:rPr>
          <w:rFonts w:eastAsiaTheme="minorEastAsia" w:cstheme="minorBidi"/>
          <w:snapToGrid/>
        </w:rPr>
        <w:t>allowing</w:t>
      </w:r>
      <w:proofErr w:type="spellEnd"/>
      <w:r w:rsidRPr="00DE21A6">
        <w:rPr>
          <w:rFonts w:eastAsiaTheme="minorEastAsia" w:cstheme="minorBidi"/>
          <w:snapToGrid/>
        </w:rPr>
        <w:t xml:space="preserve"> </w:t>
      </w:r>
      <w:proofErr w:type="spellStart"/>
      <w:r w:rsidRPr="00DE21A6">
        <w:rPr>
          <w:rFonts w:eastAsiaTheme="minorEastAsia" w:cstheme="minorBidi"/>
          <w:snapToGrid/>
        </w:rPr>
        <w:t>radiation</w:t>
      </w:r>
      <w:proofErr w:type="spellEnd"/>
      <w:r w:rsidRPr="00DE21A6">
        <w:rPr>
          <w:rFonts w:eastAsiaTheme="minorEastAsia" w:cstheme="minorBidi"/>
          <w:snapToGrid/>
        </w:rPr>
        <w:t xml:space="preserve"> to dry and de-</w:t>
      </w:r>
      <w:proofErr w:type="spellStart"/>
      <w:r w:rsidRPr="00DE21A6">
        <w:rPr>
          <w:rFonts w:eastAsiaTheme="minorEastAsia" w:cstheme="minorBidi"/>
          <w:snapToGrid/>
        </w:rPr>
        <w:t>oil</w:t>
      </w:r>
      <w:proofErr w:type="spellEnd"/>
      <w:r w:rsidRPr="00DE21A6">
        <w:rPr>
          <w:rFonts w:eastAsiaTheme="minorEastAsia" w:cstheme="minorBidi"/>
          <w:snapToGrid/>
        </w:rPr>
        <w:t xml:space="preserve"> </w:t>
      </w:r>
      <w:proofErr w:type="spellStart"/>
      <w:r w:rsidRPr="00DE21A6">
        <w:rPr>
          <w:rFonts w:eastAsiaTheme="minorEastAsia" w:cstheme="minorBidi"/>
          <w:snapToGrid/>
        </w:rPr>
        <w:t>or</w:t>
      </w:r>
      <w:proofErr w:type="spellEnd"/>
      <w:r w:rsidRPr="00DE21A6">
        <w:rPr>
          <w:rFonts w:eastAsiaTheme="minorEastAsia" w:cstheme="minorBidi"/>
          <w:snapToGrid/>
        </w:rPr>
        <w:t xml:space="preserve"> de-</w:t>
      </w:r>
      <w:proofErr w:type="spellStart"/>
      <w:r w:rsidRPr="00DE21A6">
        <w:rPr>
          <w:rFonts w:eastAsiaTheme="minorEastAsia" w:cstheme="minorBidi"/>
          <w:snapToGrid/>
        </w:rPr>
        <w:t>coat</w:t>
      </w:r>
      <w:proofErr w:type="spellEnd"/>
      <w:r w:rsidRPr="00DE21A6">
        <w:rPr>
          <w:rFonts w:eastAsiaTheme="minorEastAsia" w:cstheme="minorBidi"/>
          <w:snapToGrid/>
        </w:rPr>
        <w:t xml:space="preserve"> </w:t>
      </w:r>
      <w:proofErr w:type="spellStart"/>
      <w:r w:rsidRPr="00DE21A6">
        <w:rPr>
          <w:rFonts w:eastAsiaTheme="minorEastAsia" w:cstheme="minorBidi"/>
          <w:snapToGrid/>
        </w:rPr>
        <w:t>lightly</w:t>
      </w:r>
      <w:proofErr w:type="spellEnd"/>
      <w:r w:rsidRPr="00DE21A6">
        <w:rPr>
          <w:rFonts w:eastAsiaTheme="minorEastAsia" w:cstheme="minorBidi"/>
          <w:snapToGrid/>
        </w:rPr>
        <w:t xml:space="preserve"> </w:t>
      </w:r>
      <w:proofErr w:type="spellStart"/>
      <w:r w:rsidRPr="00DE21A6">
        <w:rPr>
          <w:rFonts w:eastAsiaTheme="minorEastAsia" w:cstheme="minorBidi"/>
          <w:snapToGrid/>
        </w:rPr>
        <w:t>painted</w:t>
      </w:r>
      <w:proofErr w:type="spellEnd"/>
      <w:r w:rsidRPr="00DE21A6">
        <w:rPr>
          <w:rFonts w:eastAsiaTheme="minorEastAsia" w:cstheme="minorBidi"/>
          <w:snapToGrid/>
        </w:rPr>
        <w:t xml:space="preserve"> </w:t>
      </w:r>
      <w:proofErr w:type="spellStart"/>
      <w:r w:rsidRPr="00DE21A6">
        <w:rPr>
          <w:rFonts w:eastAsiaTheme="minorEastAsia" w:cstheme="minorBidi"/>
          <w:snapToGrid/>
        </w:rPr>
        <w:t>scrap</w:t>
      </w:r>
      <w:proofErr w:type="spellEnd"/>
      <w:r w:rsidRPr="00DE21A6">
        <w:rPr>
          <w:rFonts w:eastAsiaTheme="minorEastAsia" w:cstheme="minorBidi"/>
          <w:snapToGrid/>
        </w:rPr>
        <w:t>, (</w:t>
      </w:r>
      <w:r>
        <w:rPr>
          <w:rFonts w:eastAsiaTheme="minorEastAsia" w:cstheme="minorBidi"/>
          <w:snapToGrid/>
        </w:rPr>
        <w:t>2</w:t>
      </w:r>
      <w:r w:rsidRPr="00DE21A6">
        <w:rPr>
          <w:rFonts w:eastAsiaTheme="minorEastAsia" w:cstheme="minorBidi"/>
          <w:snapToGrid/>
        </w:rPr>
        <w:t xml:space="preserve">0 </w:t>
      </w:r>
      <w:proofErr w:type="spellStart"/>
      <w:r w:rsidRPr="00DE21A6">
        <w:rPr>
          <w:rFonts w:eastAsiaTheme="minorEastAsia" w:cstheme="minorBidi"/>
          <w:snapToGrid/>
        </w:rPr>
        <w:t>minutes</w:t>
      </w:r>
      <w:proofErr w:type="spellEnd"/>
      <w:r w:rsidRPr="00DE21A6">
        <w:rPr>
          <w:rFonts w:eastAsiaTheme="minorEastAsia" w:cstheme="minorBidi"/>
          <w:snapToGrid/>
        </w:rPr>
        <w:t>)</w:t>
      </w:r>
      <w:r>
        <w:rPr>
          <w:rFonts w:eastAsiaTheme="minorEastAsia" w:cstheme="minorBidi"/>
          <w:snapToGrid/>
        </w:rPr>
        <w:t>.</w:t>
      </w:r>
    </w:p>
    <w:p w14:paraId="3EBD04EF" w14:textId="77777777" w:rsidR="0055234B" w:rsidRDefault="0055234B" w:rsidP="00B97D08">
      <w:pPr>
        <w:pStyle w:val="odrky"/>
        <w:numPr>
          <w:ilvl w:val="0"/>
          <w:numId w:val="61"/>
        </w:numPr>
        <w:rPr>
          <w:rFonts w:eastAsiaTheme="minorEastAsia" w:cstheme="minorBidi"/>
          <w:snapToGrid/>
        </w:rPr>
      </w:pPr>
      <w:proofErr w:type="spellStart"/>
      <w:r>
        <w:rPr>
          <w:rFonts w:eastAsiaTheme="minorEastAsia" w:cstheme="minorBidi"/>
          <w:snapToGrid/>
        </w:rPr>
        <w:t>For</w:t>
      </w:r>
      <w:proofErr w:type="spellEnd"/>
      <w:r>
        <w:rPr>
          <w:rFonts w:eastAsiaTheme="minorEastAsia" w:cstheme="minorBidi"/>
          <w:snapToGrid/>
        </w:rPr>
        <w:t xml:space="preserve"> </w:t>
      </w:r>
      <w:proofErr w:type="spellStart"/>
      <w:r>
        <w:rPr>
          <w:rFonts w:eastAsiaTheme="minorEastAsia" w:cstheme="minorBidi"/>
          <w:snapToGrid/>
        </w:rPr>
        <w:t>your</w:t>
      </w:r>
      <w:proofErr w:type="spellEnd"/>
      <w:r>
        <w:rPr>
          <w:rFonts w:eastAsiaTheme="minorEastAsia" w:cstheme="minorBidi"/>
          <w:snapToGrid/>
        </w:rPr>
        <w:t xml:space="preserve"> </w:t>
      </w:r>
      <w:proofErr w:type="spellStart"/>
      <w:r>
        <w:rPr>
          <w:rFonts w:eastAsiaTheme="minorEastAsia" w:cstheme="minorBidi"/>
          <w:snapToGrid/>
        </w:rPr>
        <w:t>information</w:t>
      </w:r>
      <w:proofErr w:type="spellEnd"/>
      <w:r>
        <w:rPr>
          <w:rFonts w:eastAsiaTheme="minorEastAsia" w:cstheme="minorBidi"/>
          <w:snapToGrid/>
        </w:rPr>
        <w:t xml:space="preserve">: a 25 ton </w:t>
      </w:r>
      <w:proofErr w:type="spellStart"/>
      <w:r>
        <w:rPr>
          <w:rFonts w:eastAsiaTheme="minorEastAsia" w:cstheme="minorBidi"/>
          <w:snapToGrid/>
        </w:rPr>
        <w:t>charge</w:t>
      </w:r>
      <w:proofErr w:type="spellEnd"/>
      <w:r>
        <w:rPr>
          <w:rFonts w:eastAsiaTheme="minorEastAsia" w:cstheme="minorBidi"/>
          <w:snapToGrid/>
        </w:rPr>
        <w:t xml:space="preserve">, 50 % </w:t>
      </w:r>
      <w:proofErr w:type="spellStart"/>
      <w:r>
        <w:rPr>
          <w:rFonts w:eastAsiaTheme="minorEastAsia" w:cstheme="minorBidi"/>
          <w:snapToGrid/>
        </w:rPr>
        <w:t>of</w:t>
      </w:r>
      <w:proofErr w:type="spellEnd"/>
      <w:r>
        <w:rPr>
          <w:rFonts w:eastAsiaTheme="minorEastAsia" w:cstheme="minorBidi"/>
          <w:snapToGrid/>
        </w:rPr>
        <w:t xml:space="preserve"> </w:t>
      </w:r>
      <w:proofErr w:type="spellStart"/>
      <w:r>
        <w:rPr>
          <w:rFonts w:eastAsiaTheme="minorEastAsia" w:cstheme="minorBidi"/>
          <w:snapToGrid/>
        </w:rPr>
        <w:t>the</w:t>
      </w:r>
      <w:proofErr w:type="spellEnd"/>
      <w:r>
        <w:rPr>
          <w:rFonts w:eastAsiaTheme="minorEastAsia" w:cstheme="minorBidi"/>
          <w:snapToGrid/>
        </w:rPr>
        <w:t xml:space="preserve"> </w:t>
      </w:r>
      <w:proofErr w:type="spellStart"/>
      <w:r>
        <w:rPr>
          <w:rFonts w:eastAsiaTheme="minorEastAsia" w:cstheme="minorBidi"/>
          <w:snapToGrid/>
        </w:rPr>
        <w:t>charge</w:t>
      </w:r>
      <w:proofErr w:type="spellEnd"/>
      <w:r>
        <w:rPr>
          <w:rFonts w:eastAsiaTheme="minorEastAsia" w:cstheme="minorBidi"/>
          <w:snapToGrid/>
        </w:rPr>
        <w:t xml:space="preserve"> </w:t>
      </w:r>
      <w:proofErr w:type="spellStart"/>
      <w:r>
        <w:rPr>
          <w:rFonts w:eastAsiaTheme="minorEastAsia" w:cstheme="minorBidi"/>
          <w:snapToGrid/>
        </w:rPr>
        <w:t>containing</w:t>
      </w:r>
      <w:proofErr w:type="spellEnd"/>
      <w:r>
        <w:rPr>
          <w:rFonts w:eastAsiaTheme="minorEastAsia" w:cstheme="minorBidi"/>
          <w:snapToGrid/>
        </w:rPr>
        <w:t xml:space="preserve"> 3 % </w:t>
      </w:r>
      <w:proofErr w:type="spellStart"/>
      <w:r>
        <w:rPr>
          <w:rFonts w:eastAsiaTheme="minorEastAsia" w:cstheme="minorBidi"/>
          <w:snapToGrid/>
        </w:rPr>
        <w:t>volatiles</w:t>
      </w:r>
      <w:proofErr w:type="spellEnd"/>
      <w:r>
        <w:rPr>
          <w:rFonts w:eastAsiaTheme="minorEastAsia" w:cstheme="minorBidi"/>
          <w:snapToGrid/>
        </w:rPr>
        <w:t xml:space="preserve"> </w:t>
      </w:r>
      <w:proofErr w:type="spellStart"/>
      <w:r>
        <w:rPr>
          <w:rFonts w:eastAsiaTheme="minorEastAsia" w:cstheme="minorBidi"/>
          <w:snapToGrid/>
        </w:rPr>
        <w:t>equales</w:t>
      </w:r>
      <w:proofErr w:type="spellEnd"/>
      <w:r>
        <w:rPr>
          <w:rFonts w:eastAsiaTheme="minorEastAsia" w:cstheme="minorBidi"/>
          <w:snapToGrid/>
        </w:rPr>
        <w:t xml:space="preserve"> to </w:t>
      </w:r>
      <w:proofErr w:type="spellStart"/>
      <w:r>
        <w:rPr>
          <w:rFonts w:eastAsiaTheme="minorEastAsia" w:cstheme="minorBidi"/>
          <w:snapToGrid/>
        </w:rPr>
        <w:t>approximately</w:t>
      </w:r>
      <w:proofErr w:type="spellEnd"/>
      <w:r>
        <w:rPr>
          <w:rFonts w:eastAsiaTheme="minorEastAsia" w:cstheme="minorBidi"/>
          <w:snapToGrid/>
        </w:rPr>
        <w:t xml:space="preserve"> 350-375 kg VOC per </w:t>
      </w:r>
      <w:proofErr w:type="spellStart"/>
      <w:r>
        <w:rPr>
          <w:rFonts w:eastAsiaTheme="minorEastAsia" w:cstheme="minorBidi"/>
          <w:snapToGrid/>
        </w:rPr>
        <w:t>charge</w:t>
      </w:r>
      <w:proofErr w:type="spellEnd"/>
      <w:r>
        <w:rPr>
          <w:rFonts w:eastAsiaTheme="minorEastAsia" w:cstheme="minorBidi"/>
          <w:snapToGrid/>
        </w:rPr>
        <w:t>.</w:t>
      </w:r>
    </w:p>
    <w:p w14:paraId="74731046" w14:textId="77777777" w:rsidR="0055234B" w:rsidRPr="00F76927" w:rsidRDefault="0055234B" w:rsidP="00B97D08">
      <w:pPr>
        <w:pStyle w:val="odrky"/>
        <w:numPr>
          <w:ilvl w:val="0"/>
          <w:numId w:val="61"/>
        </w:numPr>
        <w:rPr>
          <w:rFonts w:eastAsiaTheme="minorEastAsia" w:cstheme="minorBidi"/>
          <w:snapToGrid/>
        </w:rPr>
      </w:pPr>
      <w:proofErr w:type="spellStart"/>
      <w:r w:rsidRPr="00F76927">
        <w:rPr>
          <w:rFonts w:eastAsiaTheme="minorEastAsia" w:cstheme="minorBidi"/>
          <w:snapToGrid/>
        </w:rPr>
        <w:t>Hi</w:t>
      </w:r>
      <w:proofErr w:type="spellEnd"/>
      <w:r w:rsidRPr="00F76927">
        <w:rPr>
          <w:rFonts w:eastAsiaTheme="minorEastAsia" w:cstheme="minorBidi"/>
          <w:snapToGrid/>
        </w:rPr>
        <w:t xml:space="preserve"> </w:t>
      </w:r>
      <w:proofErr w:type="spellStart"/>
      <w:r w:rsidRPr="00F76927">
        <w:rPr>
          <w:rFonts w:eastAsiaTheme="minorEastAsia" w:cstheme="minorBidi"/>
          <w:snapToGrid/>
        </w:rPr>
        <w:t>Fire</w:t>
      </w:r>
      <w:proofErr w:type="spellEnd"/>
      <w:r w:rsidRPr="00F76927">
        <w:rPr>
          <w:rFonts w:eastAsiaTheme="minorEastAsia" w:cstheme="minorBidi"/>
          <w:snapToGrid/>
        </w:rPr>
        <w:t xml:space="preserve">, to </w:t>
      </w:r>
      <w:proofErr w:type="spellStart"/>
      <w:r w:rsidRPr="00F76927">
        <w:rPr>
          <w:rFonts w:eastAsiaTheme="minorEastAsia" w:cstheme="minorBidi"/>
          <w:snapToGrid/>
        </w:rPr>
        <w:t>convert</w:t>
      </w:r>
      <w:proofErr w:type="spellEnd"/>
      <w:r w:rsidRPr="00F76927">
        <w:rPr>
          <w:rFonts w:eastAsiaTheme="minorEastAsia" w:cstheme="minorBidi"/>
          <w:snapToGrid/>
        </w:rPr>
        <w:t xml:space="preserve"> </w:t>
      </w:r>
      <w:proofErr w:type="spellStart"/>
      <w:r w:rsidRPr="00F76927">
        <w:rPr>
          <w:rFonts w:eastAsiaTheme="minorEastAsia" w:cstheme="minorBidi"/>
          <w:snapToGrid/>
        </w:rPr>
        <w:t>the</w:t>
      </w:r>
      <w:proofErr w:type="spellEnd"/>
      <w:r w:rsidRPr="00F76927">
        <w:rPr>
          <w:rFonts w:eastAsiaTheme="minorEastAsia" w:cstheme="minorBidi"/>
          <w:snapToGrid/>
        </w:rPr>
        <w:t xml:space="preserve"> </w:t>
      </w:r>
      <w:proofErr w:type="spellStart"/>
      <w:r w:rsidRPr="00F76927">
        <w:rPr>
          <w:rFonts w:eastAsiaTheme="minorEastAsia" w:cstheme="minorBidi"/>
          <w:snapToGrid/>
        </w:rPr>
        <w:t>pre-heated</w:t>
      </w:r>
      <w:proofErr w:type="spellEnd"/>
      <w:r w:rsidRPr="00F76927">
        <w:rPr>
          <w:rFonts w:eastAsiaTheme="minorEastAsia" w:cstheme="minorBidi"/>
          <w:snapToGrid/>
        </w:rPr>
        <w:t xml:space="preserve"> but not </w:t>
      </w:r>
      <w:proofErr w:type="spellStart"/>
      <w:r w:rsidRPr="00F76927">
        <w:rPr>
          <w:rFonts w:eastAsiaTheme="minorEastAsia" w:cstheme="minorBidi"/>
          <w:snapToGrid/>
        </w:rPr>
        <w:t>totally</w:t>
      </w:r>
      <w:proofErr w:type="spellEnd"/>
      <w:r w:rsidRPr="00F76927">
        <w:rPr>
          <w:rFonts w:eastAsiaTheme="minorEastAsia" w:cstheme="minorBidi"/>
          <w:snapToGrid/>
        </w:rPr>
        <w:t xml:space="preserve"> </w:t>
      </w:r>
      <w:proofErr w:type="spellStart"/>
      <w:r w:rsidRPr="00F76927">
        <w:rPr>
          <w:rFonts w:eastAsiaTheme="minorEastAsia" w:cstheme="minorBidi"/>
          <w:snapToGrid/>
        </w:rPr>
        <w:t>melted</w:t>
      </w:r>
      <w:proofErr w:type="spellEnd"/>
      <w:r w:rsidRPr="00F76927">
        <w:rPr>
          <w:rFonts w:eastAsiaTheme="minorEastAsia" w:cstheme="minorBidi"/>
          <w:snapToGrid/>
        </w:rPr>
        <w:t xml:space="preserve"> </w:t>
      </w:r>
      <w:proofErr w:type="spellStart"/>
      <w:r w:rsidRPr="00F76927">
        <w:rPr>
          <w:rFonts w:eastAsiaTheme="minorEastAsia" w:cstheme="minorBidi"/>
          <w:snapToGrid/>
        </w:rPr>
        <w:t>scrap</w:t>
      </w:r>
      <w:proofErr w:type="spellEnd"/>
      <w:r w:rsidRPr="00F76927">
        <w:rPr>
          <w:rFonts w:eastAsiaTheme="minorEastAsia" w:cstheme="minorBidi"/>
          <w:snapToGrid/>
        </w:rPr>
        <w:t xml:space="preserve"> to </w:t>
      </w:r>
      <w:proofErr w:type="spellStart"/>
      <w:r w:rsidRPr="00F76927">
        <w:rPr>
          <w:rFonts w:eastAsiaTheme="minorEastAsia" w:cstheme="minorBidi"/>
          <w:snapToGrid/>
        </w:rPr>
        <w:t>molten</w:t>
      </w:r>
      <w:proofErr w:type="spellEnd"/>
      <w:r w:rsidRPr="00F76927">
        <w:rPr>
          <w:rFonts w:eastAsiaTheme="minorEastAsia" w:cstheme="minorBidi"/>
          <w:snapToGrid/>
        </w:rPr>
        <w:t xml:space="preserve"> to 750 </w:t>
      </w:r>
      <w:r>
        <w:rPr>
          <w:rFonts w:eastAsiaTheme="minorEastAsia" w:cstheme="minorBidi"/>
          <w:snapToGrid/>
        </w:rPr>
        <w:t>°</w:t>
      </w:r>
      <w:r w:rsidRPr="00F76927">
        <w:rPr>
          <w:rFonts w:eastAsiaTheme="minorEastAsia" w:cstheme="minorBidi"/>
          <w:snapToGrid/>
        </w:rPr>
        <w:t xml:space="preserve">C. </w:t>
      </w:r>
      <w:r>
        <w:rPr>
          <w:rFonts w:eastAsiaTheme="minorEastAsia" w:cstheme="minorBidi"/>
          <w:snapToGrid/>
        </w:rPr>
        <w:t>5.58</w:t>
      </w:r>
      <w:r w:rsidRPr="00F76927">
        <w:rPr>
          <w:rFonts w:eastAsiaTheme="minorEastAsia" w:cstheme="minorBidi"/>
          <w:snapToGrid/>
        </w:rPr>
        <w:t xml:space="preserve"> </w:t>
      </w:r>
      <w:proofErr w:type="spellStart"/>
      <w:r w:rsidRPr="00F76927">
        <w:rPr>
          <w:rFonts w:eastAsiaTheme="minorEastAsia" w:cstheme="minorBidi"/>
          <w:snapToGrid/>
        </w:rPr>
        <w:t>hours</w:t>
      </w:r>
      <w:proofErr w:type="spellEnd"/>
      <w:r w:rsidRPr="00F76927">
        <w:rPr>
          <w:rFonts w:eastAsiaTheme="minorEastAsia" w:cstheme="minorBidi"/>
          <w:snapToGrid/>
        </w:rPr>
        <w:t xml:space="preserve"> (</w:t>
      </w:r>
      <w:r>
        <w:rPr>
          <w:rFonts w:eastAsiaTheme="minorEastAsia" w:cstheme="minorBidi"/>
          <w:snapToGrid/>
        </w:rPr>
        <w:t>335</w:t>
      </w:r>
      <w:r w:rsidRPr="00F76927">
        <w:rPr>
          <w:rFonts w:eastAsiaTheme="minorEastAsia" w:cstheme="minorBidi"/>
          <w:snapToGrid/>
        </w:rPr>
        <w:t xml:space="preserve"> </w:t>
      </w:r>
      <w:proofErr w:type="spellStart"/>
      <w:r w:rsidRPr="00F76927">
        <w:rPr>
          <w:rFonts w:eastAsiaTheme="minorEastAsia" w:cstheme="minorBidi"/>
          <w:snapToGrid/>
        </w:rPr>
        <w:t>minutes</w:t>
      </w:r>
      <w:proofErr w:type="spellEnd"/>
      <w:r w:rsidRPr="00F76927">
        <w:rPr>
          <w:rFonts w:eastAsiaTheme="minorEastAsia" w:cstheme="minorBidi"/>
          <w:snapToGrid/>
        </w:rPr>
        <w:t xml:space="preserve">) </w:t>
      </w:r>
      <w:proofErr w:type="spellStart"/>
      <w:r w:rsidRPr="00F76927">
        <w:rPr>
          <w:rFonts w:eastAsiaTheme="minorEastAsia" w:cstheme="minorBidi"/>
          <w:snapToGrid/>
        </w:rPr>
        <w:t>rough</w:t>
      </w:r>
      <w:proofErr w:type="spellEnd"/>
      <w:r w:rsidRPr="00F76927">
        <w:rPr>
          <w:rFonts w:eastAsiaTheme="minorEastAsia" w:cstheme="minorBidi"/>
          <w:snapToGrid/>
        </w:rPr>
        <w:t xml:space="preserve"> </w:t>
      </w:r>
      <w:proofErr w:type="spellStart"/>
      <w:r w:rsidRPr="00F76927">
        <w:rPr>
          <w:rFonts w:eastAsiaTheme="minorEastAsia" w:cstheme="minorBidi"/>
          <w:snapToGrid/>
        </w:rPr>
        <w:t>calculation</w:t>
      </w:r>
      <w:proofErr w:type="spellEnd"/>
      <w:r w:rsidRPr="00F76927">
        <w:rPr>
          <w:rFonts w:eastAsiaTheme="minorEastAsia" w:cstheme="minorBidi"/>
          <w:snapToGrid/>
        </w:rPr>
        <w:t xml:space="preserve">, </w:t>
      </w:r>
      <w:r>
        <w:rPr>
          <w:rFonts w:eastAsiaTheme="minorEastAsia" w:cstheme="minorBidi"/>
          <w:snapToGrid/>
        </w:rPr>
        <w:t xml:space="preserve">5.30 </w:t>
      </w:r>
      <w:proofErr w:type="spellStart"/>
      <w:r>
        <w:rPr>
          <w:rFonts w:eastAsiaTheme="minorEastAsia" w:cstheme="minorBidi"/>
          <w:snapToGrid/>
        </w:rPr>
        <w:t>hours</w:t>
      </w:r>
      <w:proofErr w:type="spellEnd"/>
      <w:r>
        <w:rPr>
          <w:rFonts w:eastAsiaTheme="minorEastAsia" w:cstheme="minorBidi"/>
          <w:snapToGrid/>
        </w:rPr>
        <w:t xml:space="preserve"> </w:t>
      </w:r>
      <w:r w:rsidRPr="00F76927">
        <w:rPr>
          <w:rFonts w:eastAsiaTheme="minorEastAsia" w:cstheme="minorBidi"/>
          <w:snapToGrid/>
        </w:rPr>
        <w:t>(</w:t>
      </w:r>
      <w:r>
        <w:rPr>
          <w:rFonts w:eastAsiaTheme="minorEastAsia" w:cstheme="minorBidi"/>
          <w:snapToGrid/>
        </w:rPr>
        <w:t>318</w:t>
      </w:r>
      <w:r w:rsidRPr="00F76927">
        <w:rPr>
          <w:rFonts w:eastAsiaTheme="minorEastAsia" w:cstheme="minorBidi"/>
          <w:snapToGrid/>
        </w:rPr>
        <w:t xml:space="preserve"> </w:t>
      </w:r>
      <w:proofErr w:type="spellStart"/>
      <w:r w:rsidRPr="00F76927">
        <w:rPr>
          <w:rFonts w:eastAsiaTheme="minorEastAsia" w:cstheme="minorBidi"/>
          <w:snapToGrid/>
        </w:rPr>
        <w:t>minutes</w:t>
      </w:r>
      <w:proofErr w:type="spellEnd"/>
      <w:r w:rsidRPr="00F76927">
        <w:rPr>
          <w:rFonts w:eastAsiaTheme="minorEastAsia" w:cstheme="minorBidi"/>
          <w:snapToGrid/>
        </w:rPr>
        <w:t xml:space="preserve">) </w:t>
      </w:r>
      <w:proofErr w:type="spellStart"/>
      <w:r w:rsidRPr="00F76927">
        <w:rPr>
          <w:rFonts w:eastAsiaTheme="minorEastAsia" w:cstheme="minorBidi"/>
          <w:snapToGrid/>
        </w:rPr>
        <w:t>with</w:t>
      </w:r>
      <w:proofErr w:type="spellEnd"/>
      <w:r w:rsidRPr="00F76927">
        <w:rPr>
          <w:rFonts w:eastAsiaTheme="minorEastAsia" w:cstheme="minorBidi"/>
          <w:snapToGrid/>
        </w:rPr>
        <w:t xml:space="preserve"> PMS</w:t>
      </w:r>
      <w:r>
        <w:rPr>
          <w:rFonts w:eastAsiaTheme="minorEastAsia" w:cstheme="minorBidi"/>
          <w:snapToGrid/>
        </w:rPr>
        <w:t xml:space="preserve">/EMS </w:t>
      </w:r>
      <w:proofErr w:type="spellStart"/>
      <w:r>
        <w:rPr>
          <w:rFonts w:eastAsiaTheme="minorEastAsia" w:cstheme="minorBidi"/>
          <w:snapToGrid/>
        </w:rPr>
        <w:t>Stirrer</w:t>
      </w:r>
      <w:proofErr w:type="spellEnd"/>
      <w:r>
        <w:rPr>
          <w:rFonts w:eastAsiaTheme="minorEastAsia" w:cstheme="minorBidi"/>
          <w:snapToGrid/>
        </w:rPr>
        <w:t>.</w:t>
      </w:r>
    </w:p>
    <w:p w14:paraId="7D444A42" w14:textId="77777777" w:rsidR="0055234B" w:rsidRPr="00F76927" w:rsidRDefault="0055234B" w:rsidP="00B97D08">
      <w:pPr>
        <w:pStyle w:val="odrky"/>
        <w:numPr>
          <w:ilvl w:val="0"/>
          <w:numId w:val="61"/>
        </w:numPr>
        <w:rPr>
          <w:rFonts w:eastAsiaTheme="minorEastAsia" w:cstheme="minorBidi"/>
          <w:snapToGrid/>
        </w:rPr>
      </w:pPr>
      <w:proofErr w:type="spellStart"/>
      <w:r w:rsidRPr="00F76927">
        <w:rPr>
          <w:rFonts w:eastAsiaTheme="minorEastAsia" w:cstheme="minorBidi"/>
          <w:snapToGrid/>
        </w:rPr>
        <w:t>Stirring</w:t>
      </w:r>
      <w:proofErr w:type="spellEnd"/>
      <w:r w:rsidRPr="00F76927">
        <w:rPr>
          <w:rFonts w:eastAsiaTheme="minorEastAsia" w:cstheme="minorBidi"/>
          <w:snapToGrid/>
        </w:rPr>
        <w:t xml:space="preserve"> </w:t>
      </w:r>
      <w:proofErr w:type="spellStart"/>
      <w:r w:rsidRPr="00F76927">
        <w:rPr>
          <w:rFonts w:eastAsiaTheme="minorEastAsia" w:cstheme="minorBidi"/>
          <w:snapToGrid/>
        </w:rPr>
        <w:t>with</w:t>
      </w:r>
      <w:proofErr w:type="spellEnd"/>
      <w:r w:rsidRPr="00F76927">
        <w:rPr>
          <w:rFonts w:eastAsiaTheme="minorEastAsia" w:cstheme="minorBidi"/>
          <w:snapToGrid/>
        </w:rPr>
        <w:t xml:space="preserve"> </w:t>
      </w:r>
      <w:proofErr w:type="spellStart"/>
      <w:r w:rsidRPr="00F76927">
        <w:rPr>
          <w:rFonts w:eastAsiaTheme="minorEastAsia" w:cstheme="minorBidi"/>
          <w:snapToGrid/>
        </w:rPr>
        <w:t>the</w:t>
      </w:r>
      <w:proofErr w:type="spellEnd"/>
      <w:r w:rsidRPr="00F76927">
        <w:rPr>
          <w:rFonts w:eastAsiaTheme="minorEastAsia" w:cstheme="minorBidi"/>
          <w:snapToGrid/>
        </w:rPr>
        <w:t xml:space="preserve"> PMS/EMS </w:t>
      </w:r>
      <w:proofErr w:type="spellStart"/>
      <w:r w:rsidRPr="00F76927">
        <w:rPr>
          <w:rFonts w:eastAsiaTheme="minorEastAsia" w:cstheme="minorBidi"/>
          <w:snapToGrid/>
        </w:rPr>
        <w:t>Stirrer</w:t>
      </w:r>
      <w:proofErr w:type="spellEnd"/>
      <w:r w:rsidRPr="00F76927">
        <w:rPr>
          <w:rFonts w:eastAsiaTheme="minorEastAsia" w:cstheme="minorBidi"/>
          <w:snapToGrid/>
        </w:rPr>
        <w:t xml:space="preserve"> </w:t>
      </w:r>
      <w:proofErr w:type="spellStart"/>
      <w:r w:rsidRPr="00F76927">
        <w:rPr>
          <w:rFonts w:eastAsiaTheme="minorEastAsia" w:cstheme="minorBidi"/>
          <w:snapToGrid/>
        </w:rPr>
        <w:t>during</w:t>
      </w:r>
      <w:proofErr w:type="spellEnd"/>
      <w:r w:rsidRPr="00F76927">
        <w:rPr>
          <w:rFonts w:eastAsiaTheme="minorEastAsia" w:cstheme="minorBidi"/>
          <w:snapToGrid/>
        </w:rPr>
        <w:t xml:space="preserve"> </w:t>
      </w:r>
      <w:proofErr w:type="spellStart"/>
      <w:r w:rsidRPr="00F76927">
        <w:rPr>
          <w:rFonts w:eastAsiaTheme="minorEastAsia" w:cstheme="minorBidi"/>
          <w:snapToGrid/>
        </w:rPr>
        <w:t>the</w:t>
      </w:r>
      <w:proofErr w:type="spellEnd"/>
      <w:r w:rsidRPr="00F76927">
        <w:rPr>
          <w:rFonts w:eastAsiaTheme="minorEastAsia" w:cstheme="minorBidi"/>
          <w:snapToGrid/>
        </w:rPr>
        <w:t xml:space="preserve"> last 3 </w:t>
      </w:r>
      <w:proofErr w:type="spellStart"/>
      <w:r w:rsidRPr="00F76927">
        <w:rPr>
          <w:rFonts w:eastAsiaTheme="minorEastAsia" w:cstheme="minorBidi"/>
          <w:snapToGrid/>
        </w:rPr>
        <w:t>hours</w:t>
      </w:r>
      <w:proofErr w:type="spellEnd"/>
      <w:r w:rsidRPr="00F76927">
        <w:rPr>
          <w:rFonts w:eastAsiaTheme="minorEastAsia" w:cstheme="minorBidi"/>
          <w:snapToGrid/>
        </w:rPr>
        <w:t xml:space="preserve"> </w:t>
      </w:r>
      <w:proofErr w:type="spellStart"/>
      <w:r w:rsidRPr="00F76927">
        <w:rPr>
          <w:rFonts w:eastAsiaTheme="minorEastAsia" w:cstheme="minorBidi"/>
          <w:snapToGrid/>
        </w:rPr>
        <w:t>of</w:t>
      </w:r>
      <w:proofErr w:type="spellEnd"/>
      <w:r w:rsidRPr="00F76927">
        <w:rPr>
          <w:rFonts w:eastAsiaTheme="minorEastAsia" w:cstheme="minorBidi"/>
          <w:snapToGrid/>
        </w:rPr>
        <w:t xml:space="preserve"> </w:t>
      </w:r>
      <w:proofErr w:type="spellStart"/>
      <w:r w:rsidRPr="00F76927">
        <w:rPr>
          <w:rFonts w:eastAsiaTheme="minorEastAsia" w:cstheme="minorBidi"/>
          <w:snapToGrid/>
        </w:rPr>
        <w:t>the</w:t>
      </w:r>
      <w:proofErr w:type="spellEnd"/>
      <w:r w:rsidRPr="00F76927">
        <w:rPr>
          <w:rFonts w:eastAsiaTheme="minorEastAsia" w:cstheme="minorBidi"/>
          <w:snapToGrid/>
        </w:rPr>
        <w:t xml:space="preserve"> </w:t>
      </w:r>
      <w:proofErr w:type="spellStart"/>
      <w:r w:rsidRPr="00F76927">
        <w:rPr>
          <w:rFonts w:eastAsiaTheme="minorEastAsia" w:cstheme="minorBidi"/>
          <w:snapToGrid/>
        </w:rPr>
        <w:t>high</w:t>
      </w:r>
      <w:proofErr w:type="spellEnd"/>
      <w:r w:rsidRPr="00F76927">
        <w:rPr>
          <w:rFonts w:eastAsiaTheme="minorEastAsia" w:cstheme="minorBidi"/>
          <w:snapToGrid/>
        </w:rPr>
        <w:t xml:space="preserve"> </w:t>
      </w:r>
      <w:proofErr w:type="spellStart"/>
      <w:r w:rsidRPr="00F76927">
        <w:rPr>
          <w:rFonts w:eastAsiaTheme="minorEastAsia" w:cstheme="minorBidi"/>
          <w:snapToGrid/>
        </w:rPr>
        <w:t>fire</w:t>
      </w:r>
      <w:proofErr w:type="spellEnd"/>
      <w:r w:rsidRPr="00F76927">
        <w:rPr>
          <w:rFonts w:eastAsiaTheme="minorEastAsia" w:cstheme="minorBidi"/>
          <w:snapToGrid/>
        </w:rPr>
        <w:t xml:space="preserve"> </w:t>
      </w:r>
      <w:proofErr w:type="spellStart"/>
      <w:r w:rsidRPr="00F76927">
        <w:rPr>
          <w:rFonts w:eastAsiaTheme="minorEastAsia" w:cstheme="minorBidi"/>
          <w:snapToGrid/>
        </w:rPr>
        <w:t>portion</w:t>
      </w:r>
      <w:proofErr w:type="spellEnd"/>
      <w:r w:rsidRPr="00F76927">
        <w:rPr>
          <w:rFonts w:eastAsiaTheme="minorEastAsia" w:cstheme="minorBidi"/>
          <w:snapToGrid/>
        </w:rPr>
        <w:t xml:space="preserve">, </w:t>
      </w:r>
      <w:proofErr w:type="spellStart"/>
      <w:r w:rsidRPr="00F76927">
        <w:rPr>
          <w:rFonts w:eastAsiaTheme="minorEastAsia" w:cstheme="minorBidi"/>
          <w:snapToGrid/>
        </w:rPr>
        <w:t>intermittently</w:t>
      </w:r>
      <w:proofErr w:type="spellEnd"/>
      <w:r w:rsidRPr="00F76927">
        <w:rPr>
          <w:rFonts w:eastAsiaTheme="minorEastAsia" w:cstheme="minorBidi"/>
          <w:snapToGrid/>
        </w:rPr>
        <w:t xml:space="preserve"> </w:t>
      </w:r>
      <w:proofErr w:type="spellStart"/>
      <w:r w:rsidRPr="00F76927">
        <w:rPr>
          <w:rFonts w:eastAsiaTheme="minorEastAsia" w:cstheme="minorBidi"/>
          <w:snapToGrid/>
        </w:rPr>
        <w:t>with</w:t>
      </w:r>
      <w:proofErr w:type="spellEnd"/>
      <w:r w:rsidRPr="00F76927">
        <w:rPr>
          <w:rFonts w:eastAsiaTheme="minorEastAsia" w:cstheme="minorBidi"/>
          <w:snapToGrid/>
        </w:rPr>
        <w:t xml:space="preserve"> CCW-CW </w:t>
      </w:r>
      <w:proofErr w:type="spellStart"/>
      <w:r w:rsidRPr="00F76927">
        <w:rPr>
          <w:rFonts w:eastAsiaTheme="minorEastAsia" w:cstheme="minorBidi"/>
          <w:snapToGrid/>
        </w:rPr>
        <w:t>rotation</w:t>
      </w:r>
      <w:proofErr w:type="spellEnd"/>
      <w:r>
        <w:rPr>
          <w:rFonts w:eastAsiaTheme="minorEastAsia" w:cstheme="minorBidi"/>
          <w:snapToGrid/>
        </w:rPr>
        <w:t xml:space="preserve">. </w:t>
      </w:r>
      <w:proofErr w:type="spellStart"/>
      <w:r>
        <w:rPr>
          <w:rFonts w:eastAsiaTheme="minorEastAsia" w:cstheme="minorBidi"/>
          <w:snapToGrid/>
        </w:rPr>
        <w:t>Periodically</w:t>
      </w:r>
      <w:proofErr w:type="spellEnd"/>
      <w:r>
        <w:rPr>
          <w:rFonts w:eastAsiaTheme="minorEastAsia" w:cstheme="minorBidi"/>
          <w:snapToGrid/>
        </w:rPr>
        <w:t xml:space="preserve"> </w:t>
      </w:r>
      <w:proofErr w:type="spellStart"/>
      <w:r>
        <w:rPr>
          <w:rFonts w:eastAsiaTheme="minorEastAsia" w:cstheme="minorBidi"/>
          <w:snapToGrid/>
        </w:rPr>
        <w:t>the</w:t>
      </w:r>
      <w:proofErr w:type="spellEnd"/>
      <w:r>
        <w:rPr>
          <w:rFonts w:eastAsiaTheme="minorEastAsia" w:cstheme="minorBidi"/>
          <w:snapToGrid/>
        </w:rPr>
        <w:t xml:space="preserve"> PMS/EMS </w:t>
      </w:r>
      <w:proofErr w:type="spellStart"/>
      <w:r>
        <w:rPr>
          <w:rFonts w:eastAsiaTheme="minorEastAsia" w:cstheme="minorBidi"/>
          <w:snapToGrid/>
        </w:rPr>
        <w:t>Stirrer</w:t>
      </w:r>
      <w:proofErr w:type="spellEnd"/>
      <w:r>
        <w:rPr>
          <w:rFonts w:eastAsiaTheme="minorEastAsia" w:cstheme="minorBidi"/>
          <w:snapToGrid/>
        </w:rPr>
        <w:t xml:space="preserve"> </w:t>
      </w:r>
      <w:proofErr w:type="spellStart"/>
      <w:r>
        <w:rPr>
          <w:rFonts w:eastAsiaTheme="minorEastAsia" w:cstheme="minorBidi"/>
          <w:snapToGrid/>
        </w:rPr>
        <w:t>will</w:t>
      </w:r>
      <w:proofErr w:type="spellEnd"/>
      <w:r>
        <w:rPr>
          <w:rFonts w:eastAsiaTheme="minorEastAsia" w:cstheme="minorBidi"/>
          <w:snapToGrid/>
        </w:rPr>
        <w:t xml:space="preserve"> </w:t>
      </w:r>
      <w:proofErr w:type="spellStart"/>
      <w:r>
        <w:rPr>
          <w:rFonts w:eastAsiaTheme="minorEastAsia" w:cstheme="minorBidi"/>
          <w:snapToGrid/>
        </w:rPr>
        <w:t>be</w:t>
      </w:r>
      <w:proofErr w:type="spellEnd"/>
      <w:r>
        <w:rPr>
          <w:rFonts w:eastAsiaTheme="minorEastAsia" w:cstheme="minorBidi"/>
          <w:snapToGrid/>
        </w:rPr>
        <w:t xml:space="preserve"> </w:t>
      </w:r>
      <w:proofErr w:type="spellStart"/>
      <w:r>
        <w:rPr>
          <w:rFonts w:eastAsiaTheme="minorEastAsia" w:cstheme="minorBidi"/>
          <w:snapToGrid/>
        </w:rPr>
        <w:t>shifted</w:t>
      </w:r>
      <w:proofErr w:type="spellEnd"/>
      <w:r>
        <w:rPr>
          <w:rFonts w:eastAsiaTheme="minorEastAsia" w:cstheme="minorBidi"/>
          <w:snapToGrid/>
        </w:rPr>
        <w:t xml:space="preserve"> to </w:t>
      </w:r>
      <w:proofErr w:type="spellStart"/>
      <w:r>
        <w:rPr>
          <w:rFonts w:eastAsiaTheme="minorEastAsia" w:cstheme="minorBidi"/>
          <w:snapToGrid/>
        </w:rPr>
        <w:t>the</w:t>
      </w:r>
      <w:proofErr w:type="spellEnd"/>
      <w:r>
        <w:rPr>
          <w:rFonts w:eastAsiaTheme="minorEastAsia" w:cstheme="minorBidi"/>
          <w:snapToGrid/>
        </w:rPr>
        <w:t xml:space="preserve"> </w:t>
      </w:r>
      <w:proofErr w:type="spellStart"/>
      <w:r>
        <w:rPr>
          <w:rFonts w:eastAsiaTheme="minorEastAsia" w:cstheme="minorBidi"/>
          <w:snapToGrid/>
        </w:rPr>
        <w:t>right</w:t>
      </w:r>
      <w:proofErr w:type="spellEnd"/>
      <w:r>
        <w:rPr>
          <w:rFonts w:eastAsiaTheme="minorEastAsia" w:cstheme="minorBidi"/>
          <w:snapToGrid/>
        </w:rPr>
        <w:t xml:space="preserve"> and </w:t>
      </w:r>
      <w:proofErr w:type="spellStart"/>
      <w:r>
        <w:rPr>
          <w:rFonts w:eastAsiaTheme="minorEastAsia" w:cstheme="minorBidi"/>
          <w:snapToGrid/>
        </w:rPr>
        <w:t>the</w:t>
      </w:r>
      <w:proofErr w:type="spellEnd"/>
      <w:r>
        <w:rPr>
          <w:rFonts w:eastAsiaTheme="minorEastAsia" w:cstheme="minorBidi"/>
          <w:snapToGrid/>
        </w:rPr>
        <w:t xml:space="preserve"> </w:t>
      </w:r>
      <w:proofErr w:type="spellStart"/>
      <w:r>
        <w:rPr>
          <w:rFonts w:eastAsiaTheme="minorEastAsia" w:cstheme="minorBidi"/>
          <w:snapToGrid/>
        </w:rPr>
        <w:t>left</w:t>
      </w:r>
      <w:proofErr w:type="spellEnd"/>
      <w:r>
        <w:rPr>
          <w:rFonts w:eastAsiaTheme="minorEastAsia" w:cstheme="minorBidi"/>
          <w:snapToGrid/>
        </w:rPr>
        <w:t xml:space="preserve"> 0.4 m </w:t>
      </w:r>
      <w:proofErr w:type="spellStart"/>
      <w:r>
        <w:rPr>
          <w:rFonts w:eastAsiaTheme="minorEastAsia" w:cstheme="minorBidi"/>
          <w:snapToGrid/>
        </w:rPr>
        <w:t>each</w:t>
      </w:r>
      <w:proofErr w:type="spellEnd"/>
      <w:r>
        <w:rPr>
          <w:rFonts w:eastAsiaTheme="minorEastAsia" w:cstheme="minorBidi"/>
          <w:snapToGrid/>
        </w:rPr>
        <w:t xml:space="preserve"> to </w:t>
      </w:r>
      <w:proofErr w:type="spellStart"/>
      <w:r>
        <w:rPr>
          <w:rFonts w:eastAsiaTheme="minorEastAsia" w:cstheme="minorBidi"/>
          <w:snapToGrid/>
        </w:rPr>
        <w:t>assist</w:t>
      </w:r>
      <w:proofErr w:type="spellEnd"/>
      <w:r>
        <w:rPr>
          <w:rFonts w:eastAsiaTheme="minorEastAsia" w:cstheme="minorBidi"/>
          <w:snapToGrid/>
        </w:rPr>
        <w:t xml:space="preserve"> in </w:t>
      </w:r>
      <w:proofErr w:type="spellStart"/>
      <w:r>
        <w:rPr>
          <w:rFonts w:eastAsiaTheme="minorEastAsia" w:cstheme="minorBidi"/>
          <w:snapToGrid/>
        </w:rPr>
        <w:t>gathering</w:t>
      </w:r>
      <w:proofErr w:type="spellEnd"/>
      <w:r>
        <w:rPr>
          <w:rFonts w:eastAsiaTheme="minorEastAsia" w:cstheme="minorBidi"/>
          <w:snapToGrid/>
        </w:rPr>
        <w:t xml:space="preserve"> </w:t>
      </w:r>
      <w:proofErr w:type="spellStart"/>
      <w:r>
        <w:rPr>
          <w:rFonts w:eastAsiaTheme="minorEastAsia" w:cstheme="minorBidi"/>
          <w:snapToGrid/>
        </w:rPr>
        <w:t>the</w:t>
      </w:r>
      <w:proofErr w:type="spellEnd"/>
      <w:r>
        <w:rPr>
          <w:rFonts w:eastAsiaTheme="minorEastAsia" w:cstheme="minorBidi"/>
          <w:snapToGrid/>
        </w:rPr>
        <w:t xml:space="preserve"> </w:t>
      </w:r>
      <w:proofErr w:type="spellStart"/>
      <w:r>
        <w:rPr>
          <w:rFonts w:eastAsiaTheme="minorEastAsia" w:cstheme="minorBidi"/>
          <w:snapToGrid/>
        </w:rPr>
        <w:t>dross</w:t>
      </w:r>
      <w:proofErr w:type="spellEnd"/>
      <w:r>
        <w:rPr>
          <w:rFonts w:eastAsiaTheme="minorEastAsia" w:cstheme="minorBidi"/>
          <w:snapToGrid/>
        </w:rPr>
        <w:t xml:space="preserve">, </w:t>
      </w:r>
      <w:proofErr w:type="spellStart"/>
      <w:r>
        <w:rPr>
          <w:rFonts w:eastAsiaTheme="minorEastAsia" w:cstheme="minorBidi"/>
          <w:snapToGrid/>
        </w:rPr>
        <w:t>which</w:t>
      </w:r>
      <w:proofErr w:type="spellEnd"/>
      <w:r>
        <w:rPr>
          <w:rFonts w:eastAsiaTheme="minorEastAsia" w:cstheme="minorBidi"/>
          <w:snapToGrid/>
        </w:rPr>
        <w:t xml:space="preserve"> has </w:t>
      </w:r>
      <w:proofErr w:type="spellStart"/>
      <w:r>
        <w:rPr>
          <w:rFonts w:eastAsiaTheme="minorEastAsia" w:cstheme="minorBidi"/>
          <w:snapToGrid/>
        </w:rPr>
        <w:t>collected</w:t>
      </w:r>
      <w:proofErr w:type="spellEnd"/>
      <w:r>
        <w:rPr>
          <w:rFonts w:eastAsiaTheme="minorEastAsia" w:cstheme="minorBidi"/>
          <w:snapToGrid/>
        </w:rPr>
        <w:t xml:space="preserve"> on </w:t>
      </w:r>
      <w:proofErr w:type="spellStart"/>
      <w:r>
        <w:rPr>
          <w:rFonts w:eastAsiaTheme="minorEastAsia" w:cstheme="minorBidi"/>
          <w:snapToGrid/>
        </w:rPr>
        <w:t>the</w:t>
      </w:r>
      <w:proofErr w:type="spellEnd"/>
      <w:r>
        <w:rPr>
          <w:rFonts w:eastAsiaTheme="minorEastAsia" w:cstheme="minorBidi"/>
          <w:snapToGrid/>
        </w:rPr>
        <w:t xml:space="preserve"> </w:t>
      </w:r>
      <w:proofErr w:type="spellStart"/>
      <w:r>
        <w:rPr>
          <w:rFonts w:eastAsiaTheme="minorEastAsia" w:cstheme="minorBidi"/>
          <w:snapToGrid/>
        </w:rPr>
        <w:t>molten</w:t>
      </w:r>
      <w:proofErr w:type="spellEnd"/>
      <w:r>
        <w:rPr>
          <w:rFonts w:eastAsiaTheme="minorEastAsia" w:cstheme="minorBidi"/>
          <w:snapToGrid/>
        </w:rPr>
        <w:t xml:space="preserve"> </w:t>
      </w:r>
      <w:proofErr w:type="spellStart"/>
      <w:r>
        <w:rPr>
          <w:rFonts w:eastAsiaTheme="minorEastAsia" w:cstheme="minorBidi"/>
          <w:snapToGrid/>
        </w:rPr>
        <w:t>surface</w:t>
      </w:r>
      <w:proofErr w:type="spellEnd"/>
      <w:r>
        <w:rPr>
          <w:rFonts w:eastAsiaTheme="minorEastAsia" w:cstheme="minorBidi"/>
          <w:snapToGrid/>
        </w:rPr>
        <w:t xml:space="preserve"> and </w:t>
      </w:r>
      <w:proofErr w:type="spellStart"/>
      <w:r>
        <w:rPr>
          <w:rFonts w:eastAsiaTheme="minorEastAsia" w:cstheme="minorBidi"/>
          <w:snapToGrid/>
        </w:rPr>
        <w:t>against</w:t>
      </w:r>
      <w:proofErr w:type="spellEnd"/>
      <w:r>
        <w:rPr>
          <w:rFonts w:eastAsiaTheme="minorEastAsia" w:cstheme="minorBidi"/>
          <w:snapToGrid/>
        </w:rPr>
        <w:t xml:space="preserve"> </w:t>
      </w:r>
      <w:proofErr w:type="spellStart"/>
      <w:r>
        <w:rPr>
          <w:rFonts w:eastAsiaTheme="minorEastAsia" w:cstheme="minorBidi"/>
          <w:snapToGrid/>
        </w:rPr>
        <w:t>the</w:t>
      </w:r>
      <w:proofErr w:type="spellEnd"/>
      <w:r>
        <w:rPr>
          <w:rFonts w:eastAsiaTheme="minorEastAsia" w:cstheme="minorBidi"/>
          <w:snapToGrid/>
        </w:rPr>
        <w:t xml:space="preserve"> </w:t>
      </w:r>
      <w:proofErr w:type="spellStart"/>
      <w:r>
        <w:rPr>
          <w:rFonts w:eastAsiaTheme="minorEastAsia" w:cstheme="minorBidi"/>
          <w:snapToGrid/>
        </w:rPr>
        <w:t>furnace</w:t>
      </w:r>
      <w:proofErr w:type="spellEnd"/>
      <w:r>
        <w:rPr>
          <w:rFonts w:eastAsiaTheme="minorEastAsia" w:cstheme="minorBidi"/>
          <w:snapToGrid/>
        </w:rPr>
        <w:t xml:space="preserve"> </w:t>
      </w:r>
      <w:proofErr w:type="spellStart"/>
      <w:r>
        <w:rPr>
          <w:rFonts w:eastAsiaTheme="minorEastAsia" w:cstheme="minorBidi"/>
          <w:snapToGrid/>
        </w:rPr>
        <w:t>wall</w:t>
      </w:r>
      <w:proofErr w:type="spellEnd"/>
      <w:r>
        <w:rPr>
          <w:rFonts w:eastAsiaTheme="minorEastAsia" w:cstheme="minorBidi"/>
          <w:snapToGrid/>
        </w:rPr>
        <w:t>.</w:t>
      </w:r>
    </w:p>
    <w:p w14:paraId="3FE1B77E" w14:textId="77777777" w:rsidR="0055234B" w:rsidRPr="00F76927" w:rsidRDefault="0055234B" w:rsidP="00B97D08">
      <w:pPr>
        <w:pStyle w:val="odrky"/>
        <w:numPr>
          <w:ilvl w:val="0"/>
          <w:numId w:val="61"/>
        </w:numPr>
        <w:rPr>
          <w:rFonts w:eastAsiaTheme="minorEastAsia" w:cstheme="minorBidi"/>
          <w:snapToGrid/>
        </w:rPr>
      </w:pPr>
      <w:proofErr w:type="spellStart"/>
      <w:r w:rsidRPr="00F76927">
        <w:rPr>
          <w:rFonts w:eastAsiaTheme="minorEastAsia" w:cstheme="minorBidi"/>
          <w:snapToGrid/>
        </w:rPr>
        <w:t>Skimming</w:t>
      </w:r>
      <w:proofErr w:type="spellEnd"/>
      <w:r>
        <w:rPr>
          <w:rFonts w:eastAsiaTheme="minorEastAsia" w:cstheme="minorBidi"/>
          <w:snapToGrid/>
        </w:rPr>
        <w:t>, 1st sample</w:t>
      </w:r>
      <w:r w:rsidRPr="00F76927">
        <w:rPr>
          <w:rFonts w:eastAsiaTheme="minorEastAsia" w:cstheme="minorBidi"/>
          <w:snapToGrid/>
        </w:rPr>
        <w:t xml:space="preserve"> (1</w:t>
      </w:r>
      <w:r>
        <w:rPr>
          <w:rFonts w:eastAsiaTheme="minorEastAsia" w:cstheme="minorBidi"/>
          <w:snapToGrid/>
        </w:rPr>
        <w:t>0</w:t>
      </w:r>
      <w:r w:rsidRPr="00F76927">
        <w:rPr>
          <w:rFonts w:eastAsiaTheme="minorEastAsia" w:cstheme="minorBidi"/>
          <w:snapToGrid/>
        </w:rPr>
        <w:t xml:space="preserve"> </w:t>
      </w:r>
      <w:proofErr w:type="spellStart"/>
      <w:r w:rsidRPr="00F76927">
        <w:rPr>
          <w:rFonts w:eastAsiaTheme="minorEastAsia" w:cstheme="minorBidi"/>
          <w:snapToGrid/>
        </w:rPr>
        <w:t>minutes</w:t>
      </w:r>
      <w:proofErr w:type="spellEnd"/>
      <w:r w:rsidRPr="00F76927">
        <w:rPr>
          <w:rFonts w:eastAsiaTheme="minorEastAsia" w:cstheme="minorBidi"/>
          <w:snapToGrid/>
        </w:rPr>
        <w:t>)</w:t>
      </w:r>
    </w:p>
    <w:p w14:paraId="51493DCE" w14:textId="77777777" w:rsidR="0055234B" w:rsidRPr="00F76927" w:rsidRDefault="0055234B" w:rsidP="00B97D08">
      <w:pPr>
        <w:pStyle w:val="odrky"/>
        <w:numPr>
          <w:ilvl w:val="0"/>
          <w:numId w:val="61"/>
        </w:numPr>
        <w:rPr>
          <w:rFonts w:eastAsiaTheme="minorEastAsia" w:cstheme="minorBidi"/>
          <w:snapToGrid/>
        </w:rPr>
      </w:pPr>
      <w:proofErr w:type="spellStart"/>
      <w:r w:rsidRPr="00F76927">
        <w:rPr>
          <w:rFonts w:eastAsiaTheme="minorEastAsia" w:cstheme="minorBidi"/>
          <w:snapToGrid/>
        </w:rPr>
        <w:t>Alloying</w:t>
      </w:r>
      <w:proofErr w:type="spellEnd"/>
      <w:r w:rsidRPr="00F76927">
        <w:rPr>
          <w:rFonts w:eastAsiaTheme="minorEastAsia" w:cstheme="minorBidi"/>
          <w:snapToGrid/>
        </w:rPr>
        <w:t>, “</w:t>
      </w:r>
      <w:proofErr w:type="spellStart"/>
      <w:r w:rsidRPr="00F76927">
        <w:rPr>
          <w:rFonts w:eastAsiaTheme="minorEastAsia" w:cstheme="minorBidi"/>
          <w:snapToGrid/>
        </w:rPr>
        <w:t>First</w:t>
      </w:r>
      <w:proofErr w:type="spellEnd"/>
      <w:r w:rsidRPr="00F76927">
        <w:rPr>
          <w:rFonts w:eastAsiaTheme="minorEastAsia" w:cstheme="minorBidi"/>
          <w:snapToGrid/>
        </w:rPr>
        <w:t xml:space="preserve">”, </w:t>
      </w:r>
      <w:proofErr w:type="spellStart"/>
      <w:r w:rsidRPr="00F76927">
        <w:rPr>
          <w:rFonts w:eastAsiaTheme="minorEastAsia" w:cstheme="minorBidi"/>
          <w:snapToGrid/>
        </w:rPr>
        <w:t>with</w:t>
      </w:r>
      <w:proofErr w:type="spellEnd"/>
      <w:r w:rsidRPr="00F76927">
        <w:rPr>
          <w:rFonts w:eastAsiaTheme="minorEastAsia" w:cstheme="minorBidi"/>
          <w:snapToGrid/>
        </w:rPr>
        <w:t xml:space="preserve"> </w:t>
      </w:r>
      <w:proofErr w:type="spellStart"/>
      <w:r w:rsidRPr="00F76927">
        <w:rPr>
          <w:rFonts w:eastAsiaTheme="minorEastAsia" w:cstheme="minorBidi"/>
          <w:snapToGrid/>
        </w:rPr>
        <w:t>Rotaty</w:t>
      </w:r>
      <w:proofErr w:type="spellEnd"/>
      <w:r w:rsidRPr="00F76927">
        <w:rPr>
          <w:rFonts w:eastAsiaTheme="minorEastAsia" w:cstheme="minorBidi"/>
          <w:snapToGrid/>
        </w:rPr>
        <w:t xml:space="preserve"> </w:t>
      </w:r>
      <w:proofErr w:type="spellStart"/>
      <w:r w:rsidRPr="00F76927">
        <w:rPr>
          <w:rFonts w:eastAsiaTheme="minorEastAsia" w:cstheme="minorBidi"/>
          <w:snapToGrid/>
        </w:rPr>
        <w:t>Impeller</w:t>
      </w:r>
      <w:proofErr w:type="spellEnd"/>
      <w:r w:rsidRPr="00F76927">
        <w:rPr>
          <w:rFonts w:eastAsiaTheme="minorEastAsia" w:cstheme="minorBidi"/>
          <w:snapToGrid/>
        </w:rPr>
        <w:t xml:space="preserve"> Melt </w:t>
      </w:r>
      <w:proofErr w:type="spellStart"/>
      <w:r w:rsidRPr="00F76927">
        <w:rPr>
          <w:rFonts w:eastAsiaTheme="minorEastAsia" w:cstheme="minorBidi"/>
          <w:snapToGrid/>
        </w:rPr>
        <w:t>Processing</w:t>
      </w:r>
      <w:proofErr w:type="spellEnd"/>
      <w:r w:rsidRPr="00F76927">
        <w:rPr>
          <w:rFonts w:eastAsiaTheme="minorEastAsia" w:cstheme="minorBidi"/>
          <w:snapToGrid/>
        </w:rPr>
        <w:t xml:space="preserve"> (45 </w:t>
      </w:r>
      <w:proofErr w:type="spellStart"/>
      <w:r w:rsidRPr="00F76927">
        <w:rPr>
          <w:rFonts w:eastAsiaTheme="minorEastAsia" w:cstheme="minorBidi"/>
          <w:snapToGrid/>
        </w:rPr>
        <w:t>minutes</w:t>
      </w:r>
      <w:proofErr w:type="spellEnd"/>
      <w:r w:rsidRPr="00F76927">
        <w:rPr>
          <w:rFonts w:eastAsiaTheme="minorEastAsia" w:cstheme="minorBidi"/>
          <w:snapToGrid/>
        </w:rPr>
        <w:t>)</w:t>
      </w:r>
    </w:p>
    <w:p w14:paraId="01D4EA4C" w14:textId="77777777" w:rsidR="0055234B" w:rsidRPr="00F76927" w:rsidRDefault="0055234B" w:rsidP="00B97D08">
      <w:pPr>
        <w:pStyle w:val="odrky"/>
        <w:numPr>
          <w:ilvl w:val="0"/>
          <w:numId w:val="61"/>
        </w:numPr>
        <w:rPr>
          <w:rFonts w:eastAsiaTheme="minorEastAsia" w:cstheme="minorBidi"/>
          <w:snapToGrid/>
        </w:rPr>
      </w:pPr>
      <w:proofErr w:type="spellStart"/>
      <w:r w:rsidRPr="00F76927">
        <w:rPr>
          <w:rFonts w:eastAsiaTheme="minorEastAsia" w:cstheme="minorBidi"/>
          <w:snapToGrid/>
        </w:rPr>
        <w:t>Quantometer</w:t>
      </w:r>
      <w:proofErr w:type="spellEnd"/>
      <w:r>
        <w:rPr>
          <w:rFonts w:eastAsiaTheme="minorEastAsia" w:cstheme="minorBidi"/>
          <w:snapToGrid/>
        </w:rPr>
        <w:t xml:space="preserve"> (2nd sample)</w:t>
      </w:r>
      <w:r w:rsidRPr="00F76927">
        <w:rPr>
          <w:rFonts w:eastAsiaTheme="minorEastAsia" w:cstheme="minorBidi"/>
          <w:snapToGrid/>
        </w:rPr>
        <w:t xml:space="preserve"> (15 </w:t>
      </w:r>
      <w:proofErr w:type="spellStart"/>
      <w:r w:rsidRPr="00F76927">
        <w:rPr>
          <w:rFonts w:eastAsiaTheme="minorEastAsia" w:cstheme="minorBidi"/>
          <w:snapToGrid/>
        </w:rPr>
        <w:t>minutes</w:t>
      </w:r>
      <w:proofErr w:type="spellEnd"/>
      <w:r w:rsidRPr="00F76927">
        <w:rPr>
          <w:rFonts w:eastAsiaTheme="minorEastAsia" w:cstheme="minorBidi"/>
          <w:snapToGrid/>
        </w:rPr>
        <w:t>)</w:t>
      </w:r>
    </w:p>
    <w:p w14:paraId="602D0CA5" w14:textId="77777777" w:rsidR="0055234B" w:rsidRPr="00F76927" w:rsidRDefault="0055234B" w:rsidP="00B97D08">
      <w:pPr>
        <w:pStyle w:val="odrky"/>
        <w:numPr>
          <w:ilvl w:val="0"/>
          <w:numId w:val="61"/>
        </w:numPr>
        <w:rPr>
          <w:rFonts w:eastAsiaTheme="minorEastAsia" w:cstheme="minorBidi"/>
          <w:snapToGrid/>
        </w:rPr>
      </w:pPr>
      <w:proofErr w:type="spellStart"/>
      <w:r w:rsidRPr="00F76927">
        <w:rPr>
          <w:rFonts w:eastAsiaTheme="minorEastAsia" w:cstheme="minorBidi"/>
          <w:snapToGrid/>
        </w:rPr>
        <w:t>Alloying</w:t>
      </w:r>
      <w:proofErr w:type="spellEnd"/>
      <w:r w:rsidRPr="00F76927">
        <w:rPr>
          <w:rFonts w:eastAsiaTheme="minorEastAsia" w:cstheme="minorBidi"/>
          <w:snapToGrid/>
        </w:rPr>
        <w:t>, “</w:t>
      </w:r>
      <w:proofErr w:type="spellStart"/>
      <w:r w:rsidRPr="00F76927">
        <w:rPr>
          <w:rFonts w:eastAsiaTheme="minorEastAsia" w:cstheme="minorBidi"/>
          <w:snapToGrid/>
        </w:rPr>
        <w:t>Final</w:t>
      </w:r>
      <w:proofErr w:type="spellEnd"/>
      <w:r w:rsidRPr="00F76927">
        <w:rPr>
          <w:rFonts w:eastAsiaTheme="minorEastAsia" w:cstheme="minorBidi"/>
          <w:snapToGrid/>
        </w:rPr>
        <w:t xml:space="preserve">” </w:t>
      </w:r>
      <w:proofErr w:type="spellStart"/>
      <w:r w:rsidRPr="00F76927">
        <w:rPr>
          <w:rFonts w:eastAsiaTheme="minorEastAsia" w:cstheme="minorBidi"/>
          <w:snapToGrid/>
        </w:rPr>
        <w:t>with</w:t>
      </w:r>
      <w:proofErr w:type="spellEnd"/>
      <w:r w:rsidRPr="00F76927">
        <w:rPr>
          <w:rFonts w:eastAsiaTheme="minorEastAsia" w:cstheme="minorBidi"/>
          <w:snapToGrid/>
        </w:rPr>
        <w:t xml:space="preserve"> PMS</w:t>
      </w:r>
      <w:r>
        <w:rPr>
          <w:rFonts w:eastAsiaTheme="minorEastAsia" w:cstheme="minorBidi"/>
          <w:snapToGrid/>
        </w:rPr>
        <w:t>/</w:t>
      </w:r>
      <w:r w:rsidRPr="00F76927">
        <w:rPr>
          <w:rFonts w:eastAsiaTheme="minorEastAsia" w:cstheme="minorBidi"/>
          <w:snapToGrid/>
        </w:rPr>
        <w:t xml:space="preserve">EMS </w:t>
      </w:r>
      <w:proofErr w:type="spellStart"/>
      <w:r w:rsidRPr="00F76927">
        <w:rPr>
          <w:rFonts w:eastAsiaTheme="minorEastAsia" w:cstheme="minorBidi"/>
          <w:snapToGrid/>
        </w:rPr>
        <w:t>Stirring</w:t>
      </w:r>
      <w:proofErr w:type="spellEnd"/>
      <w:r w:rsidRPr="00F76927">
        <w:rPr>
          <w:rFonts w:eastAsiaTheme="minorEastAsia" w:cstheme="minorBidi"/>
          <w:snapToGrid/>
        </w:rPr>
        <w:t>, (1</w:t>
      </w:r>
      <w:r>
        <w:rPr>
          <w:rFonts w:eastAsiaTheme="minorEastAsia" w:cstheme="minorBidi"/>
          <w:snapToGrid/>
        </w:rPr>
        <w:t>0</w:t>
      </w:r>
      <w:r w:rsidRPr="00F76927">
        <w:rPr>
          <w:rFonts w:eastAsiaTheme="minorEastAsia" w:cstheme="minorBidi"/>
          <w:snapToGrid/>
        </w:rPr>
        <w:t xml:space="preserve"> </w:t>
      </w:r>
      <w:proofErr w:type="spellStart"/>
      <w:r w:rsidRPr="00F76927">
        <w:rPr>
          <w:rFonts w:eastAsiaTheme="minorEastAsia" w:cstheme="minorBidi"/>
          <w:snapToGrid/>
        </w:rPr>
        <w:t>minutes</w:t>
      </w:r>
      <w:proofErr w:type="spellEnd"/>
      <w:r w:rsidRPr="00F76927">
        <w:rPr>
          <w:rFonts w:eastAsiaTheme="minorEastAsia" w:cstheme="minorBidi"/>
          <w:snapToGrid/>
        </w:rPr>
        <w:t>)</w:t>
      </w:r>
    </w:p>
    <w:p w14:paraId="3B4B0823" w14:textId="77777777" w:rsidR="0055234B" w:rsidRPr="00F76927" w:rsidRDefault="0055234B" w:rsidP="00B97D08">
      <w:pPr>
        <w:pStyle w:val="odrky"/>
        <w:numPr>
          <w:ilvl w:val="0"/>
          <w:numId w:val="61"/>
        </w:numPr>
        <w:rPr>
          <w:rFonts w:eastAsiaTheme="minorEastAsia" w:cstheme="minorBidi"/>
          <w:snapToGrid/>
        </w:rPr>
      </w:pPr>
      <w:proofErr w:type="spellStart"/>
      <w:r w:rsidRPr="00F76927">
        <w:rPr>
          <w:rFonts w:eastAsiaTheme="minorEastAsia" w:cstheme="minorBidi"/>
          <w:snapToGrid/>
        </w:rPr>
        <w:t>Skim</w:t>
      </w:r>
      <w:r>
        <w:rPr>
          <w:rFonts w:eastAsiaTheme="minorEastAsia" w:cstheme="minorBidi"/>
          <w:snapToGrid/>
        </w:rPr>
        <w:t>ming</w:t>
      </w:r>
      <w:proofErr w:type="spellEnd"/>
      <w:r>
        <w:rPr>
          <w:rFonts w:eastAsiaTheme="minorEastAsia" w:cstheme="minorBidi"/>
          <w:snapToGrid/>
        </w:rPr>
        <w:t xml:space="preserve"> </w:t>
      </w:r>
      <w:r w:rsidRPr="00F76927">
        <w:rPr>
          <w:rFonts w:eastAsiaTheme="minorEastAsia" w:cstheme="minorBidi"/>
          <w:snapToGrid/>
        </w:rPr>
        <w:t>/</w:t>
      </w:r>
      <w:r>
        <w:rPr>
          <w:rFonts w:eastAsiaTheme="minorEastAsia" w:cstheme="minorBidi"/>
          <w:snapToGrid/>
        </w:rPr>
        <w:t xml:space="preserve"> </w:t>
      </w:r>
      <w:proofErr w:type="spellStart"/>
      <w:r w:rsidRPr="00F76927">
        <w:rPr>
          <w:rFonts w:eastAsiaTheme="minorEastAsia" w:cstheme="minorBidi"/>
          <w:snapToGrid/>
        </w:rPr>
        <w:t>Settling</w:t>
      </w:r>
      <w:proofErr w:type="spellEnd"/>
      <w:r w:rsidRPr="00F76927">
        <w:rPr>
          <w:rFonts w:eastAsiaTheme="minorEastAsia" w:cstheme="minorBidi"/>
          <w:snapToGrid/>
        </w:rPr>
        <w:t xml:space="preserve"> (45 </w:t>
      </w:r>
      <w:proofErr w:type="spellStart"/>
      <w:r w:rsidRPr="00F76927">
        <w:rPr>
          <w:rFonts w:eastAsiaTheme="minorEastAsia" w:cstheme="minorBidi"/>
          <w:snapToGrid/>
        </w:rPr>
        <w:t>minutes</w:t>
      </w:r>
      <w:proofErr w:type="spellEnd"/>
      <w:r w:rsidRPr="00F76927">
        <w:rPr>
          <w:rFonts w:eastAsiaTheme="minorEastAsia" w:cstheme="minorBidi"/>
          <w:snapToGrid/>
        </w:rPr>
        <w:t>)</w:t>
      </w:r>
    </w:p>
    <w:p w14:paraId="4883EA4D" w14:textId="77777777" w:rsidR="0055234B" w:rsidRPr="00F76927" w:rsidRDefault="0055234B" w:rsidP="00B97D08">
      <w:pPr>
        <w:pStyle w:val="odrky"/>
        <w:numPr>
          <w:ilvl w:val="0"/>
          <w:numId w:val="61"/>
        </w:numPr>
        <w:rPr>
          <w:rFonts w:eastAsiaTheme="minorEastAsia" w:cstheme="minorBidi"/>
          <w:snapToGrid/>
        </w:rPr>
      </w:pPr>
      <w:r w:rsidRPr="00F76927">
        <w:rPr>
          <w:rFonts w:eastAsiaTheme="minorEastAsia" w:cstheme="minorBidi"/>
          <w:snapToGrid/>
        </w:rPr>
        <w:t xml:space="preserve">Transfer to </w:t>
      </w:r>
      <w:r>
        <w:rPr>
          <w:rFonts w:eastAsiaTheme="minorEastAsia" w:cstheme="minorBidi"/>
          <w:snapToGrid/>
        </w:rPr>
        <w:t>Holding</w:t>
      </w:r>
      <w:r w:rsidRPr="00F76927">
        <w:rPr>
          <w:rFonts w:eastAsiaTheme="minorEastAsia" w:cstheme="minorBidi"/>
          <w:snapToGrid/>
        </w:rPr>
        <w:t xml:space="preserve"> </w:t>
      </w:r>
      <w:proofErr w:type="spellStart"/>
      <w:r w:rsidRPr="00F76927">
        <w:rPr>
          <w:rFonts w:eastAsiaTheme="minorEastAsia" w:cstheme="minorBidi"/>
          <w:snapToGrid/>
        </w:rPr>
        <w:t>Furnace</w:t>
      </w:r>
      <w:proofErr w:type="spellEnd"/>
      <w:r w:rsidRPr="00F76927">
        <w:rPr>
          <w:rFonts w:eastAsiaTheme="minorEastAsia" w:cstheme="minorBidi"/>
          <w:snapToGrid/>
        </w:rPr>
        <w:t xml:space="preserve"> (15 </w:t>
      </w:r>
      <w:proofErr w:type="spellStart"/>
      <w:r w:rsidRPr="00F76927">
        <w:rPr>
          <w:rFonts w:eastAsiaTheme="minorEastAsia" w:cstheme="minorBidi"/>
          <w:snapToGrid/>
        </w:rPr>
        <w:t>minutes</w:t>
      </w:r>
      <w:proofErr w:type="spellEnd"/>
      <w:r w:rsidRPr="00F76927">
        <w:rPr>
          <w:rFonts w:eastAsiaTheme="minorEastAsia" w:cstheme="minorBidi"/>
          <w:snapToGrid/>
        </w:rPr>
        <w:t>)</w:t>
      </w:r>
    </w:p>
    <w:p w14:paraId="07C05FAC" w14:textId="77777777" w:rsidR="0055234B" w:rsidRPr="00114CB2" w:rsidRDefault="0055234B" w:rsidP="00B97D08">
      <w:pPr>
        <w:pStyle w:val="odrky"/>
        <w:numPr>
          <w:ilvl w:val="0"/>
          <w:numId w:val="61"/>
        </w:numPr>
        <w:rPr>
          <w:rFonts w:eastAsiaTheme="minorEastAsia" w:cstheme="minorBidi"/>
          <w:snapToGrid/>
        </w:rPr>
      </w:pPr>
      <w:proofErr w:type="spellStart"/>
      <w:r w:rsidRPr="00114CB2">
        <w:rPr>
          <w:rFonts w:eastAsiaTheme="minorEastAsia" w:cstheme="minorBidi"/>
          <w:snapToGrid/>
        </w:rPr>
        <w:t>Roughly</w:t>
      </w:r>
      <w:proofErr w:type="spellEnd"/>
      <w:r w:rsidRPr="00114CB2">
        <w:rPr>
          <w:rFonts w:eastAsiaTheme="minorEastAsia" w:cstheme="minorBidi"/>
          <w:snapToGrid/>
        </w:rPr>
        <w:t xml:space="preserve"> a </w:t>
      </w:r>
      <w:r>
        <w:rPr>
          <w:rFonts w:eastAsiaTheme="minorEastAsia" w:cstheme="minorBidi"/>
          <w:snapToGrid/>
        </w:rPr>
        <w:t>9,95</w:t>
      </w:r>
      <w:r w:rsidRPr="00114CB2">
        <w:rPr>
          <w:rFonts w:eastAsiaTheme="minorEastAsia" w:cstheme="minorBidi"/>
          <w:snapToGrid/>
        </w:rPr>
        <w:t xml:space="preserve"> </w:t>
      </w:r>
      <w:proofErr w:type="spellStart"/>
      <w:r w:rsidRPr="00114CB2">
        <w:rPr>
          <w:rFonts w:eastAsiaTheme="minorEastAsia" w:cstheme="minorBidi"/>
          <w:snapToGrid/>
        </w:rPr>
        <w:t>hour</w:t>
      </w:r>
      <w:proofErr w:type="spellEnd"/>
      <w:r w:rsidRPr="00114CB2">
        <w:rPr>
          <w:rFonts w:eastAsiaTheme="minorEastAsia" w:cstheme="minorBidi"/>
          <w:snapToGrid/>
        </w:rPr>
        <w:t xml:space="preserve"> </w:t>
      </w:r>
      <w:proofErr w:type="spellStart"/>
      <w:r w:rsidRPr="00114CB2">
        <w:rPr>
          <w:rFonts w:eastAsiaTheme="minorEastAsia" w:cstheme="minorBidi"/>
          <w:snapToGrid/>
        </w:rPr>
        <w:t>cycle</w:t>
      </w:r>
      <w:proofErr w:type="spellEnd"/>
      <w:r w:rsidRPr="00114CB2">
        <w:rPr>
          <w:rFonts w:eastAsiaTheme="minorEastAsia" w:cstheme="minorBidi"/>
          <w:snapToGrid/>
        </w:rPr>
        <w:t xml:space="preserve"> (</w:t>
      </w:r>
      <w:r>
        <w:rPr>
          <w:rFonts w:eastAsiaTheme="minorEastAsia" w:cstheme="minorBidi"/>
          <w:snapToGrid/>
        </w:rPr>
        <w:t>597</w:t>
      </w:r>
      <w:r w:rsidRPr="00114CB2">
        <w:rPr>
          <w:rFonts w:eastAsiaTheme="minorEastAsia" w:cstheme="minorBidi"/>
          <w:snapToGrid/>
        </w:rPr>
        <w:t xml:space="preserve"> </w:t>
      </w:r>
      <w:proofErr w:type="spellStart"/>
      <w:r w:rsidRPr="00114CB2">
        <w:rPr>
          <w:rFonts w:eastAsiaTheme="minorEastAsia" w:cstheme="minorBidi"/>
          <w:snapToGrid/>
        </w:rPr>
        <w:t>minutes</w:t>
      </w:r>
      <w:proofErr w:type="spellEnd"/>
      <w:r w:rsidRPr="00114CB2">
        <w:rPr>
          <w:rFonts w:eastAsiaTheme="minorEastAsia" w:cstheme="minorBidi"/>
          <w:snapToGrid/>
        </w:rPr>
        <w:t xml:space="preserve">) </w:t>
      </w:r>
      <w:proofErr w:type="spellStart"/>
      <w:r w:rsidRPr="00114CB2">
        <w:rPr>
          <w:rFonts w:eastAsiaTheme="minorEastAsia" w:cstheme="minorBidi"/>
          <w:snapToGrid/>
        </w:rPr>
        <w:t>without</w:t>
      </w:r>
      <w:proofErr w:type="spellEnd"/>
      <w:r w:rsidRPr="00114CB2">
        <w:rPr>
          <w:rFonts w:eastAsiaTheme="minorEastAsia" w:cstheme="minorBidi"/>
          <w:snapToGrid/>
        </w:rPr>
        <w:t xml:space="preserve"> a </w:t>
      </w:r>
      <w:proofErr w:type="spellStart"/>
      <w:r w:rsidRPr="00114CB2">
        <w:rPr>
          <w:rFonts w:eastAsiaTheme="minorEastAsia" w:cstheme="minorBidi"/>
          <w:snapToGrid/>
        </w:rPr>
        <w:t>stirring</w:t>
      </w:r>
      <w:proofErr w:type="spellEnd"/>
      <w:r w:rsidRPr="00114CB2">
        <w:rPr>
          <w:rFonts w:eastAsiaTheme="minorEastAsia" w:cstheme="minorBidi"/>
          <w:snapToGrid/>
        </w:rPr>
        <w:t xml:space="preserve"> </w:t>
      </w:r>
      <w:proofErr w:type="spellStart"/>
      <w:r w:rsidRPr="00114CB2">
        <w:rPr>
          <w:rFonts w:eastAsiaTheme="minorEastAsia" w:cstheme="minorBidi"/>
          <w:snapToGrid/>
        </w:rPr>
        <w:t>device</w:t>
      </w:r>
      <w:proofErr w:type="spellEnd"/>
      <w:r w:rsidRPr="00114CB2">
        <w:rPr>
          <w:rFonts w:eastAsiaTheme="minorEastAsia" w:cstheme="minorBidi"/>
          <w:snapToGrid/>
        </w:rPr>
        <w:t>,</w:t>
      </w:r>
    </w:p>
    <w:p w14:paraId="18F1C1D6" w14:textId="77777777" w:rsidR="0092319E" w:rsidRDefault="0055234B" w:rsidP="00B97D08">
      <w:pPr>
        <w:pStyle w:val="odrky"/>
        <w:numPr>
          <w:ilvl w:val="0"/>
          <w:numId w:val="61"/>
        </w:numPr>
        <w:rPr>
          <w:rFonts w:eastAsiaTheme="minorEastAsia" w:cstheme="minorBidi"/>
          <w:snapToGrid/>
        </w:rPr>
      </w:pPr>
      <w:proofErr w:type="spellStart"/>
      <w:r w:rsidRPr="00114CB2">
        <w:rPr>
          <w:rFonts w:eastAsiaTheme="minorEastAsia" w:cstheme="minorBidi"/>
          <w:snapToGrid/>
        </w:rPr>
        <w:t>Less</w:t>
      </w:r>
      <w:proofErr w:type="spellEnd"/>
      <w:r w:rsidRPr="00114CB2">
        <w:rPr>
          <w:rFonts w:eastAsiaTheme="minorEastAsia" w:cstheme="minorBidi"/>
          <w:snapToGrid/>
        </w:rPr>
        <w:t xml:space="preserve"> </w:t>
      </w:r>
      <w:proofErr w:type="spellStart"/>
      <w:r w:rsidRPr="00114CB2">
        <w:rPr>
          <w:rFonts w:eastAsiaTheme="minorEastAsia" w:cstheme="minorBidi"/>
          <w:snapToGrid/>
        </w:rPr>
        <w:t>than</w:t>
      </w:r>
      <w:proofErr w:type="spellEnd"/>
      <w:r w:rsidRPr="00114CB2">
        <w:rPr>
          <w:rFonts w:eastAsiaTheme="minorEastAsia" w:cstheme="minorBidi"/>
          <w:snapToGrid/>
        </w:rPr>
        <w:t xml:space="preserve"> 9.</w:t>
      </w:r>
      <w:r>
        <w:rPr>
          <w:rFonts w:eastAsiaTheme="minorEastAsia" w:cstheme="minorBidi"/>
          <w:snapToGrid/>
        </w:rPr>
        <w:t>67</w:t>
      </w:r>
      <w:r w:rsidRPr="00114CB2">
        <w:rPr>
          <w:rFonts w:eastAsiaTheme="minorEastAsia" w:cstheme="minorBidi"/>
          <w:snapToGrid/>
        </w:rPr>
        <w:t xml:space="preserve"> </w:t>
      </w:r>
      <w:proofErr w:type="spellStart"/>
      <w:r w:rsidRPr="00114CB2">
        <w:rPr>
          <w:rFonts w:eastAsiaTheme="minorEastAsia" w:cstheme="minorBidi"/>
          <w:snapToGrid/>
        </w:rPr>
        <w:t>hour</w:t>
      </w:r>
      <w:proofErr w:type="spellEnd"/>
      <w:r w:rsidRPr="00114CB2">
        <w:rPr>
          <w:rFonts w:eastAsiaTheme="minorEastAsia" w:cstheme="minorBidi"/>
          <w:snapToGrid/>
        </w:rPr>
        <w:t xml:space="preserve"> </w:t>
      </w:r>
      <w:proofErr w:type="spellStart"/>
      <w:r w:rsidRPr="00114CB2">
        <w:rPr>
          <w:rFonts w:eastAsiaTheme="minorEastAsia" w:cstheme="minorBidi"/>
          <w:snapToGrid/>
        </w:rPr>
        <w:t>cycle</w:t>
      </w:r>
      <w:proofErr w:type="spellEnd"/>
      <w:r w:rsidRPr="00114CB2">
        <w:rPr>
          <w:rFonts w:eastAsiaTheme="minorEastAsia" w:cstheme="minorBidi"/>
          <w:snapToGrid/>
        </w:rPr>
        <w:t xml:space="preserve"> (5</w:t>
      </w:r>
      <w:r>
        <w:rPr>
          <w:rFonts w:eastAsiaTheme="minorEastAsia" w:cstheme="minorBidi"/>
          <w:snapToGrid/>
        </w:rPr>
        <w:t>80</w:t>
      </w:r>
      <w:r w:rsidRPr="00114CB2">
        <w:rPr>
          <w:rFonts w:eastAsiaTheme="minorEastAsia" w:cstheme="minorBidi"/>
          <w:snapToGrid/>
        </w:rPr>
        <w:t xml:space="preserve"> </w:t>
      </w:r>
      <w:proofErr w:type="spellStart"/>
      <w:r w:rsidRPr="00114CB2">
        <w:rPr>
          <w:rFonts w:eastAsiaTheme="minorEastAsia" w:cstheme="minorBidi"/>
          <w:snapToGrid/>
        </w:rPr>
        <w:t>minutes</w:t>
      </w:r>
      <w:proofErr w:type="spellEnd"/>
      <w:r w:rsidRPr="00114CB2">
        <w:rPr>
          <w:rFonts w:eastAsiaTheme="minorEastAsia" w:cstheme="minorBidi"/>
          <w:snapToGrid/>
        </w:rPr>
        <w:t xml:space="preserve">) </w:t>
      </w:r>
      <w:proofErr w:type="spellStart"/>
      <w:r w:rsidRPr="00114CB2">
        <w:rPr>
          <w:rFonts w:eastAsiaTheme="minorEastAsia" w:cstheme="minorBidi"/>
          <w:snapToGrid/>
        </w:rPr>
        <w:t>with</w:t>
      </w:r>
      <w:proofErr w:type="spellEnd"/>
      <w:r w:rsidRPr="00114CB2">
        <w:rPr>
          <w:rFonts w:eastAsiaTheme="minorEastAsia" w:cstheme="minorBidi"/>
          <w:snapToGrid/>
        </w:rPr>
        <w:t xml:space="preserve"> </w:t>
      </w:r>
      <w:proofErr w:type="spellStart"/>
      <w:r w:rsidRPr="00114CB2">
        <w:rPr>
          <w:rFonts w:eastAsiaTheme="minorEastAsia" w:cstheme="minorBidi"/>
          <w:snapToGrid/>
        </w:rPr>
        <w:t>stirring</w:t>
      </w:r>
      <w:proofErr w:type="spellEnd"/>
      <w:r w:rsidRPr="00114CB2">
        <w:rPr>
          <w:rFonts w:eastAsiaTheme="minorEastAsia" w:cstheme="minorBidi"/>
          <w:snapToGrid/>
        </w:rPr>
        <w:t>.</w:t>
      </w:r>
    </w:p>
    <w:p w14:paraId="4C5F2EB0" w14:textId="77777777" w:rsidR="0092319E" w:rsidRPr="0092319E" w:rsidRDefault="0092319E" w:rsidP="0092319E">
      <w:pPr>
        <w:pStyle w:val="odrky"/>
        <w:numPr>
          <w:ilvl w:val="0"/>
          <w:numId w:val="0"/>
        </w:numPr>
        <w:ind w:left="720" w:hanging="360"/>
        <w:rPr>
          <w:rFonts w:eastAsiaTheme="minorEastAsia" w:cstheme="minorBidi"/>
          <w:snapToGrid/>
        </w:rPr>
      </w:pPr>
    </w:p>
    <w:p w14:paraId="6878081C" w14:textId="44840CF4" w:rsidR="0055234B" w:rsidRPr="003035CF" w:rsidRDefault="0055234B" w:rsidP="00BC6BB0">
      <w:pPr>
        <w:pStyle w:val="odrky"/>
        <w:numPr>
          <w:ilvl w:val="0"/>
          <w:numId w:val="7"/>
        </w:numPr>
        <w:spacing w:before="0" w:after="120"/>
        <w:ind w:left="792"/>
      </w:pPr>
      <w:proofErr w:type="spellStart"/>
      <w:r w:rsidRPr="003035CF">
        <w:t>The</w:t>
      </w:r>
      <w:proofErr w:type="spellEnd"/>
      <w:r w:rsidRPr="003035CF">
        <w:t xml:space="preserve"> transfer </w:t>
      </w:r>
      <w:proofErr w:type="spellStart"/>
      <w:r w:rsidRPr="003035CF">
        <w:t>from</w:t>
      </w:r>
      <w:proofErr w:type="spellEnd"/>
      <w:r w:rsidRPr="003035CF">
        <w:t xml:space="preserve"> </w:t>
      </w:r>
      <w:proofErr w:type="spellStart"/>
      <w:r w:rsidRPr="003035CF">
        <w:t>melter</w:t>
      </w:r>
      <w:proofErr w:type="spellEnd"/>
      <w:r w:rsidRPr="003035CF">
        <w:t xml:space="preserve"> to </w:t>
      </w:r>
      <w:proofErr w:type="spellStart"/>
      <w:r w:rsidRPr="003035CF">
        <w:t>holder</w:t>
      </w:r>
      <w:proofErr w:type="spellEnd"/>
      <w:r w:rsidRPr="003035CF">
        <w:t xml:space="preserve"> </w:t>
      </w:r>
      <w:proofErr w:type="spellStart"/>
      <w:r w:rsidRPr="003035CF">
        <w:t>resembling</w:t>
      </w:r>
      <w:proofErr w:type="spellEnd"/>
      <w:r w:rsidRPr="003035CF">
        <w:t xml:space="preserve"> </w:t>
      </w:r>
      <w:proofErr w:type="spellStart"/>
      <w:r w:rsidRPr="003035CF">
        <w:t>the</w:t>
      </w:r>
      <w:proofErr w:type="spellEnd"/>
      <w:r w:rsidRPr="003035CF">
        <w:t xml:space="preserve"> </w:t>
      </w:r>
      <w:proofErr w:type="spellStart"/>
      <w:r w:rsidRPr="003035CF">
        <w:t>following</w:t>
      </w:r>
      <w:proofErr w:type="spellEnd"/>
      <w:r w:rsidRPr="003035CF">
        <w:t>:</w:t>
      </w:r>
    </w:p>
    <w:p w14:paraId="5FDC011F" w14:textId="77777777" w:rsidR="0055234B" w:rsidRPr="003035CF" w:rsidRDefault="0055234B" w:rsidP="00B97D08">
      <w:pPr>
        <w:pStyle w:val="odrky"/>
        <w:numPr>
          <w:ilvl w:val="0"/>
          <w:numId w:val="61"/>
        </w:numPr>
        <w:jc w:val="left"/>
        <w:rPr>
          <w:rFonts w:eastAsiaTheme="minorEastAsia" w:cstheme="minorBidi"/>
          <w:snapToGrid/>
        </w:rPr>
      </w:pPr>
      <w:proofErr w:type="spellStart"/>
      <w:r w:rsidRPr="003035CF">
        <w:rPr>
          <w:rFonts w:eastAsiaTheme="minorEastAsia" w:cstheme="minorBidi"/>
          <w:snapToGrid/>
        </w:rPr>
        <w:t>With</w:t>
      </w:r>
      <w:proofErr w:type="spellEnd"/>
      <w:r w:rsidRPr="003035CF">
        <w:rPr>
          <w:rFonts w:eastAsiaTheme="minorEastAsia" w:cstheme="minorBidi"/>
          <w:snapToGrid/>
        </w:rPr>
        <w:t xml:space="preserve"> </w:t>
      </w:r>
      <w:proofErr w:type="spellStart"/>
      <w:r w:rsidRPr="003035CF">
        <w:rPr>
          <w:rFonts w:eastAsiaTheme="minorEastAsia" w:cstheme="minorBidi"/>
          <w:snapToGrid/>
        </w:rPr>
        <w:t>the</w:t>
      </w:r>
      <w:proofErr w:type="spellEnd"/>
      <w:r w:rsidRPr="003035CF">
        <w:rPr>
          <w:rFonts w:eastAsiaTheme="minorEastAsia" w:cstheme="minorBidi"/>
          <w:snapToGrid/>
        </w:rPr>
        <w:t xml:space="preserve"> Electric/Radiant Holding </w:t>
      </w:r>
      <w:proofErr w:type="spellStart"/>
      <w:r w:rsidRPr="003035CF">
        <w:rPr>
          <w:rFonts w:eastAsiaTheme="minorEastAsia" w:cstheme="minorBidi"/>
          <w:snapToGrid/>
        </w:rPr>
        <w:t>Furnace</w:t>
      </w:r>
      <w:proofErr w:type="spellEnd"/>
      <w:r w:rsidRPr="003035CF">
        <w:rPr>
          <w:rFonts w:eastAsiaTheme="minorEastAsia" w:cstheme="minorBidi"/>
          <w:snapToGrid/>
        </w:rPr>
        <w:t xml:space="preserve"> </w:t>
      </w:r>
      <w:proofErr w:type="spellStart"/>
      <w:r w:rsidRPr="003035CF">
        <w:rPr>
          <w:rFonts w:eastAsiaTheme="minorEastAsia" w:cstheme="minorBidi"/>
          <w:snapToGrid/>
        </w:rPr>
        <w:t>at</w:t>
      </w:r>
      <w:proofErr w:type="spellEnd"/>
      <w:r w:rsidRPr="003035CF">
        <w:rPr>
          <w:rFonts w:eastAsiaTheme="minorEastAsia" w:cstheme="minorBidi"/>
          <w:snapToGrid/>
        </w:rPr>
        <w:t xml:space="preserve"> 80-85 % </w:t>
      </w:r>
      <w:proofErr w:type="spellStart"/>
      <w:r w:rsidRPr="003035CF">
        <w:rPr>
          <w:rFonts w:eastAsiaTheme="minorEastAsia" w:cstheme="minorBidi"/>
          <w:snapToGrid/>
        </w:rPr>
        <w:t>tilt</w:t>
      </w:r>
      <w:proofErr w:type="spellEnd"/>
      <w:r w:rsidRPr="003035CF">
        <w:rPr>
          <w:rFonts w:eastAsiaTheme="minorEastAsia" w:cstheme="minorBidi"/>
          <w:snapToGrid/>
        </w:rPr>
        <w:t xml:space="preserve">, </w:t>
      </w:r>
      <w:proofErr w:type="spellStart"/>
      <w:r w:rsidRPr="003035CF">
        <w:rPr>
          <w:rFonts w:eastAsiaTheme="minorEastAsia" w:cstheme="minorBidi"/>
          <w:snapToGrid/>
        </w:rPr>
        <w:t>the</w:t>
      </w:r>
      <w:proofErr w:type="spellEnd"/>
      <w:r w:rsidRPr="003035CF">
        <w:rPr>
          <w:rFonts w:eastAsiaTheme="minorEastAsia" w:cstheme="minorBidi"/>
          <w:snapToGrid/>
        </w:rPr>
        <w:t xml:space="preserve"> Natural </w:t>
      </w:r>
      <w:proofErr w:type="spellStart"/>
      <w:r w:rsidRPr="003035CF">
        <w:rPr>
          <w:rFonts w:eastAsiaTheme="minorEastAsia" w:cstheme="minorBidi"/>
          <w:snapToGrid/>
        </w:rPr>
        <w:t>Gas</w:t>
      </w:r>
      <w:proofErr w:type="spellEnd"/>
      <w:r w:rsidRPr="003035CF">
        <w:rPr>
          <w:rFonts w:eastAsiaTheme="minorEastAsia" w:cstheme="minorBidi"/>
          <w:snapToGrid/>
        </w:rPr>
        <w:t xml:space="preserve"> </w:t>
      </w:r>
      <w:proofErr w:type="spellStart"/>
      <w:r w:rsidRPr="003035CF">
        <w:rPr>
          <w:rFonts w:eastAsiaTheme="minorEastAsia" w:cstheme="minorBidi"/>
          <w:snapToGrid/>
        </w:rPr>
        <w:t>fired</w:t>
      </w:r>
      <w:proofErr w:type="spellEnd"/>
      <w:r w:rsidRPr="003035CF">
        <w:rPr>
          <w:rFonts w:eastAsiaTheme="minorEastAsia" w:cstheme="minorBidi"/>
          <w:snapToGrid/>
        </w:rPr>
        <w:t xml:space="preserve"> </w:t>
      </w:r>
      <w:proofErr w:type="spellStart"/>
      <w:r w:rsidRPr="003035CF">
        <w:rPr>
          <w:rFonts w:eastAsiaTheme="minorEastAsia" w:cstheme="minorBidi"/>
          <w:snapToGrid/>
        </w:rPr>
        <w:t>Melting</w:t>
      </w:r>
      <w:proofErr w:type="spellEnd"/>
      <w:r w:rsidRPr="003035CF">
        <w:rPr>
          <w:rFonts w:eastAsiaTheme="minorEastAsia" w:cstheme="minorBidi"/>
          <w:snapToGrid/>
        </w:rPr>
        <w:t xml:space="preserve"> </w:t>
      </w:r>
      <w:proofErr w:type="spellStart"/>
      <w:r w:rsidRPr="003035CF">
        <w:rPr>
          <w:rFonts w:eastAsiaTheme="minorEastAsia" w:cstheme="minorBidi"/>
          <w:snapToGrid/>
        </w:rPr>
        <w:t>Furnace</w:t>
      </w:r>
      <w:proofErr w:type="spellEnd"/>
      <w:r w:rsidRPr="003035CF">
        <w:rPr>
          <w:rFonts w:eastAsiaTheme="minorEastAsia" w:cstheme="minorBidi"/>
          <w:snapToGrid/>
        </w:rPr>
        <w:t xml:space="preserve"> </w:t>
      </w:r>
      <w:proofErr w:type="spellStart"/>
      <w:r w:rsidRPr="003035CF">
        <w:rPr>
          <w:rFonts w:eastAsiaTheme="minorEastAsia" w:cstheme="minorBidi"/>
          <w:snapToGrid/>
        </w:rPr>
        <w:t>is</w:t>
      </w:r>
      <w:proofErr w:type="spellEnd"/>
      <w:r w:rsidRPr="003035CF">
        <w:rPr>
          <w:rFonts w:eastAsiaTheme="minorEastAsia" w:cstheme="minorBidi"/>
          <w:snapToGrid/>
        </w:rPr>
        <w:t xml:space="preserve"> </w:t>
      </w:r>
      <w:proofErr w:type="spellStart"/>
      <w:r w:rsidRPr="003035CF">
        <w:rPr>
          <w:rFonts w:eastAsiaTheme="minorEastAsia" w:cstheme="minorBidi"/>
          <w:snapToGrid/>
        </w:rPr>
        <w:t>pre</w:t>
      </w:r>
      <w:proofErr w:type="spellEnd"/>
      <w:r w:rsidRPr="003035CF">
        <w:rPr>
          <w:rFonts w:eastAsiaTheme="minorEastAsia" w:cstheme="minorBidi"/>
          <w:snapToGrid/>
        </w:rPr>
        <w:t xml:space="preserve"> </w:t>
      </w:r>
      <w:proofErr w:type="spellStart"/>
      <w:r w:rsidRPr="003035CF">
        <w:rPr>
          <w:rFonts w:eastAsiaTheme="minorEastAsia" w:cstheme="minorBidi"/>
          <w:snapToGrid/>
        </w:rPr>
        <w:t>tilted</w:t>
      </w:r>
      <w:proofErr w:type="spellEnd"/>
      <w:r w:rsidRPr="003035CF">
        <w:rPr>
          <w:rFonts w:eastAsiaTheme="minorEastAsia" w:cstheme="minorBidi"/>
          <w:snapToGrid/>
        </w:rPr>
        <w:t xml:space="preserve"> </w:t>
      </w:r>
      <w:proofErr w:type="spellStart"/>
      <w:r w:rsidRPr="003035CF">
        <w:rPr>
          <w:rFonts w:eastAsiaTheme="minorEastAsia" w:cstheme="minorBidi"/>
          <w:snapToGrid/>
        </w:rPr>
        <w:t>with</w:t>
      </w:r>
      <w:proofErr w:type="spellEnd"/>
      <w:r w:rsidRPr="003035CF">
        <w:rPr>
          <w:rFonts w:eastAsiaTheme="minorEastAsia" w:cstheme="minorBidi"/>
          <w:snapToGrid/>
        </w:rPr>
        <w:t xml:space="preserve"> a dam in </w:t>
      </w:r>
      <w:proofErr w:type="spellStart"/>
      <w:r w:rsidRPr="003035CF">
        <w:rPr>
          <w:rFonts w:eastAsiaTheme="minorEastAsia" w:cstheme="minorBidi"/>
          <w:snapToGrid/>
        </w:rPr>
        <w:t>the</w:t>
      </w:r>
      <w:proofErr w:type="spellEnd"/>
      <w:r w:rsidRPr="003035CF">
        <w:rPr>
          <w:rFonts w:eastAsiaTheme="minorEastAsia" w:cstheme="minorBidi"/>
          <w:snapToGrid/>
        </w:rPr>
        <w:t xml:space="preserve"> transfer </w:t>
      </w:r>
      <w:proofErr w:type="spellStart"/>
      <w:r w:rsidRPr="003035CF">
        <w:rPr>
          <w:rFonts w:eastAsiaTheme="minorEastAsia" w:cstheme="minorBidi"/>
          <w:snapToGrid/>
        </w:rPr>
        <w:t>trough</w:t>
      </w:r>
      <w:proofErr w:type="spellEnd"/>
      <w:r w:rsidRPr="003035CF">
        <w:rPr>
          <w:rFonts w:eastAsiaTheme="minorEastAsia" w:cstheme="minorBidi"/>
          <w:snapToGrid/>
        </w:rPr>
        <w:t xml:space="preserve">, </w:t>
      </w:r>
      <w:proofErr w:type="spellStart"/>
      <w:r w:rsidRPr="003035CF">
        <w:rPr>
          <w:rFonts w:eastAsiaTheme="minorEastAsia" w:cstheme="minorBidi"/>
          <w:snapToGrid/>
        </w:rPr>
        <w:t>at</w:t>
      </w:r>
      <w:proofErr w:type="spellEnd"/>
      <w:r w:rsidRPr="003035CF">
        <w:rPr>
          <w:rFonts w:eastAsiaTheme="minorEastAsia" w:cstheme="minorBidi"/>
          <w:snapToGrid/>
        </w:rPr>
        <w:t xml:space="preserve"> </w:t>
      </w:r>
      <w:proofErr w:type="spellStart"/>
      <w:r w:rsidRPr="003035CF">
        <w:rPr>
          <w:rFonts w:eastAsiaTheme="minorEastAsia" w:cstheme="minorBidi"/>
          <w:snapToGrid/>
        </w:rPr>
        <w:t>the</w:t>
      </w:r>
      <w:proofErr w:type="spellEnd"/>
      <w:r w:rsidRPr="003035CF">
        <w:rPr>
          <w:rFonts w:eastAsiaTheme="minorEastAsia" w:cstheme="minorBidi"/>
          <w:snapToGrid/>
        </w:rPr>
        <w:t xml:space="preserve"> </w:t>
      </w:r>
      <w:proofErr w:type="spellStart"/>
      <w:r w:rsidRPr="003035CF">
        <w:rPr>
          <w:rFonts w:eastAsiaTheme="minorEastAsia" w:cstheme="minorBidi"/>
          <w:snapToGrid/>
        </w:rPr>
        <w:t>Melting</w:t>
      </w:r>
      <w:proofErr w:type="spellEnd"/>
      <w:r w:rsidRPr="003035CF">
        <w:rPr>
          <w:rFonts w:eastAsiaTheme="minorEastAsia" w:cstheme="minorBidi"/>
          <w:snapToGrid/>
        </w:rPr>
        <w:t xml:space="preserve"> </w:t>
      </w:r>
      <w:proofErr w:type="spellStart"/>
      <w:r w:rsidRPr="003035CF">
        <w:rPr>
          <w:rFonts w:eastAsiaTheme="minorEastAsia" w:cstheme="minorBidi"/>
          <w:snapToGrid/>
        </w:rPr>
        <w:lastRenderedPageBreak/>
        <w:t>Furnace</w:t>
      </w:r>
      <w:proofErr w:type="spellEnd"/>
      <w:r w:rsidRPr="003035CF">
        <w:rPr>
          <w:rFonts w:eastAsiaTheme="minorEastAsia" w:cstheme="minorBidi"/>
          <w:snapToGrid/>
        </w:rPr>
        <w:t xml:space="preserve"> exit </w:t>
      </w:r>
      <w:proofErr w:type="spellStart"/>
      <w:r w:rsidRPr="003035CF">
        <w:rPr>
          <w:rFonts w:eastAsiaTheme="minorEastAsia" w:cstheme="minorBidi"/>
          <w:snapToGrid/>
        </w:rPr>
        <w:t>trough</w:t>
      </w:r>
      <w:proofErr w:type="spellEnd"/>
      <w:r w:rsidRPr="003035CF">
        <w:rPr>
          <w:rFonts w:eastAsiaTheme="minorEastAsia" w:cstheme="minorBidi"/>
          <w:snapToGrid/>
        </w:rPr>
        <w:t xml:space="preserve">, to a level </w:t>
      </w:r>
      <w:proofErr w:type="spellStart"/>
      <w:r w:rsidRPr="003035CF">
        <w:rPr>
          <w:rFonts w:eastAsiaTheme="minorEastAsia" w:cstheme="minorBidi"/>
          <w:snapToGrid/>
        </w:rPr>
        <w:t>which</w:t>
      </w:r>
      <w:proofErr w:type="spellEnd"/>
      <w:r w:rsidRPr="003035CF">
        <w:rPr>
          <w:rFonts w:eastAsiaTheme="minorEastAsia" w:cstheme="minorBidi"/>
          <w:snapToGrid/>
        </w:rPr>
        <w:t xml:space="preserve"> </w:t>
      </w:r>
      <w:proofErr w:type="spellStart"/>
      <w:r w:rsidRPr="003035CF">
        <w:rPr>
          <w:rFonts w:eastAsiaTheme="minorEastAsia" w:cstheme="minorBidi"/>
          <w:snapToGrid/>
        </w:rPr>
        <w:t>matches</w:t>
      </w:r>
      <w:proofErr w:type="spellEnd"/>
      <w:r w:rsidRPr="003035CF">
        <w:rPr>
          <w:rFonts w:eastAsiaTheme="minorEastAsia" w:cstheme="minorBidi"/>
          <w:snapToGrid/>
        </w:rPr>
        <w:t xml:space="preserve"> </w:t>
      </w:r>
      <w:proofErr w:type="spellStart"/>
      <w:r w:rsidRPr="003035CF">
        <w:rPr>
          <w:rFonts w:eastAsiaTheme="minorEastAsia" w:cstheme="minorBidi"/>
          <w:snapToGrid/>
        </w:rPr>
        <w:t>the</w:t>
      </w:r>
      <w:proofErr w:type="spellEnd"/>
      <w:r w:rsidRPr="003035CF">
        <w:rPr>
          <w:rFonts w:eastAsiaTheme="minorEastAsia" w:cstheme="minorBidi"/>
          <w:snapToGrid/>
        </w:rPr>
        <w:t xml:space="preserve"> Holding </w:t>
      </w:r>
      <w:proofErr w:type="spellStart"/>
      <w:r w:rsidRPr="003035CF">
        <w:rPr>
          <w:rFonts w:eastAsiaTheme="minorEastAsia" w:cstheme="minorBidi"/>
          <w:snapToGrid/>
        </w:rPr>
        <w:t>Furnace</w:t>
      </w:r>
      <w:proofErr w:type="spellEnd"/>
      <w:r w:rsidRPr="003035CF">
        <w:rPr>
          <w:rFonts w:eastAsiaTheme="minorEastAsia" w:cstheme="minorBidi"/>
          <w:snapToGrid/>
        </w:rPr>
        <w:t xml:space="preserve"> metal level in </w:t>
      </w:r>
      <w:proofErr w:type="spellStart"/>
      <w:r w:rsidRPr="003035CF">
        <w:rPr>
          <w:rFonts w:eastAsiaTheme="minorEastAsia" w:cstheme="minorBidi"/>
          <w:snapToGrid/>
        </w:rPr>
        <w:t>the</w:t>
      </w:r>
      <w:proofErr w:type="spellEnd"/>
      <w:r w:rsidRPr="003035CF">
        <w:rPr>
          <w:rFonts w:eastAsiaTheme="minorEastAsia" w:cstheme="minorBidi"/>
          <w:snapToGrid/>
        </w:rPr>
        <w:t xml:space="preserve"> </w:t>
      </w:r>
      <w:proofErr w:type="spellStart"/>
      <w:r w:rsidRPr="003035CF">
        <w:rPr>
          <w:rFonts w:eastAsiaTheme="minorEastAsia" w:cstheme="minorBidi"/>
          <w:snapToGrid/>
        </w:rPr>
        <w:t>trough</w:t>
      </w:r>
      <w:proofErr w:type="spellEnd"/>
      <w:r w:rsidRPr="003035CF">
        <w:rPr>
          <w:rFonts w:eastAsiaTheme="minorEastAsia" w:cstheme="minorBidi"/>
          <w:snapToGrid/>
        </w:rPr>
        <w:t xml:space="preserve"> </w:t>
      </w:r>
      <w:proofErr w:type="spellStart"/>
      <w:r w:rsidRPr="003035CF">
        <w:rPr>
          <w:rFonts w:eastAsiaTheme="minorEastAsia" w:cstheme="minorBidi"/>
          <w:snapToGrid/>
        </w:rPr>
        <w:t>at</w:t>
      </w:r>
      <w:proofErr w:type="spellEnd"/>
      <w:r w:rsidRPr="003035CF">
        <w:rPr>
          <w:rFonts w:eastAsiaTheme="minorEastAsia" w:cstheme="minorBidi"/>
          <w:snapToGrid/>
        </w:rPr>
        <w:t xml:space="preserve"> </w:t>
      </w:r>
      <w:proofErr w:type="spellStart"/>
      <w:r w:rsidRPr="003035CF">
        <w:rPr>
          <w:rFonts w:eastAsiaTheme="minorEastAsia" w:cstheme="minorBidi"/>
          <w:snapToGrid/>
        </w:rPr>
        <w:t>the</w:t>
      </w:r>
      <w:proofErr w:type="spellEnd"/>
      <w:r w:rsidRPr="003035CF">
        <w:rPr>
          <w:rFonts w:eastAsiaTheme="minorEastAsia" w:cstheme="minorBidi"/>
          <w:snapToGrid/>
        </w:rPr>
        <w:t xml:space="preserve"> exit </w:t>
      </w:r>
      <w:proofErr w:type="spellStart"/>
      <w:r w:rsidRPr="003035CF">
        <w:rPr>
          <w:rFonts w:eastAsiaTheme="minorEastAsia" w:cstheme="minorBidi"/>
          <w:snapToGrid/>
        </w:rPr>
        <w:t>of</w:t>
      </w:r>
      <w:proofErr w:type="spellEnd"/>
      <w:r w:rsidRPr="003035CF">
        <w:rPr>
          <w:rFonts w:eastAsiaTheme="minorEastAsia" w:cstheme="minorBidi"/>
          <w:snapToGrid/>
        </w:rPr>
        <w:t xml:space="preserve"> </w:t>
      </w:r>
      <w:proofErr w:type="spellStart"/>
      <w:r w:rsidRPr="003035CF">
        <w:rPr>
          <w:rFonts w:eastAsiaTheme="minorEastAsia" w:cstheme="minorBidi"/>
          <w:snapToGrid/>
        </w:rPr>
        <w:t>the</w:t>
      </w:r>
      <w:proofErr w:type="spellEnd"/>
      <w:r w:rsidRPr="003035CF">
        <w:rPr>
          <w:rFonts w:eastAsiaTheme="minorEastAsia" w:cstheme="minorBidi"/>
          <w:snapToGrid/>
        </w:rPr>
        <w:t xml:space="preserve"> holding </w:t>
      </w:r>
      <w:proofErr w:type="spellStart"/>
      <w:r w:rsidRPr="003035CF">
        <w:rPr>
          <w:rFonts w:eastAsiaTheme="minorEastAsia" w:cstheme="minorBidi"/>
          <w:snapToGrid/>
        </w:rPr>
        <w:t>furnace</w:t>
      </w:r>
      <w:proofErr w:type="spellEnd"/>
      <w:r w:rsidRPr="003035CF">
        <w:rPr>
          <w:rFonts w:eastAsiaTheme="minorEastAsia" w:cstheme="minorBidi"/>
          <w:snapToGrid/>
        </w:rPr>
        <w:t>.</w:t>
      </w:r>
    </w:p>
    <w:p w14:paraId="1623F222" w14:textId="77777777" w:rsidR="0055234B" w:rsidRPr="003035CF" w:rsidRDefault="0055234B" w:rsidP="00B97D08">
      <w:pPr>
        <w:pStyle w:val="odrky"/>
        <w:numPr>
          <w:ilvl w:val="0"/>
          <w:numId w:val="61"/>
        </w:numPr>
        <w:jc w:val="left"/>
        <w:rPr>
          <w:rFonts w:eastAsiaTheme="minorEastAsia" w:cstheme="minorBidi"/>
          <w:snapToGrid/>
        </w:rPr>
      </w:pPr>
      <w:proofErr w:type="spellStart"/>
      <w:r w:rsidRPr="003035CF">
        <w:rPr>
          <w:rFonts w:eastAsiaTheme="minorEastAsia" w:cstheme="minorBidi"/>
          <w:snapToGrid/>
        </w:rPr>
        <w:t>After</w:t>
      </w:r>
      <w:proofErr w:type="spellEnd"/>
      <w:r w:rsidRPr="003035CF">
        <w:rPr>
          <w:rFonts w:eastAsiaTheme="minorEastAsia" w:cstheme="minorBidi"/>
          <w:snapToGrid/>
        </w:rPr>
        <w:t xml:space="preserve"> a level </w:t>
      </w:r>
      <w:proofErr w:type="spellStart"/>
      <w:r w:rsidRPr="003035CF">
        <w:rPr>
          <w:rFonts w:eastAsiaTheme="minorEastAsia" w:cstheme="minorBidi"/>
          <w:snapToGrid/>
        </w:rPr>
        <w:t>equilibrium</w:t>
      </w:r>
      <w:proofErr w:type="spellEnd"/>
      <w:r w:rsidRPr="003035CF">
        <w:rPr>
          <w:rFonts w:eastAsiaTheme="minorEastAsia" w:cstheme="minorBidi"/>
          <w:snapToGrid/>
        </w:rPr>
        <w:t xml:space="preserve"> </w:t>
      </w:r>
      <w:proofErr w:type="spellStart"/>
      <w:r w:rsidRPr="003035CF">
        <w:rPr>
          <w:rFonts w:eastAsiaTheme="minorEastAsia" w:cstheme="minorBidi"/>
          <w:snapToGrid/>
        </w:rPr>
        <w:t>is</w:t>
      </w:r>
      <w:proofErr w:type="spellEnd"/>
      <w:r w:rsidRPr="003035CF">
        <w:rPr>
          <w:rFonts w:eastAsiaTheme="minorEastAsia" w:cstheme="minorBidi"/>
          <w:snapToGrid/>
        </w:rPr>
        <w:t xml:space="preserve"> met, </w:t>
      </w:r>
      <w:proofErr w:type="spellStart"/>
      <w:r w:rsidRPr="003035CF">
        <w:rPr>
          <w:rFonts w:eastAsiaTheme="minorEastAsia" w:cstheme="minorBidi"/>
          <w:snapToGrid/>
        </w:rPr>
        <w:t>the</w:t>
      </w:r>
      <w:proofErr w:type="spellEnd"/>
      <w:r w:rsidRPr="003035CF">
        <w:rPr>
          <w:rFonts w:eastAsiaTheme="minorEastAsia" w:cstheme="minorBidi"/>
          <w:snapToGrid/>
        </w:rPr>
        <w:t xml:space="preserve"> dam </w:t>
      </w:r>
      <w:proofErr w:type="spellStart"/>
      <w:r w:rsidRPr="003035CF">
        <w:rPr>
          <w:rFonts w:eastAsiaTheme="minorEastAsia" w:cstheme="minorBidi"/>
          <w:snapToGrid/>
        </w:rPr>
        <w:t>is</w:t>
      </w:r>
      <w:proofErr w:type="spellEnd"/>
      <w:r w:rsidRPr="003035CF">
        <w:rPr>
          <w:rFonts w:eastAsiaTheme="minorEastAsia" w:cstheme="minorBidi"/>
          <w:snapToGrid/>
        </w:rPr>
        <w:t xml:space="preserve"> </w:t>
      </w:r>
      <w:proofErr w:type="spellStart"/>
      <w:r w:rsidRPr="003035CF">
        <w:rPr>
          <w:rFonts w:eastAsiaTheme="minorEastAsia" w:cstheme="minorBidi"/>
          <w:snapToGrid/>
        </w:rPr>
        <w:t>released</w:t>
      </w:r>
      <w:proofErr w:type="spellEnd"/>
      <w:r w:rsidRPr="003035CF">
        <w:rPr>
          <w:rFonts w:eastAsiaTheme="minorEastAsia" w:cstheme="minorBidi"/>
          <w:snapToGrid/>
        </w:rPr>
        <w:t xml:space="preserve">, </w:t>
      </w:r>
      <w:proofErr w:type="spellStart"/>
      <w:r w:rsidRPr="003035CF">
        <w:rPr>
          <w:rFonts w:eastAsiaTheme="minorEastAsia" w:cstheme="minorBidi"/>
          <w:snapToGrid/>
        </w:rPr>
        <w:t>allowing</w:t>
      </w:r>
      <w:proofErr w:type="spellEnd"/>
      <w:r w:rsidRPr="003035CF">
        <w:rPr>
          <w:rFonts w:eastAsiaTheme="minorEastAsia" w:cstheme="minorBidi"/>
          <w:snapToGrid/>
        </w:rPr>
        <w:t xml:space="preserve"> </w:t>
      </w:r>
      <w:proofErr w:type="spellStart"/>
      <w:r w:rsidRPr="003035CF">
        <w:rPr>
          <w:rFonts w:eastAsiaTheme="minorEastAsia" w:cstheme="minorBidi"/>
          <w:snapToGrid/>
        </w:rPr>
        <w:t>molten</w:t>
      </w:r>
      <w:proofErr w:type="spellEnd"/>
      <w:r w:rsidRPr="003035CF">
        <w:rPr>
          <w:rFonts w:eastAsiaTheme="minorEastAsia" w:cstheme="minorBidi"/>
          <w:snapToGrid/>
        </w:rPr>
        <w:t xml:space="preserve"> to </w:t>
      </w:r>
      <w:proofErr w:type="spellStart"/>
      <w:r w:rsidRPr="003035CF">
        <w:rPr>
          <w:rFonts w:eastAsiaTheme="minorEastAsia" w:cstheme="minorBidi"/>
          <w:snapToGrid/>
        </w:rPr>
        <w:t>flow</w:t>
      </w:r>
      <w:proofErr w:type="spellEnd"/>
      <w:r w:rsidRPr="003035CF">
        <w:rPr>
          <w:rFonts w:eastAsiaTheme="minorEastAsia" w:cstheme="minorBidi"/>
          <w:snapToGrid/>
        </w:rPr>
        <w:t xml:space="preserve"> </w:t>
      </w:r>
      <w:proofErr w:type="spellStart"/>
      <w:r w:rsidRPr="003035CF">
        <w:rPr>
          <w:rFonts w:eastAsiaTheme="minorEastAsia" w:cstheme="minorBidi"/>
          <w:snapToGrid/>
        </w:rPr>
        <w:t>from</w:t>
      </w:r>
      <w:proofErr w:type="spellEnd"/>
      <w:r w:rsidRPr="003035CF">
        <w:rPr>
          <w:rFonts w:eastAsiaTheme="minorEastAsia" w:cstheme="minorBidi"/>
          <w:snapToGrid/>
        </w:rPr>
        <w:t xml:space="preserve"> </w:t>
      </w:r>
      <w:proofErr w:type="spellStart"/>
      <w:r w:rsidRPr="003035CF">
        <w:rPr>
          <w:rFonts w:eastAsiaTheme="minorEastAsia" w:cstheme="minorBidi"/>
          <w:snapToGrid/>
        </w:rPr>
        <w:t>the</w:t>
      </w:r>
      <w:proofErr w:type="spellEnd"/>
      <w:r w:rsidRPr="003035CF">
        <w:rPr>
          <w:rFonts w:eastAsiaTheme="minorEastAsia" w:cstheme="minorBidi"/>
          <w:snapToGrid/>
        </w:rPr>
        <w:t xml:space="preserve"> </w:t>
      </w:r>
      <w:proofErr w:type="spellStart"/>
      <w:r w:rsidRPr="003035CF">
        <w:rPr>
          <w:rFonts w:eastAsiaTheme="minorEastAsia" w:cstheme="minorBidi"/>
          <w:snapToGrid/>
        </w:rPr>
        <w:t>melter</w:t>
      </w:r>
      <w:proofErr w:type="spellEnd"/>
      <w:r w:rsidRPr="003035CF">
        <w:rPr>
          <w:rFonts w:eastAsiaTheme="minorEastAsia" w:cstheme="minorBidi"/>
          <w:snapToGrid/>
        </w:rPr>
        <w:t xml:space="preserve"> to </w:t>
      </w:r>
      <w:proofErr w:type="spellStart"/>
      <w:r w:rsidRPr="003035CF">
        <w:rPr>
          <w:rFonts w:eastAsiaTheme="minorEastAsia" w:cstheme="minorBidi"/>
          <w:snapToGrid/>
        </w:rPr>
        <w:t>the</w:t>
      </w:r>
      <w:proofErr w:type="spellEnd"/>
      <w:r w:rsidRPr="003035CF">
        <w:rPr>
          <w:rFonts w:eastAsiaTheme="minorEastAsia" w:cstheme="minorBidi"/>
          <w:snapToGrid/>
        </w:rPr>
        <w:t xml:space="preserve"> dam </w:t>
      </w:r>
      <w:proofErr w:type="spellStart"/>
      <w:r w:rsidRPr="003035CF">
        <w:rPr>
          <w:rFonts w:eastAsiaTheme="minorEastAsia" w:cstheme="minorBidi"/>
          <w:snapToGrid/>
        </w:rPr>
        <w:t>at</w:t>
      </w:r>
      <w:proofErr w:type="spellEnd"/>
      <w:r w:rsidRPr="003035CF">
        <w:rPr>
          <w:rFonts w:eastAsiaTheme="minorEastAsia" w:cstheme="minorBidi"/>
          <w:snapToGrid/>
        </w:rPr>
        <w:t xml:space="preserve"> </w:t>
      </w:r>
      <w:proofErr w:type="spellStart"/>
      <w:r w:rsidRPr="003035CF">
        <w:rPr>
          <w:rFonts w:eastAsiaTheme="minorEastAsia" w:cstheme="minorBidi"/>
          <w:snapToGrid/>
        </w:rPr>
        <w:t>the</w:t>
      </w:r>
      <w:proofErr w:type="spellEnd"/>
      <w:r w:rsidRPr="003035CF">
        <w:rPr>
          <w:rFonts w:eastAsiaTheme="minorEastAsia" w:cstheme="minorBidi"/>
          <w:snapToGrid/>
        </w:rPr>
        <w:t xml:space="preserve"> </w:t>
      </w:r>
      <w:proofErr w:type="spellStart"/>
      <w:r w:rsidRPr="003035CF">
        <w:rPr>
          <w:rFonts w:eastAsiaTheme="minorEastAsia" w:cstheme="minorBidi"/>
          <w:snapToGrid/>
        </w:rPr>
        <w:t>entrance</w:t>
      </w:r>
      <w:proofErr w:type="spellEnd"/>
      <w:r w:rsidRPr="003035CF">
        <w:rPr>
          <w:rFonts w:eastAsiaTheme="minorEastAsia" w:cstheme="minorBidi"/>
          <w:snapToGrid/>
        </w:rPr>
        <w:t xml:space="preserve"> </w:t>
      </w:r>
      <w:proofErr w:type="spellStart"/>
      <w:r w:rsidRPr="003035CF">
        <w:rPr>
          <w:rFonts w:eastAsiaTheme="minorEastAsia" w:cstheme="minorBidi"/>
          <w:snapToGrid/>
        </w:rPr>
        <w:t>spout</w:t>
      </w:r>
      <w:proofErr w:type="spellEnd"/>
      <w:r w:rsidRPr="003035CF">
        <w:rPr>
          <w:rFonts w:eastAsiaTheme="minorEastAsia" w:cstheme="minorBidi"/>
          <w:snapToGrid/>
        </w:rPr>
        <w:t xml:space="preserve"> </w:t>
      </w:r>
      <w:proofErr w:type="spellStart"/>
      <w:r w:rsidRPr="003035CF">
        <w:rPr>
          <w:rFonts w:eastAsiaTheme="minorEastAsia" w:cstheme="minorBidi"/>
          <w:snapToGrid/>
        </w:rPr>
        <w:t>of</w:t>
      </w:r>
      <w:proofErr w:type="spellEnd"/>
      <w:r w:rsidRPr="003035CF">
        <w:rPr>
          <w:rFonts w:eastAsiaTheme="minorEastAsia" w:cstheme="minorBidi"/>
          <w:snapToGrid/>
        </w:rPr>
        <w:t xml:space="preserve"> </w:t>
      </w:r>
      <w:proofErr w:type="spellStart"/>
      <w:r w:rsidRPr="003035CF">
        <w:rPr>
          <w:rFonts w:eastAsiaTheme="minorEastAsia" w:cstheme="minorBidi"/>
          <w:snapToGrid/>
        </w:rPr>
        <w:t>the</w:t>
      </w:r>
      <w:proofErr w:type="spellEnd"/>
      <w:r w:rsidRPr="003035CF">
        <w:rPr>
          <w:rFonts w:eastAsiaTheme="minorEastAsia" w:cstheme="minorBidi"/>
          <w:snapToGrid/>
        </w:rPr>
        <w:t xml:space="preserve"> Holding/Casting </w:t>
      </w:r>
      <w:proofErr w:type="spellStart"/>
      <w:r w:rsidRPr="003035CF">
        <w:rPr>
          <w:rFonts w:eastAsiaTheme="minorEastAsia" w:cstheme="minorBidi"/>
          <w:snapToGrid/>
        </w:rPr>
        <w:t>furnace</w:t>
      </w:r>
      <w:proofErr w:type="spellEnd"/>
      <w:r w:rsidRPr="003035CF">
        <w:rPr>
          <w:rFonts w:eastAsiaTheme="minorEastAsia" w:cstheme="minorBidi"/>
          <w:snapToGrid/>
        </w:rPr>
        <w:t>.</w:t>
      </w:r>
    </w:p>
    <w:p w14:paraId="7C0CBD18" w14:textId="77777777" w:rsidR="0055234B" w:rsidRPr="003035CF" w:rsidRDefault="0055234B" w:rsidP="00B97D08">
      <w:pPr>
        <w:pStyle w:val="odrky"/>
        <w:numPr>
          <w:ilvl w:val="0"/>
          <w:numId w:val="61"/>
        </w:numPr>
        <w:jc w:val="left"/>
        <w:rPr>
          <w:rFonts w:eastAsiaTheme="minorEastAsia" w:cstheme="minorBidi"/>
          <w:snapToGrid/>
        </w:rPr>
      </w:pPr>
      <w:proofErr w:type="spellStart"/>
      <w:r w:rsidRPr="003035CF">
        <w:rPr>
          <w:rFonts w:eastAsiaTheme="minorEastAsia" w:cstheme="minorBidi"/>
          <w:snapToGrid/>
        </w:rPr>
        <w:t>Once</w:t>
      </w:r>
      <w:proofErr w:type="spellEnd"/>
      <w:r w:rsidRPr="003035CF">
        <w:rPr>
          <w:rFonts w:eastAsiaTheme="minorEastAsia" w:cstheme="minorBidi"/>
          <w:snapToGrid/>
        </w:rPr>
        <w:t xml:space="preserve"> </w:t>
      </w:r>
      <w:proofErr w:type="spellStart"/>
      <w:r w:rsidRPr="003035CF">
        <w:rPr>
          <w:rFonts w:eastAsiaTheme="minorEastAsia" w:cstheme="minorBidi"/>
          <w:snapToGrid/>
        </w:rPr>
        <w:t>the</w:t>
      </w:r>
      <w:proofErr w:type="spellEnd"/>
      <w:r w:rsidRPr="003035CF">
        <w:rPr>
          <w:rFonts w:eastAsiaTheme="minorEastAsia" w:cstheme="minorBidi"/>
          <w:snapToGrid/>
        </w:rPr>
        <w:t xml:space="preserve"> metal </w:t>
      </w:r>
      <w:proofErr w:type="spellStart"/>
      <w:r w:rsidRPr="003035CF">
        <w:rPr>
          <w:rFonts w:eastAsiaTheme="minorEastAsia" w:cstheme="minorBidi"/>
          <w:snapToGrid/>
        </w:rPr>
        <w:t>levels</w:t>
      </w:r>
      <w:proofErr w:type="spellEnd"/>
      <w:r w:rsidRPr="003035CF">
        <w:rPr>
          <w:rFonts w:eastAsiaTheme="minorEastAsia" w:cstheme="minorBidi"/>
          <w:snapToGrid/>
        </w:rPr>
        <w:t xml:space="preserve"> </w:t>
      </w:r>
      <w:proofErr w:type="spellStart"/>
      <w:r w:rsidRPr="003035CF">
        <w:rPr>
          <w:rFonts w:eastAsiaTheme="minorEastAsia" w:cstheme="minorBidi"/>
          <w:snapToGrid/>
        </w:rPr>
        <w:t>stabalize</w:t>
      </w:r>
      <w:proofErr w:type="spellEnd"/>
      <w:r w:rsidRPr="003035CF">
        <w:rPr>
          <w:rFonts w:eastAsiaTheme="minorEastAsia" w:cstheme="minorBidi"/>
          <w:snapToGrid/>
        </w:rPr>
        <w:t xml:space="preserve"> </w:t>
      </w:r>
      <w:proofErr w:type="spellStart"/>
      <w:r w:rsidRPr="003035CF">
        <w:rPr>
          <w:rFonts w:eastAsiaTheme="minorEastAsia" w:cstheme="minorBidi"/>
          <w:snapToGrid/>
        </w:rPr>
        <w:t>at</w:t>
      </w:r>
      <w:proofErr w:type="spellEnd"/>
      <w:r w:rsidRPr="003035CF">
        <w:rPr>
          <w:rFonts w:eastAsiaTheme="minorEastAsia" w:cstheme="minorBidi"/>
          <w:snapToGrid/>
        </w:rPr>
        <w:t xml:space="preserve"> </w:t>
      </w:r>
      <w:proofErr w:type="spellStart"/>
      <w:r w:rsidRPr="003035CF">
        <w:rPr>
          <w:rFonts w:eastAsiaTheme="minorEastAsia" w:cstheme="minorBidi"/>
          <w:snapToGrid/>
        </w:rPr>
        <w:t>the</w:t>
      </w:r>
      <w:proofErr w:type="spellEnd"/>
      <w:r w:rsidRPr="003035CF">
        <w:rPr>
          <w:rFonts w:eastAsiaTheme="minorEastAsia" w:cstheme="minorBidi"/>
          <w:snapToGrid/>
        </w:rPr>
        <w:t xml:space="preserve"> </w:t>
      </w:r>
      <w:proofErr w:type="spellStart"/>
      <w:r w:rsidRPr="003035CF">
        <w:rPr>
          <w:rFonts w:eastAsiaTheme="minorEastAsia" w:cstheme="minorBidi"/>
          <w:snapToGrid/>
        </w:rPr>
        <w:t>same</w:t>
      </w:r>
      <w:proofErr w:type="spellEnd"/>
      <w:r w:rsidRPr="003035CF">
        <w:rPr>
          <w:rFonts w:eastAsiaTheme="minorEastAsia" w:cstheme="minorBidi"/>
          <w:snapToGrid/>
        </w:rPr>
        <w:t xml:space="preserve"> level, </w:t>
      </w:r>
      <w:proofErr w:type="spellStart"/>
      <w:r w:rsidRPr="003035CF">
        <w:rPr>
          <w:rFonts w:eastAsiaTheme="minorEastAsia" w:cstheme="minorBidi"/>
          <w:snapToGrid/>
        </w:rPr>
        <w:t>the</w:t>
      </w:r>
      <w:proofErr w:type="spellEnd"/>
      <w:r w:rsidRPr="003035CF">
        <w:rPr>
          <w:rFonts w:eastAsiaTheme="minorEastAsia" w:cstheme="minorBidi"/>
          <w:snapToGrid/>
        </w:rPr>
        <w:t xml:space="preserve"> </w:t>
      </w:r>
      <w:proofErr w:type="spellStart"/>
      <w:r w:rsidRPr="003035CF">
        <w:rPr>
          <w:rFonts w:eastAsiaTheme="minorEastAsia" w:cstheme="minorBidi"/>
          <w:snapToGrid/>
        </w:rPr>
        <w:t>entry</w:t>
      </w:r>
      <w:proofErr w:type="spellEnd"/>
      <w:r w:rsidRPr="003035CF">
        <w:rPr>
          <w:rFonts w:eastAsiaTheme="minorEastAsia" w:cstheme="minorBidi"/>
          <w:snapToGrid/>
        </w:rPr>
        <w:t xml:space="preserve"> </w:t>
      </w:r>
      <w:proofErr w:type="spellStart"/>
      <w:r w:rsidRPr="003035CF">
        <w:rPr>
          <w:rFonts w:eastAsiaTheme="minorEastAsia" w:cstheme="minorBidi"/>
          <w:snapToGrid/>
        </w:rPr>
        <w:t>spout</w:t>
      </w:r>
      <w:proofErr w:type="spellEnd"/>
      <w:r w:rsidRPr="003035CF">
        <w:rPr>
          <w:rFonts w:eastAsiaTheme="minorEastAsia" w:cstheme="minorBidi"/>
          <w:snapToGrid/>
        </w:rPr>
        <w:t xml:space="preserve"> </w:t>
      </w:r>
      <w:proofErr w:type="spellStart"/>
      <w:r w:rsidRPr="003035CF">
        <w:rPr>
          <w:rFonts w:eastAsiaTheme="minorEastAsia" w:cstheme="minorBidi"/>
          <w:snapToGrid/>
        </w:rPr>
        <w:t>is</w:t>
      </w:r>
      <w:proofErr w:type="spellEnd"/>
      <w:r w:rsidRPr="003035CF">
        <w:rPr>
          <w:rFonts w:eastAsiaTheme="minorEastAsia" w:cstheme="minorBidi"/>
          <w:snapToGrid/>
        </w:rPr>
        <w:t xml:space="preserve"> </w:t>
      </w:r>
      <w:proofErr w:type="spellStart"/>
      <w:r w:rsidRPr="003035CF">
        <w:rPr>
          <w:rFonts w:eastAsiaTheme="minorEastAsia" w:cstheme="minorBidi"/>
          <w:snapToGrid/>
        </w:rPr>
        <w:t>slowly</w:t>
      </w:r>
      <w:proofErr w:type="spellEnd"/>
      <w:r w:rsidRPr="003035CF">
        <w:rPr>
          <w:rFonts w:eastAsiaTheme="minorEastAsia" w:cstheme="minorBidi"/>
          <w:snapToGrid/>
        </w:rPr>
        <w:t xml:space="preserve"> </w:t>
      </w:r>
      <w:proofErr w:type="spellStart"/>
      <w:r w:rsidRPr="003035CF">
        <w:rPr>
          <w:rFonts w:eastAsiaTheme="minorEastAsia" w:cstheme="minorBidi"/>
          <w:snapToGrid/>
        </w:rPr>
        <w:t>opened</w:t>
      </w:r>
      <w:proofErr w:type="spellEnd"/>
      <w:r w:rsidRPr="003035CF">
        <w:rPr>
          <w:rFonts w:eastAsiaTheme="minorEastAsia" w:cstheme="minorBidi"/>
          <w:snapToGrid/>
        </w:rPr>
        <w:t xml:space="preserve"> </w:t>
      </w:r>
      <w:proofErr w:type="spellStart"/>
      <w:r w:rsidRPr="003035CF">
        <w:rPr>
          <w:rFonts w:eastAsiaTheme="minorEastAsia" w:cstheme="minorBidi"/>
          <w:snapToGrid/>
        </w:rPr>
        <w:t>releasing</w:t>
      </w:r>
      <w:proofErr w:type="spellEnd"/>
      <w:r w:rsidRPr="003035CF">
        <w:rPr>
          <w:rFonts w:eastAsiaTheme="minorEastAsia" w:cstheme="minorBidi"/>
          <w:snapToGrid/>
        </w:rPr>
        <w:t xml:space="preserve"> </w:t>
      </w:r>
      <w:proofErr w:type="spellStart"/>
      <w:r w:rsidRPr="003035CF">
        <w:rPr>
          <w:rFonts w:eastAsiaTheme="minorEastAsia" w:cstheme="minorBidi"/>
          <w:snapToGrid/>
        </w:rPr>
        <w:t>the</w:t>
      </w:r>
      <w:proofErr w:type="spellEnd"/>
      <w:r w:rsidRPr="003035CF">
        <w:rPr>
          <w:rFonts w:eastAsiaTheme="minorEastAsia" w:cstheme="minorBidi"/>
          <w:snapToGrid/>
        </w:rPr>
        <w:t xml:space="preserve"> </w:t>
      </w:r>
      <w:proofErr w:type="spellStart"/>
      <w:r w:rsidRPr="003035CF">
        <w:rPr>
          <w:rFonts w:eastAsiaTheme="minorEastAsia" w:cstheme="minorBidi"/>
          <w:snapToGrid/>
        </w:rPr>
        <w:t>molten</w:t>
      </w:r>
      <w:proofErr w:type="spellEnd"/>
      <w:r w:rsidRPr="003035CF">
        <w:rPr>
          <w:rFonts w:eastAsiaTheme="minorEastAsia" w:cstheme="minorBidi"/>
          <w:snapToGrid/>
        </w:rPr>
        <w:t xml:space="preserve"> </w:t>
      </w:r>
      <w:proofErr w:type="spellStart"/>
      <w:r w:rsidRPr="003035CF">
        <w:rPr>
          <w:rFonts w:eastAsiaTheme="minorEastAsia" w:cstheme="minorBidi"/>
          <w:snapToGrid/>
        </w:rPr>
        <w:t>into</w:t>
      </w:r>
      <w:proofErr w:type="spellEnd"/>
      <w:r w:rsidRPr="003035CF">
        <w:rPr>
          <w:rFonts w:eastAsiaTheme="minorEastAsia" w:cstheme="minorBidi"/>
          <w:snapToGrid/>
        </w:rPr>
        <w:t xml:space="preserve"> </w:t>
      </w:r>
      <w:proofErr w:type="spellStart"/>
      <w:r w:rsidRPr="003035CF">
        <w:rPr>
          <w:rFonts w:eastAsiaTheme="minorEastAsia" w:cstheme="minorBidi"/>
          <w:snapToGrid/>
        </w:rPr>
        <w:t>the</w:t>
      </w:r>
      <w:proofErr w:type="spellEnd"/>
      <w:r w:rsidRPr="003035CF">
        <w:rPr>
          <w:rFonts w:eastAsiaTheme="minorEastAsia" w:cstheme="minorBidi"/>
          <w:snapToGrid/>
        </w:rPr>
        <w:t xml:space="preserve"> </w:t>
      </w:r>
      <w:proofErr w:type="spellStart"/>
      <w:r w:rsidRPr="003035CF">
        <w:rPr>
          <w:rFonts w:eastAsiaTheme="minorEastAsia" w:cstheme="minorBidi"/>
          <w:snapToGrid/>
        </w:rPr>
        <w:t>holder</w:t>
      </w:r>
      <w:proofErr w:type="spellEnd"/>
      <w:r w:rsidRPr="003035CF">
        <w:rPr>
          <w:rFonts w:eastAsiaTheme="minorEastAsia" w:cstheme="minorBidi"/>
          <w:snapToGrid/>
        </w:rPr>
        <w:t>.</w:t>
      </w:r>
    </w:p>
    <w:p w14:paraId="0FBF2B25" w14:textId="77777777" w:rsidR="0055234B" w:rsidRPr="003035CF" w:rsidRDefault="0055234B" w:rsidP="00B97D08">
      <w:pPr>
        <w:pStyle w:val="odrky"/>
        <w:numPr>
          <w:ilvl w:val="0"/>
          <w:numId w:val="61"/>
        </w:numPr>
        <w:jc w:val="left"/>
        <w:rPr>
          <w:rFonts w:eastAsiaTheme="minorEastAsia" w:cstheme="minorBidi"/>
          <w:snapToGrid/>
        </w:rPr>
      </w:pPr>
      <w:proofErr w:type="spellStart"/>
      <w:r w:rsidRPr="003035CF">
        <w:rPr>
          <w:rFonts w:eastAsiaTheme="minorEastAsia" w:cstheme="minorBidi"/>
          <w:snapToGrid/>
        </w:rPr>
        <w:t>After</w:t>
      </w:r>
      <w:proofErr w:type="spellEnd"/>
      <w:r w:rsidRPr="003035CF">
        <w:rPr>
          <w:rFonts w:eastAsiaTheme="minorEastAsia" w:cstheme="minorBidi"/>
          <w:snapToGrid/>
        </w:rPr>
        <w:t xml:space="preserve"> </w:t>
      </w:r>
      <w:proofErr w:type="spellStart"/>
      <w:r w:rsidRPr="003035CF">
        <w:rPr>
          <w:rFonts w:eastAsiaTheme="minorEastAsia" w:cstheme="minorBidi"/>
          <w:snapToGrid/>
        </w:rPr>
        <w:t>another</w:t>
      </w:r>
      <w:proofErr w:type="spellEnd"/>
      <w:r w:rsidRPr="003035CF">
        <w:rPr>
          <w:rFonts w:eastAsiaTheme="minorEastAsia" w:cstheme="minorBidi"/>
          <w:snapToGrid/>
        </w:rPr>
        <w:t xml:space="preserve"> </w:t>
      </w:r>
      <w:proofErr w:type="spellStart"/>
      <w:r w:rsidRPr="003035CF">
        <w:rPr>
          <w:rFonts w:eastAsiaTheme="minorEastAsia" w:cstheme="minorBidi"/>
          <w:snapToGrid/>
        </w:rPr>
        <w:t>equilibrating</w:t>
      </w:r>
      <w:proofErr w:type="spellEnd"/>
      <w:r w:rsidRPr="003035CF">
        <w:rPr>
          <w:rFonts w:eastAsiaTheme="minorEastAsia" w:cstheme="minorBidi"/>
          <w:snapToGrid/>
        </w:rPr>
        <w:t xml:space="preserve"> moment, </w:t>
      </w:r>
      <w:proofErr w:type="spellStart"/>
      <w:r w:rsidRPr="003035CF">
        <w:rPr>
          <w:rFonts w:eastAsiaTheme="minorEastAsia" w:cstheme="minorBidi"/>
          <w:snapToGrid/>
        </w:rPr>
        <w:t>the</w:t>
      </w:r>
      <w:proofErr w:type="spellEnd"/>
      <w:r w:rsidRPr="003035CF">
        <w:rPr>
          <w:rFonts w:eastAsiaTheme="minorEastAsia" w:cstheme="minorBidi"/>
          <w:snapToGrid/>
        </w:rPr>
        <w:t xml:space="preserve"> transfer </w:t>
      </w:r>
      <w:proofErr w:type="spellStart"/>
      <w:r w:rsidRPr="003035CF">
        <w:rPr>
          <w:rFonts w:eastAsiaTheme="minorEastAsia" w:cstheme="minorBidi"/>
          <w:snapToGrid/>
        </w:rPr>
        <w:t>sequence</w:t>
      </w:r>
      <w:proofErr w:type="spellEnd"/>
      <w:r w:rsidRPr="003035CF">
        <w:rPr>
          <w:rFonts w:eastAsiaTheme="minorEastAsia" w:cstheme="minorBidi"/>
          <w:snapToGrid/>
        </w:rPr>
        <w:t xml:space="preserve"> </w:t>
      </w:r>
      <w:proofErr w:type="spellStart"/>
      <w:r w:rsidRPr="003035CF">
        <w:rPr>
          <w:rFonts w:eastAsiaTheme="minorEastAsia" w:cstheme="minorBidi"/>
          <w:snapToGrid/>
        </w:rPr>
        <w:t>is</w:t>
      </w:r>
      <w:proofErr w:type="spellEnd"/>
      <w:r w:rsidRPr="003035CF">
        <w:rPr>
          <w:rFonts w:eastAsiaTheme="minorEastAsia" w:cstheme="minorBidi"/>
          <w:snapToGrid/>
        </w:rPr>
        <w:t xml:space="preserve"> </w:t>
      </w:r>
      <w:proofErr w:type="spellStart"/>
      <w:r w:rsidRPr="003035CF">
        <w:rPr>
          <w:rFonts w:eastAsiaTheme="minorEastAsia" w:cstheme="minorBidi"/>
          <w:snapToGrid/>
        </w:rPr>
        <w:t>initiated</w:t>
      </w:r>
      <w:proofErr w:type="spellEnd"/>
      <w:r w:rsidRPr="003035CF">
        <w:rPr>
          <w:rFonts w:eastAsiaTheme="minorEastAsia" w:cstheme="minorBidi"/>
          <w:snapToGrid/>
        </w:rPr>
        <w:t xml:space="preserve">, </w:t>
      </w:r>
      <w:proofErr w:type="spellStart"/>
      <w:r w:rsidRPr="003035CF">
        <w:rPr>
          <w:rFonts w:eastAsiaTheme="minorEastAsia" w:cstheme="minorBidi"/>
          <w:snapToGrid/>
        </w:rPr>
        <w:t>using</w:t>
      </w:r>
      <w:proofErr w:type="spellEnd"/>
      <w:r w:rsidRPr="003035CF">
        <w:rPr>
          <w:rFonts w:eastAsiaTheme="minorEastAsia" w:cstheme="minorBidi"/>
          <w:snapToGrid/>
        </w:rPr>
        <w:t xml:space="preserve"> </w:t>
      </w:r>
      <w:proofErr w:type="spellStart"/>
      <w:r w:rsidRPr="003035CF">
        <w:rPr>
          <w:rFonts w:eastAsiaTheme="minorEastAsia" w:cstheme="minorBidi"/>
          <w:snapToGrid/>
        </w:rPr>
        <w:t>the</w:t>
      </w:r>
      <w:proofErr w:type="spellEnd"/>
      <w:r w:rsidRPr="003035CF">
        <w:rPr>
          <w:rFonts w:eastAsiaTheme="minorEastAsia" w:cstheme="minorBidi"/>
          <w:snapToGrid/>
        </w:rPr>
        <w:t xml:space="preserve"> </w:t>
      </w:r>
      <w:proofErr w:type="spellStart"/>
      <w:r w:rsidRPr="003035CF">
        <w:rPr>
          <w:rFonts w:eastAsiaTheme="minorEastAsia" w:cstheme="minorBidi"/>
          <w:snapToGrid/>
        </w:rPr>
        <w:t>trough</w:t>
      </w:r>
      <w:proofErr w:type="spellEnd"/>
      <w:r w:rsidRPr="003035CF">
        <w:rPr>
          <w:rFonts w:eastAsiaTheme="minorEastAsia" w:cstheme="minorBidi"/>
          <w:snapToGrid/>
        </w:rPr>
        <w:t xml:space="preserve"> metal level sensor </w:t>
      </w:r>
      <w:proofErr w:type="spellStart"/>
      <w:r w:rsidRPr="003035CF">
        <w:rPr>
          <w:rFonts w:eastAsiaTheme="minorEastAsia" w:cstheme="minorBidi"/>
          <w:snapToGrid/>
        </w:rPr>
        <w:t>at</w:t>
      </w:r>
      <w:proofErr w:type="spellEnd"/>
      <w:r w:rsidRPr="003035CF">
        <w:rPr>
          <w:rFonts w:eastAsiaTheme="minorEastAsia" w:cstheme="minorBidi"/>
          <w:snapToGrid/>
        </w:rPr>
        <w:t xml:space="preserve"> </w:t>
      </w:r>
      <w:proofErr w:type="spellStart"/>
      <w:r w:rsidRPr="003035CF">
        <w:rPr>
          <w:rFonts w:eastAsiaTheme="minorEastAsia" w:cstheme="minorBidi"/>
          <w:snapToGrid/>
        </w:rPr>
        <w:t>the</w:t>
      </w:r>
      <w:proofErr w:type="spellEnd"/>
      <w:r w:rsidRPr="003035CF">
        <w:rPr>
          <w:rFonts w:eastAsiaTheme="minorEastAsia" w:cstheme="minorBidi"/>
          <w:snapToGrid/>
        </w:rPr>
        <w:t xml:space="preserve"> exit </w:t>
      </w:r>
      <w:proofErr w:type="spellStart"/>
      <w:r w:rsidRPr="003035CF">
        <w:rPr>
          <w:rFonts w:eastAsiaTheme="minorEastAsia" w:cstheme="minorBidi"/>
          <w:snapToGrid/>
        </w:rPr>
        <w:t>of</w:t>
      </w:r>
      <w:proofErr w:type="spellEnd"/>
      <w:r w:rsidRPr="003035CF">
        <w:rPr>
          <w:rFonts w:eastAsiaTheme="minorEastAsia" w:cstheme="minorBidi"/>
          <w:snapToGrid/>
        </w:rPr>
        <w:t xml:space="preserve"> </w:t>
      </w:r>
      <w:proofErr w:type="spellStart"/>
      <w:r w:rsidRPr="003035CF">
        <w:rPr>
          <w:rFonts w:eastAsiaTheme="minorEastAsia" w:cstheme="minorBidi"/>
          <w:snapToGrid/>
        </w:rPr>
        <w:t>the</w:t>
      </w:r>
      <w:proofErr w:type="spellEnd"/>
      <w:r w:rsidRPr="003035CF">
        <w:rPr>
          <w:rFonts w:eastAsiaTheme="minorEastAsia" w:cstheme="minorBidi"/>
          <w:snapToGrid/>
        </w:rPr>
        <w:t xml:space="preserve"> Holding </w:t>
      </w:r>
      <w:proofErr w:type="spellStart"/>
      <w:r w:rsidRPr="003035CF">
        <w:rPr>
          <w:rFonts w:eastAsiaTheme="minorEastAsia" w:cstheme="minorBidi"/>
          <w:snapToGrid/>
        </w:rPr>
        <w:t>Furnace</w:t>
      </w:r>
      <w:proofErr w:type="spellEnd"/>
      <w:r w:rsidRPr="003035CF">
        <w:rPr>
          <w:rFonts w:eastAsiaTheme="minorEastAsia" w:cstheme="minorBidi"/>
          <w:snapToGrid/>
        </w:rPr>
        <w:t xml:space="preserve"> to </w:t>
      </w:r>
      <w:proofErr w:type="spellStart"/>
      <w:r w:rsidRPr="003035CF">
        <w:rPr>
          <w:rFonts w:eastAsiaTheme="minorEastAsia" w:cstheme="minorBidi"/>
          <w:snapToGrid/>
        </w:rPr>
        <w:t>control</w:t>
      </w:r>
      <w:proofErr w:type="spellEnd"/>
      <w:r w:rsidRPr="003035CF">
        <w:rPr>
          <w:rFonts w:eastAsiaTheme="minorEastAsia" w:cstheme="minorBidi"/>
          <w:snapToGrid/>
        </w:rPr>
        <w:t xml:space="preserve"> </w:t>
      </w:r>
      <w:proofErr w:type="spellStart"/>
      <w:r w:rsidRPr="003035CF">
        <w:rPr>
          <w:rFonts w:eastAsiaTheme="minorEastAsia" w:cstheme="minorBidi"/>
          <w:snapToGrid/>
        </w:rPr>
        <w:t>the</w:t>
      </w:r>
      <w:proofErr w:type="spellEnd"/>
      <w:r w:rsidRPr="003035CF">
        <w:rPr>
          <w:rFonts w:eastAsiaTheme="minorEastAsia" w:cstheme="minorBidi"/>
          <w:snapToGrid/>
        </w:rPr>
        <w:t xml:space="preserve"> </w:t>
      </w:r>
      <w:proofErr w:type="spellStart"/>
      <w:r w:rsidRPr="003035CF">
        <w:rPr>
          <w:rFonts w:eastAsiaTheme="minorEastAsia" w:cstheme="minorBidi"/>
          <w:snapToGrid/>
        </w:rPr>
        <w:t>the</w:t>
      </w:r>
      <w:proofErr w:type="spellEnd"/>
      <w:r w:rsidRPr="003035CF">
        <w:rPr>
          <w:rFonts w:eastAsiaTheme="minorEastAsia" w:cstheme="minorBidi"/>
          <w:snapToGrid/>
        </w:rPr>
        <w:t xml:space="preserve"> Holding </w:t>
      </w:r>
      <w:proofErr w:type="spellStart"/>
      <w:r w:rsidRPr="003035CF">
        <w:rPr>
          <w:rFonts w:eastAsiaTheme="minorEastAsia" w:cstheme="minorBidi"/>
          <w:snapToGrid/>
        </w:rPr>
        <w:t>Furnace</w:t>
      </w:r>
      <w:proofErr w:type="spellEnd"/>
      <w:r w:rsidRPr="003035CF">
        <w:rPr>
          <w:rFonts w:eastAsiaTheme="minorEastAsia" w:cstheme="minorBidi"/>
          <w:snapToGrid/>
        </w:rPr>
        <w:t xml:space="preserve"> </w:t>
      </w:r>
      <w:proofErr w:type="spellStart"/>
      <w:r w:rsidRPr="003035CF">
        <w:rPr>
          <w:rFonts w:eastAsiaTheme="minorEastAsia" w:cstheme="minorBidi"/>
          <w:snapToGrid/>
        </w:rPr>
        <w:t>lowering</w:t>
      </w:r>
      <w:proofErr w:type="spellEnd"/>
      <w:r w:rsidRPr="003035CF">
        <w:rPr>
          <w:rFonts w:eastAsiaTheme="minorEastAsia" w:cstheme="minorBidi"/>
          <w:snapToGrid/>
        </w:rPr>
        <w:t xml:space="preserve"> </w:t>
      </w:r>
      <w:proofErr w:type="spellStart"/>
      <w:r w:rsidRPr="003035CF">
        <w:rPr>
          <w:rFonts w:eastAsiaTheme="minorEastAsia" w:cstheme="minorBidi"/>
          <w:snapToGrid/>
        </w:rPr>
        <w:t>while</w:t>
      </w:r>
      <w:proofErr w:type="spellEnd"/>
      <w:r w:rsidRPr="003035CF">
        <w:rPr>
          <w:rFonts w:eastAsiaTheme="minorEastAsia" w:cstheme="minorBidi"/>
          <w:snapToGrid/>
        </w:rPr>
        <w:t xml:space="preserve"> </w:t>
      </w:r>
      <w:proofErr w:type="spellStart"/>
      <w:r w:rsidRPr="003035CF">
        <w:rPr>
          <w:rFonts w:eastAsiaTheme="minorEastAsia" w:cstheme="minorBidi"/>
          <w:snapToGrid/>
        </w:rPr>
        <w:t>the</w:t>
      </w:r>
      <w:proofErr w:type="spellEnd"/>
      <w:r w:rsidRPr="003035CF">
        <w:rPr>
          <w:rFonts w:eastAsiaTheme="minorEastAsia" w:cstheme="minorBidi"/>
          <w:snapToGrid/>
        </w:rPr>
        <w:t xml:space="preserve"> </w:t>
      </w:r>
      <w:proofErr w:type="spellStart"/>
      <w:r w:rsidRPr="003035CF">
        <w:rPr>
          <w:rFonts w:eastAsiaTheme="minorEastAsia" w:cstheme="minorBidi"/>
          <w:snapToGrid/>
        </w:rPr>
        <w:t>Melting</w:t>
      </w:r>
      <w:proofErr w:type="spellEnd"/>
      <w:r w:rsidRPr="003035CF">
        <w:rPr>
          <w:rFonts w:eastAsiaTheme="minorEastAsia" w:cstheme="minorBidi"/>
          <w:snapToGrid/>
        </w:rPr>
        <w:t xml:space="preserve"> </w:t>
      </w:r>
      <w:proofErr w:type="spellStart"/>
      <w:r w:rsidRPr="003035CF">
        <w:rPr>
          <w:rFonts w:eastAsiaTheme="minorEastAsia" w:cstheme="minorBidi"/>
          <w:snapToGrid/>
        </w:rPr>
        <w:t>Furnace</w:t>
      </w:r>
      <w:proofErr w:type="spellEnd"/>
      <w:r w:rsidRPr="003035CF">
        <w:rPr>
          <w:rFonts w:eastAsiaTheme="minorEastAsia" w:cstheme="minorBidi"/>
          <w:snapToGrid/>
        </w:rPr>
        <w:t xml:space="preserve"> </w:t>
      </w:r>
      <w:proofErr w:type="spellStart"/>
      <w:r w:rsidRPr="003035CF">
        <w:rPr>
          <w:rFonts w:eastAsiaTheme="minorEastAsia" w:cstheme="minorBidi"/>
          <w:snapToGrid/>
        </w:rPr>
        <w:t>is</w:t>
      </w:r>
      <w:proofErr w:type="spellEnd"/>
      <w:r w:rsidRPr="003035CF">
        <w:rPr>
          <w:rFonts w:eastAsiaTheme="minorEastAsia" w:cstheme="minorBidi"/>
          <w:snapToGrid/>
        </w:rPr>
        <w:t xml:space="preserve"> </w:t>
      </w:r>
      <w:proofErr w:type="spellStart"/>
      <w:r w:rsidRPr="003035CF">
        <w:rPr>
          <w:rFonts w:eastAsiaTheme="minorEastAsia" w:cstheme="minorBidi"/>
          <w:snapToGrid/>
        </w:rPr>
        <w:t>raised</w:t>
      </w:r>
      <w:proofErr w:type="spellEnd"/>
      <w:r w:rsidRPr="003035CF">
        <w:rPr>
          <w:rFonts w:eastAsiaTheme="minorEastAsia" w:cstheme="minorBidi"/>
          <w:snapToGrid/>
        </w:rPr>
        <w:t>.</w:t>
      </w:r>
    </w:p>
    <w:p w14:paraId="33E6F3CC" w14:textId="77777777" w:rsidR="0055234B" w:rsidRDefault="0055234B" w:rsidP="00A819D0">
      <w:pPr>
        <w:pStyle w:val="Odstavecseseznamem"/>
        <w:numPr>
          <w:ilvl w:val="0"/>
          <w:numId w:val="7"/>
        </w:numPr>
        <w:spacing w:before="0" w:after="120"/>
        <w:ind w:left="792"/>
        <w:contextualSpacing w:val="0"/>
        <w:jc w:val="left"/>
      </w:pPr>
      <w:proofErr w:type="spellStart"/>
      <w:r w:rsidRPr="003035CF">
        <w:t>We</w:t>
      </w:r>
      <w:proofErr w:type="spellEnd"/>
      <w:r w:rsidRPr="003035CF">
        <w:t xml:space="preserve"> </w:t>
      </w:r>
      <w:proofErr w:type="spellStart"/>
      <w:r w:rsidRPr="003035CF">
        <w:t>will</w:t>
      </w:r>
      <w:proofErr w:type="spellEnd"/>
      <w:r w:rsidRPr="003035CF">
        <w:t xml:space="preserve"> </w:t>
      </w:r>
      <w:proofErr w:type="spellStart"/>
      <w:r w:rsidRPr="003035CF">
        <w:t>be</w:t>
      </w:r>
      <w:proofErr w:type="spellEnd"/>
      <w:r w:rsidRPr="003035CF">
        <w:t xml:space="preserve"> casting, </w:t>
      </w:r>
      <w:proofErr w:type="spellStart"/>
      <w:r w:rsidRPr="003035CF">
        <w:t>from</w:t>
      </w:r>
      <w:proofErr w:type="spellEnd"/>
      <w:r w:rsidRPr="003035CF">
        <w:t xml:space="preserve"> </w:t>
      </w:r>
      <w:proofErr w:type="spellStart"/>
      <w:r w:rsidRPr="003035CF">
        <w:t>the</w:t>
      </w:r>
      <w:proofErr w:type="spellEnd"/>
      <w:r w:rsidRPr="003035CF">
        <w:t xml:space="preserve"> </w:t>
      </w:r>
      <w:proofErr w:type="spellStart"/>
      <w:r w:rsidRPr="003035CF">
        <w:t>same</w:t>
      </w:r>
      <w:proofErr w:type="spellEnd"/>
      <w:r w:rsidRPr="003035CF">
        <w:t xml:space="preserve"> holding </w:t>
      </w:r>
      <w:proofErr w:type="spellStart"/>
      <w:r w:rsidRPr="003035CF">
        <w:t>furnace</w:t>
      </w:r>
      <w:proofErr w:type="spellEnd"/>
      <w:r w:rsidRPr="003035CF">
        <w:t xml:space="preserve"> </w:t>
      </w:r>
      <w:proofErr w:type="spellStart"/>
      <w:r w:rsidRPr="003035CF">
        <w:t>while</w:t>
      </w:r>
      <w:proofErr w:type="spellEnd"/>
      <w:r w:rsidRPr="003035CF">
        <w:t xml:space="preserve"> </w:t>
      </w:r>
      <w:proofErr w:type="spellStart"/>
      <w:r w:rsidRPr="003035CF">
        <w:t>transferring</w:t>
      </w:r>
      <w:proofErr w:type="spellEnd"/>
      <w:r w:rsidRPr="003035CF">
        <w:t xml:space="preserve"> </w:t>
      </w:r>
      <w:proofErr w:type="spellStart"/>
      <w:r w:rsidRPr="003035CF">
        <w:t>molten</w:t>
      </w:r>
      <w:proofErr w:type="spellEnd"/>
      <w:r w:rsidRPr="003035CF">
        <w:t xml:space="preserve"> </w:t>
      </w:r>
      <w:proofErr w:type="spellStart"/>
      <w:r w:rsidRPr="003035CF">
        <w:t>from</w:t>
      </w:r>
      <w:proofErr w:type="spellEnd"/>
      <w:r w:rsidRPr="003035CF">
        <w:t xml:space="preserve"> </w:t>
      </w:r>
      <w:proofErr w:type="spellStart"/>
      <w:r w:rsidRPr="003035CF">
        <w:t>the</w:t>
      </w:r>
      <w:proofErr w:type="spellEnd"/>
      <w:r w:rsidRPr="003035CF">
        <w:t xml:space="preserve"> </w:t>
      </w:r>
      <w:proofErr w:type="spellStart"/>
      <w:r w:rsidRPr="003035CF">
        <w:t>melting</w:t>
      </w:r>
      <w:proofErr w:type="spellEnd"/>
      <w:r w:rsidRPr="003035CF">
        <w:t xml:space="preserve"> </w:t>
      </w:r>
      <w:proofErr w:type="spellStart"/>
      <w:r w:rsidRPr="003035CF">
        <w:t>furnace</w:t>
      </w:r>
      <w:proofErr w:type="spellEnd"/>
      <w:r w:rsidRPr="003035CF">
        <w:t>.</w:t>
      </w:r>
    </w:p>
    <w:p w14:paraId="3E23AC48" w14:textId="77777777" w:rsidR="0055234B" w:rsidRDefault="0055234B" w:rsidP="0055234B">
      <w:pPr>
        <w:spacing w:after="0"/>
        <w:rPr>
          <w:rFonts w:cstheme="minorHAnsi"/>
        </w:rPr>
      </w:pPr>
    </w:p>
    <w:p w14:paraId="79951175" w14:textId="77777777" w:rsidR="0055234B" w:rsidRPr="00032C51" w:rsidRDefault="0055234B" w:rsidP="0055234B">
      <w:pPr>
        <w:pStyle w:val="Nadpis3sl"/>
      </w:pPr>
      <w:bookmarkStart w:id="41" w:name="_Toc171242130"/>
      <w:bookmarkStart w:id="42" w:name="_Toc175067300"/>
      <w:r>
        <w:t xml:space="preserve">Basic </w:t>
      </w:r>
      <w:proofErr w:type="spellStart"/>
      <w:r>
        <w:t>Technical</w:t>
      </w:r>
      <w:proofErr w:type="spellEnd"/>
      <w:r>
        <w:t xml:space="preserve"> </w:t>
      </w:r>
      <w:proofErr w:type="spellStart"/>
      <w:r>
        <w:t>Parameters</w:t>
      </w:r>
      <w:bookmarkEnd w:id="41"/>
      <w:bookmarkEnd w:id="42"/>
      <w:proofErr w:type="spellEnd"/>
    </w:p>
    <w:p w14:paraId="66CBA465" w14:textId="77777777" w:rsidR="0055234B" w:rsidRPr="00482E8E" w:rsidRDefault="0055234B" w:rsidP="0055234B">
      <w:pPr>
        <w:pStyle w:val="Odstavecseseznamem"/>
        <w:numPr>
          <w:ilvl w:val="0"/>
          <w:numId w:val="7"/>
        </w:numPr>
        <w:spacing w:before="0" w:after="120"/>
        <w:ind w:left="792"/>
        <w:contextualSpacing w:val="0"/>
      </w:pPr>
      <w:r w:rsidRPr="00482E8E">
        <w:t>Line Data</w:t>
      </w:r>
    </w:p>
    <w:p w14:paraId="2D6EB04D" w14:textId="77777777" w:rsidR="0055234B" w:rsidRPr="0085412E" w:rsidRDefault="0055234B" w:rsidP="00B97D08">
      <w:pPr>
        <w:pStyle w:val="odrky"/>
        <w:numPr>
          <w:ilvl w:val="0"/>
          <w:numId w:val="61"/>
        </w:numPr>
        <w:rPr>
          <w:rFonts w:eastAsiaTheme="minorEastAsia" w:cstheme="minorBidi"/>
          <w:snapToGrid/>
        </w:rPr>
      </w:pPr>
      <w:proofErr w:type="spellStart"/>
      <w:r w:rsidRPr="0085412E">
        <w:rPr>
          <w:rFonts w:eastAsiaTheme="minorEastAsia" w:cstheme="minorBidi"/>
          <w:snapToGrid/>
        </w:rPr>
        <w:t>Product</w:t>
      </w:r>
      <w:proofErr w:type="spellEnd"/>
      <w:r w:rsidRPr="0085412E">
        <w:rPr>
          <w:rFonts w:eastAsiaTheme="minorEastAsia" w:cstheme="minorBidi"/>
          <w:snapToGrid/>
        </w:rPr>
        <w:t xml:space="preserve">: </w:t>
      </w:r>
      <w:r w:rsidRPr="0085412E">
        <w:rPr>
          <w:rFonts w:eastAsiaTheme="minorEastAsia" w:cstheme="minorBidi"/>
          <w:snapToGrid/>
        </w:rPr>
        <w:tab/>
      </w:r>
      <w:r w:rsidRPr="0085412E">
        <w:rPr>
          <w:rFonts w:eastAsiaTheme="minorEastAsia" w:cstheme="minorBidi"/>
          <w:snapToGrid/>
        </w:rPr>
        <w:tab/>
      </w:r>
      <w:r w:rsidRPr="0085412E">
        <w:rPr>
          <w:rFonts w:eastAsiaTheme="minorEastAsia" w:cstheme="minorBidi"/>
          <w:snapToGrid/>
        </w:rPr>
        <w:tab/>
      </w:r>
      <w:r w:rsidRPr="0085412E">
        <w:rPr>
          <w:rFonts w:eastAsiaTheme="minorEastAsia" w:cstheme="minorBidi"/>
          <w:snapToGrid/>
        </w:rPr>
        <w:tab/>
      </w:r>
      <w:r w:rsidRPr="0085412E">
        <w:rPr>
          <w:rFonts w:eastAsiaTheme="minorEastAsia" w:cstheme="minorBidi"/>
          <w:snapToGrid/>
        </w:rPr>
        <w:tab/>
      </w:r>
      <w:proofErr w:type="spellStart"/>
      <w:r w:rsidRPr="0085412E">
        <w:rPr>
          <w:rFonts w:eastAsiaTheme="minorEastAsia" w:cstheme="minorBidi"/>
          <w:snapToGrid/>
        </w:rPr>
        <w:t>Twin</w:t>
      </w:r>
      <w:proofErr w:type="spellEnd"/>
      <w:r w:rsidRPr="0085412E">
        <w:rPr>
          <w:rFonts w:eastAsiaTheme="minorEastAsia" w:cstheme="minorBidi"/>
          <w:snapToGrid/>
        </w:rPr>
        <w:t xml:space="preserve"> </w:t>
      </w:r>
      <w:proofErr w:type="spellStart"/>
      <w:r w:rsidRPr="0085412E">
        <w:rPr>
          <w:rFonts w:eastAsiaTheme="minorEastAsia" w:cstheme="minorBidi"/>
          <w:snapToGrid/>
        </w:rPr>
        <w:t>Roll</w:t>
      </w:r>
      <w:proofErr w:type="spellEnd"/>
      <w:r w:rsidRPr="0085412E">
        <w:rPr>
          <w:rFonts w:eastAsiaTheme="minorEastAsia" w:cstheme="minorBidi"/>
          <w:snapToGrid/>
        </w:rPr>
        <w:t xml:space="preserve"> </w:t>
      </w:r>
      <w:proofErr w:type="spellStart"/>
      <w:r w:rsidRPr="0085412E">
        <w:rPr>
          <w:rFonts w:eastAsiaTheme="minorEastAsia" w:cstheme="minorBidi"/>
          <w:snapToGrid/>
        </w:rPr>
        <w:t>Cast</w:t>
      </w:r>
      <w:proofErr w:type="spellEnd"/>
      <w:r w:rsidRPr="0085412E">
        <w:rPr>
          <w:rFonts w:eastAsiaTheme="minorEastAsia" w:cstheme="minorBidi"/>
          <w:snapToGrid/>
        </w:rPr>
        <w:t xml:space="preserve"> (TRC) </w:t>
      </w:r>
      <w:proofErr w:type="spellStart"/>
      <w:r w:rsidRPr="0085412E">
        <w:rPr>
          <w:rFonts w:eastAsiaTheme="minorEastAsia" w:cstheme="minorBidi"/>
          <w:snapToGrid/>
        </w:rPr>
        <w:t>Sheet</w:t>
      </w:r>
      <w:proofErr w:type="spellEnd"/>
    </w:p>
    <w:p w14:paraId="0A6E4C3F" w14:textId="7E4FA4D5" w:rsidR="0055234B" w:rsidRPr="0085412E" w:rsidRDefault="0055234B" w:rsidP="00B97D08">
      <w:pPr>
        <w:pStyle w:val="odrky"/>
        <w:numPr>
          <w:ilvl w:val="0"/>
          <w:numId w:val="61"/>
        </w:numPr>
        <w:rPr>
          <w:rFonts w:eastAsiaTheme="minorEastAsia" w:cstheme="minorBidi"/>
          <w:snapToGrid/>
        </w:rPr>
      </w:pPr>
      <w:proofErr w:type="spellStart"/>
      <w:r w:rsidRPr="0085412E">
        <w:rPr>
          <w:rFonts w:eastAsiaTheme="minorEastAsia" w:cstheme="minorBidi"/>
          <w:snapToGrid/>
        </w:rPr>
        <w:t>Estimated</w:t>
      </w:r>
      <w:proofErr w:type="spellEnd"/>
      <w:r w:rsidRPr="0085412E">
        <w:rPr>
          <w:rFonts w:eastAsiaTheme="minorEastAsia" w:cstheme="minorBidi"/>
          <w:snapToGrid/>
        </w:rPr>
        <w:t xml:space="preserve"> </w:t>
      </w:r>
      <w:proofErr w:type="spellStart"/>
      <w:r w:rsidRPr="0085412E">
        <w:rPr>
          <w:rFonts w:eastAsiaTheme="minorEastAsia" w:cstheme="minorBidi"/>
          <w:snapToGrid/>
        </w:rPr>
        <w:t>capacity</w:t>
      </w:r>
      <w:proofErr w:type="spellEnd"/>
      <w:r w:rsidRPr="0085412E">
        <w:rPr>
          <w:rFonts w:eastAsiaTheme="minorEastAsia" w:cstheme="minorBidi"/>
          <w:snapToGrid/>
        </w:rPr>
        <w:t>:</w:t>
      </w:r>
      <w:r w:rsidR="00823AC0">
        <w:rPr>
          <w:rFonts w:eastAsiaTheme="minorEastAsia" w:cstheme="minorBidi"/>
          <w:snapToGrid/>
        </w:rPr>
        <w:tab/>
      </w:r>
      <w:r w:rsidR="00823AC0">
        <w:rPr>
          <w:rFonts w:eastAsiaTheme="minorEastAsia" w:cstheme="minorBidi"/>
          <w:snapToGrid/>
        </w:rPr>
        <w:tab/>
      </w:r>
      <w:r w:rsidRPr="0085412E">
        <w:rPr>
          <w:rFonts w:eastAsiaTheme="minorEastAsia" w:cstheme="minorBidi"/>
          <w:snapToGrid/>
        </w:rPr>
        <w:tab/>
      </w:r>
      <w:r w:rsidR="00A357B6" w:rsidRPr="00A357B6">
        <w:rPr>
          <w:rFonts w:eastAsiaTheme="minorEastAsia" w:cstheme="minorBidi"/>
          <w:b/>
          <w:bCs/>
          <w:snapToGrid/>
        </w:rPr>
        <w:t>min.</w:t>
      </w:r>
      <w:r w:rsidR="00A357B6">
        <w:rPr>
          <w:rFonts w:eastAsiaTheme="minorEastAsia" w:cstheme="minorBidi"/>
          <w:snapToGrid/>
        </w:rPr>
        <w:t xml:space="preserve"> </w:t>
      </w:r>
      <w:r w:rsidRPr="00A357B6">
        <w:rPr>
          <w:rFonts w:eastAsiaTheme="minorEastAsia" w:cstheme="minorBidi"/>
          <w:b/>
          <w:bCs/>
          <w:snapToGrid/>
        </w:rPr>
        <w:t>45 000</w:t>
      </w:r>
      <w:r w:rsidRPr="0085412E">
        <w:rPr>
          <w:rFonts w:eastAsiaTheme="minorEastAsia" w:cstheme="minorBidi"/>
          <w:snapToGrid/>
        </w:rPr>
        <w:t xml:space="preserve"> </w:t>
      </w:r>
      <w:proofErr w:type="spellStart"/>
      <w:r w:rsidRPr="0085412E">
        <w:rPr>
          <w:rFonts w:eastAsiaTheme="minorEastAsia" w:cstheme="minorBidi"/>
          <w:snapToGrid/>
        </w:rPr>
        <w:t>tons</w:t>
      </w:r>
      <w:proofErr w:type="spellEnd"/>
      <w:r w:rsidRPr="0085412E">
        <w:rPr>
          <w:rFonts w:eastAsiaTheme="minorEastAsia" w:cstheme="minorBidi"/>
          <w:snapToGrid/>
        </w:rPr>
        <w:t>/</w:t>
      </w:r>
      <w:proofErr w:type="spellStart"/>
      <w:r w:rsidRPr="0085412E">
        <w:rPr>
          <w:rFonts w:eastAsiaTheme="minorEastAsia" w:cstheme="minorBidi"/>
          <w:snapToGrid/>
        </w:rPr>
        <w:t>year</w:t>
      </w:r>
      <w:proofErr w:type="spellEnd"/>
      <w:r w:rsidRPr="0085412E">
        <w:rPr>
          <w:rFonts w:eastAsiaTheme="minorEastAsia" w:cstheme="minorBidi"/>
          <w:snapToGrid/>
        </w:rPr>
        <w:t xml:space="preserve"> – on </w:t>
      </w:r>
      <w:proofErr w:type="spellStart"/>
      <w:r w:rsidRPr="0085412E">
        <w:rPr>
          <w:rFonts w:eastAsiaTheme="minorEastAsia" w:cstheme="minorBidi"/>
          <w:snapToGrid/>
        </w:rPr>
        <w:t>total</w:t>
      </w:r>
      <w:proofErr w:type="spellEnd"/>
      <w:r w:rsidRPr="0085412E">
        <w:rPr>
          <w:rFonts w:eastAsiaTheme="minorEastAsia" w:cstheme="minorBidi"/>
          <w:snapToGrid/>
        </w:rPr>
        <w:t xml:space="preserve"> 4 lines</w:t>
      </w:r>
      <w:r w:rsidR="00FF3C5D">
        <w:rPr>
          <w:rFonts w:eastAsiaTheme="minorEastAsia" w:cstheme="minorBidi"/>
          <w:snapToGrid/>
        </w:rPr>
        <w:t xml:space="preserve"> </w:t>
      </w:r>
      <w:r>
        <w:rPr>
          <w:rFonts w:eastAsiaTheme="minorEastAsia" w:cstheme="minorBidi"/>
          <w:snapToGrid/>
          <w:lang w:val="en-GB"/>
        </w:rPr>
        <w:t>*</w:t>
      </w:r>
    </w:p>
    <w:p w14:paraId="446FD14C" w14:textId="77777777" w:rsidR="0055234B" w:rsidRPr="0085412E" w:rsidRDefault="0055234B" w:rsidP="00B97D08">
      <w:pPr>
        <w:pStyle w:val="odrky"/>
        <w:numPr>
          <w:ilvl w:val="0"/>
          <w:numId w:val="61"/>
        </w:numPr>
        <w:jc w:val="left"/>
        <w:rPr>
          <w:rFonts w:eastAsiaTheme="minorEastAsia" w:cstheme="minorBidi"/>
          <w:snapToGrid/>
        </w:rPr>
      </w:pPr>
      <w:proofErr w:type="spellStart"/>
      <w:r w:rsidRPr="0085412E">
        <w:rPr>
          <w:rFonts w:eastAsiaTheme="minorEastAsia" w:cstheme="minorBidi"/>
          <w:snapToGrid/>
        </w:rPr>
        <w:t>Range</w:t>
      </w:r>
      <w:proofErr w:type="spellEnd"/>
      <w:r w:rsidRPr="0085412E">
        <w:rPr>
          <w:rFonts w:eastAsiaTheme="minorEastAsia" w:cstheme="minorBidi"/>
          <w:snapToGrid/>
        </w:rPr>
        <w:t xml:space="preserve"> </w:t>
      </w:r>
      <w:proofErr w:type="spellStart"/>
      <w:r w:rsidRPr="0085412E">
        <w:rPr>
          <w:rFonts w:eastAsiaTheme="minorEastAsia" w:cstheme="minorBidi"/>
          <w:snapToGrid/>
        </w:rPr>
        <w:t>of</w:t>
      </w:r>
      <w:proofErr w:type="spellEnd"/>
      <w:r w:rsidRPr="0085412E">
        <w:rPr>
          <w:rFonts w:eastAsiaTheme="minorEastAsia" w:cstheme="minorBidi"/>
          <w:snapToGrid/>
        </w:rPr>
        <w:t xml:space="preserve"> </w:t>
      </w:r>
      <w:proofErr w:type="spellStart"/>
      <w:r w:rsidRPr="0085412E">
        <w:rPr>
          <w:rFonts w:eastAsiaTheme="minorEastAsia" w:cstheme="minorBidi"/>
          <w:snapToGrid/>
        </w:rPr>
        <w:t>the</w:t>
      </w:r>
      <w:proofErr w:type="spellEnd"/>
      <w:r w:rsidRPr="0085412E">
        <w:rPr>
          <w:rFonts w:eastAsiaTheme="minorEastAsia" w:cstheme="minorBidi"/>
          <w:snapToGrid/>
        </w:rPr>
        <w:t xml:space="preserve"> </w:t>
      </w:r>
      <w:proofErr w:type="spellStart"/>
      <w:r w:rsidRPr="0085412E">
        <w:rPr>
          <w:rFonts w:eastAsiaTheme="minorEastAsia" w:cstheme="minorBidi"/>
          <w:snapToGrid/>
        </w:rPr>
        <w:t>molten</w:t>
      </w:r>
      <w:proofErr w:type="spellEnd"/>
      <w:r w:rsidRPr="0085412E">
        <w:rPr>
          <w:rFonts w:eastAsiaTheme="minorEastAsia" w:cstheme="minorBidi"/>
          <w:snapToGrid/>
        </w:rPr>
        <w:t xml:space="preserve"> metal </w:t>
      </w:r>
      <w:proofErr w:type="spellStart"/>
      <w:r w:rsidRPr="0085412E">
        <w:rPr>
          <w:rFonts w:eastAsiaTheme="minorEastAsia" w:cstheme="minorBidi"/>
          <w:snapToGrid/>
        </w:rPr>
        <w:t>process</w:t>
      </w:r>
      <w:proofErr w:type="spellEnd"/>
      <w:r w:rsidRPr="0085412E">
        <w:rPr>
          <w:rFonts w:eastAsiaTheme="minorEastAsia" w:cstheme="minorBidi"/>
          <w:snapToGrid/>
        </w:rPr>
        <w:t xml:space="preserve"> </w:t>
      </w:r>
      <w:proofErr w:type="spellStart"/>
      <w:r w:rsidRPr="0085412E">
        <w:rPr>
          <w:rFonts w:eastAsiaTheme="minorEastAsia" w:cstheme="minorBidi"/>
          <w:snapToGrid/>
        </w:rPr>
        <w:t>temperatures</w:t>
      </w:r>
      <w:proofErr w:type="spellEnd"/>
      <w:r w:rsidRPr="0085412E">
        <w:rPr>
          <w:rFonts w:eastAsiaTheme="minorEastAsia" w:cstheme="minorBidi"/>
          <w:snapToGrid/>
        </w:rPr>
        <w:t xml:space="preserve">, </w:t>
      </w:r>
      <w:proofErr w:type="spellStart"/>
      <w:r w:rsidRPr="0085412E">
        <w:rPr>
          <w:rFonts w:eastAsiaTheme="minorEastAsia" w:cstheme="minorBidi"/>
          <w:snapToGrid/>
        </w:rPr>
        <w:t>at</w:t>
      </w:r>
      <w:proofErr w:type="spellEnd"/>
      <w:r w:rsidRPr="0085412E">
        <w:rPr>
          <w:rFonts w:eastAsiaTheme="minorEastAsia" w:cstheme="minorBidi"/>
          <w:snapToGrid/>
        </w:rPr>
        <w:t xml:space="preserve"> </w:t>
      </w:r>
      <w:proofErr w:type="spellStart"/>
      <w:r w:rsidRPr="0085412E">
        <w:rPr>
          <w:rFonts w:eastAsiaTheme="minorEastAsia" w:cstheme="minorBidi"/>
          <w:snapToGrid/>
        </w:rPr>
        <w:t>the</w:t>
      </w:r>
      <w:proofErr w:type="spellEnd"/>
      <w:r w:rsidRPr="0085412E">
        <w:rPr>
          <w:rFonts w:eastAsiaTheme="minorEastAsia" w:cstheme="minorBidi"/>
          <w:snapToGrid/>
        </w:rPr>
        <w:t xml:space="preserve"> casting </w:t>
      </w:r>
      <w:proofErr w:type="spellStart"/>
      <w:r w:rsidRPr="0085412E">
        <w:rPr>
          <w:rFonts w:eastAsiaTheme="minorEastAsia" w:cstheme="minorBidi"/>
          <w:snapToGrid/>
        </w:rPr>
        <w:t>machine</w:t>
      </w:r>
      <w:proofErr w:type="spellEnd"/>
      <w:r w:rsidRPr="0085412E">
        <w:rPr>
          <w:rFonts w:eastAsiaTheme="minorEastAsia" w:cstheme="minorBidi"/>
          <w:snapToGrid/>
        </w:rPr>
        <w:t>:</w:t>
      </w:r>
    </w:p>
    <w:p w14:paraId="10BD243C" w14:textId="77777777" w:rsidR="0055234B" w:rsidRPr="0085412E" w:rsidRDefault="0055234B" w:rsidP="00A819D0">
      <w:pPr>
        <w:pStyle w:val="odrky"/>
        <w:numPr>
          <w:ilvl w:val="0"/>
          <w:numId w:val="0"/>
        </w:numPr>
        <w:ind w:left="4625" w:firstLine="338"/>
        <w:jc w:val="left"/>
        <w:rPr>
          <w:rFonts w:eastAsiaTheme="minorEastAsia" w:cstheme="minorBidi"/>
          <w:snapToGrid/>
        </w:rPr>
      </w:pPr>
      <w:r w:rsidRPr="0085412E">
        <w:rPr>
          <w:rFonts w:eastAsiaTheme="minorEastAsia" w:cstheme="minorBidi"/>
          <w:snapToGrid/>
        </w:rPr>
        <w:t>680–730 °C</w:t>
      </w:r>
    </w:p>
    <w:p w14:paraId="4323BA2F" w14:textId="3D17A267" w:rsidR="0055234B" w:rsidRPr="0085412E" w:rsidRDefault="0055234B" w:rsidP="00B97D08">
      <w:pPr>
        <w:pStyle w:val="odrky"/>
        <w:numPr>
          <w:ilvl w:val="0"/>
          <w:numId w:val="61"/>
        </w:numPr>
        <w:jc w:val="left"/>
        <w:rPr>
          <w:rFonts w:eastAsiaTheme="minorEastAsia" w:cstheme="minorBidi"/>
          <w:snapToGrid/>
        </w:rPr>
      </w:pPr>
      <w:proofErr w:type="spellStart"/>
      <w:r w:rsidRPr="0085412E">
        <w:rPr>
          <w:rFonts w:eastAsiaTheme="minorEastAsia" w:cstheme="minorBidi"/>
          <w:snapToGrid/>
        </w:rPr>
        <w:t>Material</w:t>
      </w:r>
      <w:proofErr w:type="spellEnd"/>
      <w:r w:rsidRPr="0085412E">
        <w:rPr>
          <w:rFonts w:eastAsiaTheme="minorEastAsia" w:cstheme="minorBidi"/>
          <w:snapToGrid/>
        </w:rPr>
        <w:t xml:space="preserve">: All </w:t>
      </w:r>
      <w:proofErr w:type="spellStart"/>
      <w:r w:rsidRPr="0085412E">
        <w:rPr>
          <w:rFonts w:eastAsiaTheme="minorEastAsia" w:cstheme="minorBidi"/>
          <w:snapToGrid/>
        </w:rPr>
        <w:t>common</w:t>
      </w:r>
      <w:proofErr w:type="spellEnd"/>
      <w:r w:rsidRPr="0085412E">
        <w:rPr>
          <w:rFonts w:eastAsiaTheme="minorEastAsia" w:cstheme="minorBidi"/>
          <w:snapToGrid/>
        </w:rPr>
        <w:t xml:space="preserve"> aluminium </w:t>
      </w:r>
      <w:proofErr w:type="spellStart"/>
      <w:r w:rsidRPr="0085412E">
        <w:rPr>
          <w:rFonts w:eastAsiaTheme="minorEastAsia" w:cstheme="minorBidi"/>
          <w:snapToGrid/>
        </w:rPr>
        <w:t>foil</w:t>
      </w:r>
      <w:proofErr w:type="spellEnd"/>
      <w:r w:rsidRPr="0085412E">
        <w:rPr>
          <w:rFonts w:eastAsiaTheme="minorEastAsia" w:cstheme="minorBidi"/>
          <w:snapToGrid/>
        </w:rPr>
        <w:t xml:space="preserve"> </w:t>
      </w:r>
      <w:proofErr w:type="spellStart"/>
      <w:r w:rsidRPr="0085412E">
        <w:rPr>
          <w:rFonts w:eastAsiaTheme="minorEastAsia" w:cstheme="minorBidi"/>
          <w:snapToGrid/>
        </w:rPr>
        <w:t>alloys</w:t>
      </w:r>
      <w:proofErr w:type="spellEnd"/>
      <w:r w:rsidRPr="0085412E">
        <w:rPr>
          <w:rFonts w:eastAsiaTheme="minorEastAsia" w:cstheme="minorBidi"/>
          <w:snapToGrid/>
        </w:rPr>
        <w:t xml:space="preserve">, </w:t>
      </w:r>
      <w:r w:rsidRPr="005249F7">
        <w:rPr>
          <w:rFonts w:eastAsiaTheme="minorEastAsia" w:cstheme="minorBidi"/>
          <w:b/>
          <w:bCs/>
          <w:snapToGrid/>
        </w:rPr>
        <w:t xml:space="preserve">EN3105/3004, </w:t>
      </w:r>
      <w:proofErr w:type="spellStart"/>
      <w:r w:rsidRPr="005249F7">
        <w:rPr>
          <w:rFonts w:eastAsiaTheme="minorEastAsia" w:cstheme="minorBidi"/>
          <w:b/>
          <w:bCs/>
          <w:snapToGrid/>
        </w:rPr>
        <w:t>with</w:t>
      </w:r>
      <w:proofErr w:type="spellEnd"/>
      <w:r w:rsidRPr="005249F7">
        <w:rPr>
          <w:rFonts w:eastAsiaTheme="minorEastAsia" w:cstheme="minorBidi"/>
          <w:b/>
          <w:bCs/>
          <w:snapToGrid/>
        </w:rPr>
        <w:t xml:space="preserve"> </w:t>
      </w:r>
      <w:proofErr w:type="spellStart"/>
      <w:r w:rsidRPr="005249F7">
        <w:rPr>
          <w:rFonts w:eastAsiaTheme="minorEastAsia" w:cstheme="minorBidi"/>
          <w:b/>
          <w:bCs/>
          <w:snapToGrid/>
        </w:rPr>
        <w:t>chemistries</w:t>
      </w:r>
      <w:proofErr w:type="spellEnd"/>
      <w:r w:rsidRPr="005249F7">
        <w:rPr>
          <w:rFonts w:eastAsiaTheme="minorEastAsia" w:cstheme="minorBidi"/>
          <w:b/>
          <w:bCs/>
          <w:snapToGrid/>
        </w:rPr>
        <w:t xml:space="preserve"> up to 3.5 % Magnesium</w:t>
      </w:r>
      <w:r w:rsidRPr="005249F7">
        <w:rPr>
          <w:rFonts w:eastAsiaTheme="minorEastAsia" w:cstheme="minorBidi"/>
          <w:b/>
          <w:bCs/>
          <w:snapToGrid/>
        </w:rPr>
        <w:tab/>
      </w:r>
      <w:r w:rsidRPr="005249F7">
        <w:rPr>
          <w:rFonts w:eastAsiaTheme="minorEastAsia" w:cstheme="minorBidi"/>
          <w:b/>
          <w:bCs/>
          <w:snapToGrid/>
        </w:rPr>
        <w:tab/>
      </w:r>
      <w:r w:rsidRPr="005249F7">
        <w:rPr>
          <w:rFonts w:eastAsiaTheme="minorEastAsia" w:cstheme="minorBidi"/>
          <w:b/>
          <w:bCs/>
          <w:snapToGrid/>
        </w:rPr>
        <w:tab/>
      </w:r>
      <w:proofErr w:type="spellStart"/>
      <w:r w:rsidRPr="005249F7">
        <w:rPr>
          <w:rFonts w:eastAsiaTheme="minorEastAsia" w:cstheme="minorBidi"/>
          <w:b/>
          <w:bCs/>
          <w:snapToGrid/>
        </w:rPr>
        <w:t>See</w:t>
      </w:r>
      <w:proofErr w:type="spellEnd"/>
      <w:r w:rsidRPr="005249F7">
        <w:rPr>
          <w:rFonts w:eastAsiaTheme="minorEastAsia" w:cstheme="minorBidi"/>
          <w:b/>
          <w:bCs/>
          <w:snapToGrid/>
        </w:rPr>
        <w:t xml:space="preserve"> </w:t>
      </w:r>
      <w:proofErr w:type="spellStart"/>
      <w:r w:rsidRPr="005249F7">
        <w:rPr>
          <w:rFonts w:eastAsiaTheme="minorEastAsia" w:cstheme="minorBidi"/>
          <w:b/>
          <w:bCs/>
          <w:snapToGrid/>
        </w:rPr>
        <w:t>chapter</w:t>
      </w:r>
      <w:proofErr w:type="spellEnd"/>
      <w:r w:rsidRPr="005249F7">
        <w:rPr>
          <w:rFonts w:eastAsiaTheme="minorEastAsia" w:cstheme="minorBidi"/>
          <w:b/>
          <w:bCs/>
          <w:snapToGrid/>
        </w:rPr>
        <w:t xml:space="preserve"> 2.2.</w:t>
      </w:r>
      <w:r w:rsidR="00367EB8">
        <w:rPr>
          <w:rFonts w:eastAsiaTheme="minorEastAsia" w:cstheme="minorBidi"/>
          <w:b/>
          <w:bCs/>
          <w:snapToGrid/>
        </w:rPr>
        <w:t>4</w:t>
      </w:r>
      <w:r w:rsidRPr="005249F7">
        <w:rPr>
          <w:rFonts w:eastAsiaTheme="minorEastAsia" w:cstheme="minorBidi"/>
          <w:b/>
          <w:bCs/>
          <w:snapToGrid/>
        </w:rPr>
        <w:t>.</w:t>
      </w:r>
    </w:p>
    <w:p w14:paraId="4CAA733E" w14:textId="04A16C53" w:rsidR="0055234B" w:rsidRPr="0085412E" w:rsidRDefault="0055234B" w:rsidP="00B97D08">
      <w:pPr>
        <w:pStyle w:val="odrky"/>
        <w:numPr>
          <w:ilvl w:val="0"/>
          <w:numId w:val="61"/>
        </w:numPr>
        <w:rPr>
          <w:rFonts w:eastAsiaTheme="minorEastAsia" w:cstheme="minorBidi"/>
          <w:snapToGrid/>
        </w:rPr>
      </w:pPr>
      <w:proofErr w:type="spellStart"/>
      <w:r w:rsidRPr="0085412E">
        <w:rPr>
          <w:rFonts w:eastAsiaTheme="minorEastAsia" w:cstheme="minorBidi"/>
          <w:snapToGrid/>
        </w:rPr>
        <w:t>Strip</w:t>
      </w:r>
      <w:proofErr w:type="spellEnd"/>
      <w:r w:rsidRPr="0085412E">
        <w:rPr>
          <w:rFonts w:eastAsiaTheme="minorEastAsia" w:cstheme="minorBidi"/>
          <w:snapToGrid/>
        </w:rPr>
        <w:t xml:space="preserve"> </w:t>
      </w:r>
      <w:proofErr w:type="spellStart"/>
      <w:r w:rsidRPr="0085412E">
        <w:rPr>
          <w:rFonts w:eastAsiaTheme="minorEastAsia" w:cstheme="minorBidi"/>
          <w:snapToGrid/>
        </w:rPr>
        <w:t>Width</w:t>
      </w:r>
      <w:proofErr w:type="spellEnd"/>
      <w:r w:rsidRPr="0085412E">
        <w:rPr>
          <w:rFonts w:eastAsiaTheme="minorEastAsia" w:cstheme="minorBidi"/>
          <w:snapToGrid/>
        </w:rPr>
        <w:t xml:space="preserve"> </w:t>
      </w:r>
      <w:proofErr w:type="spellStart"/>
      <w:r w:rsidRPr="0085412E">
        <w:rPr>
          <w:rFonts w:eastAsiaTheme="minorEastAsia" w:cstheme="minorBidi"/>
          <w:snapToGrid/>
        </w:rPr>
        <w:t>Untrimmed</w:t>
      </w:r>
      <w:proofErr w:type="spellEnd"/>
      <w:r w:rsidRPr="0085412E">
        <w:rPr>
          <w:rFonts w:eastAsiaTheme="minorEastAsia" w:cstheme="minorBidi"/>
          <w:snapToGrid/>
        </w:rPr>
        <w:t xml:space="preserve"> Maximum</w:t>
      </w:r>
      <w:r w:rsidRPr="0085412E">
        <w:rPr>
          <w:rFonts w:eastAsiaTheme="minorEastAsia" w:cstheme="minorBidi"/>
          <w:snapToGrid/>
        </w:rPr>
        <w:tab/>
      </w:r>
      <w:r w:rsidRPr="00A357B6">
        <w:rPr>
          <w:rFonts w:eastAsiaTheme="minorEastAsia" w:cstheme="minorBidi"/>
          <w:b/>
          <w:bCs/>
          <w:snapToGrid/>
        </w:rPr>
        <w:t>1</w:t>
      </w:r>
      <w:r w:rsidR="004F1BDA" w:rsidRPr="00A357B6">
        <w:rPr>
          <w:rFonts w:eastAsiaTheme="minorEastAsia" w:cstheme="minorBidi"/>
          <w:b/>
          <w:bCs/>
          <w:snapToGrid/>
        </w:rPr>
        <w:t xml:space="preserve"> </w:t>
      </w:r>
      <w:r w:rsidRPr="00A357B6">
        <w:rPr>
          <w:rFonts w:eastAsiaTheme="minorEastAsia" w:cstheme="minorBidi"/>
          <w:b/>
          <w:bCs/>
          <w:snapToGrid/>
        </w:rPr>
        <w:t>450</w:t>
      </w:r>
      <w:r w:rsidRPr="0085412E">
        <w:rPr>
          <w:rFonts w:eastAsiaTheme="minorEastAsia" w:cstheme="minorBidi"/>
          <w:snapToGrid/>
        </w:rPr>
        <w:t xml:space="preserve"> mm</w:t>
      </w:r>
    </w:p>
    <w:p w14:paraId="4213E704" w14:textId="3FC571FC" w:rsidR="0055234B" w:rsidRPr="0085412E" w:rsidRDefault="0055234B" w:rsidP="00B97D08">
      <w:pPr>
        <w:pStyle w:val="odrky"/>
        <w:numPr>
          <w:ilvl w:val="0"/>
          <w:numId w:val="61"/>
        </w:numPr>
        <w:rPr>
          <w:rFonts w:eastAsiaTheme="minorEastAsia" w:cstheme="minorBidi"/>
          <w:snapToGrid/>
        </w:rPr>
      </w:pPr>
      <w:proofErr w:type="spellStart"/>
      <w:r w:rsidRPr="0085412E">
        <w:rPr>
          <w:rFonts w:eastAsiaTheme="minorEastAsia" w:cstheme="minorBidi"/>
          <w:snapToGrid/>
        </w:rPr>
        <w:t>Strip</w:t>
      </w:r>
      <w:proofErr w:type="spellEnd"/>
      <w:r w:rsidRPr="0085412E">
        <w:rPr>
          <w:rFonts w:eastAsiaTheme="minorEastAsia" w:cstheme="minorBidi"/>
          <w:snapToGrid/>
        </w:rPr>
        <w:t xml:space="preserve"> </w:t>
      </w:r>
      <w:proofErr w:type="spellStart"/>
      <w:r w:rsidRPr="0085412E">
        <w:rPr>
          <w:rFonts w:eastAsiaTheme="minorEastAsia" w:cstheme="minorBidi"/>
          <w:snapToGrid/>
        </w:rPr>
        <w:t>Width</w:t>
      </w:r>
      <w:proofErr w:type="spellEnd"/>
      <w:r w:rsidRPr="0085412E">
        <w:rPr>
          <w:rFonts w:eastAsiaTheme="minorEastAsia" w:cstheme="minorBidi"/>
          <w:snapToGrid/>
        </w:rPr>
        <w:t xml:space="preserve"> </w:t>
      </w:r>
      <w:proofErr w:type="spellStart"/>
      <w:r w:rsidRPr="0085412E">
        <w:rPr>
          <w:rFonts w:eastAsiaTheme="minorEastAsia" w:cstheme="minorBidi"/>
          <w:snapToGrid/>
        </w:rPr>
        <w:t>Trimmed</w:t>
      </w:r>
      <w:proofErr w:type="spellEnd"/>
      <w:r w:rsidRPr="0085412E">
        <w:rPr>
          <w:rFonts w:eastAsiaTheme="minorEastAsia" w:cstheme="minorBidi"/>
          <w:snapToGrid/>
        </w:rPr>
        <w:t xml:space="preserve"> Maximum</w:t>
      </w:r>
      <w:r w:rsidRPr="0085412E">
        <w:rPr>
          <w:rFonts w:eastAsiaTheme="minorEastAsia" w:cstheme="minorBidi"/>
          <w:snapToGrid/>
        </w:rPr>
        <w:tab/>
      </w:r>
      <w:r w:rsidRPr="0085412E">
        <w:rPr>
          <w:rFonts w:eastAsiaTheme="minorEastAsia" w:cstheme="minorBidi"/>
          <w:snapToGrid/>
        </w:rPr>
        <w:tab/>
      </w:r>
      <w:r w:rsidRPr="00A357B6">
        <w:rPr>
          <w:rFonts w:eastAsiaTheme="minorEastAsia" w:cstheme="minorBidi"/>
          <w:b/>
          <w:bCs/>
          <w:snapToGrid/>
        </w:rPr>
        <w:t>1</w:t>
      </w:r>
      <w:r w:rsidR="004F1BDA" w:rsidRPr="00A357B6">
        <w:rPr>
          <w:rFonts w:eastAsiaTheme="minorEastAsia" w:cstheme="minorBidi"/>
          <w:b/>
          <w:bCs/>
          <w:snapToGrid/>
        </w:rPr>
        <w:t xml:space="preserve"> </w:t>
      </w:r>
      <w:r w:rsidRPr="00A357B6">
        <w:rPr>
          <w:rFonts w:eastAsiaTheme="minorEastAsia" w:cstheme="minorBidi"/>
          <w:b/>
          <w:bCs/>
          <w:snapToGrid/>
        </w:rPr>
        <w:t>400</w:t>
      </w:r>
      <w:r w:rsidRPr="0085412E">
        <w:rPr>
          <w:rFonts w:eastAsiaTheme="minorEastAsia" w:cstheme="minorBidi"/>
          <w:snapToGrid/>
        </w:rPr>
        <w:t xml:space="preserve"> mm</w:t>
      </w:r>
    </w:p>
    <w:p w14:paraId="109267F6" w14:textId="14B2B57A" w:rsidR="0055234B" w:rsidRPr="0085412E" w:rsidRDefault="0055234B" w:rsidP="00B97D08">
      <w:pPr>
        <w:pStyle w:val="odrky"/>
        <w:numPr>
          <w:ilvl w:val="0"/>
          <w:numId w:val="61"/>
        </w:numPr>
        <w:rPr>
          <w:rFonts w:eastAsiaTheme="minorEastAsia" w:cstheme="minorBidi"/>
          <w:snapToGrid/>
        </w:rPr>
      </w:pPr>
      <w:proofErr w:type="spellStart"/>
      <w:r w:rsidRPr="0085412E">
        <w:rPr>
          <w:rFonts w:eastAsiaTheme="minorEastAsia" w:cstheme="minorBidi"/>
          <w:snapToGrid/>
        </w:rPr>
        <w:t>Strip</w:t>
      </w:r>
      <w:proofErr w:type="spellEnd"/>
      <w:r w:rsidRPr="0085412E">
        <w:rPr>
          <w:rFonts w:eastAsiaTheme="minorEastAsia" w:cstheme="minorBidi"/>
          <w:snapToGrid/>
        </w:rPr>
        <w:t xml:space="preserve"> </w:t>
      </w:r>
      <w:proofErr w:type="spellStart"/>
      <w:r w:rsidRPr="0085412E">
        <w:rPr>
          <w:rFonts w:eastAsiaTheme="minorEastAsia" w:cstheme="minorBidi"/>
          <w:snapToGrid/>
        </w:rPr>
        <w:t>Width</w:t>
      </w:r>
      <w:proofErr w:type="spellEnd"/>
      <w:r w:rsidRPr="0085412E">
        <w:rPr>
          <w:rFonts w:eastAsiaTheme="minorEastAsia" w:cstheme="minorBidi"/>
          <w:snapToGrid/>
        </w:rPr>
        <w:t xml:space="preserve"> </w:t>
      </w:r>
      <w:proofErr w:type="spellStart"/>
      <w:r w:rsidRPr="0085412E">
        <w:rPr>
          <w:rFonts w:eastAsiaTheme="minorEastAsia" w:cstheme="minorBidi"/>
          <w:snapToGrid/>
        </w:rPr>
        <w:t>Trimmed</w:t>
      </w:r>
      <w:proofErr w:type="spellEnd"/>
      <w:r w:rsidRPr="0085412E">
        <w:rPr>
          <w:rFonts w:eastAsiaTheme="minorEastAsia" w:cstheme="minorBidi"/>
          <w:snapToGrid/>
        </w:rPr>
        <w:t xml:space="preserve"> Minimum</w:t>
      </w:r>
      <w:r w:rsidRPr="0085412E">
        <w:rPr>
          <w:rFonts w:eastAsiaTheme="minorEastAsia" w:cstheme="minorBidi"/>
          <w:snapToGrid/>
        </w:rPr>
        <w:tab/>
      </w:r>
      <w:r w:rsidRPr="0085412E">
        <w:rPr>
          <w:rFonts w:eastAsiaTheme="minorEastAsia" w:cstheme="minorBidi"/>
          <w:snapToGrid/>
        </w:rPr>
        <w:tab/>
      </w:r>
      <w:r w:rsidRPr="00A357B6">
        <w:rPr>
          <w:rFonts w:eastAsiaTheme="minorEastAsia" w:cstheme="minorBidi"/>
          <w:b/>
          <w:bCs/>
          <w:snapToGrid/>
        </w:rPr>
        <w:t>1</w:t>
      </w:r>
      <w:r w:rsidR="004F1BDA" w:rsidRPr="00A357B6">
        <w:rPr>
          <w:rFonts w:eastAsiaTheme="minorEastAsia" w:cstheme="minorBidi"/>
          <w:b/>
          <w:bCs/>
          <w:snapToGrid/>
        </w:rPr>
        <w:t xml:space="preserve"> </w:t>
      </w:r>
      <w:r w:rsidRPr="00A357B6">
        <w:rPr>
          <w:rFonts w:eastAsiaTheme="minorEastAsia" w:cstheme="minorBidi"/>
          <w:b/>
          <w:bCs/>
          <w:snapToGrid/>
        </w:rPr>
        <w:t>000</w:t>
      </w:r>
      <w:r w:rsidRPr="0085412E">
        <w:rPr>
          <w:rFonts w:eastAsiaTheme="minorEastAsia" w:cstheme="minorBidi"/>
          <w:snapToGrid/>
        </w:rPr>
        <w:t xml:space="preserve"> mm</w:t>
      </w:r>
    </w:p>
    <w:p w14:paraId="5BAB043C" w14:textId="480F4492" w:rsidR="0055234B" w:rsidRPr="0085412E" w:rsidRDefault="0055234B" w:rsidP="00B97D08">
      <w:pPr>
        <w:pStyle w:val="odrky"/>
        <w:numPr>
          <w:ilvl w:val="0"/>
          <w:numId w:val="61"/>
        </w:numPr>
        <w:jc w:val="left"/>
        <w:rPr>
          <w:rFonts w:eastAsiaTheme="minorEastAsia" w:cstheme="minorBidi"/>
          <w:snapToGrid/>
        </w:rPr>
      </w:pPr>
      <w:bookmarkStart w:id="43" w:name="_Toc165912280"/>
      <w:bookmarkStart w:id="44" w:name="_Toc165912597"/>
      <w:bookmarkStart w:id="45" w:name="_Toc165912281"/>
      <w:bookmarkStart w:id="46" w:name="_Toc165912598"/>
      <w:bookmarkStart w:id="47" w:name="_Toc165912282"/>
      <w:bookmarkStart w:id="48" w:name="_Toc165912599"/>
      <w:bookmarkStart w:id="49" w:name="_Toc165912283"/>
      <w:bookmarkStart w:id="50" w:name="_Toc165912600"/>
      <w:bookmarkStart w:id="51" w:name="_Toc165912284"/>
      <w:bookmarkStart w:id="52" w:name="_Toc165912601"/>
      <w:bookmarkStart w:id="53" w:name="_Toc165912285"/>
      <w:bookmarkStart w:id="54" w:name="_Toc165912602"/>
      <w:bookmarkEnd w:id="43"/>
      <w:bookmarkEnd w:id="44"/>
      <w:bookmarkEnd w:id="45"/>
      <w:bookmarkEnd w:id="46"/>
      <w:bookmarkEnd w:id="47"/>
      <w:bookmarkEnd w:id="48"/>
      <w:bookmarkEnd w:id="49"/>
      <w:bookmarkEnd w:id="50"/>
      <w:bookmarkEnd w:id="51"/>
      <w:bookmarkEnd w:id="52"/>
      <w:bookmarkEnd w:id="53"/>
      <w:bookmarkEnd w:id="54"/>
      <w:proofErr w:type="spellStart"/>
      <w:r w:rsidRPr="0085412E">
        <w:rPr>
          <w:rFonts w:eastAsiaTheme="minorEastAsia" w:cstheme="minorBidi"/>
          <w:snapToGrid/>
        </w:rPr>
        <w:t>Strip</w:t>
      </w:r>
      <w:proofErr w:type="spellEnd"/>
      <w:r w:rsidRPr="0085412E">
        <w:rPr>
          <w:rFonts w:eastAsiaTheme="minorEastAsia" w:cstheme="minorBidi"/>
          <w:snapToGrid/>
        </w:rPr>
        <w:t xml:space="preserve"> </w:t>
      </w:r>
      <w:proofErr w:type="spellStart"/>
      <w:r w:rsidRPr="0085412E">
        <w:rPr>
          <w:rFonts w:eastAsiaTheme="minorEastAsia" w:cstheme="minorBidi"/>
          <w:snapToGrid/>
        </w:rPr>
        <w:t>Thickness</w:t>
      </w:r>
      <w:proofErr w:type="spellEnd"/>
      <w:r w:rsidRPr="0085412E">
        <w:rPr>
          <w:rFonts w:eastAsiaTheme="minorEastAsia" w:cstheme="minorBidi"/>
          <w:snapToGrid/>
        </w:rPr>
        <w:t xml:space="preserve"> (Casting):</w:t>
      </w:r>
      <w:r w:rsidRPr="0085412E">
        <w:rPr>
          <w:rFonts w:eastAsiaTheme="minorEastAsia" w:cstheme="minorBidi"/>
          <w:snapToGrid/>
        </w:rPr>
        <w:br/>
        <w:t>- Maximum:</w:t>
      </w:r>
      <w:r w:rsidRPr="0085412E">
        <w:rPr>
          <w:rFonts w:eastAsiaTheme="minorEastAsia" w:cstheme="minorBidi"/>
          <w:snapToGrid/>
        </w:rPr>
        <w:tab/>
      </w:r>
      <w:r w:rsidRPr="0085412E">
        <w:rPr>
          <w:rFonts w:eastAsiaTheme="minorEastAsia" w:cstheme="minorBidi"/>
          <w:snapToGrid/>
        </w:rPr>
        <w:tab/>
      </w:r>
      <w:r w:rsidRPr="0085412E">
        <w:rPr>
          <w:rFonts w:eastAsiaTheme="minorEastAsia" w:cstheme="minorBidi"/>
          <w:snapToGrid/>
        </w:rPr>
        <w:tab/>
      </w:r>
      <w:r w:rsidRPr="0085412E">
        <w:rPr>
          <w:rFonts w:eastAsiaTheme="minorEastAsia" w:cstheme="minorBidi"/>
          <w:snapToGrid/>
        </w:rPr>
        <w:tab/>
      </w:r>
      <w:r w:rsidRPr="00A357B6">
        <w:rPr>
          <w:rFonts w:eastAsiaTheme="minorEastAsia" w:cstheme="minorBidi"/>
          <w:b/>
          <w:bCs/>
          <w:snapToGrid/>
        </w:rPr>
        <w:t>8.0</w:t>
      </w:r>
      <w:r w:rsidRPr="0085412E">
        <w:rPr>
          <w:rFonts w:eastAsiaTheme="minorEastAsia" w:cstheme="minorBidi"/>
          <w:snapToGrid/>
        </w:rPr>
        <w:t xml:space="preserve"> mm</w:t>
      </w:r>
      <w:r w:rsidRPr="0085412E">
        <w:rPr>
          <w:rFonts w:eastAsiaTheme="minorEastAsia" w:cstheme="minorBidi"/>
          <w:snapToGrid/>
        </w:rPr>
        <w:br/>
        <w:t xml:space="preserve">- </w:t>
      </w:r>
      <w:proofErr w:type="spellStart"/>
      <w:r w:rsidRPr="0085412E">
        <w:rPr>
          <w:rFonts w:eastAsiaTheme="minorEastAsia" w:cstheme="minorBidi"/>
          <w:snapToGrid/>
        </w:rPr>
        <w:t>Nominal</w:t>
      </w:r>
      <w:proofErr w:type="spellEnd"/>
      <w:r w:rsidRPr="0085412E">
        <w:rPr>
          <w:rFonts w:eastAsiaTheme="minorEastAsia" w:cstheme="minorBidi"/>
          <w:snapToGrid/>
        </w:rPr>
        <w:t>:</w:t>
      </w:r>
      <w:r w:rsidRPr="0085412E">
        <w:rPr>
          <w:rFonts w:eastAsiaTheme="minorEastAsia" w:cstheme="minorBidi"/>
          <w:snapToGrid/>
        </w:rPr>
        <w:tab/>
      </w:r>
      <w:r w:rsidRPr="0085412E">
        <w:rPr>
          <w:rFonts w:eastAsiaTheme="minorEastAsia" w:cstheme="minorBidi"/>
          <w:snapToGrid/>
        </w:rPr>
        <w:tab/>
      </w:r>
      <w:r w:rsidRPr="0085412E">
        <w:rPr>
          <w:rFonts w:eastAsiaTheme="minorEastAsia" w:cstheme="minorBidi"/>
          <w:snapToGrid/>
        </w:rPr>
        <w:tab/>
      </w:r>
      <w:r w:rsidRPr="0085412E">
        <w:rPr>
          <w:rFonts w:eastAsiaTheme="minorEastAsia" w:cstheme="minorBidi"/>
          <w:snapToGrid/>
        </w:rPr>
        <w:tab/>
      </w:r>
      <w:r w:rsidRPr="0085412E">
        <w:rPr>
          <w:rFonts w:eastAsiaTheme="minorEastAsia" w:cstheme="minorBidi"/>
          <w:snapToGrid/>
        </w:rPr>
        <w:tab/>
      </w:r>
      <w:r w:rsidR="0095071F" w:rsidRPr="005249F7">
        <w:rPr>
          <w:rFonts w:eastAsiaTheme="minorEastAsia" w:cstheme="minorBidi"/>
          <w:b/>
          <w:bCs/>
          <w:snapToGrid/>
        </w:rPr>
        <w:t>6</w:t>
      </w:r>
      <w:r w:rsidRPr="005249F7">
        <w:rPr>
          <w:rFonts w:eastAsiaTheme="minorEastAsia" w:cstheme="minorBidi"/>
          <w:b/>
          <w:bCs/>
          <w:snapToGrid/>
        </w:rPr>
        <w:t>.0</w:t>
      </w:r>
      <w:r w:rsidRPr="0085412E">
        <w:rPr>
          <w:rFonts w:eastAsiaTheme="minorEastAsia" w:cstheme="minorBidi"/>
          <w:snapToGrid/>
        </w:rPr>
        <w:t xml:space="preserve"> mm</w:t>
      </w:r>
      <w:r>
        <w:rPr>
          <w:rFonts w:eastAsiaTheme="minorEastAsia" w:cstheme="minorBidi"/>
          <w:snapToGrid/>
        </w:rPr>
        <w:br/>
        <w:t xml:space="preserve">- </w:t>
      </w:r>
      <w:r w:rsidRPr="0085412E">
        <w:rPr>
          <w:rFonts w:eastAsiaTheme="minorEastAsia" w:cstheme="minorBidi"/>
          <w:snapToGrid/>
        </w:rPr>
        <w:t>Minimum:</w:t>
      </w:r>
      <w:r w:rsidRPr="0085412E">
        <w:rPr>
          <w:rFonts w:eastAsiaTheme="minorEastAsia" w:cstheme="minorBidi"/>
          <w:snapToGrid/>
        </w:rPr>
        <w:tab/>
      </w:r>
      <w:r>
        <w:rPr>
          <w:rFonts w:eastAsiaTheme="minorEastAsia" w:cstheme="minorBidi"/>
          <w:snapToGrid/>
        </w:rPr>
        <w:tab/>
      </w:r>
      <w:r>
        <w:rPr>
          <w:rFonts w:eastAsiaTheme="minorEastAsia" w:cstheme="minorBidi"/>
          <w:snapToGrid/>
        </w:rPr>
        <w:tab/>
      </w:r>
      <w:r>
        <w:rPr>
          <w:rFonts w:eastAsiaTheme="minorEastAsia" w:cstheme="minorBidi"/>
          <w:snapToGrid/>
        </w:rPr>
        <w:tab/>
      </w:r>
      <w:r w:rsidRPr="00A357B6">
        <w:rPr>
          <w:rFonts w:eastAsiaTheme="minorEastAsia" w:cstheme="minorBidi"/>
          <w:b/>
          <w:bCs/>
          <w:snapToGrid/>
        </w:rPr>
        <w:t>4.0</w:t>
      </w:r>
      <w:r w:rsidRPr="0085412E">
        <w:rPr>
          <w:rFonts w:eastAsiaTheme="minorEastAsia" w:cstheme="minorBidi"/>
          <w:snapToGrid/>
        </w:rPr>
        <w:t xml:space="preserve"> mm</w:t>
      </w:r>
    </w:p>
    <w:p w14:paraId="4ACE50A8" w14:textId="77777777" w:rsidR="0055234B" w:rsidRPr="0085412E" w:rsidRDefault="0055234B" w:rsidP="00B97D08">
      <w:pPr>
        <w:pStyle w:val="odrky"/>
        <w:numPr>
          <w:ilvl w:val="0"/>
          <w:numId w:val="61"/>
        </w:numPr>
        <w:rPr>
          <w:rFonts w:eastAsiaTheme="minorEastAsia" w:cstheme="minorBidi"/>
          <w:snapToGrid/>
        </w:rPr>
      </w:pPr>
      <w:r w:rsidRPr="0085412E">
        <w:rPr>
          <w:rFonts w:eastAsiaTheme="minorEastAsia" w:cstheme="minorBidi"/>
          <w:snapToGrid/>
        </w:rPr>
        <w:t xml:space="preserve">Minimum 3000, 5000 and 8000 </w:t>
      </w:r>
      <w:proofErr w:type="spellStart"/>
      <w:r w:rsidRPr="0085412E">
        <w:rPr>
          <w:rFonts w:eastAsiaTheme="minorEastAsia" w:cstheme="minorBidi"/>
          <w:snapToGrid/>
        </w:rPr>
        <w:t>series</w:t>
      </w:r>
      <w:proofErr w:type="spellEnd"/>
      <w:r w:rsidRPr="0085412E">
        <w:rPr>
          <w:rFonts w:eastAsiaTheme="minorEastAsia" w:cstheme="minorBidi"/>
          <w:snapToGrid/>
        </w:rPr>
        <w:t xml:space="preserve"> </w:t>
      </w:r>
      <w:proofErr w:type="spellStart"/>
      <w:r w:rsidRPr="0085412E">
        <w:rPr>
          <w:rFonts w:eastAsiaTheme="minorEastAsia" w:cstheme="minorBidi"/>
          <w:snapToGrid/>
        </w:rPr>
        <w:t>alloys</w:t>
      </w:r>
      <w:proofErr w:type="spellEnd"/>
      <w:r w:rsidRPr="0085412E">
        <w:rPr>
          <w:rFonts w:eastAsiaTheme="minorEastAsia" w:cstheme="minorBidi"/>
          <w:snapToGrid/>
        </w:rPr>
        <w:t xml:space="preserve">: </w:t>
      </w:r>
      <w:r w:rsidRPr="00A357B6">
        <w:rPr>
          <w:rFonts w:eastAsiaTheme="minorEastAsia" w:cstheme="minorBidi"/>
          <w:b/>
          <w:bCs/>
          <w:snapToGrid/>
        </w:rPr>
        <w:t>5.0</w:t>
      </w:r>
      <w:r w:rsidRPr="0085412E">
        <w:rPr>
          <w:rFonts w:eastAsiaTheme="minorEastAsia" w:cstheme="minorBidi"/>
          <w:snapToGrid/>
        </w:rPr>
        <w:t xml:space="preserve"> mm</w:t>
      </w:r>
    </w:p>
    <w:p w14:paraId="67F91538" w14:textId="77777777" w:rsidR="0055234B" w:rsidRDefault="0055234B" w:rsidP="00B97D08">
      <w:pPr>
        <w:pStyle w:val="odrky"/>
        <w:numPr>
          <w:ilvl w:val="0"/>
          <w:numId w:val="61"/>
        </w:numPr>
        <w:rPr>
          <w:rFonts w:eastAsiaTheme="minorEastAsia" w:cstheme="minorBidi"/>
          <w:snapToGrid/>
        </w:rPr>
      </w:pPr>
      <w:r w:rsidRPr="007025B9">
        <w:rPr>
          <w:rFonts w:eastAsiaTheme="minorEastAsia" w:cstheme="minorBidi"/>
          <w:snapToGrid/>
        </w:rPr>
        <w:t xml:space="preserve">Minimum 1000 </w:t>
      </w:r>
      <w:proofErr w:type="spellStart"/>
      <w:r w:rsidRPr="007025B9">
        <w:rPr>
          <w:rFonts w:eastAsiaTheme="minorEastAsia" w:cstheme="minorBidi"/>
          <w:snapToGrid/>
        </w:rPr>
        <w:t>series</w:t>
      </w:r>
      <w:proofErr w:type="spellEnd"/>
      <w:r w:rsidRPr="007025B9">
        <w:rPr>
          <w:rFonts w:eastAsiaTheme="minorEastAsia" w:cstheme="minorBidi"/>
          <w:snapToGrid/>
        </w:rPr>
        <w:t xml:space="preserve"> </w:t>
      </w:r>
      <w:proofErr w:type="spellStart"/>
      <w:r w:rsidRPr="007025B9">
        <w:rPr>
          <w:rFonts w:eastAsiaTheme="minorEastAsia" w:cstheme="minorBidi"/>
          <w:snapToGrid/>
        </w:rPr>
        <w:t>alloys</w:t>
      </w:r>
      <w:proofErr w:type="spellEnd"/>
      <w:r w:rsidRPr="007025B9">
        <w:rPr>
          <w:rFonts w:eastAsiaTheme="minorEastAsia" w:cstheme="minorBidi"/>
          <w:snapToGrid/>
        </w:rPr>
        <w:t>:</w:t>
      </w:r>
      <w:r w:rsidRPr="007025B9">
        <w:rPr>
          <w:rFonts w:eastAsiaTheme="minorEastAsia" w:cstheme="minorBidi"/>
          <w:snapToGrid/>
        </w:rPr>
        <w:tab/>
      </w:r>
      <w:r w:rsidRPr="007025B9">
        <w:rPr>
          <w:rFonts w:eastAsiaTheme="minorEastAsia" w:cstheme="minorBidi"/>
          <w:snapToGrid/>
        </w:rPr>
        <w:tab/>
      </w:r>
      <w:r w:rsidRPr="00A357B6">
        <w:rPr>
          <w:rFonts w:eastAsiaTheme="minorEastAsia" w:cstheme="minorBidi"/>
          <w:b/>
          <w:bCs/>
          <w:snapToGrid/>
        </w:rPr>
        <w:t>4.0</w:t>
      </w:r>
      <w:r w:rsidRPr="007025B9">
        <w:rPr>
          <w:rFonts w:eastAsiaTheme="minorEastAsia" w:cstheme="minorBidi"/>
          <w:snapToGrid/>
        </w:rPr>
        <w:t xml:space="preserve"> mm</w:t>
      </w:r>
    </w:p>
    <w:p w14:paraId="1079F08D" w14:textId="0D3D973D" w:rsidR="0095071F" w:rsidRPr="00460444" w:rsidRDefault="00460444" w:rsidP="00B97D08">
      <w:pPr>
        <w:pStyle w:val="odrky"/>
        <w:numPr>
          <w:ilvl w:val="0"/>
          <w:numId w:val="61"/>
        </w:numPr>
        <w:rPr>
          <w:rFonts w:eastAsiaTheme="minorEastAsia" w:cstheme="minorBidi"/>
          <w:snapToGrid/>
        </w:rPr>
      </w:pPr>
      <w:proofErr w:type="spellStart"/>
      <w:r w:rsidRPr="00460444">
        <w:rPr>
          <w:rFonts w:eastAsiaTheme="minorEastAsia" w:cstheme="minorBidi"/>
          <w:snapToGrid/>
        </w:rPr>
        <w:t>Alloys</w:t>
      </w:r>
      <w:proofErr w:type="spellEnd"/>
      <w:r w:rsidRPr="00460444">
        <w:rPr>
          <w:rFonts w:eastAsiaTheme="minorEastAsia" w:cstheme="minorBidi"/>
          <w:snapToGrid/>
        </w:rPr>
        <w:t xml:space="preserve"> </w:t>
      </w:r>
      <w:proofErr w:type="spellStart"/>
      <w:r w:rsidRPr="00460444">
        <w:rPr>
          <w:rFonts w:eastAsiaTheme="minorEastAsia" w:cstheme="minorBidi"/>
          <w:snapToGrid/>
        </w:rPr>
        <w:t>with</w:t>
      </w:r>
      <w:proofErr w:type="spellEnd"/>
      <w:r w:rsidRPr="00460444">
        <w:rPr>
          <w:rFonts w:eastAsiaTheme="minorEastAsia" w:cstheme="minorBidi"/>
          <w:snapToGrid/>
        </w:rPr>
        <w:t xml:space="preserve"> </w:t>
      </w:r>
      <w:r w:rsidR="0095071F" w:rsidRPr="00460444">
        <w:rPr>
          <w:rFonts w:eastAsiaTheme="minorEastAsia" w:cstheme="minorBidi"/>
          <w:snapToGrid/>
        </w:rPr>
        <w:t xml:space="preserve">Mg. </w:t>
      </w:r>
      <w:r w:rsidR="0095071F" w:rsidRPr="00460444">
        <w:rPr>
          <w:rFonts w:eastAsiaTheme="minorEastAsia" w:cstheme="minorBidi"/>
          <w:snapToGrid/>
          <w:lang w:val="en-GB"/>
        </w:rPr>
        <w:t>&gt; 1.5 %</w:t>
      </w:r>
      <w:r w:rsidR="0095071F" w:rsidRPr="00460444">
        <w:rPr>
          <w:rFonts w:eastAsiaTheme="minorEastAsia" w:cstheme="minorBidi"/>
          <w:snapToGrid/>
          <w:lang w:val="en-GB"/>
        </w:rPr>
        <w:tab/>
      </w:r>
      <w:r w:rsidR="0095071F" w:rsidRPr="00460444">
        <w:rPr>
          <w:rFonts w:eastAsiaTheme="minorEastAsia" w:cstheme="minorBidi"/>
          <w:snapToGrid/>
          <w:lang w:val="en-GB"/>
        </w:rPr>
        <w:tab/>
      </w:r>
      <w:r w:rsidR="0095071F" w:rsidRPr="00460444">
        <w:rPr>
          <w:rFonts w:eastAsiaTheme="minorEastAsia" w:cstheme="minorBidi"/>
          <w:snapToGrid/>
          <w:lang w:val="en-GB"/>
        </w:rPr>
        <w:tab/>
      </w:r>
      <w:r w:rsidR="00101EEA" w:rsidRPr="0092319E">
        <w:rPr>
          <w:rFonts w:eastAsiaTheme="minorEastAsia" w:cstheme="minorBidi"/>
          <w:b/>
          <w:bCs/>
          <w:snapToGrid/>
          <w:lang w:val="en-GB"/>
        </w:rPr>
        <w:t>5.0</w:t>
      </w:r>
      <w:r w:rsidR="0095071F" w:rsidRPr="00460444">
        <w:rPr>
          <w:rFonts w:eastAsiaTheme="minorEastAsia" w:cstheme="minorBidi"/>
          <w:snapToGrid/>
          <w:lang w:val="en-GB"/>
        </w:rPr>
        <w:t xml:space="preserve"> mm</w:t>
      </w:r>
    </w:p>
    <w:p w14:paraId="59AFFD87" w14:textId="48C32D75" w:rsidR="0055234B" w:rsidRPr="007025B9" w:rsidRDefault="0055234B" w:rsidP="00B97D08">
      <w:pPr>
        <w:pStyle w:val="odrky"/>
        <w:numPr>
          <w:ilvl w:val="0"/>
          <w:numId w:val="61"/>
        </w:numPr>
        <w:rPr>
          <w:rFonts w:eastAsiaTheme="minorEastAsia" w:cstheme="minorBidi"/>
          <w:snapToGrid/>
        </w:rPr>
      </w:pPr>
      <w:proofErr w:type="spellStart"/>
      <w:r w:rsidRPr="007025B9">
        <w:rPr>
          <w:rFonts w:eastAsiaTheme="minorEastAsia" w:cstheme="minorBidi"/>
          <w:snapToGrid/>
        </w:rPr>
        <w:t>Caster</w:t>
      </w:r>
      <w:proofErr w:type="spellEnd"/>
      <w:r w:rsidRPr="007025B9">
        <w:rPr>
          <w:rFonts w:eastAsiaTheme="minorEastAsia" w:cstheme="minorBidi"/>
          <w:snapToGrid/>
        </w:rPr>
        <w:t xml:space="preserve"> </w:t>
      </w:r>
      <w:proofErr w:type="spellStart"/>
      <w:r w:rsidRPr="007025B9">
        <w:rPr>
          <w:rFonts w:eastAsiaTheme="minorEastAsia" w:cstheme="minorBidi"/>
          <w:snapToGrid/>
        </w:rPr>
        <w:t>Orientation</w:t>
      </w:r>
      <w:proofErr w:type="spellEnd"/>
      <w:r w:rsidRPr="007025B9">
        <w:rPr>
          <w:rFonts w:eastAsiaTheme="minorEastAsia" w:cstheme="minorBidi"/>
          <w:snapToGrid/>
        </w:rPr>
        <w:tab/>
      </w:r>
      <w:r w:rsidRPr="007025B9">
        <w:rPr>
          <w:rFonts w:eastAsiaTheme="minorEastAsia" w:cstheme="minorBidi"/>
          <w:snapToGrid/>
        </w:rPr>
        <w:tab/>
      </w:r>
      <w:r w:rsidRPr="007025B9">
        <w:rPr>
          <w:rFonts w:eastAsiaTheme="minorEastAsia" w:cstheme="minorBidi"/>
          <w:snapToGrid/>
        </w:rPr>
        <w:tab/>
      </w:r>
      <w:proofErr w:type="spellStart"/>
      <w:r w:rsidRPr="007025B9">
        <w:rPr>
          <w:rFonts w:eastAsiaTheme="minorEastAsia" w:cstheme="minorBidi"/>
          <w:snapToGrid/>
        </w:rPr>
        <w:t>Horizontal</w:t>
      </w:r>
      <w:proofErr w:type="spellEnd"/>
      <w:r w:rsidRPr="007025B9">
        <w:rPr>
          <w:rFonts w:eastAsiaTheme="minorEastAsia" w:cstheme="minorBidi"/>
          <w:snapToGrid/>
        </w:rPr>
        <w:t xml:space="preserve"> </w:t>
      </w:r>
      <w:r w:rsidR="006503D5">
        <w:rPr>
          <w:rFonts w:eastAsiaTheme="minorEastAsia" w:cstheme="minorBidi"/>
          <w:snapToGrid/>
        </w:rPr>
        <w:t>OR</w:t>
      </w:r>
      <w:r w:rsidRPr="007025B9">
        <w:rPr>
          <w:rFonts w:eastAsiaTheme="minorEastAsia" w:cstheme="minorBidi"/>
          <w:snapToGrid/>
        </w:rPr>
        <w:t xml:space="preserve"> 15 </w:t>
      </w:r>
      <w:proofErr w:type="spellStart"/>
      <w:r w:rsidRPr="007025B9">
        <w:rPr>
          <w:rFonts w:eastAsiaTheme="minorEastAsia" w:cstheme="minorBidi"/>
          <w:snapToGrid/>
        </w:rPr>
        <w:t>degree</w:t>
      </w:r>
      <w:proofErr w:type="spellEnd"/>
      <w:r w:rsidRPr="007025B9">
        <w:rPr>
          <w:rFonts w:eastAsiaTheme="minorEastAsia" w:cstheme="minorBidi"/>
          <w:snapToGrid/>
        </w:rPr>
        <w:t xml:space="preserve"> </w:t>
      </w:r>
      <w:proofErr w:type="spellStart"/>
      <w:r w:rsidRPr="007025B9">
        <w:rPr>
          <w:rFonts w:eastAsiaTheme="minorEastAsia" w:cstheme="minorBidi"/>
          <w:snapToGrid/>
        </w:rPr>
        <w:t>tilt</w:t>
      </w:r>
      <w:proofErr w:type="spellEnd"/>
    </w:p>
    <w:p w14:paraId="4F9E0B5E" w14:textId="77777777" w:rsidR="0055234B" w:rsidRPr="007025B9" w:rsidRDefault="0055234B" w:rsidP="00B97D08">
      <w:pPr>
        <w:pStyle w:val="odrky"/>
        <w:numPr>
          <w:ilvl w:val="0"/>
          <w:numId w:val="61"/>
        </w:numPr>
        <w:rPr>
          <w:rFonts w:eastAsiaTheme="minorEastAsia" w:cstheme="minorBidi"/>
          <w:snapToGrid/>
        </w:rPr>
      </w:pPr>
      <w:r w:rsidRPr="007025B9">
        <w:rPr>
          <w:rFonts w:eastAsiaTheme="minorEastAsia" w:cstheme="minorBidi"/>
          <w:snapToGrid/>
        </w:rPr>
        <w:t>Tip Type:</w:t>
      </w:r>
      <w:r w:rsidRPr="007025B9">
        <w:rPr>
          <w:rFonts w:eastAsiaTheme="minorEastAsia" w:cstheme="minorBidi"/>
          <w:snapToGrid/>
        </w:rPr>
        <w:tab/>
      </w:r>
      <w:r w:rsidRPr="007025B9">
        <w:rPr>
          <w:rFonts w:eastAsiaTheme="minorEastAsia" w:cstheme="minorBidi"/>
          <w:snapToGrid/>
        </w:rPr>
        <w:tab/>
      </w:r>
      <w:r w:rsidRPr="007025B9">
        <w:rPr>
          <w:rFonts w:eastAsiaTheme="minorEastAsia" w:cstheme="minorBidi"/>
          <w:snapToGrid/>
        </w:rPr>
        <w:tab/>
      </w:r>
      <w:r w:rsidRPr="007025B9">
        <w:rPr>
          <w:rFonts w:eastAsiaTheme="minorEastAsia" w:cstheme="minorBidi"/>
          <w:snapToGrid/>
        </w:rPr>
        <w:tab/>
      </w:r>
      <w:r w:rsidRPr="007025B9">
        <w:rPr>
          <w:rFonts w:eastAsiaTheme="minorEastAsia" w:cstheme="minorBidi"/>
          <w:snapToGrid/>
        </w:rPr>
        <w:tab/>
        <w:t>Open/</w:t>
      </w:r>
      <w:proofErr w:type="spellStart"/>
      <w:r w:rsidRPr="007025B9">
        <w:rPr>
          <w:rFonts w:eastAsiaTheme="minorEastAsia" w:cstheme="minorBidi"/>
          <w:snapToGrid/>
        </w:rPr>
        <w:t>Closed</w:t>
      </w:r>
      <w:proofErr w:type="spellEnd"/>
    </w:p>
    <w:p w14:paraId="7D27017E" w14:textId="77777777" w:rsidR="0055234B" w:rsidRPr="007025B9" w:rsidRDefault="0055234B" w:rsidP="00B97D08">
      <w:pPr>
        <w:pStyle w:val="odrky"/>
        <w:numPr>
          <w:ilvl w:val="0"/>
          <w:numId w:val="61"/>
        </w:numPr>
        <w:rPr>
          <w:rFonts w:eastAsiaTheme="minorEastAsia" w:cstheme="minorBidi"/>
          <w:snapToGrid/>
        </w:rPr>
      </w:pPr>
      <w:proofErr w:type="spellStart"/>
      <w:r w:rsidRPr="007025B9">
        <w:rPr>
          <w:rFonts w:eastAsiaTheme="minorEastAsia" w:cstheme="minorBidi"/>
          <w:snapToGrid/>
        </w:rPr>
        <w:t>Edge</w:t>
      </w:r>
      <w:proofErr w:type="spellEnd"/>
      <w:r w:rsidRPr="007025B9">
        <w:rPr>
          <w:rFonts w:eastAsiaTheme="minorEastAsia" w:cstheme="minorBidi"/>
          <w:snapToGrid/>
        </w:rPr>
        <w:t xml:space="preserve"> </w:t>
      </w:r>
      <w:proofErr w:type="spellStart"/>
      <w:r w:rsidRPr="007025B9">
        <w:rPr>
          <w:rFonts w:eastAsiaTheme="minorEastAsia" w:cstheme="minorBidi"/>
          <w:snapToGrid/>
        </w:rPr>
        <w:t>Dams</w:t>
      </w:r>
      <w:proofErr w:type="spellEnd"/>
      <w:r w:rsidRPr="007025B9">
        <w:rPr>
          <w:rFonts w:eastAsiaTheme="minorEastAsia" w:cstheme="minorBidi"/>
          <w:snapToGrid/>
        </w:rPr>
        <w:t>:</w:t>
      </w:r>
      <w:r w:rsidRPr="007025B9">
        <w:rPr>
          <w:rFonts w:eastAsiaTheme="minorEastAsia" w:cstheme="minorBidi"/>
          <w:snapToGrid/>
        </w:rPr>
        <w:tab/>
      </w:r>
      <w:r w:rsidRPr="007025B9">
        <w:rPr>
          <w:rFonts w:eastAsiaTheme="minorEastAsia" w:cstheme="minorBidi"/>
          <w:snapToGrid/>
        </w:rPr>
        <w:tab/>
      </w:r>
      <w:r w:rsidRPr="007025B9">
        <w:rPr>
          <w:rFonts w:eastAsiaTheme="minorEastAsia" w:cstheme="minorBidi"/>
          <w:snapToGrid/>
        </w:rPr>
        <w:tab/>
      </w:r>
      <w:r w:rsidRPr="007025B9">
        <w:rPr>
          <w:rFonts w:eastAsiaTheme="minorEastAsia" w:cstheme="minorBidi"/>
          <w:snapToGrid/>
        </w:rPr>
        <w:tab/>
      </w:r>
      <w:proofErr w:type="spellStart"/>
      <w:r w:rsidRPr="007025B9">
        <w:rPr>
          <w:rFonts w:eastAsiaTheme="minorEastAsia" w:cstheme="minorBidi"/>
          <w:snapToGrid/>
        </w:rPr>
        <w:t>Yes</w:t>
      </w:r>
      <w:proofErr w:type="spellEnd"/>
    </w:p>
    <w:p w14:paraId="2A10D1CB" w14:textId="07F77677" w:rsidR="006503D5" w:rsidRDefault="0055234B" w:rsidP="00B97D08">
      <w:pPr>
        <w:pStyle w:val="odrky"/>
        <w:numPr>
          <w:ilvl w:val="0"/>
          <w:numId w:val="61"/>
        </w:numPr>
        <w:rPr>
          <w:rFonts w:eastAsiaTheme="minorEastAsia" w:cstheme="minorBidi"/>
          <w:snapToGrid/>
        </w:rPr>
      </w:pPr>
      <w:proofErr w:type="spellStart"/>
      <w:r w:rsidRPr="007025B9">
        <w:rPr>
          <w:rFonts w:eastAsiaTheme="minorEastAsia" w:cstheme="minorBidi"/>
          <w:snapToGrid/>
        </w:rPr>
        <w:t>Gauge</w:t>
      </w:r>
      <w:proofErr w:type="spellEnd"/>
      <w:r w:rsidRPr="007025B9">
        <w:rPr>
          <w:rFonts w:eastAsiaTheme="minorEastAsia" w:cstheme="minorBidi"/>
          <w:snapToGrid/>
        </w:rPr>
        <w:t xml:space="preserve"> </w:t>
      </w:r>
      <w:proofErr w:type="spellStart"/>
      <w:r w:rsidRPr="007025B9">
        <w:rPr>
          <w:rFonts w:eastAsiaTheme="minorEastAsia" w:cstheme="minorBidi"/>
          <w:snapToGrid/>
        </w:rPr>
        <w:t>Control</w:t>
      </w:r>
      <w:proofErr w:type="spellEnd"/>
      <w:r w:rsidRPr="007025B9">
        <w:rPr>
          <w:rFonts w:eastAsiaTheme="minorEastAsia" w:cstheme="minorBidi"/>
          <w:snapToGrid/>
        </w:rPr>
        <w:t xml:space="preserve">: </w:t>
      </w:r>
      <w:r w:rsidRPr="007025B9">
        <w:rPr>
          <w:rFonts w:eastAsiaTheme="minorEastAsia" w:cstheme="minorBidi"/>
          <w:snapToGrid/>
        </w:rPr>
        <w:tab/>
      </w:r>
      <w:r w:rsidRPr="007025B9">
        <w:rPr>
          <w:rFonts w:eastAsiaTheme="minorEastAsia" w:cstheme="minorBidi"/>
          <w:snapToGrid/>
        </w:rPr>
        <w:tab/>
      </w:r>
      <w:r w:rsidRPr="007025B9">
        <w:rPr>
          <w:rFonts w:eastAsiaTheme="minorEastAsia" w:cstheme="minorBidi"/>
          <w:snapToGrid/>
        </w:rPr>
        <w:tab/>
      </w:r>
      <w:r w:rsidRPr="007025B9">
        <w:rPr>
          <w:rFonts w:eastAsiaTheme="minorEastAsia" w:cstheme="minorBidi"/>
          <w:snapToGrid/>
        </w:rPr>
        <w:tab/>
      </w:r>
      <w:proofErr w:type="spellStart"/>
      <w:r w:rsidRPr="005249F7">
        <w:rPr>
          <w:rFonts w:eastAsiaTheme="minorEastAsia" w:cstheme="minorBidi"/>
          <w:b/>
          <w:bCs/>
          <w:snapToGrid/>
        </w:rPr>
        <w:t>Hydraulic</w:t>
      </w:r>
      <w:proofErr w:type="spellEnd"/>
      <w:r w:rsidRPr="005249F7">
        <w:rPr>
          <w:rFonts w:eastAsiaTheme="minorEastAsia" w:cstheme="minorBidi"/>
          <w:b/>
          <w:bCs/>
          <w:snapToGrid/>
        </w:rPr>
        <w:t xml:space="preserve"> </w:t>
      </w:r>
      <w:proofErr w:type="spellStart"/>
      <w:r w:rsidRPr="005249F7">
        <w:rPr>
          <w:rFonts w:eastAsiaTheme="minorEastAsia" w:cstheme="minorBidi"/>
          <w:b/>
          <w:bCs/>
          <w:snapToGrid/>
        </w:rPr>
        <w:t>Gauge</w:t>
      </w:r>
      <w:proofErr w:type="spellEnd"/>
      <w:r w:rsidRPr="005249F7">
        <w:rPr>
          <w:rFonts w:eastAsiaTheme="minorEastAsia" w:cstheme="minorBidi"/>
          <w:b/>
          <w:bCs/>
          <w:snapToGrid/>
        </w:rPr>
        <w:t xml:space="preserve"> </w:t>
      </w:r>
      <w:proofErr w:type="spellStart"/>
      <w:r w:rsidRPr="005249F7">
        <w:rPr>
          <w:rFonts w:eastAsiaTheme="minorEastAsia" w:cstheme="minorBidi"/>
          <w:b/>
          <w:bCs/>
          <w:snapToGrid/>
        </w:rPr>
        <w:t>Control</w:t>
      </w:r>
      <w:proofErr w:type="spellEnd"/>
    </w:p>
    <w:p w14:paraId="5C7131A3" w14:textId="52455423" w:rsidR="0055234B" w:rsidRPr="007025B9" w:rsidRDefault="006503D5" w:rsidP="006503D5">
      <w:pPr>
        <w:pStyle w:val="odrky"/>
        <w:numPr>
          <w:ilvl w:val="0"/>
          <w:numId w:val="0"/>
        </w:numPr>
        <w:ind w:left="4625" w:firstLine="338"/>
        <w:rPr>
          <w:rFonts w:eastAsiaTheme="minorEastAsia" w:cstheme="minorBidi"/>
          <w:snapToGrid/>
        </w:rPr>
      </w:pPr>
      <w:r>
        <w:rPr>
          <w:rFonts w:eastAsiaTheme="minorEastAsia" w:cstheme="minorBidi"/>
          <w:snapToGrid/>
        </w:rPr>
        <w:t>(</w:t>
      </w:r>
      <w:proofErr w:type="spellStart"/>
      <w:r>
        <w:rPr>
          <w:rFonts w:eastAsiaTheme="minorEastAsia" w:cstheme="minorBidi"/>
          <w:snapToGrid/>
        </w:rPr>
        <w:t>Pressure</w:t>
      </w:r>
      <w:proofErr w:type="spellEnd"/>
      <w:r>
        <w:rPr>
          <w:rFonts w:eastAsiaTheme="minorEastAsia" w:cstheme="minorBidi"/>
          <w:snapToGrid/>
        </w:rPr>
        <w:t xml:space="preserve"> </w:t>
      </w:r>
      <w:proofErr w:type="spellStart"/>
      <w:r>
        <w:rPr>
          <w:rFonts w:eastAsiaTheme="minorEastAsia" w:cstheme="minorBidi"/>
          <w:snapToGrid/>
        </w:rPr>
        <w:t>or</w:t>
      </w:r>
      <w:proofErr w:type="spellEnd"/>
      <w:r>
        <w:rPr>
          <w:rFonts w:eastAsiaTheme="minorEastAsia" w:cstheme="minorBidi"/>
          <w:snapToGrid/>
        </w:rPr>
        <w:t xml:space="preserve"> </w:t>
      </w:r>
      <w:proofErr w:type="spellStart"/>
      <w:r>
        <w:rPr>
          <w:rFonts w:eastAsiaTheme="minorEastAsia" w:cstheme="minorBidi"/>
          <w:snapToGrid/>
        </w:rPr>
        <w:t>position</w:t>
      </w:r>
      <w:proofErr w:type="spellEnd"/>
      <w:r>
        <w:rPr>
          <w:rFonts w:eastAsiaTheme="minorEastAsia" w:cstheme="minorBidi"/>
          <w:snapToGrid/>
        </w:rPr>
        <w:t xml:space="preserve"> </w:t>
      </w:r>
      <w:proofErr w:type="spellStart"/>
      <w:r>
        <w:rPr>
          <w:rFonts w:eastAsiaTheme="minorEastAsia" w:cstheme="minorBidi"/>
          <w:snapToGrid/>
        </w:rPr>
        <w:t>control</w:t>
      </w:r>
      <w:proofErr w:type="spellEnd"/>
      <w:r>
        <w:rPr>
          <w:rFonts w:eastAsiaTheme="minorEastAsia" w:cstheme="minorBidi"/>
          <w:snapToGrid/>
        </w:rPr>
        <w:t>)</w:t>
      </w:r>
    </w:p>
    <w:p w14:paraId="7D8A2595" w14:textId="25772722" w:rsidR="0055234B" w:rsidRPr="007025B9" w:rsidRDefault="0055234B" w:rsidP="470E215E">
      <w:pPr>
        <w:pStyle w:val="odrky"/>
        <w:rPr>
          <w:rFonts w:eastAsiaTheme="minorEastAsia" w:cstheme="minorBidi"/>
          <w:snapToGrid/>
        </w:rPr>
      </w:pPr>
      <w:proofErr w:type="spellStart"/>
      <w:r w:rsidRPr="470E215E">
        <w:rPr>
          <w:rFonts w:eastAsiaTheme="minorEastAsia" w:cstheme="minorBidi"/>
          <w:snapToGrid/>
        </w:rPr>
        <w:t>Coil</w:t>
      </w:r>
      <w:proofErr w:type="spellEnd"/>
      <w:r w:rsidRPr="470E215E">
        <w:rPr>
          <w:rFonts w:eastAsiaTheme="minorEastAsia" w:cstheme="minorBidi"/>
          <w:snapToGrid/>
        </w:rPr>
        <w:t xml:space="preserve"> </w:t>
      </w:r>
      <w:proofErr w:type="spellStart"/>
      <w:r w:rsidRPr="470E215E">
        <w:rPr>
          <w:rFonts w:eastAsiaTheme="minorEastAsia" w:cstheme="minorBidi"/>
          <w:snapToGrid/>
        </w:rPr>
        <w:t>Outside</w:t>
      </w:r>
      <w:proofErr w:type="spellEnd"/>
      <w:r w:rsidRPr="470E215E">
        <w:rPr>
          <w:rFonts w:eastAsiaTheme="minorEastAsia" w:cstheme="minorBidi"/>
          <w:snapToGrid/>
        </w:rPr>
        <w:t xml:space="preserve"> </w:t>
      </w:r>
      <w:proofErr w:type="spellStart"/>
      <w:r w:rsidRPr="470E215E">
        <w:rPr>
          <w:rFonts w:eastAsiaTheme="minorEastAsia" w:cstheme="minorBidi"/>
          <w:snapToGrid/>
        </w:rPr>
        <w:t>Diameter</w:t>
      </w:r>
      <w:proofErr w:type="spellEnd"/>
      <w:r w:rsidRPr="470E215E">
        <w:rPr>
          <w:rFonts w:eastAsiaTheme="minorEastAsia" w:cstheme="minorBidi"/>
          <w:snapToGrid/>
        </w:rPr>
        <w:t xml:space="preserve"> Maximum: </w:t>
      </w:r>
      <w:r w:rsidRPr="007025B9">
        <w:rPr>
          <w:rFonts w:eastAsiaTheme="minorEastAsia" w:cstheme="minorBidi"/>
          <w:snapToGrid/>
        </w:rPr>
        <w:tab/>
      </w:r>
      <w:r w:rsidR="0095071F">
        <w:rPr>
          <w:rFonts w:eastAsiaTheme="minorEastAsia" w:cstheme="minorBidi"/>
          <w:snapToGrid/>
        </w:rPr>
        <w:tab/>
      </w:r>
      <w:r w:rsidRPr="00A357B6">
        <w:rPr>
          <w:rFonts w:eastAsiaTheme="minorEastAsia" w:cstheme="minorBidi"/>
          <w:b/>
          <w:bCs/>
          <w:snapToGrid/>
        </w:rPr>
        <w:t>2</w:t>
      </w:r>
      <w:r w:rsidR="0095071F" w:rsidRPr="00A357B6">
        <w:rPr>
          <w:rFonts w:eastAsiaTheme="minorEastAsia" w:cstheme="minorBidi"/>
          <w:b/>
          <w:bCs/>
          <w:snapToGrid/>
        </w:rPr>
        <w:t xml:space="preserve"> 40</w:t>
      </w:r>
      <w:r w:rsidRPr="00A357B6">
        <w:rPr>
          <w:rFonts w:eastAsiaTheme="minorEastAsia" w:cstheme="minorBidi"/>
          <w:b/>
          <w:bCs/>
          <w:snapToGrid/>
        </w:rPr>
        <w:t>0</w:t>
      </w:r>
      <w:r w:rsidRPr="470E215E">
        <w:rPr>
          <w:rFonts w:eastAsiaTheme="minorEastAsia" w:cstheme="minorBidi"/>
          <w:snapToGrid/>
        </w:rPr>
        <w:t xml:space="preserve"> mm</w:t>
      </w:r>
    </w:p>
    <w:p w14:paraId="37D0D07F" w14:textId="77777777" w:rsidR="0055234B" w:rsidRPr="007025B9" w:rsidRDefault="0055234B" w:rsidP="00B97D08">
      <w:pPr>
        <w:pStyle w:val="odrky"/>
        <w:numPr>
          <w:ilvl w:val="0"/>
          <w:numId w:val="61"/>
        </w:numPr>
        <w:rPr>
          <w:rFonts w:eastAsiaTheme="minorEastAsia" w:cstheme="minorBidi"/>
          <w:snapToGrid/>
        </w:rPr>
      </w:pPr>
      <w:proofErr w:type="spellStart"/>
      <w:r w:rsidRPr="007025B9">
        <w:rPr>
          <w:rFonts w:eastAsiaTheme="minorEastAsia" w:cstheme="minorBidi"/>
          <w:snapToGrid/>
        </w:rPr>
        <w:t>Coil</w:t>
      </w:r>
      <w:proofErr w:type="spellEnd"/>
      <w:r w:rsidRPr="007025B9">
        <w:rPr>
          <w:rFonts w:eastAsiaTheme="minorEastAsia" w:cstheme="minorBidi"/>
          <w:snapToGrid/>
        </w:rPr>
        <w:t xml:space="preserve"> </w:t>
      </w:r>
      <w:proofErr w:type="spellStart"/>
      <w:r w:rsidRPr="007025B9">
        <w:rPr>
          <w:rFonts w:eastAsiaTheme="minorEastAsia" w:cstheme="minorBidi"/>
          <w:snapToGrid/>
        </w:rPr>
        <w:t>Inside</w:t>
      </w:r>
      <w:proofErr w:type="spellEnd"/>
      <w:r w:rsidRPr="007025B9">
        <w:rPr>
          <w:rFonts w:eastAsiaTheme="minorEastAsia" w:cstheme="minorBidi"/>
          <w:snapToGrid/>
        </w:rPr>
        <w:t xml:space="preserve"> </w:t>
      </w:r>
      <w:proofErr w:type="spellStart"/>
      <w:r w:rsidRPr="007025B9">
        <w:rPr>
          <w:rFonts w:eastAsiaTheme="minorEastAsia" w:cstheme="minorBidi"/>
          <w:snapToGrid/>
        </w:rPr>
        <w:t>Diameter</w:t>
      </w:r>
      <w:proofErr w:type="spellEnd"/>
      <w:r w:rsidRPr="007025B9">
        <w:rPr>
          <w:rFonts w:eastAsiaTheme="minorEastAsia" w:cstheme="minorBidi"/>
          <w:snapToGrid/>
        </w:rPr>
        <w:t>:</w:t>
      </w:r>
      <w:r w:rsidRPr="007025B9">
        <w:rPr>
          <w:rFonts w:eastAsiaTheme="minorEastAsia" w:cstheme="minorBidi"/>
          <w:snapToGrid/>
        </w:rPr>
        <w:tab/>
      </w:r>
      <w:r w:rsidRPr="007025B9">
        <w:rPr>
          <w:rFonts w:eastAsiaTheme="minorEastAsia" w:cstheme="minorBidi"/>
          <w:snapToGrid/>
        </w:rPr>
        <w:tab/>
      </w:r>
      <w:r w:rsidRPr="007025B9">
        <w:rPr>
          <w:rFonts w:eastAsiaTheme="minorEastAsia" w:cstheme="minorBidi"/>
          <w:snapToGrid/>
        </w:rPr>
        <w:tab/>
        <w:t>500 mm (</w:t>
      </w:r>
      <w:proofErr w:type="spellStart"/>
      <w:r w:rsidRPr="007025B9">
        <w:rPr>
          <w:rFonts w:eastAsiaTheme="minorEastAsia" w:cstheme="minorBidi"/>
          <w:snapToGrid/>
        </w:rPr>
        <w:t>without</w:t>
      </w:r>
      <w:proofErr w:type="spellEnd"/>
      <w:r w:rsidRPr="007025B9">
        <w:rPr>
          <w:rFonts w:eastAsiaTheme="minorEastAsia" w:cstheme="minorBidi"/>
          <w:snapToGrid/>
        </w:rPr>
        <w:t xml:space="preserve"> </w:t>
      </w:r>
      <w:proofErr w:type="spellStart"/>
      <w:r w:rsidRPr="007025B9">
        <w:rPr>
          <w:rFonts w:eastAsiaTheme="minorEastAsia" w:cstheme="minorBidi"/>
          <w:snapToGrid/>
        </w:rPr>
        <w:t>spool</w:t>
      </w:r>
      <w:proofErr w:type="spellEnd"/>
      <w:r w:rsidRPr="007025B9">
        <w:rPr>
          <w:rFonts w:eastAsiaTheme="minorEastAsia" w:cstheme="minorBidi"/>
          <w:snapToGrid/>
        </w:rPr>
        <w:t xml:space="preserve"> </w:t>
      </w:r>
      <w:proofErr w:type="spellStart"/>
      <w:r w:rsidRPr="007025B9">
        <w:rPr>
          <w:rFonts w:eastAsiaTheme="minorEastAsia" w:cstheme="minorBidi"/>
          <w:snapToGrid/>
        </w:rPr>
        <w:t>usage</w:t>
      </w:r>
      <w:proofErr w:type="spellEnd"/>
      <w:r w:rsidRPr="007025B9">
        <w:rPr>
          <w:rFonts w:eastAsiaTheme="minorEastAsia" w:cstheme="minorBidi"/>
          <w:snapToGrid/>
        </w:rPr>
        <w:t>)</w:t>
      </w:r>
    </w:p>
    <w:p w14:paraId="60DB6C48" w14:textId="77777777" w:rsidR="0055234B" w:rsidRPr="007025B9" w:rsidRDefault="0055234B" w:rsidP="0055234B">
      <w:pPr>
        <w:pStyle w:val="odrky"/>
        <w:numPr>
          <w:ilvl w:val="0"/>
          <w:numId w:val="0"/>
        </w:numPr>
        <w:ind w:left="4625" w:firstLine="338"/>
        <w:rPr>
          <w:rFonts w:eastAsiaTheme="minorEastAsia" w:cstheme="minorBidi"/>
          <w:snapToGrid/>
        </w:rPr>
      </w:pPr>
      <w:r w:rsidRPr="00A357B6">
        <w:rPr>
          <w:rFonts w:eastAsiaTheme="minorEastAsia" w:cstheme="minorBidi"/>
          <w:b/>
          <w:bCs/>
          <w:snapToGrid/>
        </w:rPr>
        <w:t>600</w:t>
      </w:r>
      <w:r w:rsidRPr="007025B9">
        <w:rPr>
          <w:rFonts w:eastAsiaTheme="minorEastAsia" w:cstheme="minorBidi"/>
          <w:snapToGrid/>
        </w:rPr>
        <w:t xml:space="preserve"> mm (</w:t>
      </w:r>
      <w:proofErr w:type="spellStart"/>
      <w:r w:rsidRPr="007025B9">
        <w:rPr>
          <w:rFonts w:eastAsiaTheme="minorEastAsia" w:cstheme="minorBidi"/>
          <w:snapToGrid/>
        </w:rPr>
        <w:t>with</w:t>
      </w:r>
      <w:proofErr w:type="spellEnd"/>
      <w:r w:rsidRPr="007025B9">
        <w:rPr>
          <w:rFonts w:eastAsiaTheme="minorEastAsia" w:cstheme="minorBidi"/>
          <w:snapToGrid/>
        </w:rPr>
        <w:t xml:space="preserve"> </w:t>
      </w:r>
      <w:proofErr w:type="spellStart"/>
      <w:r w:rsidRPr="007025B9">
        <w:rPr>
          <w:rFonts w:eastAsiaTheme="minorEastAsia" w:cstheme="minorBidi"/>
          <w:snapToGrid/>
        </w:rPr>
        <w:t>spool</w:t>
      </w:r>
      <w:proofErr w:type="spellEnd"/>
      <w:r w:rsidRPr="007025B9">
        <w:rPr>
          <w:rFonts w:eastAsiaTheme="minorEastAsia" w:cstheme="minorBidi"/>
          <w:snapToGrid/>
        </w:rPr>
        <w:t xml:space="preserve"> </w:t>
      </w:r>
      <w:proofErr w:type="spellStart"/>
      <w:r w:rsidRPr="007025B9">
        <w:rPr>
          <w:rFonts w:eastAsiaTheme="minorEastAsia" w:cstheme="minorBidi"/>
          <w:snapToGrid/>
        </w:rPr>
        <w:t>usage</w:t>
      </w:r>
      <w:proofErr w:type="spellEnd"/>
      <w:r w:rsidRPr="007025B9">
        <w:rPr>
          <w:rFonts w:eastAsiaTheme="minorEastAsia" w:cstheme="minorBidi"/>
          <w:snapToGrid/>
        </w:rPr>
        <w:t>)</w:t>
      </w:r>
    </w:p>
    <w:p w14:paraId="5CD5DF52" w14:textId="77777777" w:rsidR="0055234B" w:rsidRPr="007025B9" w:rsidRDefault="0055234B" w:rsidP="00B97D08">
      <w:pPr>
        <w:pStyle w:val="odrky"/>
        <w:numPr>
          <w:ilvl w:val="0"/>
          <w:numId w:val="61"/>
        </w:numPr>
        <w:rPr>
          <w:rFonts w:eastAsiaTheme="minorEastAsia" w:cstheme="minorBidi"/>
          <w:snapToGrid/>
        </w:rPr>
      </w:pPr>
      <w:proofErr w:type="spellStart"/>
      <w:r w:rsidRPr="007025B9">
        <w:rPr>
          <w:rFonts w:eastAsiaTheme="minorEastAsia" w:cstheme="minorBidi"/>
          <w:snapToGrid/>
        </w:rPr>
        <w:t>Coil</w:t>
      </w:r>
      <w:proofErr w:type="spellEnd"/>
      <w:r w:rsidRPr="007025B9">
        <w:rPr>
          <w:rFonts w:eastAsiaTheme="minorEastAsia" w:cstheme="minorBidi"/>
          <w:snapToGrid/>
        </w:rPr>
        <w:t xml:space="preserve"> Build-up Ratio: </w:t>
      </w:r>
      <w:r w:rsidRPr="007025B9">
        <w:rPr>
          <w:rFonts w:eastAsiaTheme="minorEastAsia" w:cstheme="minorBidi"/>
          <w:snapToGrid/>
        </w:rPr>
        <w:tab/>
      </w:r>
      <w:r w:rsidRPr="007025B9">
        <w:rPr>
          <w:rFonts w:eastAsiaTheme="minorEastAsia" w:cstheme="minorBidi"/>
          <w:snapToGrid/>
        </w:rPr>
        <w:tab/>
      </w:r>
      <w:r w:rsidRPr="007025B9">
        <w:rPr>
          <w:rFonts w:eastAsiaTheme="minorEastAsia" w:cstheme="minorBidi"/>
          <w:snapToGrid/>
        </w:rPr>
        <w:tab/>
        <w:t>4.</w:t>
      </w:r>
      <w:proofErr w:type="gramStart"/>
      <w:r w:rsidRPr="007025B9">
        <w:rPr>
          <w:rFonts w:eastAsiaTheme="minorEastAsia" w:cstheme="minorBidi"/>
          <w:snapToGrid/>
        </w:rPr>
        <w:t>6 :</w:t>
      </w:r>
      <w:proofErr w:type="gramEnd"/>
      <w:r w:rsidRPr="007025B9">
        <w:rPr>
          <w:rFonts w:eastAsiaTheme="minorEastAsia" w:cstheme="minorBidi"/>
          <w:snapToGrid/>
        </w:rPr>
        <w:t xml:space="preserve"> 1</w:t>
      </w:r>
    </w:p>
    <w:p w14:paraId="13E52C7A" w14:textId="26D58248" w:rsidR="0055234B" w:rsidRPr="007025B9" w:rsidRDefault="0055234B" w:rsidP="00B97D08">
      <w:pPr>
        <w:pStyle w:val="odrky"/>
        <w:numPr>
          <w:ilvl w:val="0"/>
          <w:numId w:val="61"/>
        </w:numPr>
        <w:rPr>
          <w:rFonts w:eastAsiaTheme="minorEastAsia" w:cstheme="minorBidi"/>
          <w:snapToGrid/>
        </w:rPr>
      </w:pPr>
      <w:proofErr w:type="spellStart"/>
      <w:r w:rsidRPr="007025B9">
        <w:rPr>
          <w:rFonts w:eastAsiaTheme="minorEastAsia" w:cstheme="minorBidi"/>
          <w:snapToGrid/>
        </w:rPr>
        <w:t>Coil</w:t>
      </w:r>
      <w:proofErr w:type="spellEnd"/>
      <w:r w:rsidRPr="007025B9">
        <w:rPr>
          <w:rFonts w:eastAsiaTheme="minorEastAsia" w:cstheme="minorBidi"/>
          <w:snapToGrid/>
        </w:rPr>
        <w:t xml:space="preserve"> </w:t>
      </w:r>
      <w:proofErr w:type="spellStart"/>
      <w:r w:rsidRPr="007025B9">
        <w:rPr>
          <w:rFonts w:eastAsiaTheme="minorEastAsia" w:cstheme="minorBidi"/>
          <w:snapToGrid/>
        </w:rPr>
        <w:t>Weight</w:t>
      </w:r>
      <w:proofErr w:type="spellEnd"/>
      <w:r w:rsidRPr="007025B9">
        <w:rPr>
          <w:rFonts w:eastAsiaTheme="minorEastAsia" w:cstheme="minorBidi"/>
          <w:snapToGrid/>
        </w:rPr>
        <w:t xml:space="preserve"> Maximum: </w:t>
      </w:r>
      <w:r w:rsidRPr="007025B9">
        <w:rPr>
          <w:rFonts w:eastAsiaTheme="minorEastAsia" w:cstheme="minorBidi"/>
          <w:snapToGrid/>
        </w:rPr>
        <w:tab/>
      </w:r>
      <w:r w:rsidRPr="007025B9">
        <w:rPr>
          <w:rFonts w:eastAsiaTheme="minorEastAsia" w:cstheme="minorBidi"/>
          <w:snapToGrid/>
        </w:rPr>
        <w:tab/>
      </w:r>
      <w:r w:rsidRPr="007025B9">
        <w:rPr>
          <w:rFonts w:eastAsiaTheme="minorEastAsia" w:cstheme="minorBidi"/>
          <w:snapToGrid/>
        </w:rPr>
        <w:tab/>
        <w:t>16</w:t>
      </w:r>
      <w:r w:rsidR="004F1BDA">
        <w:rPr>
          <w:rFonts w:eastAsiaTheme="minorEastAsia" w:cstheme="minorBidi"/>
          <w:snapToGrid/>
        </w:rPr>
        <w:t xml:space="preserve"> </w:t>
      </w:r>
      <w:r w:rsidRPr="007025B9">
        <w:rPr>
          <w:rFonts w:eastAsiaTheme="minorEastAsia" w:cstheme="minorBidi"/>
          <w:snapToGrid/>
        </w:rPr>
        <w:t>370 kg</w:t>
      </w:r>
    </w:p>
    <w:p w14:paraId="59E7F612" w14:textId="77777777" w:rsidR="0055234B" w:rsidRPr="007025B9" w:rsidRDefault="0055234B" w:rsidP="00B97D08">
      <w:pPr>
        <w:pStyle w:val="odrky"/>
        <w:numPr>
          <w:ilvl w:val="0"/>
          <w:numId w:val="61"/>
        </w:numPr>
        <w:rPr>
          <w:rFonts w:eastAsiaTheme="minorEastAsia" w:cstheme="minorBidi"/>
          <w:snapToGrid/>
        </w:rPr>
      </w:pPr>
      <w:proofErr w:type="spellStart"/>
      <w:r w:rsidRPr="007025B9">
        <w:rPr>
          <w:rFonts w:eastAsiaTheme="minorEastAsia" w:cstheme="minorBidi"/>
          <w:snapToGrid/>
        </w:rPr>
        <w:lastRenderedPageBreak/>
        <w:t>Outboard</w:t>
      </w:r>
      <w:proofErr w:type="spellEnd"/>
      <w:r w:rsidRPr="007025B9">
        <w:rPr>
          <w:rFonts w:eastAsiaTheme="minorEastAsia" w:cstheme="minorBidi"/>
          <w:snapToGrid/>
        </w:rPr>
        <w:t xml:space="preserve"> </w:t>
      </w:r>
      <w:proofErr w:type="spellStart"/>
      <w:r w:rsidRPr="007025B9">
        <w:rPr>
          <w:rFonts w:eastAsiaTheme="minorEastAsia" w:cstheme="minorBidi"/>
          <w:snapToGrid/>
        </w:rPr>
        <w:t>Bearing</w:t>
      </w:r>
      <w:proofErr w:type="spellEnd"/>
      <w:r w:rsidRPr="007025B9">
        <w:rPr>
          <w:rFonts w:eastAsiaTheme="minorEastAsia" w:cstheme="minorBidi"/>
          <w:snapToGrid/>
        </w:rPr>
        <w:t>:</w:t>
      </w:r>
      <w:r w:rsidRPr="007025B9">
        <w:rPr>
          <w:rFonts w:eastAsiaTheme="minorEastAsia" w:cstheme="minorBidi"/>
          <w:snapToGrid/>
        </w:rPr>
        <w:tab/>
      </w:r>
      <w:r w:rsidRPr="007025B9">
        <w:rPr>
          <w:rFonts w:eastAsiaTheme="minorEastAsia" w:cstheme="minorBidi"/>
          <w:snapToGrid/>
        </w:rPr>
        <w:tab/>
      </w:r>
      <w:r w:rsidRPr="007025B9">
        <w:rPr>
          <w:rFonts w:eastAsiaTheme="minorEastAsia" w:cstheme="minorBidi"/>
          <w:snapToGrid/>
        </w:rPr>
        <w:tab/>
      </w:r>
      <w:proofErr w:type="spellStart"/>
      <w:r w:rsidRPr="007025B9">
        <w:rPr>
          <w:rFonts w:eastAsiaTheme="minorEastAsia" w:cstheme="minorBidi"/>
          <w:snapToGrid/>
        </w:rPr>
        <w:t>Provided</w:t>
      </w:r>
      <w:proofErr w:type="spellEnd"/>
    </w:p>
    <w:p w14:paraId="23C83490" w14:textId="740D3A50" w:rsidR="0055234B" w:rsidRDefault="00583419" w:rsidP="00B97D08">
      <w:pPr>
        <w:numPr>
          <w:ilvl w:val="0"/>
          <w:numId w:val="57"/>
        </w:numPr>
        <w:jc w:val="left"/>
      </w:pPr>
      <w:r>
        <w:rPr>
          <w:lang w:val="en-GB"/>
        </w:rPr>
        <w:t xml:space="preserve">* </w:t>
      </w:r>
      <w:proofErr w:type="spellStart"/>
      <w:r w:rsidR="00C67F93">
        <w:t>Expected</w:t>
      </w:r>
      <w:proofErr w:type="spellEnd"/>
      <w:r w:rsidR="00C67F93">
        <w:t xml:space="preserve"> min. </w:t>
      </w:r>
      <w:proofErr w:type="spellStart"/>
      <w:r w:rsidR="00C67F93">
        <w:t>capacity</w:t>
      </w:r>
      <w:proofErr w:type="spellEnd"/>
      <w:r w:rsidR="00C67F93">
        <w:t xml:space="preserve"> on 4 lines </w:t>
      </w:r>
      <w:proofErr w:type="spellStart"/>
      <w:r w:rsidR="00C67F93">
        <w:t>based</w:t>
      </w:r>
      <w:proofErr w:type="spellEnd"/>
      <w:r w:rsidR="00C67F93">
        <w:t xml:space="preserve"> on 6804 net </w:t>
      </w:r>
      <w:proofErr w:type="spellStart"/>
      <w:r w:rsidR="00C67F93">
        <w:t>available</w:t>
      </w:r>
      <w:proofErr w:type="spellEnd"/>
      <w:r w:rsidR="00C67F93">
        <w:t xml:space="preserve"> </w:t>
      </w:r>
      <w:proofErr w:type="spellStart"/>
      <w:r w:rsidR="00C67F93">
        <w:t>productive</w:t>
      </w:r>
      <w:proofErr w:type="spellEnd"/>
      <w:r w:rsidR="00C67F93">
        <w:t xml:space="preserve"> </w:t>
      </w:r>
      <w:proofErr w:type="spellStart"/>
      <w:r w:rsidR="00C67F93">
        <w:t>time</w:t>
      </w:r>
      <w:proofErr w:type="spellEnd"/>
      <w:r w:rsidR="00C67F93">
        <w:t xml:space="preserve"> on </w:t>
      </w:r>
      <w:proofErr w:type="spellStart"/>
      <w:r w:rsidR="00C67F93">
        <w:t>each</w:t>
      </w:r>
      <w:proofErr w:type="spellEnd"/>
      <w:r w:rsidR="00C67F93">
        <w:t xml:space="preserve"> line (= 365 </w:t>
      </w:r>
      <w:proofErr w:type="spellStart"/>
      <w:r w:rsidR="00C67F93">
        <w:t>days</w:t>
      </w:r>
      <w:proofErr w:type="spellEnd"/>
      <w:r w:rsidR="00C67F93">
        <w:t xml:space="preserve"> – 15 </w:t>
      </w:r>
      <w:proofErr w:type="spellStart"/>
      <w:r w:rsidR="00C67F93">
        <w:t>days</w:t>
      </w:r>
      <w:proofErr w:type="spellEnd"/>
      <w:r w:rsidR="00C67F93">
        <w:t xml:space="preserve"> </w:t>
      </w:r>
      <w:proofErr w:type="spellStart"/>
      <w:r w:rsidR="00C67F93">
        <w:t>of</w:t>
      </w:r>
      <w:proofErr w:type="spellEnd"/>
      <w:r w:rsidR="00C67F93">
        <w:t xml:space="preserve"> </w:t>
      </w:r>
      <w:proofErr w:type="spellStart"/>
      <w:r w:rsidR="00C67F93">
        <w:t>year</w:t>
      </w:r>
      <w:proofErr w:type="spellEnd"/>
      <w:r w:rsidR="00C67F93">
        <w:t xml:space="preserve"> </w:t>
      </w:r>
      <w:proofErr w:type="spellStart"/>
      <w:r w:rsidR="00C67F93">
        <w:t>stoppage</w:t>
      </w:r>
      <w:proofErr w:type="spellEnd"/>
      <w:r w:rsidR="00C67F93">
        <w:t xml:space="preserve"> = 350 </w:t>
      </w:r>
      <w:proofErr w:type="spellStart"/>
      <w:r w:rsidR="00C67F93">
        <w:t>available</w:t>
      </w:r>
      <w:proofErr w:type="spellEnd"/>
      <w:r w:rsidR="00C67F93">
        <w:t xml:space="preserve"> </w:t>
      </w:r>
      <w:proofErr w:type="spellStart"/>
      <w:r w:rsidR="00C67F93">
        <w:t>days</w:t>
      </w:r>
      <w:proofErr w:type="spellEnd"/>
      <w:r w:rsidR="00C67F93">
        <w:t xml:space="preserve"> x 0,9 x 0,9 = 6804 </w:t>
      </w:r>
      <w:proofErr w:type="spellStart"/>
      <w:r w:rsidR="00C67F93">
        <w:t>hours</w:t>
      </w:r>
      <w:proofErr w:type="spellEnd"/>
      <w:r w:rsidR="00C67F93">
        <w:t>)</w:t>
      </w:r>
      <w:r w:rsidR="0055234B">
        <w:t xml:space="preserve"> </w:t>
      </w:r>
      <w:r w:rsidR="00823AC0">
        <w:t xml:space="preserve">– </w:t>
      </w:r>
      <w:proofErr w:type="spellStart"/>
      <w:r w:rsidR="00823AC0">
        <w:t>below</w:t>
      </w:r>
      <w:proofErr w:type="spellEnd"/>
      <w:r w:rsidR="00823AC0">
        <w:t xml:space="preserve"> table as per </w:t>
      </w:r>
      <w:proofErr w:type="spellStart"/>
      <w:r w:rsidR="00823AC0">
        <w:t>Alinvest</w:t>
      </w:r>
      <w:proofErr w:type="spellEnd"/>
      <w:r w:rsidR="00823AC0">
        <w:t xml:space="preserve"> </w:t>
      </w:r>
      <w:proofErr w:type="spellStart"/>
      <w:r w:rsidR="00823AC0">
        <w:t>expectation</w:t>
      </w:r>
      <w:proofErr w:type="spellEnd"/>
      <w:r w:rsidR="00823AC0">
        <w:t xml:space="preserve"> </w:t>
      </w:r>
      <w:proofErr w:type="spellStart"/>
      <w:r w:rsidR="00823AC0">
        <w:t>based</w:t>
      </w:r>
      <w:proofErr w:type="spellEnd"/>
      <w:r w:rsidR="00823AC0">
        <w:t xml:space="preserve"> on </w:t>
      </w:r>
      <w:proofErr w:type="spellStart"/>
      <w:r w:rsidR="00823AC0">
        <w:t>product</w:t>
      </w:r>
      <w:proofErr w:type="spellEnd"/>
      <w:r w:rsidR="00823AC0">
        <w:t xml:space="preserve"> mix </w:t>
      </w:r>
      <w:proofErr w:type="spellStart"/>
      <w:r w:rsidR="00823AC0">
        <w:t>of</w:t>
      </w:r>
      <w:proofErr w:type="spellEnd"/>
      <w:r w:rsidR="00823AC0">
        <w:t xml:space="preserve"> </w:t>
      </w:r>
      <w:proofErr w:type="spellStart"/>
      <w:r w:rsidR="00823AC0">
        <w:t>alloy</w:t>
      </w:r>
      <w:proofErr w:type="spellEnd"/>
      <w:r w:rsidR="00823AC0">
        <w:t xml:space="preserve"> and </w:t>
      </w:r>
      <w:proofErr w:type="spellStart"/>
      <w:r w:rsidR="00823AC0">
        <w:t>width</w:t>
      </w:r>
      <w:proofErr w:type="spellEnd"/>
      <w:r w:rsidR="00823AC0">
        <w:t xml:space="preserve"> </w:t>
      </w:r>
      <w:proofErr w:type="spellStart"/>
      <w:r w:rsidR="00823AC0">
        <w:t>at</w:t>
      </w:r>
      <w:proofErr w:type="spellEnd"/>
      <w:r w:rsidR="00823AC0">
        <w:t xml:space="preserve"> 6 mm casting </w:t>
      </w:r>
      <w:proofErr w:type="spellStart"/>
      <w:r w:rsidR="00823AC0">
        <w:t>thickness</w:t>
      </w:r>
      <w:proofErr w:type="spellEnd"/>
      <w:r w:rsidR="00823AC0">
        <w:t xml:space="preserve"> </w:t>
      </w:r>
      <w:proofErr w:type="spellStart"/>
      <w:r w:rsidR="00823AC0">
        <w:t>with</w:t>
      </w:r>
      <w:proofErr w:type="spellEnd"/>
      <w:r w:rsidR="00823AC0">
        <w:t xml:space="preserve"> net </w:t>
      </w:r>
      <w:proofErr w:type="spellStart"/>
      <w:r w:rsidR="00823AC0">
        <w:t>productive</w:t>
      </w:r>
      <w:proofErr w:type="spellEnd"/>
      <w:r w:rsidR="00823AC0">
        <w:t xml:space="preserve"> </w:t>
      </w:r>
      <w:proofErr w:type="spellStart"/>
      <w:r w:rsidR="00823AC0">
        <w:t>available</w:t>
      </w:r>
      <w:proofErr w:type="spellEnd"/>
      <w:r w:rsidR="00823AC0">
        <w:t xml:space="preserve"> </w:t>
      </w:r>
      <w:proofErr w:type="spellStart"/>
      <w:r w:rsidR="00823AC0">
        <w:t>hours</w:t>
      </w:r>
      <w:proofErr w:type="spellEnd"/>
      <w:r w:rsidR="00823AC0">
        <w:t xml:space="preserve"> </w:t>
      </w:r>
      <w:proofErr w:type="spellStart"/>
      <w:r w:rsidR="00823AC0">
        <w:t>of</w:t>
      </w:r>
      <w:proofErr w:type="spellEnd"/>
      <w:r w:rsidR="00823AC0">
        <w:t xml:space="preserve"> 6804:</w:t>
      </w:r>
    </w:p>
    <w:p w14:paraId="6BFAAA3F" w14:textId="15E161CB" w:rsidR="00823AC0" w:rsidRDefault="00823AC0" w:rsidP="00823AC0">
      <w:pPr>
        <w:jc w:val="left"/>
      </w:pPr>
      <w:r w:rsidRPr="00823AC0">
        <w:rPr>
          <w:noProof/>
        </w:rPr>
        <w:drawing>
          <wp:inline distT="0" distB="0" distL="0" distR="0" wp14:anchorId="21206315" wp14:editId="50413A93">
            <wp:extent cx="5759450" cy="2011045"/>
            <wp:effectExtent l="0" t="0" r="0" b="8255"/>
            <wp:docPr id="1733436442"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2011045"/>
                    </a:xfrm>
                    <a:prstGeom prst="rect">
                      <a:avLst/>
                    </a:prstGeom>
                    <a:noFill/>
                    <a:ln>
                      <a:noFill/>
                    </a:ln>
                  </pic:spPr>
                </pic:pic>
              </a:graphicData>
            </a:graphic>
          </wp:inline>
        </w:drawing>
      </w:r>
    </w:p>
    <w:p w14:paraId="2382AE89" w14:textId="1F2125DF" w:rsidR="00FD5129" w:rsidRDefault="00FD5129" w:rsidP="00823AC0">
      <w:pPr>
        <w:jc w:val="left"/>
      </w:pPr>
      <w:r>
        <w:tab/>
        <w:t xml:space="preserve">4,5 mm casting </w:t>
      </w:r>
      <w:proofErr w:type="spellStart"/>
      <w:r>
        <w:t>thickness</w:t>
      </w:r>
      <w:proofErr w:type="spellEnd"/>
      <w:r>
        <w:t>:</w:t>
      </w:r>
      <w:r>
        <w:br/>
      </w:r>
      <w:r w:rsidRPr="00FD5129">
        <w:rPr>
          <w:noProof/>
        </w:rPr>
        <w:drawing>
          <wp:inline distT="0" distB="0" distL="0" distR="0" wp14:anchorId="2A5CC69B" wp14:editId="1C4605F7">
            <wp:extent cx="5759450" cy="2011045"/>
            <wp:effectExtent l="0" t="0" r="0" b="8255"/>
            <wp:docPr id="2075635368"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2011045"/>
                    </a:xfrm>
                    <a:prstGeom prst="rect">
                      <a:avLst/>
                    </a:prstGeom>
                    <a:noFill/>
                    <a:ln>
                      <a:noFill/>
                    </a:ln>
                  </pic:spPr>
                </pic:pic>
              </a:graphicData>
            </a:graphic>
          </wp:inline>
        </w:drawing>
      </w:r>
    </w:p>
    <w:p w14:paraId="546FAB69" w14:textId="52D936E6" w:rsidR="00823AC0" w:rsidRPr="00C67F93" w:rsidRDefault="00823AC0" w:rsidP="00C67F93">
      <w:pPr>
        <w:ind w:left="705"/>
        <w:jc w:val="left"/>
        <w:rPr>
          <w:lang w:val="en-GB"/>
        </w:rPr>
      </w:pPr>
      <w:proofErr w:type="spellStart"/>
      <w:r>
        <w:t>Contractor</w:t>
      </w:r>
      <w:proofErr w:type="spellEnd"/>
      <w:r>
        <w:t xml:space="preserve"> has to </w:t>
      </w:r>
      <w:proofErr w:type="spellStart"/>
      <w:r>
        <w:t>fill</w:t>
      </w:r>
      <w:proofErr w:type="spellEnd"/>
      <w:r>
        <w:t xml:space="preserve"> out </w:t>
      </w:r>
      <w:proofErr w:type="spellStart"/>
      <w:r w:rsidR="00C67F93">
        <w:t>product</w:t>
      </w:r>
      <w:proofErr w:type="spellEnd"/>
      <w:r w:rsidR="00C67F93">
        <w:t xml:space="preserve"> mix </w:t>
      </w:r>
      <w:proofErr w:type="spellStart"/>
      <w:r w:rsidR="00C67F93">
        <w:t>calculation</w:t>
      </w:r>
      <w:proofErr w:type="spellEnd"/>
      <w:r w:rsidR="00C67F93">
        <w:t xml:space="preserve"> table</w:t>
      </w:r>
      <w:r w:rsidR="00FD5129">
        <w:t xml:space="preserve"> </w:t>
      </w:r>
      <w:proofErr w:type="spellStart"/>
      <w:r w:rsidR="00FD5129">
        <w:t>for</w:t>
      </w:r>
      <w:proofErr w:type="spellEnd"/>
      <w:r w:rsidR="00FD5129">
        <w:t xml:space="preserve"> </w:t>
      </w:r>
      <w:proofErr w:type="spellStart"/>
      <w:r w:rsidR="00FD5129">
        <w:t>thickness</w:t>
      </w:r>
      <w:proofErr w:type="spellEnd"/>
      <w:r w:rsidR="00FD5129">
        <w:t xml:space="preserve"> 6 and 4,5 mm</w:t>
      </w:r>
      <w:r w:rsidR="00C67F93">
        <w:t xml:space="preserve"> as per </w:t>
      </w:r>
      <w:proofErr w:type="spellStart"/>
      <w:r w:rsidR="00C67F93">
        <w:t>Annex</w:t>
      </w:r>
      <w:proofErr w:type="spellEnd"/>
      <w:r w:rsidR="00C67F93">
        <w:t xml:space="preserve"> 13 (file: </w:t>
      </w:r>
      <w:r w:rsidR="00C67F93" w:rsidRPr="00C67F93">
        <w:t xml:space="preserve">Annex_13_TD_Product mix </w:t>
      </w:r>
      <w:proofErr w:type="spellStart"/>
      <w:r w:rsidR="00C67F93" w:rsidRPr="00C67F93">
        <w:t>calculation_need</w:t>
      </w:r>
      <w:proofErr w:type="spellEnd"/>
      <w:r w:rsidR="00C67F93" w:rsidRPr="00C67F93">
        <w:t xml:space="preserve"> to </w:t>
      </w:r>
      <w:proofErr w:type="spellStart"/>
      <w:r w:rsidR="00C67F93" w:rsidRPr="00C67F93">
        <w:t>be</w:t>
      </w:r>
      <w:proofErr w:type="spellEnd"/>
      <w:r w:rsidR="00C67F93" w:rsidRPr="00C67F93">
        <w:t xml:space="preserve"> </w:t>
      </w:r>
      <w:proofErr w:type="spellStart"/>
      <w:r w:rsidR="00C67F93" w:rsidRPr="00C67F93">
        <w:t>filled</w:t>
      </w:r>
      <w:proofErr w:type="spellEnd"/>
      <w:r w:rsidR="00C67F93">
        <w:t xml:space="preserve">) = </w:t>
      </w:r>
      <w:proofErr w:type="spellStart"/>
      <w:r w:rsidR="00C67F93">
        <w:t>productivity</w:t>
      </w:r>
      <w:proofErr w:type="spellEnd"/>
      <w:r w:rsidR="00C67F93">
        <w:t xml:space="preserve"> </w:t>
      </w:r>
      <w:r w:rsidR="00C67F93">
        <w:rPr>
          <w:lang w:val="en-GB"/>
        </w:rPr>
        <w:t xml:space="preserve">[kg/hr/mm] with related speed [m/min]. Rest of table shall be calculated automatically. Productivity values </w:t>
      </w:r>
      <w:r w:rsidR="00FD5129">
        <w:rPr>
          <w:lang w:val="en-GB"/>
        </w:rPr>
        <w:t>must</w:t>
      </w:r>
      <w:r w:rsidR="00C67F93">
        <w:rPr>
          <w:lang w:val="en-GB"/>
        </w:rPr>
        <w:t xml:space="preserve"> be </w:t>
      </w:r>
      <w:proofErr w:type="spellStart"/>
      <w:r w:rsidR="00C67F93">
        <w:rPr>
          <w:lang w:val="en-GB"/>
        </w:rPr>
        <w:t>warrantied</w:t>
      </w:r>
      <w:proofErr w:type="spellEnd"/>
      <w:r w:rsidR="00C67F93">
        <w:rPr>
          <w:lang w:val="en-GB"/>
        </w:rPr>
        <w:t xml:space="preserve"> by the Contractor together with qualities specified in Annex 3.1 (file: Annex_3.1</w:t>
      </w:r>
      <w:r w:rsidR="00C67F93" w:rsidRPr="00C67F93">
        <w:rPr>
          <w:lang w:val="en-GB"/>
        </w:rPr>
        <w:t>_TS_Guaranteed_parameters_ of_ strips</w:t>
      </w:r>
      <w:r w:rsidR="00C67F93">
        <w:rPr>
          <w:lang w:val="en-GB"/>
        </w:rPr>
        <w:t>).</w:t>
      </w:r>
    </w:p>
    <w:p w14:paraId="427556C2" w14:textId="1C6F9679" w:rsidR="0055234B" w:rsidRPr="0085412E" w:rsidRDefault="0055234B" w:rsidP="00B97D08">
      <w:pPr>
        <w:pStyle w:val="Odstavecseseznamem"/>
        <w:numPr>
          <w:ilvl w:val="0"/>
          <w:numId w:val="57"/>
        </w:numPr>
        <w:spacing w:before="0" w:after="0" w:line="240" w:lineRule="auto"/>
        <w:jc w:val="left"/>
      </w:pPr>
      <w:proofErr w:type="spellStart"/>
      <w:r w:rsidRPr="0085412E">
        <w:rPr>
          <w:rFonts w:eastAsia="Times New Roman" w:cs="Arial"/>
          <w:lang w:val="en-US" w:eastAsia="en-US"/>
        </w:rPr>
        <w:t>Alinvest</w:t>
      </w:r>
      <w:proofErr w:type="spellEnd"/>
      <w:r w:rsidRPr="0085412E">
        <w:rPr>
          <w:rFonts w:eastAsia="Times New Roman" w:cs="Arial"/>
          <w:lang w:val="en-US" w:eastAsia="en-US"/>
        </w:rPr>
        <w:t xml:space="preserve"> currently uses slotted spools (</w:t>
      </w:r>
      <w:r w:rsidR="0095071F">
        <w:rPr>
          <w:rFonts w:eastAsia="Times New Roman" w:cs="Arial"/>
          <w:lang w:val="en-US" w:eastAsia="en-US"/>
        </w:rPr>
        <w:t xml:space="preserve">outer diameter </w:t>
      </w:r>
      <w:r w:rsidRPr="0085412E">
        <w:rPr>
          <w:rFonts w:eastAsia="Times New Roman" w:cs="Arial"/>
          <w:lang w:val="en-US" w:eastAsia="en-US"/>
        </w:rPr>
        <w:t>6</w:t>
      </w:r>
      <w:r w:rsidR="0095071F">
        <w:rPr>
          <w:rFonts w:eastAsia="Times New Roman" w:cs="Arial"/>
          <w:lang w:val="en-US" w:eastAsia="en-US"/>
        </w:rPr>
        <w:t>0</w:t>
      </w:r>
      <w:r w:rsidRPr="0085412E">
        <w:rPr>
          <w:rFonts w:eastAsia="Times New Roman" w:cs="Arial"/>
          <w:lang w:val="en-US" w:eastAsia="en-US"/>
        </w:rPr>
        <w:t>0 mm</w:t>
      </w:r>
      <w:r w:rsidR="0095071F">
        <w:rPr>
          <w:rFonts w:eastAsia="Times New Roman" w:cs="Arial"/>
          <w:lang w:val="en-US" w:eastAsia="en-US"/>
        </w:rPr>
        <w:t xml:space="preserve"> – see </w:t>
      </w:r>
      <w:r w:rsidR="00C67F93">
        <w:rPr>
          <w:rFonts w:eastAsia="Times New Roman" w:cs="Arial"/>
          <w:lang w:val="en-US" w:eastAsia="en-US"/>
        </w:rPr>
        <w:t>file: Annex_14_TD_Spool drawing</w:t>
      </w:r>
      <w:r w:rsidRPr="0085412E">
        <w:rPr>
          <w:rFonts w:eastAsia="Times New Roman" w:cs="Arial"/>
          <w:lang w:val="en-US" w:eastAsia="en-US"/>
        </w:rPr>
        <w:t xml:space="preserve">). The new casters will need to be able to use the same system. We will need to verify that the </w:t>
      </w:r>
      <w:proofErr w:type="spellStart"/>
      <w:r w:rsidRPr="0085412E">
        <w:rPr>
          <w:rFonts w:eastAsia="Times New Roman" w:cs="Arial"/>
          <w:lang w:val="en-US" w:eastAsia="en-US"/>
        </w:rPr>
        <w:t>Alinvest</w:t>
      </w:r>
      <w:proofErr w:type="spellEnd"/>
      <w:r w:rsidRPr="0085412E">
        <w:rPr>
          <w:rFonts w:eastAsia="Times New Roman" w:cs="Arial"/>
          <w:lang w:val="en-US" w:eastAsia="en-US"/>
        </w:rPr>
        <w:t xml:space="preserve"> cold mill has stub mandrels and not keyed mandrels. If stubs are used, the mill will be able to accommodate open eyed as cast rolls which were wound on a continuous caster mandrel. This may limit the amount of payoff tension on the first pass, but we will need to investigate this further.</w:t>
      </w:r>
    </w:p>
    <w:p w14:paraId="2A8E2A04" w14:textId="77777777" w:rsidR="0055234B" w:rsidRPr="00482E8E" w:rsidRDefault="0055234B" w:rsidP="00B97D08">
      <w:pPr>
        <w:pStyle w:val="odrky"/>
        <w:numPr>
          <w:ilvl w:val="0"/>
          <w:numId w:val="59"/>
        </w:numPr>
      </w:pPr>
      <w:bookmarkStart w:id="55" w:name="_Toc165912299"/>
      <w:bookmarkStart w:id="56" w:name="_Toc165912616"/>
      <w:bookmarkEnd w:id="55"/>
      <w:bookmarkEnd w:id="56"/>
      <w:r w:rsidRPr="00482E8E">
        <w:t>Line Speed</w:t>
      </w:r>
    </w:p>
    <w:p w14:paraId="2AEEB79E" w14:textId="37646C53" w:rsidR="0055234B" w:rsidRPr="00A357B6" w:rsidRDefault="0055234B" w:rsidP="00B97D08">
      <w:pPr>
        <w:pStyle w:val="odrky"/>
        <w:numPr>
          <w:ilvl w:val="0"/>
          <w:numId w:val="61"/>
        </w:numPr>
        <w:rPr>
          <w:rFonts w:eastAsiaTheme="minorEastAsia" w:cstheme="minorBidi"/>
          <w:snapToGrid/>
        </w:rPr>
      </w:pPr>
      <w:proofErr w:type="spellStart"/>
      <w:r w:rsidRPr="007025B9">
        <w:rPr>
          <w:rFonts w:eastAsiaTheme="minorEastAsia" w:cstheme="minorBidi"/>
          <w:snapToGrid/>
        </w:rPr>
        <w:t>Caster</w:t>
      </w:r>
      <w:proofErr w:type="spellEnd"/>
      <w:r w:rsidRPr="007025B9">
        <w:rPr>
          <w:rFonts w:eastAsiaTheme="minorEastAsia" w:cstheme="minorBidi"/>
          <w:snapToGrid/>
        </w:rPr>
        <w:t xml:space="preserve"> (</w:t>
      </w:r>
      <w:proofErr w:type="spellStart"/>
      <w:r w:rsidRPr="007025B9">
        <w:rPr>
          <w:rFonts w:eastAsiaTheme="minorEastAsia" w:cstheme="minorBidi"/>
          <w:snapToGrid/>
        </w:rPr>
        <w:t>at</w:t>
      </w:r>
      <w:proofErr w:type="spellEnd"/>
      <w:r w:rsidRPr="007025B9">
        <w:rPr>
          <w:rFonts w:eastAsiaTheme="minorEastAsia" w:cstheme="minorBidi"/>
          <w:snapToGrid/>
        </w:rPr>
        <w:t xml:space="preserve"> full </w:t>
      </w:r>
      <w:proofErr w:type="spellStart"/>
      <w:r w:rsidRPr="007025B9">
        <w:rPr>
          <w:rFonts w:eastAsiaTheme="minorEastAsia" w:cstheme="minorBidi"/>
          <w:snapToGrid/>
        </w:rPr>
        <w:t>torque</w:t>
      </w:r>
      <w:proofErr w:type="spellEnd"/>
      <w:r w:rsidRPr="007025B9">
        <w:rPr>
          <w:rFonts w:eastAsiaTheme="minorEastAsia" w:cstheme="minorBidi"/>
          <w:snapToGrid/>
        </w:rPr>
        <w:t xml:space="preserve">): </w:t>
      </w:r>
      <w:r w:rsidRPr="007025B9">
        <w:rPr>
          <w:rFonts w:eastAsiaTheme="minorEastAsia" w:cstheme="minorBidi"/>
          <w:snapToGrid/>
        </w:rPr>
        <w:tab/>
        <w:t xml:space="preserve">Maximum: </w:t>
      </w:r>
      <w:r w:rsidRPr="007025B9">
        <w:rPr>
          <w:rFonts w:eastAsiaTheme="minorEastAsia" w:cstheme="minorBidi"/>
          <w:snapToGrid/>
        </w:rPr>
        <w:tab/>
      </w:r>
      <w:r w:rsidRPr="00A357B6">
        <w:rPr>
          <w:rFonts w:eastAsiaTheme="minorEastAsia" w:cstheme="minorBidi"/>
          <w:snapToGrid/>
        </w:rPr>
        <w:t>2.9 m/min</w:t>
      </w:r>
    </w:p>
    <w:p w14:paraId="2306EBE9" w14:textId="77777777" w:rsidR="0055234B" w:rsidRPr="007025B9" w:rsidRDefault="0055234B" w:rsidP="00B97D08">
      <w:pPr>
        <w:pStyle w:val="odrky"/>
        <w:numPr>
          <w:ilvl w:val="0"/>
          <w:numId w:val="61"/>
        </w:numPr>
        <w:rPr>
          <w:rFonts w:eastAsiaTheme="minorEastAsia" w:cstheme="minorBidi"/>
          <w:snapToGrid/>
        </w:rPr>
      </w:pPr>
      <w:proofErr w:type="spellStart"/>
      <w:r w:rsidRPr="00A357B6">
        <w:rPr>
          <w:rFonts w:eastAsiaTheme="minorEastAsia" w:cstheme="minorBidi"/>
          <w:snapToGrid/>
        </w:rPr>
        <w:t>Rewind</w:t>
      </w:r>
      <w:proofErr w:type="spellEnd"/>
      <w:r w:rsidRPr="00A357B6">
        <w:rPr>
          <w:rFonts w:eastAsiaTheme="minorEastAsia" w:cstheme="minorBidi"/>
          <w:snapToGrid/>
        </w:rPr>
        <w:t xml:space="preserve">: </w:t>
      </w:r>
      <w:r w:rsidRPr="00A357B6">
        <w:rPr>
          <w:rFonts w:eastAsiaTheme="minorEastAsia" w:cstheme="minorBidi"/>
          <w:snapToGrid/>
        </w:rPr>
        <w:tab/>
      </w:r>
      <w:r w:rsidRPr="00A357B6">
        <w:rPr>
          <w:rFonts w:eastAsiaTheme="minorEastAsia" w:cstheme="minorBidi"/>
          <w:snapToGrid/>
        </w:rPr>
        <w:tab/>
      </w:r>
      <w:r w:rsidRPr="00A357B6">
        <w:rPr>
          <w:rFonts w:eastAsiaTheme="minorEastAsia" w:cstheme="minorBidi"/>
          <w:snapToGrid/>
        </w:rPr>
        <w:tab/>
        <w:t xml:space="preserve">Maximum: </w:t>
      </w:r>
      <w:r w:rsidRPr="00A357B6">
        <w:rPr>
          <w:rFonts w:eastAsiaTheme="minorEastAsia" w:cstheme="minorBidi"/>
          <w:snapToGrid/>
        </w:rPr>
        <w:tab/>
        <w:t>3.5</w:t>
      </w:r>
      <w:r w:rsidRPr="007025B9">
        <w:rPr>
          <w:rFonts w:eastAsiaTheme="minorEastAsia" w:cstheme="minorBidi"/>
          <w:snapToGrid/>
        </w:rPr>
        <w:t xml:space="preserve"> m/min</w:t>
      </w:r>
    </w:p>
    <w:p w14:paraId="5B95165F" w14:textId="77777777" w:rsidR="0055234B" w:rsidRPr="00482E8E" w:rsidRDefault="0055234B" w:rsidP="00B97D08">
      <w:pPr>
        <w:pStyle w:val="odrky"/>
        <w:numPr>
          <w:ilvl w:val="0"/>
          <w:numId w:val="59"/>
        </w:numPr>
      </w:pPr>
      <w:r w:rsidRPr="00482E8E">
        <w:lastRenderedPageBreak/>
        <w:t xml:space="preserve">Hand </w:t>
      </w:r>
      <w:proofErr w:type="spellStart"/>
      <w:r w:rsidRPr="00482E8E">
        <w:t>of</w:t>
      </w:r>
      <w:proofErr w:type="spellEnd"/>
      <w:r w:rsidRPr="00482E8E">
        <w:t xml:space="preserve"> Line</w:t>
      </w:r>
    </w:p>
    <w:p w14:paraId="0188145B" w14:textId="77777777" w:rsidR="0055234B" w:rsidRPr="008C2C66" w:rsidRDefault="0055234B" w:rsidP="00B97D08">
      <w:pPr>
        <w:pStyle w:val="odrky"/>
        <w:numPr>
          <w:ilvl w:val="0"/>
          <w:numId w:val="61"/>
        </w:numPr>
        <w:rPr>
          <w:rFonts w:eastAsiaTheme="minorEastAsia" w:cstheme="minorBidi"/>
          <w:snapToGrid/>
        </w:rPr>
      </w:pPr>
      <w:r w:rsidRPr="008C2C66">
        <w:rPr>
          <w:rFonts w:eastAsiaTheme="minorEastAsia" w:cstheme="minorBidi"/>
          <w:snapToGrid/>
        </w:rPr>
        <w:t xml:space="preserve">To </w:t>
      </w:r>
      <w:proofErr w:type="spellStart"/>
      <w:r w:rsidRPr="008C2C66">
        <w:rPr>
          <w:rFonts w:eastAsiaTheme="minorEastAsia" w:cstheme="minorBidi"/>
          <w:snapToGrid/>
        </w:rPr>
        <w:t>be</w:t>
      </w:r>
      <w:proofErr w:type="spellEnd"/>
      <w:r w:rsidRPr="008C2C66">
        <w:rPr>
          <w:rFonts w:eastAsiaTheme="minorEastAsia" w:cstheme="minorBidi"/>
          <w:snapToGrid/>
        </w:rPr>
        <w:t xml:space="preserve"> </w:t>
      </w:r>
      <w:proofErr w:type="spellStart"/>
      <w:r w:rsidRPr="008C2C66">
        <w:rPr>
          <w:rFonts w:eastAsiaTheme="minorEastAsia" w:cstheme="minorBidi"/>
          <w:snapToGrid/>
        </w:rPr>
        <w:t>determined</w:t>
      </w:r>
      <w:proofErr w:type="spellEnd"/>
      <w:r w:rsidRPr="008C2C66">
        <w:rPr>
          <w:rFonts w:eastAsiaTheme="minorEastAsia" w:cstheme="minorBidi"/>
          <w:snapToGrid/>
        </w:rPr>
        <w:t xml:space="preserve">, as </w:t>
      </w:r>
      <w:proofErr w:type="spellStart"/>
      <w:r w:rsidRPr="008C2C66">
        <w:rPr>
          <w:rFonts w:eastAsiaTheme="minorEastAsia" w:cstheme="minorBidi"/>
          <w:snapToGrid/>
        </w:rPr>
        <w:t>we</w:t>
      </w:r>
      <w:proofErr w:type="spellEnd"/>
      <w:r w:rsidRPr="008C2C66">
        <w:rPr>
          <w:rFonts w:eastAsiaTheme="minorEastAsia" w:cstheme="minorBidi"/>
          <w:snapToGrid/>
        </w:rPr>
        <w:t xml:space="preserve"> are </w:t>
      </w:r>
      <w:proofErr w:type="spellStart"/>
      <w:r w:rsidRPr="008C2C66">
        <w:rPr>
          <w:rFonts w:eastAsiaTheme="minorEastAsia" w:cstheme="minorBidi"/>
          <w:snapToGrid/>
        </w:rPr>
        <w:t>purchasing</w:t>
      </w:r>
      <w:proofErr w:type="spellEnd"/>
      <w:r w:rsidRPr="008C2C66">
        <w:rPr>
          <w:rFonts w:eastAsiaTheme="minorEastAsia" w:cstheme="minorBidi"/>
          <w:snapToGrid/>
        </w:rPr>
        <w:t xml:space="preserve"> </w:t>
      </w:r>
      <w:proofErr w:type="spellStart"/>
      <w:r w:rsidRPr="008C2C66">
        <w:rPr>
          <w:rFonts w:eastAsiaTheme="minorEastAsia" w:cstheme="minorBidi"/>
          <w:snapToGrid/>
        </w:rPr>
        <w:t>four</w:t>
      </w:r>
      <w:proofErr w:type="spellEnd"/>
      <w:r w:rsidRPr="008C2C66">
        <w:rPr>
          <w:rFonts w:eastAsiaTheme="minorEastAsia" w:cstheme="minorBidi"/>
          <w:snapToGrid/>
        </w:rPr>
        <w:t xml:space="preserve"> (4) </w:t>
      </w:r>
      <w:proofErr w:type="spellStart"/>
      <w:r w:rsidRPr="008C2C66">
        <w:rPr>
          <w:rFonts w:eastAsiaTheme="minorEastAsia" w:cstheme="minorBidi"/>
          <w:snapToGrid/>
        </w:rPr>
        <w:t>machines</w:t>
      </w:r>
      <w:proofErr w:type="spellEnd"/>
      <w:r w:rsidRPr="008C2C66">
        <w:rPr>
          <w:rFonts w:eastAsiaTheme="minorEastAsia" w:cstheme="minorBidi"/>
          <w:snapToGrid/>
        </w:rPr>
        <w:t xml:space="preserve">. </w:t>
      </w:r>
      <w:proofErr w:type="spellStart"/>
      <w:r w:rsidRPr="008C2C66">
        <w:rPr>
          <w:rFonts w:eastAsiaTheme="minorEastAsia" w:cstheme="minorBidi"/>
          <w:snapToGrid/>
        </w:rPr>
        <w:t>We</w:t>
      </w:r>
      <w:proofErr w:type="spellEnd"/>
      <w:r w:rsidRPr="008C2C66">
        <w:rPr>
          <w:rFonts w:eastAsiaTheme="minorEastAsia" w:cstheme="minorBidi"/>
          <w:snapToGrid/>
        </w:rPr>
        <w:t xml:space="preserve"> </w:t>
      </w:r>
      <w:proofErr w:type="spellStart"/>
      <w:r w:rsidRPr="008C2C66">
        <w:rPr>
          <w:rFonts w:eastAsiaTheme="minorEastAsia" w:cstheme="minorBidi"/>
          <w:snapToGrid/>
        </w:rPr>
        <w:t>anticipate</w:t>
      </w:r>
      <w:proofErr w:type="spellEnd"/>
      <w:r w:rsidRPr="008C2C66">
        <w:rPr>
          <w:rFonts w:eastAsiaTheme="minorEastAsia" w:cstheme="minorBidi"/>
          <w:snapToGrid/>
        </w:rPr>
        <w:t xml:space="preserve"> </w:t>
      </w:r>
      <w:proofErr w:type="spellStart"/>
      <w:r w:rsidRPr="008C2C66">
        <w:rPr>
          <w:rFonts w:eastAsiaTheme="minorEastAsia" w:cstheme="minorBidi"/>
          <w:snapToGrid/>
        </w:rPr>
        <w:t>Two</w:t>
      </w:r>
      <w:proofErr w:type="spellEnd"/>
      <w:r w:rsidRPr="008C2C66">
        <w:rPr>
          <w:rFonts w:eastAsiaTheme="minorEastAsia" w:cstheme="minorBidi"/>
          <w:snapToGrid/>
        </w:rPr>
        <w:t xml:space="preserve"> (2) </w:t>
      </w:r>
      <w:proofErr w:type="spellStart"/>
      <w:r w:rsidRPr="008C2C66">
        <w:rPr>
          <w:rFonts w:eastAsiaTheme="minorEastAsia" w:cstheme="minorBidi"/>
          <w:snapToGrid/>
        </w:rPr>
        <w:t>Left</w:t>
      </w:r>
      <w:proofErr w:type="spellEnd"/>
      <w:r w:rsidRPr="008C2C66">
        <w:rPr>
          <w:rFonts w:eastAsiaTheme="minorEastAsia" w:cstheme="minorBidi"/>
          <w:snapToGrid/>
        </w:rPr>
        <w:t xml:space="preserve"> Hand (LH) and </w:t>
      </w:r>
      <w:proofErr w:type="spellStart"/>
      <w:r w:rsidRPr="008C2C66">
        <w:rPr>
          <w:rFonts w:eastAsiaTheme="minorEastAsia" w:cstheme="minorBidi"/>
          <w:snapToGrid/>
        </w:rPr>
        <w:t>Two</w:t>
      </w:r>
      <w:proofErr w:type="spellEnd"/>
      <w:r w:rsidRPr="008C2C66">
        <w:rPr>
          <w:rFonts w:eastAsiaTheme="minorEastAsia" w:cstheme="minorBidi"/>
          <w:snapToGrid/>
        </w:rPr>
        <w:t xml:space="preserve"> (2) </w:t>
      </w:r>
      <w:proofErr w:type="spellStart"/>
      <w:r w:rsidRPr="008C2C66">
        <w:rPr>
          <w:rFonts w:eastAsiaTheme="minorEastAsia" w:cstheme="minorBidi"/>
          <w:snapToGrid/>
        </w:rPr>
        <w:t>Right</w:t>
      </w:r>
      <w:proofErr w:type="spellEnd"/>
      <w:r w:rsidRPr="008C2C66">
        <w:rPr>
          <w:rFonts w:eastAsiaTheme="minorEastAsia" w:cstheme="minorBidi"/>
          <w:snapToGrid/>
        </w:rPr>
        <w:t xml:space="preserve"> Hand (RH).</w:t>
      </w:r>
    </w:p>
    <w:p w14:paraId="5C81925E" w14:textId="77777777" w:rsidR="0055234B" w:rsidRPr="007025B9" w:rsidRDefault="0055234B" w:rsidP="00B97D08">
      <w:pPr>
        <w:pStyle w:val="Odstavecseseznamem"/>
        <w:numPr>
          <w:ilvl w:val="0"/>
          <w:numId w:val="59"/>
        </w:numPr>
        <w:spacing w:before="0" w:after="120"/>
      </w:pPr>
      <w:proofErr w:type="spellStart"/>
      <w:r w:rsidRPr="007025B9">
        <w:t>Strip</w:t>
      </w:r>
      <w:proofErr w:type="spellEnd"/>
      <w:r w:rsidRPr="007025B9">
        <w:t xml:space="preserve"> </w:t>
      </w:r>
      <w:proofErr w:type="spellStart"/>
      <w:r w:rsidRPr="007025B9">
        <w:t>Crown</w:t>
      </w:r>
      <w:proofErr w:type="spellEnd"/>
      <w:r w:rsidRPr="007025B9">
        <w:t xml:space="preserve"> 0.5 % to 1.0 % </w:t>
      </w:r>
      <w:proofErr w:type="spellStart"/>
      <w:r w:rsidRPr="007025B9">
        <w:t>typical</w:t>
      </w:r>
      <w:proofErr w:type="spellEnd"/>
      <w:r w:rsidRPr="007025B9">
        <w:t xml:space="preserve">, any </w:t>
      </w:r>
      <w:proofErr w:type="spellStart"/>
      <w:r w:rsidRPr="007025B9">
        <w:t>value</w:t>
      </w:r>
      <w:proofErr w:type="spellEnd"/>
      <w:r w:rsidRPr="007025B9">
        <w:t xml:space="preserve"> </w:t>
      </w:r>
      <w:proofErr w:type="spellStart"/>
      <w:r w:rsidRPr="007025B9">
        <w:t>between</w:t>
      </w:r>
      <w:proofErr w:type="spellEnd"/>
      <w:r w:rsidRPr="007025B9">
        <w:t xml:space="preserve"> 0.0 % and 1.5 % </w:t>
      </w:r>
      <w:proofErr w:type="spellStart"/>
      <w:r w:rsidRPr="007025B9">
        <w:t>is</w:t>
      </w:r>
      <w:proofErr w:type="spellEnd"/>
      <w:r w:rsidRPr="007025B9">
        <w:t xml:space="preserve"> </w:t>
      </w:r>
      <w:proofErr w:type="spellStart"/>
      <w:r w:rsidRPr="007025B9">
        <w:t>obtainable</w:t>
      </w:r>
      <w:proofErr w:type="spellEnd"/>
      <w:r w:rsidRPr="007025B9">
        <w:t xml:space="preserve"> </w:t>
      </w:r>
      <w:proofErr w:type="spellStart"/>
      <w:r w:rsidRPr="007025B9">
        <w:t>according</w:t>
      </w:r>
      <w:proofErr w:type="spellEnd"/>
      <w:r w:rsidRPr="007025B9">
        <w:t xml:space="preserve"> to </w:t>
      </w:r>
      <w:proofErr w:type="spellStart"/>
      <w:r w:rsidRPr="007025B9">
        <w:t>the</w:t>
      </w:r>
      <w:proofErr w:type="spellEnd"/>
      <w:r w:rsidRPr="007025B9">
        <w:t xml:space="preserve"> </w:t>
      </w:r>
      <w:proofErr w:type="spellStart"/>
      <w:r w:rsidRPr="007025B9">
        <w:t>roll</w:t>
      </w:r>
      <w:proofErr w:type="spellEnd"/>
      <w:r w:rsidRPr="007025B9">
        <w:t xml:space="preserve"> </w:t>
      </w:r>
      <w:proofErr w:type="spellStart"/>
      <w:r w:rsidRPr="007025B9">
        <w:t>crown</w:t>
      </w:r>
      <w:proofErr w:type="spellEnd"/>
      <w:r w:rsidRPr="007025B9">
        <w:t>.</w:t>
      </w:r>
    </w:p>
    <w:p w14:paraId="71D8F989" w14:textId="55BF49B0" w:rsidR="0055234B" w:rsidRPr="00482E8E" w:rsidRDefault="0055234B" w:rsidP="00B97D08">
      <w:pPr>
        <w:pStyle w:val="odrky"/>
        <w:numPr>
          <w:ilvl w:val="0"/>
          <w:numId w:val="59"/>
        </w:numPr>
      </w:pPr>
      <w:proofErr w:type="spellStart"/>
      <w:r>
        <w:t>L</w:t>
      </w:r>
      <w:r w:rsidRPr="00482E8E">
        <w:t>oads</w:t>
      </w:r>
      <w:proofErr w:type="spellEnd"/>
    </w:p>
    <w:p w14:paraId="2BE9FCD3" w14:textId="794FE6B5" w:rsidR="0055234B" w:rsidRPr="008C2C66" w:rsidRDefault="0055234B" w:rsidP="00B97D08">
      <w:pPr>
        <w:pStyle w:val="odrky"/>
        <w:numPr>
          <w:ilvl w:val="0"/>
          <w:numId w:val="61"/>
        </w:numPr>
        <w:rPr>
          <w:rFonts w:eastAsiaTheme="minorEastAsia" w:cstheme="minorBidi"/>
          <w:snapToGrid/>
        </w:rPr>
      </w:pPr>
      <w:proofErr w:type="spellStart"/>
      <w:r w:rsidRPr="008C2C66">
        <w:rPr>
          <w:rFonts w:eastAsiaTheme="minorEastAsia" w:cstheme="minorBidi"/>
          <w:snapToGrid/>
        </w:rPr>
        <w:t>Load</w:t>
      </w:r>
      <w:proofErr w:type="spellEnd"/>
      <w:r w:rsidRPr="008C2C66">
        <w:rPr>
          <w:rFonts w:eastAsiaTheme="minorEastAsia" w:cstheme="minorBidi"/>
          <w:snapToGrid/>
        </w:rPr>
        <w:t xml:space="preserve"> </w:t>
      </w:r>
      <w:proofErr w:type="spellStart"/>
      <w:r w:rsidRPr="008C2C66">
        <w:rPr>
          <w:rFonts w:eastAsiaTheme="minorEastAsia" w:cstheme="minorBidi"/>
          <w:snapToGrid/>
        </w:rPr>
        <w:t>Cylinder</w:t>
      </w:r>
      <w:proofErr w:type="spellEnd"/>
      <w:r w:rsidRPr="008C2C66">
        <w:rPr>
          <w:rFonts w:eastAsiaTheme="minorEastAsia" w:cstheme="minorBidi"/>
          <w:snapToGrid/>
        </w:rPr>
        <w:t xml:space="preserve"> </w:t>
      </w:r>
      <w:proofErr w:type="spellStart"/>
      <w:r w:rsidRPr="008C2C66">
        <w:rPr>
          <w:rFonts w:eastAsiaTheme="minorEastAsia" w:cstheme="minorBidi"/>
          <w:snapToGrid/>
        </w:rPr>
        <w:t>Diameter</w:t>
      </w:r>
      <w:proofErr w:type="spellEnd"/>
      <w:r w:rsidRPr="008C2C66">
        <w:rPr>
          <w:rFonts w:eastAsiaTheme="minorEastAsia" w:cstheme="minorBidi"/>
          <w:snapToGrid/>
        </w:rPr>
        <w:t xml:space="preserve">: </w:t>
      </w:r>
      <w:r w:rsidRPr="008C2C66">
        <w:rPr>
          <w:rFonts w:eastAsiaTheme="minorEastAsia" w:cstheme="minorBidi"/>
          <w:snapToGrid/>
        </w:rPr>
        <w:tab/>
      </w:r>
      <w:r w:rsidRPr="008C2C66">
        <w:rPr>
          <w:rFonts w:eastAsiaTheme="minorEastAsia" w:cstheme="minorBidi"/>
          <w:snapToGrid/>
        </w:rPr>
        <w:tab/>
      </w:r>
      <w:r w:rsidRPr="008C2C66">
        <w:rPr>
          <w:rFonts w:eastAsiaTheme="minorEastAsia" w:cstheme="minorBidi"/>
          <w:snapToGrid/>
        </w:rPr>
        <w:tab/>
      </w:r>
      <w:r w:rsidR="005249F7">
        <w:rPr>
          <w:rFonts w:eastAsiaTheme="minorEastAsia" w:cstheme="minorBidi"/>
          <w:snapToGrid/>
        </w:rPr>
        <w:t>8</w:t>
      </w:r>
      <w:r w:rsidRPr="008C2C66">
        <w:rPr>
          <w:rFonts w:eastAsiaTheme="minorEastAsia" w:cstheme="minorBidi"/>
          <w:snapToGrid/>
        </w:rPr>
        <w:t>60 mm</w:t>
      </w:r>
    </w:p>
    <w:p w14:paraId="4A94EE76" w14:textId="77777777" w:rsidR="0055234B" w:rsidRPr="008C2C66" w:rsidRDefault="0055234B" w:rsidP="00B97D08">
      <w:pPr>
        <w:pStyle w:val="odrky"/>
        <w:numPr>
          <w:ilvl w:val="0"/>
          <w:numId w:val="61"/>
        </w:numPr>
        <w:rPr>
          <w:rFonts w:eastAsiaTheme="minorEastAsia" w:cstheme="minorBidi"/>
          <w:snapToGrid/>
        </w:rPr>
      </w:pPr>
      <w:proofErr w:type="spellStart"/>
      <w:r w:rsidRPr="008C2C66">
        <w:rPr>
          <w:rFonts w:eastAsiaTheme="minorEastAsia" w:cstheme="minorBidi"/>
          <w:snapToGrid/>
        </w:rPr>
        <w:t>Preload</w:t>
      </w:r>
      <w:proofErr w:type="spellEnd"/>
      <w:r w:rsidRPr="008C2C66">
        <w:rPr>
          <w:rFonts w:eastAsiaTheme="minorEastAsia" w:cstheme="minorBidi"/>
          <w:snapToGrid/>
        </w:rPr>
        <w:t xml:space="preserve"> </w:t>
      </w:r>
      <w:proofErr w:type="spellStart"/>
      <w:r w:rsidRPr="008C2C66">
        <w:rPr>
          <w:rFonts w:eastAsiaTheme="minorEastAsia" w:cstheme="minorBidi"/>
          <w:snapToGrid/>
        </w:rPr>
        <w:t>Force</w:t>
      </w:r>
      <w:proofErr w:type="spellEnd"/>
      <w:r w:rsidRPr="008C2C66">
        <w:rPr>
          <w:rFonts w:eastAsiaTheme="minorEastAsia" w:cstheme="minorBidi"/>
          <w:snapToGrid/>
        </w:rPr>
        <w:t xml:space="preserve">: Maximum: </w:t>
      </w:r>
      <w:r w:rsidRPr="008C2C66">
        <w:rPr>
          <w:rFonts w:eastAsiaTheme="minorEastAsia" w:cstheme="minorBidi"/>
          <w:snapToGrid/>
        </w:rPr>
        <w:tab/>
      </w:r>
      <w:r w:rsidRPr="008C2C66">
        <w:rPr>
          <w:rFonts w:eastAsiaTheme="minorEastAsia" w:cstheme="minorBidi"/>
          <w:snapToGrid/>
        </w:rPr>
        <w:tab/>
        <w:t xml:space="preserve">2042 </w:t>
      </w:r>
      <w:proofErr w:type="spellStart"/>
      <w:r w:rsidRPr="008C2C66">
        <w:rPr>
          <w:rFonts w:eastAsiaTheme="minorEastAsia" w:cstheme="minorBidi"/>
          <w:snapToGrid/>
        </w:rPr>
        <w:t>tonnes</w:t>
      </w:r>
      <w:proofErr w:type="spellEnd"/>
    </w:p>
    <w:p w14:paraId="4E8D0D77" w14:textId="77777777" w:rsidR="0055234B" w:rsidRPr="008C2C66" w:rsidRDefault="0055234B" w:rsidP="00B97D08">
      <w:pPr>
        <w:pStyle w:val="odrky"/>
        <w:numPr>
          <w:ilvl w:val="0"/>
          <w:numId w:val="61"/>
        </w:numPr>
        <w:rPr>
          <w:rFonts w:eastAsiaTheme="minorEastAsia" w:cstheme="minorBidi"/>
          <w:snapToGrid/>
        </w:rPr>
      </w:pPr>
      <w:proofErr w:type="spellStart"/>
      <w:r w:rsidRPr="008C2C66">
        <w:rPr>
          <w:rFonts w:eastAsiaTheme="minorEastAsia" w:cstheme="minorBidi"/>
          <w:snapToGrid/>
        </w:rPr>
        <w:t>Caster</w:t>
      </w:r>
      <w:proofErr w:type="spellEnd"/>
      <w:r w:rsidRPr="008C2C66">
        <w:rPr>
          <w:rFonts w:eastAsiaTheme="minorEastAsia" w:cstheme="minorBidi"/>
          <w:snapToGrid/>
        </w:rPr>
        <w:t xml:space="preserve"> </w:t>
      </w:r>
      <w:proofErr w:type="spellStart"/>
      <w:r w:rsidRPr="008C2C66">
        <w:rPr>
          <w:rFonts w:eastAsiaTheme="minorEastAsia" w:cstheme="minorBidi"/>
          <w:snapToGrid/>
        </w:rPr>
        <w:t>Housing</w:t>
      </w:r>
      <w:proofErr w:type="spellEnd"/>
      <w:r w:rsidRPr="008C2C66">
        <w:rPr>
          <w:rFonts w:eastAsiaTheme="minorEastAsia" w:cstheme="minorBidi"/>
          <w:snapToGrid/>
        </w:rPr>
        <w:t xml:space="preserve"> Post: </w:t>
      </w:r>
      <w:r w:rsidRPr="008C2C66">
        <w:rPr>
          <w:rFonts w:eastAsiaTheme="minorEastAsia" w:cstheme="minorBidi"/>
          <w:snapToGrid/>
        </w:rPr>
        <w:tab/>
      </w:r>
      <w:proofErr w:type="spellStart"/>
      <w:r w:rsidRPr="008C2C66">
        <w:rPr>
          <w:rFonts w:eastAsiaTheme="minorEastAsia" w:cstheme="minorBidi"/>
          <w:snapToGrid/>
        </w:rPr>
        <w:t>Housing</w:t>
      </w:r>
      <w:proofErr w:type="spellEnd"/>
      <w:r w:rsidRPr="008C2C66">
        <w:rPr>
          <w:rFonts w:eastAsiaTheme="minorEastAsia" w:cstheme="minorBidi"/>
          <w:snapToGrid/>
        </w:rPr>
        <w:t xml:space="preserve"> </w:t>
      </w:r>
      <w:proofErr w:type="spellStart"/>
      <w:r w:rsidRPr="008C2C66">
        <w:rPr>
          <w:rFonts w:eastAsiaTheme="minorEastAsia" w:cstheme="minorBidi"/>
          <w:snapToGrid/>
        </w:rPr>
        <w:t>thickness</w:t>
      </w:r>
      <w:proofErr w:type="spellEnd"/>
      <w:r w:rsidRPr="008C2C66">
        <w:rPr>
          <w:rFonts w:eastAsiaTheme="minorEastAsia" w:cstheme="minorBidi"/>
          <w:snapToGrid/>
        </w:rPr>
        <w:t xml:space="preserve"> to </w:t>
      </w:r>
      <w:proofErr w:type="spellStart"/>
      <w:r w:rsidRPr="008C2C66">
        <w:rPr>
          <w:rFonts w:eastAsiaTheme="minorEastAsia" w:cstheme="minorBidi"/>
          <w:snapToGrid/>
        </w:rPr>
        <w:t>be</w:t>
      </w:r>
      <w:proofErr w:type="spellEnd"/>
      <w:r w:rsidRPr="008C2C66">
        <w:rPr>
          <w:rFonts w:eastAsiaTheme="minorEastAsia" w:cstheme="minorBidi"/>
          <w:snapToGrid/>
        </w:rPr>
        <w:t xml:space="preserve"> </w:t>
      </w:r>
      <w:proofErr w:type="spellStart"/>
      <w:r w:rsidRPr="008C2C66">
        <w:rPr>
          <w:rFonts w:eastAsiaTheme="minorEastAsia" w:cstheme="minorBidi"/>
          <w:snapToGrid/>
        </w:rPr>
        <w:t>sufficient</w:t>
      </w:r>
      <w:proofErr w:type="spellEnd"/>
    </w:p>
    <w:p w14:paraId="144A7DF4" w14:textId="77777777" w:rsidR="0055234B" w:rsidRPr="004C33AB" w:rsidRDefault="0055234B" w:rsidP="0055234B">
      <w:pPr>
        <w:ind w:left="3545"/>
        <w:rPr>
          <w:color w:val="000000" w:themeColor="text1"/>
        </w:rPr>
      </w:pPr>
      <w:r w:rsidRPr="004C33AB">
        <w:rPr>
          <w:color w:val="000000" w:themeColor="text1"/>
        </w:rPr>
        <w:t xml:space="preserve">to </w:t>
      </w:r>
      <w:proofErr w:type="spellStart"/>
      <w:r w:rsidRPr="004C33AB">
        <w:rPr>
          <w:color w:val="000000" w:themeColor="text1"/>
        </w:rPr>
        <w:t>provide</w:t>
      </w:r>
      <w:proofErr w:type="spellEnd"/>
      <w:r w:rsidRPr="004C33AB">
        <w:rPr>
          <w:color w:val="000000" w:themeColor="text1"/>
        </w:rPr>
        <w:t xml:space="preserve"> </w:t>
      </w:r>
      <w:proofErr w:type="spellStart"/>
      <w:r w:rsidRPr="004C33AB">
        <w:rPr>
          <w:color w:val="000000" w:themeColor="text1"/>
        </w:rPr>
        <w:t>adequate</w:t>
      </w:r>
      <w:proofErr w:type="spellEnd"/>
      <w:r w:rsidRPr="004C33AB">
        <w:rPr>
          <w:color w:val="000000" w:themeColor="text1"/>
        </w:rPr>
        <w:t xml:space="preserve"> support </w:t>
      </w:r>
      <w:proofErr w:type="spellStart"/>
      <w:r w:rsidRPr="004C33AB">
        <w:rPr>
          <w:color w:val="000000" w:themeColor="text1"/>
        </w:rPr>
        <w:t>for</w:t>
      </w:r>
      <w:proofErr w:type="spellEnd"/>
      <w:r w:rsidRPr="004C33AB">
        <w:rPr>
          <w:color w:val="000000" w:themeColor="text1"/>
        </w:rPr>
        <w:t xml:space="preserve"> 2 </w:t>
      </w:r>
      <w:proofErr w:type="spellStart"/>
      <w:r w:rsidRPr="004C33AB">
        <w:rPr>
          <w:color w:val="000000" w:themeColor="text1"/>
        </w:rPr>
        <w:t>row</w:t>
      </w:r>
      <w:proofErr w:type="spellEnd"/>
      <w:r w:rsidRPr="004C33AB">
        <w:rPr>
          <w:color w:val="000000" w:themeColor="text1"/>
        </w:rPr>
        <w:t xml:space="preserve"> </w:t>
      </w:r>
      <w:proofErr w:type="spellStart"/>
      <w:r w:rsidRPr="004C33AB">
        <w:rPr>
          <w:color w:val="000000" w:themeColor="text1"/>
        </w:rPr>
        <w:t>bearing</w:t>
      </w:r>
      <w:proofErr w:type="spellEnd"/>
      <w:r w:rsidRPr="004C33AB">
        <w:rPr>
          <w:color w:val="000000" w:themeColor="text1"/>
        </w:rPr>
        <w:t xml:space="preserve"> </w:t>
      </w:r>
      <w:proofErr w:type="spellStart"/>
      <w:r w:rsidRPr="004C33AB">
        <w:rPr>
          <w:color w:val="000000" w:themeColor="text1"/>
        </w:rPr>
        <w:t>chocks</w:t>
      </w:r>
      <w:proofErr w:type="spellEnd"/>
      <w:r w:rsidRPr="004C33AB">
        <w:rPr>
          <w:color w:val="000000" w:themeColor="text1"/>
        </w:rPr>
        <w:t xml:space="preserve"> </w:t>
      </w:r>
      <w:proofErr w:type="spellStart"/>
      <w:r w:rsidRPr="004C33AB">
        <w:rPr>
          <w:color w:val="000000" w:themeColor="text1"/>
        </w:rPr>
        <w:t>or</w:t>
      </w:r>
      <w:proofErr w:type="spellEnd"/>
      <w:r w:rsidRPr="004C33AB">
        <w:rPr>
          <w:color w:val="000000" w:themeColor="text1"/>
        </w:rPr>
        <w:t xml:space="preserve"> a rocker plate </w:t>
      </w:r>
      <w:proofErr w:type="spellStart"/>
      <w:r w:rsidRPr="004C33AB">
        <w:rPr>
          <w:color w:val="000000" w:themeColor="text1"/>
        </w:rPr>
        <w:t>with</w:t>
      </w:r>
      <w:proofErr w:type="spellEnd"/>
      <w:r w:rsidRPr="004C33AB">
        <w:rPr>
          <w:color w:val="000000" w:themeColor="text1"/>
        </w:rPr>
        <w:t xml:space="preserve"> 4 </w:t>
      </w:r>
      <w:proofErr w:type="spellStart"/>
      <w:r w:rsidRPr="004C33AB">
        <w:rPr>
          <w:color w:val="000000" w:themeColor="text1"/>
        </w:rPr>
        <w:t>row</w:t>
      </w:r>
      <w:proofErr w:type="spellEnd"/>
      <w:r w:rsidRPr="004C33AB">
        <w:rPr>
          <w:color w:val="000000" w:themeColor="text1"/>
        </w:rPr>
        <w:t xml:space="preserve"> </w:t>
      </w:r>
      <w:proofErr w:type="spellStart"/>
      <w:r w:rsidRPr="004C33AB">
        <w:rPr>
          <w:color w:val="000000" w:themeColor="text1"/>
        </w:rPr>
        <w:t>bearing</w:t>
      </w:r>
      <w:proofErr w:type="spellEnd"/>
      <w:r w:rsidRPr="004C33AB">
        <w:rPr>
          <w:color w:val="000000" w:themeColor="text1"/>
        </w:rPr>
        <w:t xml:space="preserve"> </w:t>
      </w:r>
      <w:proofErr w:type="spellStart"/>
      <w:r w:rsidRPr="004C33AB">
        <w:rPr>
          <w:color w:val="000000" w:themeColor="text1"/>
        </w:rPr>
        <w:t>chocks</w:t>
      </w:r>
      <w:proofErr w:type="spellEnd"/>
      <w:r w:rsidRPr="004C33AB">
        <w:rPr>
          <w:color w:val="000000" w:themeColor="text1"/>
        </w:rPr>
        <w:t xml:space="preserve"> and stability to </w:t>
      </w:r>
      <w:proofErr w:type="spellStart"/>
      <w:r w:rsidRPr="004C33AB">
        <w:rPr>
          <w:color w:val="000000" w:themeColor="text1"/>
        </w:rPr>
        <w:t>the</w:t>
      </w:r>
      <w:proofErr w:type="spellEnd"/>
      <w:r w:rsidRPr="004C33AB">
        <w:rPr>
          <w:color w:val="000000" w:themeColor="text1"/>
        </w:rPr>
        <w:t xml:space="preserve"> </w:t>
      </w:r>
      <w:proofErr w:type="spellStart"/>
      <w:r w:rsidRPr="004C33AB">
        <w:rPr>
          <w:color w:val="000000" w:themeColor="text1"/>
        </w:rPr>
        <w:t>roll</w:t>
      </w:r>
      <w:proofErr w:type="spellEnd"/>
      <w:r w:rsidRPr="004C33AB">
        <w:rPr>
          <w:color w:val="000000" w:themeColor="text1"/>
        </w:rPr>
        <w:t xml:space="preserve"> </w:t>
      </w:r>
      <w:proofErr w:type="spellStart"/>
      <w:r w:rsidRPr="004C33AB">
        <w:rPr>
          <w:color w:val="000000" w:themeColor="text1"/>
        </w:rPr>
        <w:t>stack</w:t>
      </w:r>
      <w:proofErr w:type="spellEnd"/>
      <w:r w:rsidRPr="004C33AB">
        <w:rPr>
          <w:color w:val="000000" w:themeColor="text1"/>
        </w:rPr>
        <w:t xml:space="preserve"> </w:t>
      </w:r>
      <w:proofErr w:type="spellStart"/>
      <w:r w:rsidRPr="004C33AB">
        <w:rPr>
          <w:color w:val="000000" w:themeColor="text1"/>
        </w:rPr>
        <w:t>for</w:t>
      </w:r>
      <w:proofErr w:type="spellEnd"/>
      <w:r w:rsidRPr="004C33AB">
        <w:rPr>
          <w:color w:val="000000" w:themeColor="text1"/>
        </w:rPr>
        <w:t xml:space="preserve"> </w:t>
      </w:r>
      <w:proofErr w:type="spellStart"/>
      <w:r w:rsidRPr="004C33AB">
        <w:rPr>
          <w:color w:val="000000" w:themeColor="text1"/>
        </w:rPr>
        <w:t>roll</w:t>
      </w:r>
      <w:proofErr w:type="spellEnd"/>
      <w:r w:rsidRPr="004C33AB">
        <w:rPr>
          <w:color w:val="000000" w:themeColor="text1"/>
        </w:rPr>
        <w:t xml:space="preserve"> </w:t>
      </w:r>
      <w:proofErr w:type="spellStart"/>
      <w:r w:rsidRPr="004C33AB">
        <w:rPr>
          <w:color w:val="000000" w:themeColor="text1"/>
        </w:rPr>
        <w:t>change</w:t>
      </w:r>
      <w:proofErr w:type="spellEnd"/>
      <w:r w:rsidRPr="004C33AB">
        <w:rPr>
          <w:color w:val="000000" w:themeColor="text1"/>
        </w:rPr>
        <w:t xml:space="preserve"> on a </w:t>
      </w:r>
      <w:proofErr w:type="spellStart"/>
      <w:r w:rsidRPr="004C33AB">
        <w:rPr>
          <w:color w:val="000000" w:themeColor="text1"/>
        </w:rPr>
        <w:t>tilt</w:t>
      </w:r>
      <w:proofErr w:type="spellEnd"/>
      <w:r w:rsidRPr="004C33AB">
        <w:rPr>
          <w:color w:val="000000" w:themeColor="text1"/>
        </w:rPr>
        <w:t xml:space="preserve"> </w:t>
      </w:r>
      <w:proofErr w:type="spellStart"/>
      <w:r w:rsidRPr="004C33AB">
        <w:rPr>
          <w:color w:val="000000" w:themeColor="text1"/>
        </w:rPr>
        <w:t>caster</w:t>
      </w:r>
      <w:proofErr w:type="spellEnd"/>
      <w:r>
        <w:rPr>
          <w:color w:val="000000" w:themeColor="text1"/>
        </w:rPr>
        <w:t>.</w:t>
      </w:r>
    </w:p>
    <w:p w14:paraId="08CEA674" w14:textId="77777777" w:rsidR="0055234B" w:rsidRPr="008C2C66" w:rsidRDefault="0055234B" w:rsidP="00B97D08">
      <w:pPr>
        <w:pStyle w:val="odrky"/>
        <w:numPr>
          <w:ilvl w:val="0"/>
          <w:numId w:val="61"/>
        </w:numPr>
        <w:rPr>
          <w:rFonts w:eastAsiaTheme="minorEastAsia" w:cstheme="minorBidi"/>
          <w:snapToGrid/>
        </w:rPr>
      </w:pPr>
      <w:r w:rsidRPr="008C2C66">
        <w:rPr>
          <w:rFonts w:eastAsiaTheme="minorEastAsia" w:cstheme="minorBidi"/>
          <w:snapToGrid/>
        </w:rPr>
        <w:t xml:space="preserve">Post </w:t>
      </w:r>
      <w:proofErr w:type="spellStart"/>
      <w:r w:rsidRPr="008C2C66">
        <w:rPr>
          <w:rFonts w:eastAsiaTheme="minorEastAsia" w:cstheme="minorBidi"/>
          <w:snapToGrid/>
        </w:rPr>
        <w:t>tensile</w:t>
      </w:r>
      <w:proofErr w:type="spellEnd"/>
      <w:r w:rsidRPr="008C2C66">
        <w:rPr>
          <w:rFonts w:eastAsiaTheme="minorEastAsia" w:cstheme="minorBidi"/>
          <w:snapToGrid/>
        </w:rPr>
        <w:t xml:space="preserve"> stress:</w:t>
      </w:r>
      <w:r>
        <w:rPr>
          <w:rFonts w:eastAsiaTheme="minorEastAsia" w:cstheme="minorBidi"/>
          <w:snapToGrid/>
        </w:rPr>
        <w:t xml:space="preserve"> </w:t>
      </w:r>
      <w:r w:rsidRPr="008C2C66">
        <w:rPr>
          <w:rFonts w:eastAsiaTheme="minorEastAsia" w:cstheme="minorBidi"/>
          <w:snapToGrid/>
        </w:rPr>
        <w:t xml:space="preserve">Maximum: </w:t>
      </w:r>
      <w:r w:rsidRPr="008C2C66">
        <w:rPr>
          <w:rFonts w:eastAsiaTheme="minorEastAsia" w:cstheme="minorBidi"/>
          <w:snapToGrid/>
        </w:rPr>
        <w:tab/>
      </w:r>
      <w:r>
        <w:rPr>
          <w:rFonts w:eastAsiaTheme="minorEastAsia" w:cstheme="minorBidi"/>
          <w:snapToGrid/>
        </w:rPr>
        <w:tab/>
      </w:r>
      <w:r w:rsidRPr="008C2C66">
        <w:rPr>
          <w:rFonts w:eastAsiaTheme="minorEastAsia" w:cstheme="minorBidi"/>
          <w:snapToGrid/>
        </w:rPr>
        <w:t>2.0 kg/mm</w:t>
      </w:r>
      <w:r w:rsidRPr="008C2C66">
        <w:rPr>
          <w:rFonts w:eastAsiaTheme="minorEastAsia" w:cstheme="minorBidi"/>
          <w:snapToGrid/>
          <w:vertAlign w:val="superscript"/>
        </w:rPr>
        <w:t>2</w:t>
      </w:r>
    </w:p>
    <w:p w14:paraId="7AD45514" w14:textId="77777777" w:rsidR="0055234B" w:rsidRPr="008C2C66" w:rsidRDefault="0055234B" w:rsidP="00B97D08">
      <w:pPr>
        <w:pStyle w:val="odrky"/>
        <w:numPr>
          <w:ilvl w:val="0"/>
          <w:numId w:val="61"/>
        </w:numPr>
        <w:rPr>
          <w:rFonts w:eastAsiaTheme="minorEastAsia" w:cstheme="minorBidi"/>
          <w:snapToGrid/>
        </w:rPr>
      </w:pPr>
      <w:r w:rsidRPr="008C2C66">
        <w:rPr>
          <w:rFonts w:eastAsiaTheme="minorEastAsia" w:cstheme="minorBidi"/>
          <w:snapToGrid/>
        </w:rPr>
        <w:t>Minimum Post Area (per post)</w:t>
      </w:r>
      <w:r w:rsidRPr="008C2C66">
        <w:rPr>
          <w:rFonts w:eastAsiaTheme="minorEastAsia" w:cstheme="minorBidi"/>
          <w:snapToGrid/>
        </w:rPr>
        <w:tab/>
      </w:r>
      <w:r w:rsidRPr="008C2C66">
        <w:rPr>
          <w:rFonts w:eastAsiaTheme="minorEastAsia" w:cstheme="minorBidi"/>
          <w:snapToGrid/>
        </w:rPr>
        <w:tab/>
        <w:t>255,</w:t>
      </w:r>
      <w:r>
        <w:rPr>
          <w:rFonts w:eastAsiaTheme="minorEastAsia" w:cstheme="minorBidi"/>
          <w:snapToGrid/>
        </w:rPr>
        <w:t xml:space="preserve"> </w:t>
      </w:r>
      <w:r w:rsidRPr="008C2C66">
        <w:rPr>
          <w:rFonts w:eastAsiaTheme="minorEastAsia" w:cstheme="minorBidi"/>
          <w:snapToGrid/>
        </w:rPr>
        <w:t>250 mm</w:t>
      </w:r>
      <w:r w:rsidRPr="008C2C66">
        <w:rPr>
          <w:rFonts w:eastAsiaTheme="minorEastAsia" w:cstheme="minorBidi"/>
          <w:snapToGrid/>
          <w:vertAlign w:val="superscript"/>
        </w:rPr>
        <w:t>2</w:t>
      </w:r>
    </w:p>
    <w:p w14:paraId="3ED0CF29" w14:textId="77777777" w:rsidR="0055234B" w:rsidRPr="00C2254A" w:rsidRDefault="0055234B" w:rsidP="00B97D08">
      <w:pPr>
        <w:pStyle w:val="odrky"/>
        <w:numPr>
          <w:ilvl w:val="0"/>
          <w:numId w:val="59"/>
        </w:numPr>
      </w:pPr>
      <w:proofErr w:type="spellStart"/>
      <w:r w:rsidRPr="00C2254A">
        <w:t>Caster</w:t>
      </w:r>
      <w:proofErr w:type="spellEnd"/>
      <w:r w:rsidRPr="00C2254A">
        <w:t xml:space="preserve"> </w:t>
      </w:r>
      <w:proofErr w:type="spellStart"/>
      <w:r w:rsidRPr="00C2254A">
        <w:t>Roll</w:t>
      </w:r>
      <w:proofErr w:type="spellEnd"/>
      <w:r w:rsidRPr="00C2254A">
        <w:t xml:space="preserve"> Drive</w:t>
      </w:r>
    </w:p>
    <w:p w14:paraId="6BA82B23" w14:textId="352328AC" w:rsidR="0055234B" w:rsidRPr="00C2254A" w:rsidRDefault="0055234B" w:rsidP="00B97D08">
      <w:pPr>
        <w:pStyle w:val="odrky"/>
        <w:numPr>
          <w:ilvl w:val="0"/>
          <w:numId w:val="61"/>
        </w:numPr>
        <w:rPr>
          <w:rFonts w:eastAsiaTheme="minorEastAsia" w:cstheme="minorBidi"/>
          <w:snapToGrid/>
        </w:rPr>
      </w:pPr>
      <w:r w:rsidRPr="00C2254A">
        <w:rPr>
          <w:rFonts w:eastAsiaTheme="minorEastAsia" w:cstheme="minorBidi"/>
          <w:snapToGrid/>
        </w:rPr>
        <w:t xml:space="preserve">Motors: </w:t>
      </w:r>
      <w:r w:rsidRPr="00C2254A">
        <w:rPr>
          <w:rFonts w:eastAsiaTheme="minorEastAsia" w:cstheme="minorBidi"/>
          <w:snapToGrid/>
        </w:rPr>
        <w:tab/>
      </w:r>
      <w:r w:rsidRPr="00C2254A">
        <w:rPr>
          <w:rFonts w:eastAsiaTheme="minorEastAsia" w:cstheme="minorBidi"/>
          <w:snapToGrid/>
        </w:rPr>
        <w:tab/>
        <w:t xml:space="preserve"> </w:t>
      </w:r>
      <w:r w:rsidRPr="00C2254A">
        <w:rPr>
          <w:rFonts w:eastAsiaTheme="minorEastAsia" w:cstheme="minorBidi"/>
          <w:snapToGrid/>
        </w:rPr>
        <w:tab/>
      </w:r>
      <w:r w:rsidRPr="00C2254A">
        <w:rPr>
          <w:rFonts w:eastAsiaTheme="minorEastAsia" w:cstheme="minorBidi"/>
          <w:snapToGrid/>
        </w:rPr>
        <w:tab/>
      </w:r>
      <w:r w:rsidRPr="00C2254A">
        <w:rPr>
          <w:rFonts w:eastAsiaTheme="minorEastAsia" w:cstheme="minorBidi"/>
          <w:snapToGrid/>
        </w:rPr>
        <w:tab/>
      </w:r>
      <w:r w:rsidR="000D0CAC" w:rsidRPr="000D0CAC">
        <w:rPr>
          <w:rFonts w:eastAsiaTheme="minorEastAsia" w:cstheme="minorBidi"/>
          <w:b/>
          <w:bCs/>
          <w:snapToGrid/>
          <w:highlight w:val="green"/>
        </w:rPr>
        <w:t>min.</w:t>
      </w:r>
      <w:r w:rsidR="000D0CAC" w:rsidRPr="000D0CAC">
        <w:rPr>
          <w:rFonts w:eastAsiaTheme="minorEastAsia" w:cstheme="minorBidi"/>
          <w:snapToGrid/>
          <w:highlight w:val="green"/>
        </w:rPr>
        <w:t xml:space="preserve"> </w:t>
      </w:r>
      <w:r w:rsidRPr="000D0CAC">
        <w:rPr>
          <w:rFonts w:eastAsiaTheme="minorEastAsia" w:cstheme="minorBidi"/>
          <w:b/>
          <w:bCs/>
          <w:snapToGrid/>
          <w:highlight w:val="green"/>
        </w:rPr>
        <w:t xml:space="preserve">2 x </w:t>
      </w:r>
      <w:r w:rsidR="000D0CAC" w:rsidRPr="000D0CAC">
        <w:rPr>
          <w:rFonts w:eastAsiaTheme="minorEastAsia" w:cstheme="minorBidi"/>
          <w:b/>
          <w:bCs/>
          <w:snapToGrid/>
          <w:highlight w:val="green"/>
        </w:rPr>
        <w:t>45</w:t>
      </w:r>
      <w:r w:rsidRPr="00C2254A">
        <w:rPr>
          <w:rFonts w:eastAsiaTheme="minorEastAsia" w:cstheme="minorBidi"/>
          <w:snapToGrid/>
        </w:rPr>
        <w:t xml:space="preserve"> kW</w:t>
      </w:r>
    </w:p>
    <w:p w14:paraId="2D8BD65A" w14:textId="77777777" w:rsidR="0055234B" w:rsidRPr="00C2254A" w:rsidRDefault="0055234B" w:rsidP="00B97D08">
      <w:pPr>
        <w:pStyle w:val="odrky"/>
        <w:numPr>
          <w:ilvl w:val="0"/>
          <w:numId w:val="61"/>
        </w:numPr>
        <w:rPr>
          <w:rFonts w:eastAsiaTheme="minorEastAsia" w:cstheme="minorBidi"/>
          <w:snapToGrid/>
        </w:rPr>
      </w:pPr>
      <w:proofErr w:type="spellStart"/>
      <w:r w:rsidRPr="00C2254A">
        <w:rPr>
          <w:rFonts w:eastAsiaTheme="minorEastAsia" w:cstheme="minorBidi"/>
          <w:snapToGrid/>
        </w:rPr>
        <w:t>Roll</w:t>
      </w:r>
      <w:proofErr w:type="spellEnd"/>
      <w:r w:rsidRPr="00C2254A">
        <w:rPr>
          <w:rFonts w:eastAsiaTheme="minorEastAsia" w:cstheme="minorBidi"/>
          <w:snapToGrid/>
        </w:rPr>
        <w:t xml:space="preserve"> </w:t>
      </w:r>
      <w:proofErr w:type="spellStart"/>
      <w:r w:rsidRPr="00C2254A">
        <w:rPr>
          <w:rFonts w:eastAsiaTheme="minorEastAsia" w:cstheme="minorBidi"/>
          <w:snapToGrid/>
        </w:rPr>
        <w:t>Torque</w:t>
      </w:r>
      <w:proofErr w:type="spellEnd"/>
      <w:r w:rsidRPr="00C2254A">
        <w:rPr>
          <w:rFonts w:eastAsiaTheme="minorEastAsia" w:cstheme="minorBidi"/>
          <w:snapToGrid/>
        </w:rPr>
        <w:t xml:space="preserve"> (</w:t>
      </w:r>
      <w:proofErr w:type="spellStart"/>
      <w:r w:rsidRPr="00C2254A">
        <w:rPr>
          <w:rFonts w:eastAsiaTheme="minorEastAsia" w:cstheme="minorBidi"/>
          <w:snapToGrid/>
        </w:rPr>
        <w:t>Continuous</w:t>
      </w:r>
      <w:proofErr w:type="spellEnd"/>
      <w:r w:rsidRPr="00C2254A">
        <w:rPr>
          <w:rFonts w:eastAsiaTheme="minorEastAsia" w:cstheme="minorBidi"/>
          <w:snapToGrid/>
        </w:rPr>
        <w:t xml:space="preserve">) </w:t>
      </w:r>
      <w:proofErr w:type="spellStart"/>
      <w:r w:rsidRPr="00C2254A">
        <w:rPr>
          <w:rFonts w:eastAsiaTheme="minorEastAsia" w:cstheme="minorBidi"/>
          <w:snapToGrid/>
        </w:rPr>
        <w:t>Each</w:t>
      </w:r>
      <w:proofErr w:type="spellEnd"/>
      <w:r w:rsidRPr="00C2254A">
        <w:rPr>
          <w:rFonts w:eastAsiaTheme="minorEastAsia" w:cstheme="minorBidi"/>
          <w:snapToGrid/>
        </w:rPr>
        <w:t xml:space="preserve"> </w:t>
      </w:r>
      <w:proofErr w:type="spellStart"/>
      <w:r w:rsidRPr="00C2254A">
        <w:rPr>
          <w:rFonts w:eastAsiaTheme="minorEastAsia" w:cstheme="minorBidi"/>
          <w:snapToGrid/>
        </w:rPr>
        <w:t>Roll</w:t>
      </w:r>
      <w:proofErr w:type="spellEnd"/>
      <w:r w:rsidRPr="00C2254A">
        <w:rPr>
          <w:rFonts w:eastAsiaTheme="minorEastAsia" w:cstheme="minorBidi"/>
          <w:snapToGrid/>
        </w:rPr>
        <w:t xml:space="preserve">: </w:t>
      </w:r>
      <w:r w:rsidRPr="00C2254A">
        <w:rPr>
          <w:rFonts w:eastAsiaTheme="minorEastAsia" w:cstheme="minorBidi"/>
          <w:snapToGrid/>
        </w:rPr>
        <w:tab/>
        <w:t xml:space="preserve">461 x 103 </w:t>
      </w:r>
      <w:proofErr w:type="spellStart"/>
      <w:r w:rsidRPr="00C2254A">
        <w:rPr>
          <w:rFonts w:eastAsiaTheme="minorEastAsia" w:cstheme="minorBidi"/>
          <w:snapToGrid/>
        </w:rPr>
        <w:t>Nm</w:t>
      </w:r>
      <w:proofErr w:type="spellEnd"/>
    </w:p>
    <w:p w14:paraId="68AAFF41" w14:textId="77777777" w:rsidR="0055234B" w:rsidRPr="00C2254A" w:rsidRDefault="0055234B" w:rsidP="00B97D08">
      <w:pPr>
        <w:pStyle w:val="odrky"/>
        <w:numPr>
          <w:ilvl w:val="0"/>
          <w:numId w:val="61"/>
        </w:numPr>
        <w:rPr>
          <w:rFonts w:eastAsiaTheme="minorEastAsia" w:cstheme="minorBidi"/>
          <w:snapToGrid/>
        </w:rPr>
      </w:pPr>
      <w:proofErr w:type="spellStart"/>
      <w:r w:rsidRPr="00C2254A">
        <w:rPr>
          <w:rFonts w:eastAsiaTheme="minorEastAsia" w:cstheme="minorBidi"/>
          <w:snapToGrid/>
        </w:rPr>
        <w:t>Roll</w:t>
      </w:r>
      <w:proofErr w:type="spellEnd"/>
      <w:r w:rsidRPr="00C2254A">
        <w:rPr>
          <w:rFonts w:eastAsiaTheme="minorEastAsia" w:cstheme="minorBidi"/>
          <w:snapToGrid/>
        </w:rPr>
        <w:t xml:space="preserve"> </w:t>
      </w:r>
      <w:proofErr w:type="spellStart"/>
      <w:r w:rsidRPr="00C2254A">
        <w:rPr>
          <w:rFonts w:eastAsiaTheme="minorEastAsia" w:cstheme="minorBidi"/>
          <w:snapToGrid/>
        </w:rPr>
        <w:t>Torque</w:t>
      </w:r>
      <w:proofErr w:type="spellEnd"/>
      <w:r w:rsidRPr="00C2254A">
        <w:rPr>
          <w:rFonts w:eastAsiaTheme="minorEastAsia" w:cstheme="minorBidi"/>
          <w:snapToGrid/>
        </w:rPr>
        <w:t xml:space="preserve"> (</w:t>
      </w:r>
      <w:proofErr w:type="spellStart"/>
      <w:r w:rsidRPr="00C2254A">
        <w:rPr>
          <w:rFonts w:eastAsiaTheme="minorEastAsia" w:cstheme="minorBidi"/>
          <w:snapToGrid/>
        </w:rPr>
        <w:t>Peak</w:t>
      </w:r>
      <w:proofErr w:type="spellEnd"/>
      <w:r w:rsidRPr="00C2254A">
        <w:rPr>
          <w:rFonts w:eastAsiaTheme="minorEastAsia" w:cstheme="minorBidi"/>
          <w:snapToGrid/>
        </w:rPr>
        <w:t xml:space="preserve">) </w:t>
      </w:r>
      <w:proofErr w:type="spellStart"/>
      <w:r w:rsidRPr="00C2254A">
        <w:rPr>
          <w:rFonts w:eastAsiaTheme="minorEastAsia" w:cstheme="minorBidi"/>
          <w:snapToGrid/>
        </w:rPr>
        <w:t>Each</w:t>
      </w:r>
      <w:proofErr w:type="spellEnd"/>
      <w:r w:rsidRPr="00C2254A">
        <w:rPr>
          <w:rFonts w:eastAsiaTheme="minorEastAsia" w:cstheme="minorBidi"/>
          <w:snapToGrid/>
        </w:rPr>
        <w:t xml:space="preserve"> </w:t>
      </w:r>
      <w:proofErr w:type="spellStart"/>
      <w:r w:rsidRPr="00C2254A">
        <w:rPr>
          <w:rFonts w:eastAsiaTheme="minorEastAsia" w:cstheme="minorBidi"/>
          <w:snapToGrid/>
        </w:rPr>
        <w:t>Roll</w:t>
      </w:r>
      <w:proofErr w:type="spellEnd"/>
      <w:r w:rsidRPr="00C2254A">
        <w:rPr>
          <w:rFonts w:eastAsiaTheme="minorEastAsia" w:cstheme="minorBidi"/>
          <w:snapToGrid/>
        </w:rPr>
        <w:t xml:space="preserve">: </w:t>
      </w:r>
      <w:r w:rsidRPr="00C2254A">
        <w:rPr>
          <w:rFonts w:eastAsiaTheme="minorEastAsia" w:cstheme="minorBidi"/>
          <w:snapToGrid/>
        </w:rPr>
        <w:tab/>
      </w:r>
      <w:r w:rsidRPr="00C2254A">
        <w:rPr>
          <w:rFonts w:eastAsiaTheme="minorEastAsia" w:cstheme="minorBidi"/>
          <w:snapToGrid/>
        </w:rPr>
        <w:tab/>
        <w:t xml:space="preserve">576 x 103 </w:t>
      </w:r>
      <w:proofErr w:type="spellStart"/>
      <w:r w:rsidRPr="00C2254A">
        <w:rPr>
          <w:rFonts w:eastAsiaTheme="minorEastAsia" w:cstheme="minorBidi"/>
          <w:snapToGrid/>
        </w:rPr>
        <w:t>Nm</w:t>
      </w:r>
      <w:proofErr w:type="spellEnd"/>
    </w:p>
    <w:p w14:paraId="030F422D" w14:textId="77777777" w:rsidR="0055234B" w:rsidRPr="00C2254A" w:rsidRDefault="0055234B" w:rsidP="00B97D08">
      <w:pPr>
        <w:pStyle w:val="odrky"/>
        <w:numPr>
          <w:ilvl w:val="0"/>
          <w:numId w:val="61"/>
        </w:numPr>
        <w:rPr>
          <w:rFonts w:eastAsiaTheme="minorEastAsia" w:cstheme="minorBidi"/>
          <w:snapToGrid/>
        </w:rPr>
      </w:pPr>
      <w:proofErr w:type="spellStart"/>
      <w:r w:rsidRPr="00C2254A">
        <w:rPr>
          <w:rFonts w:eastAsiaTheme="minorEastAsia" w:cstheme="minorBidi"/>
          <w:snapToGrid/>
        </w:rPr>
        <w:t>Gear</w:t>
      </w:r>
      <w:proofErr w:type="spellEnd"/>
      <w:r w:rsidRPr="00C2254A">
        <w:rPr>
          <w:rFonts w:eastAsiaTheme="minorEastAsia" w:cstheme="minorBidi"/>
          <w:snapToGrid/>
        </w:rPr>
        <w:t xml:space="preserve"> </w:t>
      </w:r>
      <w:proofErr w:type="spellStart"/>
      <w:r w:rsidRPr="00C2254A">
        <w:rPr>
          <w:rFonts w:eastAsiaTheme="minorEastAsia" w:cstheme="minorBidi"/>
          <w:snapToGrid/>
        </w:rPr>
        <w:t>Reducer</w:t>
      </w:r>
      <w:proofErr w:type="spellEnd"/>
      <w:r w:rsidRPr="00C2254A">
        <w:rPr>
          <w:rFonts w:eastAsiaTheme="minorEastAsia" w:cstheme="minorBidi"/>
          <w:snapToGrid/>
        </w:rPr>
        <w:t xml:space="preserve"> </w:t>
      </w:r>
      <w:proofErr w:type="spellStart"/>
      <w:r w:rsidRPr="00C2254A">
        <w:rPr>
          <w:rFonts w:eastAsiaTheme="minorEastAsia" w:cstheme="minorBidi"/>
          <w:snapToGrid/>
        </w:rPr>
        <w:t>Efficiency</w:t>
      </w:r>
      <w:proofErr w:type="spellEnd"/>
      <w:r w:rsidRPr="00C2254A">
        <w:rPr>
          <w:rFonts w:eastAsiaTheme="minorEastAsia" w:cstheme="minorBidi"/>
          <w:snapToGrid/>
        </w:rPr>
        <w:tab/>
      </w:r>
      <w:r w:rsidRPr="00C2254A">
        <w:rPr>
          <w:rFonts w:eastAsiaTheme="minorEastAsia" w:cstheme="minorBidi"/>
          <w:snapToGrid/>
        </w:rPr>
        <w:tab/>
      </w:r>
      <w:r w:rsidRPr="00C2254A">
        <w:rPr>
          <w:rFonts w:eastAsiaTheme="minorEastAsia" w:cstheme="minorBidi"/>
          <w:snapToGrid/>
        </w:rPr>
        <w:tab/>
        <w:t>92 %</w:t>
      </w:r>
    </w:p>
    <w:p w14:paraId="7B6A587D" w14:textId="77777777" w:rsidR="0055234B" w:rsidRPr="002E4D66" w:rsidRDefault="0055234B" w:rsidP="00B97D08">
      <w:pPr>
        <w:pStyle w:val="odrky"/>
        <w:numPr>
          <w:ilvl w:val="0"/>
          <w:numId w:val="61"/>
        </w:numPr>
        <w:rPr>
          <w:rFonts w:eastAsiaTheme="minorEastAsia" w:cstheme="minorBidi"/>
          <w:snapToGrid/>
        </w:rPr>
      </w:pPr>
      <w:proofErr w:type="spellStart"/>
      <w:r w:rsidRPr="002E4D66">
        <w:rPr>
          <w:rFonts w:eastAsiaTheme="minorEastAsia" w:cstheme="minorBidi"/>
          <w:snapToGrid/>
        </w:rPr>
        <w:t>Gearbox</w:t>
      </w:r>
      <w:proofErr w:type="spellEnd"/>
      <w:r w:rsidRPr="002E4D66">
        <w:rPr>
          <w:rFonts w:eastAsiaTheme="minorEastAsia" w:cstheme="minorBidi"/>
          <w:snapToGrid/>
        </w:rPr>
        <w:t xml:space="preserve"> Minimum </w:t>
      </w:r>
      <w:proofErr w:type="spellStart"/>
      <w:r w:rsidRPr="002E4D66">
        <w:rPr>
          <w:rFonts w:eastAsiaTheme="minorEastAsia" w:cstheme="minorBidi"/>
          <w:snapToGrid/>
        </w:rPr>
        <w:t>Rated</w:t>
      </w:r>
      <w:proofErr w:type="spellEnd"/>
      <w:r w:rsidRPr="002E4D66">
        <w:rPr>
          <w:rFonts w:eastAsiaTheme="minorEastAsia" w:cstheme="minorBidi"/>
          <w:snapToGrid/>
        </w:rPr>
        <w:t xml:space="preserve"> </w:t>
      </w:r>
      <w:proofErr w:type="spellStart"/>
      <w:r w:rsidRPr="002E4D66">
        <w:rPr>
          <w:rFonts w:eastAsiaTheme="minorEastAsia" w:cstheme="minorBidi"/>
          <w:snapToGrid/>
        </w:rPr>
        <w:t>Continuous</w:t>
      </w:r>
      <w:proofErr w:type="spellEnd"/>
      <w:r>
        <w:rPr>
          <w:rFonts w:eastAsiaTheme="minorEastAsia" w:cstheme="minorBidi"/>
          <w:snapToGrid/>
        </w:rPr>
        <w:t xml:space="preserve"> </w:t>
      </w:r>
      <w:proofErr w:type="spellStart"/>
      <w:r w:rsidRPr="002E4D66">
        <w:rPr>
          <w:rFonts w:eastAsiaTheme="minorEastAsia" w:cstheme="minorBidi"/>
          <w:snapToGrid/>
        </w:rPr>
        <w:t>Torque</w:t>
      </w:r>
      <w:proofErr w:type="spellEnd"/>
      <w:r w:rsidRPr="002E4D66">
        <w:rPr>
          <w:rFonts w:eastAsiaTheme="minorEastAsia" w:cstheme="minorBidi"/>
          <w:snapToGrid/>
        </w:rPr>
        <w:t xml:space="preserve"> </w:t>
      </w:r>
      <w:proofErr w:type="spellStart"/>
      <w:r w:rsidRPr="002E4D66">
        <w:rPr>
          <w:rFonts w:eastAsiaTheme="minorEastAsia" w:cstheme="minorBidi"/>
          <w:snapToGrid/>
        </w:rPr>
        <w:t>Capacity</w:t>
      </w:r>
      <w:proofErr w:type="spellEnd"/>
      <w:r w:rsidRPr="002E4D66">
        <w:rPr>
          <w:rFonts w:eastAsiaTheme="minorEastAsia" w:cstheme="minorBidi"/>
          <w:snapToGrid/>
        </w:rPr>
        <w:t xml:space="preserve"> (</w:t>
      </w:r>
      <w:proofErr w:type="spellStart"/>
      <w:r w:rsidRPr="002E4D66">
        <w:rPr>
          <w:rFonts w:eastAsiaTheme="minorEastAsia" w:cstheme="minorBidi"/>
          <w:snapToGrid/>
        </w:rPr>
        <w:t>each</w:t>
      </w:r>
      <w:proofErr w:type="spellEnd"/>
      <w:r w:rsidRPr="002E4D66">
        <w:rPr>
          <w:rFonts w:eastAsiaTheme="minorEastAsia" w:cstheme="minorBidi"/>
          <w:snapToGrid/>
        </w:rPr>
        <w:t>):</w:t>
      </w:r>
      <w:r w:rsidRPr="002E4D66">
        <w:rPr>
          <w:rFonts w:eastAsiaTheme="minorEastAsia" w:cstheme="minorBidi"/>
          <w:snapToGrid/>
        </w:rPr>
        <w:tab/>
      </w:r>
      <w:r w:rsidRPr="002E4D66">
        <w:rPr>
          <w:rFonts w:eastAsiaTheme="minorEastAsia" w:cstheme="minorBidi"/>
          <w:snapToGrid/>
        </w:rPr>
        <w:tab/>
      </w:r>
      <w:r w:rsidRPr="002E4D66">
        <w:rPr>
          <w:rFonts w:eastAsiaTheme="minorEastAsia" w:cstheme="minorBidi"/>
          <w:snapToGrid/>
        </w:rPr>
        <w:tab/>
      </w:r>
      <w:r>
        <w:rPr>
          <w:rFonts w:eastAsiaTheme="minorEastAsia" w:cstheme="minorBidi"/>
          <w:snapToGrid/>
        </w:rPr>
        <w:tab/>
      </w:r>
      <w:r>
        <w:rPr>
          <w:rFonts w:eastAsiaTheme="minorEastAsia" w:cstheme="minorBidi"/>
          <w:snapToGrid/>
        </w:rPr>
        <w:tab/>
      </w:r>
      <w:r>
        <w:rPr>
          <w:rFonts w:eastAsiaTheme="minorEastAsia" w:cstheme="minorBidi"/>
          <w:snapToGrid/>
        </w:rPr>
        <w:tab/>
      </w:r>
      <w:r>
        <w:rPr>
          <w:rFonts w:eastAsiaTheme="minorEastAsia" w:cstheme="minorBidi"/>
          <w:snapToGrid/>
        </w:rPr>
        <w:tab/>
      </w:r>
      <w:r>
        <w:rPr>
          <w:rFonts w:eastAsiaTheme="minorEastAsia" w:cstheme="minorBidi"/>
          <w:snapToGrid/>
        </w:rPr>
        <w:tab/>
      </w:r>
      <w:r w:rsidRPr="002E4D66">
        <w:rPr>
          <w:rFonts w:eastAsiaTheme="minorEastAsia" w:cstheme="minorBidi"/>
          <w:snapToGrid/>
        </w:rPr>
        <w:t xml:space="preserve">520 x 103 </w:t>
      </w:r>
      <w:proofErr w:type="spellStart"/>
      <w:r w:rsidRPr="002E4D66">
        <w:rPr>
          <w:rFonts w:eastAsiaTheme="minorEastAsia" w:cstheme="minorBidi"/>
          <w:snapToGrid/>
        </w:rPr>
        <w:t>Nm</w:t>
      </w:r>
      <w:proofErr w:type="spellEnd"/>
    </w:p>
    <w:p w14:paraId="39D1B0B1" w14:textId="0F1507BB" w:rsidR="0055234B" w:rsidRPr="00C2254A" w:rsidRDefault="0055234B" w:rsidP="00B97D08">
      <w:pPr>
        <w:pStyle w:val="odrky"/>
        <w:numPr>
          <w:ilvl w:val="0"/>
          <w:numId w:val="61"/>
        </w:numPr>
        <w:rPr>
          <w:rFonts w:eastAsiaTheme="minorEastAsia" w:cstheme="minorBidi"/>
          <w:snapToGrid/>
        </w:rPr>
      </w:pPr>
      <w:proofErr w:type="spellStart"/>
      <w:r w:rsidRPr="00C2254A">
        <w:rPr>
          <w:rFonts w:eastAsiaTheme="minorEastAsia" w:cstheme="minorBidi"/>
          <w:snapToGrid/>
        </w:rPr>
        <w:t>Gearbox</w:t>
      </w:r>
      <w:proofErr w:type="spellEnd"/>
      <w:r w:rsidRPr="00C2254A">
        <w:rPr>
          <w:rFonts w:eastAsiaTheme="minorEastAsia" w:cstheme="minorBidi"/>
          <w:snapToGrid/>
        </w:rPr>
        <w:t xml:space="preserve"> Minimum </w:t>
      </w:r>
      <w:proofErr w:type="spellStart"/>
      <w:r w:rsidRPr="00C2254A">
        <w:rPr>
          <w:rFonts w:eastAsiaTheme="minorEastAsia" w:cstheme="minorBidi"/>
          <w:snapToGrid/>
        </w:rPr>
        <w:t>Peak</w:t>
      </w:r>
      <w:proofErr w:type="spellEnd"/>
      <w:r w:rsidRPr="00C2254A">
        <w:rPr>
          <w:rFonts w:eastAsiaTheme="minorEastAsia" w:cstheme="minorBidi"/>
          <w:snapToGrid/>
        </w:rPr>
        <w:t xml:space="preserve"> </w:t>
      </w:r>
      <w:proofErr w:type="spellStart"/>
      <w:r w:rsidRPr="00C2254A">
        <w:rPr>
          <w:rFonts w:eastAsiaTheme="minorEastAsia" w:cstheme="minorBidi"/>
          <w:snapToGrid/>
        </w:rPr>
        <w:t>Torque</w:t>
      </w:r>
      <w:proofErr w:type="spellEnd"/>
      <w:r w:rsidRPr="00C2254A">
        <w:rPr>
          <w:rFonts w:eastAsiaTheme="minorEastAsia" w:cstheme="minorBidi"/>
          <w:snapToGrid/>
        </w:rPr>
        <w:t xml:space="preserve"> (</w:t>
      </w:r>
      <w:proofErr w:type="spellStart"/>
      <w:r w:rsidRPr="00C2254A">
        <w:rPr>
          <w:rFonts w:eastAsiaTheme="minorEastAsia" w:cstheme="minorBidi"/>
          <w:snapToGrid/>
        </w:rPr>
        <w:t>each</w:t>
      </w:r>
      <w:proofErr w:type="spellEnd"/>
      <w:r w:rsidRPr="00C2254A">
        <w:rPr>
          <w:rFonts w:eastAsiaTheme="minorEastAsia" w:cstheme="minorBidi"/>
          <w:snapToGrid/>
        </w:rPr>
        <w:t>):</w:t>
      </w:r>
      <w:r>
        <w:rPr>
          <w:rFonts w:eastAsiaTheme="minorEastAsia" w:cstheme="minorBidi"/>
          <w:snapToGrid/>
        </w:rPr>
        <w:tab/>
      </w:r>
      <w:r w:rsidRPr="00C2254A">
        <w:rPr>
          <w:rFonts w:eastAsiaTheme="minorEastAsia" w:cstheme="minorBidi"/>
          <w:snapToGrid/>
        </w:rPr>
        <w:t>780 x 103</w:t>
      </w:r>
      <w:r>
        <w:rPr>
          <w:rFonts w:eastAsiaTheme="minorEastAsia" w:cstheme="minorBidi"/>
          <w:snapToGrid/>
        </w:rPr>
        <w:t xml:space="preserve"> </w:t>
      </w:r>
      <w:proofErr w:type="spellStart"/>
      <w:r w:rsidRPr="00C2254A">
        <w:rPr>
          <w:rFonts w:eastAsiaTheme="minorEastAsia" w:cstheme="minorBidi"/>
          <w:snapToGrid/>
        </w:rPr>
        <w:t>Nm</w:t>
      </w:r>
      <w:proofErr w:type="spellEnd"/>
    </w:p>
    <w:p w14:paraId="3C745BD4" w14:textId="3866921B" w:rsidR="0055234B" w:rsidRPr="00482E8E" w:rsidRDefault="0055234B" w:rsidP="00B97D08">
      <w:pPr>
        <w:pStyle w:val="odrky"/>
        <w:numPr>
          <w:ilvl w:val="0"/>
          <w:numId w:val="59"/>
        </w:numPr>
      </w:pPr>
      <w:proofErr w:type="spellStart"/>
      <w:r w:rsidRPr="00482E8E">
        <w:t>Rewind</w:t>
      </w:r>
      <w:proofErr w:type="spellEnd"/>
      <w:r w:rsidRPr="00482E8E">
        <w:t xml:space="preserve"> Drive </w:t>
      </w:r>
      <w:r w:rsidRPr="00482E8E">
        <w:tab/>
      </w:r>
      <w:r w:rsidRPr="00482E8E">
        <w:tab/>
      </w:r>
      <w:r w:rsidRPr="00482E8E">
        <w:tab/>
      </w:r>
      <w:r w:rsidRPr="00482E8E">
        <w:tab/>
      </w:r>
      <w:r>
        <w:tab/>
      </w:r>
      <w:r w:rsidRPr="005249F7">
        <w:rPr>
          <w:b/>
          <w:bCs/>
        </w:rPr>
        <w:t xml:space="preserve">1 x </w:t>
      </w:r>
      <w:r w:rsidR="005249F7" w:rsidRPr="005249F7">
        <w:rPr>
          <w:b/>
          <w:bCs/>
        </w:rPr>
        <w:t>11</w:t>
      </w:r>
      <w:r w:rsidRPr="00482E8E">
        <w:t xml:space="preserve"> kW</w:t>
      </w:r>
    </w:p>
    <w:p w14:paraId="5E169415" w14:textId="7F5E0478" w:rsidR="0055234B" w:rsidRPr="002E4D66" w:rsidRDefault="0055234B" w:rsidP="00B97D08">
      <w:pPr>
        <w:pStyle w:val="odrky"/>
        <w:numPr>
          <w:ilvl w:val="0"/>
          <w:numId w:val="59"/>
        </w:numPr>
      </w:pPr>
      <w:r w:rsidRPr="002E4D66">
        <w:t xml:space="preserve">Line </w:t>
      </w:r>
      <w:proofErr w:type="spellStart"/>
      <w:r w:rsidRPr="002E4D66">
        <w:t>Tensions</w:t>
      </w:r>
      <w:proofErr w:type="spellEnd"/>
      <w:r w:rsidRPr="002E4D66">
        <w:t xml:space="preserve"> (</w:t>
      </w:r>
      <w:proofErr w:type="spellStart"/>
      <w:r w:rsidRPr="002E4D66">
        <w:t>Based</w:t>
      </w:r>
      <w:proofErr w:type="spellEnd"/>
      <w:r w:rsidRPr="002E4D66">
        <w:t xml:space="preserve"> on </w:t>
      </w:r>
      <w:proofErr w:type="spellStart"/>
      <w:r w:rsidRPr="002E4D66">
        <w:t>Cross</w:t>
      </w:r>
      <w:proofErr w:type="spellEnd"/>
      <w:r w:rsidRPr="002E4D66">
        <w:t xml:space="preserve"> </w:t>
      </w:r>
      <w:proofErr w:type="spellStart"/>
      <w:r w:rsidRPr="002E4D66">
        <w:t>Section</w:t>
      </w:r>
      <w:proofErr w:type="spellEnd"/>
      <w:r w:rsidRPr="002E4D66">
        <w:t xml:space="preserve"> </w:t>
      </w:r>
      <w:proofErr w:type="spellStart"/>
      <w:r w:rsidRPr="002E4D66">
        <w:t>Areas</w:t>
      </w:r>
      <w:proofErr w:type="spellEnd"/>
      <w:r w:rsidRPr="002E4D66">
        <w:t xml:space="preserve"> as </w:t>
      </w:r>
      <w:proofErr w:type="spellStart"/>
      <w:r w:rsidRPr="002E4D66">
        <w:t>Shown</w:t>
      </w:r>
      <w:proofErr w:type="spellEnd"/>
      <w:r w:rsidRPr="002E4D66">
        <w:t>)</w:t>
      </w:r>
      <w:r>
        <w:t>:</w:t>
      </w:r>
    </w:p>
    <w:tbl>
      <w:tblPr>
        <w:tblStyle w:val="Mkatabulky"/>
        <w:tblW w:w="0" w:type="auto"/>
        <w:jc w:val="center"/>
        <w:tblLayout w:type="fixed"/>
        <w:tblLook w:val="04A0" w:firstRow="1" w:lastRow="0" w:firstColumn="1" w:lastColumn="0" w:noHBand="0" w:noVBand="1"/>
      </w:tblPr>
      <w:tblGrid>
        <w:gridCol w:w="4135"/>
        <w:gridCol w:w="1260"/>
        <w:gridCol w:w="1350"/>
      </w:tblGrid>
      <w:tr w:rsidR="0055234B" w:rsidRPr="00482E8E" w14:paraId="27F27366" w14:textId="77777777" w:rsidTr="00425D6C">
        <w:trPr>
          <w:trHeight w:val="580"/>
          <w:jc w:val="center"/>
        </w:trPr>
        <w:tc>
          <w:tcPr>
            <w:tcW w:w="4135" w:type="dxa"/>
            <w:vAlign w:val="center"/>
          </w:tcPr>
          <w:p w14:paraId="233BCBF0" w14:textId="77777777" w:rsidR="0055234B" w:rsidRPr="002E4D66" w:rsidRDefault="0055234B" w:rsidP="00425D6C">
            <w:pPr>
              <w:jc w:val="center"/>
            </w:pPr>
            <w:proofErr w:type="spellStart"/>
            <w:r w:rsidRPr="002E4D66">
              <w:t>Equipment</w:t>
            </w:r>
            <w:proofErr w:type="spellEnd"/>
            <w:r w:rsidRPr="002E4D66">
              <w:t xml:space="preserve"> / </w:t>
            </w:r>
            <w:proofErr w:type="spellStart"/>
            <w:r w:rsidRPr="002E4D66">
              <w:t>Selection</w:t>
            </w:r>
            <w:proofErr w:type="spellEnd"/>
          </w:p>
        </w:tc>
        <w:tc>
          <w:tcPr>
            <w:tcW w:w="1260" w:type="dxa"/>
          </w:tcPr>
          <w:p w14:paraId="480B75A7" w14:textId="77777777" w:rsidR="0055234B" w:rsidRPr="002E4D66" w:rsidRDefault="0055234B" w:rsidP="00425D6C">
            <w:pPr>
              <w:jc w:val="center"/>
            </w:pPr>
            <w:proofErr w:type="spellStart"/>
            <w:r w:rsidRPr="002E4D66">
              <w:t>Tension</w:t>
            </w:r>
            <w:proofErr w:type="spellEnd"/>
          </w:p>
          <w:p w14:paraId="7AAD5BBC" w14:textId="77777777" w:rsidR="0055234B" w:rsidRPr="002E4D66" w:rsidRDefault="0055234B" w:rsidP="00425D6C">
            <w:pPr>
              <w:jc w:val="center"/>
            </w:pPr>
            <w:r w:rsidRPr="002E4D66">
              <w:t>(</w:t>
            </w:r>
            <w:proofErr w:type="spellStart"/>
            <w:r w:rsidRPr="002E4D66">
              <w:t>kN</w:t>
            </w:r>
            <w:proofErr w:type="spellEnd"/>
            <w:r w:rsidRPr="002E4D66">
              <w:t>)</w:t>
            </w:r>
          </w:p>
        </w:tc>
        <w:tc>
          <w:tcPr>
            <w:tcW w:w="1350" w:type="dxa"/>
          </w:tcPr>
          <w:p w14:paraId="67A533DB" w14:textId="77777777" w:rsidR="0055234B" w:rsidRPr="002E4D66" w:rsidRDefault="0055234B" w:rsidP="00425D6C">
            <w:pPr>
              <w:jc w:val="center"/>
            </w:pPr>
            <w:r w:rsidRPr="002E4D66">
              <w:t>Stress</w:t>
            </w:r>
          </w:p>
          <w:p w14:paraId="47C33C70" w14:textId="77777777" w:rsidR="0055234B" w:rsidRPr="002E4D66" w:rsidRDefault="0055234B" w:rsidP="00425D6C">
            <w:pPr>
              <w:jc w:val="center"/>
            </w:pPr>
            <w:r w:rsidRPr="002E4D66">
              <w:t>(kg / mm</w:t>
            </w:r>
            <w:r w:rsidRPr="002E4D66">
              <w:rPr>
                <w:vertAlign w:val="superscript"/>
              </w:rPr>
              <w:t>2</w:t>
            </w:r>
            <w:r w:rsidRPr="002E4D66">
              <w:t>)</w:t>
            </w:r>
          </w:p>
        </w:tc>
      </w:tr>
      <w:tr w:rsidR="0055234B" w:rsidRPr="00482E8E" w14:paraId="2AB068E8" w14:textId="77777777" w:rsidTr="00425D6C">
        <w:trPr>
          <w:jc w:val="center"/>
        </w:trPr>
        <w:tc>
          <w:tcPr>
            <w:tcW w:w="4135" w:type="dxa"/>
          </w:tcPr>
          <w:p w14:paraId="1B41DA50" w14:textId="77C3513D" w:rsidR="0055234B" w:rsidRPr="00482E8E" w:rsidRDefault="0055234B" w:rsidP="00425D6C">
            <w:r w:rsidRPr="00482E8E">
              <w:t>Casting: 8.0 x 1</w:t>
            </w:r>
            <w:r w:rsidR="00EF30DE">
              <w:t xml:space="preserve"> </w:t>
            </w:r>
            <w:r>
              <w:t>450</w:t>
            </w:r>
            <w:r w:rsidRPr="00482E8E">
              <w:t xml:space="preserve"> mm </w:t>
            </w:r>
            <w:proofErr w:type="spellStart"/>
            <w:r w:rsidRPr="00482E8E">
              <w:t>cross</w:t>
            </w:r>
            <w:proofErr w:type="spellEnd"/>
            <w:r w:rsidRPr="00482E8E">
              <w:t xml:space="preserve"> </w:t>
            </w:r>
            <w:proofErr w:type="spellStart"/>
            <w:r w:rsidRPr="00482E8E">
              <w:t>section</w:t>
            </w:r>
            <w:proofErr w:type="spellEnd"/>
          </w:p>
          <w:p w14:paraId="4860E2C3" w14:textId="77777777" w:rsidR="0055234B" w:rsidRPr="00482E8E" w:rsidRDefault="0055234B" w:rsidP="00425D6C">
            <w:proofErr w:type="spellStart"/>
            <w:r w:rsidRPr="00482E8E">
              <w:t>Caster</w:t>
            </w:r>
            <w:proofErr w:type="spellEnd"/>
            <w:r w:rsidRPr="00482E8E">
              <w:t xml:space="preserve"> Nip / </w:t>
            </w:r>
            <w:proofErr w:type="spellStart"/>
            <w:r w:rsidRPr="00482E8E">
              <w:t>Rewind</w:t>
            </w:r>
            <w:proofErr w:type="spellEnd"/>
            <w:r w:rsidRPr="00482E8E">
              <w:t xml:space="preserve"> (Maximum)</w:t>
            </w:r>
          </w:p>
        </w:tc>
        <w:tc>
          <w:tcPr>
            <w:tcW w:w="1260" w:type="dxa"/>
            <w:vAlign w:val="center"/>
          </w:tcPr>
          <w:p w14:paraId="47E8396B" w14:textId="77777777" w:rsidR="0055234B" w:rsidRPr="00482E8E" w:rsidRDefault="0055234B" w:rsidP="00425D6C">
            <w:pPr>
              <w:jc w:val="center"/>
            </w:pPr>
            <w:r>
              <w:t>128</w:t>
            </w:r>
          </w:p>
        </w:tc>
        <w:tc>
          <w:tcPr>
            <w:tcW w:w="1350" w:type="dxa"/>
            <w:vAlign w:val="center"/>
          </w:tcPr>
          <w:p w14:paraId="32EF8AE6" w14:textId="5F46AB41" w:rsidR="0055234B" w:rsidRPr="005249F7" w:rsidRDefault="0055234B" w:rsidP="00425D6C">
            <w:pPr>
              <w:jc w:val="center"/>
              <w:rPr>
                <w:b/>
                <w:bCs/>
              </w:rPr>
            </w:pPr>
            <w:r w:rsidRPr="005249F7">
              <w:rPr>
                <w:b/>
                <w:bCs/>
              </w:rPr>
              <w:t>1.1</w:t>
            </w:r>
            <w:r w:rsidR="005249F7" w:rsidRPr="005249F7">
              <w:rPr>
                <w:b/>
                <w:bCs/>
              </w:rPr>
              <w:t>8</w:t>
            </w:r>
          </w:p>
        </w:tc>
      </w:tr>
    </w:tbl>
    <w:p w14:paraId="0D2A01E6" w14:textId="77777777" w:rsidR="0055234B" w:rsidRPr="002E4D66" w:rsidRDefault="0055234B" w:rsidP="00B97D08">
      <w:pPr>
        <w:pStyle w:val="odrky"/>
        <w:numPr>
          <w:ilvl w:val="0"/>
          <w:numId w:val="59"/>
        </w:numPr>
      </w:pPr>
      <w:proofErr w:type="spellStart"/>
      <w:r w:rsidRPr="002E4D66">
        <w:t>Roll</w:t>
      </w:r>
      <w:proofErr w:type="spellEnd"/>
      <w:r w:rsidRPr="002E4D66">
        <w:t xml:space="preserve"> Schedule </w:t>
      </w:r>
      <w:proofErr w:type="spellStart"/>
      <w:r w:rsidRPr="002E4D66">
        <w:t>for</w:t>
      </w:r>
      <w:proofErr w:type="spellEnd"/>
      <w:r w:rsidRPr="002E4D66">
        <w:t xml:space="preserve"> 1450 mm </w:t>
      </w:r>
      <w:proofErr w:type="spellStart"/>
      <w:r w:rsidRPr="002E4D66">
        <w:t>Twin</w:t>
      </w:r>
      <w:proofErr w:type="spellEnd"/>
      <w:r w:rsidRPr="002E4D66">
        <w:t xml:space="preserve"> </w:t>
      </w:r>
      <w:proofErr w:type="spellStart"/>
      <w:r w:rsidRPr="002E4D66">
        <w:t>Roll</w:t>
      </w:r>
      <w:proofErr w:type="spellEnd"/>
      <w:r w:rsidRPr="002E4D66">
        <w:t xml:space="preserve"> </w:t>
      </w:r>
      <w:proofErr w:type="spellStart"/>
      <w:r w:rsidRPr="002E4D66">
        <w:t>Caster</w:t>
      </w:r>
      <w:proofErr w:type="spellEnd"/>
      <w:r>
        <w:t>:</w:t>
      </w:r>
    </w:p>
    <w:tbl>
      <w:tblPr>
        <w:tblStyle w:val="edvod"/>
        <w:tblW w:w="7650" w:type="dxa"/>
        <w:jc w:val="center"/>
        <w:tblLayout w:type="fixed"/>
        <w:tblLook w:val="04A0" w:firstRow="1" w:lastRow="0" w:firstColumn="1" w:lastColumn="0" w:noHBand="0" w:noVBand="1"/>
      </w:tblPr>
      <w:tblGrid>
        <w:gridCol w:w="1915"/>
        <w:gridCol w:w="1346"/>
        <w:gridCol w:w="1143"/>
        <w:gridCol w:w="1890"/>
        <w:gridCol w:w="1356"/>
      </w:tblGrid>
      <w:tr w:rsidR="0055234B" w:rsidRPr="00D66E9F" w14:paraId="78EEE63E" w14:textId="77777777" w:rsidTr="00C416F2">
        <w:trPr>
          <w:cnfStyle w:val="100000000000" w:firstRow="1" w:lastRow="0" w:firstColumn="0" w:lastColumn="0" w:oddVBand="0" w:evenVBand="0" w:oddHBand="0" w:evenHBand="0" w:firstRowFirstColumn="0" w:firstRowLastColumn="0" w:lastRowFirstColumn="0" w:lastRowLastColumn="0"/>
          <w:trHeight w:val="93"/>
          <w:jc w:val="center"/>
        </w:trPr>
        <w:tc>
          <w:tcPr>
            <w:tcW w:w="1915" w:type="dxa"/>
            <w:vMerge w:val="restart"/>
            <w:shd w:val="clear" w:color="auto" w:fill="808080" w:themeFill="background1" w:themeFillShade="80"/>
            <w:vAlign w:val="center"/>
          </w:tcPr>
          <w:p w14:paraId="1F97832A" w14:textId="77777777" w:rsidR="0055234B" w:rsidRPr="00D66E9F" w:rsidRDefault="0055234B" w:rsidP="00425D6C">
            <w:pPr>
              <w:jc w:val="center"/>
              <w:rPr>
                <w:rFonts w:cs="Arial"/>
                <w:sz w:val="20"/>
                <w:szCs w:val="20"/>
              </w:rPr>
            </w:pPr>
            <w:proofErr w:type="spellStart"/>
            <w:r w:rsidRPr="00D66E9F">
              <w:rPr>
                <w:rFonts w:cs="Arial"/>
                <w:sz w:val="20"/>
                <w:szCs w:val="20"/>
              </w:rPr>
              <w:t>Roll</w:t>
            </w:r>
            <w:proofErr w:type="spellEnd"/>
            <w:r w:rsidRPr="00D66E9F">
              <w:rPr>
                <w:rFonts w:cs="Arial"/>
                <w:sz w:val="20"/>
                <w:szCs w:val="20"/>
              </w:rPr>
              <w:t xml:space="preserve"> Type</w:t>
            </w:r>
          </w:p>
        </w:tc>
        <w:tc>
          <w:tcPr>
            <w:tcW w:w="1346" w:type="dxa"/>
            <w:shd w:val="clear" w:color="auto" w:fill="808080" w:themeFill="background1" w:themeFillShade="80"/>
          </w:tcPr>
          <w:p w14:paraId="128F94FD" w14:textId="77777777" w:rsidR="0055234B" w:rsidRPr="00D66E9F" w:rsidRDefault="0055234B" w:rsidP="00425D6C">
            <w:pPr>
              <w:jc w:val="center"/>
              <w:rPr>
                <w:rFonts w:cs="Arial"/>
                <w:b w:val="0"/>
                <w:sz w:val="20"/>
                <w:szCs w:val="20"/>
              </w:rPr>
            </w:pPr>
            <w:r w:rsidRPr="00D66E9F">
              <w:rPr>
                <w:rFonts w:cs="Arial"/>
                <w:sz w:val="20"/>
                <w:szCs w:val="20"/>
              </w:rPr>
              <w:t>DIAMETER</w:t>
            </w:r>
          </w:p>
        </w:tc>
        <w:tc>
          <w:tcPr>
            <w:tcW w:w="1143" w:type="dxa"/>
            <w:shd w:val="clear" w:color="auto" w:fill="808080" w:themeFill="background1" w:themeFillShade="80"/>
          </w:tcPr>
          <w:p w14:paraId="29536044" w14:textId="77777777" w:rsidR="0055234B" w:rsidRPr="00D66E9F" w:rsidRDefault="0055234B" w:rsidP="00425D6C">
            <w:pPr>
              <w:jc w:val="center"/>
              <w:rPr>
                <w:rFonts w:cs="Arial"/>
                <w:b w:val="0"/>
                <w:sz w:val="20"/>
                <w:szCs w:val="20"/>
              </w:rPr>
            </w:pPr>
            <w:r w:rsidRPr="00D66E9F">
              <w:rPr>
                <w:rFonts w:cs="Arial"/>
                <w:sz w:val="20"/>
                <w:szCs w:val="20"/>
              </w:rPr>
              <w:t>BARREL</w:t>
            </w:r>
          </w:p>
        </w:tc>
        <w:tc>
          <w:tcPr>
            <w:tcW w:w="3246" w:type="dxa"/>
            <w:gridSpan w:val="2"/>
            <w:shd w:val="clear" w:color="auto" w:fill="808080" w:themeFill="background1" w:themeFillShade="80"/>
          </w:tcPr>
          <w:p w14:paraId="7EA0C693" w14:textId="77777777" w:rsidR="0055234B" w:rsidRPr="00D66E9F" w:rsidRDefault="0055234B" w:rsidP="00425D6C">
            <w:pPr>
              <w:jc w:val="center"/>
              <w:rPr>
                <w:rFonts w:cs="Arial"/>
                <w:b w:val="0"/>
                <w:sz w:val="20"/>
                <w:szCs w:val="20"/>
              </w:rPr>
            </w:pPr>
            <w:r w:rsidRPr="00D66E9F">
              <w:rPr>
                <w:rFonts w:cs="Arial"/>
                <w:sz w:val="20"/>
                <w:szCs w:val="20"/>
              </w:rPr>
              <w:t>MATERIAL THICKNESS</w:t>
            </w:r>
          </w:p>
        </w:tc>
      </w:tr>
      <w:tr w:rsidR="0055234B" w:rsidRPr="00D66E9F" w14:paraId="41CB52CB" w14:textId="77777777" w:rsidTr="00C416F2">
        <w:trPr>
          <w:trHeight w:val="92"/>
          <w:jc w:val="center"/>
        </w:trPr>
        <w:tc>
          <w:tcPr>
            <w:tcW w:w="1915" w:type="dxa"/>
            <w:vMerge/>
            <w:shd w:val="clear" w:color="auto" w:fill="808080" w:themeFill="background1" w:themeFillShade="80"/>
          </w:tcPr>
          <w:p w14:paraId="0003C7A5" w14:textId="77777777" w:rsidR="0055234B" w:rsidRPr="00D66E9F" w:rsidRDefault="0055234B" w:rsidP="00425D6C">
            <w:pPr>
              <w:jc w:val="center"/>
              <w:rPr>
                <w:rFonts w:cs="Arial"/>
                <w:sz w:val="20"/>
                <w:szCs w:val="20"/>
              </w:rPr>
            </w:pPr>
          </w:p>
        </w:tc>
        <w:tc>
          <w:tcPr>
            <w:tcW w:w="1346" w:type="dxa"/>
            <w:shd w:val="clear" w:color="auto" w:fill="808080" w:themeFill="background1" w:themeFillShade="80"/>
          </w:tcPr>
          <w:p w14:paraId="2C0EC6CE" w14:textId="77777777" w:rsidR="0055234B" w:rsidRPr="00D66E9F" w:rsidRDefault="0055234B" w:rsidP="00425D6C">
            <w:pPr>
              <w:jc w:val="center"/>
              <w:rPr>
                <w:rFonts w:cs="Arial"/>
                <w:b/>
                <w:bCs/>
                <w:sz w:val="20"/>
                <w:szCs w:val="20"/>
              </w:rPr>
            </w:pPr>
            <w:r w:rsidRPr="00D66E9F">
              <w:rPr>
                <w:rFonts w:cs="Arial"/>
                <w:b/>
                <w:bCs/>
                <w:sz w:val="20"/>
                <w:szCs w:val="20"/>
              </w:rPr>
              <w:t>mm</w:t>
            </w:r>
          </w:p>
        </w:tc>
        <w:tc>
          <w:tcPr>
            <w:tcW w:w="1143" w:type="dxa"/>
            <w:shd w:val="clear" w:color="auto" w:fill="808080" w:themeFill="background1" w:themeFillShade="80"/>
          </w:tcPr>
          <w:p w14:paraId="4DED99B7" w14:textId="77777777" w:rsidR="0055234B" w:rsidRPr="00D66E9F" w:rsidRDefault="0055234B" w:rsidP="00425D6C">
            <w:pPr>
              <w:jc w:val="center"/>
              <w:rPr>
                <w:rFonts w:cs="Arial"/>
                <w:b/>
                <w:bCs/>
                <w:sz w:val="20"/>
                <w:szCs w:val="20"/>
              </w:rPr>
            </w:pPr>
            <w:r w:rsidRPr="00D66E9F">
              <w:rPr>
                <w:rFonts w:cs="Arial"/>
                <w:b/>
                <w:bCs/>
                <w:sz w:val="20"/>
                <w:szCs w:val="20"/>
              </w:rPr>
              <w:t>mm</w:t>
            </w:r>
          </w:p>
        </w:tc>
        <w:tc>
          <w:tcPr>
            <w:tcW w:w="1890" w:type="dxa"/>
            <w:shd w:val="clear" w:color="auto" w:fill="808080" w:themeFill="background1" w:themeFillShade="80"/>
          </w:tcPr>
          <w:p w14:paraId="2F2ED0B8" w14:textId="77777777" w:rsidR="0055234B" w:rsidRPr="00D66E9F" w:rsidRDefault="0055234B" w:rsidP="00425D6C">
            <w:pPr>
              <w:jc w:val="center"/>
              <w:rPr>
                <w:rFonts w:cs="Arial"/>
                <w:b/>
                <w:bCs/>
                <w:sz w:val="20"/>
                <w:szCs w:val="20"/>
              </w:rPr>
            </w:pPr>
          </w:p>
        </w:tc>
        <w:tc>
          <w:tcPr>
            <w:tcW w:w="1356" w:type="dxa"/>
            <w:shd w:val="clear" w:color="auto" w:fill="808080" w:themeFill="background1" w:themeFillShade="80"/>
          </w:tcPr>
          <w:p w14:paraId="3209ECB9" w14:textId="77777777" w:rsidR="0055234B" w:rsidRPr="00D66E9F" w:rsidRDefault="0055234B" w:rsidP="00425D6C">
            <w:pPr>
              <w:jc w:val="center"/>
              <w:rPr>
                <w:rFonts w:cs="Arial"/>
                <w:b/>
                <w:bCs/>
                <w:sz w:val="20"/>
                <w:szCs w:val="20"/>
              </w:rPr>
            </w:pPr>
            <w:r w:rsidRPr="00D66E9F">
              <w:rPr>
                <w:rFonts w:cs="Arial"/>
                <w:b/>
                <w:bCs/>
                <w:sz w:val="20"/>
                <w:szCs w:val="20"/>
              </w:rPr>
              <w:t>mm</w:t>
            </w:r>
          </w:p>
        </w:tc>
      </w:tr>
      <w:tr w:rsidR="0055234B" w:rsidRPr="00D66E9F" w14:paraId="7EC2046F" w14:textId="77777777" w:rsidTr="00C416F2">
        <w:trPr>
          <w:jc w:val="center"/>
        </w:trPr>
        <w:tc>
          <w:tcPr>
            <w:tcW w:w="3261" w:type="dxa"/>
            <w:gridSpan w:val="2"/>
            <w:shd w:val="clear" w:color="auto" w:fill="BFBFBF" w:themeFill="background1" w:themeFillShade="BF"/>
          </w:tcPr>
          <w:p w14:paraId="30340A91" w14:textId="77777777" w:rsidR="0055234B" w:rsidRPr="00D66E9F" w:rsidRDefault="0055234B" w:rsidP="00425D6C">
            <w:pPr>
              <w:rPr>
                <w:rFonts w:cs="Arial"/>
                <w:b/>
                <w:bCs/>
                <w:sz w:val="20"/>
                <w:szCs w:val="20"/>
              </w:rPr>
            </w:pPr>
            <w:proofErr w:type="spellStart"/>
            <w:r w:rsidRPr="00D66E9F">
              <w:rPr>
                <w:rFonts w:cs="Arial"/>
                <w:b/>
                <w:bCs/>
                <w:sz w:val="20"/>
                <w:szCs w:val="20"/>
              </w:rPr>
              <w:t>Caster</w:t>
            </w:r>
            <w:proofErr w:type="spellEnd"/>
          </w:p>
        </w:tc>
        <w:tc>
          <w:tcPr>
            <w:tcW w:w="1143" w:type="dxa"/>
            <w:shd w:val="clear" w:color="auto" w:fill="BFBFBF" w:themeFill="background1" w:themeFillShade="BF"/>
          </w:tcPr>
          <w:p w14:paraId="578627D4" w14:textId="77777777" w:rsidR="0055234B" w:rsidRPr="00D66E9F" w:rsidRDefault="0055234B" w:rsidP="00425D6C">
            <w:pPr>
              <w:rPr>
                <w:rFonts w:cs="Arial"/>
                <w:b/>
                <w:bCs/>
                <w:sz w:val="20"/>
                <w:szCs w:val="20"/>
              </w:rPr>
            </w:pPr>
          </w:p>
        </w:tc>
        <w:tc>
          <w:tcPr>
            <w:tcW w:w="1890" w:type="dxa"/>
            <w:shd w:val="clear" w:color="auto" w:fill="BFBFBF" w:themeFill="background1" w:themeFillShade="BF"/>
          </w:tcPr>
          <w:p w14:paraId="50B2D0F9" w14:textId="77777777" w:rsidR="0055234B" w:rsidRPr="00D66E9F" w:rsidRDefault="0055234B" w:rsidP="00425D6C">
            <w:pPr>
              <w:rPr>
                <w:rFonts w:cs="Arial"/>
                <w:b/>
                <w:bCs/>
                <w:sz w:val="20"/>
                <w:szCs w:val="20"/>
              </w:rPr>
            </w:pPr>
          </w:p>
        </w:tc>
        <w:tc>
          <w:tcPr>
            <w:tcW w:w="1356" w:type="dxa"/>
            <w:shd w:val="clear" w:color="auto" w:fill="BFBFBF" w:themeFill="background1" w:themeFillShade="BF"/>
          </w:tcPr>
          <w:p w14:paraId="7707BBF1" w14:textId="77777777" w:rsidR="0055234B" w:rsidRPr="00D66E9F" w:rsidRDefault="0055234B" w:rsidP="00425D6C">
            <w:pPr>
              <w:rPr>
                <w:rFonts w:cs="Arial"/>
                <w:b/>
                <w:bCs/>
                <w:sz w:val="20"/>
                <w:szCs w:val="20"/>
              </w:rPr>
            </w:pPr>
          </w:p>
        </w:tc>
      </w:tr>
      <w:tr w:rsidR="0055234B" w:rsidRPr="00D66E9F" w14:paraId="4F55ED85" w14:textId="77777777" w:rsidTr="00C416F2">
        <w:trPr>
          <w:trHeight w:val="516"/>
          <w:jc w:val="center"/>
        </w:trPr>
        <w:tc>
          <w:tcPr>
            <w:tcW w:w="1915" w:type="dxa"/>
            <w:vAlign w:val="center"/>
          </w:tcPr>
          <w:p w14:paraId="74310823" w14:textId="77777777" w:rsidR="0055234B" w:rsidRPr="00D66E9F" w:rsidRDefault="0055234B" w:rsidP="00425D6C">
            <w:pPr>
              <w:jc w:val="center"/>
              <w:rPr>
                <w:rFonts w:cs="Arial"/>
                <w:sz w:val="20"/>
                <w:szCs w:val="20"/>
              </w:rPr>
            </w:pPr>
            <w:r w:rsidRPr="00D66E9F">
              <w:rPr>
                <w:rFonts w:cs="Arial"/>
                <w:sz w:val="20"/>
                <w:szCs w:val="20"/>
              </w:rPr>
              <w:t>Shell</w:t>
            </w:r>
          </w:p>
        </w:tc>
        <w:tc>
          <w:tcPr>
            <w:tcW w:w="1346" w:type="dxa"/>
            <w:vAlign w:val="center"/>
          </w:tcPr>
          <w:p w14:paraId="181223A0" w14:textId="3763E8B2" w:rsidR="0055234B" w:rsidRPr="005249F7" w:rsidRDefault="005249F7" w:rsidP="00425D6C">
            <w:pPr>
              <w:jc w:val="center"/>
              <w:rPr>
                <w:rFonts w:cs="Arial"/>
                <w:b/>
                <w:bCs/>
                <w:sz w:val="20"/>
                <w:szCs w:val="20"/>
              </w:rPr>
            </w:pPr>
            <w:r>
              <w:rPr>
                <w:rFonts w:cs="Arial"/>
                <w:b/>
                <w:bCs/>
                <w:sz w:val="20"/>
                <w:szCs w:val="20"/>
              </w:rPr>
              <w:t xml:space="preserve">Min. </w:t>
            </w:r>
            <w:r w:rsidR="00BA103A" w:rsidRPr="000D0CAC">
              <w:rPr>
                <w:rFonts w:cs="Arial"/>
                <w:b/>
                <w:bCs/>
                <w:sz w:val="20"/>
                <w:szCs w:val="20"/>
                <w:highlight w:val="green"/>
              </w:rPr>
              <w:t>9</w:t>
            </w:r>
            <w:r w:rsidR="000D0CAC" w:rsidRPr="000D0CAC">
              <w:rPr>
                <w:rFonts w:cs="Arial"/>
                <w:b/>
                <w:bCs/>
                <w:sz w:val="20"/>
                <w:szCs w:val="20"/>
                <w:highlight w:val="green"/>
              </w:rPr>
              <w:t>7</w:t>
            </w:r>
            <w:r w:rsidRPr="000D0CAC">
              <w:rPr>
                <w:rFonts w:cs="Arial"/>
                <w:b/>
                <w:bCs/>
                <w:sz w:val="20"/>
                <w:szCs w:val="20"/>
                <w:highlight w:val="green"/>
              </w:rPr>
              <w:t>0</w:t>
            </w:r>
            <w:r w:rsidRPr="005249F7">
              <w:rPr>
                <w:rFonts w:cs="Arial"/>
                <w:b/>
                <w:bCs/>
                <w:sz w:val="20"/>
                <w:szCs w:val="20"/>
              </w:rPr>
              <w:t xml:space="preserve"> +</w:t>
            </w:r>
          </w:p>
        </w:tc>
        <w:tc>
          <w:tcPr>
            <w:tcW w:w="1143" w:type="dxa"/>
            <w:vAlign w:val="center"/>
          </w:tcPr>
          <w:p w14:paraId="0AED5CD0" w14:textId="77777777" w:rsidR="0055234B" w:rsidRPr="005249F7" w:rsidRDefault="0055234B" w:rsidP="00425D6C">
            <w:pPr>
              <w:jc w:val="center"/>
              <w:rPr>
                <w:rFonts w:cs="Arial"/>
                <w:b/>
                <w:bCs/>
                <w:sz w:val="20"/>
                <w:szCs w:val="20"/>
              </w:rPr>
            </w:pPr>
            <w:r w:rsidRPr="005249F7">
              <w:rPr>
                <w:rFonts w:cs="Arial"/>
                <w:b/>
                <w:bCs/>
                <w:sz w:val="20"/>
                <w:szCs w:val="20"/>
              </w:rPr>
              <w:t>1600</w:t>
            </w:r>
          </w:p>
        </w:tc>
        <w:tc>
          <w:tcPr>
            <w:tcW w:w="1890" w:type="dxa"/>
            <w:vAlign w:val="center"/>
          </w:tcPr>
          <w:p w14:paraId="4F0E4711" w14:textId="77777777" w:rsidR="0055234B" w:rsidRPr="00D66E9F" w:rsidRDefault="0055234B" w:rsidP="00425D6C">
            <w:pPr>
              <w:jc w:val="center"/>
              <w:rPr>
                <w:rFonts w:cs="Arial"/>
                <w:sz w:val="20"/>
                <w:szCs w:val="20"/>
              </w:rPr>
            </w:pPr>
            <w:proofErr w:type="spellStart"/>
            <w:r w:rsidRPr="00D66E9F">
              <w:rPr>
                <w:rFonts w:cs="Arial"/>
                <w:sz w:val="20"/>
                <w:szCs w:val="20"/>
              </w:rPr>
              <w:t>Alloy</w:t>
            </w:r>
            <w:proofErr w:type="spellEnd"/>
            <w:r w:rsidRPr="00D66E9F">
              <w:rPr>
                <w:rFonts w:cs="Arial"/>
                <w:sz w:val="20"/>
                <w:szCs w:val="20"/>
              </w:rPr>
              <w:t xml:space="preserve"> </w:t>
            </w:r>
            <w:proofErr w:type="spellStart"/>
            <w:r w:rsidRPr="00D66E9F">
              <w:rPr>
                <w:rFonts w:cs="Arial"/>
                <w:sz w:val="20"/>
                <w:szCs w:val="20"/>
              </w:rPr>
              <w:t>steel</w:t>
            </w:r>
            <w:proofErr w:type="spellEnd"/>
          </w:p>
        </w:tc>
        <w:tc>
          <w:tcPr>
            <w:tcW w:w="1356" w:type="dxa"/>
            <w:vAlign w:val="center"/>
          </w:tcPr>
          <w:p w14:paraId="71C93728" w14:textId="30EA823B" w:rsidR="0055234B" w:rsidRPr="00D66E9F" w:rsidRDefault="0055234B" w:rsidP="00425D6C">
            <w:pPr>
              <w:jc w:val="center"/>
              <w:rPr>
                <w:rFonts w:cs="Arial"/>
                <w:sz w:val="20"/>
                <w:szCs w:val="20"/>
              </w:rPr>
            </w:pPr>
            <w:r>
              <w:rPr>
                <w:rFonts w:cs="Arial"/>
                <w:sz w:val="20"/>
                <w:szCs w:val="20"/>
              </w:rPr>
              <w:t>Min.</w:t>
            </w:r>
            <w:r w:rsidR="005249F7">
              <w:rPr>
                <w:rFonts w:cs="Arial"/>
                <w:sz w:val="20"/>
                <w:szCs w:val="20"/>
              </w:rPr>
              <w:t xml:space="preserve"> 50</w:t>
            </w:r>
          </w:p>
        </w:tc>
      </w:tr>
      <w:tr w:rsidR="0055234B" w:rsidRPr="00D66E9F" w14:paraId="7696D280" w14:textId="77777777" w:rsidTr="00C416F2">
        <w:trPr>
          <w:trHeight w:val="186"/>
          <w:jc w:val="center"/>
        </w:trPr>
        <w:tc>
          <w:tcPr>
            <w:tcW w:w="1915" w:type="dxa"/>
            <w:vMerge w:val="restart"/>
            <w:vAlign w:val="center"/>
          </w:tcPr>
          <w:p w14:paraId="2E85E80D" w14:textId="77777777" w:rsidR="0055234B" w:rsidRPr="00D66E9F" w:rsidRDefault="0055234B" w:rsidP="00425D6C">
            <w:pPr>
              <w:jc w:val="center"/>
              <w:rPr>
                <w:rFonts w:cs="Arial"/>
                <w:sz w:val="20"/>
                <w:szCs w:val="20"/>
              </w:rPr>
            </w:pPr>
            <w:proofErr w:type="spellStart"/>
            <w:r w:rsidRPr="00D66E9F">
              <w:rPr>
                <w:rFonts w:cs="Arial"/>
                <w:sz w:val="20"/>
                <w:szCs w:val="20"/>
              </w:rPr>
              <w:lastRenderedPageBreak/>
              <w:t>Core</w:t>
            </w:r>
            <w:proofErr w:type="spellEnd"/>
          </w:p>
        </w:tc>
        <w:tc>
          <w:tcPr>
            <w:tcW w:w="1346" w:type="dxa"/>
            <w:vMerge w:val="restart"/>
            <w:vAlign w:val="center"/>
          </w:tcPr>
          <w:p w14:paraId="6224014E" w14:textId="60014BA9" w:rsidR="0055234B" w:rsidRPr="00D66E9F" w:rsidRDefault="0055234B" w:rsidP="00425D6C">
            <w:pPr>
              <w:jc w:val="center"/>
              <w:rPr>
                <w:rFonts w:cs="Arial"/>
                <w:sz w:val="20"/>
                <w:szCs w:val="20"/>
              </w:rPr>
            </w:pPr>
            <w:r w:rsidRPr="00D66E9F">
              <w:rPr>
                <w:rFonts w:cs="Arial"/>
                <w:sz w:val="20"/>
                <w:szCs w:val="20"/>
              </w:rPr>
              <w:t>903</w:t>
            </w:r>
            <w:r w:rsidR="007212F5">
              <w:rPr>
                <w:rFonts w:cs="Arial"/>
                <w:sz w:val="20"/>
                <w:szCs w:val="20"/>
              </w:rPr>
              <w:t xml:space="preserve"> (</w:t>
            </w:r>
            <w:proofErr w:type="spellStart"/>
            <w:r w:rsidR="007212F5">
              <w:rPr>
                <w:rFonts w:cs="Arial"/>
                <w:sz w:val="20"/>
                <w:szCs w:val="20"/>
              </w:rPr>
              <w:t>finally</w:t>
            </w:r>
            <w:proofErr w:type="spellEnd"/>
            <w:r w:rsidR="007212F5">
              <w:rPr>
                <w:rFonts w:cs="Arial"/>
                <w:sz w:val="20"/>
                <w:szCs w:val="20"/>
              </w:rPr>
              <w:t xml:space="preserve"> </w:t>
            </w:r>
            <w:proofErr w:type="spellStart"/>
            <w:r w:rsidR="007212F5">
              <w:rPr>
                <w:rFonts w:cs="Arial"/>
                <w:sz w:val="20"/>
                <w:szCs w:val="20"/>
              </w:rPr>
              <w:t>need</w:t>
            </w:r>
            <w:proofErr w:type="spellEnd"/>
            <w:r w:rsidR="007212F5">
              <w:rPr>
                <w:rFonts w:cs="Arial"/>
                <w:sz w:val="20"/>
                <w:szCs w:val="20"/>
              </w:rPr>
              <w:t xml:space="preserve"> to</w:t>
            </w:r>
            <w:r w:rsidR="00D5095D">
              <w:rPr>
                <w:rFonts w:cs="Arial"/>
                <w:sz w:val="20"/>
                <w:szCs w:val="20"/>
              </w:rPr>
              <w:t xml:space="preserve"> fit to</w:t>
            </w:r>
            <w:r w:rsidR="007212F5">
              <w:rPr>
                <w:rFonts w:cs="Arial"/>
                <w:sz w:val="20"/>
                <w:szCs w:val="20"/>
              </w:rPr>
              <w:t xml:space="preserve"> </w:t>
            </w:r>
            <w:proofErr w:type="spellStart"/>
            <w:r w:rsidR="007212F5">
              <w:rPr>
                <w:rFonts w:cs="Arial"/>
                <w:sz w:val="20"/>
                <w:szCs w:val="20"/>
              </w:rPr>
              <w:t>selected</w:t>
            </w:r>
            <w:proofErr w:type="spellEnd"/>
            <w:r w:rsidR="007212F5">
              <w:rPr>
                <w:rFonts w:cs="Arial"/>
                <w:sz w:val="20"/>
                <w:szCs w:val="20"/>
              </w:rPr>
              <w:t xml:space="preserve"> </w:t>
            </w:r>
            <w:proofErr w:type="spellStart"/>
            <w:r w:rsidR="007212F5">
              <w:rPr>
                <w:rFonts w:cs="Arial"/>
                <w:sz w:val="20"/>
                <w:szCs w:val="20"/>
              </w:rPr>
              <w:t>shell</w:t>
            </w:r>
            <w:proofErr w:type="spellEnd"/>
            <w:r w:rsidR="007212F5">
              <w:rPr>
                <w:rFonts w:cs="Arial"/>
                <w:sz w:val="20"/>
                <w:szCs w:val="20"/>
              </w:rPr>
              <w:t xml:space="preserve"> </w:t>
            </w:r>
            <w:proofErr w:type="spellStart"/>
            <w:r w:rsidR="007212F5">
              <w:rPr>
                <w:rFonts w:cs="Arial"/>
                <w:sz w:val="20"/>
                <w:szCs w:val="20"/>
              </w:rPr>
              <w:t>thickness</w:t>
            </w:r>
            <w:proofErr w:type="spellEnd"/>
            <w:r w:rsidR="007212F5">
              <w:rPr>
                <w:rFonts w:cs="Arial"/>
                <w:sz w:val="20"/>
                <w:szCs w:val="20"/>
              </w:rPr>
              <w:t>)</w:t>
            </w:r>
          </w:p>
        </w:tc>
        <w:tc>
          <w:tcPr>
            <w:tcW w:w="1143" w:type="dxa"/>
            <w:vMerge w:val="restart"/>
            <w:vAlign w:val="center"/>
          </w:tcPr>
          <w:p w14:paraId="1A52EB39" w14:textId="77777777" w:rsidR="0055234B" w:rsidRPr="00D66E9F" w:rsidRDefault="0055234B" w:rsidP="00425D6C">
            <w:pPr>
              <w:jc w:val="center"/>
              <w:rPr>
                <w:rFonts w:cs="Arial"/>
                <w:sz w:val="20"/>
                <w:szCs w:val="20"/>
              </w:rPr>
            </w:pPr>
            <w:r w:rsidRPr="00D66E9F">
              <w:rPr>
                <w:rFonts w:cs="Arial"/>
                <w:sz w:val="20"/>
                <w:szCs w:val="20"/>
              </w:rPr>
              <w:t>1603</w:t>
            </w:r>
          </w:p>
        </w:tc>
        <w:tc>
          <w:tcPr>
            <w:tcW w:w="1890" w:type="dxa"/>
            <w:vAlign w:val="center"/>
          </w:tcPr>
          <w:p w14:paraId="7A16B408" w14:textId="77777777" w:rsidR="0055234B" w:rsidRPr="00D66E9F" w:rsidRDefault="0055234B" w:rsidP="00425D6C">
            <w:pPr>
              <w:jc w:val="center"/>
              <w:rPr>
                <w:rFonts w:cs="Arial"/>
                <w:sz w:val="20"/>
                <w:szCs w:val="20"/>
              </w:rPr>
            </w:pPr>
            <w:proofErr w:type="spellStart"/>
            <w:r w:rsidRPr="00D66E9F">
              <w:rPr>
                <w:rFonts w:cs="Arial"/>
                <w:sz w:val="20"/>
                <w:szCs w:val="20"/>
              </w:rPr>
              <w:t>Alloy</w:t>
            </w:r>
            <w:proofErr w:type="spellEnd"/>
            <w:r w:rsidRPr="00D66E9F">
              <w:rPr>
                <w:rFonts w:cs="Arial"/>
                <w:sz w:val="20"/>
                <w:szCs w:val="20"/>
              </w:rPr>
              <w:t xml:space="preserve"> </w:t>
            </w:r>
            <w:proofErr w:type="spellStart"/>
            <w:r w:rsidRPr="00D66E9F">
              <w:rPr>
                <w:rFonts w:cs="Arial"/>
                <w:sz w:val="20"/>
                <w:szCs w:val="20"/>
              </w:rPr>
              <w:t>steel</w:t>
            </w:r>
            <w:proofErr w:type="spellEnd"/>
          </w:p>
        </w:tc>
        <w:tc>
          <w:tcPr>
            <w:tcW w:w="1356" w:type="dxa"/>
            <w:vAlign w:val="center"/>
          </w:tcPr>
          <w:p w14:paraId="54059E4D" w14:textId="77777777" w:rsidR="0055234B" w:rsidRPr="00D66E9F" w:rsidRDefault="0055234B" w:rsidP="00425D6C">
            <w:pPr>
              <w:jc w:val="center"/>
              <w:rPr>
                <w:rFonts w:cs="Arial"/>
                <w:sz w:val="20"/>
                <w:szCs w:val="20"/>
              </w:rPr>
            </w:pPr>
          </w:p>
        </w:tc>
      </w:tr>
      <w:tr w:rsidR="0055234B" w:rsidRPr="00D66E9F" w14:paraId="687CCC5C" w14:textId="77777777" w:rsidTr="00C416F2">
        <w:trPr>
          <w:trHeight w:val="185"/>
          <w:jc w:val="center"/>
        </w:trPr>
        <w:tc>
          <w:tcPr>
            <w:tcW w:w="1915" w:type="dxa"/>
            <w:vMerge/>
            <w:vAlign w:val="center"/>
          </w:tcPr>
          <w:p w14:paraId="1316733C" w14:textId="77777777" w:rsidR="0055234B" w:rsidRPr="00D66E9F" w:rsidRDefault="0055234B" w:rsidP="00425D6C">
            <w:pPr>
              <w:jc w:val="center"/>
              <w:rPr>
                <w:rFonts w:cs="Arial"/>
                <w:sz w:val="20"/>
                <w:szCs w:val="20"/>
              </w:rPr>
            </w:pPr>
          </w:p>
        </w:tc>
        <w:tc>
          <w:tcPr>
            <w:tcW w:w="1346" w:type="dxa"/>
            <w:vMerge/>
            <w:vAlign w:val="center"/>
          </w:tcPr>
          <w:p w14:paraId="5F4F8CA7" w14:textId="77777777" w:rsidR="0055234B" w:rsidRPr="00D66E9F" w:rsidRDefault="0055234B" w:rsidP="00425D6C">
            <w:pPr>
              <w:jc w:val="center"/>
              <w:rPr>
                <w:rFonts w:cs="Arial"/>
                <w:sz w:val="20"/>
                <w:szCs w:val="20"/>
              </w:rPr>
            </w:pPr>
          </w:p>
        </w:tc>
        <w:tc>
          <w:tcPr>
            <w:tcW w:w="1143" w:type="dxa"/>
            <w:vMerge/>
            <w:vAlign w:val="center"/>
          </w:tcPr>
          <w:p w14:paraId="09D3C3EE" w14:textId="77777777" w:rsidR="0055234B" w:rsidRPr="00D66E9F" w:rsidRDefault="0055234B" w:rsidP="00425D6C">
            <w:pPr>
              <w:jc w:val="center"/>
              <w:rPr>
                <w:rFonts w:cs="Arial"/>
                <w:sz w:val="20"/>
                <w:szCs w:val="20"/>
              </w:rPr>
            </w:pPr>
          </w:p>
        </w:tc>
        <w:tc>
          <w:tcPr>
            <w:tcW w:w="1890" w:type="dxa"/>
            <w:vAlign w:val="center"/>
          </w:tcPr>
          <w:p w14:paraId="1C102C19" w14:textId="77777777" w:rsidR="0055234B" w:rsidRPr="00D66E9F" w:rsidRDefault="0055234B" w:rsidP="00425D6C">
            <w:pPr>
              <w:jc w:val="center"/>
              <w:rPr>
                <w:rFonts w:cs="Arial"/>
                <w:sz w:val="20"/>
                <w:szCs w:val="20"/>
              </w:rPr>
            </w:pPr>
            <w:proofErr w:type="spellStart"/>
            <w:r w:rsidRPr="00D66E9F">
              <w:rPr>
                <w:rFonts w:cs="Arial"/>
                <w:sz w:val="20"/>
                <w:szCs w:val="20"/>
              </w:rPr>
              <w:t>Stainless</w:t>
            </w:r>
            <w:proofErr w:type="spellEnd"/>
            <w:r w:rsidRPr="00D66E9F">
              <w:rPr>
                <w:rFonts w:cs="Arial"/>
                <w:sz w:val="20"/>
                <w:szCs w:val="20"/>
              </w:rPr>
              <w:t xml:space="preserve"> Steel</w:t>
            </w:r>
          </w:p>
          <w:p w14:paraId="33787C1F" w14:textId="77777777" w:rsidR="0055234B" w:rsidRPr="00D66E9F" w:rsidRDefault="0055234B" w:rsidP="00425D6C">
            <w:pPr>
              <w:jc w:val="center"/>
              <w:rPr>
                <w:rFonts w:cs="Arial"/>
                <w:sz w:val="20"/>
                <w:szCs w:val="20"/>
              </w:rPr>
            </w:pPr>
            <w:proofErr w:type="spellStart"/>
            <w:r w:rsidRPr="00D66E9F">
              <w:rPr>
                <w:rFonts w:cs="Arial"/>
                <w:sz w:val="20"/>
                <w:szCs w:val="20"/>
              </w:rPr>
              <w:t>overlay</w:t>
            </w:r>
            <w:proofErr w:type="spellEnd"/>
          </w:p>
        </w:tc>
        <w:tc>
          <w:tcPr>
            <w:tcW w:w="1356" w:type="dxa"/>
            <w:vAlign w:val="center"/>
          </w:tcPr>
          <w:p w14:paraId="303E7E37" w14:textId="77777777" w:rsidR="0055234B" w:rsidRPr="00D66E9F" w:rsidRDefault="0055234B" w:rsidP="00425D6C">
            <w:pPr>
              <w:jc w:val="center"/>
              <w:rPr>
                <w:rFonts w:cs="Arial"/>
                <w:sz w:val="20"/>
                <w:szCs w:val="20"/>
              </w:rPr>
            </w:pPr>
            <w:r w:rsidRPr="00D66E9F">
              <w:rPr>
                <w:rFonts w:cs="Arial"/>
                <w:sz w:val="20"/>
                <w:szCs w:val="20"/>
              </w:rPr>
              <w:t>16</w:t>
            </w:r>
          </w:p>
        </w:tc>
      </w:tr>
      <w:tr w:rsidR="0055234B" w:rsidRPr="00D66E9F" w14:paraId="4B3A603B" w14:textId="77777777" w:rsidTr="00C416F2">
        <w:trPr>
          <w:jc w:val="center"/>
        </w:trPr>
        <w:tc>
          <w:tcPr>
            <w:tcW w:w="7650" w:type="dxa"/>
            <w:gridSpan w:val="5"/>
            <w:shd w:val="clear" w:color="auto" w:fill="BFBFBF" w:themeFill="background1" w:themeFillShade="BF"/>
          </w:tcPr>
          <w:p w14:paraId="16B8D119" w14:textId="77777777" w:rsidR="0055234B" w:rsidRPr="00D66E9F" w:rsidRDefault="0055234B" w:rsidP="00425D6C">
            <w:pPr>
              <w:jc w:val="left"/>
              <w:rPr>
                <w:rFonts w:cs="Arial"/>
                <w:sz w:val="20"/>
                <w:szCs w:val="20"/>
              </w:rPr>
            </w:pPr>
            <w:proofErr w:type="spellStart"/>
            <w:r w:rsidRPr="00D66E9F">
              <w:rPr>
                <w:rFonts w:cs="Arial"/>
                <w:b/>
                <w:bCs/>
                <w:sz w:val="20"/>
                <w:szCs w:val="20"/>
              </w:rPr>
              <w:t>Guide</w:t>
            </w:r>
            <w:proofErr w:type="spellEnd"/>
            <w:r w:rsidRPr="00D66E9F">
              <w:rPr>
                <w:rFonts w:cs="Arial"/>
                <w:b/>
                <w:bCs/>
                <w:sz w:val="20"/>
                <w:szCs w:val="20"/>
              </w:rPr>
              <w:t xml:space="preserve"> Out Roll</w:t>
            </w:r>
            <w:r w:rsidRPr="00D66E9F">
              <w:rPr>
                <w:rFonts w:cs="Arial"/>
                <w:b/>
                <w:bCs/>
                <w:sz w:val="20"/>
                <w:szCs w:val="20"/>
                <w:vertAlign w:val="superscript"/>
              </w:rPr>
              <w:t>1,2</w:t>
            </w:r>
          </w:p>
        </w:tc>
      </w:tr>
      <w:tr w:rsidR="0055234B" w:rsidRPr="00D66E9F" w14:paraId="4D79985D" w14:textId="77777777" w:rsidTr="00C416F2">
        <w:trPr>
          <w:jc w:val="center"/>
        </w:trPr>
        <w:tc>
          <w:tcPr>
            <w:tcW w:w="1915" w:type="dxa"/>
            <w:tcBorders>
              <w:bottom w:val="single" w:sz="4" w:space="0" w:color="auto"/>
            </w:tcBorders>
          </w:tcPr>
          <w:p w14:paraId="198AA176" w14:textId="77777777" w:rsidR="0055234B" w:rsidRPr="00D66E9F" w:rsidRDefault="0055234B" w:rsidP="00425D6C">
            <w:pPr>
              <w:jc w:val="center"/>
              <w:rPr>
                <w:rFonts w:cs="Arial"/>
                <w:sz w:val="20"/>
                <w:szCs w:val="20"/>
              </w:rPr>
            </w:pPr>
          </w:p>
        </w:tc>
        <w:tc>
          <w:tcPr>
            <w:tcW w:w="1346" w:type="dxa"/>
            <w:tcBorders>
              <w:bottom w:val="single" w:sz="4" w:space="0" w:color="auto"/>
            </w:tcBorders>
            <w:vAlign w:val="center"/>
          </w:tcPr>
          <w:p w14:paraId="7660E02A" w14:textId="77777777" w:rsidR="0055234B" w:rsidRPr="00D66E9F" w:rsidRDefault="0055234B" w:rsidP="00425D6C">
            <w:pPr>
              <w:jc w:val="center"/>
              <w:rPr>
                <w:rFonts w:cs="Arial"/>
                <w:sz w:val="20"/>
                <w:szCs w:val="20"/>
              </w:rPr>
            </w:pPr>
            <w:r w:rsidRPr="00D66E9F">
              <w:rPr>
                <w:rFonts w:cs="Arial"/>
                <w:sz w:val="20"/>
                <w:szCs w:val="20"/>
              </w:rPr>
              <w:t>230</w:t>
            </w:r>
          </w:p>
        </w:tc>
        <w:tc>
          <w:tcPr>
            <w:tcW w:w="1143" w:type="dxa"/>
            <w:tcBorders>
              <w:bottom w:val="single" w:sz="4" w:space="0" w:color="auto"/>
            </w:tcBorders>
            <w:vAlign w:val="center"/>
          </w:tcPr>
          <w:p w14:paraId="7D84A337" w14:textId="77777777" w:rsidR="0055234B" w:rsidRPr="00D66E9F" w:rsidRDefault="0055234B" w:rsidP="00425D6C">
            <w:pPr>
              <w:jc w:val="center"/>
              <w:rPr>
                <w:rFonts w:cs="Arial"/>
                <w:sz w:val="20"/>
                <w:szCs w:val="20"/>
              </w:rPr>
            </w:pPr>
            <w:r w:rsidRPr="00D66E9F">
              <w:rPr>
                <w:rFonts w:cs="Arial"/>
                <w:sz w:val="20"/>
                <w:szCs w:val="20"/>
              </w:rPr>
              <w:t>1615</w:t>
            </w:r>
          </w:p>
        </w:tc>
        <w:tc>
          <w:tcPr>
            <w:tcW w:w="1890" w:type="dxa"/>
            <w:tcBorders>
              <w:bottom w:val="single" w:sz="4" w:space="0" w:color="auto"/>
            </w:tcBorders>
          </w:tcPr>
          <w:p w14:paraId="64766DD7" w14:textId="77777777" w:rsidR="0055234B" w:rsidRPr="00D66E9F" w:rsidRDefault="0055234B" w:rsidP="00425D6C">
            <w:pPr>
              <w:jc w:val="center"/>
              <w:rPr>
                <w:rFonts w:cs="Arial"/>
                <w:sz w:val="20"/>
                <w:szCs w:val="20"/>
              </w:rPr>
            </w:pPr>
            <w:proofErr w:type="spellStart"/>
            <w:r w:rsidRPr="00D66E9F">
              <w:rPr>
                <w:rFonts w:cs="Arial"/>
                <w:sz w:val="20"/>
                <w:szCs w:val="20"/>
              </w:rPr>
              <w:t>Stainless</w:t>
            </w:r>
            <w:proofErr w:type="spellEnd"/>
            <w:r w:rsidRPr="00D66E9F">
              <w:rPr>
                <w:rFonts w:cs="Arial"/>
                <w:sz w:val="20"/>
                <w:szCs w:val="20"/>
              </w:rPr>
              <w:t xml:space="preserve"> </w:t>
            </w:r>
            <w:proofErr w:type="spellStart"/>
            <w:r w:rsidRPr="00D66E9F">
              <w:rPr>
                <w:rFonts w:cs="Arial"/>
                <w:sz w:val="20"/>
                <w:szCs w:val="20"/>
              </w:rPr>
              <w:t>steel</w:t>
            </w:r>
            <w:proofErr w:type="spellEnd"/>
          </w:p>
        </w:tc>
        <w:tc>
          <w:tcPr>
            <w:tcW w:w="1356" w:type="dxa"/>
            <w:tcBorders>
              <w:bottom w:val="single" w:sz="4" w:space="0" w:color="auto"/>
            </w:tcBorders>
          </w:tcPr>
          <w:p w14:paraId="2E60AA7F" w14:textId="77777777" w:rsidR="0055234B" w:rsidRPr="00D66E9F" w:rsidRDefault="0055234B" w:rsidP="00425D6C">
            <w:pPr>
              <w:jc w:val="center"/>
              <w:rPr>
                <w:rFonts w:cs="Arial"/>
                <w:sz w:val="20"/>
                <w:szCs w:val="20"/>
              </w:rPr>
            </w:pPr>
          </w:p>
        </w:tc>
      </w:tr>
      <w:tr w:rsidR="0055234B" w:rsidRPr="00D66E9F" w14:paraId="6D49C11C" w14:textId="77777777" w:rsidTr="00C416F2">
        <w:trPr>
          <w:jc w:val="center"/>
        </w:trPr>
        <w:tc>
          <w:tcPr>
            <w:tcW w:w="7650" w:type="dxa"/>
            <w:gridSpan w:val="5"/>
            <w:shd w:val="clear" w:color="auto" w:fill="BFBFBF" w:themeFill="background1" w:themeFillShade="BF"/>
          </w:tcPr>
          <w:p w14:paraId="4CD6F38A" w14:textId="77777777" w:rsidR="0055234B" w:rsidRPr="00D66E9F" w:rsidRDefault="0055234B" w:rsidP="00425D6C">
            <w:pPr>
              <w:jc w:val="left"/>
              <w:rPr>
                <w:rFonts w:cs="Arial"/>
                <w:sz w:val="20"/>
                <w:szCs w:val="20"/>
              </w:rPr>
            </w:pPr>
            <w:proofErr w:type="spellStart"/>
            <w:r w:rsidRPr="00D66E9F">
              <w:rPr>
                <w:rFonts w:cs="Arial"/>
                <w:b/>
                <w:bCs/>
                <w:sz w:val="20"/>
                <w:szCs w:val="20"/>
              </w:rPr>
              <w:t>Primary</w:t>
            </w:r>
            <w:proofErr w:type="spellEnd"/>
            <w:r w:rsidRPr="00D66E9F">
              <w:rPr>
                <w:rFonts w:cs="Arial"/>
                <w:b/>
                <w:bCs/>
                <w:sz w:val="20"/>
                <w:szCs w:val="20"/>
              </w:rPr>
              <w:t xml:space="preserve"> </w:t>
            </w:r>
            <w:proofErr w:type="spellStart"/>
            <w:r w:rsidRPr="00D66E9F">
              <w:rPr>
                <w:rFonts w:cs="Arial"/>
                <w:b/>
                <w:bCs/>
                <w:sz w:val="20"/>
                <w:szCs w:val="20"/>
              </w:rPr>
              <w:t>Pinch</w:t>
            </w:r>
            <w:proofErr w:type="spellEnd"/>
            <w:r w:rsidRPr="00D66E9F">
              <w:rPr>
                <w:rFonts w:cs="Arial"/>
                <w:b/>
                <w:bCs/>
                <w:sz w:val="20"/>
                <w:szCs w:val="20"/>
              </w:rPr>
              <w:t xml:space="preserve"> </w:t>
            </w:r>
            <w:proofErr w:type="spellStart"/>
            <w:r w:rsidRPr="00D66E9F">
              <w:rPr>
                <w:rFonts w:cs="Arial"/>
                <w:b/>
                <w:bCs/>
                <w:sz w:val="20"/>
                <w:szCs w:val="20"/>
              </w:rPr>
              <w:t>Roll</w:t>
            </w:r>
            <w:proofErr w:type="spellEnd"/>
          </w:p>
        </w:tc>
      </w:tr>
      <w:tr w:rsidR="0055234B" w:rsidRPr="00D66E9F" w14:paraId="5831895B" w14:textId="77777777" w:rsidTr="00C416F2">
        <w:trPr>
          <w:jc w:val="center"/>
        </w:trPr>
        <w:tc>
          <w:tcPr>
            <w:tcW w:w="1915" w:type="dxa"/>
            <w:vAlign w:val="center"/>
          </w:tcPr>
          <w:p w14:paraId="4182300E" w14:textId="77777777" w:rsidR="0055234B" w:rsidRPr="00D66E9F" w:rsidRDefault="0055234B" w:rsidP="00425D6C">
            <w:pPr>
              <w:jc w:val="center"/>
              <w:rPr>
                <w:rFonts w:cs="Arial"/>
                <w:sz w:val="20"/>
                <w:szCs w:val="20"/>
              </w:rPr>
            </w:pPr>
            <w:proofErr w:type="spellStart"/>
            <w:r w:rsidRPr="00D66E9F">
              <w:rPr>
                <w:rFonts w:cs="Arial"/>
                <w:sz w:val="20"/>
                <w:szCs w:val="20"/>
              </w:rPr>
              <w:t>Upper</w:t>
            </w:r>
            <w:proofErr w:type="spellEnd"/>
          </w:p>
        </w:tc>
        <w:tc>
          <w:tcPr>
            <w:tcW w:w="1346" w:type="dxa"/>
            <w:vAlign w:val="center"/>
          </w:tcPr>
          <w:p w14:paraId="3A7A5DAE" w14:textId="77777777" w:rsidR="0055234B" w:rsidRPr="00D66E9F" w:rsidRDefault="0055234B" w:rsidP="00425D6C">
            <w:pPr>
              <w:jc w:val="center"/>
              <w:rPr>
                <w:rFonts w:cs="Arial"/>
                <w:sz w:val="20"/>
                <w:szCs w:val="20"/>
              </w:rPr>
            </w:pPr>
            <w:r w:rsidRPr="00D66E9F">
              <w:rPr>
                <w:rFonts w:cs="Arial"/>
                <w:sz w:val="20"/>
                <w:szCs w:val="20"/>
              </w:rPr>
              <w:t>203</w:t>
            </w:r>
          </w:p>
        </w:tc>
        <w:tc>
          <w:tcPr>
            <w:tcW w:w="1143" w:type="dxa"/>
            <w:vAlign w:val="center"/>
          </w:tcPr>
          <w:p w14:paraId="0368B8D4" w14:textId="77777777" w:rsidR="0055234B" w:rsidRPr="00D66E9F" w:rsidRDefault="0055234B" w:rsidP="00425D6C">
            <w:pPr>
              <w:jc w:val="center"/>
              <w:rPr>
                <w:rFonts w:cs="Arial"/>
                <w:sz w:val="20"/>
                <w:szCs w:val="20"/>
              </w:rPr>
            </w:pPr>
            <w:r w:rsidRPr="00D66E9F">
              <w:rPr>
                <w:rFonts w:cs="Arial"/>
                <w:sz w:val="20"/>
                <w:szCs w:val="20"/>
              </w:rPr>
              <w:t>1725</w:t>
            </w:r>
          </w:p>
        </w:tc>
        <w:tc>
          <w:tcPr>
            <w:tcW w:w="1890" w:type="dxa"/>
            <w:vAlign w:val="center"/>
          </w:tcPr>
          <w:p w14:paraId="63873D9C" w14:textId="77777777" w:rsidR="0055234B" w:rsidRPr="00D66E9F" w:rsidRDefault="0055234B" w:rsidP="00425D6C">
            <w:pPr>
              <w:jc w:val="center"/>
              <w:rPr>
                <w:rFonts w:cs="Arial"/>
                <w:sz w:val="20"/>
                <w:szCs w:val="20"/>
              </w:rPr>
            </w:pPr>
            <w:proofErr w:type="spellStart"/>
            <w:r w:rsidRPr="00D66E9F">
              <w:rPr>
                <w:rFonts w:cs="Arial"/>
                <w:sz w:val="20"/>
                <w:szCs w:val="20"/>
              </w:rPr>
              <w:t>Stainless</w:t>
            </w:r>
            <w:proofErr w:type="spellEnd"/>
            <w:r w:rsidRPr="00D66E9F">
              <w:rPr>
                <w:rFonts w:cs="Arial"/>
                <w:sz w:val="20"/>
                <w:szCs w:val="20"/>
              </w:rPr>
              <w:t xml:space="preserve"> Steel</w:t>
            </w:r>
          </w:p>
        </w:tc>
        <w:tc>
          <w:tcPr>
            <w:tcW w:w="1356" w:type="dxa"/>
            <w:vAlign w:val="center"/>
          </w:tcPr>
          <w:p w14:paraId="56536409" w14:textId="77777777" w:rsidR="0055234B" w:rsidRPr="00D66E9F" w:rsidRDefault="0055234B" w:rsidP="00425D6C">
            <w:pPr>
              <w:jc w:val="center"/>
              <w:rPr>
                <w:rFonts w:cs="Arial"/>
                <w:sz w:val="20"/>
                <w:szCs w:val="20"/>
              </w:rPr>
            </w:pPr>
          </w:p>
        </w:tc>
      </w:tr>
      <w:tr w:rsidR="0055234B" w:rsidRPr="00D66E9F" w14:paraId="65FD38B5" w14:textId="77777777" w:rsidTr="00C416F2">
        <w:trPr>
          <w:jc w:val="center"/>
        </w:trPr>
        <w:tc>
          <w:tcPr>
            <w:tcW w:w="1915" w:type="dxa"/>
          </w:tcPr>
          <w:p w14:paraId="7F6F4AF6" w14:textId="77777777" w:rsidR="0055234B" w:rsidRPr="00D66E9F" w:rsidRDefault="0055234B" w:rsidP="00425D6C">
            <w:pPr>
              <w:jc w:val="center"/>
              <w:rPr>
                <w:rFonts w:cs="Arial"/>
                <w:sz w:val="20"/>
                <w:szCs w:val="20"/>
              </w:rPr>
            </w:pPr>
            <w:proofErr w:type="spellStart"/>
            <w:r w:rsidRPr="00D66E9F">
              <w:rPr>
                <w:rFonts w:cs="Arial"/>
                <w:sz w:val="20"/>
                <w:szCs w:val="20"/>
              </w:rPr>
              <w:t>Lower</w:t>
            </w:r>
            <w:proofErr w:type="spellEnd"/>
          </w:p>
        </w:tc>
        <w:tc>
          <w:tcPr>
            <w:tcW w:w="1346" w:type="dxa"/>
          </w:tcPr>
          <w:p w14:paraId="6B9BB693" w14:textId="77777777" w:rsidR="0055234B" w:rsidRPr="00D66E9F" w:rsidRDefault="0055234B" w:rsidP="00425D6C">
            <w:pPr>
              <w:jc w:val="center"/>
              <w:rPr>
                <w:rFonts w:cs="Arial"/>
                <w:sz w:val="20"/>
                <w:szCs w:val="20"/>
              </w:rPr>
            </w:pPr>
            <w:r w:rsidRPr="00D66E9F">
              <w:rPr>
                <w:rFonts w:cs="Arial"/>
                <w:sz w:val="20"/>
                <w:szCs w:val="20"/>
              </w:rPr>
              <w:t>203</w:t>
            </w:r>
          </w:p>
        </w:tc>
        <w:tc>
          <w:tcPr>
            <w:tcW w:w="1143" w:type="dxa"/>
          </w:tcPr>
          <w:p w14:paraId="4FB8254E" w14:textId="77777777" w:rsidR="0055234B" w:rsidRPr="00D66E9F" w:rsidRDefault="0055234B" w:rsidP="00425D6C">
            <w:pPr>
              <w:jc w:val="center"/>
              <w:rPr>
                <w:rFonts w:cs="Arial"/>
                <w:sz w:val="20"/>
                <w:szCs w:val="20"/>
              </w:rPr>
            </w:pPr>
            <w:r w:rsidRPr="00D66E9F">
              <w:rPr>
                <w:rFonts w:cs="Arial"/>
                <w:sz w:val="20"/>
                <w:szCs w:val="20"/>
              </w:rPr>
              <w:t>1725</w:t>
            </w:r>
          </w:p>
        </w:tc>
        <w:tc>
          <w:tcPr>
            <w:tcW w:w="1890" w:type="dxa"/>
          </w:tcPr>
          <w:p w14:paraId="667BFD92" w14:textId="77777777" w:rsidR="0055234B" w:rsidRPr="00D66E9F" w:rsidRDefault="0055234B" w:rsidP="00425D6C">
            <w:pPr>
              <w:jc w:val="center"/>
              <w:rPr>
                <w:rFonts w:cs="Arial"/>
                <w:sz w:val="20"/>
                <w:szCs w:val="20"/>
              </w:rPr>
            </w:pPr>
            <w:proofErr w:type="spellStart"/>
            <w:r w:rsidRPr="00D66E9F">
              <w:rPr>
                <w:rFonts w:cs="Arial"/>
                <w:sz w:val="20"/>
                <w:szCs w:val="20"/>
              </w:rPr>
              <w:t>Stainless</w:t>
            </w:r>
            <w:proofErr w:type="spellEnd"/>
            <w:r w:rsidRPr="00D66E9F">
              <w:rPr>
                <w:rFonts w:cs="Arial"/>
                <w:sz w:val="20"/>
                <w:szCs w:val="20"/>
              </w:rPr>
              <w:t xml:space="preserve"> Steel</w:t>
            </w:r>
          </w:p>
        </w:tc>
        <w:tc>
          <w:tcPr>
            <w:tcW w:w="1356" w:type="dxa"/>
          </w:tcPr>
          <w:p w14:paraId="3DBBBAE2" w14:textId="77777777" w:rsidR="0055234B" w:rsidRPr="00D66E9F" w:rsidRDefault="0055234B" w:rsidP="00425D6C">
            <w:pPr>
              <w:jc w:val="center"/>
              <w:rPr>
                <w:rFonts w:cs="Arial"/>
                <w:sz w:val="20"/>
                <w:szCs w:val="20"/>
              </w:rPr>
            </w:pPr>
          </w:p>
        </w:tc>
      </w:tr>
      <w:tr w:rsidR="0055234B" w:rsidRPr="00D66E9F" w14:paraId="35D6653F" w14:textId="77777777" w:rsidTr="00C416F2">
        <w:trPr>
          <w:jc w:val="center"/>
        </w:trPr>
        <w:tc>
          <w:tcPr>
            <w:tcW w:w="7650" w:type="dxa"/>
            <w:gridSpan w:val="5"/>
            <w:shd w:val="pct20" w:color="auto" w:fill="auto"/>
          </w:tcPr>
          <w:p w14:paraId="3E7551F8" w14:textId="77777777" w:rsidR="0055234B" w:rsidRPr="00D66E9F" w:rsidRDefault="0055234B" w:rsidP="00425D6C">
            <w:pPr>
              <w:jc w:val="left"/>
              <w:rPr>
                <w:rFonts w:cs="Arial"/>
                <w:sz w:val="20"/>
                <w:szCs w:val="20"/>
              </w:rPr>
            </w:pPr>
            <w:proofErr w:type="spellStart"/>
            <w:r w:rsidRPr="00D66E9F">
              <w:rPr>
                <w:rFonts w:cs="Arial"/>
                <w:b/>
                <w:sz w:val="20"/>
                <w:szCs w:val="20"/>
              </w:rPr>
              <w:t>Secondary</w:t>
            </w:r>
            <w:proofErr w:type="spellEnd"/>
            <w:r w:rsidRPr="00D66E9F">
              <w:rPr>
                <w:rFonts w:cs="Arial"/>
                <w:b/>
                <w:bCs/>
                <w:sz w:val="20"/>
                <w:szCs w:val="20"/>
              </w:rPr>
              <w:t xml:space="preserve"> </w:t>
            </w:r>
            <w:proofErr w:type="spellStart"/>
            <w:r w:rsidRPr="00D66E9F">
              <w:rPr>
                <w:rFonts w:cs="Arial"/>
                <w:b/>
                <w:bCs/>
                <w:sz w:val="20"/>
                <w:szCs w:val="20"/>
              </w:rPr>
              <w:t>Pinch</w:t>
            </w:r>
            <w:proofErr w:type="spellEnd"/>
            <w:r w:rsidRPr="00D66E9F">
              <w:rPr>
                <w:rFonts w:cs="Arial"/>
                <w:b/>
                <w:bCs/>
                <w:sz w:val="20"/>
                <w:szCs w:val="20"/>
              </w:rPr>
              <w:t xml:space="preserve"> </w:t>
            </w:r>
            <w:proofErr w:type="spellStart"/>
            <w:r w:rsidRPr="00D66E9F">
              <w:rPr>
                <w:rFonts w:cs="Arial"/>
                <w:b/>
                <w:bCs/>
                <w:sz w:val="20"/>
                <w:szCs w:val="20"/>
              </w:rPr>
              <w:t>Roll</w:t>
            </w:r>
            <w:proofErr w:type="spellEnd"/>
          </w:p>
        </w:tc>
      </w:tr>
      <w:tr w:rsidR="0055234B" w:rsidRPr="00D66E9F" w14:paraId="4C5877B1" w14:textId="77777777" w:rsidTr="00C416F2">
        <w:trPr>
          <w:jc w:val="center"/>
        </w:trPr>
        <w:tc>
          <w:tcPr>
            <w:tcW w:w="1915" w:type="dxa"/>
            <w:vAlign w:val="center"/>
          </w:tcPr>
          <w:p w14:paraId="7CF6E6AB" w14:textId="77777777" w:rsidR="0055234B" w:rsidRPr="00D66E9F" w:rsidRDefault="0055234B" w:rsidP="00425D6C">
            <w:pPr>
              <w:jc w:val="center"/>
              <w:rPr>
                <w:rFonts w:cs="Arial"/>
                <w:sz w:val="20"/>
                <w:szCs w:val="20"/>
              </w:rPr>
            </w:pPr>
            <w:proofErr w:type="spellStart"/>
            <w:r w:rsidRPr="00D66E9F">
              <w:rPr>
                <w:rFonts w:cs="Arial"/>
                <w:sz w:val="20"/>
                <w:szCs w:val="20"/>
              </w:rPr>
              <w:t>Upper</w:t>
            </w:r>
            <w:proofErr w:type="spellEnd"/>
          </w:p>
        </w:tc>
        <w:tc>
          <w:tcPr>
            <w:tcW w:w="1346" w:type="dxa"/>
            <w:vAlign w:val="center"/>
          </w:tcPr>
          <w:p w14:paraId="26FC2496" w14:textId="77777777" w:rsidR="0055234B" w:rsidRPr="00D66E9F" w:rsidRDefault="0055234B" w:rsidP="00425D6C">
            <w:pPr>
              <w:jc w:val="center"/>
              <w:rPr>
                <w:rFonts w:cs="Arial"/>
                <w:sz w:val="20"/>
                <w:szCs w:val="20"/>
              </w:rPr>
            </w:pPr>
            <w:r w:rsidRPr="00D66E9F">
              <w:rPr>
                <w:rFonts w:cs="Arial"/>
                <w:sz w:val="20"/>
                <w:szCs w:val="20"/>
              </w:rPr>
              <w:t>203</w:t>
            </w:r>
          </w:p>
        </w:tc>
        <w:tc>
          <w:tcPr>
            <w:tcW w:w="1143" w:type="dxa"/>
            <w:vAlign w:val="center"/>
          </w:tcPr>
          <w:p w14:paraId="321448B6" w14:textId="77777777" w:rsidR="0055234B" w:rsidRPr="00D66E9F" w:rsidRDefault="0055234B" w:rsidP="00425D6C">
            <w:pPr>
              <w:jc w:val="center"/>
              <w:rPr>
                <w:rFonts w:cs="Arial"/>
                <w:sz w:val="20"/>
                <w:szCs w:val="20"/>
              </w:rPr>
            </w:pPr>
            <w:r w:rsidRPr="00D66E9F">
              <w:rPr>
                <w:rFonts w:cs="Arial"/>
                <w:sz w:val="20"/>
                <w:szCs w:val="20"/>
              </w:rPr>
              <w:t>1725</w:t>
            </w:r>
          </w:p>
        </w:tc>
        <w:tc>
          <w:tcPr>
            <w:tcW w:w="1890" w:type="dxa"/>
            <w:vAlign w:val="center"/>
          </w:tcPr>
          <w:p w14:paraId="4F364D20" w14:textId="77777777" w:rsidR="0055234B" w:rsidRPr="00D66E9F" w:rsidRDefault="0055234B" w:rsidP="00425D6C">
            <w:pPr>
              <w:jc w:val="center"/>
              <w:rPr>
                <w:rFonts w:cs="Arial"/>
                <w:sz w:val="20"/>
                <w:szCs w:val="20"/>
              </w:rPr>
            </w:pPr>
            <w:proofErr w:type="spellStart"/>
            <w:r w:rsidRPr="00D66E9F">
              <w:rPr>
                <w:rFonts w:cs="Arial"/>
                <w:sz w:val="20"/>
                <w:szCs w:val="20"/>
              </w:rPr>
              <w:t>Stainless</w:t>
            </w:r>
            <w:proofErr w:type="spellEnd"/>
            <w:r w:rsidRPr="00D66E9F">
              <w:rPr>
                <w:rFonts w:cs="Arial"/>
                <w:sz w:val="20"/>
                <w:szCs w:val="20"/>
              </w:rPr>
              <w:t xml:space="preserve"> Steel</w:t>
            </w:r>
          </w:p>
        </w:tc>
        <w:tc>
          <w:tcPr>
            <w:tcW w:w="1356" w:type="dxa"/>
          </w:tcPr>
          <w:p w14:paraId="7139AAC0" w14:textId="77777777" w:rsidR="0055234B" w:rsidRPr="00D66E9F" w:rsidRDefault="0055234B" w:rsidP="00425D6C">
            <w:pPr>
              <w:jc w:val="center"/>
              <w:rPr>
                <w:rFonts w:cs="Arial"/>
                <w:sz w:val="20"/>
                <w:szCs w:val="20"/>
              </w:rPr>
            </w:pPr>
          </w:p>
        </w:tc>
      </w:tr>
      <w:tr w:rsidR="0055234B" w:rsidRPr="00D66E9F" w14:paraId="6380D3C6" w14:textId="77777777" w:rsidTr="00C416F2">
        <w:trPr>
          <w:jc w:val="center"/>
        </w:trPr>
        <w:tc>
          <w:tcPr>
            <w:tcW w:w="1915" w:type="dxa"/>
          </w:tcPr>
          <w:p w14:paraId="78F4A986" w14:textId="77777777" w:rsidR="0055234B" w:rsidRPr="00D66E9F" w:rsidRDefault="0055234B" w:rsidP="00425D6C">
            <w:pPr>
              <w:jc w:val="center"/>
              <w:rPr>
                <w:rFonts w:cs="Arial"/>
                <w:sz w:val="20"/>
                <w:szCs w:val="20"/>
              </w:rPr>
            </w:pPr>
            <w:proofErr w:type="spellStart"/>
            <w:r w:rsidRPr="00D66E9F">
              <w:rPr>
                <w:rFonts w:cs="Arial"/>
                <w:sz w:val="20"/>
                <w:szCs w:val="20"/>
              </w:rPr>
              <w:t>Lower</w:t>
            </w:r>
            <w:proofErr w:type="spellEnd"/>
          </w:p>
        </w:tc>
        <w:tc>
          <w:tcPr>
            <w:tcW w:w="1346" w:type="dxa"/>
          </w:tcPr>
          <w:p w14:paraId="5D186CEB" w14:textId="77777777" w:rsidR="0055234B" w:rsidRPr="00D66E9F" w:rsidRDefault="0055234B" w:rsidP="00425D6C">
            <w:pPr>
              <w:jc w:val="center"/>
              <w:rPr>
                <w:rFonts w:cs="Arial"/>
                <w:sz w:val="20"/>
                <w:szCs w:val="20"/>
              </w:rPr>
            </w:pPr>
            <w:r w:rsidRPr="00D66E9F">
              <w:rPr>
                <w:rFonts w:cs="Arial"/>
                <w:sz w:val="20"/>
                <w:szCs w:val="20"/>
              </w:rPr>
              <w:t>203</w:t>
            </w:r>
          </w:p>
        </w:tc>
        <w:tc>
          <w:tcPr>
            <w:tcW w:w="1143" w:type="dxa"/>
          </w:tcPr>
          <w:p w14:paraId="0D175B4D" w14:textId="77777777" w:rsidR="0055234B" w:rsidRPr="00D66E9F" w:rsidRDefault="0055234B" w:rsidP="00425D6C">
            <w:pPr>
              <w:jc w:val="center"/>
              <w:rPr>
                <w:rFonts w:cs="Arial"/>
                <w:sz w:val="20"/>
                <w:szCs w:val="20"/>
              </w:rPr>
            </w:pPr>
            <w:r w:rsidRPr="00D66E9F">
              <w:rPr>
                <w:rFonts w:cs="Arial"/>
                <w:sz w:val="20"/>
                <w:szCs w:val="20"/>
              </w:rPr>
              <w:t>1725</w:t>
            </w:r>
          </w:p>
        </w:tc>
        <w:tc>
          <w:tcPr>
            <w:tcW w:w="1890" w:type="dxa"/>
          </w:tcPr>
          <w:p w14:paraId="541649FA" w14:textId="77777777" w:rsidR="0055234B" w:rsidRPr="00D66E9F" w:rsidRDefault="0055234B" w:rsidP="00425D6C">
            <w:pPr>
              <w:jc w:val="center"/>
              <w:rPr>
                <w:rFonts w:cs="Arial"/>
                <w:sz w:val="20"/>
                <w:szCs w:val="20"/>
              </w:rPr>
            </w:pPr>
            <w:proofErr w:type="spellStart"/>
            <w:r w:rsidRPr="00D66E9F">
              <w:rPr>
                <w:rFonts w:cs="Arial"/>
                <w:sz w:val="20"/>
                <w:szCs w:val="20"/>
              </w:rPr>
              <w:t>Stainless</w:t>
            </w:r>
            <w:proofErr w:type="spellEnd"/>
            <w:r w:rsidRPr="00D66E9F">
              <w:rPr>
                <w:rFonts w:cs="Arial"/>
                <w:sz w:val="20"/>
                <w:szCs w:val="20"/>
              </w:rPr>
              <w:t xml:space="preserve"> Steel</w:t>
            </w:r>
          </w:p>
        </w:tc>
        <w:tc>
          <w:tcPr>
            <w:tcW w:w="1356" w:type="dxa"/>
          </w:tcPr>
          <w:p w14:paraId="7620CDB7" w14:textId="77777777" w:rsidR="0055234B" w:rsidRPr="00D66E9F" w:rsidRDefault="0055234B" w:rsidP="00425D6C">
            <w:pPr>
              <w:jc w:val="center"/>
              <w:rPr>
                <w:rFonts w:cs="Arial"/>
                <w:sz w:val="20"/>
                <w:szCs w:val="20"/>
              </w:rPr>
            </w:pPr>
          </w:p>
        </w:tc>
      </w:tr>
      <w:tr w:rsidR="0055234B" w:rsidRPr="00D66E9F" w14:paraId="746F3A68" w14:textId="77777777" w:rsidTr="00C416F2">
        <w:trPr>
          <w:jc w:val="center"/>
        </w:trPr>
        <w:tc>
          <w:tcPr>
            <w:tcW w:w="7650" w:type="dxa"/>
            <w:gridSpan w:val="5"/>
            <w:shd w:val="clear" w:color="auto" w:fill="BFBFBF" w:themeFill="background1" w:themeFillShade="BF"/>
          </w:tcPr>
          <w:p w14:paraId="60493B27" w14:textId="77777777" w:rsidR="0055234B" w:rsidRPr="00D66E9F" w:rsidRDefault="0055234B" w:rsidP="00425D6C">
            <w:pPr>
              <w:jc w:val="left"/>
              <w:rPr>
                <w:rFonts w:cs="Arial"/>
                <w:b/>
                <w:bCs/>
                <w:sz w:val="20"/>
                <w:szCs w:val="20"/>
              </w:rPr>
            </w:pPr>
            <w:proofErr w:type="spellStart"/>
            <w:r w:rsidRPr="00D66E9F">
              <w:rPr>
                <w:rFonts w:cs="Arial"/>
                <w:b/>
                <w:bCs/>
                <w:sz w:val="20"/>
                <w:szCs w:val="20"/>
              </w:rPr>
              <w:t>Breakover</w:t>
            </w:r>
            <w:proofErr w:type="spellEnd"/>
            <w:r w:rsidRPr="00D66E9F">
              <w:rPr>
                <w:rFonts w:cs="Arial"/>
                <w:b/>
                <w:bCs/>
                <w:sz w:val="20"/>
                <w:szCs w:val="20"/>
              </w:rPr>
              <w:t xml:space="preserve"> Roll</w:t>
            </w:r>
            <w:r w:rsidRPr="00D66E9F">
              <w:rPr>
                <w:rFonts w:cs="Arial"/>
                <w:b/>
                <w:bCs/>
                <w:sz w:val="20"/>
                <w:szCs w:val="20"/>
                <w:vertAlign w:val="superscript"/>
              </w:rPr>
              <w:t>1</w:t>
            </w:r>
          </w:p>
        </w:tc>
      </w:tr>
      <w:tr w:rsidR="0055234B" w:rsidRPr="00D66E9F" w14:paraId="16A42D53" w14:textId="77777777" w:rsidTr="00C416F2">
        <w:trPr>
          <w:jc w:val="center"/>
        </w:trPr>
        <w:tc>
          <w:tcPr>
            <w:tcW w:w="1915" w:type="dxa"/>
          </w:tcPr>
          <w:p w14:paraId="6A208F8E" w14:textId="77777777" w:rsidR="0055234B" w:rsidRPr="00D66E9F" w:rsidRDefault="0055234B" w:rsidP="00425D6C">
            <w:pPr>
              <w:jc w:val="center"/>
              <w:rPr>
                <w:rFonts w:cs="Arial"/>
                <w:sz w:val="20"/>
                <w:szCs w:val="20"/>
              </w:rPr>
            </w:pPr>
          </w:p>
        </w:tc>
        <w:tc>
          <w:tcPr>
            <w:tcW w:w="1346" w:type="dxa"/>
          </w:tcPr>
          <w:p w14:paraId="7E302A73" w14:textId="77777777" w:rsidR="0055234B" w:rsidRPr="00D66E9F" w:rsidRDefault="0055234B" w:rsidP="00425D6C">
            <w:pPr>
              <w:jc w:val="center"/>
              <w:rPr>
                <w:rFonts w:cs="Arial"/>
                <w:sz w:val="20"/>
                <w:szCs w:val="20"/>
              </w:rPr>
            </w:pPr>
            <w:r w:rsidRPr="00D66E9F">
              <w:rPr>
                <w:rFonts w:cs="Arial"/>
                <w:sz w:val="20"/>
                <w:szCs w:val="20"/>
              </w:rPr>
              <w:t>230</w:t>
            </w:r>
          </w:p>
        </w:tc>
        <w:tc>
          <w:tcPr>
            <w:tcW w:w="1143" w:type="dxa"/>
          </w:tcPr>
          <w:p w14:paraId="18D98540" w14:textId="77777777" w:rsidR="0055234B" w:rsidRPr="00D66E9F" w:rsidRDefault="0055234B" w:rsidP="00425D6C">
            <w:pPr>
              <w:jc w:val="center"/>
              <w:rPr>
                <w:rFonts w:cs="Arial"/>
                <w:sz w:val="20"/>
                <w:szCs w:val="20"/>
              </w:rPr>
            </w:pPr>
            <w:r w:rsidRPr="00D66E9F">
              <w:rPr>
                <w:rFonts w:cs="Arial"/>
                <w:sz w:val="20"/>
                <w:szCs w:val="20"/>
              </w:rPr>
              <w:t>1725</w:t>
            </w:r>
          </w:p>
        </w:tc>
        <w:tc>
          <w:tcPr>
            <w:tcW w:w="1890" w:type="dxa"/>
          </w:tcPr>
          <w:p w14:paraId="6BD9AB4F" w14:textId="77777777" w:rsidR="0055234B" w:rsidRPr="00D66E9F" w:rsidRDefault="0055234B" w:rsidP="00425D6C">
            <w:pPr>
              <w:jc w:val="center"/>
              <w:rPr>
                <w:rFonts w:cs="Arial"/>
                <w:sz w:val="20"/>
                <w:szCs w:val="20"/>
              </w:rPr>
            </w:pPr>
            <w:proofErr w:type="spellStart"/>
            <w:r w:rsidRPr="00D66E9F">
              <w:rPr>
                <w:rFonts w:cs="Arial"/>
                <w:sz w:val="20"/>
                <w:szCs w:val="20"/>
              </w:rPr>
              <w:t>Stainless</w:t>
            </w:r>
            <w:proofErr w:type="spellEnd"/>
            <w:r w:rsidRPr="00D66E9F">
              <w:rPr>
                <w:rFonts w:cs="Arial"/>
                <w:sz w:val="20"/>
                <w:szCs w:val="20"/>
              </w:rPr>
              <w:t xml:space="preserve"> Steel</w:t>
            </w:r>
          </w:p>
        </w:tc>
        <w:tc>
          <w:tcPr>
            <w:tcW w:w="1356" w:type="dxa"/>
          </w:tcPr>
          <w:p w14:paraId="188DE558" w14:textId="77777777" w:rsidR="0055234B" w:rsidRPr="00D66E9F" w:rsidRDefault="0055234B" w:rsidP="00425D6C">
            <w:pPr>
              <w:jc w:val="center"/>
              <w:rPr>
                <w:rFonts w:cs="Arial"/>
                <w:sz w:val="20"/>
                <w:szCs w:val="20"/>
              </w:rPr>
            </w:pPr>
          </w:p>
        </w:tc>
      </w:tr>
      <w:tr w:rsidR="0055234B" w:rsidRPr="00D66E9F" w14:paraId="3E201815" w14:textId="77777777" w:rsidTr="00C416F2">
        <w:trPr>
          <w:jc w:val="center"/>
        </w:trPr>
        <w:tc>
          <w:tcPr>
            <w:tcW w:w="7650" w:type="dxa"/>
            <w:gridSpan w:val="5"/>
            <w:shd w:val="pct20" w:color="auto" w:fill="auto"/>
          </w:tcPr>
          <w:p w14:paraId="336B8027" w14:textId="77777777" w:rsidR="0055234B" w:rsidRPr="00D66E9F" w:rsidRDefault="0055234B" w:rsidP="00425D6C">
            <w:pPr>
              <w:jc w:val="left"/>
              <w:rPr>
                <w:rFonts w:cs="Arial"/>
                <w:b/>
                <w:sz w:val="20"/>
                <w:szCs w:val="20"/>
              </w:rPr>
            </w:pPr>
            <w:proofErr w:type="spellStart"/>
            <w:r w:rsidRPr="00D66E9F">
              <w:rPr>
                <w:rFonts w:cs="Arial"/>
                <w:b/>
                <w:sz w:val="20"/>
                <w:szCs w:val="20"/>
              </w:rPr>
              <w:t>Plunge</w:t>
            </w:r>
            <w:proofErr w:type="spellEnd"/>
            <w:r w:rsidRPr="00D66E9F">
              <w:rPr>
                <w:rFonts w:cs="Arial"/>
                <w:b/>
                <w:sz w:val="20"/>
                <w:szCs w:val="20"/>
              </w:rPr>
              <w:t xml:space="preserve"> </w:t>
            </w:r>
            <w:proofErr w:type="spellStart"/>
            <w:r w:rsidRPr="00D66E9F">
              <w:rPr>
                <w:rFonts w:cs="Arial"/>
                <w:b/>
                <w:sz w:val="20"/>
                <w:szCs w:val="20"/>
              </w:rPr>
              <w:t>Roll</w:t>
            </w:r>
            <w:proofErr w:type="spellEnd"/>
          </w:p>
        </w:tc>
      </w:tr>
      <w:tr w:rsidR="0055234B" w:rsidRPr="00D66E9F" w14:paraId="21E42534" w14:textId="77777777" w:rsidTr="00C416F2">
        <w:trPr>
          <w:jc w:val="center"/>
        </w:trPr>
        <w:tc>
          <w:tcPr>
            <w:tcW w:w="1915" w:type="dxa"/>
          </w:tcPr>
          <w:p w14:paraId="7048B524" w14:textId="77777777" w:rsidR="0055234B" w:rsidRPr="00D66E9F" w:rsidRDefault="0055234B" w:rsidP="00425D6C">
            <w:pPr>
              <w:jc w:val="center"/>
              <w:rPr>
                <w:rFonts w:cs="Arial"/>
                <w:sz w:val="20"/>
                <w:szCs w:val="20"/>
              </w:rPr>
            </w:pPr>
          </w:p>
        </w:tc>
        <w:tc>
          <w:tcPr>
            <w:tcW w:w="1346" w:type="dxa"/>
          </w:tcPr>
          <w:p w14:paraId="305A2C47" w14:textId="77777777" w:rsidR="0055234B" w:rsidRPr="00D66E9F" w:rsidRDefault="0055234B" w:rsidP="00425D6C">
            <w:pPr>
              <w:jc w:val="center"/>
              <w:rPr>
                <w:rFonts w:cs="Arial"/>
                <w:sz w:val="20"/>
                <w:szCs w:val="20"/>
              </w:rPr>
            </w:pPr>
            <w:r w:rsidRPr="00D66E9F">
              <w:rPr>
                <w:rFonts w:cs="Arial"/>
                <w:sz w:val="20"/>
                <w:szCs w:val="20"/>
              </w:rPr>
              <w:t>230</w:t>
            </w:r>
          </w:p>
        </w:tc>
        <w:tc>
          <w:tcPr>
            <w:tcW w:w="1143" w:type="dxa"/>
          </w:tcPr>
          <w:p w14:paraId="0E615F8F" w14:textId="77777777" w:rsidR="0055234B" w:rsidRPr="00D66E9F" w:rsidRDefault="0055234B" w:rsidP="00425D6C">
            <w:pPr>
              <w:jc w:val="center"/>
              <w:rPr>
                <w:rFonts w:cs="Arial"/>
                <w:sz w:val="20"/>
                <w:szCs w:val="20"/>
              </w:rPr>
            </w:pPr>
            <w:r w:rsidRPr="00D66E9F">
              <w:rPr>
                <w:rFonts w:cs="Arial"/>
                <w:sz w:val="20"/>
                <w:szCs w:val="20"/>
              </w:rPr>
              <w:t>1725</w:t>
            </w:r>
          </w:p>
        </w:tc>
        <w:tc>
          <w:tcPr>
            <w:tcW w:w="1890" w:type="dxa"/>
          </w:tcPr>
          <w:p w14:paraId="489BBA87" w14:textId="77777777" w:rsidR="0055234B" w:rsidRPr="00D66E9F" w:rsidRDefault="0055234B" w:rsidP="00425D6C">
            <w:pPr>
              <w:jc w:val="center"/>
              <w:rPr>
                <w:rFonts w:cs="Arial"/>
                <w:sz w:val="20"/>
                <w:szCs w:val="20"/>
              </w:rPr>
            </w:pPr>
            <w:proofErr w:type="spellStart"/>
            <w:r w:rsidRPr="00D66E9F">
              <w:rPr>
                <w:rFonts w:cs="Arial"/>
                <w:sz w:val="20"/>
                <w:szCs w:val="20"/>
              </w:rPr>
              <w:t>Stainless</w:t>
            </w:r>
            <w:proofErr w:type="spellEnd"/>
            <w:r w:rsidRPr="00D66E9F">
              <w:rPr>
                <w:rFonts w:cs="Arial"/>
                <w:sz w:val="20"/>
                <w:szCs w:val="20"/>
              </w:rPr>
              <w:t xml:space="preserve"> Steel</w:t>
            </w:r>
          </w:p>
        </w:tc>
        <w:tc>
          <w:tcPr>
            <w:tcW w:w="1356" w:type="dxa"/>
          </w:tcPr>
          <w:p w14:paraId="194FB51F" w14:textId="77777777" w:rsidR="0055234B" w:rsidRPr="00D66E9F" w:rsidRDefault="0055234B" w:rsidP="00425D6C">
            <w:pPr>
              <w:jc w:val="center"/>
              <w:rPr>
                <w:rFonts w:cs="Arial"/>
                <w:sz w:val="20"/>
                <w:szCs w:val="20"/>
              </w:rPr>
            </w:pPr>
          </w:p>
        </w:tc>
      </w:tr>
    </w:tbl>
    <w:p w14:paraId="4874058C" w14:textId="77777777" w:rsidR="0055234B" w:rsidRPr="002E4D66" w:rsidRDefault="0055234B" w:rsidP="0055234B">
      <w:pPr>
        <w:spacing w:after="0"/>
        <w:ind w:left="403" w:right="720" w:hanging="187"/>
        <w:rPr>
          <w:i/>
          <w:iCs/>
          <w:color w:val="000000" w:themeColor="text1"/>
        </w:rPr>
      </w:pPr>
      <w:r w:rsidRPr="002E4D66">
        <w:rPr>
          <w:i/>
          <w:iCs/>
          <w:color w:val="000000" w:themeColor="text1"/>
          <w:vertAlign w:val="superscript"/>
        </w:rPr>
        <w:t>1</w:t>
      </w:r>
      <w:r w:rsidRPr="002E4D66">
        <w:rPr>
          <w:i/>
          <w:iCs/>
          <w:color w:val="000000" w:themeColor="text1"/>
        </w:rPr>
        <w:t xml:space="preserve">Guide-out, </w:t>
      </w:r>
      <w:proofErr w:type="spellStart"/>
      <w:r w:rsidRPr="002E4D66">
        <w:rPr>
          <w:i/>
          <w:iCs/>
          <w:color w:val="000000" w:themeColor="text1"/>
        </w:rPr>
        <w:t>Breakover</w:t>
      </w:r>
      <w:proofErr w:type="spellEnd"/>
      <w:r w:rsidRPr="002E4D66">
        <w:rPr>
          <w:i/>
          <w:iCs/>
          <w:color w:val="000000" w:themeColor="text1"/>
        </w:rPr>
        <w:t xml:space="preserve"> and </w:t>
      </w:r>
      <w:proofErr w:type="spellStart"/>
      <w:r w:rsidRPr="002E4D66">
        <w:rPr>
          <w:i/>
          <w:iCs/>
          <w:color w:val="000000" w:themeColor="text1"/>
        </w:rPr>
        <w:t>Plunge</w:t>
      </w:r>
      <w:proofErr w:type="spellEnd"/>
      <w:r w:rsidRPr="002E4D66">
        <w:rPr>
          <w:i/>
          <w:iCs/>
          <w:color w:val="000000" w:themeColor="text1"/>
        </w:rPr>
        <w:t xml:space="preserve"> </w:t>
      </w:r>
      <w:proofErr w:type="spellStart"/>
      <w:r w:rsidRPr="002E4D66">
        <w:rPr>
          <w:i/>
          <w:iCs/>
          <w:color w:val="000000" w:themeColor="text1"/>
        </w:rPr>
        <w:t>roll</w:t>
      </w:r>
      <w:proofErr w:type="spellEnd"/>
      <w:r w:rsidRPr="002E4D66">
        <w:rPr>
          <w:i/>
          <w:iCs/>
          <w:color w:val="000000" w:themeColor="text1"/>
        </w:rPr>
        <w:t xml:space="preserve"> </w:t>
      </w:r>
      <w:proofErr w:type="spellStart"/>
      <w:r w:rsidRPr="002E4D66">
        <w:rPr>
          <w:i/>
          <w:iCs/>
          <w:color w:val="000000" w:themeColor="text1"/>
        </w:rPr>
        <w:t>bearings</w:t>
      </w:r>
      <w:proofErr w:type="spellEnd"/>
      <w:r w:rsidRPr="002E4D66">
        <w:rPr>
          <w:i/>
          <w:iCs/>
          <w:color w:val="000000" w:themeColor="text1"/>
        </w:rPr>
        <w:t xml:space="preserve"> and </w:t>
      </w:r>
      <w:proofErr w:type="spellStart"/>
      <w:r w:rsidRPr="002E4D66">
        <w:rPr>
          <w:i/>
          <w:iCs/>
          <w:color w:val="000000" w:themeColor="text1"/>
        </w:rPr>
        <w:t>cooling</w:t>
      </w:r>
      <w:proofErr w:type="spellEnd"/>
      <w:r w:rsidRPr="002E4D66">
        <w:rPr>
          <w:i/>
          <w:iCs/>
          <w:color w:val="000000" w:themeColor="text1"/>
        </w:rPr>
        <w:t xml:space="preserve"> </w:t>
      </w:r>
      <w:proofErr w:type="spellStart"/>
      <w:r w:rsidRPr="002E4D66">
        <w:rPr>
          <w:i/>
          <w:iCs/>
          <w:color w:val="000000" w:themeColor="text1"/>
        </w:rPr>
        <w:t>water</w:t>
      </w:r>
      <w:proofErr w:type="spellEnd"/>
      <w:r w:rsidRPr="002E4D66">
        <w:rPr>
          <w:i/>
          <w:iCs/>
          <w:color w:val="000000" w:themeColor="text1"/>
        </w:rPr>
        <w:t xml:space="preserve"> </w:t>
      </w:r>
      <w:proofErr w:type="spellStart"/>
      <w:r w:rsidRPr="002E4D66">
        <w:rPr>
          <w:i/>
          <w:iCs/>
          <w:color w:val="000000" w:themeColor="text1"/>
        </w:rPr>
        <w:t>joints</w:t>
      </w:r>
      <w:proofErr w:type="spellEnd"/>
      <w:r w:rsidRPr="002E4D66">
        <w:rPr>
          <w:i/>
          <w:iCs/>
          <w:color w:val="000000" w:themeColor="text1"/>
        </w:rPr>
        <w:t xml:space="preserve"> </w:t>
      </w:r>
      <w:proofErr w:type="spellStart"/>
      <w:r w:rsidRPr="002E4D66">
        <w:rPr>
          <w:i/>
          <w:iCs/>
          <w:color w:val="000000" w:themeColor="text1"/>
        </w:rPr>
        <w:t>shall</w:t>
      </w:r>
      <w:proofErr w:type="spellEnd"/>
      <w:r w:rsidRPr="002E4D66">
        <w:rPr>
          <w:i/>
          <w:iCs/>
          <w:color w:val="000000" w:themeColor="text1"/>
        </w:rPr>
        <w:t xml:space="preserve"> </w:t>
      </w:r>
      <w:proofErr w:type="spellStart"/>
      <w:r w:rsidRPr="002E4D66">
        <w:rPr>
          <w:i/>
          <w:iCs/>
          <w:color w:val="000000" w:themeColor="text1"/>
        </w:rPr>
        <w:t>be</w:t>
      </w:r>
      <w:proofErr w:type="spellEnd"/>
      <w:r w:rsidRPr="002E4D66">
        <w:rPr>
          <w:i/>
          <w:iCs/>
          <w:color w:val="000000" w:themeColor="text1"/>
        </w:rPr>
        <w:t xml:space="preserve"> </w:t>
      </w:r>
      <w:proofErr w:type="spellStart"/>
      <w:r w:rsidRPr="002E4D66">
        <w:rPr>
          <w:i/>
          <w:iCs/>
          <w:color w:val="000000" w:themeColor="text1"/>
        </w:rPr>
        <w:t>designed</w:t>
      </w:r>
      <w:proofErr w:type="spellEnd"/>
      <w:r w:rsidRPr="002E4D66">
        <w:rPr>
          <w:i/>
          <w:iCs/>
          <w:color w:val="000000" w:themeColor="text1"/>
        </w:rPr>
        <w:t xml:space="preserve"> to </w:t>
      </w:r>
      <w:proofErr w:type="spellStart"/>
      <w:r w:rsidRPr="002E4D66">
        <w:rPr>
          <w:i/>
          <w:iCs/>
          <w:color w:val="000000" w:themeColor="text1"/>
        </w:rPr>
        <w:t>minimize</w:t>
      </w:r>
      <w:proofErr w:type="spellEnd"/>
      <w:r w:rsidRPr="002E4D66">
        <w:rPr>
          <w:i/>
          <w:iCs/>
          <w:color w:val="000000" w:themeColor="text1"/>
        </w:rPr>
        <w:t xml:space="preserve"> </w:t>
      </w:r>
      <w:proofErr w:type="spellStart"/>
      <w:r w:rsidRPr="002E4D66">
        <w:rPr>
          <w:i/>
          <w:iCs/>
          <w:color w:val="000000" w:themeColor="text1"/>
        </w:rPr>
        <w:t>friction</w:t>
      </w:r>
      <w:proofErr w:type="spellEnd"/>
      <w:r w:rsidRPr="002E4D66">
        <w:rPr>
          <w:i/>
          <w:iCs/>
          <w:color w:val="000000" w:themeColor="text1"/>
        </w:rPr>
        <w:t>.</w:t>
      </w:r>
    </w:p>
    <w:p w14:paraId="2605948B" w14:textId="77777777" w:rsidR="0055234B" w:rsidRDefault="0055234B" w:rsidP="0055234B">
      <w:pPr>
        <w:spacing w:after="0"/>
        <w:ind w:left="403" w:right="720" w:hanging="187"/>
        <w:rPr>
          <w:i/>
          <w:iCs/>
          <w:color w:val="000000" w:themeColor="text1"/>
        </w:rPr>
      </w:pPr>
      <w:r w:rsidRPr="002E4D66">
        <w:rPr>
          <w:i/>
          <w:iCs/>
          <w:color w:val="000000" w:themeColor="text1"/>
          <w:vertAlign w:val="superscript"/>
        </w:rPr>
        <w:t>2</w:t>
      </w:r>
      <w:r w:rsidRPr="002E4D66">
        <w:rPr>
          <w:i/>
          <w:iCs/>
          <w:color w:val="000000" w:themeColor="text1"/>
        </w:rPr>
        <w:t xml:space="preserve">Guide-out </w:t>
      </w:r>
      <w:proofErr w:type="spellStart"/>
      <w:r w:rsidRPr="002E4D66">
        <w:rPr>
          <w:i/>
          <w:iCs/>
          <w:color w:val="000000" w:themeColor="text1"/>
        </w:rPr>
        <w:t>roll</w:t>
      </w:r>
      <w:proofErr w:type="spellEnd"/>
      <w:r w:rsidRPr="002E4D66">
        <w:rPr>
          <w:i/>
          <w:iCs/>
          <w:color w:val="000000" w:themeColor="text1"/>
        </w:rPr>
        <w:t xml:space="preserve"> </w:t>
      </w:r>
      <w:proofErr w:type="spellStart"/>
      <w:r w:rsidRPr="002E4D66">
        <w:rPr>
          <w:i/>
          <w:iCs/>
          <w:color w:val="000000" w:themeColor="text1"/>
        </w:rPr>
        <w:t>only</w:t>
      </w:r>
      <w:proofErr w:type="spellEnd"/>
      <w:r w:rsidRPr="002E4D66">
        <w:rPr>
          <w:i/>
          <w:iCs/>
          <w:color w:val="000000" w:themeColor="text1"/>
        </w:rPr>
        <w:t xml:space="preserve"> </w:t>
      </w:r>
      <w:proofErr w:type="spellStart"/>
      <w:r w:rsidRPr="002E4D66">
        <w:rPr>
          <w:i/>
          <w:iCs/>
          <w:color w:val="000000" w:themeColor="text1"/>
        </w:rPr>
        <w:t>necessary</w:t>
      </w:r>
      <w:proofErr w:type="spellEnd"/>
      <w:r w:rsidRPr="002E4D66">
        <w:rPr>
          <w:i/>
          <w:iCs/>
          <w:color w:val="000000" w:themeColor="text1"/>
        </w:rPr>
        <w:t xml:space="preserve"> </w:t>
      </w:r>
      <w:proofErr w:type="spellStart"/>
      <w:r w:rsidRPr="002E4D66">
        <w:rPr>
          <w:i/>
          <w:iCs/>
          <w:color w:val="000000" w:themeColor="text1"/>
        </w:rPr>
        <w:t>for</w:t>
      </w:r>
      <w:proofErr w:type="spellEnd"/>
      <w:r w:rsidRPr="002E4D66">
        <w:rPr>
          <w:i/>
          <w:iCs/>
          <w:color w:val="000000" w:themeColor="text1"/>
        </w:rPr>
        <w:t xml:space="preserve"> </w:t>
      </w:r>
      <w:proofErr w:type="spellStart"/>
      <w:r w:rsidRPr="002E4D66">
        <w:rPr>
          <w:i/>
          <w:iCs/>
          <w:color w:val="000000" w:themeColor="text1"/>
        </w:rPr>
        <w:t>tilt</w:t>
      </w:r>
      <w:proofErr w:type="spellEnd"/>
      <w:r w:rsidRPr="002E4D66">
        <w:rPr>
          <w:i/>
          <w:iCs/>
          <w:color w:val="000000" w:themeColor="text1"/>
        </w:rPr>
        <w:t xml:space="preserve"> </w:t>
      </w:r>
      <w:proofErr w:type="spellStart"/>
      <w:r w:rsidRPr="002E4D66">
        <w:rPr>
          <w:i/>
          <w:iCs/>
          <w:color w:val="000000" w:themeColor="text1"/>
        </w:rPr>
        <w:t>caster</w:t>
      </w:r>
      <w:proofErr w:type="spellEnd"/>
      <w:r w:rsidRPr="002E4D66">
        <w:rPr>
          <w:i/>
          <w:iCs/>
          <w:color w:val="000000" w:themeColor="text1"/>
        </w:rPr>
        <w:t>.</w:t>
      </w:r>
    </w:p>
    <w:p w14:paraId="3F205351" w14:textId="77777777" w:rsidR="0055234B" w:rsidRDefault="0055234B" w:rsidP="0055234B">
      <w:pPr>
        <w:spacing w:after="0"/>
        <w:ind w:left="403" w:right="720" w:hanging="187"/>
        <w:rPr>
          <w:color w:val="000000" w:themeColor="text1"/>
        </w:rPr>
      </w:pPr>
    </w:p>
    <w:p w14:paraId="4A791A2A" w14:textId="5B3F9332" w:rsidR="00BA103A" w:rsidRDefault="0055234B" w:rsidP="00BA103A">
      <w:pPr>
        <w:pStyle w:val="Nadpis3sl"/>
      </w:pPr>
      <w:bookmarkStart w:id="57" w:name="_Toc171163271"/>
      <w:bookmarkStart w:id="58" w:name="_Toc171242132"/>
      <w:bookmarkStart w:id="59" w:name="_Toc175067301"/>
      <w:proofErr w:type="spellStart"/>
      <w:r>
        <w:t>Anticipated</w:t>
      </w:r>
      <w:proofErr w:type="spellEnd"/>
      <w:r>
        <w:t xml:space="preserve"> </w:t>
      </w:r>
      <w:proofErr w:type="spellStart"/>
      <w:r>
        <w:t>Chemical</w:t>
      </w:r>
      <w:proofErr w:type="spellEnd"/>
      <w:r>
        <w:t xml:space="preserve"> </w:t>
      </w:r>
      <w:proofErr w:type="spellStart"/>
      <w:r>
        <w:t>Composition</w:t>
      </w:r>
      <w:bookmarkEnd w:id="57"/>
      <w:bookmarkEnd w:id="58"/>
      <w:bookmarkEnd w:id="59"/>
      <w:proofErr w:type="spellEnd"/>
    </w:p>
    <w:p w14:paraId="3B2E35CA" w14:textId="3615BC35" w:rsidR="00BA103A" w:rsidRPr="00BA103A" w:rsidRDefault="00BA103A" w:rsidP="00BA103A">
      <w:pPr>
        <w:ind w:right="-830"/>
        <w:jc w:val="left"/>
        <w:rPr>
          <w:rFonts w:cs="Arial"/>
          <w:noProof/>
        </w:rPr>
      </w:pPr>
      <w:r w:rsidRPr="00BA103A">
        <w:rPr>
          <w:rFonts w:cs="Arial"/>
          <w:noProof/>
        </w:rPr>
        <w:t>Today‘ alloys:</w:t>
      </w:r>
    </w:p>
    <w:p w14:paraId="010291AB" w14:textId="77777777" w:rsidR="0055234B" w:rsidRDefault="0055234B" w:rsidP="0055234B">
      <w:pPr>
        <w:pStyle w:val="Titulek"/>
        <w:jc w:val="center"/>
        <w:rPr>
          <w:b/>
          <w:bCs/>
          <w:sz w:val="20"/>
          <w:szCs w:val="20"/>
        </w:rPr>
      </w:pPr>
      <w:r>
        <w:rPr>
          <w:noProof/>
        </w:rPr>
        <w:lastRenderedPageBreak/>
        <w:drawing>
          <wp:inline distT="0" distB="0" distL="0" distR="0" wp14:anchorId="333BB237" wp14:editId="1430BF33">
            <wp:extent cx="5759450" cy="3114675"/>
            <wp:effectExtent l="0" t="0" r="0" b="9525"/>
            <wp:docPr id="113929287" name="Obrázek 1" descr="A table of periodic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411328" name="Obrázek 1" descr="A table of periodic table&#10;&#10;Description automatically generated"/>
                    <pic:cNvPicPr>
                      <a:picLocks noChangeAspect="1"/>
                    </pic:cNvPicPr>
                  </pic:nvPicPr>
                  <pic:blipFill>
                    <a:blip r:embed="rId20"/>
                    <a:stretch>
                      <a:fillRect/>
                    </a:stretch>
                  </pic:blipFill>
                  <pic:spPr>
                    <a:xfrm>
                      <a:off x="0" y="0"/>
                      <a:ext cx="5759450" cy="3114675"/>
                    </a:xfrm>
                    <a:prstGeom prst="rect">
                      <a:avLst/>
                    </a:prstGeom>
                  </pic:spPr>
                </pic:pic>
              </a:graphicData>
            </a:graphic>
          </wp:inline>
        </w:drawing>
      </w:r>
    </w:p>
    <w:p w14:paraId="5A9AF355" w14:textId="6AC60CE0" w:rsidR="0055234B" w:rsidRDefault="00BA103A" w:rsidP="00BA103A">
      <w:pPr>
        <w:jc w:val="left"/>
      </w:pPr>
      <w:proofErr w:type="spellStart"/>
      <w:r w:rsidRPr="00337F21">
        <w:t>Additional</w:t>
      </w:r>
      <w:proofErr w:type="spellEnd"/>
      <w:r w:rsidRPr="00337F21">
        <w:t xml:space="preserve"> </w:t>
      </w:r>
      <w:proofErr w:type="spellStart"/>
      <w:r w:rsidRPr="00337F21">
        <w:t>future</w:t>
      </w:r>
      <w:proofErr w:type="spellEnd"/>
      <w:r w:rsidRPr="00337F21">
        <w:t xml:space="preserve"> </w:t>
      </w:r>
      <w:proofErr w:type="spellStart"/>
      <w:r w:rsidRPr="00337F21">
        <w:t>alloys</w:t>
      </w:r>
      <w:proofErr w:type="spellEnd"/>
      <w:r w:rsidRPr="00337F21">
        <w:t>:</w:t>
      </w:r>
      <w:r>
        <w:br/>
      </w:r>
      <w:r w:rsidR="00337F21" w:rsidRPr="00337F21">
        <w:rPr>
          <w:noProof/>
        </w:rPr>
        <w:drawing>
          <wp:inline distT="0" distB="0" distL="0" distR="0" wp14:anchorId="3B382CCB" wp14:editId="33D8A503">
            <wp:extent cx="5759450" cy="436880"/>
            <wp:effectExtent l="0" t="0" r="0" b="1270"/>
            <wp:docPr id="1338989278"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436880"/>
                    </a:xfrm>
                    <a:prstGeom prst="rect">
                      <a:avLst/>
                    </a:prstGeom>
                    <a:noFill/>
                    <a:ln>
                      <a:noFill/>
                    </a:ln>
                  </pic:spPr>
                </pic:pic>
              </a:graphicData>
            </a:graphic>
          </wp:inline>
        </w:drawing>
      </w:r>
    </w:p>
    <w:p w14:paraId="26499266" w14:textId="77777777" w:rsidR="00337F21" w:rsidRPr="00337F21" w:rsidRDefault="00337F21" w:rsidP="00BA103A">
      <w:pPr>
        <w:jc w:val="left"/>
        <w:rPr>
          <w:color w:val="000000" w:themeColor="text1"/>
          <w:lang w:val="en-GB"/>
        </w:rPr>
      </w:pPr>
    </w:p>
    <w:p w14:paraId="0575F626" w14:textId="77777777" w:rsidR="0055234B" w:rsidRPr="0002395D" w:rsidRDefault="0055234B" w:rsidP="0055234B">
      <w:pPr>
        <w:pStyle w:val="Nadpis3sl"/>
      </w:pPr>
      <w:bookmarkStart w:id="60" w:name="_Toc171242133"/>
      <w:bookmarkStart w:id="61" w:name="_Toc175067302"/>
      <w:proofErr w:type="spellStart"/>
      <w:r w:rsidRPr="0002395D">
        <w:t>Anticipated</w:t>
      </w:r>
      <w:proofErr w:type="spellEnd"/>
      <w:r w:rsidRPr="0002395D">
        <w:t xml:space="preserve"> Utility </w:t>
      </w:r>
      <w:proofErr w:type="spellStart"/>
      <w:r w:rsidRPr="0002395D">
        <w:t>Consumption</w:t>
      </w:r>
      <w:proofErr w:type="spellEnd"/>
      <w:r w:rsidRPr="0002395D">
        <w:t xml:space="preserve"> </w:t>
      </w:r>
      <w:r w:rsidRPr="0002395D">
        <w:rPr>
          <w:sz w:val="24"/>
          <w:szCs w:val="28"/>
        </w:rPr>
        <w:t>1450</w:t>
      </w:r>
      <w:r w:rsidRPr="0002395D">
        <w:t xml:space="preserve"> mm </w:t>
      </w:r>
      <w:proofErr w:type="spellStart"/>
      <w:r w:rsidRPr="0002395D">
        <w:t>Twin</w:t>
      </w:r>
      <w:proofErr w:type="spellEnd"/>
      <w:r w:rsidRPr="0002395D">
        <w:t xml:space="preserve"> </w:t>
      </w:r>
      <w:proofErr w:type="spellStart"/>
      <w:r w:rsidRPr="0002395D">
        <w:t>Roll</w:t>
      </w:r>
      <w:proofErr w:type="spellEnd"/>
      <w:r w:rsidRPr="0002395D">
        <w:t xml:space="preserve"> </w:t>
      </w:r>
      <w:proofErr w:type="spellStart"/>
      <w:r w:rsidRPr="0002395D">
        <w:t>Caster</w:t>
      </w:r>
      <w:bookmarkEnd w:id="60"/>
      <w:bookmarkEnd w:id="61"/>
      <w:proofErr w:type="spellEnd"/>
    </w:p>
    <w:p w14:paraId="17BB1EEA" w14:textId="77777777" w:rsidR="0055234B" w:rsidRDefault="0055234B" w:rsidP="0055234B">
      <w:pPr>
        <w:ind w:right="-830"/>
        <w:jc w:val="left"/>
        <w:rPr>
          <w:rFonts w:cs="Arial"/>
          <w:noProof/>
        </w:rPr>
      </w:pPr>
      <w:bookmarkStart w:id="62" w:name="_MON_1781353927"/>
      <w:bookmarkEnd w:id="62"/>
      <w:r w:rsidRPr="00A32BEB">
        <w:rPr>
          <w:rFonts w:cs="Arial"/>
          <w:noProof/>
        </w:rPr>
        <w:t>Electrical consumers with installed power</w:t>
      </w:r>
      <w:r>
        <w:rPr>
          <w:rFonts w:cs="Arial"/>
          <w:noProof/>
        </w:rPr>
        <w:t xml:space="preserve"> [kW]</w:t>
      </w:r>
      <w:r w:rsidRPr="00A32BEB">
        <w:rPr>
          <w:rFonts w:cs="Arial"/>
          <w:noProof/>
        </w:rPr>
        <w:t xml:space="preserve"> versus real active power</w:t>
      </w:r>
      <w:r>
        <w:rPr>
          <w:rFonts w:cs="Arial"/>
          <w:noProof/>
        </w:rPr>
        <w:t xml:space="preserve"> [kW]</w:t>
      </w:r>
      <w:r w:rsidRPr="00A32BEB">
        <w:rPr>
          <w:rFonts w:cs="Arial"/>
          <w:noProof/>
        </w:rPr>
        <w:t xml:space="preserve"> during production as to be transmitted with the technical offer.</w:t>
      </w:r>
    </w:p>
    <w:p w14:paraId="009DBB92" w14:textId="77777777" w:rsidR="0055234B" w:rsidRPr="00E842FD" w:rsidRDefault="0055234B" w:rsidP="0055234B">
      <w:pPr>
        <w:ind w:right="-830"/>
        <w:jc w:val="left"/>
        <w:rPr>
          <w:rFonts w:cstheme="minorHAnsi"/>
        </w:rPr>
      </w:pPr>
    </w:p>
    <w:p w14:paraId="3E318B3C" w14:textId="77777777" w:rsidR="0055234B" w:rsidRDefault="0055234B" w:rsidP="0055234B">
      <w:pPr>
        <w:pStyle w:val="Nadpis3sl"/>
      </w:pPr>
      <w:bookmarkStart w:id="63" w:name="_Toc171242134"/>
      <w:bookmarkStart w:id="64" w:name="_Toc175067303"/>
      <w:r w:rsidRPr="002D7151">
        <w:t xml:space="preserve">Line </w:t>
      </w:r>
      <w:r>
        <w:t>L</w:t>
      </w:r>
      <w:r w:rsidRPr="002D7151">
        <w:t>ayout</w:t>
      </w:r>
      <w:bookmarkEnd w:id="63"/>
      <w:bookmarkEnd w:id="64"/>
    </w:p>
    <w:p w14:paraId="24A5F308" w14:textId="77777777" w:rsidR="00394E50" w:rsidRDefault="0055234B" w:rsidP="00394E50">
      <w:pPr>
        <w:jc w:val="left"/>
      </w:pPr>
      <w:proofErr w:type="spellStart"/>
      <w:r w:rsidRPr="00A32BEB">
        <w:t>This</w:t>
      </w:r>
      <w:proofErr w:type="spellEnd"/>
      <w:r w:rsidRPr="00A32BEB">
        <w:t xml:space="preserve"> </w:t>
      </w:r>
      <w:proofErr w:type="spellStart"/>
      <w:r w:rsidRPr="00A32BEB">
        <w:t>is</w:t>
      </w:r>
      <w:proofErr w:type="spellEnd"/>
      <w:r w:rsidRPr="00A32BEB">
        <w:t xml:space="preserve"> </w:t>
      </w:r>
      <w:proofErr w:type="spellStart"/>
      <w:r w:rsidRPr="00A32BEB">
        <w:t>the</w:t>
      </w:r>
      <w:proofErr w:type="spellEnd"/>
      <w:r w:rsidRPr="00A32BEB">
        <w:t xml:space="preserve"> </w:t>
      </w:r>
      <w:proofErr w:type="spellStart"/>
      <w:r w:rsidRPr="00A32BEB">
        <w:t>projected</w:t>
      </w:r>
      <w:proofErr w:type="spellEnd"/>
      <w:r w:rsidRPr="00A32BEB">
        <w:t xml:space="preserve"> </w:t>
      </w:r>
      <w:proofErr w:type="spellStart"/>
      <w:r w:rsidRPr="00A32BEB">
        <w:t>floor</w:t>
      </w:r>
      <w:proofErr w:type="spellEnd"/>
      <w:r w:rsidRPr="00A32BEB">
        <w:t xml:space="preserve"> </w:t>
      </w:r>
      <w:proofErr w:type="spellStart"/>
      <w:r w:rsidRPr="00A32BEB">
        <w:t>plan</w:t>
      </w:r>
      <w:proofErr w:type="spellEnd"/>
      <w:r w:rsidRPr="00A32BEB">
        <w:t xml:space="preserve"> </w:t>
      </w:r>
      <w:proofErr w:type="spellStart"/>
      <w:r w:rsidRPr="00A32BEB">
        <w:t>of</w:t>
      </w:r>
      <w:proofErr w:type="spellEnd"/>
      <w:r w:rsidRPr="00A32BEB">
        <w:t xml:space="preserve"> </w:t>
      </w:r>
      <w:proofErr w:type="spellStart"/>
      <w:r w:rsidRPr="00A32BEB">
        <w:t>the</w:t>
      </w:r>
      <w:proofErr w:type="spellEnd"/>
      <w:r w:rsidRPr="00A32BEB">
        <w:t xml:space="preserve"> </w:t>
      </w:r>
      <w:proofErr w:type="spellStart"/>
      <w:r w:rsidRPr="00A32BEB">
        <w:t>hall</w:t>
      </w:r>
      <w:proofErr w:type="spellEnd"/>
      <w:r w:rsidRPr="00A32BEB">
        <w:t xml:space="preserve"> </w:t>
      </w:r>
      <w:proofErr w:type="spellStart"/>
      <w:r w:rsidRPr="00A32BEB">
        <w:t>section</w:t>
      </w:r>
      <w:proofErr w:type="spellEnd"/>
      <w:r w:rsidRPr="00A32BEB">
        <w:t xml:space="preserve">, </w:t>
      </w:r>
      <w:proofErr w:type="spellStart"/>
      <w:r w:rsidRPr="00A32BEB">
        <w:t>indicating</w:t>
      </w:r>
      <w:proofErr w:type="spellEnd"/>
      <w:r w:rsidRPr="00A32BEB">
        <w:t xml:space="preserve"> </w:t>
      </w:r>
      <w:proofErr w:type="spellStart"/>
      <w:r w:rsidRPr="00A32BEB">
        <w:t>the</w:t>
      </w:r>
      <w:proofErr w:type="spellEnd"/>
      <w:r w:rsidRPr="00A32BEB">
        <w:t xml:space="preserve"> area </w:t>
      </w:r>
      <w:proofErr w:type="spellStart"/>
      <w:r w:rsidRPr="00A32BEB">
        <w:t>intended</w:t>
      </w:r>
      <w:proofErr w:type="spellEnd"/>
      <w:r w:rsidRPr="00A32BEB">
        <w:t xml:space="preserve"> </w:t>
      </w:r>
      <w:proofErr w:type="spellStart"/>
      <w:r w:rsidRPr="00A32BEB">
        <w:t>for</w:t>
      </w:r>
      <w:proofErr w:type="spellEnd"/>
      <w:r w:rsidRPr="00A32BEB">
        <w:t xml:space="preserve"> </w:t>
      </w:r>
      <w:proofErr w:type="spellStart"/>
      <w:r w:rsidRPr="00A32BEB">
        <w:t>the</w:t>
      </w:r>
      <w:proofErr w:type="spellEnd"/>
      <w:r w:rsidRPr="00A32BEB">
        <w:t xml:space="preserve"> </w:t>
      </w:r>
      <w:proofErr w:type="spellStart"/>
      <w:r w:rsidRPr="00A32BEB">
        <w:t>process</w:t>
      </w:r>
      <w:proofErr w:type="spellEnd"/>
      <w:r w:rsidRPr="00A32BEB">
        <w:t>.</w:t>
      </w:r>
      <w:bookmarkStart w:id="65" w:name="_Toc171538127"/>
    </w:p>
    <w:p w14:paraId="4A9DE9B7" w14:textId="7949F0C0" w:rsidR="0055234B" w:rsidRPr="00394E50" w:rsidRDefault="0055234B" w:rsidP="00394E50">
      <w:pPr>
        <w:jc w:val="left"/>
      </w:pPr>
      <w:r w:rsidRPr="00394E50">
        <w:rPr>
          <w:b/>
          <w:bCs/>
          <w:sz w:val="20"/>
          <w:szCs w:val="20"/>
        </w:rPr>
        <w:t>Line Layout</w:t>
      </w:r>
      <w:bookmarkEnd w:id="65"/>
    </w:p>
    <w:p w14:paraId="271BFE47" w14:textId="5015E709" w:rsidR="0055234B" w:rsidRDefault="0055234B" w:rsidP="00A819D0">
      <w:pPr>
        <w:jc w:val="left"/>
      </w:pPr>
      <w:proofErr w:type="spellStart"/>
      <w:r>
        <w:t>Bidder</w:t>
      </w:r>
      <w:proofErr w:type="spellEnd"/>
      <w:r>
        <w:t xml:space="preserve"> </w:t>
      </w:r>
      <w:proofErr w:type="spellStart"/>
      <w:r>
        <w:t>shall</w:t>
      </w:r>
      <w:proofErr w:type="spellEnd"/>
      <w:r>
        <w:t xml:space="preserve"> </w:t>
      </w:r>
      <w:proofErr w:type="spellStart"/>
      <w:r>
        <w:t>specify</w:t>
      </w:r>
      <w:proofErr w:type="spellEnd"/>
      <w:r>
        <w:t xml:space="preserve"> </w:t>
      </w:r>
      <w:proofErr w:type="spellStart"/>
      <w:r>
        <w:t>within</w:t>
      </w:r>
      <w:proofErr w:type="spellEnd"/>
      <w:r>
        <w:t xml:space="preserve"> </w:t>
      </w:r>
      <w:proofErr w:type="spellStart"/>
      <w:r>
        <w:t>the</w:t>
      </w:r>
      <w:proofErr w:type="spellEnd"/>
      <w:r>
        <w:t xml:space="preserve"> </w:t>
      </w:r>
      <w:proofErr w:type="spellStart"/>
      <w:r>
        <w:t>bid</w:t>
      </w:r>
      <w:proofErr w:type="spellEnd"/>
      <w:r>
        <w:t xml:space="preserve"> </w:t>
      </w:r>
      <w:proofErr w:type="spellStart"/>
      <w:r>
        <w:t>required</w:t>
      </w:r>
      <w:proofErr w:type="spellEnd"/>
      <w:r>
        <w:t xml:space="preserve"> </w:t>
      </w:r>
      <w:proofErr w:type="spellStart"/>
      <w:r>
        <w:t>space</w:t>
      </w:r>
      <w:proofErr w:type="spellEnd"/>
      <w:r>
        <w:t xml:space="preserve"> </w:t>
      </w:r>
      <w:proofErr w:type="spellStart"/>
      <w:r>
        <w:t>from</w:t>
      </w:r>
      <w:proofErr w:type="spellEnd"/>
      <w:r>
        <w:t xml:space="preserve"> </w:t>
      </w:r>
      <w:proofErr w:type="spellStart"/>
      <w:r>
        <w:t>furnace</w:t>
      </w:r>
      <w:proofErr w:type="spellEnd"/>
      <w:r>
        <w:t xml:space="preserve"> TOP up to </w:t>
      </w:r>
      <w:proofErr w:type="spellStart"/>
      <w:r>
        <w:t>coil</w:t>
      </w:r>
      <w:proofErr w:type="spellEnd"/>
      <w:r>
        <w:t xml:space="preserve"> </w:t>
      </w:r>
      <w:proofErr w:type="spellStart"/>
      <w:r w:rsidR="00394E50">
        <w:t>pick</w:t>
      </w:r>
      <w:proofErr w:type="spellEnd"/>
      <w:r w:rsidR="00394E50">
        <w:t xml:space="preserve"> up</w:t>
      </w:r>
      <w:r>
        <w:t>.</w:t>
      </w:r>
    </w:p>
    <w:p w14:paraId="62FE3536" w14:textId="2EA3BBE4" w:rsidR="0055234B" w:rsidRDefault="00394E50" w:rsidP="0055234B">
      <w:pPr>
        <w:pStyle w:val="Odstavecseseznamem"/>
      </w:pPr>
      <w:r w:rsidRPr="00394E50">
        <w:rPr>
          <w:noProof/>
        </w:rPr>
        <w:lastRenderedPageBreak/>
        <w:drawing>
          <wp:inline distT="0" distB="0" distL="0" distR="0" wp14:anchorId="5A6BF35E" wp14:editId="30285C73">
            <wp:extent cx="5759450" cy="3227705"/>
            <wp:effectExtent l="0" t="0" r="0" b="0"/>
            <wp:docPr id="1490160563" name="Obrázek 1" descr="Obsah obrázku diagram, text, snímek obrazovky, Plá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160563" name="Obrázek 1" descr="Obsah obrázku diagram, text, snímek obrazovky, Plán&#10;&#10;Popis byl vytvořen automaticky"/>
                    <pic:cNvPicPr/>
                  </pic:nvPicPr>
                  <pic:blipFill>
                    <a:blip r:embed="rId22"/>
                    <a:stretch>
                      <a:fillRect/>
                    </a:stretch>
                  </pic:blipFill>
                  <pic:spPr>
                    <a:xfrm>
                      <a:off x="0" y="0"/>
                      <a:ext cx="5759450" cy="3227705"/>
                    </a:xfrm>
                    <a:prstGeom prst="rect">
                      <a:avLst/>
                    </a:prstGeom>
                  </pic:spPr>
                </pic:pic>
              </a:graphicData>
            </a:graphic>
          </wp:inline>
        </w:drawing>
      </w:r>
    </w:p>
    <w:p w14:paraId="4D4C5632" w14:textId="77777777" w:rsidR="0055234B" w:rsidRDefault="0055234B" w:rsidP="00394E50">
      <w:pPr>
        <w:pStyle w:val="Odstavecseseznamem"/>
        <w:ind w:left="0"/>
      </w:pPr>
    </w:p>
    <w:p w14:paraId="1B09ABB8" w14:textId="77777777" w:rsidR="00394E50" w:rsidRDefault="00394E50" w:rsidP="00394E50">
      <w:pPr>
        <w:pStyle w:val="Odstavecseseznamem"/>
        <w:ind w:left="0"/>
      </w:pPr>
    </w:p>
    <w:p w14:paraId="0493A67E" w14:textId="77777777" w:rsidR="0055234B" w:rsidRDefault="0055234B" w:rsidP="0055234B">
      <w:pPr>
        <w:pStyle w:val="Nadpis2sl"/>
        <w:ind w:left="576"/>
        <w:jc w:val="both"/>
      </w:pPr>
      <w:bookmarkStart w:id="66" w:name="_Toc171163272"/>
      <w:bookmarkStart w:id="67" w:name="_Toc171242136"/>
      <w:bookmarkStart w:id="68" w:name="_Toc175067304"/>
      <w:r>
        <w:t>TWIN ROLL CAST EQUIPMENT</w:t>
      </w:r>
      <w:bookmarkEnd w:id="66"/>
      <w:bookmarkEnd w:id="67"/>
      <w:bookmarkEnd w:id="68"/>
    </w:p>
    <w:p w14:paraId="2F66D996" w14:textId="77777777" w:rsidR="0055234B" w:rsidRPr="00325E8E" w:rsidRDefault="0055234B" w:rsidP="0055234B">
      <w:pPr>
        <w:pStyle w:val="Nadpis3sl"/>
      </w:pPr>
      <w:bookmarkStart w:id="69" w:name="_Toc165912352"/>
      <w:bookmarkStart w:id="70" w:name="_Toc165912669"/>
      <w:bookmarkStart w:id="71" w:name="_Toc165913562"/>
      <w:bookmarkStart w:id="72" w:name="_Toc162195444"/>
      <w:bookmarkStart w:id="73" w:name="_Toc171242137"/>
      <w:bookmarkStart w:id="74" w:name="_Toc161420900"/>
      <w:bookmarkStart w:id="75" w:name="_Toc175067305"/>
      <w:bookmarkEnd w:id="69"/>
      <w:bookmarkEnd w:id="70"/>
      <w:bookmarkEnd w:id="71"/>
      <w:r>
        <w:t>M</w:t>
      </w:r>
      <w:bookmarkEnd w:id="72"/>
      <w:r>
        <w:t xml:space="preserve">etal </w:t>
      </w:r>
      <w:proofErr w:type="spellStart"/>
      <w:r>
        <w:t>distribution</w:t>
      </w:r>
      <w:proofErr w:type="spellEnd"/>
      <w:r>
        <w:t xml:space="preserve"> </w:t>
      </w:r>
      <w:proofErr w:type="spellStart"/>
      <w:r>
        <w:t>system</w:t>
      </w:r>
      <w:bookmarkEnd w:id="73"/>
      <w:bookmarkEnd w:id="75"/>
      <w:proofErr w:type="spellEnd"/>
    </w:p>
    <w:p w14:paraId="17B6109C" w14:textId="77777777" w:rsidR="0055234B" w:rsidRPr="00D375C6" w:rsidRDefault="0055234B" w:rsidP="0055234B">
      <w:pPr>
        <w:pStyle w:val="odrky"/>
        <w:ind w:left="1069"/>
        <w:rPr>
          <w:color w:val="000000" w:themeColor="text1"/>
        </w:rPr>
      </w:pPr>
      <w:bookmarkStart w:id="76" w:name="_Toc162195445"/>
      <w:proofErr w:type="spellStart"/>
      <w:r w:rsidRPr="00D375C6">
        <w:rPr>
          <w:color w:val="000000" w:themeColor="text1"/>
        </w:rPr>
        <w:t>Intent</w:t>
      </w:r>
      <w:bookmarkEnd w:id="74"/>
      <w:bookmarkEnd w:id="76"/>
      <w:proofErr w:type="spellEnd"/>
    </w:p>
    <w:p w14:paraId="3EA7DE3B" w14:textId="2AC0EAB6" w:rsidR="0055234B" w:rsidRPr="00482E8E" w:rsidRDefault="0055234B" w:rsidP="00B97D08">
      <w:pPr>
        <w:pStyle w:val="odrky"/>
        <w:numPr>
          <w:ilvl w:val="0"/>
          <w:numId w:val="51"/>
        </w:numPr>
        <w:jc w:val="left"/>
        <w:rPr>
          <w:lang w:val="en-US"/>
        </w:rPr>
      </w:pPr>
      <w:r w:rsidRPr="00D375C6">
        <w:rPr>
          <w:color w:val="000000" w:themeColor="text1"/>
          <w:lang w:val="en-US"/>
        </w:rPr>
        <w:t xml:space="preserve">The Metal Distribution System is key to a </w:t>
      </w:r>
      <w:proofErr w:type="spellStart"/>
      <w:r w:rsidRPr="00D375C6">
        <w:rPr>
          <w:color w:val="000000" w:themeColor="text1"/>
          <w:lang w:val="en-US"/>
        </w:rPr>
        <w:t>well managed</w:t>
      </w:r>
      <w:proofErr w:type="spellEnd"/>
      <w:r w:rsidRPr="00D375C6">
        <w:rPr>
          <w:color w:val="000000" w:themeColor="text1"/>
          <w:lang w:val="en-US"/>
        </w:rPr>
        <w:t xml:space="preserve"> and operated recycle and remelt facility</w:t>
      </w:r>
      <w:r w:rsidRPr="00482E8E">
        <w:rPr>
          <w:lang w:val="en-US"/>
        </w:rPr>
        <w:t>. Only the highest quality (High Silica and moderate Alumina) pre-fired materials shall be used while maintaining a healthy balance with thermal conductivity as material choices will earmark the type of inclusions generated in the metal distribution system and thermal losses in the system.</w:t>
      </w:r>
    </w:p>
    <w:p w14:paraId="490541B1" w14:textId="77777777" w:rsidR="0055234B" w:rsidRPr="002E70A1" w:rsidRDefault="0055234B" w:rsidP="00A819D0">
      <w:pPr>
        <w:pStyle w:val="odrky"/>
        <w:numPr>
          <w:ilvl w:val="0"/>
          <w:numId w:val="0"/>
        </w:numPr>
        <w:ind w:left="1440"/>
        <w:jc w:val="left"/>
        <w:rPr>
          <w:color w:val="000000" w:themeColor="text1"/>
          <w:lang w:val="en-US"/>
        </w:rPr>
      </w:pPr>
      <w:r w:rsidRPr="002E70A1">
        <w:rPr>
          <w:color w:val="000000" w:themeColor="text1"/>
          <w:lang w:val="en-US"/>
        </w:rPr>
        <w:t>We prefer hot air high velocity trough pre-heating for our system as the typical heated trough cover systems are an extra maintenance item, and the energy consumed during heating distracts us from our goal of reduced electrical needs. We prefer smaller CX troughs, with hot air blowing as a pre-heat system when needed.</w:t>
      </w:r>
    </w:p>
    <w:p w14:paraId="69B60F58" w14:textId="77777777" w:rsidR="0055234B" w:rsidRPr="00D375C6" w:rsidRDefault="0055234B" w:rsidP="0055234B">
      <w:pPr>
        <w:pStyle w:val="odrky"/>
        <w:ind w:left="1069"/>
        <w:rPr>
          <w:color w:val="000000" w:themeColor="text1"/>
        </w:rPr>
      </w:pPr>
      <w:proofErr w:type="spellStart"/>
      <w:r w:rsidRPr="00D375C6">
        <w:rPr>
          <w:color w:val="000000" w:themeColor="text1"/>
        </w:rPr>
        <w:t>Description</w:t>
      </w:r>
      <w:proofErr w:type="spellEnd"/>
    </w:p>
    <w:p w14:paraId="0877A054" w14:textId="77777777" w:rsidR="0055234B" w:rsidRDefault="0055234B" w:rsidP="00B97D08">
      <w:pPr>
        <w:pStyle w:val="odrky"/>
        <w:numPr>
          <w:ilvl w:val="0"/>
          <w:numId w:val="51"/>
        </w:numPr>
        <w:jc w:val="left"/>
        <w:rPr>
          <w:color w:val="000000" w:themeColor="text1"/>
          <w:lang w:val="en-US"/>
        </w:rPr>
      </w:pPr>
      <w:r w:rsidRPr="002E70A1">
        <w:rPr>
          <w:color w:val="000000" w:themeColor="text1"/>
          <w:lang w:val="en-US"/>
        </w:rPr>
        <w:t>The launder system shall join the furnace launder system (</w:t>
      </w:r>
      <w:r>
        <w:rPr>
          <w:color w:val="000000" w:themeColor="text1"/>
          <w:lang w:val="en-US"/>
        </w:rPr>
        <w:t>approximately 1 m from holding furnace – exact location to be defined during engineering phase)</w:t>
      </w:r>
      <w:r w:rsidRPr="002E70A1">
        <w:rPr>
          <w:color w:val="000000" w:themeColor="text1"/>
          <w:lang w:val="en-US"/>
        </w:rPr>
        <w:t xml:space="preserve"> to the degassing unit and then to the dual bowl ceramic foam filter unit and from the filter unit to the headbox launder.</w:t>
      </w:r>
    </w:p>
    <w:p w14:paraId="7A7553FC" w14:textId="77777777" w:rsidR="00B777B7" w:rsidRPr="000E5263" w:rsidRDefault="00B777B7" w:rsidP="00B97D08">
      <w:pPr>
        <w:pStyle w:val="odrky"/>
        <w:numPr>
          <w:ilvl w:val="0"/>
          <w:numId w:val="51"/>
        </w:numPr>
        <w:rPr>
          <w:rFonts w:eastAsiaTheme="minorEastAsia" w:cstheme="minorBidi"/>
          <w:snapToGrid/>
        </w:rPr>
      </w:pPr>
      <w:proofErr w:type="spellStart"/>
      <w:r w:rsidRPr="000E5263">
        <w:rPr>
          <w:rFonts w:eastAsiaTheme="minorEastAsia" w:cstheme="minorBidi"/>
          <w:snapToGrid/>
        </w:rPr>
        <w:t>Qty</w:t>
      </w:r>
      <w:proofErr w:type="spellEnd"/>
      <w:r w:rsidRPr="000E5263">
        <w:rPr>
          <w:rFonts w:eastAsiaTheme="minorEastAsia" w:cstheme="minorBidi"/>
          <w:snapToGrid/>
        </w:rPr>
        <w:t xml:space="preserve"> </w:t>
      </w:r>
      <w:r>
        <w:rPr>
          <w:rFonts w:eastAsiaTheme="minorEastAsia" w:cstheme="minorBidi"/>
          <w:snapToGrid/>
        </w:rPr>
        <w:t>n</w:t>
      </w:r>
      <w:r w:rsidRPr="000E5263">
        <w:rPr>
          <w:rFonts w:eastAsiaTheme="minorEastAsia" w:cstheme="minorBidi"/>
          <w:snapToGrid/>
        </w:rPr>
        <w:t xml:space="preserve"> – </w:t>
      </w:r>
      <w:proofErr w:type="spellStart"/>
      <w:r w:rsidRPr="000E5263">
        <w:rPr>
          <w:rFonts w:eastAsiaTheme="minorEastAsia" w:cstheme="minorBidi"/>
          <w:snapToGrid/>
        </w:rPr>
        <w:t>Straight</w:t>
      </w:r>
      <w:proofErr w:type="spellEnd"/>
      <w:r w:rsidRPr="000E5263">
        <w:rPr>
          <w:rFonts w:eastAsiaTheme="minorEastAsia" w:cstheme="minorBidi"/>
          <w:snapToGrid/>
        </w:rPr>
        <w:t xml:space="preserve"> </w:t>
      </w:r>
      <w:proofErr w:type="spellStart"/>
      <w:r w:rsidRPr="000E5263">
        <w:rPr>
          <w:rFonts w:eastAsiaTheme="minorEastAsia" w:cstheme="minorBidi"/>
          <w:snapToGrid/>
        </w:rPr>
        <w:t>Sections</w:t>
      </w:r>
      <w:proofErr w:type="spellEnd"/>
    </w:p>
    <w:p w14:paraId="0223DB78" w14:textId="0AFDF8D1" w:rsidR="00B777B7" w:rsidRPr="000E5263" w:rsidRDefault="00B777B7" w:rsidP="00B97D08">
      <w:pPr>
        <w:pStyle w:val="odrky"/>
        <w:numPr>
          <w:ilvl w:val="0"/>
          <w:numId w:val="51"/>
        </w:numPr>
        <w:rPr>
          <w:rFonts w:eastAsiaTheme="minorEastAsia" w:cstheme="minorBidi"/>
          <w:snapToGrid/>
        </w:rPr>
      </w:pPr>
      <w:proofErr w:type="spellStart"/>
      <w:r w:rsidRPr="000E5263">
        <w:rPr>
          <w:rFonts w:eastAsiaTheme="minorEastAsia" w:cstheme="minorBidi"/>
          <w:snapToGrid/>
        </w:rPr>
        <w:t>Qty</w:t>
      </w:r>
      <w:proofErr w:type="spellEnd"/>
      <w:r w:rsidRPr="000E5263">
        <w:rPr>
          <w:rFonts w:eastAsiaTheme="minorEastAsia" w:cstheme="minorBidi"/>
          <w:snapToGrid/>
        </w:rPr>
        <w:t xml:space="preserve"> </w:t>
      </w:r>
      <w:r>
        <w:rPr>
          <w:rFonts w:eastAsiaTheme="minorEastAsia" w:cstheme="minorBidi"/>
          <w:snapToGrid/>
        </w:rPr>
        <w:t>n</w:t>
      </w:r>
      <w:r w:rsidRPr="000E5263">
        <w:rPr>
          <w:rFonts w:eastAsiaTheme="minorEastAsia" w:cstheme="minorBidi"/>
          <w:snapToGrid/>
        </w:rPr>
        <w:t xml:space="preserve"> – </w:t>
      </w:r>
      <w:proofErr w:type="spellStart"/>
      <w:r w:rsidRPr="000E5263">
        <w:rPr>
          <w:rFonts w:eastAsiaTheme="minorEastAsia" w:cstheme="minorBidi"/>
          <w:snapToGrid/>
        </w:rPr>
        <w:t>Corner</w:t>
      </w:r>
      <w:proofErr w:type="spellEnd"/>
      <w:r w:rsidRPr="000E5263">
        <w:rPr>
          <w:rFonts w:eastAsiaTheme="minorEastAsia" w:cstheme="minorBidi"/>
          <w:snapToGrid/>
        </w:rPr>
        <w:t xml:space="preserve"> (90 </w:t>
      </w:r>
      <w:proofErr w:type="spellStart"/>
      <w:r w:rsidRPr="000E5263">
        <w:rPr>
          <w:rFonts w:eastAsiaTheme="minorEastAsia" w:cstheme="minorBidi"/>
          <w:snapToGrid/>
        </w:rPr>
        <w:t>degree</w:t>
      </w:r>
      <w:proofErr w:type="spellEnd"/>
      <w:r w:rsidRPr="000E5263">
        <w:rPr>
          <w:rFonts w:eastAsiaTheme="minorEastAsia" w:cstheme="minorBidi"/>
          <w:snapToGrid/>
        </w:rPr>
        <w:t xml:space="preserve">) </w:t>
      </w:r>
      <w:proofErr w:type="spellStart"/>
      <w:r w:rsidRPr="000E5263">
        <w:rPr>
          <w:rFonts w:eastAsiaTheme="minorEastAsia" w:cstheme="minorBidi"/>
          <w:snapToGrid/>
        </w:rPr>
        <w:t>Sections</w:t>
      </w:r>
      <w:proofErr w:type="spellEnd"/>
      <w:r w:rsidR="00506E0B">
        <w:rPr>
          <w:rFonts w:eastAsiaTheme="minorEastAsia" w:cstheme="minorBidi"/>
          <w:snapToGrid/>
        </w:rPr>
        <w:t xml:space="preserve"> (</w:t>
      </w:r>
      <w:proofErr w:type="spellStart"/>
      <w:r w:rsidR="00506E0B">
        <w:rPr>
          <w:rFonts w:eastAsiaTheme="minorEastAsia" w:cstheme="minorBidi"/>
          <w:snapToGrid/>
        </w:rPr>
        <w:t>where</w:t>
      </w:r>
      <w:proofErr w:type="spellEnd"/>
      <w:r w:rsidR="00506E0B">
        <w:rPr>
          <w:rFonts w:eastAsiaTheme="minorEastAsia" w:cstheme="minorBidi"/>
          <w:snapToGrid/>
        </w:rPr>
        <w:t xml:space="preserve"> </w:t>
      </w:r>
      <w:proofErr w:type="spellStart"/>
      <w:r w:rsidR="00506E0B">
        <w:rPr>
          <w:rFonts w:eastAsiaTheme="minorEastAsia" w:cstheme="minorBidi"/>
          <w:snapToGrid/>
        </w:rPr>
        <w:t>applicable</w:t>
      </w:r>
      <w:proofErr w:type="spellEnd"/>
      <w:r w:rsidR="00506E0B">
        <w:rPr>
          <w:rFonts w:eastAsiaTheme="minorEastAsia" w:cstheme="minorBidi"/>
          <w:snapToGrid/>
        </w:rPr>
        <w:t>)</w:t>
      </w:r>
    </w:p>
    <w:p w14:paraId="34A733E1" w14:textId="03B9E50A" w:rsidR="00B777B7" w:rsidRPr="000E5263" w:rsidRDefault="00B777B7" w:rsidP="00B97D08">
      <w:pPr>
        <w:pStyle w:val="odrky"/>
        <w:numPr>
          <w:ilvl w:val="0"/>
          <w:numId w:val="51"/>
        </w:numPr>
        <w:rPr>
          <w:rFonts w:eastAsiaTheme="minorEastAsia" w:cstheme="minorBidi"/>
          <w:snapToGrid/>
        </w:rPr>
      </w:pPr>
      <w:proofErr w:type="spellStart"/>
      <w:r w:rsidRPr="000E5263">
        <w:rPr>
          <w:rFonts w:eastAsiaTheme="minorEastAsia" w:cstheme="minorBidi"/>
          <w:snapToGrid/>
        </w:rPr>
        <w:t>Qty</w:t>
      </w:r>
      <w:proofErr w:type="spellEnd"/>
      <w:r w:rsidRPr="000E5263">
        <w:rPr>
          <w:rFonts w:eastAsiaTheme="minorEastAsia" w:cstheme="minorBidi"/>
          <w:snapToGrid/>
        </w:rPr>
        <w:t xml:space="preserve"> </w:t>
      </w:r>
      <w:r>
        <w:rPr>
          <w:rFonts w:eastAsiaTheme="minorEastAsia" w:cstheme="minorBidi"/>
          <w:snapToGrid/>
        </w:rPr>
        <w:t>n</w:t>
      </w:r>
      <w:r w:rsidRPr="000E5263">
        <w:rPr>
          <w:rFonts w:eastAsiaTheme="minorEastAsia" w:cstheme="minorBidi"/>
          <w:snapToGrid/>
        </w:rPr>
        <w:t xml:space="preserve"> – </w:t>
      </w:r>
      <w:proofErr w:type="spellStart"/>
      <w:r w:rsidRPr="000E5263">
        <w:rPr>
          <w:rFonts w:eastAsiaTheme="minorEastAsia" w:cstheme="minorBidi"/>
          <w:snapToGrid/>
        </w:rPr>
        <w:t>Transitions</w:t>
      </w:r>
      <w:proofErr w:type="spellEnd"/>
      <w:r w:rsidR="00506E0B">
        <w:rPr>
          <w:rFonts w:eastAsiaTheme="minorEastAsia" w:cstheme="minorBidi"/>
          <w:snapToGrid/>
        </w:rPr>
        <w:t xml:space="preserve"> (</w:t>
      </w:r>
      <w:proofErr w:type="spellStart"/>
      <w:r w:rsidR="00506E0B">
        <w:rPr>
          <w:rFonts w:eastAsiaTheme="minorEastAsia" w:cstheme="minorBidi"/>
          <w:snapToGrid/>
        </w:rPr>
        <w:t>angled</w:t>
      </w:r>
      <w:proofErr w:type="spellEnd"/>
      <w:r w:rsidR="00506E0B">
        <w:rPr>
          <w:rFonts w:eastAsiaTheme="minorEastAsia" w:cstheme="minorBidi"/>
          <w:snapToGrid/>
        </w:rPr>
        <w:t xml:space="preserve"> </w:t>
      </w:r>
      <w:proofErr w:type="spellStart"/>
      <w:r w:rsidR="00506E0B">
        <w:rPr>
          <w:rFonts w:eastAsiaTheme="minorEastAsia" w:cstheme="minorBidi"/>
          <w:snapToGrid/>
        </w:rPr>
        <w:t>sections</w:t>
      </w:r>
      <w:proofErr w:type="spellEnd"/>
      <w:r w:rsidR="00506E0B">
        <w:rPr>
          <w:rFonts w:eastAsiaTheme="minorEastAsia" w:cstheme="minorBidi"/>
          <w:snapToGrid/>
        </w:rPr>
        <w:t>)</w:t>
      </w:r>
    </w:p>
    <w:p w14:paraId="0D7E1BCE" w14:textId="77777777" w:rsidR="00B777B7" w:rsidRPr="000E5263" w:rsidRDefault="00B777B7" w:rsidP="00B97D08">
      <w:pPr>
        <w:pStyle w:val="odrky"/>
        <w:numPr>
          <w:ilvl w:val="0"/>
          <w:numId w:val="51"/>
        </w:numPr>
        <w:rPr>
          <w:rFonts w:eastAsiaTheme="minorEastAsia" w:cstheme="minorBidi"/>
          <w:snapToGrid/>
        </w:rPr>
      </w:pPr>
      <w:proofErr w:type="spellStart"/>
      <w:r w:rsidRPr="000E5263">
        <w:rPr>
          <w:rFonts w:eastAsiaTheme="minorEastAsia" w:cstheme="minorBidi"/>
          <w:snapToGrid/>
        </w:rPr>
        <w:t>Qty</w:t>
      </w:r>
      <w:proofErr w:type="spellEnd"/>
      <w:r w:rsidRPr="000E5263">
        <w:rPr>
          <w:rFonts w:eastAsiaTheme="minorEastAsia" w:cstheme="minorBidi"/>
          <w:snapToGrid/>
        </w:rPr>
        <w:t xml:space="preserve"> </w:t>
      </w:r>
      <w:r>
        <w:rPr>
          <w:rFonts w:eastAsiaTheme="minorEastAsia" w:cstheme="minorBidi"/>
          <w:snapToGrid/>
        </w:rPr>
        <w:t>n</w:t>
      </w:r>
      <w:r w:rsidRPr="000E5263">
        <w:rPr>
          <w:rFonts w:eastAsiaTheme="minorEastAsia" w:cstheme="minorBidi"/>
          <w:snapToGrid/>
        </w:rPr>
        <w:t xml:space="preserve"> – </w:t>
      </w:r>
      <w:proofErr w:type="spellStart"/>
      <w:r w:rsidRPr="000E5263">
        <w:rPr>
          <w:rFonts w:eastAsiaTheme="minorEastAsia" w:cstheme="minorBidi"/>
          <w:snapToGrid/>
        </w:rPr>
        <w:t>Heavy</w:t>
      </w:r>
      <w:proofErr w:type="spellEnd"/>
      <w:r w:rsidRPr="000E5263">
        <w:rPr>
          <w:rFonts w:eastAsiaTheme="minorEastAsia" w:cstheme="minorBidi"/>
          <w:snapToGrid/>
        </w:rPr>
        <w:t xml:space="preserve"> Duty </w:t>
      </w:r>
      <w:proofErr w:type="spellStart"/>
      <w:r w:rsidRPr="000E5263">
        <w:rPr>
          <w:rFonts w:eastAsiaTheme="minorEastAsia" w:cstheme="minorBidi"/>
          <w:snapToGrid/>
        </w:rPr>
        <w:t>Stands</w:t>
      </w:r>
      <w:proofErr w:type="spellEnd"/>
      <w:r w:rsidRPr="000E5263">
        <w:rPr>
          <w:rFonts w:eastAsiaTheme="minorEastAsia" w:cstheme="minorBidi"/>
          <w:snapToGrid/>
        </w:rPr>
        <w:t xml:space="preserve"> (</w:t>
      </w:r>
      <w:proofErr w:type="spellStart"/>
      <w:r w:rsidRPr="000E5263">
        <w:rPr>
          <w:rFonts w:eastAsiaTheme="minorEastAsia" w:cstheme="minorBidi"/>
          <w:snapToGrid/>
        </w:rPr>
        <w:t>Under</w:t>
      </w:r>
      <w:proofErr w:type="spellEnd"/>
      <w:r w:rsidRPr="000E5263">
        <w:rPr>
          <w:rFonts w:eastAsiaTheme="minorEastAsia" w:cstheme="minorBidi"/>
          <w:snapToGrid/>
        </w:rPr>
        <w:t xml:space="preserve"> </w:t>
      </w:r>
      <w:proofErr w:type="spellStart"/>
      <w:r w:rsidRPr="000E5263">
        <w:rPr>
          <w:rFonts w:eastAsiaTheme="minorEastAsia" w:cstheme="minorBidi"/>
          <w:snapToGrid/>
        </w:rPr>
        <w:t>Corners</w:t>
      </w:r>
      <w:proofErr w:type="spellEnd"/>
      <w:r w:rsidRPr="000E5263">
        <w:rPr>
          <w:rFonts w:eastAsiaTheme="minorEastAsia" w:cstheme="minorBidi"/>
          <w:snapToGrid/>
        </w:rPr>
        <w:t xml:space="preserve"> and </w:t>
      </w:r>
      <w:proofErr w:type="spellStart"/>
      <w:r w:rsidRPr="000E5263">
        <w:rPr>
          <w:rFonts w:eastAsiaTheme="minorEastAsia" w:cstheme="minorBidi"/>
          <w:snapToGrid/>
        </w:rPr>
        <w:t>Transitions</w:t>
      </w:r>
      <w:proofErr w:type="spellEnd"/>
      <w:r w:rsidRPr="000E5263">
        <w:rPr>
          <w:rFonts w:eastAsiaTheme="minorEastAsia" w:cstheme="minorBidi"/>
          <w:snapToGrid/>
        </w:rPr>
        <w:t>)</w:t>
      </w:r>
    </w:p>
    <w:p w14:paraId="39FD68E1" w14:textId="77777777" w:rsidR="00B777B7" w:rsidRDefault="00B777B7" w:rsidP="00B97D08">
      <w:pPr>
        <w:pStyle w:val="odrky"/>
        <w:numPr>
          <w:ilvl w:val="0"/>
          <w:numId w:val="51"/>
        </w:numPr>
        <w:rPr>
          <w:rFonts w:eastAsiaTheme="minorEastAsia" w:cstheme="minorBidi"/>
          <w:snapToGrid/>
        </w:rPr>
      </w:pPr>
      <w:proofErr w:type="spellStart"/>
      <w:r w:rsidRPr="000E5263">
        <w:rPr>
          <w:rFonts w:eastAsiaTheme="minorEastAsia" w:cstheme="minorBidi"/>
          <w:snapToGrid/>
        </w:rPr>
        <w:t>Qty</w:t>
      </w:r>
      <w:proofErr w:type="spellEnd"/>
      <w:r w:rsidRPr="000E5263">
        <w:rPr>
          <w:rFonts w:eastAsiaTheme="minorEastAsia" w:cstheme="minorBidi"/>
          <w:snapToGrid/>
        </w:rPr>
        <w:t xml:space="preserve"> </w:t>
      </w:r>
      <w:r>
        <w:rPr>
          <w:rFonts w:eastAsiaTheme="minorEastAsia" w:cstheme="minorBidi"/>
          <w:snapToGrid/>
        </w:rPr>
        <w:t>n</w:t>
      </w:r>
      <w:r w:rsidRPr="000E5263">
        <w:rPr>
          <w:rFonts w:eastAsiaTheme="minorEastAsia" w:cstheme="minorBidi"/>
          <w:snapToGrid/>
        </w:rPr>
        <w:t xml:space="preserve"> – </w:t>
      </w:r>
      <w:proofErr w:type="spellStart"/>
      <w:r w:rsidRPr="000E5263">
        <w:rPr>
          <w:rFonts w:eastAsiaTheme="minorEastAsia" w:cstheme="minorBidi"/>
          <w:snapToGrid/>
        </w:rPr>
        <w:t>Conventional</w:t>
      </w:r>
      <w:proofErr w:type="spellEnd"/>
      <w:r w:rsidRPr="000E5263">
        <w:rPr>
          <w:rFonts w:eastAsiaTheme="minorEastAsia" w:cstheme="minorBidi"/>
          <w:snapToGrid/>
        </w:rPr>
        <w:t xml:space="preserve"> </w:t>
      </w:r>
      <w:proofErr w:type="spellStart"/>
      <w:r w:rsidRPr="000E5263">
        <w:rPr>
          <w:rFonts w:eastAsiaTheme="minorEastAsia" w:cstheme="minorBidi"/>
          <w:snapToGrid/>
        </w:rPr>
        <w:t>Stands</w:t>
      </w:r>
      <w:proofErr w:type="spellEnd"/>
      <w:r w:rsidRPr="000E5263">
        <w:rPr>
          <w:rFonts w:eastAsiaTheme="minorEastAsia" w:cstheme="minorBidi"/>
          <w:snapToGrid/>
        </w:rPr>
        <w:t xml:space="preserve"> (</w:t>
      </w:r>
      <w:proofErr w:type="spellStart"/>
      <w:r w:rsidRPr="000E5263">
        <w:rPr>
          <w:rFonts w:eastAsiaTheme="minorEastAsia" w:cstheme="minorBidi"/>
          <w:snapToGrid/>
        </w:rPr>
        <w:t>Under</w:t>
      </w:r>
      <w:proofErr w:type="spellEnd"/>
      <w:r w:rsidRPr="000E5263">
        <w:rPr>
          <w:rFonts w:eastAsiaTheme="minorEastAsia" w:cstheme="minorBidi"/>
          <w:snapToGrid/>
        </w:rPr>
        <w:t xml:space="preserve"> </w:t>
      </w:r>
      <w:proofErr w:type="spellStart"/>
      <w:r w:rsidRPr="000E5263">
        <w:rPr>
          <w:rFonts w:eastAsiaTheme="minorEastAsia" w:cstheme="minorBidi"/>
          <w:snapToGrid/>
        </w:rPr>
        <w:t>Straight</w:t>
      </w:r>
      <w:proofErr w:type="spellEnd"/>
      <w:r w:rsidRPr="000E5263">
        <w:rPr>
          <w:rFonts w:eastAsiaTheme="minorEastAsia" w:cstheme="minorBidi"/>
          <w:snapToGrid/>
        </w:rPr>
        <w:t xml:space="preserve"> </w:t>
      </w:r>
      <w:proofErr w:type="spellStart"/>
      <w:r w:rsidRPr="000E5263">
        <w:rPr>
          <w:rFonts w:eastAsiaTheme="minorEastAsia" w:cstheme="minorBidi"/>
          <w:snapToGrid/>
        </w:rPr>
        <w:t>Sections</w:t>
      </w:r>
      <w:proofErr w:type="spellEnd"/>
      <w:r w:rsidRPr="000E5263">
        <w:rPr>
          <w:rFonts w:eastAsiaTheme="minorEastAsia" w:cstheme="minorBidi"/>
          <w:snapToGrid/>
        </w:rPr>
        <w:t>)</w:t>
      </w:r>
    </w:p>
    <w:p w14:paraId="7E1B5ABF" w14:textId="00741C7A" w:rsidR="00B777B7" w:rsidRPr="00506E0B" w:rsidRDefault="00B777B7" w:rsidP="00506E0B">
      <w:pPr>
        <w:pStyle w:val="odrky"/>
        <w:numPr>
          <w:ilvl w:val="0"/>
          <w:numId w:val="0"/>
        </w:numPr>
        <w:ind w:left="720" w:firstLine="349"/>
        <w:rPr>
          <w:rFonts w:eastAsiaTheme="minorEastAsia" w:cstheme="minorBidi"/>
          <w:snapToGrid/>
        </w:rPr>
      </w:pPr>
      <w:bookmarkStart w:id="77" w:name="_Hlk171145994"/>
      <w:r>
        <w:rPr>
          <w:rFonts w:eastAsiaTheme="minorEastAsia" w:cstheme="minorBidi"/>
          <w:snapToGrid/>
        </w:rPr>
        <w:lastRenderedPageBreak/>
        <w:t xml:space="preserve">n: to </w:t>
      </w:r>
      <w:proofErr w:type="spellStart"/>
      <w:r>
        <w:rPr>
          <w:rFonts w:eastAsiaTheme="minorEastAsia" w:cstheme="minorBidi"/>
          <w:snapToGrid/>
        </w:rPr>
        <w:t>be</w:t>
      </w:r>
      <w:proofErr w:type="spellEnd"/>
      <w:r>
        <w:rPr>
          <w:rFonts w:eastAsiaTheme="minorEastAsia" w:cstheme="minorBidi"/>
          <w:snapToGrid/>
        </w:rPr>
        <w:t xml:space="preserve"> </w:t>
      </w:r>
      <w:proofErr w:type="spellStart"/>
      <w:r>
        <w:rPr>
          <w:rFonts w:eastAsiaTheme="minorEastAsia" w:cstheme="minorBidi"/>
          <w:snapToGrid/>
        </w:rPr>
        <w:t>specified</w:t>
      </w:r>
      <w:proofErr w:type="spellEnd"/>
      <w:r>
        <w:rPr>
          <w:rFonts w:eastAsiaTheme="minorEastAsia" w:cstheme="minorBidi"/>
          <w:snapToGrid/>
        </w:rPr>
        <w:t xml:space="preserve"> </w:t>
      </w:r>
      <w:proofErr w:type="spellStart"/>
      <w:r>
        <w:rPr>
          <w:rFonts w:eastAsiaTheme="minorEastAsia" w:cstheme="minorBidi"/>
          <w:snapToGrid/>
        </w:rPr>
        <w:t>with</w:t>
      </w:r>
      <w:proofErr w:type="spellEnd"/>
      <w:r>
        <w:rPr>
          <w:rFonts w:eastAsiaTheme="minorEastAsia" w:cstheme="minorBidi"/>
          <w:snapToGrid/>
        </w:rPr>
        <w:t xml:space="preserve"> </w:t>
      </w:r>
      <w:proofErr w:type="spellStart"/>
      <w:r>
        <w:rPr>
          <w:rFonts w:eastAsiaTheme="minorEastAsia" w:cstheme="minorBidi"/>
          <w:snapToGrid/>
        </w:rPr>
        <w:t>final</w:t>
      </w:r>
      <w:proofErr w:type="spellEnd"/>
      <w:r>
        <w:rPr>
          <w:rFonts w:eastAsiaTheme="minorEastAsia" w:cstheme="minorBidi"/>
          <w:snapToGrid/>
        </w:rPr>
        <w:t xml:space="preserve"> layout </w:t>
      </w:r>
      <w:proofErr w:type="spellStart"/>
      <w:r>
        <w:rPr>
          <w:rFonts w:eastAsiaTheme="minorEastAsia" w:cstheme="minorBidi"/>
          <w:snapToGrid/>
        </w:rPr>
        <w:t>configuration</w:t>
      </w:r>
      <w:proofErr w:type="spellEnd"/>
      <w:r>
        <w:rPr>
          <w:rFonts w:eastAsiaTheme="minorEastAsia" w:cstheme="minorBidi"/>
          <w:snapToGrid/>
        </w:rPr>
        <w:t xml:space="preserve"> </w:t>
      </w:r>
      <w:proofErr w:type="spellStart"/>
      <w:r>
        <w:rPr>
          <w:rFonts w:eastAsiaTheme="minorEastAsia" w:cstheme="minorBidi"/>
          <w:snapToGrid/>
        </w:rPr>
        <w:t>during</w:t>
      </w:r>
      <w:proofErr w:type="spellEnd"/>
      <w:r>
        <w:rPr>
          <w:rFonts w:eastAsiaTheme="minorEastAsia" w:cstheme="minorBidi"/>
          <w:snapToGrid/>
        </w:rPr>
        <w:t xml:space="preserve"> </w:t>
      </w:r>
      <w:proofErr w:type="spellStart"/>
      <w:r>
        <w:rPr>
          <w:rFonts w:eastAsiaTheme="minorEastAsia" w:cstheme="minorBidi"/>
          <w:snapToGrid/>
        </w:rPr>
        <w:t>engineering</w:t>
      </w:r>
      <w:proofErr w:type="spellEnd"/>
      <w:r>
        <w:rPr>
          <w:rFonts w:eastAsiaTheme="minorEastAsia" w:cstheme="minorBidi"/>
          <w:snapToGrid/>
        </w:rPr>
        <w:t xml:space="preserve"> </w:t>
      </w:r>
      <w:proofErr w:type="spellStart"/>
      <w:r>
        <w:rPr>
          <w:rFonts w:eastAsiaTheme="minorEastAsia" w:cstheme="minorBidi"/>
          <w:snapToGrid/>
        </w:rPr>
        <w:t>phase</w:t>
      </w:r>
      <w:proofErr w:type="spellEnd"/>
      <w:r>
        <w:rPr>
          <w:rFonts w:eastAsiaTheme="minorEastAsia" w:cstheme="minorBidi"/>
          <w:snapToGrid/>
        </w:rPr>
        <w:t>.</w:t>
      </w:r>
      <w:bookmarkEnd w:id="77"/>
    </w:p>
    <w:p w14:paraId="704E6591" w14:textId="77777777" w:rsidR="0055234B" w:rsidRPr="00D375C6" w:rsidRDefault="0055234B" w:rsidP="0055234B">
      <w:pPr>
        <w:pStyle w:val="odrky"/>
        <w:ind w:left="1069"/>
        <w:rPr>
          <w:color w:val="000000" w:themeColor="text1"/>
          <w:lang w:val="en-US"/>
        </w:rPr>
      </w:pPr>
      <w:r w:rsidRPr="00D375C6">
        <w:rPr>
          <w:color w:val="000000" w:themeColor="text1"/>
          <w:lang w:val="en-US"/>
        </w:rPr>
        <w:t>Design</w:t>
      </w:r>
    </w:p>
    <w:p w14:paraId="0A9B6E94" w14:textId="77777777" w:rsidR="0055234B" w:rsidRPr="002E70A1" w:rsidRDefault="0055234B" w:rsidP="00B97D08">
      <w:pPr>
        <w:pStyle w:val="odrky"/>
        <w:numPr>
          <w:ilvl w:val="0"/>
          <w:numId w:val="51"/>
        </w:numPr>
        <w:jc w:val="left"/>
        <w:rPr>
          <w:color w:val="000000" w:themeColor="text1"/>
          <w:lang w:val="en-US"/>
        </w:rPr>
      </w:pPr>
      <w:r w:rsidRPr="002E70A1">
        <w:rPr>
          <w:color w:val="000000" w:themeColor="text1"/>
          <w:lang w:val="en-US"/>
        </w:rPr>
        <w:t>The launder system shall be non-wetting, abrasion resistant precast and fully cured refractory liner with minimum of 75 mm micro porous insulation between the working liner and the outer steel shell and covers. Launder system shall be supported by a steel shell mounted on steel stands resting on the Customer-supplied, level concrete floor. Cross section of the launder shall be designed for optimal thermal efficiency while maintaining sufficient metal velocity to prevent fading of the grain refiner.</w:t>
      </w:r>
    </w:p>
    <w:p w14:paraId="07EDE3D5" w14:textId="76AAFAC9" w:rsidR="0055234B" w:rsidRPr="00D375C6" w:rsidRDefault="0055234B" w:rsidP="0055234B">
      <w:pPr>
        <w:pStyle w:val="odrky"/>
        <w:ind w:left="1069"/>
        <w:rPr>
          <w:color w:val="000000" w:themeColor="text1"/>
          <w:lang w:val="en-US"/>
        </w:rPr>
      </w:pPr>
      <w:r w:rsidRPr="00D375C6">
        <w:rPr>
          <w:color w:val="000000" w:themeColor="text1"/>
          <w:lang w:val="en-US"/>
        </w:rPr>
        <w:t>Equipment</w:t>
      </w:r>
    </w:p>
    <w:p w14:paraId="4C4A2178" w14:textId="6E7B65B1" w:rsidR="0055234B" w:rsidRPr="00D375C6" w:rsidRDefault="0055234B" w:rsidP="00B97D08">
      <w:pPr>
        <w:pStyle w:val="odrky"/>
        <w:numPr>
          <w:ilvl w:val="0"/>
          <w:numId w:val="51"/>
        </w:numPr>
        <w:jc w:val="left"/>
        <w:rPr>
          <w:color w:val="000000" w:themeColor="text1"/>
          <w:lang w:val="en-US"/>
        </w:rPr>
      </w:pPr>
      <w:r w:rsidRPr="00D375C6">
        <w:rPr>
          <w:color w:val="000000" w:themeColor="text1"/>
          <w:lang w:val="en-US"/>
        </w:rPr>
        <w:t>(1) Length of approximately 4</w:t>
      </w:r>
      <w:r>
        <w:rPr>
          <w:color w:val="000000" w:themeColor="text1"/>
          <w:lang w:val="en-US"/>
        </w:rPr>
        <w:t xml:space="preserve"> </w:t>
      </w:r>
      <w:r w:rsidRPr="00D375C6">
        <w:rPr>
          <w:color w:val="000000" w:themeColor="text1"/>
          <w:lang w:val="en-US"/>
        </w:rPr>
        <w:t>m</w:t>
      </w:r>
      <w:r w:rsidR="00337F21">
        <w:rPr>
          <w:color w:val="000000" w:themeColor="text1"/>
          <w:lang w:val="en-US"/>
        </w:rPr>
        <w:t xml:space="preserve"> </w:t>
      </w:r>
      <w:r w:rsidRPr="00D375C6">
        <w:rPr>
          <w:color w:val="000000" w:themeColor="text1"/>
          <w:lang w:val="en-US"/>
        </w:rPr>
        <w:t xml:space="preserve">* to join the furnace launder system to the entry of the degassing unit. </w:t>
      </w:r>
    </w:p>
    <w:p w14:paraId="52F2D02F" w14:textId="0EF91AF5" w:rsidR="0055234B" w:rsidRPr="00D375C6" w:rsidRDefault="0055234B" w:rsidP="00B97D08">
      <w:pPr>
        <w:pStyle w:val="odrky"/>
        <w:numPr>
          <w:ilvl w:val="0"/>
          <w:numId w:val="51"/>
        </w:numPr>
        <w:jc w:val="left"/>
        <w:rPr>
          <w:color w:val="000000" w:themeColor="text1"/>
          <w:lang w:val="en-US"/>
        </w:rPr>
      </w:pPr>
      <w:r w:rsidRPr="00D375C6">
        <w:rPr>
          <w:color w:val="000000" w:themeColor="text1"/>
          <w:lang w:val="en-US"/>
        </w:rPr>
        <w:t>(1) Length of approximately 3</w:t>
      </w:r>
      <w:r>
        <w:rPr>
          <w:color w:val="000000" w:themeColor="text1"/>
          <w:lang w:val="en-US"/>
        </w:rPr>
        <w:t xml:space="preserve"> </w:t>
      </w:r>
      <w:r w:rsidRPr="00D375C6">
        <w:rPr>
          <w:color w:val="000000" w:themeColor="text1"/>
          <w:lang w:val="en-US"/>
        </w:rPr>
        <w:t>m</w:t>
      </w:r>
      <w:r w:rsidR="00337F21">
        <w:rPr>
          <w:color w:val="000000" w:themeColor="text1"/>
          <w:lang w:val="en-US"/>
        </w:rPr>
        <w:t xml:space="preserve"> </w:t>
      </w:r>
      <w:r w:rsidRPr="00D375C6">
        <w:rPr>
          <w:color w:val="000000" w:themeColor="text1"/>
          <w:lang w:val="en-US"/>
        </w:rPr>
        <w:t>* to join the degassing unit to the entry of the dual bowl ceramic foam filter unit.</w:t>
      </w:r>
    </w:p>
    <w:p w14:paraId="482981E0" w14:textId="058BF2F6" w:rsidR="0055234B" w:rsidRPr="00D375C6" w:rsidRDefault="0055234B" w:rsidP="00B97D08">
      <w:pPr>
        <w:pStyle w:val="odrky"/>
        <w:numPr>
          <w:ilvl w:val="0"/>
          <w:numId w:val="51"/>
        </w:numPr>
        <w:jc w:val="left"/>
        <w:rPr>
          <w:color w:val="000000" w:themeColor="text1"/>
          <w:lang w:val="en-US"/>
        </w:rPr>
      </w:pPr>
      <w:r w:rsidRPr="00D375C6">
        <w:rPr>
          <w:color w:val="000000" w:themeColor="text1"/>
          <w:lang w:val="en-US"/>
        </w:rPr>
        <w:t>(1) Length of approximately 1.0</w:t>
      </w:r>
      <w:r>
        <w:rPr>
          <w:color w:val="000000" w:themeColor="text1"/>
          <w:lang w:val="en-US"/>
        </w:rPr>
        <w:t xml:space="preserve"> </w:t>
      </w:r>
      <w:r w:rsidRPr="00D375C6">
        <w:rPr>
          <w:color w:val="000000" w:themeColor="text1"/>
          <w:lang w:val="en-US"/>
        </w:rPr>
        <w:t>m</w:t>
      </w:r>
      <w:r w:rsidR="00337F21">
        <w:rPr>
          <w:color w:val="000000" w:themeColor="text1"/>
          <w:lang w:val="en-US"/>
        </w:rPr>
        <w:t xml:space="preserve"> </w:t>
      </w:r>
      <w:r w:rsidRPr="00D375C6">
        <w:rPr>
          <w:color w:val="000000" w:themeColor="text1"/>
          <w:lang w:val="en-US"/>
        </w:rPr>
        <w:t>* to join the dual-bowl ceramic foam filter unit to the headbox launder.</w:t>
      </w:r>
    </w:p>
    <w:p w14:paraId="7B68504E" w14:textId="77777777" w:rsidR="0055234B" w:rsidRDefault="0055234B" w:rsidP="00B97D08">
      <w:pPr>
        <w:pStyle w:val="odrky"/>
        <w:numPr>
          <w:ilvl w:val="0"/>
          <w:numId w:val="51"/>
        </w:numPr>
        <w:jc w:val="left"/>
        <w:rPr>
          <w:color w:val="000000" w:themeColor="text1"/>
          <w:lang w:val="en-US"/>
        </w:rPr>
      </w:pPr>
      <w:r w:rsidRPr="00D375C6">
        <w:rPr>
          <w:color w:val="000000" w:themeColor="text1"/>
          <w:lang w:val="en-US"/>
        </w:rPr>
        <w:t>(2) Laser level sensors, one before filtration system, and one after, to monitor head level across filter</w:t>
      </w:r>
      <w:r>
        <w:rPr>
          <w:color w:val="000000" w:themeColor="text1"/>
          <w:lang w:val="en-US"/>
        </w:rPr>
        <w:t>.</w:t>
      </w:r>
    </w:p>
    <w:p w14:paraId="6BDDA9AF" w14:textId="41D3BEDD" w:rsidR="0055234B" w:rsidRPr="00D375C6" w:rsidRDefault="0055234B" w:rsidP="00B97D08">
      <w:pPr>
        <w:pStyle w:val="odrky"/>
        <w:numPr>
          <w:ilvl w:val="0"/>
          <w:numId w:val="51"/>
        </w:numPr>
        <w:jc w:val="left"/>
        <w:rPr>
          <w:color w:val="000000" w:themeColor="text1"/>
          <w:lang w:val="en-US"/>
        </w:rPr>
      </w:pPr>
      <w:r>
        <w:rPr>
          <w:color w:val="000000" w:themeColor="text1"/>
          <w:lang w:val="en-US"/>
        </w:rPr>
        <w:t xml:space="preserve">Laser sensors shall be coordinated with the furnace </w:t>
      </w:r>
      <w:r w:rsidR="00EE4EE8">
        <w:rPr>
          <w:color w:val="000000" w:themeColor="text1"/>
          <w:lang w:val="en-US"/>
        </w:rPr>
        <w:t>Contractor</w:t>
      </w:r>
      <w:r>
        <w:rPr>
          <w:color w:val="000000" w:themeColor="text1"/>
          <w:lang w:val="en-US"/>
        </w:rPr>
        <w:t xml:space="preserve"> so that like devices are selected and utilized</w:t>
      </w:r>
      <w:r w:rsidRPr="00D375C6">
        <w:rPr>
          <w:color w:val="000000" w:themeColor="text1"/>
          <w:lang w:val="en-US"/>
        </w:rPr>
        <w:t>.</w:t>
      </w:r>
    </w:p>
    <w:p w14:paraId="31C38766" w14:textId="77777777" w:rsidR="0055234B" w:rsidRPr="00A819D0" w:rsidRDefault="0055234B" w:rsidP="00A819D0">
      <w:pPr>
        <w:pStyle w:val="odrky"/>
        <w:numPr>
          <w:ilvl w:val="0"/>
          <w:numId w:val="0"/>
        </w:numPr>
        <w:ind w:left="1440"/>
        <w:rPr>
          <w:color w:val="000000" w:themeColor="text1"/>
          <w:sz w:val="18"/>
          <w:szCs w:val="18"/>
        </w:rPr>
      </w:pPr>
      <w:r w:rsidRPr="00A819D0">
        <w:rPr>
          <w:color w:val="000000" w:themeColor="text1"/>
          <w:sz w:val="18"/>
          <w:szCs w:val="18"/>
          <w:lang w:val="en-US"/>
        </w:rPr>
        <w:t>* Lengths shall be adjusted to match furnace, layout and building constraints.</w:t>
      </w:r>
    </w:p>
    <w:p w14:paraId="352E3264" w14:textId="77777777" w:rsidR="0055234B" w:rsidRDefault="0055234B" w:rsidP="0055234B">
      <w:pPr>
        <w:pStyle w:val="odrky"/>
        <w:ind w:left="1069"/>
      </w:pPr>
      <w:bookmarkStart w:id="78" w:name="_Toc76352897"/>
      <w:bookmarkStart w:id="79" w:name="_Toc136876411"/>
      <w:bookmarkStart w:id="80" w:name="_Toc1571258"/>
      <w:bookmarkStart w:id="81" w:name="_Toc161420640"/>
      <w:bookmarkStart w:id="82" w:name="_Toc161420763"/>
      <w:bookmarkStart w:id="83" w:name="_Toc161420902"/>
      <w:bookmarkStart w:id="84" w:name="_Toc162195447"/>
      <w:r>
        <w:t xml:space="preserve">Reference </w:t>
      </w:r>
      <w:proofErr w:type="spellStart"/>
      <w:r>
        <w:t>Drawings</w:t>
      </w:r>
      <w:proofErr w:type="spellEnd"/>
      <w:r>
        <w:t xml:space="preserve">, </w:t>
      </w:r>
      <w:proofErr w:type="spellStart"/>
      <w:r>
        <w:t>Standards</w:t>
      </w:r>
      <w:proofErr w:type="spellEnd"/>
      <w:r>
        <w:t xml:space="preserve"> &amp; </w:t>
      </w:r>
      <w:proofErr w:type="spellStart"/>
      <w:r>
        <w:t>SPI’s</w:t>
      </w:r>
      <w:bookmarkEnd w:id="78"/>
      <w:bookmarkEnd w:id="79"/>
      <w:bookmarkEnd w:id="80"/>
      <w:bookmarkEnd w:id="81"/>
      <w:bookmarkEnd w:id="82"/>
      <w:bookmarkEnd w:id="83"/>
      <w:bookmarkEnd w:id="84"/>
      <w:proofErr w:type="spellEnd"/>
    </w:p>
    <w:p w14:paraId="484FF41A" w14:textId="77777777" w:rsidR="0055234B" w:rsidRPr="003F787E" w:rsidRDefault="0055234B" w:rsidP="00B97D08">
      <w:pPr>
        <w:pStyle w:val="odrky"/>
        <w:numPr>
          <w:ilvl w:val="0"/>
          <w:numId w:val="51"/>
        </w:numPr>
        <w:jc w:val="left"/>
        <w:rPr>
          <w:color w:val="000000" w:themeColor="text1"/>
          <w:lang w:val="en-US"/>
        </w:rPr>
      </w:pPr>
      <w:r w:rsidRPr="003F787E">
        <w:rPr>
          <w:color w:val="000000" w:themeColor="text1"/>
          <w:lang w:val="en-US"/>
        </w:rPr>
        <w:t>The following is a list of Drawings, Standards and SPI’s having pertinent information and details for this portion of the project. The latest editions of specific codes and standards shall apply.</w:t>
      </w:r>
    </w:p>
    <w:p w14:paraId="3E54781D" w14:textId="77777777" w:rsidR="0055234B" w:rsidRPr="003F787E" w:rsidRDefault="0055234B" w:rsidP="00B97D08">
      <w:pPr>
        <w:pStyle w:val="odrky"/>
        <w:numPr>
          <w:ilvl w:val="0"/>
          <w:numId w:val="51"/>
        </w:numPr>
        <w:rPr>
          <w:color w:val="000000" w:themeColor="text1"/>
          <w:lang w:val="en-US"/>
        </w:rPr>
      </w:pPr>
      <w:r w:rsidRPr="003F787E">
        <w:rPr>
          <w:color w:val="000000" w:themeColor="text1"/>
          <w:lang w:val="en-US"/>
        </w:rPr>
        <w:t>Burner and Flames EN 746, EN 1539 (available online).</w:t>
      </w:r>
    </w:p>
    <w:p w14:paraId="4990D53D" w14:textId="534A5067" w:rsidR="0055234B" w:rsidRDefault="0055234B" w:rsidP="00B97D08">
      <w:pPr>
        <w:pStyle w:val="odrky"/>
        <w:numPr>
          <w:ilvl w:val="0"/>
          <w:numId w:val="51"/>
        </w:numPr>
        <w:rPr>
          <w:color w:val="000000" w:themeColor="text1"/>
          <w:lang w:val="en-US"/>
        </w:rPr>
      </w:pPr>
      <w:r w:rsidRPr="003F787E">
        <w:rPr>
          <w:color w:val="000000" w:themeColor="text1"/>
          <w:lang w:val="en-US"/>
        </w:rPr>
        <w:t>Guidelines for Handling Molten Metal (available online</w:t>
      </w:r>
      <w:r w:rsidR="001D4D52">
        <w:rPr>
          <w:color w:val="000000" w:themeColor="text1"/>
          <w:lang w:val="en-US"/>
        </w:rPr>
        <w:t xml:space="preserve"> </w:t>
      </w:r>
      <w:r w:rsidR="001D4D52">
        <w:rPr>
          <w:lang w:val="en-US"/>
        </w:rPr>
        <w:t xml:space="preserve">and see </w:t>
      </w:r>
      <w:r w:rsidR="001D4D52" w:rsidRPr="001D4D52">
        <w:rPr>
          <w:lang w:val="en-US"/>
        </w:rPr>
        <w:t>Annex_10_TD_Guidelines_for_handling_molten_aluminium</w:t>
      </w:r>
      <w:r w:rsidRPr="003F787E">
        <w:rPr>
          <w:color w:val="000000" w:themeColor="text1"/>
          <w:lang w:val="en-US"/>
        </w:rPr>
        <w:t>).</w:t>
      </w:r>
    </w:p>
    <w:p w14:paraId="545163CB" w14:textId="77777777" w:rsidR="0055234B" w:rsidRDefault="0055234B" w:rsidP="0055234B">
      <w:pPr>
        <w:pStyle w:val="odrky"/>
        <w:ind w:left="1069"/>
      </w:pPr>
      <w:bookmarkStart w:id="85" w:name="_Toc76352898"/>
      <w:bookmarkStart w:id="86" w:name="_Toc136876412"/>
      <w:bookmarkStart w:id="87" w:name="_Toc1571259"/>
      <w:bookmarkStart w:id="88" w:name="_Toc161420641"/>
      <w:bookmarkStart w:id="89" w:name="_Toc161420764"/>
      <w:bookmarkStart w:id="90" w:name="_Toc161420903"/>
      <w:bookmarkStart w:id="91" w:name="_Toc162195448"/>
      <w:r>
        <w:t xml:space="preserve">Design </w:t>
      </w:r>
      <w:proofErr w:type="spellStart"/>
      <w:r>
        <w:t>Requirements</w:t>
      </w:r>
      <w:bookmarkEnd w:id="85"/>
      <w:bookmarkEnd w:id="86"/>
      <w:bookmarkEnd w:id="87"/>
      <w:bookmarkEnd w:id="88"/>
      <w:bookmarkEnd w:id="89"/>
      <w:bookmarkEnd w:id="90"/>
      <w:bookmarkEnd w:id="91"/>
      <w:proofErr w:type="spellEnd"/>
    </w:p>
    <w:p w14:paraId="516E4C65" w14:textId="77777777" w:rsidR="0055234B" w:rsidRDefault="0055234B" w:rsidP="00B97D08">
      <w:pPr>
        <w:pStyle w:val="odrky"/>
        <w:numPr>
          <w:ilvl w:val="0"/>
          <w:numId w:val="53"/>
        </w:numPr>
        <w:spacing w:before="0" w:after="120"/>
        <w:jc w:val="left"/>
        <w:rPr>
          <w:color w:val="000000" w:themeColor="text1"/>
          <w:lang w:val="en-US"/>
        </w:rPr>
      </w:pPr>
      <w:r w:rsidRPr="003F787E">
        <w:rPr>
          <w:color w:val="000000" w:themeColor="text1"/>
          <w:lang w:val="en-US"/>
        </w:rPr>
        <w:t>Flow Requirements:</w:t>
      </w:r>
    </w:p>
    <w:p w14:paraId="0F759CE1" w14:textId="77777777" w:rsidR="0055234B" w:rsidRPr="002E70A1" w:rsidRDefault="0055234B" w:rsidP="00B97D08">
      <w:pPr>
        <w:pStyle w:val="odrky"/>
        <w:numPr>
          <w:ilvl w:val="0"/>
          <w:numId w:val="54"/>
        </w:numPr>
        <w:spacing w:before="0" w:after="120"/>
        <w:ind w:left="1771"/>
        <w:jc w:val="left"/>
        <w:rPr>
          <w:lang w:val="en-US"/>
        </w:rPr>
      </w:pPr>
      <w:r w:rsidRPr="002E70A1">
        <w:rPr>
          <w:lang w:val="en-US"/>
        </w:rPr>
        <w:t>Metal Flow velocity in launder between holding furnaces and casting unit shall be greater than 6 but less than 9.8 m/min maximum at steady state flow conditions.</w:t>
      </w:r>
    </w:p>
    <w:p w14:paraId="2E102394" w14:textId="77777777" w:rsidR="0055234B" w:rsidRPr="006D73BC" w:rsidRDefault="0055234B" w:rsidP="00B97D08">
      <w:pPr>
        <w:pStyle w:val="odrky"/>
        <w:numPr>
          <w:ilvl w:val="0"/>
          <w:numId w:val="54"/>
        </w:numPr>
        <w:spacing w:before="0" w:after="120"/>
        <w:ind w:left="1771"/>
        <w:jc w:val="left"/>
        <w:rPr>
          <w:color w:val="000000" w:themeColor="text1"/>
          <w:lang w:val="en-US"/>
        </w:rPr>
      </w:pPr>
      <w:r w:rsidRPr="006D73BC">
        <w:rPr>
          <w:color w:val="000000" w:themeColor="text1"/>
          <w:lang w:val="en-US"/>
        </w:rPr>
        <w:t>Nominal metal level in trough shall be 50 mm from top of refractory between the holding furnace and the casting unit. Nominal metal level shall be 200 mm at casting unit.</w:t>
      </w:r>
    </w:p>
    <w:p w14:paraId="3C31B550" w14:textId="77777777" w:rsidR="0055234B" w:rsidRPr="00FF5DF5" w:rsidRDefault="0055234B" w:rsidP="00A819D0">
      <w:pPr>
        <w:pStyle w:val="odrky"/>
        <w:numPr>
          <w:ilvl w:val="0"/>
          <w:numId w:val="40"/>
        </w:numPr>
        <w:spacing w:before="0" w:after="120"/>
        <w:ind w:left="1778"/>
        <w:jc w:val="left"/>
      </w:pPr>
      <w:r w:rsidRPr="00FF5DF5">
        <w:rPr>
          <w:color w:val="000000" w:themeColor="text1"/>
          <w:lang w:val="en-US"/>
        </w:rPr>
        <w:t>Cross section of the refractory shall be designed for easy cleaning.</w:t>
      </w:r>
    </w:p>
    <w:p w14:paraId="5A05A204" w14:textId="4E8BE8E1" w:rsidR="0055234B" w:rsidRPr="00FF5DF5" w:rsidRDefault="0055234B" w:rsidP="00A819D0">
      <w:pPr>
        <w:pStyle w:val="odrky"/>
        <w:numPr>
          <w:ilvl w:val="0"/>
          <w:numId w:val="40"/>
        </w:numPr>
        <w:spacing w:before="0" w:after="120"/>
        <w:ind w:left="1778"/>
        <w:jc w:val="left"/>
      </w:pPr>
      <w:r w:rsidRPr="00FF5DF5">
        <w:rPr>
          <w:color w:val="000000" w:themeColor="text1"/>
          <w:lang w:val="en-US"/>
        </w:rPr>
        <w:t>Minimum corner radius</w:t>
      </w:r>
      <w:r w:rsidR="00B777B7">
        <w:rPr>
          <w:color w:val="000000" w:themeColor="text1"/>
          <w:lang w:val="en-US"/>
        </w:rPr>
        <w:t xml:space="preserve"> (in center line)</w:t>
      </w:r>
      <w:r w:rsidRPr="00FF5DF5">
        <w:rPr>
          <w:color w:val="000000" w:themeColor="text1"/>
          <w:lang w:val="en-US"/>
        </w:rPr>
        <w:t xml:space="preserve"> of any refractory section shall be 300 mm.</w:t>
      </w:r>
    </w:p>
    <w:p w14:paraId="25255922" w14:textId="77777777" w:rsidR="0055234B" w:rsidRDefault="0055234B" w:rsidP="00B97D08">
      <w:pPr>
        <w:pStyle w:val="odrky"/>
        <w:numPr>
          <w:ilvl w:val="0"/>
          <w:numId w:val="55"/>
        </w:numPr>
        <w:spacing w:before="240" w:after="120"/>
        <w:jc w:val="left"/>
      </w:pPr>
      <w:r>
        <w:rPr>
          <w:color w:val="000000" w:themeColor="text1"/>
          <w:lang w:val="en-US"/>
        </w:rPr>
        <w:t>M</w:t>
      </w:r>
      <w:r w:rsidRPr="00FF5DF5">
        <w:rPr>
          <w:color w:val="000000" w:themeColor="text1"/>
          <w:lang w:val="en-US"/>
        </w:rPr>
        <w:t>odules From Furnace to Casting Unit</w:t>
      </w:r>
    </w:p>
    <w:p w14:paraId="24D9337D" w14:textId="77777777" w:rsidR="0055234B" w:rsidRPr="00FF5DF5" w:rsidRDefault="0055234B" w:rsidP="00B97D08">
      <w:pPr>
        <w:pStyle w:val="odrky"/>
        <w:numPr>
          <w:ilvl w:val="0"/>
          <w:numId w:val="51"/>
        </w:numPr>
        <w:jc w:val="left"/>
        <w:rPr>
          <w:color w:val="000000" w:themeColor="text1"/>
          <w:lang w:val="en-US"/>
        </w:rPr>
      </w:pPr>
      <w:r w:rsidRPr="00FF5DF5">
        <w:rPr>
          <w:color w:val="000000" w:themeColor="text1"/>
          <w:lang w:val="en-US"/>
        </w:rPr>
        <w:t>Trough system shall be designed in modules. Module lengths shall be a maximum of 2 meters.</w:t>
      </w:r>
    </w:p>
    <w:p w14:paraId="3B98F67C" w14:textId="4E682500" w:rsidR="0055234B" w:rsidRPr="00FF5DF5" w:rsidRDefault="0055234B" w:rsidP="00B97D08">
      <w:pPr>
        <w:pStyle w:val="odrky"/>
        <w:numPr>
          <w:ilvl w:val="0"/>
          <w:numId w:val="51"/>
        </w:numPr>
        <w:jc w:val="left"/>
        <w:rPr>
          <w:color w:val="000000" w:themeColor="text1"/>
          <w:lang w:val="en-US"/>
        </w:rPr>
      </w:pPr>
      <w:r w:rsidRPr="00FF5DF5">
        <w:rPr>
          <w:color w:val="000000" w:themeColor="text1"/>
          <w:lang w:val="en-US"/>
        </w:rPr>
        <w:lastRenderedPageBreak/>
        <w:t>Each module shall be designed to maintain a 3-dimensional compressive force on the refractory lining</w:t>
      </w:r>
      <w:r>
        <w:rPr>
          <w:color w:val="000000" w:themeColor="text1"/>
          <w:lang w:val="en-US"/>
        </w:rPr>
        <w:t>.</w:t>
      </w:r>
    </w:p>
    <w:p w14:paraId="7634D619" w14:textId="0E1ECB41" w:rsidR="0055234B" w:rsidRPr="00FF5DF5" w:rsidRDefault="0055234B" w:rsidP="00B97D08">
      <w:pPr>
        <w:pStyle w:val="odrky"/>
        <w:numPr>
          <w:ilvl w:val="0"/>
          <w:numId w:val="51"/>
        </w:numPr>
        <w:jc w:val="left"/>
        <w:rPr>
          <w:color w:val="000000" w:themeColor="text1"/>
          <w:lang w:val="en-US"/>
        </w:rPr>
      </w:pPr>
      <w:r w:rsidRPr="00FF5DF5">
        <w:rPr>
          <w:color w:val="000000" w:themeColor="text1"/>
          <w:lang w:val="en-US"/>
        </w:rPr>
        <w:t>Each module shall have integrated covers or covers that can be removed and stored on the module.</w:t>
      </w:r>
    </w:p>
    <w:p w14:paraId="6406823A" w14:textId="0C60472C" w:rsidR="0055234B" w:rsidRPr="00FF5DF5" w:rsidRDefault="0055234B" w:rsidP="00B97D08">
      <w:pPr>
        <w:pStyle w:val="odrky"/>
        <w:numPr>
          <w:ilvl w:val="0"/>
          <w:numId w:val="51"/>
        </w:numPr>
        <w:jc w:val="left"/>
        <w:rPr>
          <w:color w:val="000000" w:themeColor="text1"/>
          <w:lang w:val="en-US"/>
        </w:rPr>
      </w:pPr>
      <w:r w:rsidRPr="00FF5DF5">
        <w:rPr>
          <w:color w:val="000000" w:themeColor="text1"/>
          <w:lang w:val="en-US"/>
        </w:rPr>
        <w:t>Trough Sections shall be easily removable from overall assembly for maintenance.</w:t>
      </w:r>
    </w:p>
    <w:p w14:paraId="68BEE2BB" w14:textId="0CC6434F" w:rsidR="0055234B" w:rsidRPr="00FF5DF5" w:rsidRDefault="0055234B" w:rsidP="00B97D08">
      <w:pPr>
        <w:pStyle w:val="odrky"/>
        <w:numPr>
          <w:ilvl w:val="0"/>
          <w:numId w:val="51"/>
        </w:numPr>
        <w:jc w:val="left"/>
        <w:rPr>
          <w:color w:val="000000" w:themeColor="text1"/>
          <w:lang w:val="en-US"/>
        </w:rPr>
      </w:pPr>
      <w:r w:rsidRPr="00FF5DF5">
        <w:rPr>
          <w:color w:val="000000" w:themeColor="text1"/>
          <w:lang w:val="en-US"/>
        </w:rPr>
        <w:t>Transition Sections shall be minimal in length to prevent heat loss.</w:t>
      </w:r>
    </w:p>
    <w:p w14:paraId="7E0CFCD7" w14:textId="2D10D99C" w:rsidR="0055234B" w:rsidRPr="00FF5DF5" w:rsidRDefault="0055234B" w:rsidP="00B97D08">
      <w:pPr>
        <w:pStyle w:val="odrky"/>
        <w:numPr>
          <w:ilvl w:val="0"/>
          <w:numId w:val="51"/>
        </w:numPr>
        <w:jc w:val="left"/>
        <w:rPr>
          <w:color w:val="000000" w:themeColor="text1"/>
          <w:lang w:val="en-US"/>
        </w:rPr>
      </w:pPr>
      <w:r w:rsidRPr="00FF5DF5">
        <w:rPr>
          <w:color w:val="000000" w:themeColor="text1"/>
          <w:lang w:val="en-US"/>
        </w:rPr>
        <w:t>Covers are not required on transition sections.</w:t>
      </w:r>
      <w:bookmarkStart w:id="92" w:name="_Toc136876448"/>
    </w:p>
    <w:p w14:paraId="534CCD4C" w14:textId="7A78FA14" w:rsidR="0055234B" w:rsidRPr="00FF5DF5" w:rsidRDefault="0055234B" w:rsidP="00B97D08">
      <w:pPr>
        <w:pStyle w:val="odrky"/>
        <w:numPr>
          <w:ilvl w:val="0"/>
          <w:numId w:val="51"/>
        </w:numPr>
        <w:jc w:val="left"/>
        <w:rPr>
          <w:color w:val="000000" w:themeColor="text1"/>
          <w:lang w:val="en-US"/>
        </w:rPr>
      </w:pPr>
      <w:r w:rsidRPr="00FF5DF5">
        <w:rPr>
          <w:color w:val="000000" w:themeColor="text1"/>
          <w:lang w:val="en-US"/>
        </w:rPr>
        <w:t>Refractory joints between trough modules and between modules and transition sections shall be under compression.</w:t>
      </w:r>
    </w:p>
    <w:p w14:paraId="446CCCED" w14:textId="129EC60B" w:rsidR="0055234B" w:rsidRPr="00FF5DF5" w:rsidRDefault="0055234B" w:rsidP="00B97D08">
      <w:pPr>
        <w:pStyle w:val="odrky"/>
        <w:numPr>
          <w:ilvl w:val="0"/>
          <w:numId w:val="51"/>
        </w:numPr>
        <w:jc w:val="left"/>
        <w:rPr>
          <w:color w:val="000000" w:themeColor="text1"/>
          <w:lang w:val="en-US"/>
        </w:rPr>
      </w:pPr>
      <w:r>
        <w:rPr>
          <w:color w:val="000000" w:themeColor="text1"/>
          <w:lang w:val="en-US"/>
        </w:rPr>
        <w:t>The Contractor</w:t>
      </w:r>
      <w:r w:rsidRPr="00FF5DF5">
        <w:rPr>
          <w:color w:val="000000" w:themeColor="text1"/>
          <w:lang w:val="en-US"/>
        </w:rPr>
        <w:t xml:space="preserve"> is to minimize the use of silica fiber blanket materials in the metal distribution system.</w:t>
      </w:r>
    </w:p>
    <w:p w14:paraId="1CFE84A7" w14:textId="4664315B" w:rsidR="0055234B" w:rsidRDefault="0055234B" w:rsidP="00B97D08">
      <w:pPr>
        <w:pStyle w:val="odrky"/>
        <w:numPr>
          <w:ilvl w:val="0"/>
          <w:numId w:val="51"/>
        </w:numPr>
        <w:jc w:val="left"/>
        <w:rPr>
          <w:color w:val="000000" w:themeColor="text1"/>
          <w:lang w:val="en-US"/>
        </w:rPr>
      </w:pPr>
      <w:r w:rsidRPr="00FF5DF5">
        <w:rPr>
          <w:color w:val="000000" w:themeColor="text1"/>
          <w:lang w:val="en-US"/>
        </w:rPr>
        <w:t>Any change of trough profile shall use an angle of no more than 30 degrees.</w:t>
      </w:r>
    </w:p>
    <w:p w14:paraId="6B33CB5D" w14:textId="70204FDC" w:rsidR="0055234B" w:rsidRPr="00FF5DF5" w:rsidRDefault="0055234B" w:rsidP="00B97D08">
      <w:pPr>
        <w:pStyle w:val="odrky"/>
        <w:numPr>
          <w:ilvl w:val="0"/>
          <w:numId w:val="51"/>
        </w:numPr>
        <w:jc w:val="left"/>
        <w:rPr>
          <w:color w:val="000000" w:themeColor="text1"/>
          <w:lang w:val="en-US"/>
        </w:rPr>
      </w:pPr>
      <w:r w:rsidRPr="00FF5DF5">
        <w:rPr>
          <w:color w:val="000000" w:themeColor="text1"/>
          <w:lang w:val="en-US"/>
        </w:rPr>
        <w:t>Joints between refractory shall use 9.5 to 12.5 mm Inconel woven rope for sealing.</w:t>
      </w:r>
    </w:p>
    <w:p w14:paraId="3D0DA0AD" w14:textId="77777777" w:rsidR="0055234B" w:rsidRPr="00FF5DF5" w:rsidRDefault="0055234B" w:rsidP="00B97D08">
      <w:pPr>
        <w:pStyle w:val="odrky"/>
        <w:numPr>
          <w:ilvl w:val="0"/>
          <w:numId w:val="51"/>
        </w:numPr>
        <w:jc w:val="left"/>
        <w:rPr>
          <w:color w:val="000000" w:themeColor="text1"/>
          <w:lang w:val="en-US"/>
        </w:rPr>
      </w:pPr>
      <w:r w:rsidRPr="00FF5DF5">
        <w:rPr>
          <w:color w:val="000000" w:themeColor="text1"/>
          <w:lang w:val="en-US"/>
        </w:rPr>
        <w:t xml:space="preserve">The troughing system Take Off Point (TOP) </w:t>
      </w:r>
      <w:r>
        <w:rPr>
          <w:color w:val="000000" w:themeColor="text1"/>
          <w:lang w:val="en-US"/>
        </w:rPr>
        <w:t>shall be</w:t>
      </w:r>
      <w:r w:rsidRPr="00FF5DF5">
        <w:rPr>
          <w:color w:val="000000" w:themeColor="text1"/>
          <w:lang w:val="en-US"/>
        </w:rPr>
        <w:t xml:space="preserve"> within one meter length of the furnace knuckle or joint. The system </w:t>
      </w:r>
      <w:r>
        <w:rPr>
          <w:color w:val="000000" w:themeColor="text1"/>
          <w:lang w:val="en-US"/>
        </w:rPr>
        <w:t xml:space="preserve">shall </w:t>
      </w:r>
      <w:r w:rsidRPr="00FF5DF5">
        <w:rPr>
          <w:color w:val="000000" w:themeColor="text1"/>
          <w:lang w:val="en-US"/>
        </w:rPr>
        <w:t xml:space="preserve">interface with the degasser and the filter prior to connecting to the casting system. </w:t>
      </w:r>
    </w:p>
    <w:p w14:paraId="4ED9EA48" w14:textId="65C4BF66" w:rsidR="0055234B" w:rsidRDefault="0055234B" w:rsidP="00B97D08">
      <w:pPr>
        <w:pStyle w:val="odrky"/>
        <w:numPr>
          <w:ilvl w:val="0"/>
          <w:numId w:val="51"/>
        </w:numPr>
        <w:jc w:val="left"/>
        <w:rPr>
          <w:color w:val="000000" w:themeColor="text1"/>
          <w:lang w:val="en-US"/>
        </w:rPr>
      </w:pPr>
      <w:r w:rsidRPr="00FF5DF5">
        <w:rPr>
          <w:color w:val="000000" w:themeColor="text1"/>
          <w:lang w:val="en-US"/>
        </w:rPr>
        <w:t>The system shall include</w:t>
      </w:r>
      <w:r w:rsidR="00C416F2">
        <w:rPr>
          <w:color w:val="000000" w:themeColor="text1"/>
          <w:lang w:val="en-US"/>
        </w:rPr>
        <w:t xml:space="preserve"> min.</w:t>
      </w:r>
      <w:r w:rsidRPr="00FF5DF5">
        <w:rPr>
          <w:color w:val="000000" w:themeColor="text1"/>
          <w:lang w:val="en-US"/>
        </w:rPr>
        <w:t xml:space="preserve"> </w:t>
      </w:r>
      <w:r>
        <w:rPr>
          <w:color w:val="000000" w:themeColor="text1"/>
          <w:lang w:val="en-US"/>
        </w:rPr>
        <w:t>4</w:t>
      </w:r>
      <w:r w:rsidRPr="00FF5DF5">
        <w:rPr>
          <w:color w:val="000000" w:themeColor="text1"/>
          <w:lang w:val="en-US"/>
        </w:rPr>
        <w:t xml:space="preserve"> pneumatic or hydraulic metal control dams at the following locations:</w:t>
      </w:r>
    </w:p>
    <w:p w14:paraId="18FDB968" w14:textId="77777777" w:rsidR="0055234B" w:rsidRPr="002E70A1" w:rsidRDefault="0055234B" w:rsidP="00B97D08">
      <w:pPr>
        <w:pStyle w:val="odrky"/>
        <w:numPr>
          <w:ilvl w:val="0"/>
          <w:numId w:val="54"/>
        </w:numPr>
        <w:spacing w:before="0" w:after="120"/>
        <w:ind w:left="1771"/>
        <w:jc w:val="left"/>
        <w:rPr>
          <w:lang w:val="en-US"/>
        </w:rPr>
      </w:pPr>
      <w:r w:rsidRPr="002E70A1">
        <w:rPr>
          <w:lang w:val="en-US"/>
        </w:rPr>
        <w:t>Exit of the furnace joint shall be within 2 meters of the joint.</w:t>
      </w:r>
    </w:p>
    <w:p w14:paraId="58BE77D0" w14:textId="77777777" w:rsidR="0055234B" w:rsidRPr="002E70A1" w:rsidRDefault="0055234B" w:rsidP="00B97D08">
      <w:pPr>
        <w:pStyle w:val="odrky"/>
        <w:numPr>
          <w:ilvl w:val="0"/>
          <w:numId w:val="54"/>
        </w:numPr>
        <w:spacing w:before="0" w:after="120"/>
        <w:ind w:left="1771"/>
        <w:jc w:val="left"/>
        <w:rPr>
          <w:lang w:val="en-US"/>
        </w:rPr>
      </w:pPr>
      <w:r w:rsidRPr="002E70A1">
        <w:rPr>
          <w:lang w:val="en-US"/>
        </w:rPr>
        <w:t>Entrance to the CFF</w:t>
      </w:r>
    </w:p>
    <w:p w14:paraId="1E0746C6" w14:textId="77777777" w:rsidR="0055234B" w:rsidRDefault="0055234B" w:rsidP="00B97D08">
      <w:pPr>
        <w:pStyle w:val="odrky"/>
        <w:numPr>
          <w:ilvl w:val="0"/>
          <w:numId w:val="54"/>
        </w:numPr>
        <w:spacing w:before="0" w:after="120"/>
        <w:ind w:left="1771"/>
        <w:jc w:val="left"/>
        <w:rPr>
          <w:lang w:val="en-US"/>
        </w:rPr>
      </w:pPr>
      <w:r w:rsidRPr="002E70A1">
        <w:rPr>
          <w:lang w:val="en-US"/>
        </w:rPr>
        <w:t>Exit of the CFF to allow a bleed for initial temperature normalization.</w:t>
      </w:r>
    </w:p>
    <w:p w14:paraId="1832D61A" w14:textId="77777777" w:rsidR="0055234B" w:rsidRPr="002E70A1" w:rsidRDefault="0055234B" w:rsidP="00B97D08">
      <w:pPr>
        <w:pStyle w:val="odrky"/>
        <w:numPr>
          <w:ilvl w:val="0"/>
          <w:numId w:val="54"/>
        </w:numPr>
        <w:spacing w:before="0" w:after="120"/>
        <w:ind w:left="1771"/>
        <w:jc w:val="left"/>
        <w:rPr>
          <w:lang w:val="en-US"/>
        </w:rPr>
      </w:pPr>
      <w:r>
        <w:rPr>
          <w:lang w:val="en-US"/>
        </w:rPr>
        <w:t>Entrance to the tip from the head box.</w:t>
      </w:r>
    </w:p>
    <w:p w14:paraId="714C5173" w14:textId="53122814" w:rsidR="0055234B" w:rsidRPr="002E70A1" w:rsidRDefault="0055234B" w:rsidP="00B97D08">
      <w:pPr>
        <w:pStyle w:val="odrky"/>
        <w:numPr>
          <w:ilvl w:val="0"/>
          <w:numId w:val="51"/>
        </w:numPr>
        <w:rPr>
          <w:color w:val="000000" w:themeColor="text1"/>
          <w:lang w:val="en-US"/>
        </w:rPr>
      </w:pPr>
      <w:r w:rsidRPr="00D375C6">
        <w:rPr>
          <w:color w:val="000000" w:themeColor="text1"/>
          <w:lang w:val="en-US"/>
        </w:rPr>
        <w:t>Trough Invert Slope Angle (mm/m) of trough between respective equipment:</w:t>
      </w:r>
    </w:p>
    <w:p w14:paraId="17DD96DA" w14:textId="633067FC" w:rsidR="0055234B" w:rsidRPr="002E70A1" w:rsidRDefault="0055234B" w:rsidP="00B97D08">
      <w:pPr>
        <w:pStyle w:val="odrky"/>
        <w:numPr>
          <w:ilvl w:val="0"/>
          <w:numId w:val="54"/>
        </w:numPr>
        <w:spacing w:before="0" w:after="120"/>
        <w:ind w:left="1771"/>
        <w:jc w:val="left"/>
        <w:rPr>
          <w:lang w:val="en-US"/>
        </w:rPr>
      </w:pPr>
      <w:r w:rsidRPr="002E70A1">
        <w:rPr>
          <w:lang w:val="en-US"/>
        </w:rPr>
        <w:t xml:space="preserve">Furnace to degasser: + </w:t>
      </w:r>
      <w:r w:rsidRPr="00337F21">
        <w:rPr>
          <w:b/>
          <w:bCs/>
          <w:lang w:val="en-US"/>
        </w:rPr>
        <w:t>2</w:t>
      </w:r>
      <w:r w:rsidRPr="002E70A1">
        <w:rPr>
          <w:lang w:val="en-US"/>
        </w:rPr>
        <w:t xml:space="preserve"> mm/meter</w:t>
      </w:r>
    </w:p>
    <w:p w14:paraId="2AF0D63B" w14:textId="7A9878EE" w:rsidR="0055234B" w:rsidRPr="002E70A1" w:rsidRDefault="0055234B" w:rsidP="00B97D08">
      <w:pPr>
        <w:pStyle w:val="odrky"/>
        <w:numPr>
          <w:ilvl w:val="0"/>
          <w:numId w:val="54"/>
        </w:numPr>
        <w:spacing w:before="0" w:after="120"/>
        <w:ind w:left="1771"/>
        <w:jc w:val="left"/>
        <w:rPr>
          <w:lang w:val="en-US"/>
        </w:rPr>
      </w:pPr>
      <w:r w:rsidRPr="002E70A1">
        <w:rPr>
          <w:lang w:val="en-US"/>
        </w:rPr>
        <w:t xml:space="preserve">Degasser to filter entry: + </w:t>
      </w:r>
      <w:r w:rsidRPr="00337F21">
        <w:rPr>
          <w:b/>
          <w:bCs/>
          <w:lang w:val="en-US"/>
        </w:rPr>
        <w:t>2</w:t>
      </w:r>
      <w:r w:rsidRPr="002E70A1">
        <w:rPr>
          <w:lang w:val="en-US"/>
        </w:rPr>
        <w:t xml:space="preserve"> mm/meter</w:t>
      </w:r>
    </w:p>
    <w:p w14:paraId="74574F46" w14:textId="77777777" w:rsidR="0055234B" w:rsidRPr="002E70A1" w:rsidRDefault="0055234B" w:rsidP="00B97D08">
      <w:pPr>
        <w:pStyle w:val="odrky"/>
        <w:numPr>
          <w:ilvl w:val="0"/>
          <w:numId w:val="54"/>
        </w:numPr>
        <w:spacing w:before="0" w:after="120"/>
        <w:ind w:left="1771"/>
        <w:jc w:val="left"/>
        <w:rPr>
          <w:lang w:val="en-US"/>
        </w:rPr>
      </w:pPr>
      <w:r w:rsidRPr="002E70A1">
        <w:rPr>
          <w:lang w:val="en-US"/>
        </w:rPr>
        <w:t xml:space="preserve">Filter exit to </w:t>
      </w:r>
      <w:r>
        <w:rPr>
          <w:lang w:val="en-US"/>
        </w:rPr>
        <w:t>head box</w:t>
      </w:r>
      <w:r w:rsidRPr="002E70A1">
        <w:rPr>
          <w:lang w:val="en-US"/>
        </w:rPr>
        <w:t xml:space="preserve">: - </w:t>
      </w:r>
      <w:r w:rsidRPr="00337F21">
        <w:rPr>
          <w:b/>
          <w:bCs/>
          <w:lang w:val="en-US"/>
        </w:rPr>
        <w:t>1.0</w:t>
      </w:r>
      <w:r w:rsidRPr="002E70A1">
        <w:rPr>
          <w:lang w:val="en-US"/>
        </w:rPr>
        <w:t xml:space="preserve"> mm/meter</w:t>
      </w:r>
    </w:p>
    <w:p w14:paraId="54893953" w14:textId="77777777" w:rsidR="0055234B" w:rsidRPr="002E70A1" w:rsidRDefault="0055234B" w:rsidP="00B97D08">
      <w:pPr>
        <w:pStyle w:val="odrky"/>
        <w:numPr>
          <w:ilvl w:val="0"/>
          <w:numId w:val="54"/>
        </w:numPr>
        <w:spacing w:before="0" w:after="120"/>
        <w:ind w:left="1771"/>
        <w:jc w:val="left"/>
        <w:rPr>
          <w:lang w:val="en-US"/>
        </w:rPr>
      </w:pPr>
      <w:r w:rsidRPr="002E70A1">
        <w:rPr>
          <w:lang w:val="en-US"/>
        </w:rPr>
        <w:t>Metal shall flow back to furnace from the filter entry trough invert in the event of a controlled end of cast.</w:t>
      </w:r>
    </w:p>
    <w:p w14:paraId="2F68F999" w14:textId="77777777" w:rsidR="0055234B" w:rsidRPr="002E70A1" w:rsidRDefault="0055234B" w:rsidP="00B97D08">
      <w:pPr>
        <w:pStyle w:val="odrky"/>
        <w:numPr>
          <w:ilvl w:val="0"/>
          <w:numId w:val="54"/>
        </w:numPr>
        <w:spacing w:before="0" w:after="120"/>
        <w:ind w:left="1771"/>
        <w:jc w:val="left"/>
        <w:rPr>
          <w:lang w:val="en-US"/>
        </w:rPr>
      </w:pPr>
      <w:r w:rsidRPr="002E70A1">
        <w:rPr>
          <w:lang w:val="en-US"/>
        </w:rPr>
        <w:t>Total trough volume shall be presented with the offer to enable ALINVEST to interface with the furnace suppler to manage the metal flow in the event of an upset condition.</w:t>
      </w:r>
    </w:p>
    <w:p w14:paraId="693C3141" w14:textId="77777777" w:rsidR="0055234B" w:rsidRPr="002E70A1" w:rsidRDefault="0055234B" w:rsidP="00B97D08">
      <w:pPr>
        <w:pStyle w:val="odrky"/>
        <w:numPr>
          <w:ilvl w:val="0"/>
          <w:numId w:val="54"/>
        </w:numPr>
        <w:spacing w:before="0" w:after="120"/>
        <w:ind w:left="1771"/>
        <w:jc w:val="left"/>
        <w:rPr>
          <w:lang w:val="en-US"/>
        </w:rPr>
      </w:pPr>
      <w:r w:rsidRPr="002E70A1">
        <w:rPr>
          <w:lang w:val="en-US"/>
        </w:rPr>
        <w:t>The Contractor shall provide Hot Air Blower (Pre Heat) for Straight modules and Joining Points: Hot air blowers heat difficult areas in the metal distribution system without exposing the refractory to a direct flame.</w:t>
      </w:r>
    </w:p>
    <w:p w14:paraId="453A802D" w14:textId="77777777" w:rsidR="0055234B" w:rsidRPr="002E70A1" w:rsidRDefault="0055234B" w:rsidP="00B97D08">
      <w:pPr>
        <w:pStyle w:val="odrky"/>
        <w:numPr>
          <w:ilvl w:val="0"/>
          <w:numId w:val="51"/>
        </w:numPr>
        <w:jc w:val="left"/>
        <w:rPr>
          <w:color w:val="000000" w:themeColor="text1"/>
          <w:lang w:val="en-US"/>
        </w:rPr>
      </w:pPr>
      <w:r w:rsidRPr="002E70A1">
        <w:rPr>
          <w:color w:val="000000" w:themeColor="text1"/>
          <w:lang w:val="en-US"/>
        </w:rPr>
        <w:t>The Contractor shall provide Metal Level Sensors: Steady State metal level sensors are highly accurate and generate a reliable signal, which is needed to control the furnace and the processing and metal treatment equipment.</w:t>
      </w:r>
    </w:p>
    <w:p w14:paraId="705417F6" w14:textId="77777777" w:rsidR="0055234B" w:rsidRPr="00250EDE" w:rsidRDefault="0055234B" w:rsidP="00B97D08">
      <w:pPr>
        <w:pStyle w:val="odrky"/>
        <w:numPr>
          <w:ilvl w:val="0"/>
          <w:numId w:val="54"/>
        </w:numPr>
        <w:spacing w:before="0" w:after="120"/>
        <w:ind w:left="1771"/>
        <w:jc w:val="left"/>
        <w:rPr>
          <w:lang w:val="en-US"/>
        </w:rPr>
      </w:pPr>
      <w:r w:rsidRPr="00250EDE">
        <w:rPr>
          <w:lang w:val="en-US"/>
        </w:rPr>
        <w:t>One sensor at the exit of the furnace before the degasser (May be by furnace contractor)</w:t>
      </w:r>
    </w:p>
    <w:p w14:paraId="65281B7F" w14:textId="47EF891E" w:rsidR="0055234B" w:rsidRPr="00250EDE" w:rsidRDefault="0055234B" w:rsidP="00B97D08">
      <w:pPr>
        <w:pStyle w:val="odrky"/>
        <w:numPr>
          <w:ilvl w:val="0"/>
          <w:numId w:val="54"/>
        </w:numPr>
        <w:spacing w:before="0" w:after="120"/>
        <w:ind w:left="1771"/>
        <w:jc w:val="left"/>
        <w:rPr>
          <w:lang w:val="en-US"/>
        </w:rPr>
      </w:pPr>
      <w:r w:rsidRPr="00250EDE">
        <w:rPr>
          <w:lang w:val="en-US"/>
        </w:rPr>
        <w:t>One sensor at the entrance of the CFF</w:t>
      </w:r>
    </w:p>
    <w:p w14:paraId="4EB3BCF7" w14:textId="4B6C0E4D" w:rsidR="0055234B" w:rsidRPr="00250EDE" w:rsidRDefault="0055234B" w:rsidP="00B97D08">
      <w:pPr>
        <w:pStyle w:val="odrky"/>
        <w:numPr>
          <w:ilvl w:val="0"/>
          <w:numId w:val="54"/>
        </w:numPr>
        <w:spacing w:before="0" w:after="120"/>
        <w:ind w:left="1771"/>
        <w:jc w:val="left"/>
        <w:rPr>
          <w:lang w:val="en-US"/>
        </w:rPr>
      </w:pPr>
      <w:r w:rsidRPr="00250EDE">
        <w:rPr>
          <w:lang w:val="en-US"/>
        </w:rPr>
        <w:t>One sensor at the exit of the CFF</w:t>
      </w:r>
    </w:p>
    <w:p w14:paraId="606523CC" w14:textId="0B6D87FA" w:rsidR="0055234B" w:rsidRPr="00250EDE" w:rsidRDefault="0055234B" w:rsidP="00B97D08">
      <w:pPr>
        <w:pStyle w:val="odrky"/>
        <w:numPr>
          <w:ilvl w:val="0"/>
          <w:numId w:val="54"/>
        </w:numPr>
        <w:spacing w:before="0" w:after="120"/>
        <w:ind w:left="1771"/>
        <w:jc w:val="left"/>
        <w:rPr>
          <w:lang w:val="en-US"/>
        </w:rPr>
      </w:pPr>
      <w:r w:rsidRPr="00250EDE">
        <w:rPr>
          <w:lang w:val="en-US"/>
        </w:rPr>
        <w:lastRenderedPageBreak/>
        <w:t>Low/High Level Sensors at the furnace: This special type of probe sensor, offers redundancy at the start of the cast to ensure enough metal static pressure is available to properly fill the trough to the CFF.</w:t>
      </w:r>
    </w:p>
    <w:p w14:paraId="231B41AC" w14:textId="77777777" w:rsidR="0055234B" w:rsidRPr="00250EDE" w:rsidRDefault="0055234B" w:rsidP="00B97D08">
      <w:pPr>
        <w:pStyle w:val="odrky"/>
        <w:numPr>
          <w:ilvl w:val="0"/>
          <w:numId w:val="54"/>
        </w:numPr>
        <w:spacing w:before="0" w:after="120"/>
        <w:ind w:left="1771"/>
        <w:jc w:val="left"/>
        <w:rPr>
          <w:lang w:val="en-US"/>
        </w:rPr>
      </w:pPr>
      <w:r w:rsidRPr="00250EDE">
        <w:rPr>
          <w:lang w:val="en-US"/>
        </w:rPr>
        <w:t xml:space="preserve">Low/High Level Sensor at the CFF exit Invert Trough Dam: This special type of probe sensor, offers redundancy at the start of the cast to ensure enough metal static pressure is available to properly fill the </w:t>
      </w:r>
      <w:r>
        <w:rPr>
          <w:lang w:val="en-US"/>
        </w:rPr>
        <w:t>head box</w:t>
      </w:r>
      <w:r w:rsidRPr="00250EDE">
        <w:rPr>
          <w:lang w:val="en-US"/>
        </w:rPr>
        <w:t>.</w:t>
      </w:r>
    </w:p>
    <w:p w14:paraId="67B320EC" w14:textId="77777777" w:rsidR="0055234B" w:rsidRPr="00250EDE" w:rsidRDefault="0055234B" w:rsidP="00B97D08">
      <w:pPr>
        <w:pStyle w:val="odrky"/>
        <w:numPr>
          <w:ilvl w:val="0"/>
          <w:numId w:val="51"/>
        </w:numPr>
        <w:jc w:val="left"/>
        <w:rPr>
          <w:color w:val="000000" w:themeColor="text1"/>
          <w:lang w:val="en-US"/>
        </w:rPr>
      </w:pPr>
      <w:r w:rsidRPr="00250EDE">
        <w:rPr>
          <w:color w:val="000000" w:themeColor="text1"/>
          <w:lang w:val="en-US"/>
        </w:rPr>
        <w:t>Temperature Sensors: Steady State temperature sensors are highly accurate and generate a reliable signal which is needed to control the furnace and the processing and metal treatment equipment. The Contractor shall install at least 3 temperature sensors as follows:</w:t>
      </w:r>
    </w:p>
    <w:p w14:paraId="5E02FBD6" w14:textId="77777777" w:rsidR="0055234B" w:rsidRPr="00E951E6" w:rsidRDefault="0055234B" w:rsidP="00B97D08">
      <w:pPr>
        <w:pStyle w:val="odrky"/>
        <w:numPr>
          <w:ilvl w:val="0"/>
          <w:numId w:val="54"/>
        </w:numPr>
        <w:spacing w:before="0" w:after="120"/>
        <w:ind w:left="1771"/>
        <w:jc w:val="left"/>
        <w:rPr>
          <w:lang w:val="en-US"/>
        </w:rPr>
      </w:pPr>
      <w:r w:rsidRPr="00E951E6">
        <w:rPr>
          <w:lang w:val="en-US"/>
        </w:rPr>
        <w:t>One at furnace TOP</w:t>
      </w:r>
    </w:p>
    <w:p w14:paraId="3384357B" w14:textId="77777777" w:rsidR="0055234B" w:rsidRPr="00E951E6" w:rsidRDefault="0055234B" w:rsidP="00B97D08">
      <w:pPr>
        <w:pStyle w:val="odrky"/>
        <w:numPr>
          <w:ilvl w:val="0"/>
          <w:numId w:val="54"/>
        </w:numPr>
        <w:spacing w:before="0" w:after="120"/>
        <w:ind w:left="1771"/>
        <w:jc w:val="left"/>
        <w:rPr>
          <w:lang w:val="en-US"/>
        </w:rPr>
      </w:pPr>
      <w:r w:rsidRPr="00E951E6">
        <w:rPr>
          <w:lang w:val="en-US"/>
        </w:rPr>
        <w:t>One after degasser</w:t>
      </w:r>
    </w:p>
    <w:p w14:paraId="7204895F" w14:textId="77777777" w:rsidR="0055234B" w:rsidRDefault="0055234B" w:rsidP="00B97D08">
      <w:pPr>
        <w:pStyle w:val="odrky"/>
        <w:numPr>
          <w:ilvl w:val="0"/>
          <w:numId w:val="54"/>
        </w:numPr>
        <w:spacing w:before="0" w:after="120"/>
        <w:ind w:left="1771"/>
        <w:jc w:val="left"/>
        <w:rPr>
          <w:lang w:val="en-US"/>
        </w:rPr>
      </w:pPr>
      <w:r w:rsidRPr="00E951E6">
        <w:rPr>
          <w:lang w:val="en-US"/>
        </w:rPr>
        <w:t xml:space="preserve">One at </w:t>
      </w:r>
      <w:r>
        <w:rPr>
          <w:lang w:val="en-US"/>
        </w:rPr>
        <w:t>head box</w:t>
      </w:r>
    </w:p>
    <w:p w14:paraId="01F7C916" w14:textId="5814C4FE" w:rsidR="00B777B7" w:rsidRPr="00B777B7" w:rsidRDefault="00B777B7" w:rsidP="00B97D08">
      <w:pPr>
        <w:pStyle w:val="odrky"/>
        <w:numPr>
          <w:ilvl w:val="0"/>
          <w:numId w:val="51"/>
        </w:numPr>
        <w:jc w:val="left"/>
        <w:rPr>
          <w:color w:val="000000" w:themeColor="text1"/>
          <w:lang w:val="en-US"/>
        </w:rPr>
      </w:pPr>
      <w:r w:rsidRPr="00B777B7">
        <w:rPr>
          <w:color w:val="000000" w:themeColor="text1"/>
          <w:lang w:val="en-US"/>
        </w:rPr>
        <w:t>For each section type minimum 2 operational spares</w:t>
      </w:r>
      <w:r w:rsidR="00506E0B">
        <w:rPr>
          <w:color w:val="000000" w:themeColor="text1"/>
          <w:lang w:val="en-US"/>
        </w:rPr>
        <w:t xml:space="preserve"> (common for all 4 lines together)</w:t>
      </w:r>
      <w:r w:rsidRPr="00B777B7">
        <w:rPr>
          <w:color w:val="000000" w:themeColor="text1"/>
          <w:lang w:val="en-US"/>
        </w:rPr>
        <w:t xml:space="preserve"> shall be delivered by the Contractor within base scope.</w:t>
      </w:r>
    </w:p>
    <w:p w14:paraId="3316EB9C" w14:textId="77777777" w:rsidR="0055234B" w:rsidRDefault="0055234B" w:rsidP="0055234B">
      <w:pPr>
        <w:pStyle w:val="odrky"/>
        <w:ind w:left="1069"/>
      </w:pPr>
      <w:proofErr w:type="spellStart"/>
      <w:r w:rsidRPr="006D73BC">
        <w:t>Refractory</w:t>
      </w:r>
      <w:proofErr w:type="spellEnd"/>
    </w:p>
    <w:p w14:paraId="1159A14E" w14:textId="77777777" w:rsidR="0055234B" w:rsidRPr="00E951E6" w:rsidRDefault="0055234B" w:rsidP="00B97D08">
      <w:pPr>
        <w:pStyle w:val="odrky"/>
        <w:numPr>
          <w:ilvl w:val="0"/>
          <w:numId w:val="51"/>
        </w:numPr>
        <w:jc w:val="left"/>
        <w:rPr>
          <w:color w:val="000000" w:themeColor="text1"/>
          <w:lang w:val="en-US"/>
        </w:rPr>
      </w:pPr>
      <w:r w:rsidRPr="00E951E6">
        <w:rPr>
          <w:color w:val="000000" w:themeColor="text1"/>
          <w:lang w:val="en-US"/>
        </w:rPr>
        <w:t>Refractory shall be chosen for low thermal conductivity, durability, and non-wetting characteristics.</w:t>
      </w:r>
    </w:p>
    <w:p w14:paraId="368DFAD0" w14:textId="77777777" w:rsidR="0055234B" w:rsidRPr="00E951E6" w:rsidRDefault="0055234B" w:rsidP="00B97D08">
      <w:pPr>
        <w:pStyle w:val="odrky"/>
        <w:numPr>
          <w:ilvl w:val="0"/>
          <w:numId w:val="51"/>
        </w:numPr>
        <w:jc w:val="left"/>
        <w:rPr>
          <w:color w:val="000000" w:themeColor="text1"/>
          <w:lang w:val="en-US"/>
        </w:rPr>
      </w:pPr>
      <w:r w:rsidRPr="00E951E6">
        <w:rPr>
          <w:color w:val="000000" w:themeColor="text1"/>
          <w:lang w:val="en-US"/>
        </w:rPr>
        <w:t>Refractory shall be pre-cast standard shapes.</w:t>
      </w:r>
    </w:p>
    <w:p w14:paraId="7FDBD05B" w14:textId="77777777" w:rsidR="0055234B" w:rsidRPr="00E951E6" w:rsidRDefault="0055234B" w:rsidP="00B97D08">
      <w:pPr>
        <w:pStyle w:val="odrky"/>
        <w:numPr>
          <w:ilvl w:val="0"/>
          <w:numId w:val="51"/>
        </w:numPr>
        <w:jc w:val="left"/>
        <w:rPr>
          <w:color w:val="000000" w:themeColor="text1"/>
          <w:lang w:val="en-US"/>
        </w:rPr>
      </w:pPr>
      <w:r w:rsidRPr="00E951E6">
        <w:rPr>
          <w:color w:val="000000" w:themeColor="text1"/>
          <w:lang w:val="en-US"/>
        </w:rPr>
        <w:t>Refractory materials shall contain Al</w:t>
      </w:r>
      <w:r w:rsidRPr="004F1BDA">
        <w:rPr>
          <w:color w:val="000000" w:themeColor="text1"/>
          <w:vertAlign w:val="subscript"/>
          <w:lang w:val="en-US"/>
        </w:rPr>
        <w:t>2</w:t>
      </w:r>
      <w:r w:rsidRPr="00E951E6">
        <w:rPr>
          <w:color w:val="000000" w:themeColor="text1"/>
          <w:lang w:val="en-US"/>
        </w:rPr>
        <w:t>O</w:t>
      </w:r>
      <w:r w:rsidRPr="004F1BDA">
        <w:rPr>
          <w:color w:val="000000" w:themeColor="text1"/>
          <w:vertAlign w:val="subscript"/>
          <w:lang w:val="en-US"/>
        </w:rPr>
        <w:t>3</w:t>
      </w:r>
      <w:r w:rsidRPr="00E951E6">
        <w:rPr>
          <w:color w:val="000000" w:themeColor="text1"/>
          <w:lang w:val="en-US"/>
        </w:rPr>
        <w:t xml:space="preserve"> greater than 30 % with SiO</w:t>
      </w:r>
      <w:r w:rsidRPr="004F1BDA">
        <w:rPr>
          <w:color w:val="000000" w:themeColor="text1"/>
          <w:vertAlign w:val="subscript"/>
          <w:lang w:val="en-US"/>
        </w:rPr>
        <w:t>2</w:t>
      </w:r>
      <w:r w:rsidRPr="00E951E6">
        <w:rPr>
          <w:color w:val="000000" w:themeColor="text1"/>
          <w:lang w:val="en-US"/>
        </w:rPr>
        <w:t xml:space="preserve"> greater than 65 %.</w:t>
      </w:r>
    </w:p>
    <w:p w14:paraId="2ED5283F" w14:textId="399E8AAE" w:rsidR="0055234B" w:rsidRPr="0092319E" w:rsidRDefault="0055234B" w:rsidP="00B97D08">
      <w:pPr>
        <w:pStyle w:val="odrky"/>
        <w:numPr>
          <w:ilvl w:val="0"/>
          <w:numId w:val="51"/>
        </w:numPr>
        <w:jc w:val="left"/>
        <w:rPr>
          <w:b/>
          <w:bCs/>
          <w:color w:val="000000" w:themeColor="text1"/>
          <w:lang w:val="en-US"/>
        </w:rPr>
      </w:pPr>
      <w:r w:rsidRPr="0092319E">
        <w:rPr>
          <w:color w:val="000000" w:themeColor="text1"/>
          <w:lang w:val="en-US"/>
        </w:rPr>
        <w:t>Refractory materi</w:t>
      </w:r>
      <w:r w:rsidR="00ED0E1E">
        <w:rPr>
          <w:color w:val="000000" w:themeColor="text1"/>
          <w:lang w:val="en-US"/>
        </w:rPr>
        <w:t>a</w:t>
      </w:r>
      <w:r w:rsidRPr="0092319E">
        <w:rPr>
          <w:color w:val="000000" w:themeColor="text1"/>
          <w:lang w:val="en-US"/>
        </w:rPr>
        <w:t xml:space="preserve">l shall have an as fired Thermal Conductivity, less than </w:t>
      </w:r>
      <w:r w:rsidRPr="0092319E">
        <w:rPr>
          <w:b/>
          <w:bCs/>
          <w:color w:val="000000" w:themeColor="text1"/>
          <w:lang w:val="en-US"/>
        </w:rPr>
        <w:t>1.6 W/M K.</w:t>
      </w:r>
    </w:p>
    <w:p w14:paraId="4275D606" w14:textId="684E1EB8" w:rsidR="0055234B" w:rsidRPr="00E951E6" w:rsidRDefault="0055234B" w:rsidP="00B97D08">
      <w:pPr>
        <w:pStyle w:val="odrky"/>
        <w:numPr>
          <w:ilvl w:val="0"/>
          <w:numId w:val="51"/>
        </w:numPr>
        <w:jc w:val="left"/>
        <w:rPr>
          <w:color w:val="000000" w:themeColor="text1"/>
          <w:lang w:val="en-US"/>
        </w:rPr>
      </w:pPr>
      <w:r w:rsidRPr="00E951E6">
        <w:rPr>
          <w:color w:val="000000" w:themeColor="text1"/>
          <w:lang w:val="en-US"/>
        </w:rPr>
        <w:t>Refractory materi</w:t>
      </w:r>
      <w:r w:rsidR="00ED0E1E">
        <w:rPr>
          <w:color w:val="000000" w:themeColor="text1"/>
          <w:lang w:val="en-US"/>
        </w:rPr>
        <w:t>a</w:t>
      </w:r>
      <w:r w:rsidRPr="00E951E6">
        <w:rPr>
          <w:color w:val="000000" w:themeColor="text1"/>
          <w:lang w:val="en-US"/>
        </w:rPr>
        <w:t xml:space="preserve">l shall be pre-fired at a temperature greater than 650 </w:t>
      </w:r>
      <w:r>
        <w:rPr>
          <w:color w:val="000000" w:themeColor="text1"/>
          <w:lang w:val="en-US"/>
        </w:rPr>
        <w:t>°</w:t>
      </w:r>
      <w:r w:rsidRPr="00E951E6">
        <w:rPr>
          <w:color w:val="000000" w:themeColor="text1"/>
          <w:lang w:val="en-US"/>
        </w:rPr>
        <w:t>C.</w:t>
      </w:r>
    </w:p>
    <w:p w14:paraId="3DA0758D" w14:textId="6F8A3084" w:rsidR="0055234B" w:rsidRPr="00E951E6" w:rsidRDefault="0055234B" w:rsidP="00B97D08">
      <w:pPr>
        <w:pStyle w:val="odrky"/>
        <w:numPr>
          <w:ilvl w:val="0"/>
          <w:numId w:val="51"/>
        </w:numPr>
        <w:jc w:val="left"/>
        <w:rPr>
          <w:color w:val="000000" w:themeColor="text1"/>
          <w:lang w:val="en-US"/>
        </w:rPr>
      </w:pPr>
      <w:r w:rsidRPr="00E951E6">
        <w:rPr>
          <w:color w:val="000000" w:themeColor="text1"/>
          <w:lang w:val="en-US"/>
        </w:rPr>
        <w:t>Refractory materi</w:t>
      </w:r>
      <w:r w:rsidR="00ED0E1E">
        <w:rPr>
          <w:color w:val="000000" w:themeColor="text1"/>
          <w:lang w:val="en-US"/>
        </w:rPr>
        <w:t>a</w:t>
      </w:r>
      <w:r w:rsidRPr="00E951E6">
        <w:rPr>
          <w:color w:val="000000" w:themeColor="text1"/>
          <w:lang w:val="en-US"/>
        </w:rPr>
        <w:t xml:space="preserve">l shall have a Modulus of Rupture (MOR) value greater than </w:t>
      </w:r>
      <w:r w:rsidRPr="0092319E">
        <w:rPr>
          <w:b/>
          <w:bCs/>
          <w:color w:val="000000" w:themeColor="text1"/>
          <w:lang w:val="en-US"/>
        </w:rPr>
        <w:t>3</w:t>
      </w:r>
      <w:r w:rsidR="0092319E">
        <w:rPr>
          <w:b/>
          <w:bCs/>
          <w:color w:val="000000" w:themeColor="text1"/>
          <w:lang w:val="en-US"/>
        </w:rPr>
        <w:t xml:space="preserve"> </w:t>
      </w:r>
      <w:r w:rsidRPr="0092319E">
        <w:rPr>
          <w:b/>
          <w:bCs/>
          <w:color w:val="000000" w:themeColor="text1"/>
          <w:lang w:val="en-US"/>
        </w:rPr>
        <w:t>100 kPa</w:t>
      </w:r>
      <w:r w:rsidRPr="0092319E">
        <w:rPr>
          <w:color w:val="000000" w:themeColor="text1"/>
          <w:lang w:val="en-US"/>
        </w:rPr>
        <w:t>.</w:t>
      </w:r>
    </w:p>
    <w:p w14:paraId="4FCA861A" w14:textId="77777777" w:rsidR="0055234B" w:rsidRPr="00E951E6" w:rsidRDefault="0055234B" w:rsidP="00B97D08">
      <w:pPr>
        <w:pStyle w:val="odrky"/>
        <w:numPr>
          <w:ilvl w:val="0"/>
          <w:numId w:val="51"/>
        </w:numPr>
        <w:jc w:val="left"/>
        <w:rPr>
          <w:color w:val="000000" w:themeColor="text1"/>
          <w:lang w:val="en-US"/>
        </w:rPr>
      </w:pPr>
      <w:r w:rsidRPr="00E951E6">
        <w:rPr>
          <w:color w:val="000000" w:themeColor="text1"/>
          <w:lang w:val="en-US"/>
        </w:rPr>
        <w:t>Trough outside shell temperature shall not exceed 150 °C with a 45 °C ambient temperature.</w:t>
      </w:r>
    </w:p>
    <w:p w14:paraId="27877228" w14:textId="77777777" w:rsidR="0055234B" w:rsidRPr="00E951E6" w:rsidRDefault="0055234B" w:rsidP="00B97D08">
      <w:pPr>
        <w:pStyle w:val="odrky"/>
        <w:numPr>
          <w:ilvl w:val="0"/>
          <w:numId w:val="51"/>
        </w:numPr>
        <w:jc w:val="left"/>
        <w:rPr>
          <w:color w:val="000000" w:themeColor="text1"/>
          <w:lang w:val="en-US"/>
        </w:rPr>
      </w:pPr>
      <w:r w:rsidRPr="00E951E6">
        <w:rPr>
          <w:color w:val="000000" w:themeColor="text1"/>
          <w:lang w:val="en-US"/>
        </w:rPr>
        <w:t>Trough Stands:</w:t>
      </w:r>
    </w:p>
    <w:p w14:paraId="123332CA" w14:textId="77777777" w:rsidR="0055234B" w:rsidRPr="00E951E6" w:rsidRDefault="0055234B" w:rsidP="00B97D08">
      <w:pPr>
        <w:pStyle w:val="odrky"/>
        <w:numPr>
          <w:ilvl w:val="0"/>
          <w:numId w:val="54"/>
        </w:numPr>
        <w:spacing w:before="0" w:after="120"/>
        <w:ind w:left="1771"/>
        <w:jc w:val="left"/>
        <w:rPr>
          <w:lang w:val="en-US"/>
        </w:rPr>
      </w:pPr>
      <w:r w:rsidRPr="00E951E6">
        <w:rPr>
          <w:lang w:val="en-US"/>
        </w:rPr>
        <w:t>Trough Stands shall be designed to support trough modules during use and any maintenance activities.</w:t>
      </w:r>
    </w:p>
    <w:p w14:paraId="51302315" w14:textId="77777777" w:rsidR="0055234B" w:rsidRPr="00E951E6" w:rsidRDefault="0055234B" w:rsidP="00B97D08">
      <w:pPr>
        <w:pStyle w:val="odrky"/>
        <w:numPr>
          <w:ilvl w:val="0"/>
          <w:numId w:val="54"/>
        </w:numPr>
        <w:spacing w:before="0" w:after="120"/>
        <w:ind w:left="1771"/>
        <w:jc w:val="left"/>
        <w:rPr>
          <w:lang w:val="en-US"/>
        </w:rPr>
      </w:pPr>
      <w:r w:rsidRPr="00E951E6">
        <w:rPr>
          <w:lang w:val="en-US"/>
        </w:rPr>
        <w:t>Trough stands shall have provisions for fixing to concrete.</w:t>
      </w:r>
    </w:p>
    <w:p w14:paraId="3EBEC335" w14:textId="040639CC" w:rsidR="0055234B" w:rsidRPr="00E951E6" w:rsidRDefault="0055234B" w:rsidP="00B97D08">
      <w:pPr>
        <w:pStyle w:val="odrky"/>
        <w:numPr>
          <w:ilvl w:val="0"/>
          <w:numId w:val="54"/>
        </w:numPr>
        <w:spacing w:before="0" w:after="120"/>
        <w:ind w:left="1771"/>
        <w:jc w:val="left"/>
        <w:rPr>
          <w:lang w:val="en-US"/>
        </w:rPr>
      </w:pPr>
      <w:r w:rsidRPr="00E951E6">
        <w:rPr>
          <w:lang w:val="en-US"/>
        </w:rPr>
        <w:t>Trough stands shall be strategically placed in overall assembly for support. Each trough module does not require 2 stands.</w:t>
      </w:r>
    </w:p>
    <w:p w14:paraId="37539548" w14:textId="77777777" w:rsidR="0055234B" w:rsidRPr="00E951E6" w:rsidRDefault="0055234B" w:rsidP="00B97D08">
      <w:pPr>
        <w:pStyle w:val="odrky"/>
        <w:numPr>
          <w:ilvl w:val="0"/>
          <w:numId w:val="54"/>
        </w:numPr>
        <w:spacing w:before="0" w:after="120"/>
        <w:ind w:left="1771"/>
        <w:jc w:val="left"/>
        <w:rPr>
          <w:lang w:val="en-US"/>
        </w:rPr>
      </w:pPr>
      <w:r w:rsidRPr="00E951E6">
        <w:rPr>
          <w:lang w:val="en-US"/>
        </w:rPr>
        <w:t>Maximum distance between stands shall be 2 m.</w:t>
      </w:r>
    </w:p>
    <w:p w14:paraId="1C92BA82" w14:textId="77777777" w:rsidR="0055234B" w:rsidRDefault="0055234B" w:rsidP="0055234B">
      <w:pPr>
        <w:pStyle w:val="odrky"/>
        <w:ind w:left="1069"/>
      </w:pPr>
      <w:proofErr w:type="spellStart"/>
      <w:r>
        <w:t>Coating</w:t>
      </w:r>
      <w:proofErr w:type="spellEnd"/>
    </w:p>
    <w:p w14:paraId="4409CE6A" w14:textId="77777777" w:rsidR="0055234B" w:rsidRPr="004159D3" w:rsidRDefault="0055234B" w:rsidP="00B97D08">
      <w:pPr>
        <w:pStyle w:val="odrky"/>
        <w:numPr>
          <w:ilvl w:val="0"/>
          <w:numId w:val="51"/>
        </w:numPr>
        <w:rPr>
          <w:color w:val="000000" w:themeColor="text1"/>
          <w:lang w:val="en-US"/>
        </w:rPr>
      </w:pPr>
      <w:r w:rsidRPr="004159D3">
        <w:rPr>
          <w:color w:val="000000" w:themeColor="text1"/>
          <w:lang w:val="en-US"/>
        </w:rPr>
        <w:t>Trough steelwork shall be coated with high-heat powder coat or equivalent. Stainless steel components need not be coated.</w:t>
      </w:r>
      <w:bookmarkStart w:id="93" w:name="_Toc1571265"/>
      <w:bookmarkStart w:id="94" w:name="_Toc161420647"/>
      <w:bookmarkStart w:id="95" w:name="_Toc161420793"/>
      <w:bookmarkStart w:id="96" w:name="_Toc161420932"/>
      <w:bookmarkStart w:id="97" w:name="_Toc162195449"/>
    </w:p>
    <w:p w14:paraId="47409365" w14:textId="77777777" w:rsidR="0055234B" w:rsidRPr="002B657E" w:rsidRDefault="0055234B" w:rsidP="0055234B">
      <w:pPr>
        <w:pStyle w:val="odrky"/>
        <w:ind w:left="1069"/>
        <w:jc w:val="left"/>
      </w:pPr>
      <w:proofErr w:type="spellStart"/>
      <w:r>
        <w:t>System</w:t>
      </w:r>
      <w:proofErr w:type="spellEnd"/>
      <w:r>
        <w:t xml:space="preserve"> Performance and </w:t>
      </w:r>
      <w:proofErr w:type="spellStart"/>
      <w:r>
        <w:t>Acceptance</w:t>
      </w:r>
      <w:proofErr w:type="spellEnd"/>
      <w:r>
        <w:t xml:space="preserve"> </w:t>
      </w:r>
      <w:proofErr w:type="spellStart"/>
      <w:r>
        <w:t>Specifications</w:t>
      </w:r>
      <w:bookmarkEnd w:id="92"/>
      <w:bookmarkEnd w:id="93"/>
      <w:bookmarkEnd w:id="94"/>
      <w:bookmarkEnd w:id="95"/>
      <w:bookmarkEnd w:id="96"/>
      <w:bookmarkEnd w:id="97"/>
      <w:proofErr w:type="spellEnd"/>
      <w:r>
        <w:br/>
      </w:r>
      <w:proofErr w:type="spellStart"/>
      <w:r w:rsidRPr="002B657E">
        <w:rPr>
          <w:rFonts w:eastAsiaTheme="majorEastAsia" w:cstheme="majorBidi"/>
          <w:color w:val="262626" w:themeColor="text1" w:themeTint="D9"/>
        </w:rPr>
        <w:t>The</w:t>
      </w:r>
      <w:proofErr w:type="spellEnd"/>
      <w:r w:rsidRPr="002B657E">
        <w:rPr>
          <w:rFonts w:eastAsiaTheme="majorEastAsia" w:cstheme="majorBidi"/>
          <w:color w:val="262626" w:themeColor="text1" w:themeTint="D9"/>
        </w:rPr>
        <w:t xml:space="preserve"> </w:t>
      </w:r>
      <w:proofErr w:type="spellStart"/>
      <w:r>
        <w:rPr>
          <w:rFonts w:eastAsiaTheme="majorEastAsia" w:cstheme="majorBidi"/>
          <w:color w:val="262626" w:themeColor="text1" w:themeTint="D9"/>
        </w:rPr>
        <w:t>Contractor</w:t>
      </w:r>
      <w:proofErr w:type="spellEnd"/>
      <w:r w:rsidRPr="002B657E">
        <w:rPr>
          <w:rFonts w:eastAsiaTheme="majorEastAsia" w:cstheme="majorBidi"/>
          <w:color w:val="262626" w:themeColor="text1" w:themeTint="D9"/>
        </w:rPr>
        <w:t xml:space="preserve"> </w:t>
      </w:r>
      <w:proofErr w:type="spellStart"/>
      <w:r w:rsidRPr="002B657E">
        <w:rPr>
          <w:rFonts w:eastAsiaTheme="majorEastAsia" w:cstheme="majorBidi"/>
          <w:color w:val="262626" w:themeColor="text1" w:themeTint="D9"/>
        </w:rPr>
        <w:t>shall</w:t>
      </w:r>
      <w:proofErr w:type="spellEnd"/>
      <w:r w:rsidRPr="002B657E">
        <w:rPr>
          <w:rFonts w:eastAsiaTheme="majorEastAsia" w:cstheme="majorBidi"/>
          <w:color w:val="262626" w:themeColor="text1" w:themeTint="D9"/>
        </w:rPr>
        <w:t xml:space="preserve"> </w:t>
      </w:r>
      <w:proofErr w:type="spellStart"/>
      <w:r w:rsidRPr="002B657E">
        <w:rPr>
          <w:rFonts w:eastAsiaTheme="majorEastAsia" w:cstheme="majorBidi"/>
          <w:color w:val="262626" w:themeColor="text1" w:themeTint="D9"/>
        </w:rPr>
        <w:t>guarantee</w:t>
      </w:r>
      <w:proofErr w:type="spellEnd"/>
      <w:r w:rsidRPr="002B657E">
        <w:rPr>
          <w:rFonts w:eastAsiaTheme="majorEastAsia" w:cstheme="majorBidi"/>
          <w:color w:val="262626" w:themeColor="text1" w:themeTint="D9"/>
        </w:rPr>
        <w:t xml:space="preserve"> </w:t>
      </w:r>
      <w:proofErr w:type="spellStart"/>
      <w:r w:rsidRPr="002B657E">
        <w:rPr>
          <w:rFonts w:eastAsiaTheme="majorEastAsia" w:cstheme="majorBidi"/>
          <w:color w:val="262626" w:themeColor="text1" w:themeTint="D9"/>
        </w:rPr>
        <w:t>the</w:t>
      </w:r>
      <w:proofErr w:type="spellEnd"/>
      <w:r w:rsidRPr="002B657E">
        <w:rPr>
          <w:rFonts w:eastAsiaTheme="majorEastAsia" w:cstheme="majorBidi"/>
          <w:color w:val="262626" w:themeColor="text1" w:themeTint="D9"/>
        </w:rPr>
        <w:t xml:space="preserve"> performance </w:t>
      </w:r>
      <w:proofErr w:type="spellStart"/>
      <w:r w:rsidRPr="002B657E">
        <w:rPr>
          <w:rFonts w:eastAsiaTheme="majorEastAsia" w:cstheme="majorBidi"/>
          <w:color w:val="262626" w:themeColor="text1" w:themeTint="D9"/>
        </w:rPr>
        <w:t>of</w:t>
      </w:r>
      <w:proofErr w:type="spellEnd"/>
      <w:r w:rsidRPr="002B657E">
        <w:rPr>
          <w:rFonts w:eastAsiaTheme="majorEastAsia" w:cstheme="majorBidi"/>
          <w:color w:val="262626" w:themeColor="text1" w:themeTint="D9"/>
        </w:rPr>
        <w:t xml:space="preserve"> </w:t>
      </w:r>
      <w:proofErr w:type="spellStart"/>
      <w:r w:rsidRPr="002B657E">
        <w:rPr>
          <w:rFonts w:eastAsiaTheme="majorEastAsia" w:cstheme="majorBidi"/>
          <w:color w:val="262626" w:themeColor="text1" w:themeTint="D9"/>
        </w:rPr>
        <w:t>the</w:t>
      </w:r>
      <w:proofErr w:type="spellEnd"/>
      <w:r w:rsidRPr="002B657E">
        <w:rPr>
          <w:rFonts w:eastAsiaTheme="majorEastAsia" w:cstheme="majorBidi"/>
          <w:color w:val="262626" w:themeColor="text1" w:themeTint="D9"/>
        </w:rPr>
        <w:t xml:space="preserve"> </w:t>
      </w:r>
      <w:proofErr w:type="spellStart"/>
      <w:r w:rsidRPr="002B657E">
        <w:rPr>
          <w:rFonts w:eastAsiaTheme="majorEastAsia" w:cstheme="majorBidi"/>
          <w:color w:val="262626" w:themeColor="text1" w:themeTint="D9"/>
        </w:rPr>
        <w:t>system</w:t>
      </w:r>
      <w:proofErr w:type="spellEnd"/>
      <w:r w:rsidRPr="002B657E">
        <w:rPr>
          <w:rFonts w:eastAsiaTheme="majorEastAsia" w:cstheme="majorBidi"/>
          <w:color w:val="262626" w:themeColor="text1" w:themeTint="D9"/>
        </w:rPr>
        <w:t xml:space="preserve">. </w:t>
      </w:r>
      <w:proofErr w:type="spellStart"/>
      <w:r w:rsidRPr="002B657E">
        <w:rPr>
          <w:rFonts w:eastAsiaTheme="majorEastAsia" w:cstheme="majorBidi"/>
          <w:color w:val="262626" w:themeColor="text1" w:themeTint="D9"/>
        </w:rPr>
        <w:t>Acceptance</w:t>
      </w:r>
      <w:proofErr w:type="spellEnd"/>
      <w:r w:rsidRPr="002B657E">
        <w:rPr>
          <w:rFonts w:eastAsiaTheme="majorEastAsia" w:cstheme="majorBidi"/>
          <w:color w:val="262626" w:themeColor="text1" w:themeTint="D9"/>
        </w:rPr>
        <w:t xml:space="preserve"> by ALINVEST </w:t>
      </w:r>
      <w:proofErr w:type="spellStart"/>
      <w:r w:rsidRPr="002B657E">
        <w:rPr>
          <w:rFonts w:eastAsiaTheme="majorEastAsia" w:cstheme="majorBidi"/>
          <w:color w:val="262626" w:themeColor="text1" w:themeTint="D9"/>
        </w:rPr>
        <w:t>shall</w:t>
      </w:r>
      <w:proofErr w:type="spellEnd"/>
      <w:r w:rsidRPr="002B657E">
        <w:rPr>
          <w:rFonts w:eastAsiaTheme="majorEastAsia" w:cstheme="majorBidi"/>
          <w:color w:val="262626" w:themeColor="text1" w:themeTint="D9"/>
        </w:rPr>
        <w:t xml:space="preserve"> </w:t>
      </w:r>
      <w:proofErr w:type="spellStart"/>
      <w:r w:rsidRPr="002B657E">
        <w:rPr>
          <w:rFonts w:eastAsiaTheme="majorEastAsia" w:cstheme="majorBidi"/>
          <w:color w:val="262626" w:themeColor="text1" w:themeTint="D9"/>
        </w:rPr>
        <w:t>be</w:t>
      </w:r>
      <w:proofErr w:type="spellEnd"/>
      <w:r w:rsidRPr="002B657E">
        <w:rPr>
          <w:rFonts w:eastAsiaTheme="majorEastAsia" w:cstheme="majorBidi"/>
          <w:color w:val="262626" w:themeColor="text1" w:themeTint="D9"/>
        </w:rPr>
        <w:t xml:space="preserve"> </w:t>
      </w:r>
      <w:proofErr w:type="spellStart"/>
      <w:r w:rsidRPr="002B657E">
        <w:rPr>
          <w:rFonts w:eastAsiaTheme="majorEastAsia" w:cstheme="majorBidi"/>
          <w:color w:val="262626" w:themeColor="text1" w:themeTint="D9"/>
        </w:rPr>
        <w:t>based</w:t>
      </w:r>
      <w:proofErr w:type="spellEnd"/>
      <w:r w:rsidRPr="002B657E">
        <w:rPr>
          <w:rFonts w:eastAsiaTheme="majorEastAsia" w:cstheme="majorBidi"/>
          <w:color w:val="262626" w:themeColor="text1" w:themeTint="D9"/>
        </w:rPr>
        <w:t xml:space="preserve"> on </w:t>
      </w:r>
      <w:proofErr w:type="spellStart"/>
      <w:r w:rsidRPr="002B657E">
        <w:rPr>
          <w:rFonts w:eastAsiaTheme="majorEastAsia" w:cstheme="majorBidi"/>
          <w:color w:val="262626" w:themeColor="text1" w:themeTint="D9"/>
        </w:rPr>
        <w:t>tests</w:t>
      </w:r>
      <w:proofErr w:type="spellEnd"/>
      <w:r w:rsidRPr="002B657E">
        <w:rPr>
          <w:rFonts w:eastAsiaTheme="majorEastAsia" w:cstheme="majorBidi"/>
          <w:color w:val="262626" w:themeColor="text1" w:themeTint="D9"/>
        </w:rPr>
        <w:t xml:space="preserve"> </w:t>
      </w:r>
      <w:proofErr w:type="spellStart"/>
      <w:r w:rsidRPr="002B657E">
        <w:rPr>
          <w:rFonts w:eastAsiaTheme="majorEastAsia" w:cstheme="majorBidi"/>
          <w:color w:val="262626" w:themeColor="text1" w:themeTint="D9"/>
        </w:rPr>
        <w:t>upon</w:t>
      </w:r>
      <w:proofErr w:type="spellEnd"/>
      <w:r w:rsidRPr="002B657E">
        <w:rPr>
          <w:rFonts w:eastAsiaTheme="majorEastAsia" w:cstheme="majorBidi"/>
          <w:color w:val="262626" w:themeColor="text1" w:themeTint="D9"/>
        </w:rPr>
        <w:t xml:space="preserve"> </w:t>
      </w:r>
      <w:proofErr w:type="spellStart"/>
      <w:r w:rsidRPr="002B657E">
        <w:rPr>
          <w:rFonts w:eastAsiaTheme="majorEastAsia" w:cstheme="majorBidi"/>
          <w:color w:val="262626" w:themeColor="text1" w:themeTint="D9"/>
        </w:rPr>
        <w:t>completion</w:t>
      </w:r>
      <w:proofErr w:type="spellEnd"/>
      <w:r w:rsidRPr="002B657E">
        <w:rPr>
          <w:rFonts w:eastAsiaTheme="majorEastAsia" w:cstheme="majorBidi"/>
          <w:color w:val="262626" w:themeColor="text1" w:themeTint="D9"/>
        </w:rPr>
        <w:t xml:space="preserve"> </w:t>
      </w:r>
      <w:proofErr w:type="spellStart"/>
      <w:r w:rsidRPr="002B657E">
        <w:rPr>
          <w:rFonts w:eastAsiaTheme="majorEastAsia" w:cstheme="majorBidi"/>
          <w:color w:val="262626" w:themeColor="text1" w:themeTint="D9"/>
        </w:rPr>
        <w:t>of</w:t>
      </w:r>
      <w:proofErr w:type="spellEnd"/>
      <w:r w:rsidRPr="002B657E">
        <w:rPr>
          <w:rFonts w:eastAsiaTheme="majorEastAsia" w:cstheme="majorBidi"/>
          <w:color w:val="262626" w:themeColor="text1" w:themeTint="D9"/>
        </w:rPr>
        <w:t xml:space="preserve"> </w:t>
      </w:r>
      <w:proofErr w:type="spellStart"/>
      <w:r w:rsidRPr="002B657E">
        <w:rPr>
          <w:rFonts w:eastAsiaTheme="majorEastAsia" w:cstheme="majorBidi"/>
          <w:color w:val="262626" w:themeColor="text1" w:themeTint="D9"/>
        </w:rPr>
        <w:t>the</w:t>
      </w:r>
      <w:proofErr w:type="spellEnd"/>
      <w:r w:rsidRPr="002B657E">
        <w:rPr>
          <w:rFonts w:eastAsiaTheme="majorEastAsia" w:cstheme="majorBidi"/>
          <w:color w:val="262626" w:themeColor="text1" w:themeTint="D9"/>
        </w:rPr>
        <w:t xml:space="preserve"> </w:t>
      </w:r>
      <w:proofErr w:type="spellStart"/>
      <w:r w:rsidRPr="002B657E">
        <w:rPr>
          <w:rFonts w:eastAsiaTheme="majorEastAsia" w:cstheme="majorBidi"/>
          <w:color w:val="262626" w:themeColor="text1" w:themeTint="D9"/>
        </w:rPr>
        <w:t>commissioning</w:t>
      </w:r>
      <w:proofErr w:type="spellEnd"/>
      <w:r w:rsidRPr="002B657E">
        <w:rPr>
          <w:rFonts w:eastAsiaTheme="majorEastAsia" w:cstheme="majorBidi"/>
          <w:color w:val="262626" w:themeColor="text1" w:themeTint="D9"/>
        </w:rPr>
        <w:t xml:space="preserve"> </w:t>
      </w:r>
      <w:proofErr w:type="spellStart"/>
      <w:r w:rsidRPr="002B657E">
        <w:rPr>
          <w:rFonts w:eastAsiaTheme="majorEastAsia" w:cstheme="majorBidi"/>
          <w:color w:val="262626" w:themeColor="text1" w:themeTint="D9"/>
        </w:rPr>
        <w:t>of</w:t>
      </w:r>
      <w:proofErr w:type="spellEnd"/>
      <w:r w:rsidRPr="002B657E">
        <w:rPr>
          <w:rFonts w:eastAsiaTheme="majorEastAsia" w:cstheme="majorBidi"/>
          <w:color w:val="262626" w:themeColor="text1" w:themeTint="D9"/>
        </w:rPr>
        <w:t xml:space="preserve"> </w:t>
      </w:r>
      <w:proofErr w:type="spellStart"/>
      <w:r w:rsidRPr="002B657E">
        <w:rPr>
          <w:rFonts w:eastAsiaTheme="majorEastAsia" w:cstheme="majorBidi"/>
          <w:color w:val="262626" w:themeColor="text1" w:themeTint="D9"/>
        </w:rPr>
        <w:t>the</w:t>
      </w:r>
      <w:proofErr w:type="spellEnd"/>
      <w:r>
        <w:t xml:space="preserve"> </w:t>
      </w:r>
      <w:proofErr w:type="spellStart"/>
      <w:r w:rsidRPr="002B657E">
        <w:rPr>
          <w:rFonts w:eastAsiaTheme="majorEastAsia" w:cstheme="majorBidi"/>
          <w:color w:val="262626" w:themeColor="text1" w:themeTint="D9"/>
        </w:rPr>
        <w:t>system</w:t>
      </w:r>
      <w:proofErr w:type="spellEnd"/>
      <w:r w:rsidRPr="002B657E">
        <w:rPr>
          <w:rFonts w:eastAsiaTheme="majorEastAsia" w:cstheme="majorBidi"/>
          <w:color w:val="262626" w:themeColor="text1" w:themeTint="D9"/>
        </w:rPr>
        <w:t>.</w:t>
      </w:r>
      <w:bookmarkStart w:id="98" w:name="_Toc137207279"/>
      <w:bookmarkStart w:id="99" w:name="_Toc137207503"/>
      <w:bookmarkStart w:id="100" w:name="_Toc1571266"/>
      <w:bookmarkStart w:id="101" w:name="_Toc161420648"/>
      <w:bookmarkStart w:id="102" w:name="_Toc161420794"/>
      <w:bookmarkStart w:id="103" w:name="_Toc161420933"/>
      <w:bookmarkEnd w:id="98"/>
      <w:bookmarkEnd w:id="99"/>
    </w:p>
    <w:p w14:paraId="13637032" w14:textId="77777777" w:rsidR="0055234B" w:rsidRPr="004159D3" w:rsidRDefault="0055234B" w:rsidP="00B97D08">
      <w:pPr>
        <w:pStyle w:val="odrky"/>
        <w:numPr>
          <w:ilvl w:val="0"/>
          <w:numId w:val="51"/>
        </w:numPr>
        <w:rPr>
          <w:color w:val="000000" w:themeColor="text1"/>
          <w:lang w:val="en-US"/>
        </w:rPr>
      </w:pPr>
      <w:r w:rsidRPr="004159D3">
        <w:rPr>
          <w:color w:val="000000" w:themeColor="text1"/>
          <w:lang w:val="en-US"/>
        </w:rPr>
        <w:t>General standards</w:t>
      </w:r>
      <w:bookmarkStart w:id="104" w:name="_Toc161420795"/>
      <w:bookmarkStart w:id="105" w:name="_Toc161420934"/>
      <w:bookmarkEnd w:id="100"/>
      <w:bookmarkEnd w:id="101"/>
      <w:bookmarkEnd w:id="102"/>
      <w:bookmarkEnd w:id="103"/>
      <w:r w:rsidRPr="004159D3">
        <w:rPr>
          <w:color w:val="000000" w:themeColor="text1"/>
          <w:lang w:val="en-US"/>
        </w:rPr>
        <w:t>:</w:t>
      </w:r>
    </w:p>
    <w:p w14:paraId="68D3F438" w14:textId="77777777" w:rsidR="0055234B" w:rsidRPr="004159D3" w:rsidRDefault="0055234B" w:rsidP="00B97D08">
      <w:pPr>
        <w:pStyle w:val="odrky"/>
        <w:numPr>
          <w:ilvl w:val="0"/>
          <w:numId w:val="54"/>
        </w:numPr>
        <w:spacing w:before="0" w:after="120"/>
        <w:ind w:left="1771"/>
        <w:jc w:val="left"/>
        <w:rPr>
          <w:lang w:val="en-US"/>
        </w:rPr>
      </w:pPr>
      <w:r w:rsidRPr="004159D3">
        <w:rPr>
          <w:lang w:val="en-US"/>
        </w:rPr>
        <w:lastRenderedPageBreak/>
        <w:t>The system shall be leak free at all joints based on proper maintenance.</w:t>
      </w:r>
      <w:bookmarkStart w:id="106" w:name="_Toc161420796"/>
      <w:bookmarkStart w:id="107" w:name="_Toc161420935"/>
      <w:bookmarkEnd w:id="104"/>
      <w:bookmarkEnd w:id="105"/>
    </w:p>
    <w:p w14:paraId="264D022E" w14:textId="77777777" w:rsidR="0055234B" w:rsidRPr="004159D3" w:rsidRDefault="0055234B" w:rsidP="00B97D08">
      <w:pPr>
        <w:pStyle w:val="odrky"/>
        <w:numPr>
          <w:ilvl w:val="0"/>
          <w:numId w:val="54"/>
        </w:numPr>
        <w:spacing w:before="0" w:after="120"/>
        <w:ind w:left="1771"/>
        <w:jc w:val="left"/>
        <w:rPr>
          <w:lang w:val="en-US"/>
        </w:rPr>
      </w:pPr>
      <w:r w:rsidRPr="004159D3">
        <w:rPr>
          <w:lang w:val="en-US"/>
        </w:rPr>
        <w:t>Trough outside shell temperature shall not exceed 150 °C with a 45 °C ambient temperature. Temperature shall be taken at the end of the cast, just prior to end of cast sequence.</w:t>
      </w:r>
      <w:bookmarkEnd w:id="106"/>
      <w:bookmarkEnd w:id="107"/>
    </w:p>
    <w:p w14:paraId="73595F85" w14:textId="77777777" w:rsidR="0055234B" w:rsidRPr="004159D3" w:rsidRDefault="0055234B" w:rsidP="00B97D08">
      <w:pPr>
        <w:pStyle w:val="odrky"/>
        <w:numPr>
          <w:ilvl w:val="0"/>
          <w:numId w:val="54"/>
        </w:numPr>
        <w:spacing w:before="0" w:after="120"/>
        <w:ind w:left="1771"/>
        <w:jc w:val="left"/>
        <w:rPr>
          <w:lang w:val="en-US"/>
        </w:rPr>
      </w:pPr>
      <w:r w:rsidRPr="004159D3">
        <w:rPr>
          <w:lang w:val="en-US"/>
        </w:rPr>
        <w:t xml:space="preserve">Freeboard measurements shall be taken after standard casting practice is adopted.  Freeboard in all areas of the trough shall not be less </w:t>
      </w:r>
      <w:proofErr w:type="spellStart"/>
      <w:r w:rsidRPr="004159D3">
        <w:rPr>
          <w:lang w:val="en-US"/>
        </w:rPr>
        <w:t>then</w:t>
      </w:r>
      <w:proofErr w:type="spellEnd"/>
      <w:r w:rsidRPr="004159D3">
        <w:rPr>
          <w:lang w:val="en-US"/>
        </w:rPr>
        <w:t xml:space="preserve"> 50 mm.</w:t>
      </w:r>
    </w:p>
    <w:p w14:paraId="46B27617" w14:textId="195BEFFD" w:rsidR="0055234B" w:rsidRDefault="0055234B" w:rsidP="0055234B">
      <w:pPr>
        <w:pStyle w:val="Level2Text"/>
        <w:numPr>
          <w:ilvl w:val="0"/>
          <w:numId w:val="40"/>
        </w:numPr>
        <w:ind w:left="1778"/>
        <w:rPr>
          <w:sz w:val="22"/>
          <w:szCs w:val="22"/>
        </w:rPr>
      </w:pPr>
      <w:r w:rsidRPr="001B574B">
        <w:rPr>
          <w:sz w:val="22"/>
          <w:szCs w:val="22"/>
        </w:rPr>
        <w:t xml:space="preserve">Melt differential temperature measured at furnace TOP and at </w:t>
      </w:r>
      <w:r w:rsidR="00E80B08">
        <w:rPr>
          <w:sz w:val="22"/>
          <w:szCs w:val="22"/>
        </w:rPr>
        <w:t>head box</w:t>
      </w:r>
      <w:r w:rsidRPr="001B574B">
        <w:rPr>
          <w:sz w:val="22"/>
          <w:szCs w:val="22"/>
        </w:rPr>
        <w:t xml:space="preserve"> shall</w:t>
      </w:r>
      <w:r w:rsidR="00E80B08">
        <w:rPr>
          <w:sz w:val="22"/>
          <w:szCs w:val="22"/>
        </w:rPr>
        <w:t xml:space="preserve"> not</w:t>
      </w:r>
      <w:r w:rsidRPr="001B574B">
        <w:rPr>
          <w:sz w:val="22"/>
          <w:szCs w:val="22"/>
        </w:rPr>
        <w:t xml:space="preserve"> exceed </w:t>
      </w:r>
      <w:r w:rsidR="00E80B08">
        <w:rPr>
          <w:sz w:val="22"/>
          <w:szCs w:val="22"/>
          <w:lang w:val="en-GB"/>
        </w:rPr>
        <w:t xml:space="preserve">&gt; </w:t>
      </w:r>
      <w:r w:rsidRPr="001B574B">
        <w:rPr>
          <w:sz w:val="22"/>
          <w:szCs w:val="22"/>
        </w:rPr>
        <w:t>20 °C. Range of 12–15 °C shall be understood as normal condition.</w:t>
      </w:r>
    </w:p>
    <w:p w14:paraId="47692519" w14:textId="77777777" w:rsidR="0055234B" w:rsidRPr="00483649" w:rsidRDefault="0055234B" w:rsidP="0055234B">
      <w:pPr>
        <w:pStyle w:val="Level2Text"/>
        <w:ind w:left="0"/>
        <w:rPr>
          <w:sz w:val="22"/>
          <w:szCs w:val="22"/>
        </w:rPr>
      </w:pPr>
    </w:p>
    <w:p w14:paraId="27C11AA2" w14:textId="77777777" w:rsidR="0055234B" w:rsidRPr="00F47701" w:rsidRDefault="0055234B" w:rsidP="0055234B">
      <w:pPr>
        <w:pStyle w:val="Nadpis3sl"/>
      </w:pPr>
      <w:bookmarkStart w:id="108" w:name="_Toc171242138"/>
      <w:bookmarkStart w:id="109" w:name="_Toc175067306"/>
      <w:r w:rsidRPr="003F47C2">
        <w:t>G</w:t>
      </w:r>
      <w:r>
        <w:t xml:space="preserve">rain </w:t>
      </w:r>
      <w:proofErr w:type="spellStart"/>
      <w:r>
        <w:t>refining</w:t>
      </w:r>
      <w:proofErr w:type="spellEnd"/>
      <w:r>
        <w:t xml:space="preserve"> </w:t>
      </w:r>
      <w:proofErr w:type="spellStart"/>
      <w:r>
        <w:t>system</w:t>
      </w:r>
      <w:bookmarkEnd w:id="108"/>
      <w:bookmarkEnd w:id="109"/>
      <w:proofErr w:type="spellEnd"/>
    </w:p>
    <w:p w14:paraId="36277791" w14:textId="77777777" w:rsidR="0055234B" w:rsidRDefault="0055234B" w:rsidP="0055234B">
      <w:pPr>
        <w:pStyle w:val="odrky"/>
        <w:ind w:left="1069"/>
      </w:pPr>
      <w:proofErr w:type="spellStart"/>
      <w:r w:rsidRPr="003F47C2">
        <w:t>Intent</w:t>
      </w:r>
      <w:proofErr w:type="spellEnd"/>
    </w:p>
    <w:p w14:paraId="2322D0CA" w14:textId="77777777" w:rsidR="0055234B" w:rsidRPr="009D5526" w:rsidRDefault="0055234B" w:rsidP="00B97D08">
      <w:pPr>
        <w:pStyle w:val="odrky"/>
        <w:numPr>
          <w:ilvl w:val="0"/>
          <w:numId w:val="51"/>
        </w:numPr>
        <w:rPr>
          <w:color w:val="000000" w:themeColor="text1"/>
          <w:lang w:val="en-US"/>
        </w:rPr>
      </w:pPr>
      <w:r w:rsidRPr="009D5526">
        <w:rPr>
          <w:color w:val="000000" w:themeColor="text1"/>
          <w:lang w:val="en-US"/>
        </w:rPr>
        <w:t>This specification shall define the minimum requirements for design, fabrication and supply of One (1) (1 x 2) Rod Feeder Systems.</w:t>
      </w:r>
    </w:p>
    <w:p w14:paraId="09B0AA6E" w14:textId="77777777" w:rsidR="0055234B" w:rsidRPr="003F47C2" w:rsidRDefault="0055234B" w:rsidP="0055234B">
      <w:pPr>
        <w:pStyle w:val="odrky"/>
        <w:ind w:left="1069"/>
        <w:jc w:val="left"/>
        <w:rPr>
          <w:rFonts w:eastAsiaTheme="minorEastAsia" w:cstheme="minorBidi"/>
          <w:snapToGrid/>
        </w:rPr>
      </w:pPr>
      <w:proofErr w:type="spellStart"/>
      <w:r w:rsidRPr="003F47C2">
        <w:t>Description</w:t>
      </w:r>
      <w:proofErr w:type="spellEnd"/>
      <w:r w:rsidRPr="003F47C2">
        <w:t xml:space="preserve"> </w:t>
      </w:r>
      <w:proofErr w:type="spellStart"/>
      <w:r w:rsidRPr="003F47C2">
        <w:t>of</w:t>
      </w:r>
      <w:proofErr w:type="spellEnd"/>
      <w:r w:rsidRPr="003F47C2">
        <w:t xml:space="preserve"> </w:t>
      </w:r>
      <w:proofErr w:type="spellStart"/>
      <w:r>
        <w:t>System</w:t>
      </w:r>
      <w:proofErr w:type="spellEnd"/>
    </w:p>
    <w:p w14:paraId="5986F7A8" w14:textId="77777777" w:rsidR="0055234B" w:rsidRPr="009D5526" w:rsidRDefault="0055234B" w:rsidP="00B97D08">
      <w:pPr>
        <w:pStyle w:val="odrky"/>
        <w:numPr>
          <w:ilvl w:val="0"/>
          <w:numId w:val="51"/>
        </w:numPr>
        <w:rPr>
          <w:color w:val="000000" w:themeColor="text1"/>
          <w:lang w:val="en-US"/>
        </w:rPr>
      </w:pPr>
      <w:r w:rsidRPr="009D5526">
        <w:rPr>
          <w:color w:val="000000" w:themeColor="text1"/>
          <w:lang w:val="en-US"/>
        </w:rPr>
        <w:t xml:space="preserve">Rod feeder system shall consist of: </w:t>
      </w:r>
    </w:p>
    <w:p w14:paraId="29D7BCA1" w14:textId="77777777" w:rsidR="0055234B" w:rsidRPr="009D5526" w:rsidRDefault="0055234B" w:rsidP="00B97D08">
      <w:pPr>
        <w:pStyle w:val="odrky"/>
        <w:numPr>
          <w:ilvl w:val="0"/>
          <w:numId w:val="54"/>
        </w:numPr>
        <w:spacing w:before="0" w:after="120"/>
        <w:ind w:left="1771"/>
        <w:jc w:val="left"/>
        <w:rPr>
          <w:lang w:val="en-US"/>
        </w:rPr>
      </w:pPr>
      <w:r w:rsidRPr="009D5526">
        <w:rPr>
          <w:lang w:val="en-US"/>
        </w:rPr>
        <w:t>Qty 2 – Dual Variable Speed Rod Feeders</w:t>
      </w:r>
    </w:p>
    <w:p w14:paraId="546C22BC" w14:textId="77777777" w:rsidR="0055234B" w:rsidRPr="009D5526" w:rsidRDefault="0055234B" w:rsidP="00B97D08">
      <w:pPr>
        <w:pStyle w:val="odrky"/>
        <w:numPr>
          <w:ilvl w:val="0"/>
          <w:numId w:val="54"/>
        </w:numPr>
        <w:spacing w:before="0" w:after="120"/>
        <w:ind w:left="1771"/>
        <w:jc w:val="left"/>
        <w:rPr>
          <w:lang w:val="en-US"/>
        </w:rPr>
      </w:pPr>
      <w:r w:rsidRPr="009D5526">
        <w:rPr>
          <w:lang w:val="en-US"/>
        </w:rPr>
        <w:t>Qty 1 – Rod Feed Drive Stands</w:t>
      </w:r>
    </w:p>
    <w:p w14:paraId="537D739E" w14:textId="77777777" w:rsidR="0055234B" w:rsidRPr="009D5526" w:rsidRDefault="0055234B" w:rsidP="00B97D08">
      <w:pPr>
        <w:pStyle w:val="odrky"/>
        <w:numPr>
          <w:ilvl w:val="0"/>
          <w:numId w:val="54"/>
        </w:numPr>
        <w:spacing w:before="0" w:after="120"/>
        <w:ind w:left="1771"/>
        <w:jc w:val="left"/>
        <w:rPr>
          <w:lang w:val="en-US"/>
        </w:rPr>
      </w:pPr>
      <w:r w:rsidRPr="009D5526">
        <w:rPr>
          <w:lang w:val="en-US"/>
        </w:rPr>
        <w:t>Qty 2 – De-Coiling Spools</w:t>
      </w:r>
    </w:p>
    <w:p w14:paraId="0EC94EC4" w14:textId="77777777" w:rsidR="0055234B" w:rsidRPr="009D5526" w:rsidRDefault="0055234B" w:rsidP="00B97D08">
      <w:pPr>
        <w:pStyle w:val="odrky"/>
        <w:numPr>
          <w:ilvl w:val="0"/>
          <w:numId w:val="54"/>
        </w:numPr>
        <w:spacing w:before="0" w:after="120"/>
        <w:ind w:left="1771"/>
        <w:jc w:val="left"/>
        <w:rPr>
          <w:lang w:val="en-US"/>
        </w:rPr>
      </w:pPr>
      <w:r w:rsidRPr="009D5526">
        <w:rPr>
          <w:lang w:val="en-US"/>
        </w:rPr>
        <w:t>Qty 1 – Coil Racks</w:t>
      </w:r>
    </w:p>
    <w:p w14:paraId="5BDF6AED" w14:textId="77777777" w:rsidR="0055234B" w:rsidRPr="009D5526" w:rsidRDefault="0055234B" w:rsidP="00B97D08">
      <w:pPr>
        <w:pStyle w:val="odrky"/>
        <w:numPr>
          <w:ilvl w:val="0"/>
          <w:numId w:val="51"/>
        </w:numPr>
        <w:jc w:val="left"/>
        <w:rPr>
          <w:color w:val="000000" w:themeColor="text1"/>
          <w:lang w:val="en-US"/>
        </w:rPr>
      </w:pPr>
      <w:r w:rsidRPr="009D5526">
        <w:rPr>
          <w:color w:val="000000" w:themeColor="text1"/>
          <w:lang w:val="en-US"/>
        </w:rPr>
        <w:t>The grain refiner or alloying rod shall be placed onto the de-Coiling Spool via crane or lift truck with the rotary axis of the reel in the vertical orientation. The de-Coiling Spool with the rod coil shall then be positioned onto a coil rack with the rotary axis in either the vertical or horizontal orientation via crane or lift truck. The feeders shall be mounted as close as feasible to the metal delivery troughs to minimize the length and friction of the downstream guide tube. The de-coiling spool shall be positioned to minimize length of pull between it and the feeder, while allowing suitable access to load and unload the reel.</w:t>
      </w:r>
    </w:p>
    <w:p w14:paraId="2515E901" w14:textId="77777777" w:rsidR="0055234B" w:rsidRPr="009D5526" w:rsidRDefault="0055234B" w:rsidP="00B97D08">
      <w:pPr>
        <w:pStyle w:val="odrky"/>
        <w:numPr>
          <w:ilvl w:val="0"/>
          <w:numId w:val="51"/>
        </w:numPr>
        <w:jc w:val="left"/>
        <w:rPr>
          <w:color w:val="000000" w:themeColor="text1"/>
          <w:lang w:val="en-US"/>
        </w:rPr>
      </w:pPr>
      <w:r w:rsidRPr="009D5526">
        <w:rPr>
          <w:color w:val="000000" w:themeColor="text1"/>
          <w:lang w:val="en-US"/>
        </w:rPr>
        <w:t>The feeders shall receive a proportional command signal for speed control as well as digital pulse command to start and stop the feeder. These signals shall come from the casting system automation PLC.</w:t>
      </w:r>
    </w:p>
    <w:p w14:paraId="54989C36" w14:textId="77777777" w:rsidR="0055234B" w:rsidRPr="009D5526" w:rsidRDefault="0055234B" w:rsidP="00B97D08">
      <w:pPr>
        <w:pStyle w:val="odrky"/>
        <w:numPr>
          <w:ilvl w:val="0"/>
          <w:numId w:val="51"/>
        </w:numPr>
        <w:jc w:val="left"/>
        <w:rPr>
          <w:color w:val="000000" w:themeColor="text1"/>
          <w:lang w:val="en-US"/>
        </w:rPr>
      </w:pPr>
      <w:r w:rsidRPr="009D5526">
        <w:rPr>
          <w:color w:val="000000" w:themeColor="text1"/>
          <w:lang w:val="en-US"/>
        </w:rPr>
        <w:t>Supports and rod guides to be designed and supplied by others; vendor shall provide mounting patterns and loading diagrams.</w:t>
      </w:r>
    </w:p>
    <w:p w14:paraId="7DAD9D14" w14:textId="77777777" w:rsidR="0055234B" w:rsidRDefault="0055234B" w:rsidP="0055234B">
      <w:pPr>
        <w:pStyle w:val="odrky"/>
        <w:ind w:left="1069"/>
        <w:jc w:val="left"/>
      </w:pPr>
      <w:r w:rsidRPr="003F47C2">
        <w:t>General</w:t>
      </w:r>
    </w:p>
    <w:p w14:paraId="087003D3" w14:textId="77777777" w:rsidR="0055234B" w:rsidRPr="009D5526" w:rsidRDefault="0055234B" w:rsidP="00B97D08">
      <w:pPr>
        <w:pStyle w:val="odrky"/>
        <w:numPr>
          <w:ilvl w:val="0"/>
          <w:numId w:val="51"/>
        </w:numPr>
        <w:rPr>
          <w:color w:val="000000" w:themeColor="text1"/>
          <w:lang w:val="en-US"/>
        </w:rPr>
      </w:pPr>
      <w:r w:rsidRPr="009D5526">
        <w:rPr>
          <w:color w:val="000000" w:themeColor="text1"/>
          <w:lang w:val="en-US"/>
        </w:rPr>
        <w:t>Possible Alloys:</w:t>
      </w:r>
    </w:p>
    <w:p w14:paraId="4C4F7D5C" w14:textId="2C4252FD" w:rsidR="0055234B" w:rsidRPr="009D5526" w:rsidRDefault="0055234B" w:rsidP="00B97D08">
      <w:pPr>
        <w:pStyle w:val="odrky"/>
        <w:numPr>
          <w:ilvl w:val="0"/>
          <w:numId w:val="54"/>
        </w:numPr>
        <w:spacing w:before="0" w:after="120"/>
        <w:ind w:left="1771"/>
        <w:jc w:val="left"/>
        <w:rPr>
          <w:lang w:val="en-US"/>
        </w:rPr>
      </w:pPr>
      <w:proofErr w:type="spellStart"/>
      <w:r w:rsidRPr="009D5526">
        <w:rPr>
          <w:lang w:val="en-US"/>
        </w:rPr>
        <w:t>TiBOR</w:t>
      </w:r>
      <w:proofErr w:type="spellEnd"/>
      <w:r w:rsidRPr="009D5526">
        <w:rPr>
          <w:lang w:val="en-US"/>
        </w:rPr>
        <w:t xml:space="preserve"> = 3/1; 5/1; or 5/0.2 percentage Ti/B</w:t>
      </w:r>
    </w:p>
    <w:p w14:paraId="208905BF" w14:textId="7DE3EE85" w:rsidR="0055234B" w:rsidRPr="009D5526" w:rsidRDefault="0055234B" w:rsidP="00B97D08">
      <w:pPr>
        <w:pStyle w:val="odrky"/>
        <w:numPr>
          <w:ilvl w:val="0"/>
          <w:numId w:val="54"/>
        </w:numPr>
        <w:spacing w:before="0" w:after="120"/>
        <w:ind w:left="1771"/>
        <w:jc w:val="left"/>
        <w:rPr>
          <w:lang w:val="en-US"/>
        </w:rPr>
      </w:pPr>
      <w:r w:rsidRPr="009D5526">
        <w:rPr>
          <w:lang w:val="en-US"/>
        </w:rPr>
        <w:t>TiCAR = 3/0.15 percentage Ti/C</w:t>
      </w:r>
    </w:p>
    <w:p w14:paraId="43AE2343" w14:textId="77777777" w:rsidR="0055234B" w:rsidRPr="009D5526" w:rsidRDefault="0055234B" w:rsidP="00B97D08">
      <w:pPr>
        <w:pStyle w:val="odrky"/>
        <w:numPr>
          <w:ilvl w:val="0"/>
          <w:numId w:val="54"/>
        </w:numPr>
        <w:spacing w:before="0" w:after="120"/>
        <w:ind w:left="1771"/>
        <w:jc w:val="left"/>
        <w:rPr>
          <w:lang w:val="en-US"/>
        </w:rPr>
      </w:pPr>
      <w:r w:rsidRPr="009D5526">
        <w:rPr>
          <w:lang w:val="en-US"/>
        </w:rPr>
        <w:t>3/8” (0.375” or 9 mm) dia. rod material to be fed – aluminum-based alloys (adjustment for drive force on rod required).</w:t>
      </w:r>
    </w:p>
    <w:p w14:paraId="0A8BA7FF" w14:textId="77777777" w:rsidR="0055234B" w:rsidRDefault="0055234B" w:rsidP="0055234B">
      <w:pPr>
        <w:pStyle w:val="odrky"/>
        <w:ind w:left="1069"/>
        <w:jc w:val="left"/>
      </w:pPr>
      <w:proofErr w:type="spellStart"/>
      <w:r w:rsidRPr="00B621D1">
        <w:t>Dual</w:t>
      </w:r>
      <w:proofErr w:type="spellEnd"/>
      <w:r w:rsidRPr="00B621D1">
        <w:t xml:space="preserve"> </w:t>
      </w:r>
      <w:proofErr w:type="spellStart"/>
      <w:r w:rsidRPr="00B621D1">
        <w:t>Variable</w:t>
      </w:r>
      <w:proofErr w:type="spellEnd"/>
      <w:r w:rsidRPr="00B621D1">
        <w:t xml:space="preserve"> Speed Rod </w:t>
      </w:r>
      <w:proofErr w:type="spellStart"/>
      <w:r w:rsidRPr="00B621D1">
        <w:t>Feeder</w:t>
      </w:r>
      <w:proofErr w:type="spellEnd"/>
    </w:p>
    <w:p w14:paraId="2AB88F45" w14:textId="7D26AF89" w:rsidR="0055234B" w:rsidRPr="009D5526" w:rsidRDefault="0055234B" w:rsidP="00B97D08">
      <w:pPr>
        <w:pStyle w:val="odrky"/>
        <w:numPr>
          <w:ilvl w:val="0"/>
          <w:numId w:val="51"/>
        </w:numPr>
        <w:rPr>
          <w:color w:val="000000" w:themeColor="text1"/>
          <w:lang w:val="en-US"/>
        </w:rPr>
      </w:pPr>
      <w:r w:rsidRPr="009D5526">
        <w:rPr>
          <w:color w:val="000000" w:themeColor="text1"/>
          <w:lang w:val="en-US"/>
        </w:rPr>
        <w:t>Rod Feed Speed range required = 15</w:t>
      </w:r>
      <w:r>
        <w:rPr>
          <w:color w:val="000000" w:themeColor="text1"/>
          <w:lang w:val="en-US"/>
        </w:rPr>
        <w:t xml:space="preserve"> </w:t>
      </w:r>
      <w:r w:rsidRPr="009D5526">
        <w:rPr>
          <w:color w:val="000000" w:themeColor="text1"/>
          <w:lang w:val="en-US"/>
        </w:rPr>
        <w:t>-</w:t>
      </w:r>
      <w:r w:rsidR="00606081">
        <w:rPr>
          <w:color w:val="000000" w:themeColor="text1"/>
          <w:lang w:val="en-US"/>
        </w:rPr>
        <w:t xml:space="preserve"> </w:t>
      </w:r>
      <w:r w:rsidRPr="009D5526">
        <w:rPr>
          <w:color w:val="000000" w:themeColor="text1"/>
          <w:lang w:val="en-US"/>
        </w:rPr>
        <w:t>300 cm/minute, +/- 1 cm/min precision over complete range.</w:t>
      </w:r>
    </w:p>
    <w:p w14:paraId="055D154C" w14:textId="77777777" w:rsidR="0055234B" w:rsidRPr="009D5526" w:rsidRDefault="0055234B" w:rsidP="00B97D08">
      <w:pPr>
        <w:pStyle w:val="odrky"/>
        <w:numPr>
          <w:ilvl w:val="0"/>
          <w:numId w:val="51"/>
        </w:numPr>
        <w:rPr>
          <w:color w:val="000000" w:themeColor="text1"/>
          <w:lang w:val="en-US"/>
        </w:rPr>
      </w:pPr>
      <w:r w:rsidRPr="009D5526">
        <w:rPr>
          <w:color w:val="000000" w:themeColor="text1"/>
          <w:lang w:val="en-US"/>
        </w:rPr>
        <w:lastRenderedPageBreak/>
        <w:t>Electrical/Controls:</w:t>
      </w:r>
    </w:p>
    <w:p w14:paraId="5F06C62C" w14:textId="77777777" w:rsidR="0055234B" w:rsidRPr="009D5526" w:rsidRDefault="0055234B" w:rsidP="00B97D08">
      <w:pPr>
        <w:pStyle w:val="odrky"/>
        <w:numPr>
          <w:ilvl w:val="0"/>
          <w:numId w:val="54"/>
        </w:numPr>
        <w:spacing w:before="0" w:after="120"/>
        <w:ind w:left="1771"/>
        <w:jc w:val="left"/>
        <w:rPr>
          <w:lang w:val="en-US"/>
        </w:rPr>
      </w:pPr>
      <w:r w:rsidRPr="009D5526">
        <w:rPr>
          <w:lang w:val="en-US"/>
        </w:rPr>
        <w:t>Digital input: start command</w:t>
      </w:r>
    </w:p>
    <w:p w14:paraId="21ED5D5A" w14:textId="07767254" w:rsidR="0055234B" w:rsidRPr="009D5526" w:rsidRDefault="0055234B" w:rsidP="00B97D08">
      <w:pPr>
        <w:pStyle w:val="odrky"/>
        <w:numPr>
          <w:ilvl w:val="0"/>
          <w:numId w:val="54"/>
        </w:numPr>
        <w:spacing w:before="0" w:after="120"/>
        <w:ind w:left="1771"/>
        <w:jc w:val="left"/>
        <w:rPr>
          <w:lang w:val="en-US"/>
        </w:rPr>
      </w:pPr>
      <w:r w:rsidRPr="009D5526">
        <w:rPr>
          <w:lang w:val="en-US"/>
        </w:rPr>
        <w:t>Digital output: drive fault/status</w:t>
      </w:r>
    </w:p>
    <w:p w14:paraId="2A231798" w14:textId="77777777" w:rsidR="0055234B" w:rsidRPr="009D5526" w:rsidRDefault="0055234B" w:rsidP="00B97D08">
      <w:pPr>
        <w:pStyle w:val="odrky"/>
        <w:numPr>
          <w:ilvl w:val="0"/>
          <w:numId w:val="54"/>
        </w:numPr>
        <w:spacing w:before="0" w:after="120"/>
        <w:ind w:left="1771"/>
        <w:jc w:val="left"/>
        <w:rPr>
          <w:lang w:val="en-US"/>
        </w:rPr>
      </w:pPr>
      <w:r w:rsidRPr="009D5526">
        <w:rPr>
          <w:lang w:val="en-US"/>
        </w:rPr>
        <w:t xml:space="preserve">Analog input: command (speed) </w:t>
      </w:r>
      <w:r w:rsidRPr="009D5526">
        <w:rPr>
          <w:rFonts w:ascii="Wingdings" w:eastAsia="Wingdings" w:hAnsi="Wingdings" w:cs="Wingdings"/>
          <w:lang w:val="en-US"/>
        </w:rPr>
        <w:t>à</w:t>
      </w:r>
      <w:r w:rsidRPr="009D5526">
        <w:rPr>
          <w:lang w:val="en-US"/>
        </w:rPr>
        <w:t xml:space="preserve"> 4-20 mA</w:t>
      </w:r>
    </w:p>
    <w:p w14:paraId="1F4CEA27" w14:textId="77777777" w:rsidR="0055234B" w:rsidRPr="009D5526" w:rsidRDefault="0055234B" w:rsidP="00B97D08">
      <w:pPr>
        <w:pStyle w:val="odrky"/>
        <w:numPr>
          <w:ilvl w:val="0"/>
          <w:numId w:val="54"/>
        </w:numPr>
        <w:spacing w:before="0" w:after="120"/>
        <w:ind w:left="1771"/>
        <w:jc w:val="left"/>
        <w:rPr>
          <w:lang w:val="en-US"/>
        </w:rPr>
      </w:pPr>
      <w:r w:rsidRPr="009D5526">
        <w:rPr>
          <w:lang w:val="en-US"/>
        </w:rPr>
        <w:t xml:space="preserve">Analog output: rod speed feedback </w:t>
      </w:r>
      <w:r w:rsidRPr="009D5526">
        <w:rPr>
          <w:rFonts w:ascii="Wingdings" w:eastAsia="Wingdings" w:hAnsi="Wingdings" w:cs="Wingdings"/>
          <w:lang w:val="en-US"/>
        </w:rPr>
        <w:t>à</w:t>
      </w:r>
      <w:r w:rsidRPr="009D5526">
        <w:rPr>
          <w:lang w:val="en-US"/>
        </w:rPr>
        <w:t xml:space="preserve"> 4-20 mA Drive Feed Roller shall not be used.</w:t>
      </w:r>
    </w:p>
    <w:p w14:paraId="64BF9C07" w14:textId="77777777" w:rsidR="0055234B" w:rsidRPr="00D375C6" w:rsidRDefault="0055234B" w:rsidP="0055234B">
      <w:pPr>
        <w:pStyle w:val="odrky"/>
        <w:numPr>
          <w:ilvl w:val="0"/>
          <w:numId w:val="0"/>
        </w:numPr>
        <w:ind w:left="1778"/>
        <w:jc w:val="left"/>
      </w:pPr>
      <w:r>
        <w:rPr>
          <w:rFonts w:cstheme="minorHAnsi"/>
          <w:bCs/>
          <w:lang w:val="en-US"/>
        </w:rPr>
        <w:t>OR (preferred):</w:t>
      </w:r>
    </w:p>
    <w:p w14:paraId="25D1ABC9" w14:textId="77777777" w:rsidR="0055234B" w:rsidRPr="009D5526" w:rsidRDefault="0055234B" w:rsidP="00B97D08">
      <w:pPr>
        <w:pStyle w:val="odrky"/>
        <w:numPr>
          <w:ilvl w:val="0"/>
          <w:numId w:val="54"/>
        </w:numPr>
        <w:spacing w:before="0" w:after="120"/>
        <w:ind w:left="1771"/>
        <w:jc w:val="left"/>
        <w:rPr>
          <w:lang w:val="en-US"/>
        </w:rPr>
      </w:pPr>
      <w:r w:rsidRPr="009D5526">
        <w:rPr>
          <w:lang w:val="en-US"/>
        </w:rPr>
        <w:t>Bus communication with respective drive with full data exchange to PLC.</w:t>
      </w:r>
    </w:p>
    <w:p w14:paraId="77B7FF6E" w14:textId="77777777" w:rsidR="0055234B" w:rsidRPr="009D5526" w:rsidRDefault="0055234B" w:rsidP="00B97D08">
      <w:pPr>
        <w:pStyle w:val="odrky"/>
        <w:numPr>
          <w:ilvl w:val="0"/>
          <w:numId w:val="51"/>
        </w:numPr>
        <w:rPr>
          <w:color w:val="000000" w:themeColor="text1"/>
          <w:lang w:val="en-US"/>
        </w:rPr>
      </w:pPr>
      <w:r w:rsidRPr="009D5526">
        <w:rPr>
          <w:color w:val="000000" w:themeColor="text1"/>
          <w:lang w:val="en-US"/>
        </w:rPr>
        <w:t>Feeder drives capable of pulling rod from the reel up to 6 meters away and pushing the rod through a 1” stainless steel pipe 5 meters long with one (1) 45-degree x minimum 300 mm radius bend and one (1) 90-degree x minimum 300 mm radius bend.</w:t>
      </w:r>
    </w:p>
    <w:p w14:paraId="68CF0EC0" w14:textId="77777777" w:rsidR="0055234B" w:rsidRDefault="0055234B" w:rsidP="00B97D08">
      <w:pPr>
        <w:pStyle w:val="odrky"/>
        <w:numPr>
          <w:ilvl w:val="0"/>
          <w:numId w:val="51"/>
        </w:numPr>
        <w:rPr>
          <w:color w:val="000000" w:themeColor="text1"/>
          <w:lang w:val="en-US"/>
        </w:rPr>
      </w:pPr>
      <w:r w:rsidRPr="009D5526">
        <w:rPr>
          <w:color w:val="000000" w:themeColor="text1"/>
          <w:lang w:val="en-US"/>
        </w:rPr>
        <w:t>Adjustable feed force.</w:t>
      </w:r>
    </w:p>
    <w:p w14:paraId="1E1EDE62" w14:textId="70D62518" w:rsidR="000D0CAC" w:rsidRPr="009D5526" w:rsidRDefault="000D0CAC" w:rsidP="00B97D08">
      <w:pPr>
        <w:pStyle w:val="odrky"/>
        <w:numPr>
          <w:ilvl w:val="0"/>
          <w:numId w:val="51"/>
        </w:numPr>
        <w:rPr>
          <w:color w:val="000000" w:themeColor="text1"/>
          <w:lang w:val="en-US"/>
        </w:rPr>
      </w:pPr>
      <w:r w:rsidRPr="000D0CAC">
        <w:rPr>
          <w:b/>
          <w:bCs/>
          <w:color w:val="000000" w:themeColor="text1"/>
          <w:highlight w:val="green"/>
          <w:lang w:val="en-US"/>
        </w:rPr>
        <w:t>2.0 kW or less</w:t>
      </w:r>
      <w:r>
        <w:rPr>
          <w:color w:val="000000" w:themeColor="text1"/>
          <w:lang w:val="en-US"/>
        </w:rPr>
        <w:t>.</w:t>
      </w:r>
    </w:p>
    <w:p w14:paraId="6A75DC40" w14:textId="77777777" w:rsidR="0055234B" w:rsidRPr="009D5526" w:rsidRDefault="0055234B" w:rsidP="00B97D08">
      <w:pPr>
        <w:pStyle w:val="odrky"/>
        <w:numPr>
          <w:ilvl w:val="0"/>
          <w:numId w:val="51"/>
        </w:numPr>
        <w:rPr>
          <w:color w:val="000000" w:themeColor="text1"/>
          <w:lang w:val="en-US"/>
        </w:rPr>
      </w:pPr>
      <w:r w:rsidRPr="009D5526">
        <w:rPr>
          <w:color w:val="000000" w:themeColor="text1"/>
          <w:lang w:val="en-US"/>
        </w:rPr>
        <w:t>Interconnecting Electrical Cabling for Power and Control between variable speed drive and drive motor (30 meters maximum distance).</w:t>
      </w:r>
    </w:p>
    <w:p w14:paraId="468F70CC" w14:textId="77777777" w:rsidR="0055234B" w:rsidRPr="009D5526" w:rsidRDefault="0055234B" w:rsidP="00B97D08">
      <w:pPr>
        <w:pStyle w:val="odrky"/>
        <w:numPr>
          <w:ilvl w:val="0"/>
          <w:numId w:val="51"/>
        </w:numPr>
        <w:rPr>
          <w:color w:val="000000" w:themeColor="text1"/>
          <w:lang w:val="en-US"/>
        </w:rPr>
      </w:pPr>
      <w:r w:rsidRPr="009D5526">
        <w:rPr>
          <w:color w:val="000000" w:themeColor="text1"/>
          <w:lang w:val="en-US"/>
        </w:rPr>
        <w:t>Connection plugs for all supplied devices.</w:t>
      </w:r>
    </w:p>
    <w:p w14:paraId="07E70B05" w14:textId="77777777" w:rsidR="0055234B" w:rsidRDefault="0055234B" w:rsidP="0055234B">
      <w:pPr>
        <w:pStyle w:val="odrky"/>
        <w:ind w:left="1069"/>
        <w:jc w:val="left"/>
      </w:pPr>
      <w:r w:rsidRPr="003F47C2">
        <w:t>De-</w:t>
      </w:r>
      <w:proofErr w:type="spellStart"/>
      <w:r w:rsidRPr="003F47C2">
        <w:t>coiling</w:t>
      </w:r>
      <w:proofErr w:type="spellEnd"/>
      <w:r w:rsidRPr="003F47C2">
        <w:t xml:space="preserve"> </w:t>
      </w:r>
      <w:proofErr w:type="spellStart"/>
      <w:r w:rsidRPr="003F47C2">
        <w:t>Spools</w:t>
      </w:r>
      <w:proofErr w:type="spellEnd"/>
    </w:p>
    <w:p w14:paraId="459E682D" w14:textId="77777777" w:rsidR="0055234B" w:rsidRPr="009D5526" w:rsidRDefault="0055234B" w:rsidP="00B97D08">
      <w:pPr>
        <w:pStyle w:val="odrky"/>
        <w:numPr>
          <w:ilvl w:val="0"/>
          <w:numId w:val="51"/>
        </w:numPr>
        <w:rPr>
          <w:color w:val="000000" w:themeColor="text1"/>
          <w:lang w:val="en-US"/>
        </w:rPr>
      </w:pPr>
      <w:r w:rsidRPr="009D5526">
        <w:rPr>
          <w:color w:val="000000" w:themeColor="text1"/>
          <w:lang w:val="en-US"/>
        </w:rPr>
        <w:t>Reel with low friction bearings for holding and dispensing up to 450 kg coil of 9</w:t>
      </w:r>
      <w:r>
        <w:rPr>
          <w:color w:val="000000" w:themeColor="text1"/>
          <w:lang w:val="en-US"/>
        </w:rPr>
        <w:t xml:space="preserve"> </w:t>
      </w:r>
      <w:r w:rsidRPr="009D5526">
        <w:rPr>
          <w:color w:val="000000" w:themeColor="text1"/>
          <w:lang w:val="en-US"/>
        </w:rPr>
        <w:t>mm rod.</w:t>
      </w:r>
    </w:p>
    <w:p w14:paraId="690F6A60" w14:textId="77777777" w:rsidR="0055234B" w:rsidRPr="009D5526" w:rsidRDefault="0055234B" w:rsidP="00B97D08">
      <w:pPr>
        <w:pStyle w:val="odrky"/>
        <w:numPr>
          <w:ilvl w:val="0"/>
          <w:numId w:val="51"/>
        </w:numPr>
        <w:rPr>
          <w:color w:val="000000" w:themeColor="text1"/>
          <w:lang w:val="en-US"/>
        </w:rPr>
      </w:pPr>
      <w:r w:rsidRPr="009D5526">
        <w:rPr>
          <w:color w:val="000000" w:themeColor="text1"/>
          <w:lang w:val="en-US"/>
        </w:rPr>
        <w:t>Bearing friction not to exceed 1</w:t>
      </w:r>
      <w:r>
        <w:rPr>
          <w:color w:val="000000" w:themeColor="text1"/>
          <w:lang w:val="en-US"/>
        </w:rPr>
        <w:t xml:space="preserve"> </w:t>
      </w:r>
      <w:r w:rsidRPr="009D5526">
        <w:rPr>
          <w:color w:val="000000" w:themeColor="text1"/>
          <w:lang w:val="en-US"/>
        </w:rPr>
        <w:t>kg at coil O.D. throughout life of the coil.</w:t>
      </w:r>
    </w:p>
    <w:p w14:paraId="0F70D186" w14:textId="77777777" w:rsidR="0055234B" w:rsidRDefault="0055234B" w:rsidP="0055234B">
      <w:pPr>
        <w:rPr>
          <w:rFonts w:cstheme="minorHAnsi"/>
        </w:rPr>
      </w:pPr>
    </w:p>
    <w:p w14:paraId="7622C3B0" w14:textId="77777777" w:rsidR="0055234B" w:rsidRPr="00F47701" w:rsidRDefault="0055234B" w:rsidP="0055234B">
      <w:pPr>
        <w:pStyle w:val="Nadpis3sl"/>
      </w:pPr>
      <w:bookmarkStart w:id="110" w:name="_Toc162195456"/>
      <w:bookmarkStart w:id="111" w:name="_Toc171242139"/>
      <w:bookmarkStart w:id="112" w:name="_Toc175067307"/>
      <w:proofErr w:type="spellStart"/>
      <w:r w:rsidRPr="00C367B9">
        <w:t>D</w:t>
      </w:r>
      <w:bookmarkEnd w:id="110"/>
      <w:r>
        <w:t>egassing</w:t>
      </w:r>
      <w:bookmarkEnd w:id="111"/>
      <w:bookmarkEnd w:id="112"/>
      <w:proofErr w:type="spellEnd"/>
    </w:p>
    <w:p w14:paraId="2EBA381E" w14:textId="77777777" w:rsidR="0055234B" w:rsidRDefault="0055234B" w:rsidP="0055234B">
      <w:pPr>
        <w:pStyle w:val="odrky"/>
        <w:ind w:left="1069"/>
        <w:jc w:val="left"/>
      </w:pPr>
      <w:bookmarkStart w:id="113" w:name="_Toc1033159"/>
      <w:bookmarkStart w:id="114" w:name="_Toc161588872"/>
      <w:bookmarkStart w:id="115" w:name="_Toc162195457"/>
      <w:proofErr w:type="spellStart"/>
      <w:r w:rsidRPr="00C367B9">
        <w:t>Intent</w:t>
      </w:r>
      <w:bookmarkEnd w:id="113"/>
      <w:bookmarkEnd w:id="114"/>
      <w:bookmarkEnd w:id="115"/>
      <w:proofErr w:type="spellEnd"/>
    </w:p>
    <w:p w14:paraId="39079012" w14:textId="77777777" w:rsidR="0055234B" w:rsidRPr="00D37109" w:rsidRDefault="0055234B" w:rsidP="00B97D08">
      <w:pPr>
        <w:pStyle w:val="odrky"/>
        <w:numPr>
          <w:ilvl w:val="0"/>
          <w:numId w:val="51"/>
        </w:numPr>
        <w:rPr>
          <w:color w:val="000000" w:themeColor="text1"/>
          <w:lang w:val="en-US"/>
        </w:rPr>
      </w:pPr>
      <w:r w:rsidRPr="00C367B9">
        <w:rPr>
          <w:rFonts w:cstheme="minorHAnsi"/>
          <w:iCs/>
          <w:lang w:val="en-US"/>
        </w:rPr>
        <w:t xml:space="preserve">The degassing process is designed and operated to separate soluble </w:t>
      </w:r>
      <w:r w:rsidRPr="00D37109">
        <w:rPr>
          <w:color w:val="000000" w:themeColor="text1"/>
          <w:lang w:val="en-US"/>
        </w:rPr>
        <w:t>Hydrogen from the melt and then encourage those separated Hydrogen bubbles to raise to atmosphere, at the oxide layer, contained in the degasser. While Hydrogen is separating, Alkali Elements, (Li, Na and to some extent Ca) are also removed from the molten stream.</w:t>
      </w:r>
    </w:p>
    <w:p w14:paraId="722ECCB7" w14:textId="77777777" w:rsidR="0055234B" w:rsidRPr="00D37109" w:rsidRDefault="0055234B" w:rsidP="00B97D08">
      <w:pPr>
        <w:pStyle w:val="odrky"/>
        <w:numPr>
          <w:ilvl w:val="0"/>
          <w:numId w:val="51"/>
        </w:numPr>
        <w:rPr>
          <w:color w:val="000000" w:themeColor="text1"/>
          <w:lang w:val="en-US"/>
        </w:rPr>
      </w:pPr>
      <w:r w:rsidRPr="00D37109">
        <w:rPr>
          <w:color w:val="000000" w:themeColor="text1"/>
          <w:lang w:val="en-US"/>
        </w:rPr>
        <w:t>Raising bubbles, collect or scavenge additional inclusions on the surface of the bubbles and provide a minor, but important, role in further inclusion removal of our entire process.</w:t>
      </w:r>
    </w:p>
    <w:p w14:paraId="087081F1" w14:textId="77777777" w:rsidR="0055234B" w:rsidRDefault="0055234B" w:rsidP="0055234B">
      <w:pPr>
        <w:pStyle w:val="odrky"/>
        <w:ind w:left="1069"/>
        <w:jc w:val="left"/>
      </w:pPr>
      <w:bookmarkStart w:id="116" w:name="_Toc136876336"/>
      <w:bookmarkStart w:id="117" w:name="_Toc136876407"/>
      <w:bookmarkStart w:id="118" w:name="_Toc136876895"/>
      <w:bookmarkStart w:id="119" w:name="_Toc136876934"/>
      <w:bookmarkStart w:id="120" w:name="_Toc136876337"/>
      <w:bookmarkStart w:id="121" w:name="_Toc136876408"/>
      <w:bookmarkStart w:id="122" w:name="_Toc136876896"/>
      <w:bookmarkStart w:id="123" w:name="_Toc136876935"/>
      <w:bookmarkStart w:id="124" w:name="_Toc136876338"/>
      <w:bookmarkStart w:id="125" w:name="_Toc136876409"/>
      <w:bookmarkStart w:id="126" w:name="_Toc136876897"/>
      <w:bookmarkStart w:id="127" w:name="_Toc136876936"/>
      <w:bookmarkStart w:id="128" w:name="_Toc76352896"/>
      <w:bookmarkStart w:id="129" w:name="_Toc136876410"/>
      <w:bookmarkStart w:id="130" w:name="_Toc1033160"/>
      <w:bookmarkStart w:id="131" w:name="_Toc161588873"/>
      <w:bookmarkStart w:id="132" w:name="_Toc162195458"/>
      <w:bookmarkEnd w:id="116"/>
      <w:bookmarkEnd w:id="117"/>
      <w:bookmarkEnd w:id="118"/>
      <w:bookmarkEnd w:id="119"/>
      <w:bookmarkEnd w:id="120"/>
      <w:bookmarkEnd w:id="121"/>
      <w:bookmarkEnd w:id="122"/>
      <w:bookmarkEnd w:id="123"/>
      <w:bookmarkEnd w:id="124"/>
      <w:bookmarkEnd w:id="125"/>
      <w:bookmarkEnd w:id="126"/>
      <w:bookmarkEnd w:id="127"/>
      <w:proofErr w:type="spellStart"/>
      <w:r w:rsidRPr="00C367B9">
        <w:t>Description</w:t>
      </w:r>
      <w:proofErr w:type="spellEnd"/>
      <w:r w:rsidRPr="00C367B9">
        <w:t xml:space="preserve"> </w:t>
      </w:r>
      <w:proofErr w:type="spellStart"/>
      <w:r>
        <w:t>o</w:t>
      </w:r>
      <w:r w:rsidRPr="00C367B9">
        <w:t>f</w:t>
      </w:r>
      <w:proofErr w:type="spellEnd"/>
      <w:r w:rsidRPr="00C367B9">
        <w:t xml:space="preserve"> </w:t>
      </w:r>
      <w:proofErr w:type="spellStart"/>
      <w:r>
        <w:t>System</w:t>
      </w:r>
      <w:bookmarkEnd w:id="128"/>
      <w:bookmarkEnd w:id="129"/>
      <w:bookmarkEnd w:id="130"/>
      <w:bookmarkEnd w:id="131"/>
      <w:bookmarkEnd w:id="132"/>
      <w:proofErr w:type="spellEnd"/>
    </w:p>
    <w:p w14:paraId="5F35BEF5" w14:textId="77777777" w:rsidR="0055234B" w:rsidRPr="00D37109" w:rsidRDefault="0055234B" w:rsidP="00B97D08">
      <w:pPr>
        <w:pStyle w:val="odrky"/>
        <w:numPr>
          <w:ilvl w:val="0"/>
          <w:numId w:val="51"/>
        </w:numPr>
        <w:rPr>
          <w:color w:val="000000" w:themeColor="text1"/>
          <w:lang w:val="en-US"/>
        </w:rPr>
      </w:pPr>
      <w:r w:rsidRPr="00D37109">
        <w:rPr>
          <w:color w:val="000000" w:themeColor="text1"/>
          <w:lang w:val="en-US"/>
        </w:rPr>
        <w:t xml:space="preserve">The proposed system shall consist of: </w:t>
      </w:r>
    </w:p>
    <w:p w14:paraId="2BEBB6FD" w14:textId="77777777" w:rsidR="0055234B" w:rsidRPr="00D37109" w:rsidRDefault="0055234B" w:rsidP="00B97D08">
      <w:pPr>
        <w:pStyle w:val="odrky"/>
        <w:numPr>
          <w:ilvl w:val="0"/>
          <w:numId w:val="54"/>
        </w:numPr>
        <w:spacing w:before="0" w:after="120"/>
        <w:ind w:left="1771"/>
        <w:jc w:val="left"/>
        <w:rPr>
          <w:lang w:val="en-US"/>
        </w:rPr>
      </w:pPr>
      <w:r w:rsidRPr="00D37109">
        <w:rPr>
          <w:lang w:val="en-US"/>
        </w:rPr>
        <w:t>Qty One (1) – Aluminum Degassing Systems</w:t>
      </w:r>
    </w:p>
    <w:p w14:paraId="0CD7D6AA" w14:textId="09325F66" w:rsidR="0055234B" w:rsidRPr="00D37109" w:rsidRDefault="0055234B" w:rsidP="00B97D08">
      <w:pPr>
        <w:pStyle w:val="odrky"/>
        <w:numPr>
          <w:ilvl w:val="0"/>
          <w:numId w:val="51"/>
        </w:numPr>
        <w:rPr>
          <w:color w:val="000000" w:themeColor="text1"/>
          <w:lang w:val="en-US"/>
        </w:rPr>
      </w:pPr>
      <w:r w:rsidRPr="00D37109">
        <w:rPr>
          <w:color w:val="000000" w:themeColor="text1"/>
          <w:lang w:val="en-US"/>
        </w:rPr>
        <w:t>Degasser shall consist of, but is not limited to, the following components:</w:t>
      </w:r>
    </w:p>
    <w:p w14:paraId="4F52E790" w14:textId="6C8287FF" w:rsidR="0055234B" w:rsidRPr="00D37109" w:rsidRDefault="0055234B" w:rsidP="00B97D08">
      <w:pPr>
        <w:pStyle w:val="odrky"/>
        <w:numPr>
          <w:ilvl w:val="0"/>
          <w:numId w:val="54"/>
        </w:numPr>
        <w:spacing w:before="0" w:after="120"/>
        <w:ind w:left="1771"/>
        <w:jc w:val="left"/>
        <w:rPr>
          <w:lang w:val="en-US"/>
        </w:rPr>
      </w:pPr>
      <w:r w:rsidRPr="00D37109">
        <w:rPr>
          <w:lang w:val="en-US"/>
        </w:rPr>
        <w:t>Fume Exhaust system (to be connected to furnace stack) including blower and a nominal length of duct of 8 m.</w:t>
      </w:r>
    </w:p>
    <w:p w14:paraId="3A8A54CE" w14:textId="77777777" w:rsidR="0055234B" w:rsidRPr="00D37109" w:rsidRDefault="0055234B" w:rsidP="00B97D08">
      <w:pPr>
        <w:pStyle w:val="odrky"/>
        <w:numPr>
          <w:ilvl w:val="0"/>
          <w:numId w:val="54"/>
        </w:numPr>
        <w:spacing w:before="0" w:after="120"/>
        <w:ind w:left="1771"/>
        <w:jc w:val="left"/>
        <w:rPr>
          <w:lang w:val="en-US"/>
        </w:rPr>
      </w:pPr>
      <w:r w:rsidRPr="00D37109">
        <w:rPr>
          <w:lang w:val="en-US"/>
        </w:rPr>
        <w:t xml:space="preserve">Duct Velocity shall be not less than </w:t>
      </w:r>
      <w:r w:rsidRPr="00E265FE">
        <w:rPr>
          <w:b/>
          <w:bCs/>
          <w:lang w:val="en-US"/>
        </w:rPr>
        <w:t>21 m/min</w:t>
      </w:r>
      <w:r w:rsidRPr="00D37109">
        <w:rPr>
          <w:lang w:val="en-US"/>
        </w:rPr>
        <w:t>.</w:t>
      </w:r>
    </w:p>
    <w:p w14:paraId="67E44657" w14:textId="38615623" w:rsidR="0055234B" w:rsidRPr="00D37109" w:rsidRDefault="0055234B" w:rsidP="00B97D08">
      <w:pPr>
        <w:pStyle w:val="odrky"/>
        <w:numPr>
          <w:ilvl w:val="0"/>
          <w:numId w:val="54"/>
        </w:numPr>
        <w:spacing w:before="0" w:after="120"/>
        <w:ind w:left="1771"/>
        <w:jc w:val="left"/>
        <w:rPr>
          <w:lang w:val="en-US"/>
        </w:rPr>
      </w:pPr>
      <w:r w:rsidRPr="00D37109">
        <w:rPr>
          <w:lang w:val="en-US"/>
        </w:rPr>
        <w:t>Gas panel &amp; associated controls for mixing argon / chlorine</w:t>
      </w:r>
    </w:p>
    <w:p w14:paraId="3B6B59D6" w14:textId="122534A5" w:rsidR="0055234B" w:rsidRPr="00D37109" w:rsidRDefault="0055234B" w:rsidP="00B97D08">
      <w:pPr>
        <w:pStyle w:val="odrky"/>
        <w:numPr>
          <w:ilvl w:val="0"/>
          <w:numId w:val="54"/>
        </w:numPr>
        <w:spacing w:before="0" w:after="120"/>
        <w:ind w:left="1771"/>
        <w:jc w:val="left"/>
        <w:rPr>
          <w:lang w:val="en-US"/>
        </w:rPr>
      </w:pPr>
      <w:r w:rsidRPr="00D37109">
        <w:rPr>
          <w:lang w:val="en-US"/>
        </w:rPr>
        <w:lastRenderedPageBreak/>
        <w:t>PLC &amp; associated I/O connections – preferred bus communication in case usage of drive (regulation of rotor speed) with full data exchange to PLC.</w:t>
      </w:r>
    </w:p>
    <w:p w14:paraId="2062459B" w14:textId="660CBFC1" w:rsidR="0055234B" w:rsidRPr="00D37109" w:rsidRDefault="0055234B" w:rsidP="00B97D08">
      <w:pPr>
        <w:pStyle w:val="odrky"/>
        <w:numPr>
          <w:ilvl w:val="0"/>
          <w:numId w:val="54"/>
        </w:numPr>
        <w:spacing w:before="0" w:after="120"/>
        <w:ind w:left="1771"/>
        <w:jc w:val="left"/>
        <w:rPr>
          <w:lang w:val="en-US"/>
        </w:rPr>
      </w:pPr>
      <w:r w:rsidRPr="00D37109">
        <w:rPr>
          <w:lang w:val="en-US"/>
        </w:rPr>
        <w:t>Panel to house HMI and required field wiring.</w:t>
      </w:r>
    </w:p>
    <w:p w14:paraId="7514FD22" w14:textId="77777777" w:rsidR="0055234B" w:rsidRPr="00D37109" w:rsidRDefault="0055234B" w:rsidP="00B97D08">
      <w:pPr>
        <w:pStyle w:val="odrky"/>
        <w:numPr>
          <w:ilvl w:val="0"/>
          <w:numId w:val="54"/>
        </w:numPr>
        <w:spacing w:before="0" w:after="120"/>
        <w:ind w:left="1771"/>
        <w:jc w:val="left"/>
        <w:rPr>
          <w:lang w:val="en-US"/>
        </w:rPr>
      </w:pPr>
      <w:r w:rsidRPr="00D37109">
        <w:rPr>
          <w:lang w:val="en-US"/>
        </w:rPr>
        <w:t xml:space="preserve">Rotor Maintenance Stand </w:t>
      </w:r>
    </w:p>
    <w:p w14:paraId="413FF989" w14:textId="77777777" w:rsidR="0055234B" w:rsidRPr="00D37109" w:rsidRDefault="0055234B" w:rsidP="00B97D08">
      <w:pPr>
        <w:pStyle w:val="odrky"/>
        <w:numPr>
          <w:ilvl w:val="0"/>
          <w:numId w:val="54"/>
        </w:numPr>
        <w:spacing w:before="0" w:after="120"/>
        <w:ind w:left="1771"/>
        <w:jc w:val="left"/>
        <w:rPr>
          <w:lang w:val="en-US"/>
        </w:rPr>
      </w:pPr>
      <w:r w:rsidRPr="00D37109">
        <w:rPr>
          <w:lang w:val="en-US"/>
        </w:rPr>
        <w:t>Operator Maintenance and operation platform, giving access to the degasser and the cover</w:t>
      </w:r>
      <w:bookmarkStart w:id="133" w:name="_Toc162195459"/>
    </w:p>
    <w:p w14:paraId="4E54E418" w14:textId="77777777" w:rsidR="0055234B" w:rsidRDefault="0055234B" w:rsidP="0055234B">
      <w:pPr>
        <w:pStyle w:val="odrky"/>
        <w:ind w:left="1069"/>
        <w:jc w:val="left"/>
      </w:pPr>
      <w:bookmarkStart w:id="134" w:name="_Toc162195460"/>
      <w:bookmarkEnd w:id="133"/>
      <w:r w:rsidRPr="00C367B9">
        <w:t xml:space="preserve">Reference </w:t>
      </w:r>
      <w:proofErr w:type="spellStart"/>
      <w:r w:rsidRPr="00C367B9">
        <w:t>Drawings</w:t>
      </w:r>
      <w:proofErr w:type="spellEnd"/>
      <w:r w:rsidRPr="00C367B9">
        <w:t xml:space="preserve">, </w:t>
      </w:r>
      <w:proofErr w:type="spellStart"/>
      <w:r w:rsidRPr="00C367B9">
        <w:t>Standards</w:t>
      </w:r>
      <w:proofErr w:type="spellEnd"/>
      <w:r w:rsidRPr="00C367B9">
        <w:t xml:space="preserve"> &amp; </w:t>
      </w:r>
      <w:proofErr w:type="spellStart"/>
      <w:r w:rsidRPr="00C367B9">
        <w:t>SPI’s</w:t>
      </w:r>
      <w:bookmarkEnd w:id="134"/>
      <w:proofErr w:type="spellEnd"/>
    </w:p>
    <w:p w14:paraId="29BF5911" w14:textId="77777777" w:rsidR="0055234B" w:rsidRPr="00D37109" w:rsidRDefault="0055234B" w:rsidP="00B97D08">
      <w:pPr>
        <w:pStyle w:val="odrky"/>
        <w:numPr>
          <w:ilvl w:val="0"/>
          <w:numId w:val="51"/>
        </w:numPr>
        <w:jc w:val="left"/>
        <w:rPr>
          <w:color w:val="000000" w:themeColor="text1"/>
          <w:lang w:val="en-US"/>
        </w:rPr>
      </w:pPr>
      <w:r w:rsidRPr="00D37109">
        <w:rPr>
          <w:color w:val="000000" w:themeColor="text1"/>
          <w:lang w:val="en-US"/>
        </w:rPr>
        <w:t>The following is a list of Drawings, Standards and SPI’s having pertinent information and details for this portion of the project.  The latest editions of specific codes and standards shall apply.</w:t>
      </w:r>
    </w:p>
    <w:p w14:paraId="2CC8ADAE" w14:textId="77777777" w:rsidR="0055234B" w:rsidRPr="00D37109" w:rsidRDefault="0055234B" w:rsidP="00B97D08">
      <w:pPr>
        <w:pStyle w:val="odrky"/>
        <w:numPr>
          <w:ilvl w:val="0"/>
          <w:numId w:val="54"/>
        </w:numPr>
        <w:spacing w:before="0" w:after="120"/>
        <w:ind w:left="1771"/>
        <w:jc w:val="left"/>
        <w:rPr>
          <w:lang w:val="en-US"/>
        </w:rPr>
      </w:pPr>
      <w:r w:rsidRPr="00D37109">
        <w:rPr>
          <w:lang w:val="en-US"/>
        </w:rPr>
        <w:t>Burner and Flames EN 746, EN 1539 (available online).</w:t>
      </w:r>
    </w:p>
    <w:p w14:paraId="29BBB126" w14:textId="77777777" w:rsidR="0055234B" w:rsidRPr="00D37109" w:rsidRDefault="0055234B" w:rsidP="00B97D08">
      <w:pPr>
        <w:pStyle w:val="odrky"/>
        <w:numPr>
          <w:ilvl w:val="0"/>
          <w:numId w:val="54"/>
        </w:numPr>
        <w:spacing w:before="0" w:after="120"/>
        <w:ind w:left="1771"/>
        <w:jc w:val="left"/>
        <w:rPr>
          <w:lang w:val="en-US"/>
        </w:rPr>
      </w:pPr>
      <w:r w:rsidRPr="00D37109">
        <w:rPr>
          <w:lang w:val="en-US"/>
        </w:rPr>
        <w:t xml:space="preserve">Noise DIN 45635 (85 </w:t>
      </w:r>
      <w:proofErr w:type="spellStart"/>
      <w:r w:rsidRPr="00D37109">
        <w:rPr>
          <w:lang w:val="en-US"/>
        </w:rPr>
        <w:t>db</w:t>
      </w:r>
      <w:proofErr w:type="spellEnd"/>
      <w:r w:rsidRPr="00D37109">
        <w:rPr>
          <w:lang w:val="en-US"/>
        </w:rPr>
        <w:t xml:space="preserve">) and DIN 45641 (8 </w:t>
      </w:r>
      <w:proofErr w:type="spellStart"/>
      <w:r w:rsidRPr="00D37109">
        <w:rPr>
          <w:lang w:val="en-US"/>
        </w:rPr>
        <w:t>hr</w:t>
      </w:r>
      <w:proofErr w:type="spellEnd"/>
      <w:r w:rsidRPr="00D37109">
        <w:rPr>
          <w:lang w:val="en-US"/>
        </w:rPr>
        <w:t xml:space="preserve"> 82 </w:t>
      </w:r>
      <w:proofErr w:type="spellStart"/>
      <w:r w:rsidRPr="00D37109">
        <w:rPr>
          <w:lang w:val="en-US"/>
        </w:rPr>
        <w:t>db</w:t>
      </w:r>
      <w:proofErr w:type="spellEnd"/>
      <w:r w:rsidRPr="00D37109">
        <w:rPr>
          <w:lang w:val="en-US"/>
        </w:rPr>
        <w:t>) (available online).</w:t>
      </w:r>
    </w:p>
    <w:p w14:paraId="2087B67B" w14:textId="539B0F2F" w:rsidR="0055234B" w:rsidRPr="00D37109" w:rsidRDefault="0055234B" w:rsidP="00B97D08">
      <w:pPr>
        <w:pStyle w:val="odrky"/>
        <w:numPr>
          <w:ilvl w:val="0"/>
          <w:numId w:val="54"/>
        </w:numPr>
        <w:spacing w:before="0" w:after="120"/>
        <w:ind w:left="1771"/>
        <w:jc w:val="left"/>
        <w:rPr>
          <w:lang w:val="en-US"/>
        </w:rPr>
      </w:pPr>
      <w:r w:rsidRPr="00D37109">
        <w:rPr>
          <w:lang w:val="en-US"/>
        </w:rPr>
        <w:t>Effluents TA Luft 2002 (available onlin</w:t>
      </w:r>
      <w:r w:rsidR="001D4D52">
        <w:rPr>
          <w:lang w:val="en-US"/>
        </w:rPr>
        <w:t xml:space="preserve">e and see </w:t>
      </w:r>
      <w:r w:rsidR="001D4D52" w:rsidRPr="001D4D52">
        <w:rPr>
          <w:lang w:val="en-US"/>
        </w:rPr>
        <w:t>Annex_12_TD_TA Luft</w:t>
      </w:r>
      <w:r w:rsidRPr="00D37109">
        <w:rPr>
          <w:lang w:val="en-US"/>
        </w:rPr>
        <w:t>).</w:t>
      </w:r>
    </w:p>
    <w:p w14:paraId="11703E97" w14:textId="655AAE21" w:rsidR="0055234B" w:rsidRPr="004F7EE0" w:rsidRDefault="0055234B" w:rsidP="00B97D08">
      <w:pPr>
        <w:pStyle w:val="odrky"/>
        <w:numPr>
          <w:ilvl w:val="0"/>
          <w:numId w:val="54"/>
        </w:numPr>
        <w:spacing w:before="0" w:after="120"/>
        <w:ind w:left="1771"/>
        <w:jc w:val="left"/>
        <w:rPr>
          <w:lang w:val="en-US"/>
        </w:rPr>
      </w:pPr>
      <w:r w:rsidRPr="004F7EE0">
        <w:rPr>
          <w:lang w:val="en-US"/>
        </w:rPr>
        <w:t>ALINVEST Powder and Dust Explosion Hazard Specification</w:t>
      </w:r>
      <w:r w:rsidR="001D4D52">
        <w:rPr>
          <w:lang w:val="en-US"/>
        </w:rPr>
        <w:t xml:space="preserve"> (see </w:t>
      </w:r>
      <w:r w:rsidR="001D4D52" w:rsidRPr="001D4D52">
        <w:rPr>
          <w:lang w:val="en-US"/>
        </w:rPr>
        <w:t>Annex_11_TD_ALINVEST_Combustible_ Dust_ Standard</w:t>
      </w:r>
      <w:r w:rsidR="001D4D52">
        <w:rPr>
          <w:lang w:val="en-US"/>
        </w:rPr>
        <w:t>).</w:t>
      </w:r>
    </w:p>
    <w:p w14:paraId="1A1DD949" w14:textId="335B6B0E" w:rsidR="0055234B" w:rsidRPr="00D37109" w:rsidRDefault="0055234B" w:rsidP="00B97D08">
      <w:pPr>
        <w:pStyle w:val="odrky"/>
        <w:numPr>
          <w:ilvl w:val="0"/>
          <w:numId w:val="54"/>
        </w:numPr>
        <w:spacing w:before="0" w:after="120"/>
        <w:ind w:left="1771"/>
        <w:jc w:val="left"/>
        <w:rPr>
          <w:lang w:val="en-US"/>
        </w:rPr>
      </w:pPr>
      <w:r w:rsidRPr="00D37109">
        <w:rPr>
          <w:lang w:val="en-US"/>
        </w:rPr>
        <w:t>Guidelines for Handling Molten Metal (available online</w:t>
      </w:r>
      <w:r w:rsidR="001D4D52">
        <w:rPr>
          <w:lang w:val="en-US"/>
        </w:rPr>
        <w:t xml:space="preserve"> and see </w:t>
      </w:r>
      <w:r w:rsidR="001D4D52" w:rsidRPr="001D4D52">
        <w:rPr>
          <w:lang w:val="en-US"/>
        </w:rPr>
        <w:t>Annex_10_TD_Guidelines_for_handling_molten_aluminium</w:t>
      </w:r>
      <w:r w:rsidRPr="00D37109">
        <w:rPr>
          <w:lang w:val="en-US"/>
        </w:rPr>
        <w:t>).</w:t>
      </w:r>
    </w:p>
    <w:p w14:paraId="0625825D" w14:textId="77777777" w:rsidR="0055234B" w:rsidRDefault="0055234B" w:rsidP="0055234B">
      <w:pPr>
        <w:pStyle w:val="odrky"/>
        <w:ind w:left="1069"/>
        <w:jc w:val="left"/>
      </w:pPr>
      <w:bookmarkStart w:id="135" w:name="_Toc1033162"/>
      <w:bookmarkStart w:id="136" w:name="_Toc161588875"/>
      <w:bookmarkStart w:id="137" w:name="_Toc162195461"/>
      <w:r w:rsidRPr="00C367B9">
        <w:t xml:space="preserve">Design </w:t>
      </w:r>
      <w:proofErr w:type="spellStart"/>
      <w:r w:rsidRPr="00C367B9">
        <w:t>Requirements</w:t>
      </w:r>
      <w:bookmarkStart w:id="138" w:name="_Toc1033163"/>
      <w:bookmarkStart w:id="139" w:name="_Toc161588876"/>
      <w:bookmarkEnd w:id="135"/>
      <w:bookmarkEnd w:id="136"/>
      <w:bookmarkEnd w:id="137"/>
      <w:proofErr w:type="spellEnd"/>
    </w:p>
    <w:bookmarkEnd w:id="138"/>
    <w:bookmarkEnd w:id="139"/>
    <w:p w14:paraId="6806F024" w14:textId="77777777" w:rsidR="0055234B" w:rsidRPr="00D37109" w:rsidRDefault="0055234B" w:rsidP="00B97D08">
      <w:pPr>
        <w:pStyle w:val="odrky"/>
        <w:numPr>
          <w:ilvl w:val="0"/>
          <w:numId w:val="51"/>
        </w:numPr>
        <w:jc w:val="left"/>
        <w:rPr>
          <w:color w:val="000000" w:themeColor="text1"/>
          <w:lang w:val="en-US"/>
        </w:rPr>
      </w:pPr>
      <w:r w:rsidRPr="00D37109">
        <w:rPr>
          <w:color w:val="000000" w:themeColor="text1"/>
          <w:lang w:val="en-US"/>
        </w:rPr>
        <w:t>Metal flow rate range for degassing varies per cast line. The degasser shall be sized accordingly.</w:t>
      </w:r>
    </w:p>
    <w:p w14:paraId="6D37846B" w14:textId="2F998E89" w:rsidR="0055234B" w:rsidRPr="00D37109" w:rsidRDefault="0055234B" w:rsidP="00B97D08">
      <w:pPr>
        <w:pStyle w:val="odrky"/>
        <w:numPr>
          <w:ilvl w:val="0"/>
          <w:numId w:val="51"/>
        </w:numPr>
        <w:jc w:val="left"/>
        <w:rPr>
          <w:color w:val="000000" w:themeColor="text1"/>
          <w:lang w:val="en-US"/>
        </w:rPr>
      </w:pPr>
      <w:r w:rsidRPr="00D37109">
        <w:rPr>
          <w:color w:val="000000" w:themeColor="text1"/>
          <w:lang w:val="en-US"/>
        </w:rPr>
        <w:t>Peak Transient Metal Flow Rate (Start of the cast, during trough and filter filling) 2</w:t>
      </w:r>
      <w:r w:rsidR="004F7EE0">
        <w:rPr>
          <w:color w:val="000000" w:themeColor="text1"/>
          <w:lang w:val="en-US"/>
        </w:rPr>
        <w:t xml:space="preserve"> </w:t>
      </w:r>
      <w:r w:rsidRPr="00D37109">
        <w:rPr>
          <w:color w:val="000000" w:themeColor="text1"/>
          <w:lang w:val="en-US"/>
        </w:rPr>
        <w:t>200 kg/hr.</w:t>
      </w:r>
    </w:p>
    <w:p w14:paraId="05DFF9EE" w14:textId="77777777" w:rsidR="0055234B" w:rsidRPr="00D37109" w:rsidRDefault="0055234B" w:rsidP="00B97D08">
      <w:pPr>
        <w:pStyle w:val="odrky"/>
        <w:numPr>
          <w:ilvl w:val="0"/>
          <w:numId w:val="51"/>
        </w:numPr>
        <w:jc w:val="left"/>
        <w:rPr>
          <w:color w:val="000000" w:themeColor="text1"/>
          <w:lang w:val="en-US"/>
        </w:rPr>
      </w:pPr>
      <w:r w:rsidRPr="00D37109">
        <w:rPr>
          <w:color w:val="000000" w:themeColor="text1"/>
          <w:lang w:val="en-US"/>
        </w:rPr>
        <w:t xml:space="preserve">Process temperatures: between 600 </w:t>
      </w:r>
      <w:r w:rsidRPr="00D37109">
        <w:rPr>
          <w:rFonts w:ascii="Symbol" w:eastAsia="Symbol" w:hAnsi="Symbol" w:cs="Symbol"/>
          <w:color w:val="000000" w:themeColor="text1"/>
          <w:lang w:val="en-US"/>
        </w:rPr>
        <w:t>°</w:t>
      </w:r>
      <w:r w:rsidRPr="00D37109">
        <w:rPr>
          <w:color w:val="000000" w:themeColor="text1"/>
          <w:lang w:val="en-US"/>
        </w:rPr>
        <w:t xml:space="preserve">C minimum – 720 </w:t>
      </w:r>
      <w:r w:rsidRPr="00D37109">
        <w:rPr>
          <w:rFonts w:ascii="Symbol" w:eastAsia="Symbol" w:hAnsi="Symbol" w:cs="Symbol"/>
          <w:color w:val="000000" w:themeColor="text1"/>
          <w:lang w:val="en-US"/>
        </w:rPr>
        <w:t>°</w:t>
      </w:r>
      <w:r w:rsidRPr="00D37109">
        <w:rPr>
          <w:color w:val="000000" w:themeColor="text1"/>
          <w:lang w:val="en-US"/>
        </w:rPr>
        <w:t>C maximum, depending on alloy family processed (+</w:t>
      </w:r>
      <w:r>
        <w:rPr>
          <w:color w:val="000000" w:themeColor="text1"/>
          <w:lang w:val="en-US"/>
        </w:rPr>
        <w:t xml:space="preserve"> </w:t>
      </w:r>
      <w:r w:rsidRPr="00D37109">
        <w:rPr>
          <w:color w:val="000000" w:themeColor="text1"/>
          <w:lang w:val="en-US"/>
        </w:rPr>
        <w:t xml:space="preserve">30 </w:t>
      </w:r>
      <w:r w:rsidRPr="00D37109">
        <w:rPr>
          <w:rFonts w:ascii="Symbol" w:eastAsia="Symbol" w:hAnsi="Symbol" w:cs="Symbol"/>
          <w:color w:val="000000" w:themeColor="text1"/>
          <w:lang w:val="en-US"/>
        </w:rPr>
        <w:t>°</w:t>
      </w:r>
      <w:r w:rsidRPr="00D37109">
        <w:rPr>
          <w:color w:val="000000" w:themeColor="text1"/>
          <w:lang w:val="en-US"/>
        </w:rPr>
        <w:t>C above liquidus).</w:t>
      </w:r>
    </w:p>
    <w:p w14:paraId="7C83D914" w14:textId="77777777" w:rsidR="0055234B" w:rsidRPr="00D37109" w:rsidRDefault="0055234B" w:rsidP="00B97D08">
      <w:pPr>
        <w:pStyle w:val="odrky"/>
        <w:numPr>
          <w:ilvl w:val="0"/>
          <w:numId w:val="51"/>
        </w:numPr>
        <w:jc w:val="left"/>
        <w:rPr>
          <w:color w:val="000000" w:themeColor="text1"/>
          <w:lang w:val="en-US"/>
        </w:rPr>
      </w:pPr>
      <w:r w:rsidRPr="00D37109">
        <w:rPr>
          <w:color w:val="000000" w:themeColor="text1"/>
          <w:lang w:val="en-US"/>
        </w:rPr>
        <w:t>Process gases available at site: argon, chlorine, nitrogen, and compressed air.</w:t>
      </w:r>
    </w:p>
    <w:p w14:paraId="692BC841" w14:textId="77777777" w:rsidR="0055234B" w:rsidRDefault="0055234B" w:rsidP="00B97D08">
      <w:pPr>
        <w:pStyle w:val="odrky"/>
        <w:numPr>
          <w:ilvl w:val="0"/>
          <w:numId w:val="51"/>
        </w:numPr>
        <w:jc w:val="left"/>
        <w:rPr>
          <w:color w:val="000000" w:themeColor="text1"/>
          <w:lang w:val="en-US"/>
        </w:rPr>
      </w:pPr>
      <w:r w:rsidRPr="00D37109">
        <w:rPr>
          <w:color w:val="000000" w:themeColor="text1"/>
          <w:lang w:val="en-US"/>
        </w:rPr>
        <w:t>Degasser must be capable of shutting off chlorine and argon to a broken rotor.</w:t>
      </w:r>
    </w:p>
    <w:p w14:paraId="7EB2A041" w14:textId="28EAEE51" w:rsidR="000D0CAC" w:rsidRPr="000D0CAC" w:rsidRDefault="000D0CAC" w:rsidP="00B97D08">
      <w:pPr>
        <w:pStyle w:val="odrky"/>
        <w:numPr>
          <w:ilvl w:val="0"/>
          <w:numId w:val="51"/>
        </w:numPr>
        <w:jc w:val="left"/>
        <w:rPr>
          <w:b/>
          <w:bCs/>
          <w:color w:val="000000" w:themeColor="text1"/>
          <w:highlight w:val="green"/>
          <w:lang w:val="en-US"/>
        </w:rPr>
      </w:pPr>
      <w:r w:rsidRPr="000D0CAC">
        <w:rPr>
          <w:b/>
          <w:bCs/>
          <w:color w:val="000000" w:themeColor="text1"/>
          <w:highlight w:val="green"/>
          <w:lang w:val="en-US"/>
        </w:rPr>
        <w:t>7.0 kW or less motor size.</w:t>
      </w:r>
    </w:p>
    <w:p w14:paraId="39592876" w14:textId="49C524CD" w:rsidR="000D0CAC" w:rsidRPr="00D37109" w:rsidRDefault="000D0CAC" w:rsidP="00B97D08">
      <w:pPr>
        <w:pStyle w:val="odrky"/>
        <w:numPr>
          <w:ilvl w:val="0"/>
          <w:numId w:val="51"/>
        </w:numPr>
        <w:jc w:val="left"/>
        <w:rPr>
          <w:color w:val="000000" w:themeColor="text1"/>
          <w:lang w:val="en-US"/>
        </w:rPr>
      </w:pPr>
      <w:r w:rsidRPr="000D0CAC">
        <w:rPr>
          <w:b/>
          <w:bCs/>
          <w:color w:val="000000" w:themeColor="text1"/>
          <w:highlight w:val="green"/>
          <w:lang w:val="en-US"/>
        </w:rPr>
        <w:t>20.0 kW or less immersion heater</w:t>
      </w:r>
      <w:r>
        <w:rPr>
          <w:color w:val="000000" w:themeColor="text1"/>
          <w:lang w:val="en-US"/>
        </w:rPr>
        <w:t>.</w:t>
      </w:r>
    </w:p>
    <w:p w14:paraId="4FAE4658" w14:textId="77777777" w:rsidR="0055234B" w:rsidRDefault="0055234B" w:rsidP="0055234B">
      <w:pPr>
        <w:pStyle w:val="odrky"/>
        <w:ind w:left="1069"/>
        <w:jc w:val="left"/>
      </w:pPr>
      <w:bookmarkStart w:id="140" w:name="_Toc1033164"/>
      <w:bookmarkStart w:id="141" w:name="_Toc161588877"/>
      <w:bookmarkStart w:id="142" w:name="_Toc162195462"/>
      <w:proofErr w:type="spellStart"/>
      <w:r w:rsidRPr="00C367B9">
        <w:t>Fume</w:t>
      </w:r>
      <w:proofErr w:type="spellEnd"/>
      <w:r w:rsidRPr="00C367B9">
        <w:t xml:space="preserve"> </w:t>
      </w:r>
      <w:proofErr w:type="spellStart"/>
      <w:r w:rsidRPr="00C367B9">
        <w:t>Exhaust</w:t>
      </w:r>
      <w:proofErr w:type="spellEnd"/>
      <w:r w:rsidRPr="00C367B9">
        <w:t xml:space="preserve"> </w:t>
      </w:r>
      <w:proofErr w:type="spellStart"/>
      <w:r w:rsidRPr="00C367B9">
        <w:t>System</w:t>
      </w:r>
      <w:proofErr w:type="spellEnd"/>
      <w:r w:rsidRPr="00C367B9">
        <w:t xml:space="preserve"> – </w:t>
      </w:r>
      <w:proofErr w:type="spellStart"/>
      <w:r w:rsidRPr="00C367B9">
        <w:t>Fan</w:t>
      </w:r>
      <w:bookmarkEnd w:id="140"/>
      <w:bookmarkEnd w:id="141"/>
      <w:bookmarkEnd w:id="142"/>
      <w:r>
        <w:t>s</w:t>
      </w:r>
      <w:proofErr w:type="spellEnd"/>
    </w:p>
    <w:p w14:paraId="28BDBEA5" w14:textId="77777777" w:rsidR="00EE7E9C" w:rsidRDefault="0055234B" w:rsidP="00B97D08">
      <w:pPr>
        <w:pStyle w:val="odrky"/>
        <w:numPr>
          <w:ilvl w:val="0"/>
          <w:numId w:val="51"/>
        </w:numPr>
        <w:jc w:val="left"/>
        <w:rPr>
          <w:color w:val="000000" w:themeColor="text1"/>
          <w:lang w:val="en-US"/>
        </w:rPr>
      </w:pPr>
      <w:r w:rsidRPr="00D37109">
        <w:rPr>
          <w:color w:val="000000" w:themeColor="text1"/>
          <w:lang w:val="en-US"/>
        </w:rPr>
        <w:t xml:space="preserve">Exhaust fans shall be direct drive. Fan blades shall be single stage. Fan housings shall be split for wheel removal and shall have a drain connection (plugged) as well as an approx. 200 mm x 200 mm removable panel to allow access for blade cleaning and fan balancing, suitable shaft seals and approved guards. The fans shall be mounted on a vibration eliminator base. </w:t>
      </w:r>
    </w:p>
    <w:p w14:paraId="6BCD8AEA" w14:textId="0637E0F5" w:rsidR="0055234B" w:rsidRPr="00D37109" w:rsidRDefault="0055234B" w:rsidP="00B97D08">
      <w:pPr>
        <w:pStyle w:val="odrky"/>
        <w:numPr>
          <w:ilvl w:val="0"/>
          <w:numId w:val="51"/>
        </w:numPr>
        <w:jc w:val="left"/>
        <w:rPr>
          <w:color w:val="000000" w:themeColor="text1"/>
          <w:lang w:val="en-US"/>
        </w:rPr>
      </w:pPr>
      <w:r w:rsidRPr="00D37109">
        <w:rPr>
          <w:color w:val="000000" w:themeColor="text1"/>
          <w:lang w:val="en-US"/>
        </w:rPr>
        <w:t>The fan speeds shall be limited to 1</w:t>
      </w:r>
      <w:r w:rsidR="00606081">
        <w:rPr>
          <w:color w:val="000000" w:themeColor="text1"/>
          <w:lang w:val="en-US"/>
        </w:rPr>
        <w:t xml:space="preserve"> </w:t>
      </w:r>
      <w:r>
        <w:rPr>
          <w:color w:val="000000" w:themeColor="text1"/>
          <w:lang w:val="en-US"/>
        </w:rPr>
        <w:t>5</w:t>
      </w:r>
      <w:r w:rsidRPr="00D37109">
        <w:rPr>
          <w:color w:val="000000" w:themeColor="text1"/>
          <w:lang w:val="en-US"/>
        </w:rPr>
        <w:t>00 RPM</w:t>
      </w:r>
      <w:r>
        <w:rPr>
          <w:color w:val="000000" w:themeColor="text1"/>
          <w:lang w:val="en-US"/>
        </w:rPr>
        <w:t xml:space="preserve"> (50 Hz)</w:t>
      </w:r>
      <w:r w:rsidRPr="00D37109">
        <w:rPr>
          <w:color w:val="000000" w:themeColor="text1"/>
          <w:lang w:val="en-US"/>
        </w:rPr>
        <w:t xml:space="preserve"> maximum.</w:t>
      </w:r>
    </w:p>
    <w:p w14:paraId="475710E5" w14:textId="5BFED460" w:rsidR="0055234B" w:rsidRPr="00D37109" w:rsidRDefault="0055234B" w:rsidP="00B97D08">
      <w:pPr>
        <w:pStyle w:val="odrky"/>
        <w:numPr>
          <w:ilvl w:val="0"/>
          <w:numId w:val="54"/>
        </w:numPr>
        <w:spacing w:before="0" w:after="120"/>
        <w:ind w:left="1771"/>
        <w:jc w:val="left"/>
        <w:rPr>
          <w:lang w:val="en-US"/>
        </w:rPr>
      </w:pPr>
      <w:r w:rsidRPr="00D37109">
        <w:rPr>
          <w:lang w:val="en-US"/>
        </w:rPr>
        <w:t>Fans shall be sized to permit increases in pressure and capacity, which may be required to balance system operation at start-up.</w:t>
      </w:r>
    </w:p>
    <w:p w14:paraId="722FEB98" w14:textId="77777777" w:rsidR="0055234B" w:rsidRPr="00D37109" w:rsidRDefault="0055234B" w:rsidP="00B97D08">
      <w:pPr>
        <w:pStyle w:val="odrky"/>
        <w:numPr>
          <w:ilvl w:val="0"/>
          <w:numId w:val="54"/>
        </w:numPr>
        <w:spacing w:before="0" w:after="120"/>
        <w:ind w:left="1771"/>
        <w:jc w:val="left"/>
        <w:rPr>
          <w:lang w:val="en-US"/>
        </w:rPr>
      </w:pPr>
      <w:r w:rsidRPr="00D37109">
        <w:rPr>
          <w:lang w:val="en-US"/>
        </w:rPr>
        <w:t>System should withstand HCl and Cl2</w:t>
      </w:r>
      <w:bookmarkStart w:id="143" w:name="_Toc1033165"/>
      <w:bookmarkStart w:id="144" w:name="_Toc161588878"/>
      <w:bookmarkStart w:id="145" w:name="_Toc162195463"/>
    </w:p>
    <w:p w14:paraId="336E0E38" w14:textId="77777777" w:rsidR="0055234B" w:rsidRDefault="0055234B" w:rsidP="0055234B">
      <w:pPr>
        <w:pStyle w:val="odrky"/>
        <w:ind w:left="1069"/>
        <w:jc w:val="left"/>
      </w:pPr>
      <w:proofErr w:type="spellStart"/>
      <w:r w:rsidRPr="00C367B9">
        <w:t>Gas</w:t>
      </w:r>
      <w:proofErr w:type="spellEnd"/>
      <w:r w:rsidRPr="00C367B9">
        <w:t xml:space="preserve"> </w:t>
      </w:r>
      <w:proofErr w:type="spellStart"/>
      <w:r w:rsidRPr="00C367B9">
        <w:t>Consumption</w:t>
      </w:r>
      <w:proofErr w:type="spellEnd"/>
      <w:r w:rsidRPr="00C367B9">
        <w:t xml:space="preserve"> &amp; </w:t>
      </w:r>
      <w:proofErr w:type="spellStart"/>
      <w:r w:rsidRPr="00C367B9">
        <w:t>Environmental</w:t>
      </w:r>
      <w:bookmarkEnd w:id="143"/>
      <w:bookmarkEnd w:id="144"/>
      <w:bookmarkEnd w:id="145"/>
      <w:proofErr w:type="spellEnd"/>
    </w:p>
    <w:p w14:paraId="202458AE" w14:textId="77777777" w:rsidR="0055234B" w:rsidRPr="00D37109" w:rsidRDefault="0055234B" w:rsidP="00B97D08">
      <w:pPr>
        <w:pStyle w:val="odrky"/>
        <w:numPr>
          <w:ilvl w:val="0"/>
          <w:numId w:val="51"/>
        </w:numPr>
        <w:jc w:val="left"/>
        <w:rPr>
          <w:color w:val="000000" w:themeColor="text1"/>
          <w:lang w:val="en-US"/>
        </w:rPr>
      </w:pPr>
      <w:r w:rsidRPr="00D37109">
        <w:rPr>
          <w:color w:val="000000" w:themeColor="text1"/>
          <w:lang w:val="en-US"/>
        </w:rPr>
        <w:lastRenderedPageBreak/>
        <w:t>The system shall comply with current ISO 14000 requirements, while operating with Stochiometric input of Chlorine for alkali metal removal, as follows:</w:t>
      </w:r>
    </w:p>
    <w:p w14:paraId="2D6AD8FD" w14:textId="08739F52" w:rsidR="0055234B" w:rsidRPr="00D37109" w:rsidRDefault="0055234B" w:rsidP="00B97D08">
      <w:pPr>
        <w:pStyle w:val="odrky"/>
        <w:numPr>
          <w:ilvl w:val="0"/>
          <w:numId w:val="54"/>
        </w:numPr>
        <w:spacing w:before="0" w:after="120"/>
        <w:ind w:left="1771"/>
        <w:jc w:val="left"/>
        <w:rPr>
          <w:lang w:val="en-US"/>
        </w:rPr>
      </w:pPr>
      <w:r w:rsidRPr="00D37109">
        <w:rPr>
          <w:lang w:val="en-US"/>
        </w:rPr>
        <w:t>0.003 to 0.020 kg of HCL per ton of Al processed.</w:t>
      </w:r>
    </w:p>
    <w:p w14:paraId="77132A37" w14:textId="77777777" w:rsidR="0055234B" w:rsidRPr="00D37109" w:rsidRDefault="0055234B" w:rsidP="00B97D08">
      <w:pPr>
        <w:pStyle w:val="odrky"/>
        <w:numPr>
          <w:ilvl w:val="0"/>
          <w:numId w:val="54"/>
        </w:numPr>
        <w:spacing w:before="0" w:after="120"/>
        <w:ind w:left="1771"/>
        <w:jc w:val="left"/>
        <w:rPr>
          <w:lang w:val="en-US"/>
        </w:rPr>
      </w:pPr>
      <w:r w:rsidRPr="00D37109">
        <w:rPr>
          <w:lang w:val="en-US"/>
        </w:rPr>
        <w:t>Maximum of 0.004 kg dust (particles emissions) per ton of Al processed.</w:t>
      </w:r>
    </w:p>
    <w:p w14:paraId="354764AF" w14:textId="77777777" w:rsidR="0055234B" w:rsidRPr="00D37109" w:rsidRDefault="0055234B" w:rsidP="00B97D08">
      <w:pPr>
        <w:pStyle w:val="odrky"/>
        <w:numPr>
          <w:ilvl w:val="0"/>
          <w:numId w:val="51"/>
        </w:numPr>
        <w:jc w:val="left"/>
        <w:rPr>
          <w:color w:val="000000" w:themeColor="text1"/>
          <w:lang w:val="en-US"/>
        </w:rPr>
      </w:pPr>
      <w:r w:rsidRPr="00D37109">
        <w:rPr>
          <w:color w:val="000000" w:themeColor="text1"/>
          <w:lang w:val="en-US"/>
        </w:rPr>
        <w:t>Specific Argon input shall be 0.3 – 0.4 liters per kg of aluminum treated.</w:t>
      </w:r>
      <w:r w:rsidRPr="00D37109">
        <w:rPr>
          <w:color w:val="000000" w:themeColor="text1"/>
          <w:lang w:val="en-US"/>
        </w:rPr>
        <w:br/>
        <w:t xml:space="preserve">The </w:t>
      </w:r>
      <w:r>
        <w:rPr>
          <w:color w:val="000000" w:themeColor="text1"/>
          <w:lang w:val="en-US"/>
        </w:rPr>
        <w:t>Contractor</w:t>
      </w:r>
      <w:r w:rsidRPr="00D37109">
        <w:rPr>
          <w:color w:val="000000" w:themeColor="text1"/>
          <w:lang w:val="en-US"/>
        </w:rPr>
        <w:t xml:space="preserve"> can provide an option for utilization of Salt vs. Chlorine if documentation can be provided of previous trials and results with regards to qty and type of salt used.</w:t>
      </w:r>
    </w:p>
    <w:p w14:paraId="0EEE6C36" w14:textId="77777777" w:rsidR="0055234B" w:rsidRPr="00D37109" w:rsidRDefault="0055234B" w:rsidP="00B97D08">
      <w:pPr>
        <w:pStyle w:val="odrky"/>
        <w:numPr>
          <w:ilvl w:val="0"/>
          <w:numId w:val="51"/>
        </w:numPr>
        <w:jc w:val="left"/>
        <w:rPr>
          <w:color w:val="000000" w:themeColor="text1"/>
          <w:lang w:val="en-US"/>
        </w:rPr>
      </w:pPr>
      <w:r w:rsidRPr="00D37109">
        <w:rPr>
          <w:color w:val="000000" w:themeColor="text1"/>
          <w:lang w:val="en-US"/>
        </w:rPr>
        <w:t>At chlorine input above .25 %, the chlorine shall be distributed equally across all rotors except the last (downstream) rotor which maintains 0.25 % Cl2 or optionally no chlorine.</w:t>
      </w:r>
    </w:p>
    <w:p w14:paraId="6BBA16E7" w14:textId="77777777" w:rsidR="0055234B" w:rsidRPr="00D37109" w:rsidRDefault="0055234B" w:rsidP="00B97D08">
      <w:pPr>
        <w:pStyle w:val="odrky"/>
        <w:numPr>
          <w:ilvl w:val="0"/>
          <w:numId w:val="54"/>
        </w:numPr>
        <w:spacing w:before="0" w:after="120"/>
        <w:ind w:left="1771"/>
        <w:jc w:val="left"/>
        <w:rPr>
          <w:lang w:val="en-US"/>
        </w:rPr>
      </w:pPr>
      <w:r w:rsidRPr="00D37109">
        <w:rPr>
          <w:lang w:val="en-US"/>
        </w:rPr>
        <w:t xml:space="preserve">If chlorine is used, a suitable external storage containment building shall be provided with an appropriate gas scrubber to process any inadvertent chlorine leaks during cylinder change out and operation. </w:t>
      </w:r>
    </w:p>
    <w:p w14:paraId="5D0D7A1A" w14:textId="77777777" w:rsidR="0055234B" w:rsidRPr="00D37109" w:rsidRDefault="0055234B" w:rsidP="00B97D08">
      <w:pPr>
        <w:pStyle w:val="odrky"/>
        <w:numPr>
          <w:ilvl w:val="0"/>
          <w:numId w:val="54"/>
        </w:numPr>
        <w:spacing w:before="0" w:after="120"/>
        <w:ind w:left="1771"/>
        <w:jc w:val="left"/>
        <w:rPr>
          <w:lang w:val="en-US"/>
        </w:rPr>
      </w:pPr>
      <w:r w:rsidRPr="00D37109">
        <w:rPr>
          <w:lang w:val="en-US"/>
        </w:rPr>
        <w:t>Chlorine in use shall be located on a scale or series of load cells to help alarm and notify the operator if a leak is detected.</w:t>
      </w:r>
    </w:p>
    <w:p w14:paraId="69121DB8" w14:textId="77777777" w:rsidR="0055234B" w:rsidRDefault="0055234B" w:rsidP="0055234B">
      <w:pPr>
        <w:pStyle w:val="odrky"/>
        <w:ind w:left="1069"/>
        <w:jc w:val="left"/>
      </w:pPr>
      <w:bookmarkStart w:id="146" w:name="_Toc161588879"/>
      <w:bookmarkStart w:id="147" w:name="_Toc1033166"/>
      <w:bookmarkStart w:id="148" w:name="_Toc162195464"/>
      <w:bookmarkStart w:id="149" w:name="_Toc55696339"/>
      <w:bookmarkStart w:id="150" w:name="_Toc137477057"/>
      <w:proofErr w:type="spellStart"/>
      <w:r w:rsidRPr="00C367B9">
        <w:t>Temperature</w:t>
      </w:r>
      <w:proofErr w:type="spellEnd"/>
      <w:r w:rsidRPr="00C367B9">
        <w:t xml:space="preserve"> </w:t>
      </w:r>
      <w:proofErr w:type="spellStart"/>
      <w:r w:rsidRPr="00C367B9">
        <w:t>Control</w:t>
      </w:r>
      <w:bookmarkEnd w:id="146"/>
      <w:bookmarkEnd w:id="147"/>
      <w:bookmarkEnd w:id="148"/>
      <w:proofErr w:type="spellEnd"/>
    </w:p>
    <w:p w14:paraId="770B19B8" w14:textId="77777777" w:rsidR="0055234B" w:rsidRPr="00D37109" w:rsidRDefault="0055234B" w:rsidP="00B97D08">
      <w:pPr>
        <w:pStyle w:val="odrky"/>
        <w:numPr>
          <w:ilvl w:val="0"/>
          <w:numId w:val="51"/>
        </w:numPr>
        <w:rPr>
          <w:color w:val="000000" w:themeColor="text1"/>
          <w:lang w:val="en-US"/>
        </w:rPr>
      </w:pPr>
      <w:r w:rsidRPr="00D37109">
        <w:rPr>
          <w:color w:val="000000" w:themeColor="text1"/>
          <w:lang w:val="en-US"/>
        </w:rPr>
        <w:t xml:space="preserve">System shall have the ability to raise the static metal temperature at a rate of </w:t>
      </w:r>
      <w:r w:rsidRPr="00E265FE">
        <w:rPr>
          <w:b/>
          <w:bCs/>
          <w:color w:val="000000" w:themeColor="text1"/>
          <w:lang w:val="en-US"/>
        </w:rPr>
        <w:t>20 °C/hr</w:t>
      </w:r>
      <w:r w:rsidRPr="00D37109">
        <w:rPr>
          <w:color w:val="000000" w:themeColor="text1"/>
          <w:lang w:val="en-US"/>
        </w:rPr>
        <w:t>.</w:t>
      </w:r>
    </w:p>
    <w:p w14:paraId="7FE6AE09" w14:textId="77777777" w:rsidR="0055234B" w:rsidRPr="00D37109" w:rsidRDefault="0055234B" w:rsidP="00B97D08">
      <w:pPr>
        <w:pStyle w:val="odrky"/>
        <w:numPr>
          <w:ilvl w:val="0"/>
          <w:numId w:val="51"/>
        </w:numPr>
        <w:rPr>
          <w:color w:val="000000" w:themeColor="text1"/>
          <w:lang w:val="en-US"/>
        </w:rPr>
      </w:pPr>
      <w:r w:rsidRPr="00D37109">
        <w:rPr>
          <w:color w:val="000000" w:themeColor="text1"/>
          <w:lang w:val="en-US"/>
        </w:rPr>
        <w:t xml:space="preserve">System shall be able to maintain metal temperature with ± </w:t>
      </w:r>
      <w:r w:rsidRPr="00E265FE">
        <w:rPr>
          <w:b/>
          <w:bCs/>
          <w:color w:val="000000" w:themeColor="text1"/>
          <w:lang w:val="en-US"/>
        </w:rPr>
        <w:t>3 °C</w:t>
      </w:r>
      <w:r w:rsidRPr="00D37109">
        <w:rPr>
          <w:color w:val="000000" w:themeColor="text1"/>
          <w:lang w:val="en-US"/>
        </w:rPr>
        <w:t>.</w:t>
      </w:r>
    </w:p>
    <w:p w14:paraId="4FAF9BC2" w14:textId="77777777" w:rsidR="0055234B" w:rsidRDefault="0055234B" w:rsidP="0055234B">
      <w:pPr>
        <w:pStyle w:val="odrky"/>
        <w:ind w:left="1069"/>
        <w:jc w:val="left"/>
      </w:pPr>
      <w:bookmarkStart w:id="151" w:name="_Toc1033167"/>
      <w:bookmarkStart w:id="152" w:name="_Toc161588880"/>
      <w:bookmarkStart w:id="153" w:name="_Toc162195465"/>
      <w:proofErr w:type="spellStart"/>
      <w:r w:rsidRPr="00C367B9">
        <w:t>Draining</w:t>
      </w:r>
      <w:bookmarkEnd w:id="151"/>
      <w:bookmarkEnd w:id="152"/>
      <w:bookmarkEnd w:id="153"/>
      <w:proofErr w:type="spellEnd"/>
    </w:p>
    <w:p w14:paraId="1EF7517F" w14:textId="77777777" w:rsidR="0055234B" w:rsidRPr="00D37109" w:rsidRDefault="0055234B" w:rsidP="00B97D08">
      <w:pPr>
        <w:pStyle w:val="odrky"/>
        <w:numPr>
          <w:ilvl w:val="0"/>
          <w:numId w:val="51"/>
        </w:numPr>
        <w:jc w:val="left"/>
        <w:rPr>
          <w:color w:val="000000" w:themeColor="text1"/>
          <w:lang w:val="en-US"/>
        </w:rPr>
      </w:pPr>
      <w:r w:rsidRPr="00D37109">
        <w:rPr>
          <w:color w:val="000000" w:themeColor="text1"/>
          <w:lang w:val="en-US"/>
        </w:rPr>
        <w:t xml:space="preserve">Alloy changes will be frequent, potentially one per day. </w:t>
      </w:r>
      <w:r>
        <w:rPr>
          <w:color w:val="000000" w:themeColor="text1"/>
          <w:lang w:val="en-US"/>
        </w:rPr>
        <w:t>A</w:t>
      </w:r>
      <w:r w:rsidRPr="00D37109">
        <w:rPr>
          <w:color w:val="000000" w:themeColor="text1"/>
          <w:lang w:val="en-US"/>
        </w:rPr>
        <w:t>n economical solution shall be presented to completely drain metal to a drain pan located near unit. Minimal foundation work shall be required. Degasser must be capable of draining the metal after each cast.</w:t>
      </w:r>
      <w:bookmarkStart w:id="154" w:name="_Toc1033168"/>
      <w:bookmarkStart w:id="155" w:name="_Toc161588881"/>
      <w:bookmarkStart w:id="156" w:name="_Toc162195466"/>
    </w:p>
    <w:p w14:paraId="10FE3DD2" w14:textId="77777777" w:rsidR="0055234B" w:rsidRDefault="0055234B" w:rsidP="0055234B">
      <w:pPr>
        <w:pStyle w:val="odrky"/>
        <w:tabs>
          <w:tab w:val="num" w:pos="10044"/>
        </w:tabs>
        <w:ind w:left="1069"/>
        <w:jc w:val="left"/>
      </w:pPr>
      <w:proofErr w:type="spellStart"/>
      <w:r w:rsidRPr="00C367B9">
        <w:t>Lids</w:t>
      </w:r>
      <w:bookmarkEnd w:id="154"/>
      <w:bookmarkEnd w:id="155"/>
      <w:bookmarkEnd w:id="156"/>
      <w:proofErr w:type="spellEnd"/>
    </w:p>
    <w:p w14:paraId="04965C1D" w14:textId="77777777" w:rsidR="0055234B" w:rsidRPr="00D37109" w:rsidRDefault="0055234B" w:rsidP="00B97D08">
      <w:pPr>
        <w:pStyle w:val="odrky"/>
        <w:numPr>
          <w:ilvl w:val="0"/>
          <w:numId w:val="51"/>
        </w:numPr>
        <w:jc w:val="left"/>
        <w:rPr>
          <w:color w:val="000000" w:themeColor="text1"/>
          <w:lang w:val="en-US"/>
        </w:rPr>
      </w:pPr>
      <w:r w:rsidRPr="00D37109">
        <w:rPr>
          <w:color w:val="000000" w:themeColor="text1"/>
          <w:lang w:val="en-US"/>
        </w:rPr>
        <w:t>There shall be a sealed reactor area within the degassing trough under operating conditions. Oxygen (O2) level, within the enclosed rotor/reactor area of the degasser, when operating, shall be less than 0.2%. A flooding/diluting cover gas shall not be used to obtain the requirements.</w:t>
      </w:r>
    </w:p>
    <w:p w14:paraId="17586834" w14:textId="77777777" w:rsidR="0055234B" w:rsidRPr="00D37109" w:rsidRDefault="0055234B" w:rsidP="00B97D08">
      <w:pPr>
        <w:pStyle w:val="odrky"/>
        <w:numPr>
          <w:ilvl w:val="0"/>
          <w:numId w:val="51"/>
        </w:numPr>
        <w:rPr>
          <w:color w:val="000000" w:themeColor="text1"/>
          <w:lang w:val="en-US"/>
        </w:rPr>
      </w:pPr>
      <w:r w:rsidRPr="00D37109">
        <w:rPr>
          <w:color w:val="000000" w:themeColor="text1"/>
          <w:lang w:val="en-US"/>
        </w:rPr>
        <w:t>The lids shall have the ability to be automatically removed from the system. Quotations shall be submitted listing two options (when applicable).</w:t>
      </w:r>
    </w:p>
    <w:p w14:paraId="35A2580D" w14:textId="77777777" w:rsidR="0055234B" w:rsidRPr="00D37109" w:rsidRDefault="0055234B" w:rsidP="00B97D08">
      <w:pPr>
        <w:pStyle w:val="odrky"/>
        <w:numPr>
          <w:ilvl w:val="0"/>
          <w:numId w:val="54"/>
        </w:numPr>
        <w:spacing w:before="0" w:after="120"/>
        <w:ind w:left="1771"/>
        <w:jc w:val="left"/>
        <w:rPr>
          <w:lang w:val="en-US"/>
        </w:rPr>
      </w:pPr>
      <w:r w:rsidRPr="00D37109">
        <w:rPr>
          <w:lang w:val="en-US"/>
        </w:rPr>
        <w:t xml:space="preserve">Lid movement shall be directly above the unit for cleaning. </w:t>
      </w:r>
    </w:p>
    <w:p w14:paraId="3018B74D" w14:textId="77777777" w:rsidR="0055234B" w:rsidRPr="00D37109" w:rsidRDefault="0055234B" w:rsidP="00B97D08">
      <w:pPr>
        <w:pStyle w:val="odrky"/>
        <w:numPr>
          <w:ilvl w:val="0"/>
          <w:numId w:val="54"/>
        </w:numPr>
        <w:spacing w:before="0" w:after="120"/>
        <w:ind w:left="1771"/>
        <w:jc w:val="left"/>
        <w:rPr>
          <w:lang w:val="en-US"/>
        </w:rPr>
      </w:pPr>
      <w:r w:rsidRPr="00D37109">
        <w:rPr>
          <w:lang w:val="en-US"/>
        </w:rPr>
        <w:t xml:space="preserve">Lid movement shall be up and then rotating away from the unit for cleaning and maintenance. </w:t>
      </w:r>
    </w:p>
    <w:p w14:paraId="3F3CD0E0" w14:textId="77777777" w:rsidR="0055234B" w:rsidRPr="00D37109" w:rsidRDefault="0055234B" w:rsidP="00B97D08">
      <w:pPr>
        <w:pStyle w:val="odrky"/>
        <w:numPr>
          <w:ilvl w:val="0"/>
          <w:numId w:val="54"/>
        </w:numPr>
        <w:spacing w:before="0" w:after="120"/>
        <w:ind w:left="1771"/>
        <w:jc w:val="left"/>
        <w:rPr>
          <w:lang w:val="en-US"/>
        </w:rPr>
      </w:pPr>
      <w:r w:rsidRPr="00D37109">
        <w:rPr>
          <w:lang w:val="en-US"/>
        </w:rPr>
        <w:t>There must be a safety lock to protect the operator from the Lid.</w:t>
      </w:r>
    </w:p>
    <w:p w14:paraId="1B25FB4B" w14:textId="77777777" w:rsidR="0055234B" w:rsidRDefault="0055234B" w:rsidP="0055234B">
      <w:pPr>
        <w:pStyle w:val="odrky"/>
        <w:tabs>
          <w:tab w:val="num" w:pos="10044"/>
        </w:tabs>
        <w:ind w:left="1069"/>
        <w:jc w:val="left"/>
      </w:pPr>
      <w:bookmarkStart w:id="157" w:name="_Toc1033169"/>
      <w:bookmarkStart w:id="158" w:name="_Toc161588882"/>
      <w:bookmarkStart w:id="159" w:name="_Toc162195467"/>
      <w:bookmarkEnd w:id="149"/>
      <w:proofErr w:type="spellStart"/>
      <w:r w:rsidRPr="00C367B9">
        <w:t>Gas</w:t>
      </w:r>
      <w:proofErr w:type="spellEnd"/>
      <w:r w:rsidRPr="00C367B9">
        <w:t xml:space="preserve"> </w:t>
      </w:r>
      <w:proofErr w:type="spellStart"/>
      <w:r w:rsidRPr="00C367B9">
        <w:t>Mixing</w:t>
      </w:r>
      <w:proofErr w:type="spellEnd"/>
      <w:r w:rsidRPr="00C367B9">
        <w:t xml:space="preserve"> Panel</w:t>
      </w:r>
      <w:bookmarkEnd w:id="157"/>
      <w:bookmarkEnd w:id="158"/>
      <w:bookmarkEnd w:id="159"/>
    </w:p>
    <w:p w14:paraId="1B261E87" w14:textId="77777777" w:rsidR="0055234B" w:rsidRPr="00D37109" w:rsidRDefault="0055234B" w:rsidP="00B97D08">
      <w:pPr>
        <w:pStyle w:val="odrky"/>
        <w:numPr>
          <w:ilvl w:val="0"/>
          <w:numId w:val="51"/>
        </w:numPr>
        <w:rPr>
          <w:color w:val="000000" w:themeColor="text1"/>
          <w:lang w:val="en-US"/>
        </w:rPr>
      </w:pPr>
      <w:r w:rsidRPr="00D37109">
        <w:rPr>
          <w:color w:val="000000" w:themeColor="text1"/>
          <w:lang w:val="en-US"/>
        </w:rPr>
        <w:t>Panel must have the ability to be ventilated to location away from work environment.</w:t>
      </w:r>
    </w:p>
    <w:p w14:paraId="206DCFF3" w14:textId="77777777" w:rsidR="0055234B" w:rsidRPr="00D37109" w:rsidRDefault="0055234B" w:rsidP="00B97D08">
      <w:pPr>
        <w:pStyle w:val="odrky"/>
        <w:numPr>
          <w:ilvl w:val="0"/>
          <w:numId w:val="51"/>
        </w:numPr>
        <w:rPr>
          <w:color w:val="000000" w:themeColor="text1"/>
          <w:lang w:val="en-US"/>
        </w:rPr>
      </w:pPr>
      <w:r w:rsidRPr="00D37109">
        <w:rPr>
          <w:color w:val="000000" w:themeColor="text1"/>
          <w:lang w:val="en-US"/>
        </w:rPr>
        <w:t>Cl</w:t>
      </w:r>
      <w:r w:rsidRPr="00A819D0">
        <w:rPr>
          <w:color w:val="000000" w:themeColor="text1"/>
          <w:vertAlign w:val="subscript"/>
          <w:lang w:val="en-US"/>
        </w:rPr>
        <w:t>2</w:t>
      </w:r>
      <w:r w:rsidRPr="00D37109">
        <w:rPr>
          <w:color w:val="000000" w:themeColor="text1"/>
          <w:lang w:val="en-US"/>
        </w:rPr>
        <w:t xml:space="preserve"> leak detection system.</w:t>
      </w:r>
    </w:p>
    <w:p w14:paraId="2FCF6BE1" w14:textId="77777777" w:rsidR="0055234B" w:rsidRPr="00D37109" w:rsidRDefault="0055234B" w:rsidP="00B97D08">
      <w:pPr>
        <w:pStyle w:val="odrky"/>
        <w:numPr>
          <w:ilvl w:val="0"/>
          <w:numId w:val="51"/>
        </w:numPr>
        <w:rPr>
          <w:color w:val="000000" w:themeColor="text1"/>
          <w:lang w:val="en-US"/>
        </w:rPr>
      </w:pPr>
      <w:r w:rsidRPr="00D37109">
        <w:rPr>
          <w:color w:val="000000" w:themeColor="text1"/>
          <w:lang w:val="en-US"/>
        </w:rPr>
        <w:t>Argon purge system.</w:t>
      </w:r>
    </w:p>
    <w:p w14:paraId="436A5EF8" w14:textId="77777777" w:rsidR="0055234B" w:rsidRPr="00D37109" w:rsidRDefault="0055234B" w:rsidP="00B97D08">
      <w:pPr>
        <w:pStyle w:val="odrky"/>
        <w:numPr>
          <w:ilvl w:val="0"/>
          <w:numId w:val="51"/>
        </w:numPr>
        <w:rPr>
          <w:color w:val="000000" w:themeColor="text1"/>
          <w:lang w:val="en-US"/>
        </w:rPr>
      </w:pPr>
      <w:r w:rsidRPr="00D37109">
        <w:rPr>
          <w:color w:val="000000" w:themeColor="text1"/>
          <w:lang w:val="en-US"/>
        </w:rPr>
        <w:t>Gas Mass Flow Controllers</w:t>
      </w:r>
    </w:p>
    <w:p w14:paraId="62CA2DD4" w14:textId="77777777" w:rsidR="0055234B" w:rsidRPr="00D37109" w:rsidRDefault="0055234B" w:rsidP="00B97D08">
      <w:pPr>
        <w:pStyle w:val="odrky"/>
        <w:numPr>
          <w:ilvl w:val="0"/>
          <w:numId w:val="54"/>
        </w:numPr>
        <w:spacing w:before="0" w:after="120"/>
        <w:ind w:left="1771"/>
        <w:jc w:val="left"/>
        <w:rPr>
          <w:lang w:val="en-US"/>
        </w:rPr>
      </w:pPr>
      <w:r w:rsidRPr="00D37109">
        <w:rPr>
          <w:lang w:val="en-US"/>
        </w:rPr>
        <w:t>Glass mass flow controller.</w:t>
      </w:r>
    </w:p>
    <w:p w14:paraId="014D00C6" w14:textId="77777777" w:rsidR="0055234B" w:rsidRPr="00D37109" w:rsidRDefault="0055234B" w:rsidP="00B97D08">
      <w:pPr>
        <w:pStyle w:val="odrky"/>
        <w:numPr>
          <w:ilvl w:val="0"/>
          <w:numId w:val="54"/>
        </w:numPr>
        <w:spacing w:before="0" w:after="120"/>
        <w:ind w:left="1771"/>
        <w:jc w:val="left"/>
        <w:rPr>
          <w:lang w:val="en-US"/>
        </w:rPr>
      </w:pPr>
      <w:r w:rsidRPr="00D37109">
        <w:rPr>
          <w:lang w:val="en-US"/>
        </w:rPr>
        <w:lastRenderedPageBreak/>
        <w:t>Chlorine Sensors</w:t>
      </w:r>
    </w:p>
    <w:p w14:paraId="02236ED8" w14:textId="77777777" w:rsidR="0055234B" w:rsidRPr="00D37109" w:rsidRDefault="0055234B" w:rsidP="00B97D08">
      <w:pPr>
        <w:pStyle w:val="odrky"/>
        <w:numPr>
          <w:ilvl w:val="0"/>
          <w:numId w:val="54"/>
        </w:numPr>
        <w:spacing w:before="0" w:after="120"/>
        <w:ind w:left="1771"/>
        <w:jc w:val="left"/>
        <w:rPr>
          <w:lang w:val="en-US"/>
        </w:rPr>
      </w:pPr>
      <w:r w:rsidRPr="00D37109">
        <w:rPr>
          <w:lang w:val="en-US"/>
        </w:rPr>
        <w:t xml:space="preserve">If the </w:t>
      </w:r>
      <w:r>
        <w:rPr>
          <w:lang w:val="en-US"/>
        </w:rPr>
        <w:t>Contractor</w:t>
      </w:r>
      <w:r w:rsidRPr="00D37109">
        <w:rPr>
          <w:lang w:val="en-US"/>
        </w:rPr>
        <w:t xml:space="preserve"> proposes a mixed Chlorine sensor, this may be done only after approval by ALINVEST.</w:t>
      </w:r>
      <w:bookmarkEnd w:id="150"/>
    </w:p>
    <w:p w14:paraId="24600FD1" w14:textId="77777777" w:rsidR="0055234B" w:rsidRPr="00E67B4D" w:rsidRDefault="0055234B" w:rsidP="0055234B">
      <w:pPr>
        <w:pStyle w:val="odrky"/>
        <w:tabs>
          <w:tab w:val="num" w:pos="10044"/>
        </w:tabs>
        <w:ind w:left="1069"/>
        <w:jc w:val="left"/>
      </w:pPr>
      <w:bookmarkStart w:id="160" w:name="_Toc137177280"/>
      <w:bookmarkStart w:id="161" w:name="_Toc137177283"/>
      <w:bookmarkStart w:id="162" w:name="_Toc137177284"/>
      <w:bookmarkStart w:id="163" w:name="_Toc1033173"/>
      <w:bookmarkStart w:id="164" w:name="_Toc161588886"/>
      <w:bookmarkStart w:id="165" w:name="_Toc162195468"/>
      <w:bookmarkEnd w:id="160"/>
      <w:bookmarkEnd w:id="161"/>
      <w:bookmarkEnd w:id="162"/>
      <w:proofErr w:type="spellStart"/>
      <w:r w:rsidRPr="00C367B9">
        <w:t>System</w:t>
      </w:r>
      <w:proofErr w:type="spellEnd"/>
      <w:r w:rsidRPr="00C367B9">
        <w:t xml:space="preserve"> Performance and </w:t>
      </w:r>
      <w:proofErr w:type="spellStart"/>
      <w:r w:rsidRPr="00C367B9">
        <w:t>Acceptance</w:t>
      </w:r>
      <w:proofErr w:type="spellEnd"/>
      <w:r w:rsidRPr="00C367B9">
        <w:t xml:space="preserve"> </w:t>
      </w:r>
      <w:proofErr w:type="spellStart"/>
      <w:r w:rsidRPr="00C367B9">
        <w:t>Specifications</w:t>
      </w:r>
      <w:bookmarkEnd w:id="163"/>
      <w:bookmarkEnd w:id="164"/>
      <w:bookmarkEnd w:id="165"/>
      <w:proofErr w:type="spellEnd"/>
      <w:r>
        <w:t>.</w:t>
      </w:r>
    </w:p>
    <w:p w14:paraId="144B7E82" w14:textId="77777777" w:rsidR="0055234B" w:rsidRPr="00D37109" w:rsidRDefault="0055234B" w:rsidP="0055234B">
      <w:pPr>
        <w:pStyle w:val="odrky"/>
        <w:numPr>
          <w:ilvl w:val="0"/>
          <w:numId w:val="0"/>
        </w:numPr>
        <w:tabs>
          <w:tab w:val="num" w:pos="10044"/>
        </w:tabs>
        <w:ind w:left="1094" w:hanging="14"/>
        <w:jc w:val="left"/>
        <w:rPr>
          <w:rFonts w:cstheme="minorHAnsi"/>
          <w:lang w:val="en-US"/>
        </w:rPr>
      </w:pPr>
      <w:r>
        <w:rPr>
          <w:rFonts w:cstheme="minorHAnsi"/>
          <w:lang w:val="en-US"/>
        </w:rPr>
        <w:t>The Contractor</w:t>
      </w:r>
      <w:r w:rsidRPr="00D37109">
        <w:rPr>
          <w:rFonts w:cstheme="minorHAnsi"/>
          <w:lang w:val="en-US"/>
        </w:rPr>
        <w:t xml:space="preserve"> shall guarantee the performance of the system. Acceptance by ALINVEST shall be based on tests upon completion of the commissioning of the system. The following performance guarantee conditions shall be met for ALINVEST to accept the system:</w:t>
      </w:r>
      <w:bookmarkStart w:id="166" w:name="_Toc247944718"/>
      <w:bookmarkStart w:id="167" w:name="_Toc1033174"/>
      <w:bookmarkStart w:id="168" w:name="_Toc161588887"/>
    </w:p>
    <w:p w14:paraId="2F41078C" w14:textId="77777777" w:rsidR="0055234B" w:rsidRPr="00E67B4D" w:rsidRDefault="0055234B" w:rsidP="00B97D08">
      <w:pPr>
        <w:pStyle w:val="odrky"/>
        <w:numPr>
          <w:ilvl w:val="0"/>
          <w:numId w:val="51"/>
        </w:numPr>
        <w:rPr>
          <w:color w:val="000000" w:themeColor="text1"/>
          <w:lang w:val="en-US"/>
        </w:rPr>
      </w:pPr>
      <w:r w:rsidRPr="00E67B4D">
        <w:rPr>
          <w:color w:val="000000" w:themeColor="text1"/>
          <w:lang w:val="en-US"/>
        </w:rPr>
        <w:t>Metallurgical Performance and Acceptance Specifications</w:t>
      </w:r>
      <w:bookmarkEnd w:id="166"/>
      <w:bookmarkEnd w:id="167"/>
      <w:bookmarkEnd w:id="168"/>
      <w:r w:rsidRPr="00E67B4D">
        <w:rPr>
          <w:color w:val="000000" w:themeColor="text1"/>
          <w:lang w:val="en-US"/>
        </w:rPr>
        <w:t>.</w:t>
      </w:r>
    </w:p>
    <w:p w14:paraId="6CCB5E89" w14:textId="01FB1562" w:rsidR="0055234B" w:rsidRPr="00E67B4D" w:rsidRDefault="0055234B" w:rsidP="00B97D08">
      <w:pPr>
        <w:pStyle w:val="odrky"/>
        <w:numPr>
          <w:ilvl w:val="0"/>
          <w:numId w:val="54"/>
        </w:numPr>
        <w:spacing w:before="0" w:after="120"/>
        <w:ind w:left="1771"/>
        <w:jc w:val="left"/>
        <w:rPr>
          <w:lang w:val="en-US"/>
        </w:rPr>
      </w:pPr>
      <w:r w:rsidRPr="00E67B4D">
        <w:rPr>
          <w:lang w:val="en-US"/>
        </w:rPr>
        <w:t xml:space="preserve">Efficiency of Hydrogen removal shall be minimum </w:t>
      </w:r>
      <w:r w:rsidRPr="00E265FE">
        <w:rPr>
          <w:lang w:val="en-US"/>
        </w:rPr>
        <w:t xml:space="preserve">of </w:t>
      </w:r>
      <w:r w:rsidRPr="00E265FE">
        <w:rPr>
          <w:b/>
          <w:bCs/>
          <w:lang w:val="en-US"/>
        </w:rPr>
        <w:t>75 %.</w:t>
      </w:r>
      <w:r w:rsidRPr="00E265FE">
        <w:rPr>
          <w:lang w:val="en-US"/>
        </w:rPr>
        <w:t xml:space="preserve"> The unit shall have the ability to obtain a hydrogen level of </w:t>
      </w:r>
      <w:r w:rsidRPr="00E265FE">
        <w:rPr>
          <w:b/>
          <w:bCs/>
          <w:lang w:val="en-US"/>
        </w:rPr>
        <w:t>0.1</w:t>
      </w:r>
      <w:r w:rsidR="004F7EE0" w:rsidRPr="00E265FE">
        <w:rPr>
          <w:b/>
          <w:bCs/>
          <w:lang w:val="en-US"/>
        </w:rPr>
        <w:t>3</w:t>
      </w:r>
      <w:r w:rsidRPr="00E265FE">
        <w:rPr>
          <w:b/>
          <w:bCs/>
          <w:lang w:val="en-US"/>
        </w:rPr>
        <w:t xml:space="preserve"> cc Hydrogen/100 g A</w:t>
      </w:r>
      <w:r w:rsidRPr="00E265FE">
        <w:rPr>
          <w:lang w:val="en-US"/>
        </w:rPr>
        <w:t>L</w:t>
      </w:r>
      <w:r w:rsidR="004F7EE0">
        <w:rPr>
          <w:lang w:val="en-US"/>
        </w:rPr>
        <w:t xml:space="preserve"> for alloy contain </w:t>
      </w:r>
      <w:r w:rsidR="004F7EE0">
        <w:rPr>
          <w:lang w:val="en-GB"/>
        </w:rPr>
        <w:t>less or equal 1 % Mg</w:t>
      </w:r>
      <w:r w:rsidRPr="00E67B4D">
        <w:rPr>
          <w:lang w:val="en-US"/>
        </w:rPr>
        <w:t>.</w:t>
      </w:r>
    </w:p>
    <w:p w14:paraId="50F699B4" w14:textId="77777777" w:rsidR="0055234B" w:rsidRPr="00E67B4D" w:rsidRDefault="0055234B" w:rsidP="00B97D08">
      <w:pPr>
        <w:pStyle w:val="odrky"/>
        <w:numPr>
          <w:ilvl w:val="0"/>
          <w:numId w:val="54"/>
        </w:numPr>
        <w:spacing w:before="0" w:after="120"/>
        <w:ind w:left="1771"/>
        <w:jc w:val="left"/>
        <w:rPr>
          <w:lang w:val="en-US"/>
        </w:rPr>
      </w:pPr>
      <w:r w:rsidRPr="00E67B4D">
        <w:rPr>
          <w:lang w:val="en-US"/>
        </w:rPr>
        <w:t xml:space="preserve">Unit shall demonstrate an inclusion removal rate of </w:t>
      </w:r>
      <w:r w:rsidRPr="00E265FE">
        <w:rPr>
          <w:b/>
          <w:bCs/>
          <w:lang w:val="en-US"/>
        </w:rPr>
        <w:t>30 - 35 %</w:t>
      </w:r>
      <w:r w:rsidRPr="00E67B4D">
        <w:rPr>
          <w:lang w:val="en-US"/>
        </w:rPr>
        <w:t xml:space="preserve"> based on Alcan </w:t>
      </w:r>
      <w:proofErr w:type="spellStart"/>
      <w:r w:rsidRPr="00E67B4D">
        <w:rPr>
          <w:lang w:val="en-US"/>
        </w:rPr>
        <w:t>PoDFA</w:t>
      </w:r>
      <w:proofErr w:type="spellEnd"/>
      <w:r w:rsidRPr="00E67B4D">
        <w:rPr>
          <w:lang w:val="en-US"/>
        </w:rPr>
        <w:t xml:space="preserve"> measurements of the incoming and outgoing metal stream at steady state flow.</w:t>
      </w:r>
    </w:p>
    <w:p w14:paraId="1F736E3A" w14:textId="77777777" w:rsidR="0055234B" w:rsidRPr="00E67B4D" w:rsidRDefault="0055234B" w:rsidP="00B97D08">
      <w:pPr>
        <w:pStyle w:val="odrky"/>
        <w:numPr>
          <w:ilvl w:val="0"/>
          <w:numId w:val="54"/>
        </w:numPr>
        <w:spacing w:before="0" w:after="120"/>
        <w:ind w:left="1771"/>
        <w:jc w:val="left"/>
        <w:rPr>
          <w:lang w:val="en-US"/>
        </w:rPr>
      </w:pPr>
      <w:r w:rsidRPr="00E67B4D">
        <w:rPr>
          <w:lang w:val="en-US"/>
        </w:rPr>
        <w:t xml:space="preserve">Unit shall demonstrate removal </w:t>
      </w:r>
      <w:r w:rsidRPr="00E265FE">
        <w:rPr>
          <w:lang w:val="en-US"/>
        </w:rPr>
        <w:t xml:space="preserve">of </w:t>
      </w:r>
      <w:r w:rsidRPr="00E265FE">
        <w:rPr>
          <w:b/>
          <w:bCs/>
          <w:lang w:val="en-US"/>
        </w:rPr>
        <w:t>50 – 70 %</w:t>
      </w:r>
      <w:r w:rsidRPr="00E67B4D">
        <w:rPr>
          <w:lang w:val="en-US"/>
        </w:rPr>
        <w:t xml:space="preserve"> of Na &amp; Ca at stoichiometric chlorine input based on OES measurements of incoming vs. outgoing metal stream at steady state flow. Li removal to be determined &amp; agreed to by </w:t>
      </w:r>
      <w:r>
        <w:rPr>
          <w:lang w:val="en-US"/>
        </w:rPr>
        <w:t>Contractor</w:t>
      </w:r>
      <w:r w:rsidRPr="00E67B4D">
        <w:rPr>
          <w:lang w:val="en-US"/>
        </w:rPr>
        <w:t xml:space="preserve"> and customer.</w:t>
      </w:r>
    </w:p>
    <w:p w14:paraId="2A5866C3" w14:textId="77777777" w:rsidR="0055234B" w:rsidRPr="00E67B4D" w:rsidRDefault="0055234B" w:rsidP="00B97D08">
      <w:pPr>
        <w:pStyle w:val="odrky"/>
        <w:numPr>
          <w:ilvl w:val="0"/>
          <w:numId w:val="54"/>
        </w:numPr>
        <w:spacing w:before="0" w:after="120"/>
        <w:ind w:left="1771"/>
        <w:jc w:val="left"/>
        <w:rPr>
          <w:lang w:val="en-US"/>
        </w:rPr>
      </w:pPr>
      <w:r w:rsidRPr="00E67B4D">
        <w:rPr>
          <w:lang w:val="en-US"/>
        </w:rPr>
        <w:t>Similar requirements for Na &amp; Ca are required if Salt is utilized instead of Chlorine.</w:t>
      </w:r>
    </w:p>
    <w:p w14:paraId="1C6B0974" w14:textId="77777777" w:rsidR="0055234B" w:rsidRDefault="0055234B" w:rsidP="0055234B">
      <w:pPr>
        <w:rPr>
          <w:rFonts w:cstheme="minorHAnsi"/>
        </w:rPr>
      </w:pPr>
    </w:p>
    <w:p w14:paraId="51566CF9" w14:textId="77777777" w:rsidR="0055234B" w:rsidRPr="00253368" w:rsidRDefault="0055234B" w:rsidP="0055234B">
      <w:pPr>
        <w:pStyle w:val="Nadpis3sl"/>
        <w:jc w:val="left"/>
      </w:pPr>
      <w:bookmarkStart w:id="169" w:name="_Toc162195469"/>
      <w:bookmarkStart w:id="170" w:name="_Toc171242140"/>
      <w:bookmarkStart w:id="171" w:name="_Toc161584630"/>
      <w:bookmarkStart w:id="172" w:name="_Toc175067308"/>
      <w:proofErr w:type="spellStart"/>
      <w:r w:rsidRPr="00253368">
        <w:t>H</w:t>
      </w:r>
      <w:bookmarkEnd w:id="169"/>
      <w:r w:rsidRPr="00253368">
        <w:t>igh</w:t>
      </w:r>
      <w:proofErr w:type="spellEnd"/>
      <w:r w:rsidRPr="00253368">
        <w:t xml:space="preserve"> Performance </w:t>
      </w:r>
      <w:proofErr w:type="spellStart"/>
      <w:r w:rsidRPr="00253368">
        <w:t>Filter</w:t>
      </w:r>
      <w:bookmarkEnd w:id="170"/>
      <w:bookmarkEnd w:id="172"/>
      <w:proofErr w:type="spellEnd"/>
    </w:p>
    <w:p w14:paraId="7B9F7162" w14:textId="77777777" w:rsidR="0055234B" w:rsidRDefault="0055234B" w:rsidP="0055234B">
      <w:pPr>
        <w:pStyle w:val="odrky"/>
        <w:tabs>
          <w:tab w:val="num" w:pos="10044"/>
        </w:tabs>
        <w:ind w:left="1069"/>
        <w:jc w:val="left"/>
      </w:pPr>
      <w:bookmarkStart w:id="173" w:name="_Toc162195470"/>
      <w:proofErr w:type="spellStart"/>
      <w:r w:rsidRPr="00E65A72">
        <w:t>In</w:t>
      </w:r>
      <w:bookmarkStart w:id="174" w:name="_Toc319046030"/>
      <w:r w:rsidRPr="00E65A72">
        <w:t>tent</w:t>
      </w:r>
      <w:bookmarkEnd w:id="171"/>
      <w:bookmarkEnd w:id="173"/>
      <w:proofErr w:type="spellEnd"/>
    </w:p>
    <w:p w14:paraId="2ECDB024" w14:textId="77777777" w:rsidR="0055234B" w:rsidRPr="0026464A" w:rsidRDefault="0055234B" w:rsidP="00B97D08">
      <w:pPr>
        <w:pStyle w:val="odrky"/>
        <w:numPr>
          <w:ilvl w:val="0"/>
          <w:numId w:val="51"/>
        </w:numPr>
        <w:jc w:val="left"/>
        <w:rPr>
          <w:color w:val="000000" w:themeColor="text1"/>
          <w:lang w:val="en-US"/>
        </w:rPr>
      </w:pPr>
      <w:r w:rsidRPr="0026464A">
        <w:rPr>
          <w:color w:val="000000" w:themeColor="text1"/>
          <w:lang w:val="en-US"/>
        </w:rPr>
        <w:t>The filter shall be designed to remove non-metallic inclusions. Our goal or vision with this device is to demonstrate an inclusion reduction, furnace spout to filter exit of:</w:t>
      </w:r>
    </w:p>
    <w:p w14:paraId="23EB3284" w14:textId="39E7B5F5" w:rsidR="0055234B" w:rsidRPr="0026464A" w:rsidRDefault="0055234B" w:rsidP="00B97D08">
      <w:pPr>
        <w:pStyle w:val="odrky"/>
        <w:numPr>
          <w:ilvl w:val="0"/>
          <w:numId w:val="54"/>
        </w:numPr>
        <w:spacing w:before="0" w:after="120"/>
        <w:ind w:left="1771"/>
        <w:jc w:val="left"/>
        <w:rPr>
          <w:lang w:val="en-US"/>
        </w:rPr>
      </w:pPr>
      <w:r w:rsidRPr="004F7EE0">
        <w:rPr>
          <w:b/>
          <w:bCs/>
          <w:lang w:val="en-US"/>
        </w:rPr>
        <w:t xml:space="preserve">98 % reduction in 20 </w:t>
      </w:r>
      <w:r w:rsidRPr="004F7EE0">
        <w:rPr>
          <w:rFonts w:ascii="Symbol" w:eastAsia="Symbol" w:hAnsi="Symbol" w:cs="Symbol"/>
          <w:b/>
          <w:bCs/>
          <w:lang w:val="en-US"/>
        </w:rPr>
        <w:t>m</w:t>
      </w:r>
      <w:r w:rsidRPr="0026464A">
        <w:rPr>
          <w:lang w:val="en-US"/>
        </w:rPr>
        <w:t xml:space="preserve"> inclusions </w:t>
      </w:r>
      <w:r w:rsidR="00C416F2">
        <w:rPr>
          <w:lang w:val="en-US"/>
        </w:rPr>
        <w:t>AND</w:t>
      </w:r>
    </w:p>
    <w:p w14:paraId="10FDB8D7" w14:textId="77777777" w:rsidR="0055234B" w:rsidRPr="0026464A" w:rsidRDefault="0055234B" w:rsidP="00B97D08">
      <w:pPr>
        <w:pStyle w:val="odrky"/>
        <w:numPr>
          <w:ilvl w:val="0"/>
          <w:numId w:val="54"/>
        </w:numPr>
        <w:spacing w:before="0" w:after="120"/>
        <w:ind w:left="1771"/>
        <w:jc w:val="left"/>
        <w:rPr>
          <w:lang w:val="en-US"/>
        </w:rPr>
      </w:pPr>
      <w:r w:rsidRPr="004F7EE0">
        <w:rPr>
          <w:b/>
          <w:bCs/>
          <w:lang w:val="en-US"/>
        </w:rPr>
        <w:t xml:space="preserve">85 % reduction in 10 </w:t>
      </w:r>
      <w:r w:rsidRPr="004F7EE0">
        <w:rPr>
          <w:rFonts w:ascii="Symbol" w:eastAsia="Symbol" w:hAnsi="Symbol" w:cs="Symbol"/>
          <w:b/>
          <w:bCs/>
          <w:lang w:val="en-US"/>
        </w:rPr>
        <w:t>m</w:t>
      </w:r>
      <w:r w:rsidRPr="0026464A">
        <w:rPr>
          <w:lang w:val="en-US"/>
        </w:rPr>
        <w:t xml:space="preserve"> inclusions with (based on </w:t>
      </w:r>
      <w:r w:rsidRPr="004F7EE0">
        <w:rPr>
          <w:b/>
          <w:bCs/>
          <w:lang w:val="en-US"/>
        </w:rPr>
        <w:t>15”</w:t>
      </w:r>
      <w:r w:rsidRPr="0026464A">
        <w:rPr>
          <w:lang w:val="en-US"/>
        </w:rPr>
        <w:t xml:space="preserve"> CFF)</w:t>
      </w:r>
    </w:p>
    <w:p w14:paraId="70A8BD22" w14:textId="77777777" w:rsidR="0055234B" w:rsidRPr="0026464A" w:rsidRDefault="0055234B" w:rsidP="00B97D08">
      <w:pPr>
        <w:pStyle w:val="odrky"/>
        <w:numPr>
          <w:ilvl w:val="0"/>
          <w:numId w:val="51"/>
        </w:numPr>
        <w:rPr>
          <w:color w:val="000000" w:themeColor="text1"/>
          <w:lang w:val="en-US"/>
        </w:rPr>
      </w:pPr>
      <w:r w:rsidRPr="0026464A">
        <w:rPr>
          <w:color w:val="000000" w:themeColor="text1"/>
          <w:lang w:val="en-US"/>
        </w:rPr>
        <w:t>It shall be understood that we intend to produce extremely high-quality finished products with chemically compatible recycle inputs.</w:t>
      </w:r>
    </w:p>
    <w:p w14:paraId="146CC7ED" w14:textId="77777777" w:rsidR="0055234B" w:rsidRPr="0026464A" w:rsidRDefault="0055234B" w:rsidP="00B97D08">
      <w:pPr>
        <w:pStyle w:val="odrky"/>
        <w:numPr>
          <w:ilvl w:val="0"/>
          <w:numId w:val="51"/>
        </w:numPr>
        <w:jc w:val="left"/>
        <w:rPr>
          <w:color w:val="000000" w:themeColor="text1"/>
          <w:lang w:val="en-US"/>
        </w:rPr>
      </w:pPr>
      <w:r w:rsidRPr="0026464A">
        <w:rPr>
          <w:color w:val="000000" w:themeColor="text1"/>
          <w:lang w:val="en-US"/>
        </w:rPr>
        <w:t>It shall be understood that this unit is envisioned as filter modules with a straight thru trough dividing two (2) adjacent filter bowls, known as either the right or the left-hand bowls. See Figure 2.</w:t>
      </w:r>
    </w:p>
    <w:p w14:paraId="2C3E8B44" w14:textId="77777777" w:rsidR="0055234B" w:rsidRDefault="0055234B" w:rsidP="0055234B">
      <w:pPr>
        <w:pStyle w:val="odrky"/>
        <w:numPr>
          <w:ilvl w:val="0"/>
          <w:numId w:val="0"/>
        </w:numPr>
        <w:ind w:left="1418"/>
        <w:jc w:val="left"/>
      </w:pPr>
      <w:r>
        <w:rPr>
          <w:noProof/>
        </w:rPr>
        <w:drawing>
          <wp:inline distT="0" distB="0" distL="0" distR="0" wp14:anchorId="2D23CB7D" wp14:editId="51424A95">
            <wp:extent cx="4777740" cy="1579819"/>
            <wp:effectExtent l="0" t="0" r="0" b="0"/>
            <wp:docPr id="1847013926"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77370" cy="1612763"/>
                    </a:xfrm>
                    <a:prstGeom prst="rect">
                      <a:avLst/>
                    </a:prstGeom>
                    <a:noFill/>
                    <a:ln>
                      <a:noFill/>
                    </a:ln>
                  </pic:spPr>
                </pic:pic>
              </a:graphicData>
            </a:graphic>
          </wp:inline>
        </w:drawing>
      </w:r>
    </w:p>
    <w:p w14:paraId="76718412" w14:textId="04F78E40" w:rsidR="0055234B" w:rsidRPr="009157B5" w:rsidRDefault="0055234B" w:rsidP="0055234B">
      <w:pPr>
        <w:pStyle w:val="Titulek"/>
        <w:jc w:val="center"/>
        <w:rPr>
          <w:b/>
          <w:bCs/>
          <w:i w:val="0"/>
          <w:iCs w:val="0"/>
          <w:sz w:val="20"/>
          <w:szCs w:val="20"/>
        </w:rPr>
      </w:pPr>
      <w:bookmarkStart w:id="175" w:name="_Toc171538128"/>
      <w:proofErr w:type="spellStart"/>
      <w:r w:rsidRPr="009157B5">
        <w:rPr>
          <w:b/>
          <w:bCs/>
          <w:i w:val="0"/>
          <w:iCs w:val="0"/>
          <w:sz w:val="20"/>
          <w:szCs w:val="20"/>
        </w:rPr>
        <w:t>Figure</w:t>
      </w:r>
      <w:proofErr w:type="spellEnd"/>
      <w:r>
        <w:rPr>
          <w:b/>
          <w:bCs/>
          <w:i w:val="0"/>
          <w:iCs w:val="0"/>
          <w:sz w:val="20"/>
          <w:szCs w:val="20"/>
        </w:rPr>
        <w:t xml:space="preserve"> #</w:t>
      </w:r>
      <w:r w:rsidR="000D0CAC">
        <w:rPr>
          <w:b/>
          <w:bCs/>
          <w:i w:val="0"/>
          <w:iCs w:val="0"/>
          <w:sz w:val="20"/>
          <w:szCs w:val="20"/>
        </w:rPr>
        <w:t>1</w:t>
      </w:r>
      <w:r w:rsidRPr="009157B5">
        <w:rPr>
          <w:b/>
          <w:bCs/>
          <w:i w:val="0"/>
          <w:iCs w:val="0"/>
          <w:sz w:val="20"/>
          <w:szCs w:val="20"/>
        </w:rPr>
        <w:t xml:space="preserve">. </w:t>
      </w:r>
      <w:proofErr w:type="spellStart"/>
      <w:r w:rsidRPr="009157B5">
        <w:rPr>
          <w:b/>
          <w:bCs/>
          <w:i w:val="0"/>
          <w:iCs w:val="0"/>
          <w:sz w:val="20"/>
          <w:szCs w:val="20"/>
        </w:rPr>
        <w:t>Straight</w:t>
      </w:r>
      <w:proofErr w:type="spellEnd"/>
      <w:r w:rsidRPr="009157B5">
        <w:rPr>
          <w:b/>
          <w:bCs/>
          <w:i w:val="0"/>
          <w:iCs w:val="0"/>
          <w:sz w:val="20"/>
          <w:szCs w:val="20"/>
        </w:rPr>
        <w:t xml:space="preserve"> </w:t>
      </w:r>
      <w:proofErr w:type="spellStart"/>
      <w:r w:rsidRPr="009157B5">
        <w:rPr>
          <w:b/>
          <w:bCs/>
          <w:i w:val="0"/>
          <w:iCs w:val="0"/>
          <w:sz w:val="20"/>
          <w:szCs w:val="20"/>
        </w:rPr>
        <w:t>Thru</w:t>
      </w:r>
      <w:proofErr w:type="spellEnd"/>
      <w:r w:rsidRPr="009157B5">
        <w:rPr>
          <w:b/>
          <w:bCs/>
          <w:i w:val="0"/>
          <w:iCs w:val="0"/>
          <w:sz w:val="20"/>
          <w:szCs w:val="20"/>
        </w:rPr>
        <w:t xml:space="preserve"> </w:t>
      </w:r>
      <w:proofErr w:type="spellStart"/>
      <w:r w:rsidRPr="009157B5">
        <w:rPr>
          <w:b/>
          <w:bCs/>
          <w:i w:val="0"/>
          <w:iCs w:val="0"/>
          <w:sz w:val="20"/>
          <w:szCs w:val="20"/>
        </w:rPr>
        <w:t>High</w:t>
      </w:r>
      <w:proofErr w:type="spellEnd"/>
      <w:r w:rsidRPr="009157B5">
        <w:rPr>
          <w:b/>
          <w:bCs/>
          <w:i w:val="0"/>
          <w:iCs w:val="0"/>
          <w:sz w:val="20"/>
          <w:szCs w:val="20"/>
        </w:rPr>
        <w:t xml:space="preserve"> Performance </w:t>
      </w:r>
      <w:proofErr w:type="spellStart"/>
      <w:r w:rsidRPr="009157B5">
        <w:rPr>
          <w:b/>
          <w:bCs/>
          <w:i w:val="0"/>
          <w:iCs w:val="0"/>
          <w:sz w:val="20"/>
          <w:szCs w:val="20"/>
        </w:rPr>
        <w:t>Filter</w:t>
      </w:r>
      <w:bookmarkEnd w:id="175"/>
      <w:proofErr w:type="spellEnd"/>
    </w:p>
    <w:p w14:paraId="7BE4949B" w14:textId="77777777" w:rsidR="0055234B" w:rsidRPr="0026464A" w:rsidRDefault="0055234B" w:rsidP="00B97D08">
      <w:pPr>
        <w:pStyle w:val="odrky"/>
        <w:numPr>
          <w:ilvl w:val="0"/>
          <w:numId w:val="51"/>
        </w:numPr>
        <w:jc w:val="left"/>
        <w:rPr>
          <w:color w:val="000000" w:themeColor="text1"/>
          <w:lang w:val="en-US"/>
        </w:rPr>
      </w:pPr>
      <w:r w:rsidRPr="0026464A">
        <w:rPr>
          <w:color w:val="000000" w:themeColor="text1"/>
          <w:lang w:val="en-US"/>
        </w:rPr>
        <w:lastRenderedPageBreak/>
        <w:t>The straight thru trough, has adjoining entry molten metal passageways, connecting the trough to either the right or the left-hand bowl. Each entry passageway underpours molten into the respective filter bowl. Each right- and left-hand bowl shall be equipped with a filter tile, which is intended to collect inclusions as molten metal passes from the positive pressure or over the filter side to the negative pressure or under the filter side. Molten flows after the filter tile into a collecting basin, which flows past the trough invert to fill the trough, underpouring molten back into the trough, which communicates with the headbox launder and eventually, a headbox assembly.</w:t>
      </w:r>
      <w:bookmarkStart w:id="176" w:name="_Toc162195471"/>
    </w:p>
    <w:p w14:paraId="0B25F812" w14:textId="77777777" w:rsidR="0055234B" w:rsidRPr="00D375C6" w:rsidRDefault="0055234B" w:rsidP="0055234B">
      <w:pPr>
        <w:pStyle w:val="odrky"/>
        <w:numPr>
          <w:ilvl w:val="0"/>
          <w:numId w:val="0"/>
        </w:numPr>
        <w:ind w:left="1778"/>
        <w:jc w:val="left"/>
      </w:pPr>
    </w:p>
    <w:p w14:paraId="4AAA8475" w14:textId="77777777" w:rsidR="0055234B" w:rsidRPr="00D375C6" w:rsidRDefault="0055234B" w:rsidP="0055234B">
      <w:pPr>
        <w:pStyle w:val="odrky"/>
        <w:tabs>
          <w:tab w:val="num" w:pos="10044"/>
        </w:tabs>
        <w:ind w:left="1069"/>
        <w:jc w:val="left"/>
      </w:pPr>
      <w:proofErr w:type="spellStart"/>
      <w:r>
        <w:t>Description</w:t>
      </w:r>
      <w:proofErr w:type="spellEnd"/>
      <w:r>
        <w:t xml:space="preserve"> </w:t>
      </w:r>
      <w:proofErr w:type="spellStart"/>
      <w:r>
        <w:t>of</w:t>
      </w:r>
      <w:proofErr w:type="spellEnd"/>
      <w:r>
        <w:t xml:space="preserve"> </w:t>
      </w:r>
      <w:proofErr w:type="spellStart"/>
      <w:r>
        <w:t>the</w:t>
      </w:r>
      <w:proofErr w:type="spellEnd"/>
      <w:r>
        <w:t xml:space="preserve"> </w:t>
      </w:r>
      <w:proofErr w:type="spellStart"/>
      <w:r>
        <w:t>System</w:t>
      </w:r>
      <w:proofErr w:type="spellEnd"/>
    </w:p>
    <w:bookmarkEnd w:id="176"/>
    <w:p w14:paraId="0AA86602" w14:textId="77777777" w:rsidR="0055234B" w:rsidRPr="0026464A" w:rsidRDefault="0055234B" w:rsidP="00B97D08">
      <w:pPr>
        <w:pStyle w:val="odrky"/>
        <w:numPr>
          <w:ilvl w:val="0"/>
          <w:numId w:val="51"/>
        </w:numPr>
        <w:jc w:val="left"/>
        <w:rPr>
          <w:color w:val="000000" w:themeColor="text1"/>
          <w:lang w:val="en-US"/>
        </w:rPr>
      </w:pPr>
      <w:r w:rsidRPr="0026464A">
        <w:rPr>
          <w:color w:val="000000" w:themeColor="text1"/>
          <w:lang w:val="en-US"/>
        </w:rPr>
        <w:t>This specification establishes minimum requirements for a High-Performance (HP) Ceramic Foam Filter (CFF) filtration system for molten aluminum. The filtration system’s hall mark capability being an ability to prime reticulated ceramic foam materials more than 70 pores per inch (</w:t>
      </w:r>
      <w:proofErr w:type="spellStart"/>
      <w:r w:rsidRPr="0026464A">
        <w:rPr>
          <w:color w:val="000000" w:themeColor="text1"/>
          <w:lang w:val="en-US"/>
        </w:rPr>
        <w:t>ppi</w:t>
      </w:r>
      <w:proofErr w:type="spellEnd"/>
      <w:r w:rsidRPr="0026464A">
        <w:rPr>
          <w:color w:val="000000" w:themeColor="text1"/>
          <w:lang w:val="en-US"/>
        </w:rPr>
        <w:t>), consisting of, but is not limited to, the following principal components</w:t>
      </w:r>
      <w:r>
        <w:rPr>
          <w:color w:val="000000" w:themeColor="text1"/>
          <w:lang w:val="en-US"/>
        </w:rPr>
        <w:t>:</w:t>
      </w:r>
    </w:p>
    <w:p w14:paraId="795E049C" w14:textId="77777777" w:rsidR="0055234B" w:rsidRPr="0026464A" w:rsidRDefault="0055234B" w:rsidP="00B97D08">
      <w:pPr>
        <w:pStyle w:val="odrky"/>
        <w:numPr>
          <w:ilvl w:val="0"/>
          <w:numId w:val="54"/>
        </w:numPr>
        <w:spacing w:before="0" w:after="120"/>
        <w:ind w:left="1771"/>
        <w:jc w:val="left"/>
        <w:rPr>
          <w:lang w:val="en-US"/>
        </w:rPr>
      </w:pPr>
      <w:r w:rsidRPr="0026464A">
        <w:rPr>
          <w:lang w:val="en-US"/>
        </w:rPr>
        <w:t xml:space="preserve">Steel structure for casting-remelt floor mounting. </w:t>
      </w:r>
    </w:p>
    <w:p w14:paraId="26E3C31E" w14:textId="77777777" w:rsidR="0055234B" w:rsidRPr="0026464A" w:rsidRDefault="0055234B" w:rsidP="00B97D08">
      <w:pPr>
        <w:pStyle w:val="odrky"/>
        <w:numPr>
          <w:ilvl w:val="0"/>
          <w:numId w:val="54"/>
        </w:numPr>
        <w:spacing w:before="0" w:after="120"/>
        <w:ind w:left="1771"/>
        <w:jc w:val="left"/>
        <w:rPr>
          <w:lang w:val="en-US"/>
        </w:rPr>
      </w:pPr>
      <w:r w:rsidRPr="0026464A">
        <w:rPr>
          <w:lang w:val="en-US"/>
        </w:rPr>
        <w:t>All insulation and refractory.</w:t>
      </w:r>
    </w:p>
    <w:p w14:paraId="0AC125DA" w14:textId="77777777" w:rsidR="0055234B" w:rsidRPr="0026464A" w:rsidRDefault="0055234B" w:rsidP="00B97D08">
      <w:pPr>
        <w:pStyle w:val="odrky"/>
        <w:numPr>
          <w:ilvl w:val="0"/>
          <w:numId w:val="54"/>
        </w:numPr>
        <w:spacing w:before="0" w:after="120"/>
        <w:ind w:left="1771"/>
        <w:jc w:val="left"/>
        <w:rPr>
          <w:lang w:val="en-US"/>
        </w:rPr>
      </w:pPr>
      <w:r w:rsidRPr="0026464A">
        <w:rPr>
          <w:lang w:val="en-US"/>
        </w:rPr>
        <w:t xml:space="preserve">Automatic dams with manual override possibility. </w:t>
      </w:r>
    </w:p>
    <w:p w14:paraId="2ED5C868" w14:textId="77777777" w:rsidR="0055234B" w:rsidRPr="0026464A" w:rsidRDefault="0055234B" w:rsidP="00B97D08">
      <w:pPr>
        <w:pStyle w:val="odrky"/>
        <w:numPr>
          <w:ilvl w:val="0"/>
          <w:numId w:val="54"/>
        </w:numPr>
        <w:spacing w:before="0" w:after="120"/>
        <w:ind w:left="1771"/>
        <w:jc w:val="left"/>
        <w:rPr>
          <w:lang w:val="en-US"/>
        </w:rPr>
      </w:pPr>
      <w:r w:rsidRPr="0026464A">
        <w:rPr>
          <w:lang w:val="en-US"/>
        </w:rPr>
        <w:t xml:space="preserve">Metal level lasers monitoring both entrance and exit metal levels (as an option). </w:t>
      </w:r>
    </w:p>
    <w:p w14:paraId="5A75F7B3" w14:textId="77777777" w:rsidR="0055234B" w:rsidRPr="0026464A" w:rsidRDefault="0055234B" w:rsidP="00B97D08">
      <w:pPr>
        <w:pStyle w:val="odrky"/>
        <w:numPr>
          <w:ilvl w:val="0"/>
          <w:numId w:val="54"/>
        </w:numPr>
        <w:spacing w:before="0" w:after="120"/>
        <w:ind w:left="1771"/>
        <w:jc w:val="left"/>
        <w:rPr>
          <w:lang w:val="en-US"/>
        </w:rPr>
      </w:pPr>
      <w:r w:rsidRPr="0026464A">
        <w:rPr>
          <w:lang w:val="en-US"/>
        </w:rPr>
        <w:t xml:space="preserve">Priming means (Electromagnetic, Permanent Magnet, Vacuum, Vibration, or even a Hydrostatic means). </w:t>
      </w:r>
    </w:p>
    <w:p w14:paraId="7AAC7786" w14:textId="77777777" w:rsidR="0055234B" w:rsidRPr="0026464A" w:rsidRDefault="0055234B" w:rsidP="00B97D08">
      <w:pPr>
        <w:pStyle w:val="odrky"/>
        <w:numPr>
          <w:ilvl w:val="0"/>
          <w:numId w:val="54"/>
        </w:numPr>
        <w:spacing w:before="0" w:after="120"/>
        <w:ind w:left="1771"/>
        <w:jc w:val="left"/>
        <w:rPr>
          <w:lang w:val="en-US"/>
        </w:rPr>
      </w:pPr>
      <w:r w:rsidRPr="0026464A">
        <w:rPr>
          <w:lang w:val="en-US"/>
        </w:rPr>
        <w:t xml:space="preserve">Insulating covers and lifting devices/hinges as necessary. </w:t>
      </w:r>
    </w:p>
    <w:p w14:paraId="4572464B" w14:textId="77777777" w:rsidR="0055234B" w:rsidRPr="0026464A" w:rsidRDefault="0055234B" w:rsidP="00B97D08">
      <w:pPr>
        <w:pStyle w:val="odrky"/>
        <w:numPr>
          <w:ilvl w:val="0"/>
          <w:numId w:val="54"/>
        </w:numPr>
        <w:spacing w:before="0" w:after="120"/>
        <w:ind w:left="1771"/>
        <w:jc w:val="left"/>
        <w:rPr>
          <w:lang w:val="en-US"/>
        </w:rPr>
      </w:pPr>
      <w:r w:rsidRPr="0026464A">
        <w:rPr>
          <w:lang w:val="en-US"/>
        </w:rPr>
        <w:t xml:space="preserve">Natural Gas/Hydrogen Hot Air heating system with complete combustion controls to preheat the filter bowl and filter tile. Likewise, the positive side of the filter shall be equipped with two (2) immersion heaters to help </w:t>
      </w:r>
      <w:proofErr w:type="spellStart"/>
      <w:r w:rsidRPr="0026464A">
        <w:rPr>
          <w:lang w:val="en-US"/>
        </w:rPr>
        <w:t>maintanin</w:t>
      </w:r>
      <w:proofErr w:type="spellEnd"/>
      <w:r w:rsidRPr="0026464A">
        <w:rPr>
          <w:lang w:val="en-US"/>
        </w:rPr>
        <w:t xml:space="preserve"> the incoming molten temperature.</w:t>
      </w:r>
    </w:p>
    <w:p w14:paraId="4BFF7367" w14:textId="77777777" w:rsidR="0055234B" w:rsidRPr="0026464A" w:rsidRDefault="0055234B" w:rsidP="00B97D08">
      <w:pPr>
        <w:pStyle w:val="odrky"/>
        <w:numPr>
          <w:ilvl w:val="0"/>
          <w:numId w:val="51"/>
        </w:numPr>
        <w:jc w:val="left"/>
        <w:rPr>
          <w:color w:val="000000" w:themeColor="text1"/>
          <w:lang w:val="en-US"/>
        </w:rPr>
      </w:pPr>
      <w:r w:rsidRPr="0026464A">
        <w:rPr>
          <w:color w:val="000000" w:themeColor="text1"/>
          <w:lang w:val="en-US"/>
        </w:rPr>
        <w:t>It is perceived that this filter unit shall be serviceable at mid height on a person, so steps, handrails and operating platforms shall not be needed. However, if you believe these may improve the serviceability or operability of the filter unit, these shall be discussed, and the design shall be supplied in accordance with industry and local standards.</w:t>
      </w:r>
    </w:p>
    <w:p w14:paraId="3735AAF4" w14:textId="7E6FE40C" w:rsidR="0055234B" w:rsidRPr="00C416F2" w:rsidRDefault="0055234B" w:rsidP="00B97D08">
      <w:pPr>
        <w:pStyle w:val="odrky"/>
        <w:numPr>
          <w:ilvl w:val="0"/>
          <w:numId w:val="51"/>
        </w:numPr>
        <w:jc w:val="left"/>
        <w:rPr>
          <w:color w:val="000000" w:themeColor="text1"/>
          <w:lang w:val="en-US"/>
        </w:rPr>
      </w:pPr>
      <w:r w:rsidRPr="0026464A">
        <w:rPr>
          <w:color w:val="000000" w:themeColor="text1"/>
          <w:lang w:val="en-US"/>
        </w:rPr>
        <w:t>Sketches or drawings: alternate purchase points on all necessary drain pans, lifting hooks, scrap pans. Information shall include all necessary capacity/design of drain pans and scrap pans.</w:t>
      </w:r>
    </w:p>
    <w:p w14:paraId="20EC152E" w14:textId="77777777" w:rsidR="0055234B" w:rsidRDefault="0055234B" w:rsidP="0055234B">
      <w:pPr>
        <w:pStyle w:val="odrky"/>
        <w:tabs>
          <w:tab w:val="num" w:pos="10044"/>
        </w:tabs>
        <w:ind w:left="1069"/>
        <w:jc w:val="left"/>
      </w:pPr>
      <w:bookmarkStart w:id="177" w:name="_Toc162195473"/>
      <w:r w:rsidRPr="00E65A72">
        <w:t xml:space="preserve">Reference </w:t>
      </w:r>
      <w:proofErr w:type="spellStart"/>
      <w:r w:rsidRPr="00E65A72">
        <w:t>Drawings</w:t>
      </w:r>
      <w:proofErr w:type="spellEnd"/>
      <w:r w:rsidRPr="00E65A72">
        <w:t xml:space="preserve">, </w:t>
      </w:r>
      <w:proofErr w:type="spellStart"/>
      <w:r w:rsidRPr="00E65A72">
        <w:t>Standards</w:t>
      </w:r>
      <w:proofErr w:type="spellEnd"/>
      <w:r w:rsidRPr="00E65A72">
        <w:t xml:space="preserve"> &amp; </w:t>
      </w:r>
      <w:proofErr w:type="spellStart"/>
      <w:r w:rsidRPr="00E65A72">
        <w:t>SPI’s</w:t>
      </w:r>
      <w:bookmarkEnd w:id="177"/>
      <w:proofErr w:type="spellEnd"/>
    </w:p>
    <w:p w14:paraId="1BF54494" w14:textId="77777777" w:rsidR="0055234B" w:rsidRPr="0026464A" w:rsidRDefault="0055234B" w:rsidP="00B97D08">
      <w:pPr>
        <w:pStyle w:val="odrky"/>
        <w:numPr>
          <w:ilvl w:val="0"/>
          <w:numId w:val="51"/>
        </w:numPr>
        <w:rPr>
          <w:color w:val="000000" w:themeColor="text1"/>
          <w:lang w:val="en-US"/>
        </w:rPr>
      </w:pPr>
      <w:r w:rsidRPr="0026464A">
        <w:rPr>
          <w:color w:val="000000" w:themeColor="text1"/>
          <w:lang w:val="en-US"/>
        </w:rPr>
        <w:t>The following is a list of Drawings, Standards and SP’s having pertinent information and details for this portion of the project. The latest editions of specific codes and standards shall apply.</w:t>
      </w:r>
    </w:p>
    <w:p w14:paraId="2B54A474" w14:textId="66DCF958" w:rsidR="0055234B" w:rsidRPr="0026464A" w:rsidRDefault="0055234B" w:rsidP="00B97D08">
      <w:pPr>
        <w:pStyle w:val="odrky"/>
        <w:numPr>
          <w:ilvl w:val="0"/>
          <w:numId w:val="54"/>
        </w:numPr>
        <w:spacing w:before="0" w:after="120"/>
        <w:ind w:left="1771"/>
        <w:jc w:val="left"/>
        <w:rPr>
          <w:lang w:val="en-US"/>
        </w:rPr>
      </w:pPr>
      <w:r w:rsidRPr="0026464A">
        <w:rPr>
          <w:lang w:val="en-US"/>
        </w:rPr>
        <w:t>Burner and Flames EN 746, EN 1539 (available online).</w:t>
      </w:r>
    </w:p>
    <w:p w14:paraId="6935C2F1" w14:textId="1D91364D" w:rsidR="0055234B" w:rsidRPr="0026464A" w:rsidRDefault="0055234B" w:rsidP="00B97D08">
      <w:pPr>
        <w:pStyle w:val="odrky"/>
        <w:numPr>
          <w:ilvl w:val="0"/>
          <w:numId w:val="54"/>
        </w:numPr>
        <w:spacing w:before="0" w:after="120"/>
        <w:ind w:left="1771"/>
        <w:jc w:val="left"/>
        <w:rPr>
          <w:lang w:val="en-US"/>
        </w:rPr>
      </w:pPr>
      <w:r w:rsidRPr="0026464A">
        <w:rPr>
          <w:lang w:val="en-US"/>
        </w:rPr>
        <w:t xml:space="preserve">Noise DIN 45635 (85 </w:t>
      </w:r>
      <w:proofErr w:type="spellStart"/>
      <w:r w:rsidRPr="0026464A">
        <w:rPr>
          <w:lang w:val="en-US"/>
        </w:rPr>
        <w:t>db</w:t>
      </w:r>
      <w:proofErr w:type="spellEnd"/>
      <w:r w:rsidRPr="0026464A">
        <w:rPr>
          <w:lang w:val="en-US"/>
        </w:rPr>
        <w:t xml:space="preserve">) and DIN 45641 (8 </w:t>
      </w:r>
      <w:proofErr w:type="spellStart"/>
      <w:r w:rsidRPr="0026464A">
        <w:rPr>
          <w:lang w:val="en-US"/>
        </w:rPr>
        <w:t>hr</w:t>
      </w:r>
      <w:proofErr w:type="spellEnd"/>
      <w:r w:rsidRPr="0026464A">
        <w:rPr>
          <w:lang w:val="en-US"/>
        </w:rPr>
        <w:t xml:space="preserve"> 82 </w:t>
      </w:r>
      <w:proofErr w:type="spellStart"/>
      <w:r w:rsidRPr="0026464A">
        <w:rPr>
          <w:lang w:val="en-US"/>
        </w:rPr>
        <w:t>db</w:t>
      </w:r>
      <w:proofErr w:type="spellEnd"/>
      <w:r w:rsidRPr="0026464A">
        <w:rPr>
          <w:lang w:val="en-US"/>
        </w:rPr>
        <w:t>) (available online).</w:t>
      </w:r>
    </w:p>
    <w:p w14:paraId="4E84785C" w14:textId="7E5438D9" w:rsidR="0055234B" w:rsidRPr="0026464A" w:rsidRDefault="0055234B" w:rsidP="00B97D08">
      <w:pPr>
        <w:pStyle w:val="odrky"/>
        <w:numPr>
          <w:ilvl w:val="0"/>
          <w:numId w:val="54"/>
        </w:numPr>
        <w:spacing w:before="0" w:after="120"/>
        <w:ind w:left="1771"/>
        <w:jc w:val="left"/>
        <w:rPr>
          <w:lang w:val="en-US"/>
        </w:rPr>
      </w:pPr>
      <w:r w:rsidRPr="0026464A">
        <w:rPr>
          <w:lang w:val="en-US"/>
        </w:rPr>
        <w:t>Effluents TA Luft 2002 (available online</w:t>
      </w:r>
      <w:r w:rsidR="001D4D52">
        <w:rPr>
          <w:lang w:val="en-US"/>
        </w:rPr>
        <w:t xml:space="preserve"> and see </w:t>
      </w:r>
      <w:r w:rsidR="001D4D52" w:rsidRPr="001D4D52">
        <w:rPr>
          <w:lang w:val="en-US"/>
        </w:rPr>
        <w:t>Annex_12_TD_TA Luft</w:t>
      </w:r>
      <w:r w:rsidRPr="0026464A">
        <w:rPr>
          <w:lang w:val="en-US"/>
        </w:rPr>
        <w:t>).</w:t>
      </w:r>
    </w:p>
    <w:p w14:paraId="4B0A2EF9" w14:textId="1BF7AF7E" w:rsidR="0055234B" w:rsidRPr="0026464A" w:rsidRDefault="0055234B" w:rsidP="00B97D08">
      <w:pPr>
        <w:pStyle w:val="odrky"/>
        <w:numPr>
          <w:ilvl w:val="0"/>
          <w:numId w:val="54"/>
        </w:numPr>
        <w:spacing w:before="0" w:after="120"/>
        <w:ind w:left="1771"/>
        <w:jc w:val="left"/>
        <w:rPr>
          <w:lang w:val="en-US"/>
        </w:rPr>
      </w:pPr>
      <w:r w:rsidRPr="0026464A">
        <w:rPr>
          <w:lang w:val="en-US"/>
        </w:rPr>
        <w:t>Guidelines for Handling Molten Metal (available online</w:t>
      </w:r>
      <w:r w:rsidR="001D4D52">
        <w:rPr>
          <w:lang w:val="en-US"/>
        </w:rPr>
        <w:t xml:space="preserve"> and see </w:t>
      </w:r>
      <w:r w:rsidR="001D4D52" w:rsidRPr="001D4D52">
        <w:rPr>
          <w:lang w:val="en-US"/>
        </w:rPr>
        <w:t>Annex_10_TD_Guidelines_for_handling_molten_aluminium</w:t>
      </w:r>
      <w:r w:rsidRPr="0026464A">
        <w:rPr>
          <w:lang w:val="en-US"/>
        </w:rPr>
        <w:t>).</w:t>
      </w:r>
    </w:p>
    <w:p w14:paraId="60B8E038" w14:textId="77777777" w:rsidR="0055234B" w:rsidRDefault="0055234B" w:rsidP="0055234B">
      <w:pPr>
        <w:pStyle w:val="odrky"/>
        <w:tabs>
          <w:tab w:val="num" w:pos="10044"/>
        </w:tabs>
        <w:ind w:left="1069"/>
        <w:jc w:val="left"/>
      </w:pPr>
      <w:bookmarkStart w:id="178" w:name="_Toc161584637"/>
      <w:bookmarkStart w:id="179" w:name="_Toc162195474"/>
      <w:bookmarkEnd w:id="174"/>
      <w:r w:rsidRPr="00E65A72">
        <w:lastRenderedPageBreak/>
        <w:t xml:space="preserve">Design and </w:t>
      </w:r>
      <w:proofErr w:type="spellStart"/>
      <w:r w:rsidRPr="00E65A72">
        <w:t>Construction</w:t>
      </w:r>
      <w:bookmarkStart w:id="180" w:name="_Toc161584638"/>
      <w:bookmarkEnd w:id="178"/>
      <w:bookmarkEnd w:id="179"/>
      <w:proofErr w:type="spellEnd"/>
    </w:p>
    <w:p w14:paraId="2F7EB569" w14:textId="77777777" w:rsidR="0055234B" w:rsidRPr="0026464A" w:rsidRDefault="0055234B" w:rsidP="00B97D08">
      <w:pPr>
        <w:pStyle w:val="odrky"/>
        <w:numPr>
          <w:ilvl w:val="0"/>
          <w:numId w:val="51"/>
        </w:numPr>
        <w:rPr>
          <w:color w:val="000000" w:themeColor="text1"/>
          <w:lang w:val="en-US"/>
        </w:rPr>
      </w:pPr>
      <w:r w:rsidRPr="0026464A">
        <w:rPr>
          <w:color w:val="000000" w:themeColor="text1"/>
          <w:lang w:val="en-US"/>
        </w:rPr>
        <w:t>General</w:t>
      </w:r>
      <w:bookmarkEnd w:id="180"/>
    </w:p>
    <w:p w14:paraId="2B025AA8" w14:textId="77777777" w:rsidR="0055234B" w:rsidRPr="0026464A" w:rsidRDefault="0055234B" w:rsidP="00B97D08">
      <w:pPr>
        <w:pStyle w:val="odrky"/>
        <w:numPr>
          <w:ilvl w:val="0"/>
          <w:numId w:val="54"/>
        </w:numPr>
        <w:spacing w:before="0" w:after="120"/>
        <w:ind w:left="1771"/>
        <w:jc w:val="left"/>
        <w:rPr>
          <w:lang w:val="en-US"/>
        </w:rPr>
      </w:pPr>
      <w:r w:rsidRPr="0026464A">
        <w:rPr>
          <w:lang w:val="en-US"/>
        </w:rPr>
        <w:t>The CFF inlet/outlet and elevation shall be designed to gravity feed metal from the filter at the end of the cast to the furnace while feeding the metal after the filter into the tap hole drain (plug and cone) at the collection basin, to a covered low profile sow mold.</w:t>
      </w:r>
    </w:p>
    <w:p w14:paraId="145CACE2" w14:textId="77777777" w:rsidR="0055234B" w:rsidRPr="0026464A" w:rsidRDefault="0055234B" w:rsidP="00B97D08">
      <w:pPr>
        <w:pStyle w:val="odrky"/>
        <w:numPr>
          <w:ilvl w:val="0"/>
          <w:numId w:val="54"/>
        </w:numPr>
        <w:spacing w:before="0" w:after="120"/>
        <w:ind w:left="1771"/>
        <w:jc w:val="left"/>
        <w:rPr>
          <w:lang w:val="en-US"/>
        </w:rPr>
      </w:pPr>
      <w:r w:rsidRPr="0026464A">
        <w:rPr>
          <w:lang w:val="en-US"/>
        </w:rPr>
        <w:t>Quick disconnects shall be provided for all power/control/fuel supplies.</w:t>
      </w:r>
    </w:p>
    <w:p w14:paraId="42612960" w14:textId="27803052" w:rsidR="0055234B" w:rsidRPr="0026464A" w:rsidRDefault="0055234B" w:rsidP="00B97D08">
      <w:pPr>
        <w:pStyle w:val="odrky"/>
        <w:numPr>
          <w:ilvl w:val="0"/>
          <w:numId w:val="54"/>
        </w:numPr>
        <w:spacing w:before="0" w:after="120"/>
        <w:ind w:left="1771"/>
        <w:jc w:val="left"/>
        <w:rPr>
          <w:lang w:val="en-US"/>
        </w:rPr>
      </w:pPr>
      <w:r w:rsidRPr="0026464A">
        <w:rPr>
          <w:lang w:val="en-US"/>
        </w:rPr>
        <w:t xml:space="preserve">CFF system shall be capable of utilizing up to a 70 </w:t>
      </w:r>
      <w:r w:rsidR="00C416F2">
        <w:rPr>
          <w:lang w:val="en-US"/>
        </w:rPr>
        <w:t>PPI</w:t>
      </w:r>
      <w:r w:rsidRPr="0026464A">
        <w:rPr>
          <w:lang w:val="en-US"/>
        </w:rPr>
        <w:t xml:space="preserve"> filter media.</w:t>
      </w:r>
    </w:p>
    <w:p w14:paraId="247D2876" w14:textId="77777777" w:rsidR="0055234B" w:rsidRPr="0026464A" w:rsidRDefault="0055234B" w:rsidP="00B97D08">
      <w:pPr>
        <w:pStyle w:val="odrky"/>
        <w:numPr>
          <w:ilvl w:val="0"/>
          <w:numId w:val="54"/>
        </w:numPr>
        <w:spacing w:before="0" w:after="120"/>
        <w:ind w:left="1771"/>
        <w:jc w:val="left"/>
        <w:rPr>
          <w:lang w:val="en-US"/>
        </w:rPr>
      </w:pPr>
      <w:r>
        <w:rPr>
          <w:lang w:val="en-US"/>
        </w:rPr>
        <w:t>Contractor</w:t>
      </w:r>
      <w:r w:rsidRPr="0026464A">
        <w:rPr>
          <w:lang w:val="en-US"/>
        </w:rPr>
        <w:t xml:space="preserve"> must provide the approximate metal level priming mechanism with an appropriate margin of safety for trough design.</w:t>
      </w:r>
    </w:p>
    <w:p w14:paraId="7085EF83" w14:textId="77777777" w:rsidR="0055234B" w:rsidRPr="0026464A" w:rsidRDefault="0055234B" w:rsidP="00B97D08">
      <w:pPr>
        <w:pStyle w:val="odrky"/>
        <w:numPr>
          <w:ilvl w:val="0"/>
          <w:numId w:val="54"/>
        </w:numPr>
        <w:spacing w:before="0" w:after="120"/>
        <w:ind w:left="1771"/>
        <w:jc w:val="left"/>
        <w:rPr>
          <w:lang w:val="en-US"/>
        </w:rPr>
      </w:pPr>
      <w:r w:rsidRPr="0026464A">
        <w:rPr>
          <w:lang w:val="en-US"/>
        </w:rPr>
        <w:t>CFF system shall be designed to utilize one filter in each of two (2) adjacent filter bowls.</w:t>
      </w:r>
    </w:p>
    <w:p w14:paraId="5D425AB7" w14:textId="77777777" w:rsidR="0055234B" w:rsidRPr="0026464A" w:rsidRDefault="0055234B" w:rsidP="00B97D08">
      <w:pPr>
        <w:pStyle w:val="odrky"/>
        <w:numPr>
          <w:ilvl w:val="0"/>
          <w:numId w:val="54"/>
        </w:numPr>
        <w:spacing w:before="0" w:after="120"/>
        <w:ind w:left="1771"/>
        <w:jc w:val="left"/>
        <w:rPr>
          <w:lang w:val="en-US"/>
        </w:rPr>
      </w:pPr>
      <w:r w:rsidRPr="0026464A">
        <w:rPr>
          <w:lang w:val="en-US"/>
        </w:rPr>
        <w:t>The filter tile shall be sized to 381 mm (15 inch) filter tiles.</w:t>
      </w:r>
    </w:p>
    <w:p w14:paraId="559F0E7F" w14:textId="77777777" w:rsidR="0055234B" w:rsidRPr="0026464A" w:rsidRDefault="0055234B" w:rsidP="00B97D08">
      <w:pPr>
        <w:pStyle w:val="odrky"/>
        <w:numPr>
          <w:ilvl w:val="0"/>
          <w:numId w:val="54"/>
        </w:numPr>
        <w:spacing w:before="0" w:after="120"/>
        <w:ind w:left="1771"/>
        <w:jc w:val="left"/>
        <w:rPr>
          <w:lang w:val="en-US"/>
        </w:rPr>
      </w:pPr>
      <w:r w:rsidRPr="0026464A">
        <w:rPr>
          <w:lang w:val="en-US"/>
        </w:rPr>
        <w:t>Bins shall be large enough to contain at least 4 unbroken filters.</w:t>
      </w:r>
    </w:p>
    <w:p w14:paraId="51FC0D2E" w14:textId="77777777" w:rsidR="0055234B" w:rsidRPr="0026464A" w:rsidRDefault="0055234B" w:rsidP="00B97D08">
      <w:pPr>
        <w:pStyle w:val="odrky"/>
        <w:numPr>
          <w:ilvl w:val="0"/>
          <w:numId w:val="54"/>
        </w:numPr>
        <w:spacing w:before="0" w:after="120"/>
        <w:ind w:left="1771"/>
        <w:jc w:val="left"/>
        <w:rPr>
          <w:lang w:val="en-US"/>
        </w:rPr>
      </w:pPr>
      <w:r w:rsidRPr="0026464A">
        <w:rPr>
          <w:lang w:val="en-US"/>
        </w:rPr>
        <w:t>Gas: Hot air burner heating system shall include separate burners and separate control thermocouples for each filter bowl.</w:t>
      </w:r>
    </w:p>
    <w:p w14:paraId="4D927EE4" w14:textId="77777777" w:rsidR="0055234B" w:rsidRPr="0026464A" w:rsidRDefault="0055234B" w:rsidP="00B97D08">
      <w:pPr>
        <w:pStyle w:val="odrky"/>
        <w:numPr>
          <w:ilvl w:val="0"/>
          <w:numId w:val="54"/>
        </w:numPr>
        <w:spacing w:before="0" w:after="120"/>
        <w:ind w:left="1771"/>
        <w:jc w:val="left"/>
        <w:rPr>
          <w:lang w:val="en-US"/>
        </w:rPr>
      </w:pPr>
      <w:r w:rsidRPr="0026464A">
        <w:rPr>
          <w:lang w:val="en-US"/>
        </w:rPr>
        <w:t>Optional Automatic dam shall be located prior to the two-filter bowls for control of initial metal flow onto the filter to ensure that it is primed completely.</w:t>
      </w:r>
    </w:p>
    <w:p w14:paraId="081AE139" w14:textId="77777777" w:rsidR="0055234B" w:rsidRPr="0026464A" w:rsidRDefault="0055234B" w:rsidP="00B97D08">
      <w:pPr>
        <w:pStyle w:val="odrky"/>
        <w:numPr>
          <w:ilvl w:val="0"/>
          <w:numId w:val="54"/>
        </w:numPr>
        <w:spacing w:before="0" w:after="120"/>
        <w:ind w:left="1771"/>
        <w:jc w:val="left"/>
        <w:rPr>
          <w:lang w:val="en-US"/>
        </w:rPr>
      </w:pPr>
      <w:r w:rsidRPr="0026464A">
        <w:rPr>
          <w:lang w:val="en-US"/>
        </w:rPr>
        <w:t xml:space="preserve">If used, the automatic dam shall be primarily automatic from the casting PLC, with automatic opening when metal level is sensed at the dam and at an elevation dictated by the </w:t>
      </w:r>
      <w:r>
        <w:rPr>
          <w:lang w:val="en-US"/>
        </w:rPr>
        <w:t>Contractor.</w:t>
      </w:r>
    </w:p>
    <w:p w14:paraId="0A3F0CDF" w14:textId="77777777" w:rsidR="0055234B" w:rsidRPr="0026464A" w:rsidRDefault="0055234B" w:rsidP="00B97D08">
      <w:pPr>
        <w:pStyle w:val="odrky"/>
        <w:numPr>
          <w:ilvl w:val="0"/>
          <w:numId w:val="54"/>
        </w:numPr>
        <w:spacing w:before="0" w:after="120"/>
        <w:ind w:left="1771"/>
        <w:jc w:val="left"/>
        <w:rPr>
          <w:lang w:val="en-US"/>
        </w:rPr>
      </w:pPr>
      <w:r w:rsidRPr="0026464A">
        <w:rPr>
          <w:lang w:val="en-US"/>
        </w:rPr>
        <w:t>Provision shall be made for manual override by an operator. The manual actuator for this dam shall be easily accessible by the operator without standing on top of the CFF. It shall be physically different from any other actuator on the CFF, clearly marked and guarded to prevent inadvertent actuation.</w:t>
      </w:r>
    </w:p>
    <w:p w14:paraId="2FDD6D3A" w14:textId="77777777" w:rsidR="0055234B" w:rsidRPr="0026464A" w:rsidRDefault="0055234B" w:rsidP="00B97D08">
      <w:pPr>
        <w:pStyle w:val="odrky"/>
        <w:numPr>
          <w:ilvl w:val="0"/>
          <w:numId w:val="54"/>
        </w:numPr>
        <w:spacing w:before="0" w:after="120"/>
        <w:ind w:left="1771"/>
        <w:jc w:val="left"/>
        <w:rPr>
          <w:lang w:val="en-US"/>
        </w:rPr>
      </w:pPr>
      <w:r w:rsidRPr="0026464A">
        <w:rPr>
          <w:lang w:val="en-US"/>
        </w:rPr>
        <w:t>Heat shields shall be supplied as necessary to maintain surface temperature below 35 °C at any location an operator must contact to operate the ceramic foam filter (kneeling or leaning points required replace filters, raise lids, etc.).</w:t>
      </w:r>
    </w:p>
    <w:p w14:paraId="5CB415F9" w14:textId="77777777" w:rsidR="0055234B" w:rsidRPr="0026464A" w:rsidRDefault="0055234B" w:rsidP="00B97D08">
      <w:pPr>
        <w:pStyle w:val="odrky"/>
        <w:numPr>
          <w:ilvl w:val="0"/>
          <w:numId w:val="54"/>
        </w:numPr>
        <w:spacing w:before="0" w:after="120"/>
        <w:ind w:left="1771"/>
        <w:jc w:val="left"/>
        <w:rPr>
          <w:lang w:val="en-US"/>
        </w:rPr>
      </w:pPr>
      <w:r w:rsidRPr="0026464A">
        <w:rPr>
          <w:lang w:val="en-US"/>
        </w:rPr>
        <w:t>At the end of the cast, the CFF system shall be capable of purging a portion of the liquid metal remaining in the CFF into the bowl as the liquid drains into the sow.</w:t>
      </w:r>
      <w:bookmarkStart w:id="181" w:name="_Toc161584639"/>
    </w:p>
    <w:p w14:paraId="03BBCB60" w14:textId="77777777" w:rsidR="0055234B" w:rsidRPr="0026464A" w:rsidRDefault="0055234B" w:rsidP="00B97D08">
      <w:pPr>
        <w:pStyle w:val="odrky"/>
        <w:numPr>
          <w:ilvl w:val="0"/>
          <w:numId w:val="51"/>
        </w:numPr>
        <w:rPr>
          <w:color w:val="000000" w:themeColor="text1"/>
          <w:lang w:val="en-US"/>
        </w:rPr>
      </w:pPr>
      <w:r w:rsidRPr="0026464A">
        <w:rPr>
          <w:color w:val="000000" w:themeColor="text1"/>
          <w:lang w:val="en-US"/>
        </w:rPr>
        <w:t>Refractory</w:t>
      </w:r>
      <w:bookmarkEnd w:id="181"/>
    </w:p>
    <w:p w14:paraId="5675D427" w14:textId="77777777" w:rsidR="0055234B" w:rsidRPr="0026464A" w:rsidRDefault="0055234B" w:rsidP="00B97D08">
      <w:pPr>
        <w:pStyle w:val="odrky"/>
        <w:numPr>
          <w:ilvl w:val="0"/>
          <w:numId w:val="54"/>
        </w:numPr>
        <w:spacing w:before="0" w:after="120"/>
        <w:ind w:left="1771"/>
        <w:jc w:val="left"/>
        <w:rPr>
          <w:lang w:val="en-US"/>
        </w:rPr>
      </w:pPr>
      <w:r w:rsidRPr="0026464A">
        <w:rPr>
          <w:lang w:val="en-US"/>
        </w:rPr>
        <w:t>Trough and filter bowl refractory material: Metal contact refractory shall rate 1 or 2 in CIREP immersion tests. Phosphate bonded materials can be used, subject to approval, but are discouraged.</w:t>
      </w:r>
    </w:p>
    <w:p w14:paraId="0158B171" w14:textId="0373A695" w:rsidR="0055234B" w:rsidRPr="00C416F2" w:rsidRDefault="0055234B" w:rsidP="00B97D08">
      <w:pPr>
        <w:pStyle w:val="odrky"/>
        <w:numPr>
          <w:ilvl w:val="0"/>
          <w:numId w:val="54"/>
        </w:numPr>
        <w:spacing w:before="0" w:after="120"/>
        <w:ind w:left="1771"/>
        <w:jc w:val="left"/>
        <w:rPr>
          <w:lang w:val="en-US"/>
        </w:rPr>
      </w:pPr>
      <w:r w:rsidRPr="0026464A">
        <w:rPr>
          <w:lang w:val="en-US"/>
        </w:rPr>
        <w:t xml:space="preserve">The system shall be designed such that the filter bowls and inlet/outlet sections are identical to each other, </w:t>
      </w:r>
      <w:r w:rsidR="00B979E5" w:rsidRPr="00C416F2">
        <w:rPr>
          <w:lang w:val="en-US"/>
        </w:rPr>
        <w:t xml:space="preserve">a right-hand bowl and a </w:t>
      </w:r>
      <w:r w:rsidR="00A819D0" w:rsidRPr="00C416F2">
        <w:rPr>
          <w:lang w:val="en-US"/>
        </w:rPr>
        <w:t>left-hand</w:t>
      </w:r>
      <w:r w:rsidR="00B979E5" w:rsidRPr="00C416F2">
        <w:rPr>
          <w:lang w:val="en-US"/>
        </w:rPr>
        <w:t xml:space="preserve"> bowl</w:t>
      </w:r>
      <w:r w:rsidRPr="00C416F2">
        <w:rPr>
          <w:lang w:val="en-US"/>
        </w:rPr>
        <w:t>.</w:t>
      </w:r>
    </w:p>
    <w:p w14:paraId="429BE44A" w14:textId="77777777" w:rsidR="0055234B" w:rsidRPr="0026464A" w:rsidRDefault="0055234B" w:rsidP="00B97D08">
      <w:pPr>
        <w:pStyle w:val="odrky"/>
        <w:numPr>
          <w:ilvl w:val="0"/>
          <w:numId w:val="54"/>
        </w:numPr>
        <w:spacing w:before="0" w:after="120"/>
        <w:ind w:left="1771"/>
        <w:jc w:val="left"/>
        <w:rPr>
          <w:lang w:val="en-US"/>
        </w:rPr>
      </w:pPr>
      <w:r w:rsidRPr="0026464A">
        <w:rPr>
          <w:lang w:val="en-US"/>
        </w:rPr>
        <w:t>The CFF refractory shall be heated and capable of maintaining metal temperature of 730 °C at zero flow with a trough level equivalent to that of steady state casting.</w:t>
      </w:r>
    </w:p>
    <w:p w14:paraId="7191B31D" w14:textId="77777777" w:rsidR="0055234B" w:rsidRPr="0026464A" w:rsidRDefault="0055234B" w:rsidP="00B97D08">
      <w:pPr>
        <w:pStyle w:val="odrky"/>
        <w:numPr>
          <w:ilvl w:val="0"/>
          <w:numId w:val="54"/>
        </w:numPr>
        <w:spacing w:before="0" w:after="120"/>
        <w:ind w:left="1771"/>
        <w:jc w:val="left"/>
        <w:rPr>
          <w:lang w:val="en-US"/>
        </w:rPr>
      </w:pPr>
      <w:r w:rsidRPr="0026464A">
        <w:rPr>
          <w:lang w:val="en-US"/>
        </w:rPr>
        <w:t>Direct heating of metal in the refractory is not acceptable.</w:t>
      </w:r>
    </w:p>
    <w:p w14:paraId="7D9148BB" w14:textId="77777777" w:rsidR="0055234B" w:rsidRPr="0026464A" w:rsidRDefault="0055234B" w:rsidP="00B97D08">
      <w:pPr>
        <w:pStyle w:val="odrky"/>
        <w:numPr>
          <w:ilvl w:val="0"/>
          <w:numId w:val="54"/>
        </w:numPr>
        <w:spacing w:before="0" w:after="120"/>
        <w:ind w:left="1771"/>
        <w:jc w:val="left"/>
        <w:rPr>
          <w:lang w:val="en-US"/>
        </w:rPr>
      </w:pPr>
      <w:r w:rsidRPr="0026464A">
        <w:rPr>
          <w:lang w:val="en-US"/>
        </w:rPr>
        <w:lastRenderedPageBreak/>
        <w:t>Cold face steel temperatures shall not exceed 150 °C with a 45 °C ambient temperature at steady state molten metal flow.</w:t>
      </w:r>
    </w:p>
    <w:p w14:paraId="49A02F09" w14:textId="5B175EE9" w:rsidR="0055234B" w:rsidRPr="0026464A" w:rsidRDefault="0055234B" w:rsidP="00B97D08">
      <w:pPr>
        <w:pStyle w:val="odrky"/>
        <w:numPr>
          <w:ilvl w:val="0"/>
          <w:numId w:val="54"/>
        </w:numPr>
        <w:spacing w:before="0" w:after="120"/>
        <w:ind w:left="1771"/>
        <w:jc w:val="left"/>
        <w:rPr>
          <w:lang w:val="en-US"/>
        </w:rPr>
      </w:pPr>
      <w:r w:rsidRPr="0026464A">
        <w:rPr>
          <w:lang w:val="en-US"/>
        </w:rPr>
        <w:t xml:space="preserve">The working lining of the trough or filter bowl shall be designed for ease of replacement. </w:t>
      </w:r>
      <w:r w:rsidRPr="00C416F2">
        <w:rPr>
          <w:lang w:val="en-US"/>
        </w:rPr>
        <w:t xml:space="preserve">The expected operating life of the lining shall be </w:t>
      </w:r>
      <w:r w:rsidR="00B979E5" w:rsidRPr="00C416F2">
        <w:rPr>
          <w:lang w:val="en-US"/>
        </w:rPr>
        <w:t>2</w:t>
      </w:r>
      <w:r w:rsidRPr="00C416F2">
        <w:rPr>
          <w:lang w:val="en-US"/>
        </w:rPr>
        <w:t xml:space="preserve"> calendar years minimum; </w:t>
      </w:r>
      <w:r w:rsidR="00B979E5" w:rsidRPr="00C416F2">
        <w:rPr>
          <w:lang w:val="en-US"/>
        </w:rPr>
        <w:t xml:space="preserve">but changed as the maintenance cycle allows and as operator damage scores the hot face of the bowl, </w:t>
      </w:r>
      <w:r w:rsidRPr="00C416F2">
        <w:rPr>
          <w:lang w:val="en-US"/>
        </w:rPr>
        <w:t xml:space="preserve">this shall be incorporated into the design criteria of the CFF. </w:t>
      </w:r>
      <w:r w:rsidRPr="0026464A">
        <w:rPr>
          <w:lang w:val="en-US"/>
        </w:rPr>
        <w:t>Utilization of silicon carbide is acceptable and preferred only for the filter seat.</w:t>
      </w:r>
    </w:p>
    <w:p w14:paraId="213944E9" w14:textId="77777777" w:rsidR="0055234B" w:rsidRPr="0026464A" w:rsidRDefault="0055234B" w:rsidP="00B97D08">
      <w:pPr>
        <w:pStyle w:val="odrky"/>
        <w:numPr>
          <w:ilvl w:val="0"/>
          <w:numId w:val="54"/>
        </w:numPr>
        <w:spacing w:before="0" w:after="120"/>
        <w:ind w:left="1771"/>
        <w:jc w:val="left"/>
        <w:rPr>
          <w:lang w:val="en-US"/>
        </w:rPr>
      </w:pPr>
      <w:r w:rsidRPr="0026464A">
        <w:rPr>
          <w:lang w:val="en-US"/>
        </w:rPr>
        <w:t>Non soluble RCF shall not be any part of the CFF system lining or backup insulation.</w:t>
      </w:r>
    </w:p>
    <w:p w14:paraId="2D1573EA" w14:textId="77777777" w:rsidR="0055234B" w:rsidRPr="0026464A" w:rsidRDefault="0055234B" w:rsidP="00B97D08">
      <w:pPr>
        <w:pStyle w:val="odrky"/>
        <w:numPr>
          <w:ilvl w:val="0"/>
          <w:numId w:val="54"/>
        </w:numPr>
        <w:spacing w:before="0" w:after="120"/>
        <w:ind w:left="1771"/>
        <w:jc w:val="left"/>
        <w:rPr>
          <w:lang w:val="en-US"/>
        </w:rPr>
      </w:pPr>
      <w:r w:rsidRPr="0026464A">
        <w:rPr>
          <w:lang w:val="en-US"/>
        </w:rPr>
        <w:t>Corners exposed to molten metal and atmosphere shall be fully radiused to eliminate vortex shedding at the exit of the filter and preferably at the entrance to minimize transient oxide introduction to the melt stream.</w:t>
      </w:r>
    </w:p>
    <w:p w14:paraId="2B0CA69C" w14:textId="77777777" w:rsidR="0055234B" w:rsidRPr="0026464A" w:rsidRDefault="0055234B" w:rsidP="00B97D08">
      <w:pPr>
        <w:pStyle w:val="odrky"/>
        <w:numPr>
          <w:ilvl w:val="0"/>
          <w:numId w:val="54"/>
        </w:numPr>
        <w:spacing w:before="0" w:after="120"/>
        <w:ind w:left="1771"/>
        <w:jc w:val="left"/>
        <w:rPr>
          <w:lang w:val="en-US"/>
        </w:rPr>
      </w:pPr>
      <w:r w:rsidRPr="0026464A">
        <w:rPr>
          <w:lang w:val="en-US"/>
        </w:rPr>
        <w:t>The system shall be designed such that refractory lining is continuously subject to 3 axis compressive force wherever possible.</w:t>
      </w:r>
    </w:p>
    <w:p w14:paraId="1F6076E8" w14:textId="77777777" w:rsidR="0055234B" w:rsidRPr="0026464A" w:rsidRDefault="0055234B" w:rsidP="00B97D08">
      <w:pPr>
        <w:pStyle w:val="odrky"/>
        <w:numPr>
          <w:ilvl w:val="0"/>
          <w:numId w:val="54"/>
        </w:numPr>
        <w:spacing w:before="0" w:after="120"/>
        <w:ind w:left="1771"/>
        <w:jc w:val="left"/>
        <w:rPr>
          <w:lang w:val="en-US"/>
        </w:rPr>
      </w:pPr>
      <w:r w:rsidRPr="0026464A">
        <w:rPr>
          <w:lang w:val="en-US"/>
        </w:rPr>
        <w:t>The steel cover structure shall be designed for ease of installation with common hand tools and the jib crane. It shall include covers or shields where necessary to minimize pockets where dust and debris can accumulate.</w:t>
      </w:r>
    </w:p>
    <w:p w14:paraId="52BE59A7" w14:textId="77777777" w:rsidR="0055234B" w:rsidRPr="0026464A" w:rsidRDefault="0055234B" w:rsidP="00B97D08">
      <w:pPr>
        <w:pStyle w:val="odrky"/>
        <w:numPr>
          <w:ilvl w:val="0"/>
          <w:numId w:val="54"/>
        </w:numPr>
        <w:spacing w:before="0" w:after="120"/>
        <w:ind w:left="1771"/>
        <w:jc w:val="left"/>
        <w:rPr>
          <w:lang w:val="en-US"/>
        </w:rPr>
      </w:pPr>
      <w:r w:rsidRPr="0026464A">
        <w:rPr>
          <w:lang w:val="en-US"/>
        </w:rPr>
        <w:t>Lids shall be provided to cover bowl and inlet/outlet trough such that metal temperature loss and operator exposure to heat from molten metal are minimized. Lids over 20 kg must have powered lift mechanism. Lift mechanism must always orient hot side of lid away from operator.</w:t>
      </w:r>
      <w:bookmarkStart w:id="182" w:name="_Toc161584640"/>
      <w:bookmarkStart w:id="183" w:name="_Toc268760599"/>
      <w:bookmarkStart w:id="184" w:name="_Toc268760817"/>
      <w:bookmarkStart w:id="185" w:name="_Toc268760903"/>
      <w:bookmarkStart w:id="186" w:name="_Toc268761087"/>
      <w:bookmarkStart w:id="187" w:name="_Toc268791271"/>
      <w:bookmarkStart w:id="188" w:name="_Toc268791526"/>
      <w:bookmarkStart w:id="189" w:name="_Toc268849750"/>
      <w:bookmarkStart w:id="190" w:name="_Toc268849904"/>
      <w:bookmarkStart w:id="191" w:name="_Toc269200881"/>
      <w:bookmarkStart w:id="192" w:name="_Toc257014829"/>
    </w:p>
    <w:p w14:paraId="6B823E6C" w14:textId="77777777" w:rsidR="0055234B" w:rsidRPr="0026464A" w:rsidRDefault="0055234B" w:rsidP="00B97D08">
      <w:pPr>
        <w:pStyle w:val="odrky"/>
        <w:numPr>
          <w:ilvl w:val="0"/>
          <w:numId w:val="51"/>
        </w:numPr>
        <w:rPr>
          <w:color w:val="000000" w:themeColor="text1"/>
          <w:lang w:val="en-US"/>
        </w:rPr>
      </w:pPr>
      <w:r w:rsidRPr="0026464A">
        <w:rPr>
          <w:color w:val="000000" w:themeColor="text1"/>
          <w:lang w:val="en-US"/>
        </w:rPr>
        <w:t>Controls requirements</w:t>
      </w:r>
      <w:bookmarkEnd w:id="182"/>
    </w:p>
    <w:p w14:paraId="7EA19E81" w14:textId="77777777" w:rsidR="0055234B" w:rsidRPr="0026464A" w:rsidRDefault="0055234B" w:rsidP="00B97D08">
      <w:pPr>
        <w:pStyle w:val="odrky"/>
        <w:numPr>
          <w:ilvl w:val="0"/>
          <w:numId w:val="54"/>
        </w:numPr>
        <w:spacing w:before="0" w:after="120"/>
        <w:ind w:left="1771"/>
        <w:jc w:val="left"/>
        <w:rPr>
          <w:lang w:val="en-US"/>
        </w:rPr>
      </w:pPr>
      <w:r w:rsidRPr="0026464A">
        <w:rPr>
          <w:lang w:val="en-US"/>
        </w:rPr>
        <w:t>The Contractor shall provide a complete combustion control system for the CFF burners. Controlling unit shall be capable of interfacing with caster control system for I/O status and interface (Temperature, fault, e-stop, sequence start, stop, etc.). The controlling unit shall be capable of accepting a temperature set point from caster control system. It is requested that all control components shall be provided into one control cabinet.</w:t>
      </w:r>
    </w:p>
    <w:p w14:paraId="194AC303" w14:textId="77777777" w:rsidR="0055234B" w:rsidRPr="00D375C6" w:rsidRDefault="0055234B" w:rsidP="00B97D08">
      <w:pPr>
        <w:pStyle w:val="odrky"/>
        <w:numPr>
          <w:ilvl w:val="0"/>
          <w:numId w:val="54"/>
        </w:numPr>
        <w:spacing w:before="0" w:after="120"/>
        <w:jc w:val="left"/>
      </w:pPr>
      <w:proofErr w:type="spellStart"/>
      <w:r w:rsidRPr="00D375C6">
        <w:t>Preferred</w:t>
      </w:r>
      <w:proofErr w:type="spellEnd"/>
      <w:r w:rsidRPr="00D375C6">
        <w:t xml:space="preserve"> bus </w:t>
      </w:r>
      <w:proofErr w:type="spellStart"/>
      <w:r w:rsidRPr="00D375C6">
        <w:t>communication</w:t>
      </w:r>
      <w:proofErr w:type="spellEnd"/>
      <w:r w:rsidRPr="00D375C6">
        <w:t xml:space="preserve"> to PLC </w:t>
      </w:r>
      <w:proofErr w:type="spellStart"/>
      <w:r w:rsidRPr="00D375C6">
        <w:t>for</w:t>
      </w:r>
      <w:proofErr w:type="spellEnd"/>
      <w:r w:rsidRPr="00D375C6">
        <w:t xml:space="preserve"> full data </w:t>
      </w:r>
      <w:proofErr w:type="spellStart"/>
      <w:r w:rsidRPr="00D375C6">
        <w:t>exchange</w:t>
      </w:r>
      <w:proofErr w:type="spellEnd"/>
      <w:r w:rsidRPr="00D375C6">
        <w:t>.</w:t>
      </w:r>
    </w:p>
    <w:p w14:paraId="6427FF36" w14:textId="77777777" w:rsidR="0055234B" w:rsidRPr="0026464A" w:rsidRDefault="0055234B" w:rsidP="00B97D08">
      <w:pPr>
        <w:pStyle w:val="odrky"/>
        <w:numPr>
          <w:ilvl w:val="0"/>
          <w:numId w:val="54"/>
        </w:numPr>
        <w:spacing w:before="0" w:after="120"/>
        <w:ind w:left="1771"/>
        <w:jc w:val="left"/>
        <w:rPr>
          <w:lang w:val="en-US"/>
        </w:rPr>
      </w:pPr>
      <w:r w:rsidRPr="0026464A">
        <w:rPr>
          <w:lang w:val="en-US"/>
        </w:rPr>
        <w:t>All required safety features and devices shall be provided with the combustion control system.</w:t>
      </w:r>
    </w:p>
    <w:p w14:paraId="6D76B280" w14:textId="77777777" w:rsidR="0055234B" w:rsidRPr="0026464A" w:rsidRDefault="0055234B" w:rsidP="00B97D08">
      <w:pPr>
        <w:pStyle w:val="odrky"/>
        <w:numPr>
          <w:ilvl w:val="0"/>
          <w:numId w:val="54"/>
        </w:numPr>
        <w:spacing w:before="0" w:after="120"/>
        <w:ind w:left="1771"/>
        <w:jc w:val="left"/>
        <w:rPr>
          <w:lang w:val="en-US"/>
        </w:rPr>
      </w:pPr>
      <w:r w:rsidRPr="0026464A">
        <w:rPr>
          <w:lang w:val="en-US"/>
        </w:rPr>
        <w:t>Control for all drain plugs and machine-assisted cover opening shall be through manual values. The manual value for drains and covers shall be physically different and clearly marked to prevent inadvertent actuation by an operator.</w:t>
      </w:r>
    </w:p>
    <w:p w14:paraId="7DAACA50" w14:textId="77777777" w:rsidR="0055234B" w:rsidRDefault="0055234B" w:rsidP="0055234B">
      <w:pPr>
        <w:pStyle w:val="odrky"/>
        <w:tabs>
          <w:tab w:val="num" w:pos="10044"/>
        </w:tabs>
        <w:ind w:left="1069"/>
        <w:jc w:val="left"/>
      </w:pPr>
      <w:bookmarkStart w:id="193" w:name="_Toc161584644"/>
      <w:bookmarkStart w:id="194" w:name="_Toc162195475"/>
      <w:bookmarkStart w:id="195" w:name="_Toc254098695"/>
      <w:bookmarkStart w:id="196" w:name="_Toc266378698"/>
      <w:bookmarkStart w:id="197" w:name="_Toc268760753"/>
      <w:bookmarkStart w:id="198" w:name="_Toc268760841"/>
      <w:bookmarkEnd w:id="183"/>
      <w:bookmarkEnd w:id="184"/>
      <w:bookmarkEnd w:id="185"/>
      <w:bookmarkEnd w:id="186"/>
      <w:bookmarkEnd w:id="187"/>
      <w:bookmarkEnd w:id="188"/>
      <w:bookmarkEnd w:id="189"/>
      <w:bookmarkEnd w:id="190"/>
      <w:bookmarkEnd w:id="191"/>
      <w:bookmarkEnd w:id="192"/>
      <w:proofErr w:type="spellStart"/>
      <w:r w:rsidRPr="00E65A72">
        <w:t>Pre-Assembly</w:t>
      </w:r>
      <w:proofErr w:type="spellEnd"/>
      <w:r w:rsidRPr="00E65A72">
        <w:t xml:space="preserve">, Shop Testing and </w:t>
      </w:r>
      <w:proofErr w:type="spellStart"/>
      <w:r w:rsidRPr="00E65A72">
        <w:t>Inspection</w:t>
      </w:r>
      <w:bookmarkStart w:id="199" w:name="_Toc161584645"/>
      <w:bookmarkEnd w:id="193"/>
      <w:bookmarkEnd w:id="194"/>
      <w:proofErr w:type="spellEnd"/>
    </w:p>
    <w:bookmarkEnd w:id="199"/>
    <w:p w14:paraId="1C205BF8" w14:textId="77777777" w:rsidR="0055234B" w:rsidRPr="0026464A" w:rsidRDefault="0055234B" w:rsidP="00B97D08">
      <w:pPr>
        <w:pStyle w:val="odrky"/>
        <w:numPr>
          <w:ilvl w:val="0"/>
          <w:numId w:val="51"/>
        </w:numPr>
        <w:rPr>
          <w:color w:val="000000" w:themeColor="text1"/>
          <w:lang w:val="en-US"/>
        </w:rPr>
      </w:pPr>
      <w:r w:rsidRPr="0026464A">
        <w:rPr>
          <w:color w:val="000000" w:themeColor="text1"/>
          <w:lang w:val="en-US"/>
        </w:rPr>
        <w:t>General</w:t>
      </w:r>
    </w:p>
    <w:p w14:paraId="20750B24" w14:textId="77777777" w:rsidR="0055234B" w:rsidRPr="00F01CD4" w:rsidRDefault="0055234B" w:rsidP="00B97D08">
      <w:pPr>
        <w:pStyle w:val="odrky"/>
        <w:numPr>
          <w:ilvl w:val="0"/>
          <w:numId w:val="54"/>
        </w:numPr>
        <w:spacing w:before="0" w:after="120"/>
        <w:ind w:left="1771"/>
        <w:jc w:val="left"/>
        <w:rPr>
          <w:lang w:val="en-US"/>
        </w:rPr>
      </w:pPr>
      <w:r w:rsidRPr="00F01CD4">
        <w:rPr>
          <w:lang w:val="en-US"/>
        </w:rPr>
        <w:t>The Contractor shall guarantee the performance of the system. Acceptance by ALINVEST shall be based on tests upon completion of the commissioning of the system. The following performance guarantee conditions shall be met for ALINVEST to accept the system:</w:t>
      </w:r>
    </w:p>
    <w:p w14:paraId="2DD02D3A" w14:textId="12AA9CD5" w:rsidR="00B979E5" w:rsidRDefault="0055234B" w:rsidP="00B97D08">
      <w:pPr>
        <w:pStyle w:val="odrky"/>
        <w:numPr>
          <w:ilvl w:val="0"/>
          <w:numId w:val="54"/>
        </w:numPr>
        <w:spacing w:before="0" w:after="120"/>
        <w:ind w:left="1771"/>
        <w:jc w:val="left"/>
        <w:rPr>
          <w:lang w:val="en-US"/>
        </w:rPr>
      </w:pPr>
      <w:r w:rsidRPr="00F01CD4">
        <w:rPr>
          <w:lang w:val="en-US"/>
        </w:rPr>
        <w:t>Unit(s) shall be capable of filtering molten aluminum within the stated metal flow ranges and casting duration times, utilizing 7</w:t>
      </w:r>
      <w:r>
        <w:rPr>
          <w:lang w:val="en-US"/>
        </w:rPr>
        <w:t>0 PPI</w:t>
      </w:r>
      <w:r w:rsidRPr="00F01CD4">
        <w:rPr>
          <w:lang w:val="en-US"/>
        </w:rPr>
        <w:t xml:space="preserve"> filters with molten metal head differential but not </w:t>
      </w:r>
      <w:r w:rsidRPr="00E265FE">
        <w:rPr>
          <w:lang w:val="en-US"/>
        </w:rPr>
        <w:t xml:space="preserve">exceeding </w:t>
      </w:r>
      <w:r w:rsidRPr="00E265FE">
        <w:rPr>
          <w:b/>
          <w:bCs/>
          <w:lang w:val="en-US"/>
        </w:rPr>
        <w:t>25 mm</w:t>
      </w:r>
      <w:r w:rsidRPr="00E265FE">
        <w:rPr>
          <w:lang w:val="en-US"/>
        </w:rPr>
        <w:t>.</w:t>
      </w:r>
      <w:r w:rsidRPr="00F01CD4">
        <w:rPr>
          <w:lang w:val="en-US"/>
        </w:rPr>
        <w:t xml:space="preserve"> Failure to </w:t>
      </w:r>
      <w:r w:rsidRPr="00F01CD4">
        <w:rPr>
          <w:lang w:val="en-US"/>
        </w:rPr>
        <w:lastRenderedPageBreak/>
        <w:t xml:space="preserve">maintain this head differential as a result of the pre-heat or priming mechanism in any one of five (5) consecutive casts during the first three (3) days of commissioning shall result in a re-start of the system acceptance scheme. Failure to meet this will trigger a reset of this acceptance scheme and the </w:t>
      </w:r>
      <w:r w:rsidR="00EE4EE8">
        <w:rPr>
          <w:lang w:val="en-US"/>
        </w:rPr>
        <w:t>Contractor</w:t>
      </w:r>
      <w:r w:rsidRPr="00F01CD4">
        <w:rPr>
          <w:lang w:val="en-US"/>
        </w:rPr>
        <w:t xml:space="preserve"> commissioning costs shall not be billed to ALINVEST</w:t>
      </w:r>
      <w:r w:rsidR="00B979E5">
        <w:rPr>
          <w:lang w:val="en-US"/>
        </w:rPr>
        <w:t>.</w:t>
      </w:r>
    </w:p>
    <w:p w14:paraId="2663CE68" w14:textId="319131B6" w:rsidR="00B979E5" w:rsidRPr="00C416F2" w:rsidRDefault="00B979E5" w:rsidP="00B97D08">
      <w:pPr>
        <w:pStyle w:val="xmsonormal"/>
        <w:numPr>
          <w:ilvl w:val="0"/>
          <w:numId w:val="55"/>
        </w:numPr>
        <w:spacing w:before="0" w:beforeAutospacing="0" w:after="0" w:afterAutospacing="0"/>
        <w:rPr>
          <w:rStyle w:val="apple-converted-space"/>
          <w:rFonts w:ascii="Arial" w:hAnsi="Arial" w:cs="Arial"/>
        </w:rPr>
      </w:pPr>
      <w:r w:rsidRPr="00C416F2">
        <w:rPr>
          <w:rFonts w:ascii="Arial" w:hAnsi="Arial" w:cs="Arial"/>
          <w:sz w:val="22"/>
          <w:szCs w:val="22"/>
          <w:lang w:val="en-CA"/>
        </w:rPr>
        <w:t>Unit shall demonstrate temperature control</w:t>
      </w:r>
    </w:p>
    <w:p w14:paraId="5DF2386E" w14:textId="75B9407B" w:rsidR="00B979E5" w:rsidRPr="00C416F2" w:rsidRDefault="00B979E5" w:rsidP="00B97D08">
      <w:pPr>
        <w:pStyle w:val="xmsonormal"/>
        <w:numPr>
          <w:ilvl w:val="0"/>
          <w:numId w:val="62"/>
        </w:numPr>
        <w:spacing w:before="0" w:beforeAutospacing="0" w:after="120" w:afterAutospacing="0"/>
        <w:ind w:left="1771"/>
        <w:rPr>
          <w:rFonts w:ascii="Arial" w:hAnsi="Arial" w:cs="Arial"/>
          <w:sz w:val="22"/>
          <w:szCs w:val="22"/>
          <w:lang w:val="en-CA"/>
        </w:rPr>
      </w:pPr>
      <w:r w:rsidRPr="00C416F2">
        <w:rPr>
          <w:rFonts w:ascii="Arial" w:hAnsi="Arial" w:cs="Arial"/>
          <w:sz w:val="22"/>
          <w:szCs w:val="22"/>
          <w:lang w:val="en-CA"/>
        </w:rPr>
        <w:t>Controlled heat up rate with a temperature difference of not greater than</w:t>
      </w:r>
      <w:r w:rsidR="00A819D0" w:rsidRPr="00C416F2">
        <w:rPr>
          <w:rFonts w:ascii="Arial" w:hAnsi="Arial" w:cs="Arial"/>
          <w:sz w:val="22"/>
          <w:szCs w:val="22"/>
          <w:lang w:val="en-CA"/>
        </w:rPr>
        <w:t xml:space="preserve"> </w:t>
      </w:r>
      <w:r w:rsidRPr="00C416F2">
        <w:rPr>
          <w:rFonts w:ascii="Arial" w:hAnsi="Arial" w:cs="Arial"/>
          <w:sz w:val="22"/>
          <w:szCs w:val="22"/>
          <w:lang w:val="en-CA"/>
        </w:rPr>
        <w:t>25 °C between any two points of the metal side of the CFF bowl as measured with an IR thermometer.</w:t>
      </w:r>
    </w:p>
    <w:p w14:paraId="306BCD32" w14:textId="38A97A2A" w:rsidR="00B979E5" w:rsidRPr="00C416F2" w:rsidRDefault="00B979E5" w:rsidP="00B97D08">
      <w:pPr>
        <w:pStyle w:val="xmsonormal"/>
        <w:numPr>
          <w:ilvl w:val="0"/>
          <w:numId w:val="63"/>
        </w:numPr>
        <w:spacing w:before="0" w:beforeAutospacing="0" w:after="120" w:afterAutospacing="0"/>
        <w:ind w:left="1771"/>
        <w:rPr>
          <w:rFonts w:ascii="Arial" w:hAnsi="Arial" w:cs="Arial"/>
          <w:sz w:val="22"/>
          <w:szCs w:val="22"/>
          <w:lang w:val="en-CA"/>
        </w:rPr>
      </w:pPr>
      <w:r w:rsidRPr="00C416F2">
        <w:rPr>
          <w:rFonts w:ascii="Arial" w:hAnsi="Arial" w:cs="Arial"/>
          <w:sz w:val="22"/>
          <w:szCs w:val="22"/>
          <w:lang w:val="en-CA"/>
        </w:rPr>
        <w:t>Heat up rate shall be less than 60 minutes.</w:t>
      </w:r>
    </w:p>
    <w:p w14:paraId="32ABCCF5" w14:textId="58C05FB8" w:rsidR="00B979E5" w:rsidRPr="00C416F2" w:rsidRDefault="00B979E5" w:rsidP="00B97D08">
      <w:pPr>
        <w:pStyle w:val="xmsonormal"/>
        <w:numPr>
          <w:ilvl w:val="0"/>
          <w:numId w:val="63"/>
        </w:numPr>
        <w:spacing w:before="0" w:beforeAutospacing="0" w:after="120" w:afterAutospacing="0"/>
        <w:ind w:left="1771"/>
        <w:rPr>
          <w:rFonts w:ascii="Arial" w:hAnsi="Arial" w:cs="Arial"/>
          <w:sz w:val="22"/>
          <w:szCs w:val="22"/>
          <w:lang w:val="en-CA"/>
        </w:rPr>
      </w:pPr>
      <w:r w:rsidRPr="00C416F2">
        <w:rPr>
          <w:rFonts w:ascii="Arial" w:hAnsi="Arial" w:cs="Arial"/>
          <w:sz w:val="22"/>
          <w:szCs w:val="22"/>
          <w:lang w:val="en-CA"/>
        </w:rPr>
        <w:t xml:space="preserve">Controlled heat up shall maintain temperature set point of +/- 15 °C </w:t>
      </w:r>
      <w:r w:rsidR="00D473F8" w:rsidRPr="00C416F2">
        <w:rPr>
          <w:rFonts w:ascii="Arial" w:hAnsi="Arial" w:cs="Arial"/>
          <w:sz w:val="22"/>
          <w:szCs w:val="22"/>
          <w:lang w:val="en-CA"/>
        </w:rPr>
        <w:t xml:space="preserve">    </w:t>
      </w:r>
      <w:r w:rsidRPr="00C416F2">
        <w:rPr>
          <w:rFonts w:ascii="Arial" w:hAnsi="Arial" w:cs="Arial"/>
          <w:sz w:val="22"/>
          <w:szCs w:val="22"/>
          <w:lang w:val="en-CA"/>
        </w:rPr>
        <w:t>measured at the control thermocouple up to a set point of 750 °C when CFF is empty.</w:t>
      </w:r>
    </w:p>
    <w:p w14:paraId="453939F2" w14:textId="5EEB9DE0" w:rsidR="0055234B" w:rsidRPr="00C416F2" w:rsidRDefault="00B979E5" w:rsidP="00B97D08">
      <w:pPr>
        <w:pStyle w:val="xmsonormal"/>
        <w:numPr>
          <w:ilvl w:val="0"/>
          <w:numId w:val="63"/>
        </w:numPr>
        <w:spacing w:before="0" w:beforeAutospacing="0" w:after="120" w:afterAutospacing="0"/>
        <w:ind w:left="1771"/>
        <w:rPr>
          <w:rFonts w:ascii="Arial" w:hAnsi="Arial" w:cs="Arial"/>
          <w:sz w:val="22"/>
          <w:szCs w:val="22"/>
          <w:lang w:val="en-CA"/>
        </w:rPr>
      </w:pPr>
      <w:r w:rsidRPr="00C416F2">
        <w:rPr>
          <w:rFonts w:ascii="Arial" w:hAnsi="Arial" w:cs="Arial"/>
          <w:sz w:val="22"/>
          <w:szCs w:val="22"/>
          <w:lang w:val="en-CA"/>
        </w:rPr>
        <w:t>Controlled heat up shall deliver a pre-heated CFF tile greater than 700 °C but less than 800 °C.</w:t>
      </w:r>
    </w:p>
    <w:p w14:paraId="64843C02" w14:textId="77777777" w:rsidR="0055234B" w:rsidRPr="00792C49" w:rsidRDefault="0055234B" w:rsidP="00B97D08">
      <w:pPr>
        <w:pStyle w:val="odrky"/>
        <w:numPr>
          <w:ilvl w:val="0"/>
          <w:numId w:val="51"/>
        </w:numPr>
        <w:jc w:val="left"/>
        <w:rPr>
          <w:lang w:val="en-US"/>
        </w:rPr>
      </w:pPr>
      <w:r w:rsidRPr="00792C49">
        <w:rPr>
          <w:lang w:val="en-US"/>
        </w:rPr>
        <w:t xml:space="preserve">When measured by </w:t>
      </w:r>
      <w:proofErr w:type="spellStart"/>
      <w:r w:rsidRPr="00792C49">
        <w:rPr>
          <w:lang w:val="en-US"/>
        </w:rPr>
        <w:t>PoDFA</w:t>
      </w:r>
      <w:proofErr w:type="spellEnd"/>
      <w:r w:rsidRPr="00792C49">
        <w:rPr>
          <w:lang w:val="en-US"/>
        </w:rPr>
        <w:t xml:space="preserve">, unit shall demonstrate: </w:t>
      </w:r>
    </w:p>
    <w:p w14:paraId="3FFEF9C2" w14:textId="77777777" w:rsidR="0055234B" w:rsidRPr="00F01CD4" w:rsidRDefault="0055234B" w:rsidP="00B97D08">
      <w:pPr>
        <w:pStyle w:val="odrky"/>
        <w:numPr>
          <w:ilvl w:val="0"/>
          <w:numId w:val="54"/>
        </w:numPr>
        <w:spacing w:before="0" w:after="120"/>
        <w:ind w:left="1771"/>
        <w:jc w:val="left"/>
        <w:rPr>
          <w:lang w:val="en-US"/>
        </w:rPr>
      </w:pPr>
      <w:r w:rsidRPr="00652DF8">
        <w:rPr>
          <w:b/>
          <w:bCs/>
          <w:lang w:val="en-US"/>
        </w:rPr>
        <w:t>98 %</w:t>
      </w:r>
      <w:r w:rsidRPr="00F01CD4">
        <w:rPr>
          <w:lang w:val="en-US"/>
        </w:rPr>
        <w:t xml:space="preserve"> or better inclusion removal, on </w:t>
      </w:r>
      <w:r w:rsidRPr="00652DF8">
        <w:rPr>
          <w:b/>
          <w:bCs/>
          <w:lang w:val="en-US"/>
        </w:rPr>
        <w:t>85 %</w:t>
      </w:r>
      <w:r w:rsidRPr="00F01CD4">
        <w:rPr>
          <w:lang w:val="en-US"/>
        </w:rPr>
        <w:t xml:space="preserve"> of the samples taken during steady state casting measurements of the incoming and outgoing metal stream.</w:t>
      </w:r>
    </w:p>
    <w:p w14:paraId="33C069EF" w14:textId="36E9E8B1" w:rsidR="0055234B" w:rsidRPr="00F01CD4" w:rsidRDefault="0055234B" w:rsidP="00B97D08">
      <w:pPr>
        <w:pStyle w:val="odrky"/>
        <w:numPr>
          <w:ilvl w:val="0"/>
          <w:numId w:val="54"/>
        </w:numPr>
        <w:spacing w:before="0" w:after="120"/>
        <w:ind w:left="1771"/>
        <w:jc w:val="left"/>
        <w:rPr>
          <w:lang w:val="en-US"/>
        </w:rPr>
      </w:pPr>
      <w:r w:rsidRPr="00F01CD4">
        <w:rPr>
          <w:lang w:val="en-US"/>
        </w:rPr>
        <w:t xml:space="preserve">During steady state casting, a post filter metal level oscillation not more than 5 mm over a </w:t>
      </w:r>
      <w:r w:rsidR="00A819D0" w:rsidRPr="00F01CD4">
        <w:rPr>
          <w:lang w:val="en-US"/>
        </w:rPr>
        <w:t>5</w:t>
      </w:r>
      <w:r w:rsidR="00A819D0">
        <w:rPr>
          <w:lang w:val="en-US"/>
        </w:rPr>
        <w:t>-minute</w:t>
      </w:r>
      <w:r w:rsidRPr="00F01CD4">
        <w:rPr>
          <w:lang w:val="en-US"/>
        </w:rPr>
        <w:t xml:space="preserve"> period. Incoming metal level variances from the tilting furnace hydraulics shall be removed / filtered.</w:t>
      </w:r>
    </w:p>
    <w:p w14:paraId="77ACC339" w14:textId="03175A6C" w:rsidR="0055234B" w:rsidRPr="00BF28EF" w:rsidRDefault="0055234B" w:rsidP="00B97D08">
      <w:pPr>
        <w:pStyle w:val="odrky"/>
        <w:numPr>
          <w:ilvl w:val="0"/>
          <w:numId w:val="54"/>
        </w:numPr>
        <w:spacing w:before="0" w:after="120"/>
        <w:ind w:left="1771"/>
        <w:jc w:val="left"/>
        <w:rPr>
          <w:lang w:val="en-US"/>
        </w:rPr>
      </w:pPr>
      <w:r w:rsidRPr="00F01CD4">
        <w:rPr>
          <w:lang w:val="en-US"/>
        </w:rPr>
        <w:t xml:space="preserve">An average </w:t>
      </w:r>
      <w:proofErr w:type="spellStart"/>
      <w:r w:rsidRPr="00F01CD4">
        <w:rPr>
          <w:lang w:val="en-US"/>
        </w:rPr>
        <w:t>PoDFA</w:t>
      </w:r>
      <w:proofErr w:type="spellEnd"/>
      <w:r w:rsidRPr="00F01CD4">
        <w:rPr>
          <w:lang w:val="en-US"/>
        </w:rPr>
        <w:t xml:space="preserve"> post filter during steady state casting to the casting center with a </w:t>
      </w:r>
      <w:proofErr w:type="spellStart"/>
      <w:r w:rsidRPr="00F01CD4">
        <w:rPr>
          <w:lang w:val="en-US"/>
        </w:rPr>
        <w:t>PoDFA</w:t>
      </w:r>
      <w:proofErr w:type="spellEnd"/>
      <w:r w:rsidRPr="00F01CD4">
        <w:rPr>
          <w:lang w:val="en-US"/>
        </w:rPr>
        <w:t xml:space="preserve"> count of less than </w:t>
      </w:r>
      <w:r w:rsidRPr="00652DF8">
        <w:rPr>
          <w:b/>
          <w:bCs/>
          <w:lang w:val="en-US"/>
        </w:rPr>
        <w:t>0.002 mm</w:t>
      </w:r>
      <w:r w:rsidR="00900EF5" w:rsidRPr="00652DF8">
        <w:rPr>
          <w:b/>
          <w:bCs/>
          <w:vertAlign w:val="superscript"/>
          <w:lang w:val="en-US"/>
        </w:rPr>
        <w:t>2</w:t>
      </w:r>
      <w:r w:rsidRPr="00652DF8">
        <w:rPr>
          <w:b/>
          <w:bCs/>
          <w:lang w:val="en-US"/>
        </w:rPr>
        <w:t>/kg</w:t>
      </w:r>
      <w:r w:rsidRPr="00F01CD4">
        <w:rPr>
          <w:lang w:val="en-US"/>
        </w:rPr>
        <w:t xml:space="preserve">—Titanium Borides excluded. This means that given the data on the table from the various </w:t>
      </w:r>
      <w:r w:rsidRPr="00BF28EF">
        <w:rPr>
          <w:lang w:val="en-US"/>
        </w:rPr>
        <w:t>incumbents, we need to:</w:t>
      </w:r>
    </w:p>
    <w:p w14:paraId="39CA53E6" w14:textId="77777777" w:rsidR="0055234B" w:rsidRPr="00D375C6" w:rsidRDefault="0055234B" w:rsidP="00B97D08">
      <w:pPr>
        <w:pStyle w:val="odrky"/>
        <w:numPr>
          <w:ilvl w:val="0"/>
          <w:numId w:val="54"/>
        </w:numPr>
        <w:spacing w:before="0" w:after="120"/>
        <w:jc w:val="left"/>
      </w:pPr>
      <w:r w:rsidRPr="00D375C6">
        <w:t xml:space="preserve">Use </w:t>
      </w:r>
      <w:proofErr w:type="spellStart"/>
      <w:r w:rsidRPr="00D375C6">
        <w:t>oversized</w:t>
      </w:r>
      <w:proofErr w:type="spellEnd"/>
      <w:r w:rsidRPr="00D375C6">
        <w:t xml:space="preserve"> </w:t>
      </w:r>
      <w:proofErr w:type="spellStart"/>
      <w:r w:rsidRPr="00D375C6">
        <w:t>filter</w:t>
      </w:r>
      <w:proofErr w:type="spellEnd"/>
      <w:r w:rsidRPr="00D375C6">
        <w:t xml:space="preserve"> </w:t>
      </w:r>
      <w:proofErr w:type="spellStart"/>
      <w:r w:rsidRPr="00D375C6">
        <w:t>tiles</w:t>
      </w:r>
      <w:proofErr w:type="spellEnd"/>
      <w:r w:rsidRPr="00D375C6">
        <w:t xml:space="preserve"> </w:t>
      </w:r>
      <w:proofErr w:type="spellStart"/>
      <w:r w:rsidRPr="00D375C6">
        <w:t>which</w:t>
      </w:r>
      <w:proofErr w:type="spellEnd"/>
      <w:r w:rsidRPr="00D375C6">
        <w:t xml:space="preserve"> </w:t>
      </w:r>
      <w:proofErr w:type="spellStart"/>
      <w:r w:rsidRPr="00D375C6">
        <w:t>lower</w:t>
      </w:r>
      <w:proofErr w:type="spellEnd"/>
      <w:r w:rsidRPr="00D375C6">
        <w:t xml:space="preserve"> </w:t>
      </w:r>
      <w:proofErr w:type="spellStart"/>
      <w:r w:rsidRPr="00D375C6">
        <w:t>the</w:t>
      </w:r>
      <w:proofErr w:type="spellEnd"/>
      <w:r w:rsidRPr="00D375C6">
        <w:t xml:space="preserve"> </w:t>
      </w:r>
      <w:proofErr w:type="spellStart"/>
      <w:r w:rsidRPr="00D375C6">
        <w:t>Superficial</w:t>
      </w:r>
      <w:proofErr w:type="spellEnd"/>
      <w:r w:rsidRPr="00D375C6">
        <w:t xml:space="preserve"> </w:t>
      </w:r>
      <w:proofErr w:type="spellStart"/>
      <w:r w:rsidRPr="00D375C6">
        <w:t>Velocity</w:t>
      </w:r>
      <w:proofErr w:type="spellEnd"/>
      <w:r w:rsidRPr="00D375C6">
        <w:t xml:space="preserve"> to </w:t>
      </w:r>
      <w:proofErr w:type="spellStart"/>
      <w:r w:rsidRPr="00D375C6">
        <w:t>capture</w:t>
      </w:r>
      <w:proofErr w:type="spellEnd"/>
      <w:r w:rsidRPr="00D375C6">
        <w:t xml:space="preserve"> a </w:t>
      </w:r>
      <w:proofErr w:type="spellStart"/>
      <w:r w:rsidRPr="00D375C6">
        <w:t>greater</w:t>
      </w:r>
      <w:proofErr w:type="spellEnd"/>
      <w:r w:rsidRPr="00D375C6">
        <w:t xml:space="preserve"> </w:t>
      </w:r>
      <w:proofErr w:type="spellStart"/>
      <w:r w:rsidRPr="00D375C6">
        <w:t>percentage</w:t>
      </w:r>
      <w:proofErr w:type="spellEnd"/>
      <w:r w:rsidRPr="00D375C6">
        <w:t xml:space="preserve"> </w:t>
      </w:r>
      <w:proofErr w:type="spellStart"/>
      <w:r w:rsidRPr="00D375C6">
        <w:t>of</w:t>
      </w:r>
      <w:proofErr w:type="spellEnd"/>
      <w:r w:rsidRPr="00D375C6">
        <w:t xml:space="preserve"> </w:t>
      </w:r>
      <w:proofErr w:type="spellStart"/>
      <w:r w:rsidRPr="00D375C6">
        <w:t>inclusions</w:t>
      </w:r>
      <w:proofErr w:type="spellEnd"/>
      <w:r w:rsidRPr="00D375C6">
        <w:t xml:space="preserve"> </w:t>
      </w:r>
      <w:proofErr w:type="spellStart"/>
      <w:r w:rsidRPr="00D375C6">
        <w:t>less</w:t>
      </w:r>
      <w:proofErr w:type="spellEnd"/>
      <w:r w:rsidRPr="00D375C6">
        <w:t xml:space="preserve"> </w:t>
      </w:r>
      <w:proofErr w:type="spellStart"/>
      <w:r w:rsidRPr="00D375C6">
        <w:t>than</w:t>
      </w:r>
      <w:proofErr w:type="spellEnd"/>
      <w:r w:rsidRPr="00D375C6">
        <w:t xml:space="preserve"> 10 </w:t>
      </w:r>
      <w:proofErr w:type="spellStart"/>
      <w:r w:rsidRPr="00D375C6">
        <w:t>microns</w:t>
      </w:r>
      <w:proofErr w:type="spellEnd"/>
      <w:r w:rsidRPr="00D375C6">
        <w:t>.</w:t>
      </w:r>
    </w:p>
    <w:p w14:paraId="22017181" w14:textId="77777777" w:rsidR="0055234B" w:rsidRPr="00E265FE" w:rsidRDefault="0055234B" w:rsidP="00B97D08">
      <w:pPr>
        <w:pStyle w:val="odrky"/>
        <w:numPr>
          <w:ilvl w:val="0"/>
          <w:numId w:val="54"/>
        </w:numPr>
        <w:spacing w:before="0" w:after="120"/>
        <w:ind w:left="1771"/>
        <w:jc w:val="left"/>
        <w:rPr>
          <w:b/>
          <w:bCs/>
          <w:lang w:val="en-US"/>
        </w:rPr>
      </w:pPr>
      <w:r w:rsidRPr="00E265FE">
        <w:rPr>
          <w:b/>
          <w:bCs/>
          <w:lang w:val="en-US"/>
        </w:rPr>
        <w:t>The partner in this project shall present their proposal with a common aim in this endeavor, facing forward in contrast to a proposal from the rear view of what has been supplied in the past. Doing so, releases us from the capabilities of the customary supply, "That which has been used in the past" to “What we want to deliver in the future”</w:t>
      </w:r>
      <w:bookmarkEnd w:id="195"/>
      <w:bookmarkEnd w:id="196"/>
      <w:bookmarkEnd w:id="197"/>
      <w:bookmarkEnd w:id="198"/>
      <w:r w:rsidRPr="00E265FE">
        <w:rPr>
          <w:b/>
          <w:bCs/>
          <w:lang w:val="en-US"/>
        </w:rPr>
        <w:t>.</w:t>
      </w:r>
    </w:p>
    <w:p w14:paraId="2C6C1843" w14:textId="77777777" w:rsidR="0055234B" w:rsidRPr="00BF28EF" w:rsidRDefault="0055234B" w:rsidP="0055234B">
      <w:pPr>
        <w:pStyle w:val="odrky"/>
        <w:numPr>
          <w:ilvl w:val="0"/>
          <w:numId w:val="0"/>
        </w:numPr>
        <w:spacing w:before="0" w:after="120"/>
        <w:jc w:val="left"/>
        <w:rPr>
          <w:lang w:val="en-US"/>
        </w:rPr>
      </w:pPr>
    </w:p>
    <w:p w14:paraId="49EB973C" w14:textId="77777777" w:rsidR="0055234B" w:rsidRPr="00792C49" w:rsidRDefault="0055234B" w:rsidP="0055234B">
      <w:pPr>
        <w:pStyle w:val="Nadpis3sl"/>
      </w:pPr>
      <w:bookmarkStart w:id="200" w:name="_Toc171242141"/>
      <w:bookmarkStart w:id="201" w:name="_Toc162195476"/>
      <w:bookmarkStart w:id="202" w:name="_Toc175067309"/>
      <w:proofErr w:type="spellStart"/>
      <w:r w:rsidRPr="00792C49">
        <w:t>Headbox</w:t>
      </w:r>
      <w:proofErr w:type="spellEnd"/>
      <w:r w:rsidRPr="00792C49">
        <w:t xml:space="preserve"> </w:t>
      </w:r>
      <w:proofErr w:type="spellStart"/>
      <w:r w:rsidRPr="00792C49">
        <w:t>Launder</w:t>
      </w:r>
      <w:bookmarkEnd w:id="200"/>
      <w:bookmarkEnd w:id="202"/>
      <w:proofErr w:type="spellEnd"/>
    </w:p>
    <w:p w14:paraId="6E15AAEA" w14:textId="77777777" w:rsidR="0055234B" w:rsidRDefault="0055234B" w:rsidP="0055234B">
      <w:pPr>
        <w:pStyle w:val="odrky"/>
        <w:tabs>
          <w:tab w:val="num" w:pos="10044"/>
        </w:tabs>
        <w:ind w:left="1069"/>
        <w:jc w:val="left"/>
      </w:pPr>
      <w:proofErr w:type="spellStart"/>
      <w:r w:rsidRPr="00E65A72">
        <w:t>In</w:t>
      </w:r>
      <w:r>
        <w:t>t</w:t>
      </w:r>
      <w:r w:rsidRPr="00E65A72">
        <w:t>ent</w:t>
      </w:r>
      <w:proofErr w:type="spellEnd"/>
    </w:p>
    <w:p w14:paraId="504AD635" w14:textId="77777777" w:rsidR="0055234B" w:rsidRPr="00792C49" w:rsidRDefault="0055234B" w:rsidP="00B97D08">
      <w:pPr>
        <w:pStyle w:val="odrky"/>
        <w:numPr>
          <w:ilvl w:val="0"/>
          <w:numId w:val="51"/>
        </w:numPr>
        <w:rPr>
          <w:lang w:val="en-US"/>
        </w:rPr>
      </w:pPr>
      <w:r w:rsidRPr="00792C49">
        <w:rPr>
          <w:lang w:val="en-US"/>
        </w:rPr>
        <w:t>The headbox launder shall connect the stationary launder exiting the filter bowl to the caster. This special launder is typically extremely light weight, which aids in removal and replacement between casts.</w:t>
      </w:r>
    </w:p>
    <w:p w14:paraId="62088B30" w14:textId="77777777" w:rsidR="0055234B" w:rsidRDefault="0055234B" w:rsidP="0055234B">
      <w:pPr>
        <w:pStyle w:val="odrky"/>
        <w:tabs>
          <w:tab w:val="num" w:pos="10044"/>
        </w:tabs>
        <w:ind w:left="1069"/>
        <w:jc w:val="left"/>
      </w:pPr>
      <w:r w:rsidRPr="00E65A72">
        <w:t xml:space="preserve">Reference </w:t>
      </w:r>
      <w:proofErr w:type="spellStart"/>
      <w:r w:rsidRPr="00E65A72">
        <w:t>Drawings</w:t>
      </w:r>
      <w:proofErr w:type="spellEnd"/>
      <w:r w:rsidRPr="00E65A72">
        <w:t xml:space="preserve">, </w:t>
      </w:r>
      <w:proofErr w:type="spellStart"/>
      <w:r w:rsidRPr="00E65A72">
        <w:t>Standards</w:t>
      </w:r>
      <w:proofErr w:type="spellEnd"/>
      <w:r w:rsidRPr="00E65A72">
        <w:t xml:space="preserve"> &amp; </w:t>
      </w:r>
      <w:proofErr w:type="spellStart"/>
      <w:r w:rsidRPr="00E65A72">
        <w:t>SPI’s</w:t>
      </w:r>
      <w:proofErr w:type="spellEnd"/>
    </w:p>
    <w:p w14:paraId="7CD0ABC4" w14:textId="77777777" w:rsidR="0055234B" w:rsidRPr="00792C49" w:rsidRDefault="0055234B" w:rsidP="00B97D08">
      <w:pPr>
        <w:pStyle w:val="odrky"/>
        <w:numPr>
          <w:ilvl w:val="0"/>
          <w:numId w:val="51"/>
        </w:numPr>
        <w:jc w:val="left"/>
        <w:rPr>
          <w:lang w:val="en-US"/>
        </w:rPr>
      </w:pPr>
      <w:r w:rsidRPr="00792C49">
        <w:rPr>
          <w:lang w:val="en-US"/>
        </w:rPr>
        <w:t>The following is a list of Drawings, Standards and SP’s having pertinent information and details for this portion of the project. The latest editions of specific codes and standards shall apply.</w:t>
      </w:r>
    </w:p>
    <w:p w14:paraId="6C5A7DA7" w14:textId="77777777" w:rsidR="0055234B" w:rsidRPr="00792C49" w:rsidRDefault="0055234B" w:rsidP="00B97D08">
      <w:pPr>
        <w:pStyle w:val="odrky"/>
        <w:numPr>
          <w:ilvl w:val="0"/>
          <w:numId w:val="54"/>
        </w:numPr>
        <w:spacing w:before="0" w:after="120"/>
        <w:ind w:left="1771"/>
        <w:jc w:val="left"/>
        <w:rPr>
          <w:lang w:val="en-US"/>
        </w:rPr>
      </w:pPr>
      <w:r w:rsidRPr="00792C49">
        <w:rPr>
          <w:lang w:val="en-US"/>
        </w:rPr>
        <w:t>Burner and Flames EN 746, EN 1539 (available online).</w:t>
      </w:r>
    </w:p>
    <w:p w14:paraId="66936ED2" w14:textId="77777777" w:rsidR="0055234B" w:rsidRPr="00792C49" w:rsidRDefault="0055234B" w:rsidP="00B97D08">
      <w:pPr>
        <w:pStyle w:val="odrky"/>
        <w:numPr>
          <w:ilvl w:val="0"/>
          <w:numId w:val="54"/>
        </w:numPr>
        <w:spacing w:before="0" w:after="120"/>
        <w:ind w:left="1771"/>
        <w:jc w:val="left"/>
        <w:rPr>
          <w:lang w:val="en-US"/>
        </w:rPr>
      </w:pPr>
      <w:r w:rsidRPr="00792C49">
        <w:rPr>
          <w:lang w:val="en-US"/>
        </w:rPr>
        <w:lastRenderedPageBreak/>
        <w:t xml:space="preserve">Noise DIN 45635 (85 </w:t>
      </w:r>
      <w:proofErr w:type="spellStart"/>
      <w:r w:rsidRPr="00792C49">
        <w:rPr>
          <w:lang w:val="en-US"/>
        </w:rPr>
        <w:t>db</w:t>
      </w:r>
      <w:proofErr w:type="spellEnd"/>
      <w:r w:rsidRPr="00792C49">
        <w:rPr>
          <w:lang w:val="en-US"/>
        </w:rPr>
        <w:t xml:space="preserve">) and DIN 45641 (8 </w:t>
      </w:r>
      <w:proofErr w:type="spellStart"/>
      <w:r w:rsidRPr="00792C49">
        <w:rPr>
          <w:lang w:val="en-US"/>
        </w:rPr>
        <w:t>hr</w:t>
      </w:r>
      <w:proofErr w:type="spellEnd"/>
      <w:r w:rsidRPr="00792C49">
        <w:rPr>
          <w:lang w:val="en-US"/>
        </w:rPr>
        <w:t xml:space="preserve"> 82 </w:t>
      </w:r>
      <w:proofErr w:type="spellStart"/>
      <w:r w:rsidRPr="00792C49">
        <w:rPr>
          <w:lang w:val="en-US"/>
        </w:rPr>
        <w:t>db</w:t>
      </w:r>
      <w:proofErr w:type="spellEnd"/>
      <w:r w:rsidRPr="00792C49">
        <w:rPr>
          <w:lang w:val="en-US"/>
        </w:rPr>
        <w:t>) (available online).</w:t>
      </w:r>
    </w:p>
    <w:p w14:paraId="410F5192" w14:textId="40C27062" w:rsidR="0055234B" w:rsidRPr="00792C49" w:rsidRDefault="0055234B" w:rsidP="00B97D08">
      <w:pPr>
        <w:pStyle w:val="odrky"/>
        <w:numPr>
          <w:ilvl w:val="0"/>
          <w:numId w:val="54"/>
        </w:numPr>
        <w:spacing w:before="0" w:after="120"/>
        <w:ind w:left="1771"/>
        <w:jc w:val="left"/>
        <w:rPr>
          <w:lang w:val="en-US"/>
        </w:rPr>
      </w:pPr>
      <w:r w:rsidRPr="00792C49">
        <w:rPr>
          <w:lang w:val="en-US"/>
        </w:rPr>
        <w:t>Effluents TA Luft 2002 (available online</w:t>
      </w:r>
      <w:r w:rsidR="001D4D52">
        <w:rPr>
          <w:lang w:val="en-US"/>
        </w:rPr>
        <w:t xml:space="preserve"> and see </w:t>
      </w:r>
      <w:r w:rsidR="001D4D52" w:rsidRPr="001D4D52">
        <w:rPr>
          <w:lang w:val="en-US"/>
        </w:rPr>
        <w:t>Annex_12_TD_TA Luft</w:t>
      </w:r>
      <w:r w:rsidRPr="00792C49">
        <w:rPr>
          <w:lang w:val="en-US"/>
        </w:rPr>
        <w:t>).</w:t>
      </w:r>
    </w:p>
    <w:p w14:paraId="03B91B5E" w14:textId="4058F176" w:rsidR="0055234B" w:rsidRPr="00792C49" w:rsidRDefault="0055234B" w:rsidP="00B97D08">
      <w:pPr>
        <w:pStyle w:val="odrky"/>
        <w:numPr>
          <w:ilvl w:val="0"/>
          <w:numId w:val="54"/>
        </w:numPr>
        <w:spacing w:before="0" w:after="120"/>
        <w:ind w:left="1771"/>
        <w:jc w:val="left"/>
        <w:rPr>
          <w:lang w:val="en-US"/>
        </w:rPr>
      </w:pPr>
      <w:r w:rsidRPr="00792C49">
        <w:rPr>
          <w:lang w:val="en-US"/>
        </w:rPr>
        <w:t>Guidelines for Handling Molten Metal (available online</w:t>
      </w:r>
      <w:r w:rsidR="001D4D52" w:rsidRPr="001D4D52">
        <w:rPr>
          <w:lang w:val="en-US"/>
        </w:rPr>
        <w:t xml:space="preserve"> </w:t>
      </w:r>
      <w:r w:rsidR="001D4D52">
        <w:rPr>
          <w:lang w:val="en-US"/>
        </w:rPr>
        <w:t xml:space="preserve">and see </w:t>
      </w:r>
      <w:r w:rsidR="001D4D52" w:rsidRPr="001D4D52">
        <w:rPr>
          <w:lang w:val="en-US"/>
        </w:rPr>
        <w:t>Annex_10_TD_Guidelines_for_handling_molten_aluminium</w:t>
      </w:r>
      <w:r w:rsidRPr="00792C49">
        <w:rPr>
          <w:lang w:val="en-US"/>
        </w:rPr>
        <w:t>).</w:t>
      </w:r>
    </w:p>
    <w:p w14:paraId="6F5BAA01" w14:textId="77777777" w:rsidR="0055234B" w:rsidRDefault="0055234B" w:rsidP="0055234B">
      <w:pPr>
        <w:pStyle w:val="odrky"/>
        <w:tabs>
          <w:tab w:val="num" w:pos="10044"/>
        </w:tabs>
        <w:ind w:left="1069"/>
        <w:jc w:val="left"/>
      </w:pPr>
      <w:r w:rsidRPr="00E65A72">
        <w:t xml:space="preserve">Design and </w:t>
      </w:r>
      <w:proofErr w:type="spellStart"/>
      <w:r w:rsidRPr="00E65A72">
        <w:t>Construction</w:t>
      </w:r>
      <w:proofErr w:type="spellEnd"/>
    </w:p>
    <w:p w14:paraId="2A95E5CB" w14:textId="77777777" w:rsidR="0055234B" w:rsidRPr="00792C49" w:rsidRDefault="0055234B" w:rsidP="00B97D08">
      <w:pPr>
        <w:pStyle w:val="odrky"/>
        <w:numPr>
          <w:ilvl w:val="0"/>
          <w:numId w:val="51"/>
        </w:numPr>
        <w:rPr>
          <w:lang w:val="en-US"/>
        </w:rPr>
      </w:pPr>
      <w:r w:rsidRPr="00792C49">
        <w:rPr>
          <w:lang w:val="en-US"/>
        </w:rPr>
        <w:t>General</w:t>
      </w:r>
    </w:p>
    <w:p w14:paraId="539D7948" w14:textId="77777777" w:rsidR="0055234B" w:rsidRPr="00792C49" w:rsidRDefault="0055234B" w:rsidP="00B97D08">
      <w:pPr>
        <w:pStyle w:val="odrky"/>
        <w:numPr>
          <w:ilvl w:val="0"/>
          <w:numId w:val="54"/>
        </w:numPr>
        <w:spacing w:before="0" w:after="120"/>
        <w:ind w:left="1771"/>
        <w:jc w:val="left"/>
        <w:rPr>
          <w:lang w:val="en-US"/>
        </w:rPr>
      </w:pPr>
      <w:r w:rsidRPr="00792C49">
        <w:rPr>
          <w:lang w:val="en-US"/>
        </w:rPr>
        <w:t xml:space="preserve">A lightweight sheet steel brace shall support a replaceable vacuum formed, single piece launder. The formed </w:t>
      </w:r>
      <w:proofErr w:type="spellStart"/>
      <w:r w:rsidRPr="00792C49">
        <w:rPr>
          <w:lang w:val="en-US"/>
        </w:rPr>
        <w:t>trough</w:t>
      </w:r>
      <w:proofErr w:type="spellEnd"/>
      <w:r w:rsidRPr="00792C49">
        <w:rPr>
          <w:lang w:val="en-US"/>
        </w:rPr>
        <w:t xml:space="preserve"> launder has pre-formed slots for positive locating any sock filters, which may be used, and an overflow notch that shall allow easy, remote-automated overflow protection.</w:t>
      </w:r>
    </w:p>
    <w:p w14:paraId="5B42A582" w14:textId="77777777" w:rsidR="0055234B" w:rsidRPr="00D375C6" w:rsidRDefault="0055234B" w:rsidP="0055234B">
      <w:pPr>
        <w:pStyle w:val="odrky"/>
        <w:numPr>
          <w:ilvl w:val="0"/>
          <w:numId w:val="0"/>
        </w:numPr>
        <w:jc w:val="left"/>
      </w:pPr>
    </w:p>
    <w:p w14:paraId="26D44AB7" w14:textId="77777777" w:rsidR="0055234B" w:rsidRDefault="0055234B" w:rsidP="0055234B">
      <w:pPr>
        <w:pStyle w:val="Nadpis3sl"/>
      </w:pPr>
      <w:bookmarkStart w:id="203" w:name="_Toc171242142"/>
      <w:bookmarkStart w:id="204" w:name="_Toc175067310"/>
      <w:proofErr w:type="spellStart"/>
      <w:r>
        <w:t>Headbox</w:t>
      </w:r>
      <w:proofErr w:type="spellEnd"/>
      <w:r>
        <w:t xml:space="preserve"> </w:t>
      </w:r>
      <w:proofErr w:type="spellStart"/>
      <w:r>
        <w:t>Assembly</w:t>
      </w:r>
      <w:bookmarkEnd w:id="203"/>
      <w:bookmarkEnd w:id="204"/>
      <w:proofErr w:type="spellEnd"/>
    </w:p>
    <w:p w14:paraId="394303D5" w14:textId="77777777" w:rsidR="0055234B" w:rsidRDefault="0055234B" w:rsidP="0055234B">
      <w:pPr>
        <w:pStyle w:val="odrky"/>
        <w:tabs>
          <w:tab w:val="num" w:pos="10044"/>
        </w:tabs>
        <w:ind w:left="1069"/>
        <w:jc w:val="left"/>
      </w:pPr>
      <w:proofErr w:type="spellStart"/>
      <w:r w:rsidRPr="00E65A72">
        <w:t>In</w:t>
      </w:r>
      <w:r>
        <w:t>t</w:t>
      </w:r>
      <w:r w:rsidRPr="00E65A72">
        <w:t>ent</w:t>
      </w:r>
      <w:proofErr w:type="spellEnd"/>
    </w:p>
    <w:p w14:paraId="5AF6C271" w14:textId="77777777" w:rsidR="0055234B" w:rsidRDefault="0055234B" w:rsidP="00B97D08">
      <w:pPr>
        <w:pStyle w:val="odrky"/>
        <w:numPr>
          <w:ilvl w:val="0"/>
          <w:numId w:val="51"/>
        </w:numPr>
        <w:jc w:val="left"/>
        <w:rPr>
          <w:lang w:val="en-US"/>
        </w:rPr>
      </w:pPr>
      <w:r w:rsidRPr="00792C49">
        <w:rPr>
          <w:lang w:val="en-US"/>
        </w:rPr>
        <w:t>The headbox assembly is the final preparatory step which the molten metal passes prior to entering the caster tip. For the caster tip to properly regulate and distribute evenly over the entire width of the tip, the molten metal must be at the target temperature and metal level, within very specific molten metal level targets.</w:t>
      </w:r>
    </w:p>
    <w:p w14:paraId="19E5D85F" w14:textId="12824587" w:rsidR="0082033B" w:rsidRPr="00792C49" w:rsidRDefault="0082033B" w:rsidP="00B97D08">
      <w:pPr>
        <w:pStyle w:val="odrky"/>
        <w:numPr>
          <w:ilvl w:val="0"/>
          <w:numId w:val="51"/>
        </w:numPr>
        <w:jc w:val="left"/>
        <w:rPr>
          <w:lang w:val="en-US"/>
        </w:rPr>
      </w:pPr>
      <w:r>
        <w:rPr>
          <w:lang w:val="en-US"/>
        </w:rPr>
        <w:t>Three (3) head boxes shall be delivered = One (1) as online installed + Two (2) as operation spare per line shall be delivered.</w:t>
      </w:r>
    </w:p>
    <w:p w14:paraId="478E4E81" w14:textId="77777777" w:rsidR="0055234B" w:rsidRDefault="0055234B" w:rsidP="0055234B">
      <w:pPr>
        <w:pStyle w:val="odrky"/>
        <w:tabs>
          <w:tab w:val="num" w:pos="10044"/>
        </w:tabs>
        <w:ind w:left="1069"/>
        <w:jc w:val="left"/>
      </w:pPr>
      <w:r w:rsidRPr="00E65A72">
        <w:t xml:space="preserve">Reference </w:t>
      </w:r>
      <w:proofErr w:type="spellStart"/>
      <w:r w:rsidRPr="00E65A72">
        <w:t>Drawings</w:t>
      </w:r>
      <w:proofErr w:type="spellEnd"/>
      <w:r w:rsidRPr="00E65A72">
        <w:t xml:space="preserve">, </w:t>
      </w:r>
      <w:proofErr w:type="spellStart"/>
      <w:r w:rsidRPr="00E65A72">
        <w:t>Standards</w:t>
      </w:r>
      <w:proofErr w:type="spellEnd"/>
      <w:r w:rsidRPr="00E65A72">
        <w:t xml:space="preserve"> &amp; </w:t>
      </w:r>
      <w:proofErr w:type="spellStart"/>
      <w:r w:rsidRPr="00E65A72">
        <w:t>SPI’s</w:t>
      </w:r>
      <w:proofErr w:type="spellEnd"/>
      <w:r w:rsidRPr="00E65A72">
        <w:t xml:space="preserve"> (</w:t>
      </w:r>
      <w:proofErr w:type="spellStart"/>
      <w:r w:rsidRPr="00E65A72">
        <w:t>Filter</w:t>
      </w:r>
      <w:proofErr w:type="spellEnd"/>
      <w:r w:rsidRPr="00E65A72">
        <w:t xml:space="preserve"> </w:t>
      </w:r>
      <w:proofErr w:type="spellStart"/>
      <w:r w:rsidRPr="00E65A72">
        <w:t>Specific</w:t>
      </w:r>
      <w:proofErr w:type="spellEnd"/>
      <w:r w:rsidRPr="00E65A72">
        <w:t>).</w:t>
      </w:r>
    </w:p>
    <w:p w14:paraId="39668275" w14:textId="77777777" w:rsidR="0055234B" w:rsidRPr="00792C49" w:rsidRDefault="0055234B" w:rsidP="00B97D08">
      <w:pPr>
        <w:pStyle w:val="odrky"/>
        <w:numPr>
          <w:ilvl w:val="0"/>
          <w:numId w:val="51"/>
        </w:numPr>
        <w:jc w:val="left"/>
        <w:rPr>
          <w:lang w:val="en-US"/>
        </w:rPr>
      </w:pPr>
      <w:r w:rsidRPr="00792C49">
        <w:rPr>
          <w:lang w:val="en-US"/>
        </w:rPr>
        <w:t>The following is a list of Drawings, Standards and SP’s having pertinent information and details for this portion of the project. The latest editions of specific codes and standards shall apply.</w:t>
      </w:r>
    </w:p>
    <w:p w14:paraId="2CA782F2" w14:textId="77777777" w:rsidR="0055234B" w:rsidRPr="00792C49" w:rsidRDefault="0055234B" w:rsidP="00B97D08">
      <w:pPr>
        <w:pStyle w:val="odrky"/>
        <w:numPr>
          <w:ilvl w:val="0"/>
          <w:numId w:val="54"/>
        </w:numPr>
        <w:spacing w:before="0" w:after="120"/>
        <w:ind w:left="1771"/>
        <w:jc w:val="left"/>
        <w:rPr>
          <w:lang w:val="en-US"/>
        </w:rPr>
      </w:pPr>
      <w:r w:rsidRPr="00792C49">
        <w:rPr>
          <w:lang w:val="en-US"/>
        </w:rPr>
        <w:t>Burner and Flames EN 746, EN 1539 (available online), if a pre-heating flame is used.</w:t>
      </w:r>
    </w:p>
    <w:p w14:paraId="3157397C" w14:textId="77777777" w:rsidR="0055234B" w:rsidRPr="00792C49" w:rsidRDefault="0055234B" w:rsidP="00B97D08">
      <w:pPr>
        <w:pStyle w:val="odrky"/>
        <w:numPr>
          <w:ilvl w:val="0"/>
          <w:numId w:val="54"/>
        </w:numPr>
        <w:spacing w:before="0" w:after="120"/>
        <w:ind w:left="1771"/>
        <w:jc w:val="left"/>
        <w:rPr>
          <w:lang w:val="en-US"/>
        </w:rPr>
      </w:pPr>
      <w:r w:rsidRPr="00792C49">
        <w:rPr>
          <w:lang w:val="en-US"/>
        </w:rPr>
        <w:t xml:space="preserve">Noise DIN 45635 (85 </w:t>
      </w:r>
      <w:proofErr w:type="spellStart"/>
      <w:r w:rsidRPr="00792C49">
        <w:rPr>
          <w:lang w:val="en-US"/>
        </w:rPr>
        <w:t>db</w:t>
      </w:r>
      <w:proofErr w:type="spellEnd"/>
      <w:r w:rsidRPr="00792C49">
        <w:rPr>
          <w:lang w:val="en-US"/>
        </w:rPr>
        <w:t xml:space="preserve">) and DIN 45641 (8 </w:t>
      </w:r>
      <w:proofErr w:type="spellStart"/>
      <w:r w:rsidRPr="00792C49">
        <w:rPr>
          <w:lang w:val="en-US"/>
        </w:rPr>
        <w:t>hr</w:t>
      </w:r>
      <w:proofErr w:type="spellEnd"/>
      <w:r w:rsidRPr="00792C49">
        <w:rPr>
          <w:lang w:val="en-US"/>
        </w:rPr>
        <w:t xml:space="preserve"> 82 </w:t>
      </w:r>
      <w:proofErr w:type="spellStart"/>
      <w:r w:rsidRPr="00792C49">
        <w:rPr>
          <w:lang w:val="en-US"/>
        </w:rPr>
        <w:t>db</w:t>
      </w:r>
      <w:proofErr w:type="spellEnd"/>
      <w:r w:rsidRPr="00792C49">
        <w:rPr>
          <w:lang w:val="en-US"/>
        </w:rPr>
        <w:t>) (available online).</w:t>
      </w:r>
    </w:p>
    <w:p w14:paraId="7A450D08" w14:textId="7C40C5A1" w:rsidR="0055234B" w:rsidRPr="00792C49" w:rsidRDefault="0055234B" w:rsidP="00B97D08">
      <w:pPr>
        <w:pStyle w:val="odrky"/>
        <w:numPr>
          <w:ilvl w:val="0"/>
          <w:numId w:val="54"/>
        </w:numPr>
        <w:spacing w:before="0" w:after="120"/>
        <w:ind w:left="1771"/>
        <w:jc w:val="left"/>
        <w:rPr>
          <w:lang w:val="en-US"/>
        </w:rPr>
      </w:pPr>
      <w:r w:rsidRPr="00792C49">
        <w:rPr>
          <w:lang w:val="en-US"/>
        </w:rPr>
        <w:t>Effluents TA Luft 2002 (available online</w:t>
      </w:r>
      <w:r w:rsidR="001D4D52">
        <w:rPr>
          <w:lang w:val="en-US"/>
        </w:rPr>
        <w:t xml:space="preserve"> and see </w:t>
      </w:r>
      <w:r w:rsidR="001D4D52" w:rsidRPr="001D4D52">
        <w:rPr>
          <w:lang w:val="en-US"/>
        </w:rPr>
        <w:t>Annex_12_TD_TA Luft</w:t>
      </w:r>
      <w:r w:rsidRPr="00792C49">
        <w:rPr>
          <w:lang w:val="en-US"/>
        </w:rPr>
        <w:t>).</w:t>
      </w:r>
    </w:p>
    <w:p w14:paraId="4611D495" w14:textId="78F5B7AB" w:rsidR="0055234B" w:rsidRPr="00792C49" w:rsidRDefault="0055234B" w:rsidP="00B97D08">
      <w:pPr>
        <w:pStyle w:val="odrky"/>
        <w:numPr>
          <w:ilvl w:val="0"/>
          <w:numId w:val="54"/>
        </w:numPr>
        <w:spacing w:before="0" w:after="120"/>
        <w:ind w:left="1771"/>
        <w:jc w:val="left"/>
        <w:rPr>
          <w:lang w:val="en-US"/>
        </w:rPr>
      </w:pPr>
      <w:r w:rsidRPr="00792C49">
        <w:rPr>
          <w:lang w:val="en-US"/>
        </w:rPr>
        <w:t>Guidelines for Handling Molten Metal (available online</w:t>
      </w:r>
      <w:r w:rsidR="001D4D52">
        <w:rPr>
          <w:lang w:val="en-US"/>
        </w:rPr>
        <w:t xml:space="preserve"> and see </w:t>
      </w:r>
      <w:r w:rsidR="001D4D52" w:rsidRPr="001D4D52">
        <w:rPr>
          <w:lang w:val="en-US"/>
        </w:rPr>
        <w:t>Annex_10_TD_Guidelines_for_handling_molten_aluminium</w:t>
      </w:r>
      <w:r w:rsidRPr="00792C49">
        <w:rPr>
          <w:lang w:val="en-US"/>
        </w:rPr>
        <w:t>).</w:t>
      </w:r>
    </w:p>
    <w:p w14:paraId="35152887" w14:textId="77777777" w:rsidR="0055234B" w:rsidRDefault="0055234B" w:rsidP="0055234B">
      <w:pPr>
        <w:pStyle w:val="odrky"/>
        <w:tabs>
          <w:tab w:val="num" w:pos="10044"/>
        </w:tabs>
        <w:ind w:left="1069"/>
        <w:jc w:val="left"/>
      </w:pPr>
      <w:r w:rsidRPr="00E65A72">
        <w:t xml:space="preserve">Design and </w:t>
      </w:r>
      <w:proofErr w:type="spellStart"/>
      <w:r w:rsidRPr="00E65A72">
        <w:t>Construction</w:t>
      </w:r>
      <w:proofErr w:type="spellEnd"/>
    </w:p>
    <w:p w14:paraId="07C09910" w14:textId="77777777" w:rsidR="0055234B" w:rsidRPr="00792C49" w:rsidRDefault="0055234B" w:rsidP="00B97D08">
      <w:pPr>
        <w:pStyle w:val="odrky"/>
        <w:numPr>
          <w:ilvl w:val="0"/>
          <w:numId w:val="51"/>
        </w:numPr>
        <w:rPr>
          <w:lang w:val="en-US"/>
        </w:rPr>
      </w:pPr>
      <w:r w:rsidRPr="00792C49">
        <w:rPr>
          <w:lang w:val="en-US"/>
        </w:rPr>
        <w:t>Components typically shall be employed, without limitation include:</w:t>
      </w:r>
    </w:p>
    <w:p w14:paraId="02BCC260" w14:textId="77777777" w:rsidR="0055234B" w:rsidRPr="00792C49" w:rsidRDefault="0055234B" w:rsidP="00B97D08">
      <w:pPr>
        <w:pStyle w:val="odrky"/>
        <w:numPr>
          <w:ilvl w:val="0"/>
          <w:numId w:val="54"/>
        </w:numPr>
        <w:spacing w:before="0" w:after="120"/>
        <w:ind w:left="1771"/>
        <w:jc w:val="left"/>
        <w:rPr>
          <w:lang w:val="en-US"/>
        </w:rPr>
      </w:pPr>
      <w:r w:rsidRPr="00792C49">
        <w:rPr>
          <w:lang w:val="en-US"/>
        </w:rPr>
        <w:t>Metal frame for housing the headbox and locating the molten metal control monitoring and control pieces.</w:t>
      </w:r>
    </w:p>
    <w:p w14:paraId="1E797BE6" w14:textId="77777777" w:rsidR="0055234B" w:rsidRPr="00792C49" w:rsidRDefault="0055234B" w:rsidP="00B97D08">
      <w:pPr>
        <w:pStyle w:val="odrky"/>
        <w:numPr>
          <w:ilvl w:val="0"/>
          <w:numId w:val="54"/>
        </w:numPr>
        <w:spacing w:before="0" w:after="120"/>
        <w:ind w:left="1771"/>
        <w:jc w:val="left"/>
        <w:rPr>
          <w:lang w:val="en-US"/>
        </w:rPr>
      </w:pPr>
      <w:r w:rsidRPr="00792C49">
        <w:rPr>
          <w:lang w:val="en-US"/>
        </w:rPr>
        <w:t>One (1) frame or fixture for supporting the metal level sensor, control and thermocouple.</w:t>
      </w:r>
    </w:p>
    <w:p w14:paraId="3592E1AD" w14:textId="77777777" w:rsidR="0055234B" w:rsidRPr="00792C49" w:rsidRDefault="0055234B" w:rsidP="00B97D08">
      <w:pPr>
        <w:pStyle w:val="odrky"/>
        <w:numPr>
          <w:ilvl w:val="0"/>
          <w:numId w:val="54"/>
        </w:numPr>
        <w:spacing w:before="0" w:after="120"/>
        <w:ind w:left="1771"/>
        <w:jc w:val="left"/>
        <w:rPr>
          <w:lang w:val="en-US"/>
        </w:rPr>
      </w:pPr>
      <w:r w:rsidRPr="00792C49">
        <w:rPr>
          <w:lang w:val="en-US"/>
        </w:rPr>
        <w:t>One (1) vacuum formed ceramic headbox chamber.</w:t>
      </w:r>
    </w:p>
    <w:p w14:paraId="5EE88063" w14:textId="77777777" w:rsidR="0055234B" w:rsidRPr="00792C49" w:rsidRDefault="0055234B" w:rsidP="00B97D08">
      <w:pPr>
        <w:pStyle w:val="odrky"/>
        <w:numPr>
          <w:ilvl w:val="0"/>
          <w:numId w:val="54"/>
        </w:numPr>
        <w:spacing w:before="0" w:after="120"/>
        <w:ind w:left="1771"/>
        <w:jc w:val="left"/>
        <w:rPr>
          <w:lang w:val="en-US"/>
        </w:rPr>
      </w:pPr>
      <w:r w:rsidRPr="00792C49">
        <w:rPr>
          <w:lang w:val="en-US"/>
        </w:rPr>
        <w:t>One (1) support for a non-wetting and coated thermocouple.</w:t>
      </w:r>
    </w:p>
    <w:p w14:paraId="18924E4D" w14:textId="77777777" w:rsidR="0055234B" w:rsidRPr="00792C49" w:rsidRDefault="0055234B" w:rsidP="00B97D08">
      <w:pPr>
        <w:pStyle w:val="odrky"/>
        <w:numPr>
          <w:ilvl w:val="0"/>
          <w:numId w:val="54"/>
        </w:numPr>
        <w:spacing w:before="0" w:after="120"/>
        <w:ind w:left="1771"/>
        <w:jc w:val="left"/>
        <w:rPr>
          <w:lang w:val="en-US"/>
        </w:rPr>
      </w:pPr>
      <w:r w:rsidRPr="00792C49">
        <w:rPr>
          <w:lang w:val="en-US"/>
        </w:rPr>
        <w:t>One (1) spare holder for an extra thermocouple</w:t>
      </w:r>
    </w:p>
    <w:p w14:paraId="3FD2AEDF" w14:textId="77777777" w:rsidR="0055234B" w:rsidRPr="00792C49" w:rsidRDefault="0055234B" w:rsidP="00B97D08">
      <w:pPr>
        <w:pStyle w:val="odrky"/>
        <w:numPr>
          <w:ilvl w:val="0"/>
          <w:numId w:val="54"/>
        </w:numPr>
        <w:spacing w:before="0" w:after="120"/>
        <w:ind w:left="1771"/>
        <w:jc w:val="left"/>
        <w:rPr>
          <w:lang w:val="en-US"/>
        </w:rPr>
      </w:pPr>
      <w:r w:rsidRPr="00792C49">
        <w:rPr>
          <w:lang w:val="en-US"/>
        </w:rPr>
        <w:t>One (1) “steady eddy” float-type level control device with float and lever actuated metering plug.</w:t>
      </w:r>
    </w:p>
    <w:p w14:paraId="108B851E" w14:textId="77777777" w:rsidR="0055234B" w:rsidRPr="00792C49" w:rsidRDefault="0055234B" w:rsidP="00B97D08">
      <w:pPr>
        <w:pStyle w:val="odrky"/>
        <w:numPr>
          <w:ilvl w:val="0"/>
          <w:numId w:val="54"/>
        </w:numPr>
        <w:spacing w:before="0" w:after="120"/>
        <w:ind w:left="1771"/>
        <w:jc w:val="left"/>
        <w:rPr>
          <w:lang w:val="en-US"/>
        </w:rPr>
      </w:pPr>
      <w:r w:rsidRPr="00792C49">
        <w:rPr>
          <w:lang w:val="en-US"/>
        </w:rPr>
        <w:lastRenderedPageBreak/>
        <w:t>One (1) laser level measurement sensor for mounting on the frame or support mentioned above.</w:t>
      </w:r>
    </w:p>
    <w:p w14:paraId="537E9D26" w14:textId="77777777" w:rsidR="0055234B" w:rsidRPr="00792C49" w:rsidRDefault="0055234B" w:rsidP="00B97D08">
      <w:pPr>
        <w:pStyle w:val="odrky"/>
        <w:numPr>
          <w:ilvl w:val="0"/>
          <w:numId w:val="54"/>
        </w:numPr>
        <w:spacing w:before="0" w:after="120"/>
        <w:ind w:left="1771"/>
        <w:jc w:val="left"/>
        <w:rPr>
          <w:lang w:val="en-US"/>
        </w:rPr>
      </w:pPr>
      <w:r w:rsidRPr="00792C49">
        <w:rPr>
          <w:lang w:val="en-US"/>
        </w:rPr>
        <w:t>Run-off gate assembly</w:t>
      </w:r>
    </w:p>
    <w:p w14:paraId="3B5F9F0F" w14:textId="77777777" w:rsidR="0055234B" w:rsidRPr="00792C49" w:rsidRDefault="0055234B" w:rsidP="00B97D08">
      <w:pPr>
        <w:pStyle w:val="odrky"/>
        <w:numPr>
          <w:ilvl w:val="0"/>
          <w:numId w:val="54"/>
        </w:numPr>
        <w:spacing w:before="0" w:after="120"/>
        <w:ind w:left="1771"/>
        <w:jc w:val="left"/>
        <w:rPr>
          <w:lang w:val="en-US"/>
        </w:rPr>
      </w:pPr>
      <w:r w:rsidRPr="00792C49">
        <w:rPr>
          <w:lang w:val="en-US"/>
        </w:rPr>
        <w:t>Headbox drain stopper rod and drain trough assembly.</w:t>
      </w:r>
    </w:p>
    <w:p w14:paraId="5E65DDA3" w14:textId="77777777" w:rsidR="0055234B" w:rsidRPr="00792C49" w:rsidRDefault="0055234B" w:rsidP="00B97D08">
      <w:pPr>
        <w:pStyle w:val="odrky"/>
        <w:numPr>
          <w:ilvl w:val="0"/>
          <w:numId w:val="54"/>
        </w:numPr>
        <w:spacing w:before="0" w:after="120"/>
        <w:ind w:left="1771"/>
        <w:jc w:val="left"/>
        <w:rPr>
          <w:lang w:val="en-US"/>
        </w:rPr>
      </w:pPr>
      <w:r w:rsidRPr="00792C49">
        <w:rPr>
          <w:lang w:val="en-US"/>
        </w:rPr>
        <w:t>One (1) feed tube.</w:t>
      </w:r>
    </w:p>
    <w:p w14:paraId="04F4923B" w14:textId="77777777" w:rsidR="0055234B" w:rsidRDefault="0055234B" w:rsidP="0055234B">
      <w:pPr>
        <w:pStyle w:val="odrky"/>
        <w:numPr>
          <w:ilvl w:val="0"/>
          <w:numId w:val="0"/>
        </w:numPr>
        <w:ind w:left="1069" w:hanging="360"/>
        <w:jc w:val="left"/>
      </w:pPr>
    </w:p>
    <w:p w14:paraId="359A9702" w14:textId="77777777" w:rsidR="0055234B" w:rsidRPr="00FE3A7F" w:rsidRDefault="0055234B" w:rsidP="0055234B">
      <w:pPr>
        <w:pStyle w:val="Nadpis3sl"/>
      </w:pPr>
      <w:bookmarkStart w:id="205" w:name="_Toc171242143"/>
      <w:bookmarkStart w:id="206" w:name="_Toc175067311"/>
      <w:proofErr w:type="spellStart"/>
      <w:r w:rsidRPr="00FE3A7F">
        <w:t>Ceramic</w:t>
      </w:r>
      <w:proofErr w:type="spellEnd"/>
      <w:r w:rsidRPr="00FE3A7F">
        <w:t xml:space="preserve"> </w:t>
      </w:r>
      <w:proofErr w:type="spellStart"/>
      <w:r w:rsidRPr="00FE3A7F">
        <w:t>Fiber</w:t>
      </w:r>
      <w:proofErr w:type="spellEnd"/>
      <w:r w:rsidRPr="00FE3A7F">
        <w:t xml:space="preserve"> Tip </w:t>
      </w:r>
      <w:proofErr w:type="spellStart"/>
      <w:r w:rsidRPr="00FE3A7F">
        <w:t>Assembly</w:t>
      </w:r>
      <w:bookmarkEnd w:id="205"/>
      <w:bookmarkEnd w:id="206"/>
      <w:proofErr w:type="spellEnd"/>
    </w:p>
    <w:p w14:paraId="069FFCB3" w14:textId="77777777" w:rsidR="0055234B" w:rsidRDefault="0055234B" w:rsidP="0055234B">
      <w:pPr>
        <w:pStyle w:val="odrky"/>
        <w:tabs>
          <w:tab w:val="num" w:pos="10044"/>
        </w:tabs>
        <w:ind w:left="1069"/>
        <w:jc w:val="left"/>
      </w:pPr>
      <w:proofErr w:type="spellStart"/>
      <w:r w:rsidRPr="00E65A72">
        <w:t>Intent</w:t>
      </w:r>
      <w:proofErr w:type="spellEnd"/>
    </w:p>
    <w:p w14:paraId="42AE11C1" w14:textId="77777777" w:rsidR="0055234B" w:rsidRPr="00FE3A7F" w:rsidRDefault="0055234B" w:rsidP="00B97D08">
      <w:pPr>
        <w:pStyle w:val="odrky"/>
        <w:numPr>
          <w:ilvl w:val="0"/>
          <w:numId w:val="51"/>
        </w:numPr>
        <w:jc w:val="left"/>
        <w:rPr>
          <w:lang w:val="en-US"/>
        </w:rPr>
      </w:pPr>
      <w:r w:rsidRPr="00FE3A7F">
        <w:rPr>
          <w:lang w:val="en-US"/>
        </w:rPr>
        <w:t>The Tip assembly shall be a disposable ceramic fiber planar nozzle which introduces the molten aluminum between the rolls of the casting machine.</w:t>
      </w:r>
    </w:p>
    <w:p w14:paraId="2AEBF1D4" w14:textId="77777777" w:rsidR="0055234B" w:rsidRDefault="0055234B" w:rsidP="0055234B">
      <w:pPr>
        <w:pStyle w:val="odrky"/>
        <w:tabs>
          <w:tab w:val="num" w:pos="10044"/>
        </w:tabs>
        <w:ind w:left="1069"/>
        <w:jc w:val="left"/>
      </w:pPr>
      <w:r w:rsidRPr="00E65A72">
        <w:t xml:space="preserve">Reference </w:t>
      </w:r>
      <w:proofErr w:type="spellStart"/>
      <w:r w:rsidRPr="00E65A72">
        <w:t>Drawings</w:t>
      </w:r>
      <w:proofErr w:type="spellEnd"/>
      <w:r w:rsidRPr="00E65A72">
        <w:t xml:space="preserve">, </w:t>
      </w:r>
      <w:proofErr w:type="spellStart"/>
      <w:r w:rsidRPr="00E65A72">
        <w:t>Standards</w:t>
      </w:r>
      <w:proofErr w:type="spellEnd"/>
      <w:r w:rsidRPr="00E65A72">
        <w:t xml:space="preserve"> &amp; </w:t>
      </w:r>
      <w:proofErr w:type="spellStart"/>
      <w:r w:rsidRPr="00E65A72">
        <w:t>SPI’s</w:t>
      </w:r>
      <w:proofErr w:type="spellEnd"/>
    </w:p>
    <w:p w14:paraId="38A92E41" w14:textId="77777777" w:rsidR="0055234B" w:rsidRPr="00FE3A7F" w:rsidRDefault="0055234B" w:rsidP="00B97D08">
      <w:pPr>
        <w:pStyle w:val="odrky"/>
        <w:numPr>
          <w:ilvl w:val="0"/>
          <w:numId w:val="51"/>
        </w:numPr>
        <w:jc w:val="left"/>
        <w:rPr>
          <w:lang w:val="en-US"/>
        </w:rPr>
      </w:pPr>
      <w:r w:rsidRPr="00FE3A7F">
        <w:rPr>
          <w:lang w:val="en-US"/>
        </w:rPr>
        <w:t xml:space="preserve">The following is a list of Drawings, Standards and SP’s having pertinent information and details for this portion of the project. The latest editions of specific codes and standards shall apply. </w:t>
      </w:r>
    </w:p>
    <w:p w14:paraId="4D603E17" w14:textId="77777777" w:rsidR="0055234B" w:rsidRPr="00FE3A7F" w:rsidRDefault="0055234B" w:rsidP="00B97D08">
      <w:pPr>
        <w:pStyle w:val="odrky"/>
        <w:numPr>
          <w:ilvl w:val="0"/>
          <w:numId w:val="54"/>
        </w:numPr>
        <w:spacing w:before="0" w:after="120"/>
        <w:ind w:left="1771"/>
        <w:jc w:val="left"/>
        <w:rPr>
          <w:lang w:val="en-US"/>
        </w:rPr>
      </w:pPr>
      <w:r w:rsidRPr="00FE3A7F">
        <w:rPr>
          <w:lang w:val="en-US"/>
        </w:rPr>
        <w:t xml:space="preserve">Burner and Flames EN 746, EN 1539 (available online), if a pre-heating flame is used. </w:t>
      </w:r>
    </w:p>
    <w:p w14:paraId="003AE754" w14:textId="1D7BD5D1" w:rsidR="0055234B" w:rsidRPr="00FE3A7F" w:rsidRDefault="0055234B" w:rsidP="00B97D08">
      <w:pPr>
        <w:pStyle w:val="odrky"/>
        <w:numPr>
          <w:ilvl w:val="0"/>
          <w:numId w:val="54"/>
        </w:numPr>
        <w:spacing w:before="0" w:after="120"/>
        <w:ind w:left="1771"/>
        <w:jc w:val="left"/>
        <w:rPr>
          <w:lang w:val="en-US"/>
        </w:rPr>
      </w:pPr>
      <w:r w:rsidRPr="00FE3A7F">
        <w:rPr>
          <w:lang w:val="en-US"/>
        </w:rPr>
        <w:t>Guidelines for Handling Molten Metal (available online</w:t>
      </w:r>
      <w:r w:rsidR="001D4D52">
        <w:rPr>
          <w:lang w:val="en-US"/>
        </w:rPr>
        <w:t xml:space="preserve"> and see </w:t>
      </w:r>
      <w:r w:rsidR="001D4D52" w:rsidRPr="001D4D52">
        <w:rPr>
          <w:lang w:val="en-US"/>
        </w:rPr>
        <w:t>Annex_10_TD_Guidelines_for_handling_molten_aluminium</w:t>
      </w:r>
      <w:r w:rsidRPr="00FE3A7F">
        <w:rPr>
          <w:lang w:val="en-US"/>
        </w:rPr>
        <w:t>).</w:t>
      </w:r>
    </w:p>
    <w:p w14:paraId="6EC9355D" w14:textId="77777777" w:rsidR="0055234B" w:rsidRDefault="0055234B" w:rsidP="0055234B">
      <w:pPr>
        <w:pStyle w:val="odrky"/>
        <w:tabs>
          <w:tab w:val="num" w:pos="10044"/>
        </w:tabs>
        <w:ind w:left="1069"/>
        <w:jc w:val="left"/>
      </w:pPr>
      <w:r w:rsidRPr="00E65A72">
        <w:t xml:space="preserve">Design and </w:t>
      </w:r>
      <w:proofErr w:type="spellStart"/>
      <w:r w:rsidRPr="00E65A72">
        <w:t>Construction</w:t>
      </w:r>
      <w:proofErr w:type="spellEnd"/>
    </w:p>
    <w:p w14:paraId="3811254D" w14:textId="3BC77871" w:rsidR="0055234B" w:rsidRPr="00FE3A7F" w:rsidRDefault="0055234B" w:rsidP="00B97D08">
      <w:pPr>
        <w:pStyle w:val="odrky"/>
        <w:numPr>
          <w:ilvl w:val="0"/>
          <w:numId w:val="51"/>
        </w:numPr>
        <w:jc w:val="left"/>
        <w:rPr>
          <w:lang w:val="en-US"/>
        </w:rPr>
      </w:pPr>
      <w:r w:rsidRPr="00FE3A7F">
        <w:rPr>
          <w:lang w:val="en-US"/>
        </w:rPr>
        <w:t xml:space="preserve">The nozzle, though slightly different from </w:t>
      </w:r>
      <w:r w:rsidR="00EE4EE8">
        <w:rPr>
          <w:lang w:val="en-US"/>
        </w:rPr>
        <w:t>Contractor</w:t>
      </w:r>
      <w:r w:rsidRPr="00FE3A7F">
        <w:rPr>
          <w:lang w:val="en-US"/>
        </w:rPr>
        <w:t xml:space="preserve"> to </w:t>
      </w:r>
      <w:r w:rsidR="00EE4EE8">
        <w:rPr>
          <w:lang w:val="en-US"/>
        </w:rPr>
        <w:t>Contractor</w:t>
      </w:r>
      <w:r w:rsidRPr="00FE3A7F">
        <w:rPr>
          <w:lang w:val="en-US"/>
        </w:rPr>
        <w:t xml:space="preserve"> shall be constructed from top and bottom molded ceramic fiber plates separated by spacers. The top and bottom molded ceramic fiber plates shall be clamped together in compression by the tip holder.</w:t>
      </w:r>
    </w:p>
    <w:p w14:paraId="04D0CE39" w14:textId="77777777" w:rsidR="0055234B" w:rsidRPr="00FE3A7F" w:rsidRDefault="0055234B" w:rsidP="00B97D08">
      <w:pPr>
        <w:pStyle w:val="odrky"/>
        <w:numPr>
          <w:ilvl w:val="0"/>
          <w:numId w:val="51"/>
        </w:numPr>
        <w:jc w:val="left"/>
        <w:rPr>
          <w:lang w:val="en-US"/>
        </w:rPr>
      </w:pPr>
      <w:r w:rsidRPr="00FE3A7F">
        <w:rPr>
          <w:lang w:val="en-US"/>
        </w:rPr>
        <w:t>The edges of the tip shall be sealed by end dams that shall be clamped against the end of the ceramic fiber tip plates with jack screws, which shall be mounted in the end of the tip holder.</w:t>
      </w:r>
    </w:p>
    <w:p w14:paraId="59840C9D" w14:textId="77777777" w:rsidR="0055234B" w:rsidRPr="00FE3A7F" w:rsidRDefault="0055234B" w:rsidP="00B97D08">
      <w:pPr>
        <w:pStyle w:val="odrky"/>
        <w:numPr>
          <w:ilvl w:val="0"/>
          <w:numId w:val="51"/>
        </w:numPr>
        <w:jc w:val="left"/>
        <w:rPr>
          <w:lang w:val="en-US"/>
        </w:rPr>
      </w:pPr>
      <w:r w:rsidRPr="00FE3A7F">
        <w:rPr>
          <w:lang w:val="en-US"/>
        </w:rPr>
        <w:t>The spacing between these dams shall determine the width of the as cast strip.</w:t>
      </w:r>
    </w:p>
    <w:p w14:paraId="39E4CDCF" w14:textId="77777777" w:rsidR="0055234B" w:rsidRPr="00FE3A7F" w:rsidRDefault="0055234B" w:rsidP="00B97D08">
      <w:pPr>
        <w:pStyle w:val="odrky"/>
        <w:numPr>
          <w:ilvl w:val="0"/>
          <w:numId w:val="51"/>
        </w:numPr>
        <w:jc w:val="left"/>
        <w:rPr>
          <w:lang w:val="en-US"/>
        </w:rPr>
      </w:pPr>
      <w:r w:rsidRPr="00FE3A7F">
        <w:rPr>
          <w:lang w:val="en-US"/>
        </w:rPr>
        <w:t>The tip shall be joined to the headbox by a rectangular refractory feed tube, which shall be clamped against the back of the tip by the headbox to form a rigid, leak proof assembly.</w:t>
      </w:r>
    </w:p>
    <w:p w14:paraId="4F27B40A" w14:textId="77777777" w:rsidR="0055234B" w:rsidRDefault="0055234B" w:rsidP="00A819D0">
      <w:pPr>
        <w:pStyle w:val="odrky"/>
        <w:tabs>
          <w:tab w:val="num" w:pos="10044"/>
        </w:tabs>
        <w:ind w:left="1069"/>
        <w:jc w:val="left"/>
      </w:pPr>
      <w:r>
        <w:rPr>
          <w:rFonts w:cstheme="minorHAnsi"/>
          <w:iCs/>
          <w:lang w:val="en-US"/>
        </w:rPr>
        <w:t>The heater shall be used, for prolonged caster tip downtime if the tip is removed from the pre-heater oven.</w:t>
      </w:r>
    </w:p>
    <w:p w14:paraId="4132B9CD" w14:textId="77777777" w:rsidR="0055234B" w:rsidRPr="00FE3A7F" w:rsidRDefault="0055234B" w:rsidP="00B97D08">
      <w:pPr>
        <w:pStyle w:val="odrky"/>
        <w:numPr>
          <w:ilvl w:val="0"/>
          <w:numId w:val="51"/>
        </w:numPr>
        <w:jc w:val="left"/>
        <w:rPr>
          <w:lang w:val="en-US"/>
        </w:rPr>
      </w:pPr>
      <w:r w:rsidRPr="00FE3A7F">
        <w:rPr>
          <w:lang w:val="en-US"/>
        </w:rPr>
        <w:t>The heater incorporates a blower and electric heating element, which shall be electronically set to regulate the discharge temperature.</w:t>
      </w:r>
    </w:p>
    <w:p w14:paraId="520EC2F7" w14:textId="47AAF9AC" w:rsidR="0055234B" w:rsidRPr="00FE3A7F" w:rsidRDefault="0055234B" w:rsidP="00B97D08">
      <w:pPr>
        <w:pStyle w:val="odrky"/>
        <w:numPr>
          <w:ilvl w:val="0"/>
          <w:numId w:val="54"/>
        </w:numPr>
        <w:spacing w:before="0" w:after="120"/>
        <w:ind w:left="1771"/>
        <w:jc w:val="left"/>
        <w:rPr>
          <w:lang w:val="en-US"/>
        </w:rPr>
      </w:pPr>
      <w:r w:rsidRPr="00FE3A7F">
        <w:rPr>
          <w:lang w:val="en-US"/>
        </w:rPr>
        <w:t>Maximum Heating Power</w:t>
      </w:r>
      <w:r w:rsidR="000D0CAC">
        <w:rPr>
          <w:lang w:val="en-US"/>
        </w:rPr>
        <w:t xml:space="preserve"> </w:t>
      </w:r>
      <w:r w:rsidR="000D0CAC" w:rsidRPr="000D0CAC">
        <w:rPr>
          <w:highlight w:val="green"/>
          <w:lang w:val="en-US"/>
        </w:rPr>
        <w:t>(NG + Electrical)</w:t>
      </w:r>
      <w:r w:rsidRPr="00FE3A7F">
        <w:rPr>
          <w:lang w:val="en-US"/>
        </w:rPr>
        <w:t>:</w:t>
      </w:r>
      <w:r w:rsidRPr="00FE3A7F">
        <w:rPr>
          <w:lang w:val="en-US"/>
        </w:rPr>
        <w:tab/>
        <w:t>11 kW</w:t>
      </w:r>
    </w:p>
    <w:p w14:paraId="1B5A613D" w14:textId="77777777" w:rsidR="0055234B" w:rsidRPr="00FE3A7F" w:rsidRDefault="0055234B" w:rsidP="00B97D08">
      <w:pPr>
        <w:pStyle w:val="odrky"/>
        <w:numPr>
          <w:ilvl w:val="0"/>
          <w:numId w:val="54"/>
        </w:numPr>
        <w:spacing w:before="0" w:after="120"/>
        <w:ind w:left="1771"/>
        <w:jc w:val="left"/>
        <w:rPr>
          <w:lang w:val="en-US"/>
        </w:rPr>
      </w:pPr>
      <w:r w:rsidRPr="00FE3A7F">
        <w:rPr>
          <w:lang w:val="en-US"/>
        </w:rPr>
        <w:t xml:space="preserve">Maximum Air Volume: </w:t>
      </w:r>
      <w:r w:rsidRPr="00FE3A7F">
        <w:rPr>
          <w:lang w:val="en-US"/>
        </w:rPr>
        <w:tab/>
      </w:r>
      <w:r w:rsidRPr="00FE3A7F">
        <w:rPr>
          <w:lang w:val="en-US"/>
        </w:rPr>
        <w:tab/>
      </w:r>
      <w:r w:rsidRPr="00FE3A7F">
        <w:rPr>
          <w:lang w:val="en-US"/>
        </w:rPr>
        <w:tab/>
      </w:r>
      <w:r w:rsidRPr="00FE3A7F">
        <w:rPr>
          <w:lang w:val="en-US"/>
        </w:rPr>
        <w:tab/>
        <w:t>33 m</w:t>
      </w:r>
      <w:r w:rsidRPr="00B215DD">
        <w:rPr>
          <w:vertAlign w:val="superscript"/>
          <w:lang w:val="en-US"/>
        </w:rPr>
        <w:t>3</w:t>
      </w:r>
      <w:r w:rsidRPr="00FE3A7F">
        <w:rPr>
          <w:lang w:val="en-US"/>
        </w:rPr>
        <w:t>/</w:t>
      </w:r>
      <w:proofErr w:type="spellStart"/>
      <w:r w:rsidRPr="00FE3A7F">
        <w:rPr>
          <w:lang w:val="en-US"/>
        </w:rPr>
        <w:t>hr</w:t>
      </w:r>
      <w:proofErr w:type="spellEnd"/>
    </w:p>
    <w:p w14:paraId="75511D06" w14:textId="7C24DB00" w:rsidR="0055234B" w:rsidRDefault="0055234B" w:rsidP="00B97D08">
      <w:pPr>
        <w:pStyle w:val="odrky"/>
        <w:numPr>
          <w:ilvl w:val="0"/>
          <w:numId w:val="54"/>
        </w:numPr>
        <w:spacing w:before="0" w:after="120"/>
        <w:ind w:left="1771"/>
        <w:jc w:val="left"/>
        <w:rPr>
          <w:lang w:val="en-US"/>
        </w:rPr>
      </w:pPr>
      <w:r w:rsidRPr="00FE3A7F">
        <w:rPr>
          <w:lang w:val="en-US"/>
        </w:rPr>
        <w:t>Maximum Discharge Temperature:</w:t>
      </w:r>
      <w:r w:rsidRPr="00FE3A7F">
        <w:rPr>
          <w:lang w:val="en-US"/>
        </w:rPr>
        <w:tab/>
      </w:r>
      <w:r w:rsidRPr="00FE3A7F">
        <w:rPr>
          <w:lang w:val="en-US"/>
        </w:rPr>
        <w:tab/>
        <w:t xml:space="preserve">630 </w:t>
      </w:r>
      <w:r>
        <w:rPr>
          <w:lang w:val="en-US"/>
        </w:rPr>
        <w:t>°</w:t>
      </w:r>
      <w:r w:rsidRPr="00FE3A7F">
        <w:rPr>
          <w:lang w:val="en-US"/>
        </w:rPr>
        <w:t>C</w:t>
      </w:r>
    </w:p>
    <w:p w14:paraId="18916ED1" w14:textId="39188D16" w:rsidR="00421736" w:rsidRPr="00FE3A7F" w:rsidRDefault="00421736" w:rsidP="00B97D08">
      <w:pPr>
        <w:pStyle w:val="odrky"/>
        <w:numPr>
          <w:ilvl w:val="0"/>
          <w:numId w:val="54"/>
        </w:numPr>
        <w:spacing w:before="0" w:after="120"/>
        <w:ind w:left="1771"/>
        <w:jc w:val="left"/>
        <w:rPr>
          <w:lang w:val="en-US"/>
        </w:rPr>
      </w:pPr>
      <w:r>
        <w:rPr>
          <w:lang w:val="en-US"/>
        </w:rPr>
        <w:t>Maximum heat up time:</w:t>
      </w:r>
      <w:r>
        <w:rPr>
          <w:lang w:val="en-US"/>
        </w:rPr>
        <w:tab/>
      </w:r>
      <w:r>
        <w:rPr>
          <w:lang w:val="en-US"/>
        </w:rPr>
        <w:tab/>
      </w:r>
      <w:r>
        <w:rPr>
          <w:lang w:val="en-US"/>
        </w:rPr>
        <w:tab/>
      </w:r>
      <w:r>
        <w:rPr>
          <w:lang w:val="en-US"/>
        </w:rPr>
        <w:tab/>
        <w:t>35 min.</w:t>
      </w:r>
    </w:p>
    <w:p w14:paraId="3B17E2C3" w14:textId="7CC733C7" w:rsidR="00161216" w:rsidRDefault="00161216" w:rsidP="00161216">
      <w:pPr>
        <w:pStyle w:val="odrky"/>
        <w:tabs>
          <w:tab w:val="num" w:pos="10044"/>
        </w:tabs>
        <w:ind w:left="1069"/>
        <w:jc w:val="left"/>
      </w:pPr>
      <w:r>
        <w:t xml:space="preserve">Minimum </w:t>
      </w:r>
      <w:proofErr w:type="spellStart"/>
      <w:r>
        <w:t>lifetime</w:t>
      </w:r>
      <w:proofErr w:type="spellEnd"/>
      <w:r>
        <w:t xml:space="preserve"> </w:t>
      </w:r>
      <w:proofErr w:type="spellStart"/>
      <w:r>
        <w:t>of</w:t>
      </w:r>
      <w:proofErr w:type="spellEnd"/>
      <w:r>
        <w:t xml:space="preserve"> tip in </w:t>
      </w:r>
      <w:proofErr w:type="spellStart"/>
      <w:r>
        <w:t>continuous</w:t>
      </w:r>
      <w:proofErr w:type="spellEnd"/>
      <w:r>
        <w:t xml:space="preserve"> casting </w:t>
      </w:r>
      <w:proofErr w:type="spellStart"/>
      <w:r>
        <w:t>operation</w:t>
      </w:r>
      <w:proofErr w:type="spellEnd"/>
      <w:r>
        <w:t xml:space="preserve"> </w:t>
      </w:r>
      <w:proofErr w:type="spellStart"/>
      <w:r>
        <w:t>is</w:t>
      </w:r>
      <w:proofErr w:type="spellEnd"/>
      <w:r>
        <w:t xml:space="preserve"> </w:t>
      </w:r>
      <w:proofErr w:type="spellStart"/>
      <w:r>
        <w:t>expected</w:t>
      </w:r>
      <w:proofErr w:type="spellEnd"/>
      <w:r>
        <w:t xml:space="preserve"> by</w:t>
      </w:r>
      <w:r w:rsidRPr="00161216">
        <w:rPr>
          <w:b/>
          <w:bCs/>
        </w:rPr>
        <w:t xml:space="preserve"> 14 </w:t>
      </w:r>
      <w:proofErr w:type="spellStart"/>
      <w:r w:rsidRPr="00161216">
        <w:rPr>
          <w:b/>
          <w:bCs/>
        </w:rPr>
        <w:t>days</w:t>
      </w:r>
      <w:proofErr w:type="spellEnd"/>
      <w:r>
        <w:t xml:space="preserve"> = </w:t>
      </w:r>
      <w:proofErr w:type="spellStart"/>
      <w:r>
        <w:t>must</w:t>
      </w:r>
      <w:proofErr w:type="spellEnd"/>
      <w:r>
        <w:t xml:space="preserve"> </w:t>
      </w:r>
      <w:proofErr w:type="spellStart"/>
      <w:r>
        <w:t>be</w:t>
      </w:r>
      <w:proofErr w:type="spellEnd"/>
      <w:r>
        <w:t xml:space="preserve"> </w:t>
      </w:r>
      <w:proofErr w:type="spellStart"/>
      <w:r>
        <w:t>warrantied</w:t>
      </w:r>
      <w:proofErr w:type="spellEnd"/>
      <w:r>
        <w:t xml:space="preserve"> by </w:t>
      </w:r>
      <w:proofErr w:type="spellStart"/>
      <w:r>
        <w:t>the</w:t>
      </w:r>
      <w:proofErr w:type="spellEnd"/>
      <w:r>
        <w:t xml:space="preserve"> </w:t>
      </w:r>
      <w:proofErr w:type="spellStart"/>
      <w:r>
        <w:t>Contractor</w:t>
      </w:r>
      <w:proofErr w:type="spellEnd"/>
      <w:r>
        <w:t>.</w:t>
      </w:r>
    </w:p>
    <w:p w14:paraId="43D37467" w14:textId="77777777" w:rsidR="0055234B" w:rsidRDefault="0055234B" w:rsidP="0055234B">
      <w:pPr>
        <w:pStyle w:val="odrky"/>
        <w:numPr>
          <w:ilvl w:val="0"/>
          <w:numId w:val="0"/>
        </w:numPr>
        <w:jc w:val="left"/>
      </w:pPr>
    </w:p>
    <w:p w14:paraId="7B3879B9" w14:textId="77777777" w:rsidR="000C5314" w:rsidRPr="000C5314" w:rsidRDefault="000C5314" w:rsidP="000C5314">
      <w:pPr>
        <w:pStyle w:val="Nadpis3sl"/>
      </w:pPr>
      <w:bookmarkStart w:id="207" w:name="_Toc171274773"/>
      <w:bookmarkStart w:id="208" w:name="_Toc175067312"/>
      <w:proofErr w:type="spellStart"/>
      <w:r w:rsidRPr="000C5314">
        <w:lastRenderedPageBreak/>
        <w:t>Adjustable</w:t>
      </w:r>
      <w:proofErr w:type="spellEnd"/>
      <w:r w:rsidRPr="000C5314">
        <w:t xml:space="preserve"> Tip Table</w:t>
      </w:r>
      <w:bookmarkEnd w:id="207"/>
      <w:bookmarkEnd w:id="208"/>
    </w:p>
    <w:p w14:paraId="40A2A977" w14:textId="77777777" w:rsidR="000C5314" w:rsidRPr="000C5314" w:rsidRDefault="000C5314" w:rsidP="000C5314">
      <w:pPr>
        <w:pStyle w:val="odrky"/>
        <w:tabs>
          <w:tab w:val="num" w:pos="10044"/>
        </w:tabs>
        <w:ind w:left="1069"/>
        <w:jc w:val="left"/>
      </w:pPr>
      <w:proofErr w:type="spellStart"/>
      <w:r w:rsidRPr="000C5314">
        <w:t>Intent</w:t>
      </w:r>
      <w:proofErr w:type="spellEnd"/>
    </w:p>
    <w:p w14:paraId="3B4C0C6D" w14:textId="295F5DCA" w:rsidR="000C5314" w:rsidRPr="000C5314" w:rsidRDefault="000C5314" w:rsidP="00B97D08">
      <w:pPr>
        <w:pStyle w:val="odrky"/>
        <w:numPr>
          <w:ilvl w:val="0"/>
          <w:numId w:val="51"/>
        </w:numPr>
        <w:jc w:val="left"/>
        <w:rPr>
          <w:lang w:val="en-US"/>
        </w:rPr>
      </w:pPr>
      <w:r w:rsidRPr="000C5314">
        <w:rPr>
          <w:lang w:val="en-US"/>
        </w:rPr>
        <w:t>The Tip Table is a fabricated steel carriage, mounted on a machined steel slide assembly. The table is located by a hydraulic cylinder operating against AC inverter motor driven jacks, which provide fine individual horizontal adjustment of each side of the tip as needed during installation and operation. The hydraulic cylinder also allows for rapid retraction of the tip table for quick removal and replacement of the tip base complete with the headbox and tip assembly. The cylinder stroke is sufficient to allow overhead crane loading of the tip without crane chain/cable interference with the caster housing spreader. Quick release clamps shall lock the tip base to the table. The slide assembly is mounted to the caster frame by geared AC servomotor positioned gibs which provide vertical tip adjustment.</w:t>
      </w:r>
    </w:p>
    <w:p w14:paraId="6F859566" w14:textId="77777777" w:rsidR="000C5314" w:rsidRPr="000C5314" w:rsidRDefault="000C5314" w:rsidP="000C5314">
      <w:pPr>
        <w:pStyle w:val="odrky"/>
        <w:tabs>
          <w:tab w:val="num" w:pos="10044"/>
        </w:tabs>
        <w:ind w:left="1069"/>
        <w:jc w:val="left"/>
      </w:pPr>
      <w:r w:rsidRPr="000C5314">
        <w:t xml:space="preserve">Reference </w:t>
      </w:r>
      <w:proofErr w:type="spellStart"/>
      <w:r w:rsidRPr="000C5314">
        <w:t>Drawings</w:t>
      </w:r>
      <w:proofErr w:type="spellEnd"/>
      <w:r w:rsidRPr="000C5314">
        <w:t xml:space="preserve">, </w:t>
      </w:r>
      <w:proofErr w:type="spellStart"/>
      <w:r w:rsidRPr="000C5314">
        <w:t>Standards</w:t>
      </w:r>
      <w:proofErr w:type="spellEnd"/>
      <w:r w:rsidRPr="000C5314">
        <w:t xml:space="preserve"> &amp; </w:t>
      </w:r>
      <w:proofErr w:type="spellStart"/>
      <w:r w:rsidRPr="000C5314">
        <w:t>SPI’s</w:t>
      </w:r>
      <w:proofErr w:type="spellEnd"/>
    </w:p>
    <w:p w14:paraId="72C16828" w14:textId="4A9DE05B" w:rsidR="000C5314" w:rsidRPr="000C5314" w:rsidRDefault="000C5314" w:rsidP="00B97D08">
      <w:pPr>
        <w:pStyle w:val="odrky"/>
        <w:numPr>
          <w:ilvl w:val="0"/>
          <w:numId w:val="51"/>
        </w:numPr>
        <w:jc w:val="left"/>
        <w:rPr>
          <w:lang w:val="en-US"/>
        </w:rPr>
      </w:pPr>
      <w:r w:rsidRPr="000C5314">
        <w:rPr>
          <w:lang w:val="en-US"/>
        </w:rPr>
        <w:t>The following is a list of Drawings, Standards and SP’s having pertinent information and details for this portion of the project. The latest editions of specific codes and standards shall apply.</w:t>
      </w:r>
    </w:p>
    <w:p w14:paraId="00C5BB59" w14:textId="6A62B1F3" w:rsidR="000C5314" w:rsidRPr="000C5314" w:rsidRDefault="000C5314" w:rsidP="00B97D08">
      <w:pPr>
        <w:pStyle w:val="odrky"/>
        <w:numPr>
          <w:ilvl w:val="0"/>
          <w:numId w:val="54"/>
        </w:numPr>
        <w:spacing w:before="0" w:after="120"/>
        <w:ind w:left="1771"/>
        <w:jc w:val="left"/>
        <w:rPr>
          <w:lang w:val="en-US"/>
        </w:rPr>
      </w:pPr>
      <w:r w:rsidRPr="000C5314">
        <w:rPr>
          <w:lang w:val="en-US"/>
        </w:rPr>
        <w:t>Burner and Flames EN 746, EN 1539 (available online), if a pre-heating flame is used.</w:t>
      </w:r>
    </w:p>
    <w:p w14:paraId="3CB0FFB4" w14:textId="01C61E69" w:rsidR="000C5314" w:rsidRPr="000C5314" w:rsidRDefault="000C5314" w:rsidP="00B97D08">
      <w:pPr>
        <w:pStyle w:val="odrky"/>
        <w:numPr>
          <w:ilvl w:val="0"/>
          <w:numId w:val="54"/>
        </w:numPr>
        <w:spacing w:before="0" w:after="120"/>
        <w:ind w:left="1771"/>
        <w:jc w:val="left"/>
        <w:rPr>
          <w:lang w:val="en-US"/>
        </w:rPr>
      </w:pPr>
      <w:r w:rsidRPr="000C5314">
        <w:rPr>
          <w:lang w:val="en-US"/>
        </w:rPr>
        <w:t>Guidelines for Handling Molten Metal (available online</w:t>
      </w:r>
      <w:r w:rsidR="001D4D52">
        <w:rPr>
          <w:lang w:val="en-US"/>
        </w:rPr>
        <w:t xml:space="preserve"> and see </w:t>
      </w:r>
      <w:r w:rsidR="001D4D52" w:rsidRPr="001D4D52">
        <w:rPr>
          <w:lang w:val="en-US"/>
        </w:rPr>
        <w:t>Annex_10_TD_Guidelines_for_handling_molten_aluminium</w:t>
      </w:r>
      <w:r w:rsidRPr="000C5314">
        <w:rPr>
          <w:lang w:val="en-US"/>
        </w:rPr>
        <w:t>).</w:t>
      </w:r>
    </w:p>
    <w:p w14:paraId="6D4E62F9" w14:textId="77777777" w:rsidR="000C5314" w:rsidRPr="000C5314" w:rsidRDefault="000C5314" w:rsidP="000C5314">
      <w:pPr>
        <w:pStyle w:val="odrky"/>
        <w:tabs>
          <w:tab w:val="num" w:pos="10044"/>
        </w:tabs>
        <w:ind w:left="1069"/>
        <w:jc w:val="left"/>
      </w:pPr>
      <w:r w:rsidRPr="000C5314">
        <w:t xml:space="preserve">Design and </w:t>
      </w:r>
      <w:proofErr w:type="spellStart"/>
      <w:r w:rsidRPr="000C5314">
        <w:t>Construction</w:t>
      </w:r>
      <w:proofErr w:type="spellEnd"/>
    </w:p>
    <w:p w14:paraId="7337D3CE" w14:textId="6751AF16" w:rsidR="000C5314" w:rsidRPr="000C5314" w:rsidRDefault="000C5314" w:rsidP="00B97D08">
      <w:pPr>
        <w:pStyle w:val="odrky"/>
        <w:numPr>
          <w:ilvl w:val="0"/>
          <w:numId w:val="51"/>
        </w:numPr>
        <w:jc w:val="left"/>
        <w:rPr>
          <w:lang w:val="en-US"/>
        </w:rPr>
      </w:pPr>
      <w:r w:rsidRPr="000C5314">
        <w:rPr>
          <w:lang w:val="en-US"/>
        </w:rPr>
        <w:t>Horizontal and vertical adjustment and positioning is achieved by AC servomotors.</w:t>
      </w:r>
    </w:p>
    <w:p w14:paraId="3FC56EA9" w14:textId="57557E7D" w:rsidR="000C5314" w:rsidRPr="000C5314" w:rsidRDefault="000C5314" w:rsidP="00B97D08">
      <w:pPr>
        <w:pStyle w:val="odrky"/>
        <w:numPr>
          <w:ilvl w:val="0"/>
          <w:numId w:val="54"/>
        </w:numPr>
        <w:spacing w:before="0" w:after="120"/>
        <w:ind w:left="1771"/>
        <w:jc w:val="left"/>
        <w:rPr>
          <w:lang w:val="en-US"/>
        </w:rPr>
      </w:pPr>
      <w:r w:rsidRPr="000C5314">
        <w:rPr>
          <w:lang w:val="en-US"/>
        </w:rPr>
        <w:t xml:space="preserve">Horizontal speed by AC inverter controlled electrical motors </w:t>
      </w:r>
      <w:r>
        <w:rPr>
          <w:lang w:val="en-US"/>
        </w:rPr>
        <w:t>m</w:t>
      </w:r>
      <w:r w:rsidRPr="000C5314">
        <w:rPr>
          <w:lang w:val="en-US"/>
        </w:rPr>
        <w:t xml:space="preserve">aximum </w:t>
      </w:r>
      <w:r>
        <w:rPr>
          <w:lang w:val="en-US"/>
        </w:rPr>
        <w:t>s</w:t>
      </w:r>
      <w:r w:rsidRPr="000C5314">
        <w:rPr>
          <w:lang w:val="en-US"/>
        </w:rPr>
        <w:t>peed 30 mm/min</w:t>
      </w:r>
      <w:r>
        <w:rPr>
          <w:lang w:val="en-US"/>
        </w:rPr>
        <w:t>.</w:t>
      </w:r>
    </w:p>
    <w:p w14:paraId="143327BB" w14:textId="49A39D79" w:rsidR="000C5314" w:rsidRDefault="000C5314" w:rsidP="00B97D08">
      <w:pPr>
        <w:pStyle w:val="odrky"/>
        <w:numPr>
          <w:ilvl w:val="0"/>
          <w:numId w:val="54"/>
        </w:numPr>
        <w:spacing w:before="0" w:after="120"/>
        <w:ind w:left="1771"/>
        <w:jc w:val="left"/>
        <w:rPr>
          <w:lang w:val="en-US"/>
        </w:rPr>
      </w:pPr>
      <w:r w:rsidRPr="000C5314">
        <w:rPr>
          <w:lang w:val="en-US"/>
        </w:rPr>
        <w:t>Vertical speed by AC inverter controlled electrical motors Maximum Speed 58 mm/</w:t>
      </w:r>
      <w:proofErr w:type="spellStart"/>
      <w:r w:rsidRPr="000C5314">
        <w:rPr>
          <w:lang w:val="en-US"/>
        </w:rPr>
        <w:t>minThe</w:t>
      </w:r>
      <w:proofErr w:type="spellEnd"/>
      <w:r w:rsidRPr="000C5314">
        <w:rPr>
          <w:lang w:val="en-US"/>
        </w:rPr>
        <w:t xml:space="preserve"> nozzle, though slightly different from </w:t>
      </w:r>
      <w:r w:rsidR="00EE4EE8">
        <w:rPr>
          <w:lang w:val="en-US"/>
        </w:rPr>
        <w:t>Contractor</w:t>
      </w:r>
      <w:r w:rsidRPr="000C5314">
        <w:rPr>
          <w:lang w:val="en-US"/>
        </w:rPr>
        <w:t xml:space="preserve"> to </w:t>
      </w:r>
      <w:r w:rsidR="00EE4EE8">
        <w:rPr>
          <w:lang w:val="en-US"/>
        </w:rPr>
        <w:t>Contractor</w:t>
      </w:r>
      <w:r w:rsidRPr="000C5314">
        <w:rPr>
          <w:lang w:val="en-US"/>
        </w:rPr>
        <w:t xml:space="preserve"> shall be constructed from top and bottom molded ceramic fiber plates separated by spacers. The top and bottom molded ceramic fiber plates shall be clamped together in compression by the tip holder.</w:t>
      </w:r>
    </w:p>
    <w:p w14:paraId="3B7C6C0E" w14:textId="08E0AED4" w:rsidR="00DA787B" w:rsidRPr="000C5314" w:rsidRDefault="00DA787B" w:rsidP="00B97D08">
      <w:pPr>
        <w:pStyle w:val="odrky"/>
        <w:numPr>
          <w:ilvl w:val="0"/>
          <w:numId w:val="54"/>
        </w:numPr>
        <w:spacing w:before="0" w:after="120"/>
        <w:ind w:left="1771"/>
        <w:jc w:val="left"/>
        <w:rPr>
          <w:lang w:val="en-US"/>
        </w:rPr>
      </w:pPr>
      <w:r>
        <w:rPr>
          <w:lang w:val="en-US"/>
        </w:rPr>
        <w:t xml:space="preserve">Position accuracy: </w:t>
      </w:r>
      <w:r w:rsidRPr="006D0F2C">
        <w:rPr>
          <w:b/>
          <w:bCs/>
          <w:lang w:val="en-US"/>
        </w:rPr>
        <w:t>+/- 0.005 mm</w:t>
      </w:r>
    </w:p>
    <w:p w14:paraId="0987FEB6" w14:textId="77777777" w:rsidR="000C5314" w:rsidRPr="000C5314" w:rsidRDefault="000C5314" w:rsidP="000C5314">
      <w:pPr>
        <w:pStyle w:val="odrky"/>
        <w:numPr>
          <w:ilvl w:val="0"/>
          <w:numId w:val="0"/>
        </w:numPr>
        <w:rPr>
          <w:lang w:val="en-US"/>
        </w:rPr>
      </w:pPr>
    </w:p>
    <w:p w14:paraId="4143546C" w14:textId="4D0B3502" w:rsidR="000C5314" w:rsidRPr="000C5314" w:rsidRDefault="006D0F2C" w:rsidP="000C5314">
      <w:pPr>
        <w:pStyle w:val="Nadpis3sl"/>
        <w:rPr>
          <w:color w:val="auto"/>
        </w:rPr>
      </w:pPr>
      <w:bookmarkStart w:id="209" w:name="_Toc171274774"/>
      <w:bookmarkStart w:id="210" w:name="_Toc175067313"/>
      <w:proofErr w:type="spellStart"/>
      <w:r>
        <w:rPr>
          <w:color w:val="auto"/>
        </w:rPr>
        <w:t>Quick</w:t>
      </w:r>
      <w:proofErr w:type="spellEnd"/>
      <w:r>
        <w:rPr>
          <w:color w:val="auto"/>
        </w:rPr>
        <w:t xml:space="preserve"> </w:t>
      </w:r>
      <w:proofErr w:type="spellStart"/>
      <w:r>
        <w:rPr>
          <w:color w:val="auto"/>
        </w:rPr>
        <w:t>change</w:t>
      </w:r>
      <w:proofErr w:type="spellEnd"/>
      <w:r>
        <w:rPr>
          <w:color w:val="auto"/>
        </w:rPr>
        <w:t xml:space="preserve"> </w:t>
      </w:r>
      <w:proofErr w:type="spellStart"/>
      <w:r>
        <w:rPr>
          <w:color w:val="auto"/>
        </w:rPr>
        <w:t>s</w:t>
      </w:r>
      <w:r w:rsidR="000C5314" w:rsidRPr="000C5314">
        <w:rPr>
          <w:color w:val="auto"/>
        </w:rPr>
        <w:t>tationary</w:t>
      </w:r>
      <w:proofErr w:type="spellEnd"/>
      <w:r w:rsidR="000C5314" w:rsidRPr="000C5314">
        <w:rPr>
          <w:color w:val="auto"/>
        </w:rPr>
        <w:t xml:space="preserve"> Tip Table </w:t>
      </w:r>
      <w:proofErr w:type="spellStart"/>
      <w:r w:rsidR="000C5314" w:rsidRPr="000C5314">
        <w:rPr>
          <w:color w:val="auto"/>
        </w:rPr>
        <w:t>with</w:t>
      </w:r>
      <w:proofErr w:type="spellEnd"/>
      <w:r w:rsidR="000C5314" w:rsidRPr="000C5314">
        <w:rPr>
          <w:color w:val="auto"/>
        </w:rPr>
        <w:t xml:space="preserve"> Tip Support and </w:t>
      </w:r>
      <w:proofErr w:type="spellStart"/>
      <w:r w:rsidR="000C5314" w:rsidRPr="000C5314">
        <w:rPr>
          <w:color w:val="auto"/>
        </w:rPr>
        <w:t>pre-heating</w:t>
      </w:r>
      <w:proofErr w:type="spellEnd"/>
      <w:r w:rsidR="000C5314" w:rsidRPr="000C5314">
        <w:rPr>
          <w:color w:val="auto"/>
        </w:rPr>
        <w:t xml:space="preserve"> </w:t>
      </w:r>
      <w:proofErr w:type="spellStart"/>
      <w:r w:rsidR="000C5314" w:rsidRPr="000C5314">
        <w:rPr>
          <w:color w:val="auto"/>
        </w:rPr>
        <w:t>system</w:t>
      </w:r>
      <w:bookmarkEnd w:id="209"/>
      <w:bookmarkEnd w:id="210"/>
      <w:proofErr w:type="spellEnd"/>
    </w:p>
    <w:p w14:paraId="4F0A97F0" w14:textId="77777777" w:rsidR="000C5314" w:rsidRPr="000C5314" w:rsidRDefault="000C5314" w:rsidP="000C5314">
      <w:pPr>
        <w:pStyle w:val="odrky"/>
        <w:tabs>
          <w:tab w:val="num" w:pos="10044"/>
        </w:tabs>
        <w:ind w:left="1069"/>
        <w:jc w:val="left"/>
      </w:pPr>
      <w:proofErr w:type="spellStart"/>
      <w:r w:rsidRPr="000C5314">
        <w:t>Intent</w:t>
      </w:r>
      <w:proofErr w:type="spellEnd"/>
    </w:p>
    <w:p w14:paraId="7EB5C6E1" w14:textId="77777777" w:rsidR="005D30D4" w:rsidRDefault="006D0F2C" w:rsidP="00B97D08">
      <w:pPr>
        <w:pStyle w:val="odrky"/>
        <w:numPr>
          <w:ilvl w:val="0"/>
          <w:numId w:val="51"/>
        </w:numPr>
        <w:jc w:val="left"/>
        <w:rPr>
          <w:lang w:val="en-US"/>
        </w:rPr>
      </w:pPr>
      <w:r>
        <w:rPr>
          <w:lang w:val="en-US"/>
        </w:rPr>
        <w:t xml:space="preserve">The head box including tip is pre-assembled within the offline tip </w:t>
      </w:r>
      <w:r w:rsidR="00E265FE">
        <w:rPr>
          <w:lang w:val="en-US"/>
        </w:rPr>
        <w:t>workshop</w:t>
      </w:r>
      <w:r>
        <w:rPr>
          <w:lang w:val="en-US"/>
        </w:rPr>
        <w:t xml:space="preserve">. In case of necessary change of the tip (after stop casting), the head box including tip is removed, transported to the </w:t>
      </w:r>
      <w:r w:rsidR="00E265FE">
        <w:rPr>
          <w:lang w:val="en-US"/>
        </w:rPr>
        <w:t>workshop</w:t>
      </w:r>
      <w:r>
        <w:rPr>
          <w:lang w:val="en-US"/>
        </w:rPr>
        <w:t xml:space="preserve"> via overhead crane. </w:t>
      </w:r>
    </w:p>
    <w:p w14:paraId="3429F871" w14:textId="224CFDEA" w:rsidR="006D0F2C" w:rsidRDefault="006D0F2C" w:rsidP="00B97D08">
      <w:pPr>
        <w:pStyle w:val="odrky"/>
        <w:numPr>
          <w:ilvl w:val="0"/>
          <w:numId w:val="51"/>
        </w:numPr>
        <w:jc w:val="left"/>
        <w:rPr>
          <w:lang w:val="en-US"/>
        </w:rPr>
      </w:pPr>
      <w:r>
        <w:rPr>
          <w:lang w:val="en-US"/>
        </w:rPr>
        <w:t>Exchange</w:t>
      </w:r>
      <w:r w:rsidR="005D30D4">
        <w:rPr>
          <w:lang w:val="en-US"/>
        </w:rPr>
        <w:t xml:space="preserve"> of head box including tip</w:t>
      </w:r>
      <w:r>
        <w:rPr>
          <w:lang w:val="en-US"/>
        </w:rPr>
        <w:t xml:space="preserve"> </w:t>
      </w:r>
      <w:r w:rsidR="005D30D4">
        <w:rPr>
          <w:lang w:val="en-US"/>
        </w:rPr>
        <w:t>must</w:t>
      </w:r>
      <w:r>
        <w:rPr>
          <w:lang w:val="en-US"/>
        </w:rPr>
        <w:t xml:space="preserve"> be performed </w:t>
      </w:r>
      <w:r w:rsidR="005D30D4">
        <w:rPr>
          <w:lang w:val="en-US"/>
        </w:rPr>
        <w:t>in less</w:t>
      </w:r>
      <w:r>
        <w:rPr>
          <w:lang w:val="en-US"/>
        </w:rPr>
        <w:t xml:space="preserve"> than 20 minutes </w:t>
      </w:r>
      <w:r w:rsidR="005D30D4">
        <w:rPr>
          <w:lang w:val="en-US"/>
        </w:rPr>
        <w:t xml:space="preserve">= </w:t>
      </w:r>
      <w:r>
        <w:rPr>
          <w:lang w:val="en-US"/>
        </w:rPr>
        <w:t xml:space="preserve">from start of removal </w:t>
      </w:r>
      <w:r>
        <w:t>„</w:t>
      </w:r>
      <w:proofErr w:type="spellStart"/>
      <w:proofErr w:type="gramStart"/>
      <w:r>
        <w:t>old</w:t>
      </w:r>
      <w:proofErr w:type="spellEnd"/>
      <w:r>
        <w:t xml:space="preserve">“ </w:t>
      </w:r>
      <w:proofErr w:type="spellStart"/>
      <w:r>
        <w:t>head</w:t>
      </w:r>
      <w:proofErr w:type="spellEnd"/>
      <w:proofErr w:type="gramEnd"/>
      <w:r>
        <w:t xml:space="preserve"> box up to </w:t>
      </w:r>
      <w:proofErr w:type="spellStart"/>
      <w:r>
        <w:t>finishing</w:t>
      </w:r>
      <w:proofErr w:type="spellEnd"/>
      <w:r>
        <w:t xml:space="preserve"> </w:t>
      </w:r>
      <w:proofErr w:type="spellStart"/>
      <w:r>
        <w:t>placing</w:t>
      </w:r>
      <w:proofErr w:type="spellEnd"/>
      <w:r>
        <w:t xml:space="preserve"> / </w:t>
      </w:r>
      <w:proofErr w:type="spellStart"/>
      <w:r>
        <w:t>aligining</w:t>
      </w:r>
      <w:proofErr w:type="spellEnd"/>
      <w:r>
        <w:t xml:space="preserve"> </w:t>
      </w:r>
      <w:proofErr w:type="spellStart"/>
      <w:r>
        <w:t>of</w:t>
      </w:r>
      <w:proofErr w:type="spellEnd"/>
      <w:r>
        <w:t xml:space="preserve"> „</w:t>
      </w:r>
      <w:proofErr w:type="spellStart"/>
      <w:r>
        <w:t>new</w:t>
      </w:r>
      <w:proofErr w:type="spellEnd"/>
      <w:r>
        <w:t xml:space="preserve">“ </w:t>
      </w:r>
      <w:proofErr w:type="spellStart"/>
      <w:r>
        <w:t>head</w:t>
      </w:r>
      <w:proofErr w:type="spellEnd"/>
      <w:r>
        <w:t xml:space="preserve"> box.</w:t>
      </w:r>
    </w:p>
    <w:p w14:paraId="6473B0D2" w14:textId="41FD7979" w:rsidR="000C5314" w:rsidRPr="000C5314" w:rsidRDefault="000C5314" w:rsidP="00B97D08">
      <w:pPr>
        <w:pStyle w:val="odrky"/>
        <w:numPr>
          <w:ilvl w:val="0"/>
          <w:numId w:val="51"/>
        </w:numPr>
        <w:jc w:val="left"/>
        <w:rPr>
          <w:lang w:val="en-US"/>
        </w:rPr>
      </w:pPr>
      <w:r w:rsidRPr="000C5314">
        <w:rPr>
          <w:lang w:val="en-US"/>
        </w:rPr>
        <w:t>The Stationary Tip Table is a fabricated steel carriage, typically used in the mold/tip shop to provide a stable workplace for final assembly, pre-heating and mounted on a machined steel slide assembly.</w:t>
      </w:r>
    </w:p>
    <w:p w14:paraId="455351F0" w14:textId="73440A4E" w:rsidR="000C5314" w:rsidRPr="000C5314" w:rsidRDefault="000C5314" w:rsidP="00B97D08">
      <w:pPr>
        <w:pStyle w:val="odrky"/>
        <w:numPr>
          <w:ilvl w:val="0"/>
          <w:numId w:val="51"/>
        </w:numPr>
        <w:jc w:val="left"/>
        <w:rPr>
          <w:lang w:val="en-US"/>
        </w:rPr>
      </w:pPr>
      <w:r w:rsidRPr="000C5314">
        <w:rPr>
          <w:lang w:val="en-US"/>
        </w:rPr>
        <w:t>This Tip Table is configured with two connectors, which are connected to the customer’s stand-alone heating system with control and thermocouple.</w:t>
      </w:r>
    </w:p>
    <w:p w14:paraId="287B4260" w14:textId="77777777" w:rsidR="000C5314" w:rsidRPr="000C5314" w:rsidRDefault="000C5314" w:rsidP="000C5314">
      <w:pPr>
        <w:pStyle w:val="odrky"/>
        <w:tabs>
          <w:tab w:val="num" w:pos="10044"/>
        </w:tabs>
        <w:ind w:left="1069"/>
        <w:jc w:val="left"/>
      </w:pPr>
      <w:r w:rsidRPr="000C5314">
        <w:lastRenderedPageBreak/>
        <w:t xml:space="preserve">Reference </w:t>
      </w:r>
      <w:proofErr w:type="spellStart"/>
      <w:r w:rsidRPr="000C5314">
        <w:t>Drawings</w:t>
      </w:r>
      <w:proofErr w:type="spellEnd"/>
      <w:r w:rsidRPr="000C5314">
        <w:t xml:space="preserve">, </w:t>
      </w:r>
      <w:proofErr w:type="spellStart"/>
      <w:r w:rsidRPr="000C5314">
        <w:t>Standards</w:t>
      </w:r>
      <w:proofErr w:type="spellEnd"/>
      <w:r w:rsidRPr="000C5314">
        <w:t xml:space="preserve"> &amp; </w:t>
      </w:r>
      <w:proofErr w:type="spellStart"/>
      <w:r w:rsidRPr="000C5314">
        <w:t>SPI’s</w:t>
      </w:r>
      <w:proofErr w:type="spellEnd"/>
    </w:p>
    <w:p w14:paraId="1BAE1CB7" w14:textId="2963E7BB" w:rsidR="000C5314" w:rsidRPr="000C5314" w:rsidRDefault="000C5314" w:rsidP="00B97D08">
      <w:pPr>
        <w:pStyle w:val="odrky"/>
        <w:numPr>
          <w:ilvl w:val="0"/>
          <w:numId w:val="51"/>
        </w:numPr>
        <w:jc w:val="left"/>
        <w:rPr>
          <w:lang w:val="en-US"/>
        </w:rPr>
      </w:pPr>
      <w:r w:rsidRPr="000C5314">
        <w:rPr>
          <w:lang w:val="en-US"/>
        </w:rPr>
        <w:t>The following is a list of Drawings, Standards and SP’s having pertinent information and details for this portion of the project. The latest editions of specific codes and standards shall apply.</w:t>
      </w:r>
    </w:p>
    <w:p w14:paraId="01906908" w14:textId="24C57C99" w:rsidR="000C5314" w:rsidRPr="000C5314" w:rsidRDefault="000C5314" w:rsidP="00B97D08">
      <w:pPr>
        <w:pStyle w:val="odrky"/>
        <w:numPr>
          <w:ilvl w:val="0"/>
          <w:numId w:val="54"/>
        </w:numPr>
        <w:spacing w:before="0" w:after="120"/>
        <w:ind w:left="1771"/>
        <w:jc w:val="left"/>
        <w:rPr>
          <w:lang w:val="en-US"/>
        </w:rPr>
      </w:pPr>
      <w:r w:rsidRPr="000C5314">
        <w:rPr>
          <w:lang w:val="en-US"/>
        </w:rPr>
        <w:t>Burner and Flames EN 746, EN 1539 (available online), if a pre-heating flame is used.</w:t>
      </w:r>
    </w:p>
    <w:p w14:paraId="1C1A1580" w14:textId="38671DC6" w:rsidR="000C5314" w:rsidRPr="000C5314" w:rsidRDefault="000C5314" w:rsidP="00B97D08">
      <w:pPr>
        <w:pStyle w:val="odrky"/>
        <w:numPr>
          <w:ilvl w:val="0"/>
          <w:numId w:val="54"/>
        </w:numPr>
        <w:spacing w:before="0" w:after="120"/>
        <w:ind w:left="1771"/>
        <w:jc w:val="left"/>
        <w:rPr>
          <w:lang w:val="en-US"/>
        </w:rPr>
      </w:pPr>
      <w:r w:rsidRPr="000C5314">
        <w:rPr>
          <w:lang w:val="en-US"/>
        </w:rPr>
        <w:t>Guidelines for Handling Molten Metal (available online</w:t>
      </w:r>
      <w:r w:rsidR="001D4D52">
        <w:rPr>
          <w:lang w:val="en-US"/>
        </w:rPr>
        <w:t xml:space="preserve"> and see </w:t>
      </w:r>
      <w:r w:rsidR="001D4D52" w:rsidRPr="001D4D52">
        <w:rPr>
          <w:lang w:val="en-US"/>
        </w:rPr>
        <w:t>Annex_10_TD_Guidelines_for_handling_molten_aluminium</w:t>
      </w:r>
      <w:r w:rsidRPr="000C5314">
        <w:rPr>
          <w:lang w:val="en-US"/>
        </w:rPr>
        <w:t>).</w:t>
      </w:r>
    </w:p>
    <w:p w14:paraId="2FB78ED1" w14:textId="77777777" w:rsidR="000C5314" w:rsidRPr="000C5314" w:rsidRDefault="000C5314" w:rsidP="000C5314">
      <w:pPr>
        <w:pStyle w:val="odrky"/>
        <w:tabs>
          <w:tab w:val="num" w:pos="10044"/>
        </w:tabs>
        <w:ind w:left="1069"/>
        <w:jc w:val="left"/>
      </w:pPr>
      <w:r w:rsidRPr="000C5314">
        <w:t xml:space="preserve">Design and </w:t>
      </w:r>
      <w:proofErr w:type="spellStart"/>
      <w:r w:rsidRPr="000C5314">
        <w:t>Construction</w:t>
      </w:r>
      <w:proofErr w:type="spellEnd"/>
    </w:p>
    <w:p w14:paraId="0F1AB8B7" w14:textId="70D48A2B" w:rsidR="000C5314" w:rsidRDefault="000C5314" w:rsidP="00B97D08">
      <w:pPr>
        <w:pStyle w:val="odrky"/>
        <w:numPr>
          <w:ilvl w:val="0"/>
          <w:numId w:val="51"/>
        </w:numPr>
      </w:pPr>
      <w:r w:rsidRPr="000C5314">
        <w:rPr>
          <w:lang w:val="en-US"/>
        </w:rPr>
        <w:t>G25 cast iron support to reduce thermal distortion during pre-heating</w:t>
      </w:r>
      <w:r>
        <w:t>.</w:t>
      </w:r>
    </w:p>
    <w:p w14:paraId="326AE675" w14:textId="77777777" w:rsidR="000C5314" w:rsidRPr="00512992" w:rsidRDefault="000C5314" w:rsidP="0055234B">
      <w:pPr>
        <w:pStyle w:val="odrky"/>
        <w:numPr>
          <w:ilvl w:val="0"/>
          <w:numId w:val="0"/>
        </w:numPr>
        <w:jc w:val="left"/>
      </w:pPr>
    </w:p>
    <w:p w14:paraId="22256BC3" w14:textId="77777777" w:rsidR="0055234B" w:rsidRPr="00BE72E7" w:rsidRDefault="0055234B" w:rsidP="0055234B">
      <w:pPr>
        <w:pStyle w:val="Nadpis3sl"/>
      </w:pPr>
      <w:bookmarkStart w:id="211" w:name="_Toc171242144"/>
      <w:bookmarkStart w:id="212" w:name="_Toc175067314"/>
      <w:r w:rsidRPr="00BE72E7">
        <w:t>C</w:t>
      </w:r>
      <w:bookmarkEnd w:id="201"/>
      <w:r w:rsidRPr="00BE72E7">
        <w:t xml:space="preserve">asting </w:t>
      </w:r>
      <w:proofErr w:type="spellStart"/>
      <w:r w:rsidRPr="00BE72E7">
        <w:t>system</w:t>
      </w:r>
      <w:bookmarkEnd w:id="211"/>
      <w:bookmarkEnd w:id="212"/>
      <w:proofErr w:type="spellEnd"/>
    </w:p>
    <w:p w14:paraId="10A3D13D" w14:textId="77777777" w:rsidR="0055234B" w:rsidRDefault="0055234B" w:rsidP="0002395D">
      <w:pPr>
        <w:pStyle w:val="Nadpis3sl"/>
        <w:numPr>
          <w:ilvl w:val="3"/>
          <w:numId w:val="49"/>
        </w:numPr>
      </w:pPr>
      <w:bookmarkStart w:id="213" w:name="_Toc161432838"/>
      <w:bookmarkStart w:id="214" w:name="_Toc162195477"/>
      <w:bookmarkStart w:id="215" w:name="_Toc175067315"/>
      <w:proofErr w:type="spellStart"/>
      <w:r>
        <w:t>Caster</w:t>
      </w:r>
      <w:proofErr w:type="spellEnd"/>
      <w:r>
        <w:t xml:space="preserve"> </w:t>
      </w:r>
      <w:proofErr w:type="spellStart"/>
      <w:r>
        <w:t>Stand</w:t>
      </w:r>
      <w:bookmarkEnd w:id="213"/>
      <w:bookmarkEnd w:id="214"/>
      <w:bookmarkEnd w:id="215"/>
      <w:proofErr w:type="spellEnd"/>
    </w:p>
    <w:p w14:paraId="779EC9E1" w14:textId="688C38EF" w:rsidR="0055234B" w:rsidRPr="0002395D" w:rsidRDefault="0055234B" w:rsidP="0002395D">
      <w:pPr>
        <w:pStyle w:val="odrky"/>
        <w:tabs>
          <w:tab w:val="num" w:pos="10044"/>
        </w:tabs>
        <w:ind w:left="1069"/>
        <w:jc w:val="left"/>
        <w:rPr>
          <w:rFonts w:cstheme="minorHAnsi"/>
          <w:iCs/>
          <w:lang w:val="en-US"/>
        </w:rPr>
      </w:pPr>
      <w:r w:rsidRPr="0002395D">
        <w:rPr>
          <w:rFonts w:cstheme="minorHAnsi"/>
          <w:iCs/>
          <w:lang w:val="en-US"/>
        </w:rPr>
        <w:t>Design</w:t>
      </w:r>
    </w:p>
    <w:p w14:paraId="21B3A9D6" w14:textId="77777777" w:rsidR="0055234B" w:rsidRPr="00B215DD" w:rsidRDefault="0055234B" w:rsidP="00B97D08">
      <w:pPr>
        <w:pStyle w:val="odrky"/>
        <w:numPr>
          <w:ilvl w:val="0"/>
          <w:numId w:val="54"/>
        </w:numPr>
        <w:spacing w:before="0" w:after="120"/>
        <w:ind w:left="1771"/>
        <w:jc w:val="left"/>
        <w:rPr>
          <w:lang w:val="en-US"/>
        </w:rPr>
      </w:pPr>
      <w:r w:rsidRPr="00B215DD">
        <w:rPr>
          <w:lang w:val="en-US"/>
        </w:rPr>
        <w:t>2 – Hi, 15° tilt-back or horizontal, with one-piece housings.</w:t>
      </w:r>
    </w:p>
    <w:p w14:paraId="04873C34" w14:textId="2FF1F8EE" w:rsidR="0055234B" w:rsidRPr="0002395D" w:rsidRDefault="0055234B" w:rsidP="0002395D">
      <w:pPr>
        <w:pStyle w:val="odrky"/>
        <w:tabs>
          <w:tab w:val="num" w:pos="10044"/>
        </w:tabs>
        <w:ind w:left="1069"/>
        <w:jc w:val="left"/>
        <w:rPr>
          <w:rFonts w:cstheme="minorHAnsi"/>
          <w:iCs/>
          <w:lang w:val="en-US"/>
        </w:rPr>
      </w:pPr>
      <w:r w:rsidRPr="0002395D">
        <w:rPr>
          <w:rFonts w:cstheme="minorHAnsi"/>
          <w:iCs/>
          <w:lang w:val="en-US"/>
        </w:rPr>
        <w:t>Caster Rolls</w:t>
      </w:r>
    </w:p>
    <w:p w14:paraId="531D58FA" w14:textId="24D672D3" w:rsidR="0055234B" w:rsidRPr="00B215DD" w:rsidRDefault="0055234B" w:rsidP="00B97D08">
      <w:pPr>
        <w:pStyle w:val="odrky"/>
        <w:numPr>
          <w:ilvl w:val="0"/>
          <w:numId w:val="54"/>
        </w:numPr>
        <w:spacing w:before="0" w:after="120"/>
        <w:ind w:left="1771"/>
        <w:jc w:val="left"/>
        <w:rPr>
          <w:lang w:val="en-US"/>
        </w:rPr>
      </w:pPr>
      <w:r w:rsidRPr="00B215DD">
        <w:rPr>
          <w:lang w:val="en-US"/>
        </w:rPr>
        <w:t>(</w:t>
      </w:r>
      <w:r w:rsidR="00421736">
        <w:rPr>
          <w:lang w:val="en-US"/>
        </w:rPr>
        <w:t>1</w:t>
      </w:r>
      <w:r w:rsidRPr="00B215DD">
        <w:rPr>
          <w:lang w:val="en-US"/>
        </w:rPr>
        <w:t>)</w:t>
      </w:r>
      <w:r w:rsidR="00421736">
        <w:rPr>
          <w:lang w:val="en-US"/>
        </w:rPr>
        <w:t xml:space="preserve"> set of caster rolls =</w:t>
      </w:r>
      <w:r w:rsidRPr="00B215DD">
        <w:rPr>
          <w:lang w:val="en-US"/>
        </w:rPr>
        <w:t xml:space="preserve"> </w:t>
      </w:r>
      <w:r>
        <w:rPr>
          <w:lang w:val="en-US"/>
        </w:rPr>
        <w:t xml:space="preserve">full assemblies (Upper/lower roll) = core </w:t>
      </w:r>
      <w:r w:rsidRPr="00B215DD">
        <w:rPr>
          <w:lang w:val="en-US"/>
        </w:rPr>
        <w:t>with shells, seals</w:t>
      </w:r>
      <w:r>
        <w:rPr>
          <w:lang w:val="en-US"/>
        </w:rPr>
        <w:t>,</w:t>
      </w:r>
      <w:r w:rsidR="00421736">
        <w:rPr>
          <w:lang w:val="en-US"/>
        </w:rPr>
        <w:t xml:space="preserve"> bearing chocks, end caps,</w:t>
      </w:r>
      <w:r>
        <w:rPr>
          <w:lang w:val="en-US"/>
        </w:rPr>
        <w:t xml:space="preserve"> rotary joints and all other required not listed accessories</w:t>
      </w:r>
      <w:r w:rsidR="0082033B">
        <w:rPr>
          <w:lang w:val="en-US"/>
        </w:rPr>
        <w:t xml:space="preserve"> per line</w:t>
      </w:r>
      <w:r>
        <w:rPr>
          <w:lang w:val="en-US"/>
        </w:rPr>
        <w:t>.</w:t>
      </w:r>
    </w:p>
    <w:p w14:paraId="27EB509B" w14:textId="5464DAA6" w:rsidR="0055234B" w:rsidRPr="0082033B" w:rsidRDefault="0055234B" w:rsidP="00B97D08">
      <w:pPr>
        <w:pStyle w:val="odrky"/>
        <w:numPr>
          <w:ilvl w:val="0"/>
          <w:numId w:val="54"/>
        </w:numPr>
        <w:spacing w:before="0" w:after="120"/>
        <w:ind w:left="1771"/>
        <w:jc w:val="left"/>
        <w:rPr>
          <w:lang w:val="en-US"/>
        </w:rPr>
      </w:pPr>
      <w:r w:rsidRPr="0082033B">
        <w:rPr>
          <w:lang w:val="en-US"/>
        </w:rPr>
        <w:t>(</w:t>
      </w:r>
      <w:r w:rsidR="00421736" w:rsidRPr="0082033B">
        <w:rPr>
          <w:lang w:val="en-US"/>
        </w:rPr>
        <w:t>1</w:t>
      </w:r>
      <w:r w:rsidRPr="0082033B">
        <w:rPr>
          <w:lang w:val="en-US"/>
        </w:rPr>
        <w:t>)</w:t>
      </w:r>
      <w:r w:rsidR="00421736" w:rsidRPr="0082033B">
        <w:rPr>
          <w:lang w:val="en-US"/>
        </w:rPr>
        <w:t xml:space="preserve"> set of caster rolls</w:t>
      </w:r>
      <w:r w:rsidRPr="0082033B">
        <w:rPr>
          <w:lang w:val="en-US"/>
        </w:rPr>
        <w:t xml:space="preserve"> full assemblies</w:t>
      </w:r>
      <w:r w:rsidR="00421736" w:rsidRPr="0082033B">
        <w:rPr>
          <w:lang w:val="en-US"/>
        </w:rPr>
        <w:t xml:space="preserve"> (upper/lower roll)</w:t>
      </w:r>
      <w:r w:rsidRPr="0082033B">
        <w:rPr>
          <w:lang w:val="en-US"/>
        </w:rPr>
        <w:t xml:space="preserve"> as operational exchange</w:t>
      </w:r>
      <w:r w:rsidR="0082033B" w:rsidRPr="0082033B">
        <w:rPr>
          <w:lang w:val="en-US"/>
        </w:rPr>
        <w:t xml:space="preserve"> per line.</w:t>
      </w:r>
    </w:p>
    <w:p w14:paraId="72193B5E" w14:textId="0CDB3D26" w:rsidR="0082033B" w:rsidRPr="0082033B" w:rsidRDefault="0082033B" w:rsidP="00B97D08">
      <w:pPr>
        <w:pStyle w:val="odrky"/>
        <w:numPr>
          <w:ilvl w:val="0"/>
          <w:numId w:val="54"/>
        </w:numPr>
        <w:spacing w:before="0" w:after="120"/>
        <w:ind w:left="1771"/>
        <w:jc w:val="left"/>
        <w:rPr>
          <w:lang w:val="en-US"/>
        </w:rPr>
      </w:pPr>
      <w:r w:rsidRPr="0082033B">
        <w:rPr>
          <w:lang w:val="en-US"/>
        </w:rPr>
        <w:t>Additional two (2) sets of caster rolls full assembly (upper/lower roll) to be delivered common for all 4 lines.</w:t>
      </w:r>
    </w:p>
    <w:p w14:paraId="097FFF5D" w14:textId="43356C30" w:rsidR="0055234B" w:rsidRPr="0002395D" w:rsidRDefault="0055234B" w:rsidP="0002395D">
      <w:pPr>
        <w:pStyle w:val="odrky"/>
        <w:tabs>
          <w:tab w:val="num" w:pos="10044"/>
        </w:tabs>
        <w:ind w:left="1069"/>
        <w:jc w:val="left"/>
        <w:rPr>
          <w:rFonts w:cstheme="minorHAnsi"/>
          <w:iCs/>
          <w:lang w:val="en-US"/>
        </w:rPr>
      </w:pPr>
      <w:r w:rsidRPr="0002395D">
        <w:rPr>
          <w:rFonts w:cstheme="minorHAnsi"/>
          <w:iCs/>
          <w:lang w:val="en-US"/>
        </w:rPr>
        <w:t>Bearing Chocks (attached to the caster rolls</w:t>
      </w:r>
      <w:r w:rsidR="00421736">
        <w:rPr>
          <w:rFonts w:cstheme="minorHAnsi"/>
          <w:iCs/>
          <w:lang w:val="en-US"/>
        </w:rPr>
        <w:t xml:space="preserve"> as part of the full assembly</w:t>
      </w:r>
      <w:r w:rsidRPr="0002395D">
        <w:rPr>
          <w:rFonts w:cstheme="minorHAnsi"/>
          <w:iCs/>
          <w:lang w:val="en-US"/>
        </w:rPr>
        <w:t>)</w:t>
      </w:r>
    </w:p>
    <w:p w14:paraId="0E7436FB" w14:textId="77777777" w:rsidR="0055234B" w:rsidRPr="00B215DD" w:rsidRDefault="0055234B" w:rsidP="00B97D08">
      <w:pPr>
        <w:pStyle w:val="odrky"/>
        <w:numPr>
          <w:ilvl w:val="0"/>
          <w:numId w:val="54"/>
        </w:numPr>
        <w:spacing w:before="0" w:after="120"/>
        <w:ind w:left="1771"/>
        <w:jc w:val="left"/>
        <w:rPr>
          <w:lang w:val="en-US"/>
        </w:rPr>
      </w:pPr>
      <w:r w:rsidRPr="00B215DD">
        <w:rPr>
          <w:lang w:val="en-US"/>
        </w:rPr>
        <w:t>(4) with straight neck bearings</w:t>
      </w:r>
    </w:p>
    <w:p w14:paraId="1B6DE466" w14:textId="59C18BC2" w:rsidR="0055234B" w:rsidRPr="0082033B" w:rsidRDefault="0055234B" w:rsidP="00B97D08">
      <w:pPr>
        <w:pStyle w:val="odrky"/>
        <w:numPr>
          <w:ilvl w:val="0"/>
          <w:numId w:val="54"/>
        </w:numPr>
        <w:spacing w:before="0" w:after="120"/>
        <w:ind w:left="1771"/>
        <w:jc w:val="left"/>
        <w:rPr>
          <w:lang w:val="en-US"/>
        </w:rPr>
      </w:pPr>
      <w:r w:rsidRPr="0082033B">
        <w:rPr>
          <w:lang w:val="en-US"/>
        </w:rPr>
        <w:t>(4) for</w:t>
      </w:r>
      <w:r w:rsidR="00421736" w:rsidRPr="0082033B">
        <w:rPr>
          <w:lang w:val="en-US"/>
        </w:rPr>
        <w:t xml:space="preserve"> additional as </w:t>
      </w:r>
      <w:r w:rsidR="0082033B">
        <w:rPr>
          <w:lang w:val="en-US"/>
        </w:rPr>
        <w:t xml:space="preserve">operational </w:t>
      </w:r>
      <w:r w:rsidR="00421736" w:rsidRPr="0082033B">
        <w:rPr>
          <w:lang w:val="en-US"/>
        </w:rPr>
        <w:t>spares</w:t>
      </w:r>
      <w:r w:rsidR="0082033B">
        <w:rPr>
          <w:lang w:val="en-US"/>
        </w:rPr>
        <w:t xml:space="preserve"> (per line)</w:t>
      </w:r>
      <w:r w:rsidR="005B057D">
        <w:rPr>
          <w:lang w:val="en-US"/>
        </w:rPr>
        <w:t>.</w:t>
      </w:r>
    </w:p>
    <w:p w14:paraId="61DFCCC8" w14:textId="096275F8" w:rsidR="0055234B" w:rsidRPr="0002395D" w:rsidRDefault="0055234B" w:rsidP="0002395D">
      <w:pPr>
        <w:pStyle w:val="odrky"/>
        <w:tabs>
          <w:tab w:val="num" w:pos="10044"/>
        </w:tabs>
        <w:ind w:left="1069"/>
        <w:jc w:val="left"/>
        <w:rPr>
          <w:rFonts w:cstheme="minorHAnsi"/>
          <w:iCs/>
          <w:lang w:val="en-US"/>
        </w:rPr>
      </w:pPr>
      <w:r w:rsidRPr="0002395D">
        <w:rPr>
          <w:rFonts w:cstheme="minorHAnsi"/>
          <w:iCs/>
          <w:lang w:val="en-US"/>
        </w:rPr>
        <w:t>Guide Out Roll (tilt caster only)</w:t>
      </w:r>
    </w:p>
    <w:p w14:paraId="61C0098B" w14:textId="7DE9553D" w:rsidR="0055234B" w:rsidRPr="00B215DD" w:rsidRDefault="0055234B" w:rsidP="00B97D08">
      <w:pPr>
        <w:pStyle w:val="odrky"/>
        <w:numPr>
          <w:ilvl w:val="0"/>
          <w:numId w:val="54"/>
        </w:numPr>
        <w:spacing w:before="0" w:after="120"/>
        <w:ind w:left="1771"/>
        <w:jc w:val="left"/>
        <w:rPr>
          <w:lang w:val="en-US"/>
        </w:rPr>
      </w:pPr>
      <w:r w:rsidRPr="00B215DD">
        <w:rPr>
          <w:lang w:val="en-US"/>
        </w:rPr>
        <w:t>(1) water-cooled, stainless steel roll shall be mounted in a hydraulically actuated carriage on the exit side of the stand.</w:t>
      </w:r>
    </w:p>
    <w:p w14:paraId="1F3B0120" w14:textId="32C1D31A" w:rsidR="0055234B" w:rsidRPr="0002395D" w:rsidRDefault="0055234B" w:rsidP="0002395D">
      <w:pPr>
        <w:pStyle w:val="odrky"/>
        <w:tabs>
          <w:tab w:val="num" w:pos="10044"/>
        </w:tabs>
        <w:ind w:left="1069"/>
        <w:jc w:val="left"/>
        <w:rPr>
          <w:rFonts w:cstheme="minorHAnsi"/>
          <w:iCs/>
          <w:lang w:val="en-US"/>
        </w:rPr>
      </w:pPr>
      <w:r w:rsidRPr="0002395D">
        <w:rPr>
          <w:rFonts w:cstheme="minorHAnsi"/>
          <w:iCs/>
          <w:lang w:val="en-US"/>
        </w:rPr>
        <w:t>Load Cylinders</w:t>
      </w:r>
    </w:p>
    <w:p w14:paraId="35A6E41E" w14:textId="77777777" w:rsidR="0055234B" w:rsidRPr="00B215DD" w:rsidRDefault="0055234B" w:rsidP="00B97D08">
      <w:pPr>
        <w:pStyle w:val="odrky"/>
        <w:numPr>
          <w:ilvl w:val="0"/>
          <w:numId w:val="54"/>
        </w:numPr>
        <w:spacing w:before="0" w:after="120"/>
        <w:ind w:left="1771"/>
        <w:jc w:val="left"/>
        <w:rPr>
          <w:lang w:val="en-US"/>
        </w:rPr>
      </w:pPr>
      <w:r w:rsidRPr="00B215DD">
        <w:rPr>
          <w:lang w:val="en-US"/>
        </w:rPr>
        <w:t>(2) double acting</w:t>
      </w:r>
    </w:p>
    <w:p w14:paraId="5E8A3547" w14:textId="50CC4ED5" w:rsidR="0055234B" w:rsidRPr="0002395D" w:rsidRDefault="0055234B" w:rsidP="0002395D">
      <w:pPr>
        <w:pStyle w:val="odrky"/>
        <w:tabs>
          <w:tab w:val="num" w:pos="10044"/>
        </w:tabs>
        <w:ind w:left="1069"/>
        <w:jc w:val="left"/>
        <w:rPr>
          <w:rFonts w:cstheme="minorHAnsi"/>
          <w:iCs/>
          <w:lang w:val="en-US"/>
        </w:rPr>
      </w:pPr>
      <w:r w:rsidRPr="0002395D">
        <w:rPr>
          <w:rFonts w:cstheme="minorHAnsi"/>
          <w:iCs/>
          <w:lang w:val="en-US"/>
        </w:rPr>
        <w:t>Balance Cylinders</w:t>
      </w:r>
    </w:p>
    <w:p w14:paraId="772AD196" w14:textId="77777777" w:rsidR="0055234B" w:rsidRPr="00B215DD" w:rsidRDefault="0055234B" w:rsidP="00B97D08">
      <w:pPr>
        <w:pStyle w:val="odrky"/>
        <w:numPr>
          <w:ilvl w:val="0"/>
          <w:numId w:val="54"/>
        </w:numPr>
        <w:spacing w:before="0" w:after="120"/>
        <w:ind w:left="1771"/>
        <w:jc w:val="left"/>
        <w:rPr>
          <w:lang w:val="en-US"/>
        </w:rPr>
      </w:pPr>
      <w:r w:rsidRPr="00B215DD">
        <w:rPr>
          <w:lang w:val="en-US"/>
        </w:rPr>
        <w:t>(4) frame mounted balance blocks with (4) hydraulic pistons</w:t>
      </w:r>
    </w:p>
    <w:p w14:paraId="40B75DCE" w14:textId="350C3249" w:rsidR="0055234B" w:rsidRPr="00D375C6" w:rsidRDefault="0055234B" w:rsidP="00B97D08">
      <w:pPr>
        <w:pStyle w:val="odrky"/>
        <w:numPr>
          <w:ilvl w:val="0"/>
          <w:numId w:val="55"/>
        </w:numPr>
        <w:jc w:val="left"/>
        <w:rPr>
          <w:rFonts w:cstheme="minorHAnsi"/>
          <w:iCs/>
          <w:lang w:val="en-US"/>
        </w:rPr>
      </w:pPr>
      <w:r w:rsidRPr="00D375C6">
        <w:rPr>
          <w:rFonts w:cstheme="minorHAnsi"/>
          <w:iCs/>
          <w:lang w:val="en-US"/>
        </w:rPr>
        <w:t>Frame Assembly</w:t>
      </w:r>
    </w:p>
    <w:p w14:paraId="55967A7B" w14:textId="77777777" w:rsidR="0055234B" w:rsidRPr="00B215DD" w:rsidRDefault="0055234B" w:rsidP="00B97D08">
      <w:pPr>
        <w:pStyle w:val="odrky"/>
        <w:numPr>
          <w:ilvl w:val="0"/>
          <w:numId w:val="51"/>
        </w:numPr>
        <w:rPr>
          <w:lang w:val="en-US"/>
        </w:rPr>
      </w:pPr>
      <w:r w:rsidRPr="00B215DD">
        <w:rPr>
          <w:lang w:val="en-US"/>
        </w:rPr>
        <w:t>The caster frame shall consist of two (2) heavy steel housings cross-tied for rigidity. The frame assembly shall be designed to operate in a tilt-back position during casting.</w:t>
      </w:r>
    </w:p>
    <w:p w14:paraId="08E5A7F0" w14:textId="77777777" w:rsidR="0055234B" w:rsidRPr="00B215DD" w:rsidRDefault="0055234B" w:rsidP="00B97D08">
      <w:pPr>
        <w:pStyle w:val="odrky"/>
        <w:numPr>
          <w:ilvl w:val="0"/>
          <w:numId w:val="51"/>
        </w:numPr>
        <w:rPr>
          <w:lang w:val="en-US"/>
        </w:rPr>
      </w:pPr>
      <w:r w:rsidRPr="00B215DD">
        <w:rPr>
          <w:lang w:val="en-US"/>
        </w:rPr>
        <w:t>Frame Tilt (tilt caster only)</w:t>
      </w:r>
    </w:p>
    <w:p w14:paraId="6D686133" w14:textId="77777777" w:rsidR="0055234B" w:rsidRPr="00B215DD" w:rsidRDefault="0055234B" w:rsidP="00B97D08">
      <w:pPr>
        <w:pStyle w:val="odrky"/>
        <w:numPr>
          <w:ilvl w:val="0"/>
          <w:numId w:val="54"/>
        </w:numPr>
        <w:spacing w:before="0" w:after="120"/>
        <w:ind w:left="1771"/>
        <w:jc w:val="left"/>
        <w:rPr>
          <w:lang w:val="en-US"/>
        </w:rPr>
      </w:pPr>
      <w:r w:rsidRPr="00B215DD">
        <w:rPr>
          <w:lang w:val="en-US"/>
        </w:rPr>
        <w:t>Hydraulic cylinders shall be used to pivot the frame assembly to the vertical position for roll change. Pivot pins shall be flash chrome plated and lubricated via an easily accessible grease point.</w:t>
      </w:r>
    </w:p>
    <w:p w14:paraId="5865D883" w14:textId="77777777" w:rsidR="0055234B" w:rsidRPr="00B215DD" w:rsidRDefault="0055234B" w:rsidP="00B97D08">
      <w:pPr>
        <w:pStyle w:val="odrky"/>
        <w:numPr>
          <w:ilvl w:val="0"/>
          <w:numId w:val="54"/>
        </w:numPr>
        <w:spacing w:before="0" w:after="120"/>
        <w:ind w:left="1771"/>
        <w:jc w:val="left"/>
        <w:rPr>
          <w:lang w:val="en-US"/>
        </w:rPr>
      </w:pPr>
      <w:r w:rsidRPr="00B215DD">
        <w:rPr>
          <w:lang w:val="en-US"/>
        </w:rPr>
        <w:t>Tilt Cylinders and Lock Pins shall include:</w:t>
      </w:r>
    </w:p>
    <w:p w14:paraId="56300483" w14:textId="77777777" w:rsidR="0055234B" w:rsidRPr="00D375C6" w:rsidRDefault="0055234B" w:rsidP="0055234B">
      <w:pPr>
        <w:pStyle w:val="odrky"/>
        <w:numPr>
          <w:ilvl w:val="0"/>
          <w:numId w:val="0"/>
        </w:numPr>
        <w:spacing w:before="0" w:after="120"/>
        <w:ind w:left="2127"/>
        <w:jc w:val="left"/>
      </w:pPr>
      <w:r>
        <w:lastRenderedPageBreak/>
        <w:t xml:space="preserve">- </w:t>
      </w:r>
      <w:r w:rsidRPr="00D375C6">
        <w:t xml:space="preserve">(2) </w:t>
      </w:r>
      <w:proofErr w:type="spellStart"/>
      <w:r w:rsidRPr="00D375C6">
        <w:t>hydraulically</w:t>
      </w:r>
      <w:proofErr w:type="spellEnd"/>
      <w:r w:rsidRPr="00D375C6">
        <w:t xml:space="preserve"> </w:t>
      </w:r>
      <w:proofErr w:type="spellStart"/>
      <w:r w:rsidRPr="00D375C6">
        <w:t>actuated</w:t>
      </w:r>
      <w:proofErr w:type="spellEnd"/>
      <w:r w:rsidRPr="00D375C6">
        <w:t xml:space="preserve"> </w:t>
      </w:r>
      <w:proofErr w:type="spellStart"/>
      <w:r w:rsidRPr="00D375C6">
        <w:t>tilt</w:t>
      </w:r>
      <w:proofErr w:type="spellEnd"/>
      <w:r w:rsidRPr="00D375C6">
        <w:t xml:space="preserve"> </w:t>
      </w:r>
      <w:proofErr w:type="spellStart"/>
      <w:r w:rsidRPr="00D375C6">
        <w:t>cylinders</w:t>
      </w:r>
      <w:proofErr w:type="spellEnd"/>
      <w:r w:rsidRPr="00D375C6">
        <w:t xml:space="preserve"> an</w:t>
      </w:r>
      <w:r>
        <w:t>d</w:t>
      </w:r>
      <w:r w:rsidRPr="00D375C6">
        <w:t xml:space="preserve"> (2) </w:t>
      </w:r>
      <w:proofErr w:type="spellStart"/>
      <w:r w:rsidRPr="00D375C6">
        <w:t>hydraulically</w:t>
      </w:r>
      <w:proofErr w:type="spellEnd"/>
      <w:r w:rsidRPr="00D375C6">
        <w:t xml:space="preserve"> </w:t>
      </w:r>
      <w:proofErr w:type="spellStart"/>
      <w:r w:rsidRPr="00D375C6">
        <w:t>actuated</w:t>
      </w:r>
      <w:proofErr w:type="spellEnd"/>
      <w:r w:rsidRPr="00D375C6">
        <w:t xml:space="preserve"> </w:t>
      </w:r>
      <w:proofErr w:type="spellStart"/>
      <w:r w:rsidRPr="00D375C6">
        <w:t>lock</w:t>
      </w:r>
      <w:proofErr w:type="spellEnd"/>
      <w:r w:rsidRPr="00D375C6">
        <w:t xml:space="preserve"> </w:t>
      </w:r>
      <w:proofErr w:type="spellStart"/>
      <w:r w:rsidRPr="00D375C6">
        <w:t>pins</w:t>
      </w:r>
      <w:proofErr w:type="spellEnd"/>
      <w:r w:rsidRPr="00D375C6">
        <w:t xml:space="preserve"> to </w:t>
      </w:r>
      <w:proofErr w:type="spellStart"/>
      <w:r w:rsidRPr="00D375C6">
        <w:t>raise</w:t>
      </w:r>
      <w:proofErr w:type="spellEnd"/>
      <w:r w:rsidRPr="00D375C6">
        <w:t xml:space="preserve"> and fix </w:t>
      </w:r>
      <w:proofErr w:type="spellStart"/>
      <w:r w:rsidRPr="00D375C6">
        <w:t>the</w:t>
      </w:r>
      <w:proofErr w:type="spellEnd"/>
      <w:r w:rsidRPr="00D375C6">
        <w:t xml:space="preserve"> </w:t>
      </w:r>
      <w:proofErr w:type="spellStart"/>
      <w:r w:rsidRPr="00D375C6">
        <w:t>stand</w:t>
      </w:r>
      <w:proofErr w:type="spellEnd"/>
      <w:r w:rsidRPr="00D375C6">
        <w:t xml:space="preserve"> </w:t>
      </w:r>
      <w:proofErr w:type="spellStart"/>
      <w:r w:rsidRPr="00D375C6">
        <w:t>into</w:t>
      </w:r>
      <w:proofErr w:type="spellEnd"/>
      <w:r w:rsidRPr="00D375C6">
        <w:t xml:space="preserve"> </w:t>
      </w:r>
      <w:proofErr w:type="spellStart"/>
      <w:r w:rsidRPr="00D375C6">
        <w:t>the</w:t>
      </w:r>
      <w:proofErr w:type="spellEnd"/>
      <w:r w:rsidRPr="00D375C6">
        <w:t xml:space="preserve"> </w:t>
      </w:r>
      <w:proofErr w:type="spellStart"/>
      <w:r w:rsidRPr="00D375C6">
        <w:t>working</w:t>
      </w:r>
      <w:proofErr w:type="spellEnd"/>
      <w:r w:rsidRPr="00D375C6">
        <w:t xml:space="preserve"> </w:t>
      </w:r>
      <w:proofErr w:type="spellStart"/>
      <w:r w:rsidRPr="00D375C6">
        <w:t>position</w:t>
      </w:r>
      <w:proofErr w:type="spellEnd"/>
      <w:r>
        <w:t>.</w:t>
      </w:r>
    </w:p>
    <w:p w14:paraId="0B29F726" w14:textId="77777777" w:rsidR="0055234B" w:rsidRPr="00B215DD" w:rsidRDefault="0055234B" w:rsidP="00B97D08">
      <w:pPr>
        <w:pStyle w:val="odrky"/>
        <w:numPr>
          <w:ilvl w:val="0"/>
          <w:numId w:val="51"/>
        </w:numPr>
        <w:rPr>
          <w:lang w:val="en-US"/>
        </w:rPr>
      </w:pPr>
      <w:r w:rsidRPr="00B215DD">
        <w:rPr>
          <w:lang w:val="en-US"/>
        </w:rPr>
        <w:t>Keeper Plates shall include:</w:t>
      </w:r>
    </w:p>
    <w:p w14:paraId="63FB334F" w14:textId="77777777" w:rsidR="0055234B" w:rsidRPr="00B215DD" w:rsidRDefault="0055234B" w:rsidP="00B97D08">
      <w:pPr>
        <w:pStyle w:val="odrky"/>
        <w:numPr>
          <w:ilvl w:val="0"/>
          <w:numId w:val="54"/>
        </w:numPr>
        <w:spacing w:before="0" w:after="120"/>
        <w:ind w:left="1771"/>
        <w:jc w:val="left"/>
        <w:rPr>
          <w:lang w:val="en-US"/>
        </w:rPr>
      </w:pPr>
      <w:r w:rsidRPr="00B215DD">
        <w:rPr>
          <w:lang w:val="en-US"/>
        </w:rPr>
        <w:t>(4) hydraulically actuated keeper plates to secure the operator side chocks</w:t>
      </w:r>
      <w:r>
        <w:rPr>
          <w:lang w:val="en-US"/>
        </w:rPr>
        <w:t>.</w:t>
      </w:r>
    </w:p>
    <w:p w14:paraId="36EC5AFB" w14:textId="5CC60DCC" w:rsidR="0055234B" w:rsidRPr="00D375C6" w:rsidRDefault="0055234B" w:rsidP="0055234B">
      <w:pPr>
        <w:pStyle w:val="odrky"/>
        <w:tabs>
          <w:tab w:val="num" w:pos="10044"/>
        </w:tabs>
        <w:ind w:left="1069"/>
        <w:jc w:val="left"/>
        <w:rPr>
          <w:rFonts w:cs="Arial"/>
        </w:rPr>
      </w:pPr>
      <w:proofErr w:type="spellStart"/>
      <w:r w:rsidRPr="00D375C6">
        <w:rPr>
          <w:rFonts w:cs="Arial"/>
        </w:rPr>
        <w:t>Caster</w:t>
      </w:r>
      <w:proofErr w:type="spellEnd"/>
      <w:r w:rsidRPr="00D375C6">
        <w:rPr>
          <w:rFonts w:cs="Arial"/>
        </w:rPr>
        <w:t xml:space="preserve"> </w:t>
      </w:r>
      <w:proofErr w:type="spellStart"/>
      <w:r w:rsidRPr="00D375C6">
        <w:rPr>
          <w:rFonts w:cs="Arial"/>
        </w:rPr>
        <w:t>Rolls</w:t>
      </w:r>
      <w:proofErr w:type="spellEnd"/>
    </w:p>
    <w:p w14:paraId="246B1DA3" w14:textId="77777777" w:rsidR="0055234B" w:rsidRPr="00BE72E7" w:rsidRDefault="0055234B" w:rsidP="00B97D08">
      <w:pPr>
        <w:pStyle w:val="odrky"/>
        <w:numPr>
          <w:ilvl w:val="0"/>
          <w:numId w:val="51"/>
        </w:numPr>
        <w:rPr>
          <w:lang w:val="en-US"/>
        </w:rPr>
      </w:pPr>
      <w:r w:rsidRPr="00BE72E7">
        <w:rPr>
          <w:lang w:val="en-US"/>
        </w:rPr>
        <w:t>The rolls shall consist of forged steel cores with stainless steel overlay and forged alloy steel shells.</w:t>
      </w:r>
    </w:p>
    <w:p w14:paraId="3C5CB082" w14:textId="77777777" w:rsidR="0055234B" w:rsidRPr="00BE72E7" w:rsidRDefault="0055234B" w:rsidP="00B97D08">
      <w:pPr>
        <w:pStyle w:val="odrky"/>
        <w:numPr>
          <w:ilvl w:val="0"/>
          <w:numId w:val="51"/>
        </w:numPr>
        <w:jc w:val="left"/>
        <w:rPr>
          <w:lang w:val="en-US"/>
        </w:rPr>
      </w:pPr>
      <w:r w:rsidRPr="00BE72E7">
        <w:rPr>
          <w:lang w:val="en-US"/>
        </w:rPr>
        <w:t>The caster roll shell shall internally chromed and cooled by contact with water flowing in machined circumferential grooves in the surface of the core.</w:t>
      </w:r>
    </w:p>
    <w:p w14:paraId="4AEC5134" w14:textId="4832BEC3" w:rsidR="0055234B" w:rsidRPr="00BE72E7" w:rsidRDefault="0055234B" w:rsidP="00B97D08">
      <w:pPr>
        <w:pStyle w:val="odrky"/>
        <w:numPr>
          <w:ilvl w:val="0"/>
          <w:numId w:val="51"/>
        </w:numPr>
        <w:jc w:val="left"/>
        <w:rPr>
          <w:lang w:val="en-US"/>
        </w:rPr>
      </w:pPr>
      <w:r w:rsidRPr="00BE72E7">
        <w:rPr>
          <w:lang w:val="en-US"/>
        </w:rPr>
        <w:t>The water flow inside the rolls shall be distributed to minimize any temperature variations on the surface of the shell. In a typical configuration the water flow reverses every 60° in this pattern, and the flow direction shall reverse every two (2) grooves along the length of the roll</w:t>
      </w:r>
      <w:r>
        <w:rPr>
          <w:lang w:val="en-US"/>
        </w:rPr>
        <w:t xml:space="preserve"> – final design as per </w:t>
      </w:r>
      <w:r w:rsidR="00A819D0">
        <w:rPr>
          <w:lang w:val="en-US"/>
        </w:rPr>
        <w:t>Contractor’s</w:t>
      </w:r>
      <w:r>
        <w:rPr>
          <w:lang w:val="en-US"/>
        </w:rPr>
        <w:t xml:space="preserve"> technology.</w:t>
      </w:r>
    </w:p>
    <w:p w14:paraId="66F419E5" w14:textId="77777777" w:rsidR="0055234B" w:rsidRPr="00BE72E7" w:rsidRDefault="0055234B" w:rsidP="00B97D08">
      <w:pPr>
        <w:pStyle w:val="odrky"/>
        <w:numPr>
          <w:ilvl w:val="0"/>
          <w:numId w:val="51"/>
        </w:numPr>
        <w:jc w:val="left"/>
        <w:rPr>
          <w:lang w:val="en-US"/>
        </w:rPr>
      </w:pPr>
      <w:r w:rsidRPr="00BE72E7">
        <w:rPr>
          <w:lang w:val="en-US"/>
        </w:rPr>
        <w:t>The operator side roll core necks shall be machined for cooling water inlet and outlet.</w:t>
      </w:r>
    </w:p>
    <w:p w14:paraId="3D925682" w14:textId="77777777" w:rsidR="0055234B" w:rsidRPr="00BE72E7" w:rsidRDefault="0055234B" w:rsidP="00B97D08">
      <w:pPr>
        <w:pStyle w:val="odrky"/>
        <w:numPr>
          <w:ilvl w:val="0"/>
          <w:numId w:val="51"/>
        </w:numPr>
        <w:jc w:val="left"/>
        <w:rPr>
          <w:lang w:val="en-US"/>
        </w:rPr>
      </w:pPr>
      <w:r w:rsidRPr="00BE72E7">
        <w:rPr>
          <w:lang w:val="en-US"/>
        </w:rPr>
        <w:t>The longitudinal water distribution bores shall have rounded bottoms to prevent the initiation of fatigue cracks in the drive side roll necks.</w:t>
      </w:r>
    </w:p>
    <w:p w14:paraId="320D9DC8" w14:textId="77777777" w:rsidR="0055234B" w:rsidRPr="00BE72E7" w:rsidRDefault="0055234B" w:rsidP="00B97D08">
      <w:pPr>
        <w:pStyle w:val="odrky"/>
        <w:numPr>
          <w:ilvl w:val="0"/>
          <w:numId w:val="51"/>
        </w:numPr>
        <w:jc w:val="left"/>
        <w:rPr>
          <w:lang w:val="en-US"/>
        </w:rPr>
      </w:pPr>
      <w:r w:rsidRPr="00BE72E7">
        <w:rPr>
          <w:lang w:val="en-US"/>
        </w:rPr>
        <w:t>The roll shells shall be shrink-fit mounted on the cores and sealed with special lip seals and end caps.</w:t>
      </w:r>
    </w:p>
    <w:p w14:paraId="4F6AD25A" w14:textId="77777777" w:rsidR="0055234B" w:rsidRPr="00BE72E7" w:rsidRDefault="0055234B" w:rsidP="00B97D08">
      <w:pPr>
        <w:pStyle w:val="odrky"/>
        <w:numPr>
          <w:ilvl w:val="0"/>
          <w:numId w:val="51"/>
        </w:numPr>
        <w:jc w:val="left"/>
        <w:rPr>
          <w:lang w:val="en-US"/>
        </w:rPr>
      </w:pPr>
      <w:r w:rsidRPr="00BE72E7">
        <w:rPr>
          <w:lang w:val="en-US"/>
        </w:rPr>
        <w:t>The caster rolls each shall be driven by an independent planetary gear reducer and A.C. electric motor combination; the motors shall be synchronized by a sophisticated digital control system.</w:t>
      </w:r>
    </w:p>
    <w:p w14:paraId="5014B896" w14:textId="4AB9C9CD" w:rsidR="0055234B" w:rsidRPr="00E90648" w:rsidRDefault="00D473F8" w:rsidP="00B97D08">
      <w:pPr>
        <w:pStyle w:val="odrky"/>
        <w:numPr>
          <w:ilvl w:val="0"/>
          <w:numId w:val="51"/>
        </w:numPr>
        <w:rPr>
          <w:lang w:val="en-US"/>
        </w:rPr>
      </w:pPr>
      <w:r w:rsidRPr="00E90648">
        <w:rPr>
          <w:lang w:val="en-US"/>
        </w:rPr>
        <w:t xml:space="preserve">Hot Water </w:t>
      </w:r>
      <w:r w:rsidR="0055234B" w:rsidRPr="00E90648">
        <w:rPr>
          <w:lang w:val="en-US"/>
        </w:rPr>
        <w:t>Roll Pre-Heater</w:t>
      </w:r>
      <w:r w:rsidR="00D5095D">
        <w:rPr>
          <w:lang w:val="en-US"/>
        </w:rPr>
        <w:t xml:space="preserve"> (see chapter 2.3.16.).</w:t>
      </w:r>
    </w:p>
    <w:p w14:paraId="45FA2FED" w14:textId="4D735664" w:rsidR="0055234B" w:rsidRPr="00482E8E" w:rsidRDefault="0055234B" w:rsidP="0055234B">
      <w:pPr>
        <w:pStyle w:val="odrky"/>
        <w:tabs>
          <w:tab w:val="num" w:pos="10044"/>
        </w:tabs>
        <w:ind w:left="1069"/>
        <w:jc w:val="left"/>
        <w:rPr>
          <w:rFonts w:cs="Arial"/>
        </w:rPr>
      </w:pPr>
      <w:proofErr w:type="spellStart"/>
      <w:r w:rsidRPr="00482E8E">
        <w:rPr>
          <w:rFonts w:cs="Arial"/>
        </w:rPr>
        <w:t>Roll</w:t>
      </w:r>
      <w:proofErr w:type="spellEnd"/>
      <w:r w:rsidRPr="00482E8E">
        <w:rPr>
          <w:rFonts w:cs="Arial"/>
        </w:rPr>
        <w:t xml:space="preserve"> </w:t>
      </w:r>
      <w:proofErr w:type="spellStart"/>
      <w:r w:rsidRPr="00482E8E">
        <w:rPr>
          <w:rFonts w:cs="Arial"/>
        </w:rPr>
        <w:t>Assemblies</w:t>
      </w:r>
      <w:proofErr w:type="spellEnd"/>
      <w:r w:rsidRPr="00482E8E">
        <w:rPr>
          <w:rFonts w:cs="Arial"/>
        </w:rPr>
        <w:t xml:space="preserve"> </w:t>
      </w:r>
      <w:proofErr w:type="spellStart"/>
      <w:r w:rsidRPr="00482E8E">
        <w:rPr>
          <w:rFonts w:cs="Arial"/>
        </w:rPr>
        <w:t>shall</w:t>
      </w:r>
      <w:proofErr w:type="spellEnd"/>
      <w:r w:rsidRPr="00482E8E">
        <w:rPr>
          <w:rFonts w:cs="Arial"/>
        </w:rPr>
        <w:t xml:space="preserve"> </w:t>
      </w:r>
      <w:proofErr w:type="spellStart"/>
      <w:r w:rsidRPr="00482E8E">
        <w:rPr>
          <w:rFonts w:cs="Arial"/>
        </w:rPr>
        <w:t>include</w:t>
      </w:r>
      <w:proofErr w:type="spellEnd"/>
    </w:p>
    <w:p w14:paraId="2A0D8458" w14:textId="77777777" w:rsidR="0055234B" w:rsidRDefault="0055234B" w:rsidP="00B97D08">
      <w:pPr>
        <w:pStyle w:val="odrky"/>
        <w:numPr>
          <w:ilvl w:val="0"/>
          <w:numId w:val="51"/>
        </w:numPr>
        <w:rPr>
          <w:lang w:val="en-US"/>
        </w:rPr>
      </w:pPr>
      <w:r w:rsidRPr="00BE72E7">
        <w:rPr>
          <w:lang w:val="en-US"/>
        </w:rPr>
        <w:t>One (1) complete roll set (upper/lower roll) with rotating water joints</w:t>
      </w:r>
    </w:p>
    <w:p w14:paraId="4B108AFE" w14:textId="30768259" w:rsidR="0055234B" w:rsidRPr="00482E8E" w:rsidRDefault="0055234B" w:rsidP="0055234B">
      <w:pPr>
        <w:pStyle w:val="odrky"/>
        <w:tabs>
          <w:tab w:val="num" w:pos="10044"/>
        </w:tabs>
        <w:ind w:left="1069"/>
        <w:jc w:val="left"/>
        <w:rPr>
          <w:rFonts w:cs="Arial"/>
        </w:rPr>
      </w:pPr>
      <w:proofErr w:type="spellStart"/>
      <w:r w:rsidRPr="00482E8E">
        <w:rPr>
          <w:rFonts w:cs="Arial"/>
        </w:rPr>
        <w:t>Bearing</w:t>
      </w:r>
      <w:proofErr w:type="spellEnd"/>
      <w:r w:rsidRPr="00482E8E">
        <w:rPr>
          <w:rFonts w:cs="Arial"/>
        </w:rPr>
        <w:t xml:space="preserve"> </w:t>
      </w:r>
      <w:proofErr w:type="spellStart"/>
      <w:r w:rsidRPr="00482E8E">
        <w:rPr>
          <w:rFonts w:cs="Arial"/>
        </w:rPr>
        <w:t>Chocks</w:t>
      </w:r>
      <w:proofErr w:type="spellEnd"/>
    </w:p>
    <w:p w14:paraId="54B114CE" w14:textId="77777777" w:rsidR="0055234B" w:rsidRPr="00BE72E7" w:rsidRDefault="0055234B" w:rsidP="00B97D08">
      <w:pPr>
        <w:pStyle w:val="odrky"/>
        <w:numPr>
          <w:ilvl w:val="0"/>
          <w:numId w:val="51"/>
        </w:numPr>
        <w:jc w:val="left"/>
        <w:rPr>
          <w:lang w:val="en-US"/>
        </w:rPr>
      </w:pPr>
      <w:r w:rsidRPr="00BE72E7">
        <w:rPr>
          <w:lang w:val="en-US"/>
        </w:rPr>
        <w:t>The Contractor shall provide four steel machined bearing chocks with bearings, seals and covers.</w:t>
      </w:r>
    </w:p>
    <w:p w14:paraId="2877F735" w14:textId="77777777" w:rsidR="0055234B" w:rsidRPr="00BE72E7" w:rsidRDefault="0055234B" w:rsidP="00B97D08">
      <w:pPr>
        <w:pStyle w:val="odrky"/>
        <w:numPr>
          <w:ilvl w:val="0"/>
          <w:numId w:val="51"/>
        </w:numPr>
        <w:jc w:val="left"/>
        <w:rPr>
          <w:lang w:val="en-US"/>
        </w:rPr>
      </w:pPr>
      <w:r w:rsidRPr="00BE72E7">
        <w:rPr>
          <w:lang w:val="en-US"/>
        </w:rPr>
        <w:t>The bottom roll bearing chocks shall be fitted with wheels for travel on the steel rails of the roll changing system.</w:t>
      </w:r>
    </w:p>
    <w:p w14:paraId="1D5373F6" w14:textId="77777777" w:rsidR="0055234B" w:rsidRPr="00BE72E7" w:rsidRDefault="0055234B" w:rsidP="00B97D08">
      <w:pPr>
        <w:pStyle w:val="odrky"/>
        <w:numPr>
          <w:ilvl w:val="0"/>
          <w:numId w:val="51"/>
        </w:numPr>
        <w:jc w:val="left"/>
        <w:rPr>
          <w:lang w:val="en-US"/>
        </w:rPr>
      </w:pPr>
      <w:r w:rsidRPr="00BE72E7">
        <w:rPr>
          <w:lang w:val="en-US"/>
        </w:rPr>
        <w:t>During caster operation, the chocks shall be held in place by hydraulically actuated keeper plates on the operator side.</w:t>
      </w:r>
    </w:p>
    <w:p w14:paraId="259477B0" w14:textId="77777777" w:rsidR="0055234B" w:rsidRPr="00BE72E7" w:rsidRDefault="0055234B" w:rsidP="00B97D08">
      <w:pPr>
        <w:pStyle w:val="odrky"/>
        <w:numPr>
          <w:ilvl w:val="0"/>
          <w:numId w:val="51"/>
        </w:numPr>
        <w:jc w:val="left"/>
        <w:rPr>
          <w:lang w:val="en-US"/>
        </w:rPr>
      </w:pPr>
      <w:r w:rsidRPr="00BE72E7">
        <w:rPr>
          <w:lang w:val="en-US"/>
        </w:rPr>
        <w:t>To maintain a constant elevation of the roll nip, it is necessary to add shims to the upper roll when the roll diameter is reduced during grinding.</w:t>
      </w:r>
    </w:p>
    <w:p w14:paraId="4BC0742D" w14:textId="77777777" w:rsidR="0055234B" w:rsidRPr="00BE72E7" w:rsidRDefault="0055234B" w:rsidP="00B97D08">
      <w:pPr>
        <w:pStyle w:val="odrky"/>
        <w:numPr>
          <w:ilvl w:val="0"/>
          <w:numId w:val="51"/>
        </w:numPr>
        <w:jc w:val="left"/>
        <w:rPr>
          <w:lang w:val="en-US"/>
        </w:rPr>
      </w:pPr>
      <w:r w:rsidRPr="00BE72E7">
        <w:rPr>
          <w:lang w:val="en-US"/>
        </w:rPr>
        <w:t>A shim set shall be supplied which allows the rolls to be shimmed within 1 mm.</w:t>
      </w:r>
    </w:p>
    <w:p w14:paraId="3135C900" w14:textId="77777777" w:rsidR="0055234B" w:rsidRPr="00BE72E7" w:rsidRDefault="0055234B" w:rsidP="00B97D08">
      <w:pPr>
        <w:pStyle w:val="odrky"/>
        <w:numPr>
          <w:ilvl w:val="0"/>
          <w:numId w:val="51"/>
        </w:numPr>
        <w:jc w:val="left"/>
        <w:rPr>
          <w:lang w:val="en-US"/>
        </w:rPr>
      </w:pPr>
      <w:r w:rsidRPr="00BE72E7">
        <w:rPr>
          <w:lang w:val="en-US"/>
        </w:rPr>
        <w:t>Sufficient shims shall be provided to cover a roll diameter grind down.</w:t>
      </w:r>
    </w:p>
    <w:p w14:paraId="776CD8FE" w14:textId="77777777" w:rsidR="0055234B" w:rsidRPr="00BE72E7" w:rsidRDefault="0055234B" w:rsidP="00B97D08">
      <w:pPr>
        <w:pStyle w:val="odrky"/>
        <w:numPr>
          <w:ilvl w:val="0"/>
          <w:numId w:val="51"/>
        </w:numPr>
        <w:jc w:val="left"/>
        <w:rPr>
          <w:lang w:val="en-US"/>
        </w:rPr>
      </w:pPr>
      <w:r w:rsidRPr="00BE72E7">
        <w:rPr>
          <w:lang w:val="en-US"/>
        </w:rPr>
        <w:t>The shims shall fit under the top chock rocker plates and shall be installed in the roll grinding shop before the rolls are brought to the caster</w:t>
      </w:r>
    </w:p>
    <w:p w14:paraId="56C8FB36" w14:textId="2A739DB9" w:rsidR="0055234B" w:rsidRPr="00D375C6" w:rsidRDefault="0055234B" w:rsidP="0055234B">
      <w:pPr>
        <w:pStyle w:val="odrky"/>
        <w:tabs>
          <w:tab w:val="num" w:pos="10044"/>
        </w:tabs>
        <w:ind w:left="1069"/>
        <w:jc w:val="left"/>
        <w:rPr>
          <w:rFonts w:cs="Arial"/>
        </w:rPr>
      </w:pPr>
      <w:proofErr w:type="spellStart"/>
      <w:r>
        <w:rPr>
          <w:rFonts w:cs="Arial"/>
        </w:rPr>
        <w:t>Rotating</w:t>
      </w:r>
      <w:proofErr w:type="spellEnd"/>
      <w:r>
        <w:rPr>
          <w:rFonts w:cs="Arial"/>
        </w:rPr>
        <w:t xml:space="preserve"> </w:t>
      </w:r>
      <w:proofErr w:type="spellStart"/>
      <w:r>
        <w:rPr>
          <w:rFonts w:cs="Arial"/>
        </w:rPr>
        <w:t>Water</w:t>
      </w:r>
      <w:proofErr w:type="spellEnd"/>
      <w:r>
        <w:rPr>
          <w:rFonts w:cs="Arial"/>
        </w:rPr>
        <w:t xml:space="preserve"> Joint</w:t>
      </w:r>
    </w:p>
    <w:p w14:paraId="775A1DFB" w14:textId="77777777" w:rsidR="0055234B" w:rsidRPr="00BE72E7" w:rsidRDefault="0055234B" w:rsidP="00B97D08">
      <w:pPr>
        <w:pStyle w:val="odrky"/>
        <w:numPr>
          <w:ilvl w:val="0"/>
          <w:numId w:val="51"/>
        </w:numPr>
        <w:rPr>
          <w:lang w:val="en-US"/>
        </w:rPr>
      </w:pPr>
      <w:r w:rsidRPr="00BE72E7">
        <w:rPr>
          <w:lang w:val="en-US"/>
        </w:rPr>
        <w:lastRenderedPageBreak/>
        <w:t>The operator side caster rolls necks each shall have provision for a rotating joint with anti-rotation bracket mounted to the roll chock.</w:t>
      </w:r>
    </w:p>
    <w:p w14:paraId="573D1E71" w14:textId="77777777" w:rsidR="0055234B" w:rsidRPr="00BE72E7" w:rsidRDefault="0055234B" w:rsidP="00B97D08">
      <w:pPr>
        <w:pStyle w:val="odrky"/>
        <w:numPr>
          <w:ilvl w:val="0"/>
          <w:numId w:val="51"/>
        </w:numPr>
        <w:rPr>
          <w:lang w:val="en-US"/>
        </w:rPr>
      </w:pPr>
      <w:r w:rsidRPr="00BE72E7">
        <w:rPr>
          <w:lang w:val="en-US"/>
        </w:rPr>
        <w:t>Rotary Joints shall be part of the roll set</w:t>
      </w:r>
      <w:r>
        <w:rPr>
          <w:lang w:val="en-US"/>
        </w:rPr>
        <w:t>:</w:t>
      </w:r>
    </w:p>
    <w:p w14:paraId="5EC5C36B" w14:textId="77777777" w:rsidR="0055234B" w:rsidRPr="00BE72E7" w:rsidRDefault="0055234B" w:rsidP="00B97D08">
      <w:pPr>
        <w:pStyle w:val="odrky"/>
        <w:numPr>
          <w:ilvl w:val="0"/>
          <w:numId w:val="54"/>
        </w:numPr>
        <w:spacing w:before="0" w:after="120"/>
        <w:ind w:left="1771"/>
        <w:jc w:val="left"/>
        <w:rPr>
          <w:lang w:val="en-US"/>
        </w:rPr>
      </w:pPr>
      <w:r w:rsidRPr="00BE72E7">
        <w:rPr>
          <w:lang w:val="en-US"/>
        </w:rPr>
        <w:t>Attached at the upper roll AND</w:t>
      </w:r>
    </w:p>
    <w:p w14:paraId="63E6CF10" w14:textId="77777777" w:rsidR="0055234B" w:rsidRPr="00BE72E7" w:rsidRDefault="0055234B" w:rsidP="00B97D08">
      <w:pPr>
        <w:pStyle w:val="odrky"/>
        <w:numPr>
          <w:ilvl w:val="0"/>
          <w:numId w:val="54"/>
        </w:numPr>
        <w:spacing w:before="0" w:after="120"/>
        <w:ind w:left="1771"/>
        <w:jc w:val="left"/>
        <w:rPr>
          <w:lang w:val="en-US"/>
        </w:rPr>
      </w:pPr>
      <w:r w:rsidRPr="00BE72E7">
        <w:rPr>
          <w:lang w:val="en-US"/>
        </w:rPr>
        <w:t>Attached at the lower roll.</w:t>
      </w:r>
    </w:p>
    <w:p w14:paraId="28A287EF" w14:textId="77777777" w:rsidR="0055234B" w:rsidRPr="00BE72E7" w:rsidRDefault="0055234B" w:rsidP="00B97D08">
      <w:pPr>
        <w:pStyle w:val="odrky"/>
        <w:numPr>
          <w:ilvl w:val="0"/>
          <w:numId w:val="51"/>
        </w:numPr>
        <w:jc w:val="left"/>
        <w:rPr>
          <w:lang w:val="en-US"/>
        </w:rPr>
      </w:pPr>
      <w:r w:rsidRPr="00BE72E7">
        <w:rPr>
          <w:lang w:val="en-US"/>
        </w:rPr>
        <w:t xml:space="preserve">Stainless steel braided flexible hoses shall connect the rotating joints to the cooling water header. </w:t>
      </w:r>
    </w:p>
    <w:p w14:paraId="7E459D9C" w14:textId="77777777" w:rsidR="0055234B" w:rsidRPr="00BE72E7" w:rsidRDefault="0055234B" w:rsidP="00B97D08">
      <w:pPr>
        <w:pStyle w:val="odrky"/>
        <w:numPr>
          <w:ilvl w:val="0"/>
          <w:numId w:val="51"/>
        </w:numPr>
        <w:jc w:val="left"/>
        <w:rPr>
          <w:lang w:val="en-US"/>
        </w:rPr>
      </w:pPr>
      <w:r w:rsidRPr="00BE72E7">
        <w:rPr>
          <w:lang w:val="en-US"/>
        </w:rPr>
        <w:t>Clean, treated and temperature-controlled cooling water from the closed loop cooling water system shall be circulated through the roll cores to extract heat.</w:t>
      </w:r>
    </w:p>
    <w:p w14:paraId="4FBC55F1" w14:textId="372E682F" w:rsidR="0055234B" w:rsidRPr="000E2410" w:rsidRDefault="0055234B" w:rsidP="00B97D08">
      <w:pPr>
        <w:pStyle w:val="odrky"/>
        <w:numPr>
          <w:ilvl w:val="0"/>
          <w:numId w:val="51"/>
        </w:numPr>
        <w:rPr>
          <w:lang w:val="en-US"/>
        </w:rPr>
      </w:pPr>
      <w:r w:rsidRPr="000E2410">
        <w:rPr>
          <w:lang w:val="en-US"/>
        </w:rPr>
        <w:t>Two. (2)</w:t>
      </w:r>
      <w:r w:rsidR="000E2410" w:rsidRPr="000E2410">
        <w:rPr>
          <w:lang w:val="en-US"/>
        </w:rPr>
        <w:t xml:space="preserve"> </w:t>
      </w:r>
      <w:r w:rsidRPr="000E2410">
        <w:rPr>
          <w:lang w:val="en-US"/>
        </w:rPr>
        <w:t>rotating water joints</w:t>
      </w:r>
      <w:r w:rsidR="000E2410" w:rsidRPr="000E2410">
        <w:rPr>
          <w:lang w:val="en-US"/>
        </w:rPr>
        <w:t xml:space="preserve"> as operational exchange per line.</w:t>
      </w:r>
    </w:p>
    <w:p w14:paraId="0739EA87" w14:textId="3FBF56D9" w:rsidR="0055234B" w:rsidRPr="00D375C6" w:rsidRDefault="0055234B" w:rsidP="0055234B">
      <w:pPr>
        <w:pStyle w:val="odrky"/>
        <w:tabs>
          <w:tab w:val="num" w:pos="10044"/>
        </w:tabs>
        <w:ind w:left="1069"/>
        <w:jc w:val="left"/>
        <w:rPr>
          <w:rFonts w:cs="Arial"/>
        </w:rPr>
      </w:pPr>
      <w:proofErr w:type="spellStart"/>
      <w:r w:rsidRPr="00D375C6">
        <w:rPr>
          <w:rFonts w:cs="Arial"/>
        </w:rPr>
        <w:t>Load</w:t>
      </w:r>
      <w:proofErr w:type="spellEnd"/>
      <w:r w:rsidRPr="00D375C6">
        <w:rPr>
          <w:rFonts w:cs="Arial"/>
        </w:rPr>
        <w:t xml:space="preserve"> </w:t>
      </w:r>
      <w:proofErr w:type="spellStart"/>
      <w:r w:rsidRPr="00D375C6">
        <w:rPr>
          <w:rFonts w:cs="Arial"/>
        </w:rPr>
        <w:t>Cylinders</w:t>
      </w:r>
      <w:proofErr w:type="spellEnd"/>
    </w:p>
    <w:p w14:paraId="53E6E6B4" w14:textId="77777777" w:rsidR="0055234B" w:rsidRPr="00BE72E7" w:rsidRDefault="0055234B" w:rsidP="00B97D08">
      <w:pPr>
        <w:pStyle w:val="odrky"/>
        <w:numPr>
          <w:ilvl w:val="0"/>
          <w:numId w:val="51"/>
        </w:numPr>
        <w:jc w:val="left"/>
        <w:rPr>
          <w:lang w:val="en-US"/>
        </w:rPr>
      </w:pPr>
      <w:r w:rsidRPr="00BE72E7">
        <w:rPr>
          <w:lang w:val="en-US"/>
        </w:rPr>
        <w:t>Two double acting, hydraulically controlled, low friction load cylinders shall supply the casting force.</w:t>
      </w:r>
    </w:p>
    <w:p w14:paraId="5C2D60EE" w14:textId="77777777" w:rsidR="0055234B" w:rsidRPr="00BE72E7" w:rsidRDefault="0055234B" w:rsidP="00B97D08">
      <w:pPr>
        <w:pStyle w:val="odrky"/>
        <w:numPr>
          <w:ilvl w:val="0"/>
          <w:numId w:val="54"/>
        </w:numPr>
        <w:spacing w:before="0" w:after="120"/>
        <w:ind w:left="1771"/>
        <w:jc w:val="left"/>
        <w:rPr>
          <w:lang w:val="en-US"/>
        </w:rPr>
      </w:pPr>
      <w:r w:rsidRPr="00BE72E7">
        <w:rPr>
          <w:lang w:val="en-US"/>
        </w:rPr>
        <w:t>This force shall balance the casting separating force to maintain a constant, preset roll gap.</w:t>
      </w:r>
    </w:p>
    <w:p w14:paraId="53EC669F" w14:textId="77777777" w:rsidR="0055234B" w:rsidRPr="00BE72E7" w:rsidRDefault="0055234B" w:rsidP="00B97D08">
      <w:pPr>
        <w:pStyle w:val="odrky"/>
        <w:numPr>
          <w:ilvl w:val="0"/>
          <w:numId w:val="51"/>
        </w:numPr>
        <w:jc w:val="left"/>
        <w:rPr>
          <w:lang w:val="en-US"/>
        </w:rPr>
      </w:pPr>
      <w:r w:rsidRPr="00BE72E7">
        <w:rPr>
          <w:lang w:val="en-US"/>
        </w:rPr>
        <w:t xml:space="preserve">A position transducer shall be located at the center of the cylinder for position feedback. </w:t>
      </w:r>
    </w:p>
    <w:p w14:paraId="2F29CBA3" w14:textId="77777777" w:rsidR="0055234B" w:rsidRPr="00BE72E7" w:rsidRDefault="0055234B" w:rsidP="00B97D08">
      <w:pPr>
        <w:pStyle w:val="odrky"/>
        <w:numPr>
          <w:ilvl w:val="0"/>
          <w:numId w:val="51"/>
        </w:numPr>
        <w:jc w:val="left"/>
        <w:rPr>
          <w:lang w:val="en-US"/>
        </w:rPr>
      </w:pPr>
      <w:r w:rsidRPr="00BE72E7">
        <w:rPr>
          <w:lang w:val="en-US"/>
        </w:rPr>
        <w:t>The position of the cylinders shall be regulated by proportional valves located on a valve stand mounted near the caster housing.</w:t>
      </w:r>
    </w:p>
    <w:p w14:paraId="7175F8F0" w14:textId="77777777" w:rsidR="0055234B" w:rsidRPr="00BE72E7" w:rsidRDefault="0055234B" w:rsidP="00B97D08">
      <w:pPr>
        <w:pStyle w:val="odrky"/>
        <w:numPr>
          <w:ilvl w:val="0"/>
          <w:numId w:val="51"/>
        </w:numPr>
        <w:jc w:val="left"/>
        <w:rPr>
          <w:lang w:val="en-US"/>
        </w:rPr>
      </w:pPr>
      <w:r w:rsidRPr="00BE72E7">
        <w:rPr>
          <w:lang w:val="en-US"/>
        </w:rPr>
        <w:t>The pressure transducers for each cylinder also shall be in this valve stand.</w:t>
      </w:r>
    </w:p>
    <w:p w14:paraId="55DC0F64" w14:textId="7B7B2ECD" w:rsidR="0055234B" w:rsidRPr="00BE72E7" w:rsidRDefault="0055234B" w:rsidP="0055234B">
      <w:pPr>
        <w:pStyle w:val="odrky"/>
        <w:tabs>
          <w:tab w:val="num" w:pos="10044"/>
        </w:tabs>
        <w:ind w:left="1069"/>
        <w:jc w:val="left"/>
        <w:rPr>
          <w:rFonts w:cs="Arial"/>
        </w:rPr>
      </w:pPr>
      <w:r w:rsidRPr="00BE72E7">
        <w:rPr>
          <w:rFonts w:cs="Arial"/>
        </w:rPr>
        <w:t xml:space="preserve">Gap </w:t>
      </w:r>
      <w:proofErr w:type="spellStart"/>
      <w:r w:rsidRPr="00BE72E7">
        <w:rPr>
          <w:rFonts w:cs="Arial"/>
        </w:rPr>
        <w:t>Control</w:t>
      </w:r>
      <w:proofErr w:type="spellEnd"/>
    </w:p>
    <w:p w14:paraId="76474112" w14:textId="66CC3419" w:rsidR="0055234B" w:rsidRPr="00BE72E7" w:rsidRDefault="0055234B" w:rsidP="00B97D08">
      <w:pPr>
        <w:pStyle w:val="odrky"/>
        <w:numPr>
          <w:ilvl w:val="0"/>
          <w:numId w:val="51"/>
        </w:numPr>
        <w:jc w:val="left"/>
        <w:rPr>
          <w:lang w:val="en-US"/>
        </w:rPr>
      </w:pPr>
      <w:r w:rsidRPr="00BE72E7">
        <w:rPr>
          <w:lang w:val="en-US"/>
        </w:rPr>
        <w:t xml:space="preserve">The roll gap is controlled by two (2) </w:t>
      </w:r>
      <w:r w:rsidR="006327E8">
        <w:rPr>
          <w:lang w:val="en-US"/>
        </w:rPr>
        <w:t>8</w:t>
      </w:r>
      <w:r w:rsidRPr="00BE72E7">
        <w:rPr>
          <w:lang w:val="en-US"/>
        </w:rPr>
        <w:t>60 mm diameter roll load cylinders with integral position transducers which allow the casting gauge to be easily changed and maintained after the caster is started and is approaching steady state.</w:t>
      </w:r>
    </w:p>
    <w:p w14:paraId="26985643" w14:textId="4076BF1F" w:rsidR="0055234B" w:rsidRPr="00BE72E7" w:rsidRDefault="0055234B" w:rsidP="00B97D08">
      <w:pPr>
        <w:pStyle w:val="odrky"/>
        <w:numPr>
          <w:ilvl w:val="0"/>
          <w:numId w:val="51"/>
        </w:numPr>
        <w:jc w:val="left"/>
        <w:rPr>
          <w:lang w:val="en-US"/>
        </w:rPr>
      </w:pPr>
      <w:r w:rsidRPr="00BE72E7">
        <w:rPr>
          <w:lang w:val="en-US"/>
        </w:rPr>
        <w:t>Each caster roll is driven by a separate variable frequency</w:t>
      </w:r>
      <w:ins w:id="216" w:author="Roland Hinterreiter" w:date="2024-08-20T17:16:00Z" w16du:dateUtc="2024-08-20T15:16:00Z">
        <w:r w:rsidR="000D0CAC">
          <w:rPr>
            <w:lang w:val="en-US"/>
          </w:rPr>
          <w:t xml:space="preserve"> </w:t>
        </w:r>
      </w:ins>
      <w:r w:rsidR="000D0CAC" w:rsidRPr="000D0CAC">
        <w:rPr>
          <w:highlight w:val="green"/>
          <w:lang w:val="en-US"/>
        </w:rPr>
        <w:t>min.</w:t>
      </w:r>
      <w:r w:rsidRPr="00BE72E7">
        <w:rPr>
          <w:lang w:val="en-US"/>
        </w:rPr>
        <w:t xml:space="preserve"> </w:t>
      </w:r>
      <w:r w:rsidR="000D0CAC" w:rsidRPr="000D0CAC">
        <w:rPr>
          <w:b/>
          <w:bCs/>
          <w:highlight w:val="green"/>
          <w:lang w:val="en-US"/>
        </w:rPr>
        <w:t>45</w:t>
      </w:r>
      <w:r w:rsidRPr="006327E8">
        <w:rPr>
          <w:b/>
          <w:bCs/>
          <w:lang w:val="en-US"/>
        </w:rPr>
        <w:t xml:space="preserve"> kW</w:t>
      </w:r>
      <w:r w:rsidRPr="00BE72E7">
        <w:rPr>
          <w:lang w:val="en-US"/>
        </w:rPr>
        <w:t xml:space="preserve"> AC motor and epicyclic gear box. These independent drives are synchronized by the Contractor digital drive system which matches the peripheral speed for the top and bottom roll to allow mis matched roll diameters to be used, thereby extending shell life, and minimizing roll inventory and sensing the torque applied. Each drive produces a 461 </w:t>
      </w:r>
      <w:proofErr w:type="spellStart"/>
      <w:r w:rsidRPr="00BE72E7">
        <w:rPr>
          <w:lang w:val="en-US"/>
        </w:rPr>
        <w:t>kN</w:t>
      </w:r>
      <w:proofErr w:type="spellEnd"/>
      <w:r w:rsidRPr="00BE72E7">
        <w:rPr>
          <w:lang w:val="en-US"/>
        </w:rPr>
        <w:t xml:space="preserve">-m of torque with a gear box peak torque capability of at least 780 </w:t>
      </w:r>
      <w:proofErr w:type="spellStart"/>
      <w:r w:rsidRPr="00BE72E7">
        <w:rPr>
          <w:lang w:val="en-US"/>
        </w:rPr>
        <w:t>kN</w:t>
      </w:r>
      <w:proofErr w:type="spellEnd"/>
      <w:r w:rsidRPr="00BE72E7">
        <w:rPr>
          <w:lang w:val="en-US"/>
        </w:rPr>
        <w:t>-m to provide a good service factor and long life.</w:t>
      </w:r>
    </w:p>
    <w:p w14:paraId="3D321298" w14:textId="77777777" w:rsidR="0055234B" w:rsidRPr="00BE72E7" w:rsidRDefault="0055234B" w:rsidP="00B97D08">
      <w:pPr>
        <w:pStyle w:val="odrky"/>
        <w:numPr>
          <w:ilvl w:val="0"/>
          <w:numId w:val="51"/>
        </w:numPr>
        <w:jc w:val="left"/>
        <w:rPr>
          <w:lang w:val="en-US"/>
        </w:rPr>
      </w:pPr>
      <w:r w:rsidRPr="00BE72E7">
        <w:rPr>
          <w:lang w:val="en-US"/>
        </w:rPr>
        <w:t>The Hydraulic Gap Control system controls the hydraulic preload cylinders. In Pressure Control, the separating forces are balanced, and the pressure is maintained at the desired value by closed loop control, using pressure transducers as the feedback signal to the proportional valves controlling the preload cylinder pressure.</w:t>
      </w:r>
    </w:p>
    <w:p w14:paraId="45002B48" w14:textId="77777777" w:rsidR="0055234B" w:rsidRPr="00BE72E7" w:rsidRDefault="0055234B" w:rsidP="00B97D08">
      <w:pPr>
        <w:pStyle w:val="odrky"/>
        <w:numPr>
          <w:ilvl w:val="0"/>
          <w:numId w:val="51"/>
        </w:numPr>
        <w:jc w:val="left"/>
        <w:rPr>
          <w:lang w:val="en-US"/>
        </w:rPr>
      </w:pPr>
      <w:r w:rsidRPr="00BE72E7">
        <w:rPr>
          <w:lang w:val="en-US"/>
        </w:rPr>
        <w:t>In Gap Control, the cylinder position is controlled using the feedback signal from a linear position transducer centrally located in each cylinder. In both Pressure Control and Gap Control modes, the required demand set-point can be set manually by means of Increase / Decrease switches or automatically by means of inputting a desired value into the HMI.</w:t>
      </w:r>
    </w:p>
    <w:p w14:paraId="32894FBC" w14:textId="77777777" w:rsidR="0055234B" w:rsidRPr="00BE72E7" w:rsidRDefault="0055234B" w:rsidP="00B97D08">
      <w:pPr>
        <w:pStyle w:val="odrky"/>
        <w:numPr>
          <w:ilvl w:val="0"/>
          <w:numId w:val="51"/>
        </w:numPr>
        <w:jc w:val="left"/>
        <w:rPr>
          <w:lang w:val="en-US"/>
        </w:rPr>
      </w:pPr>
      <w:r w:rsidRPr="00BE72E7">
        <w:rPr>
          <w:lang w:val="en-US"/>
        </w:rPr>
        <w:t xml:space="preserve">The schematic below shows a typical hydraulic schematic for implementing gap control. High-pressure oil is introduced into each load cylinder via a proportional valve. A pressure transducer built into the valve provides a </w:t>
      </w:r>
      <w:r w:rsidRPr="00BE72E7">
        <w:rPr>
          <w:lang w:val="en-US"/>
        </w:rPr>
        <w:lastRenderedPageBreak/>
        <w:t>feedback signal for use when the constant pressure mode is selected. The caster rolls are initially "zeroed" by means of an automatic zeroing function in which the rolls are brought together, and a preset pressure threshold applied. Data from the position transducers is then stored and used to achieve accurate gap control. In gap control, the desired roll gap is set by the operator and the electro-hydraulic system ramps the cylinders to the desired position and maintains the position constant.</w:t>
      </w:r>
    </w:p>
    <w:p w14:paraId="58C4AC52" w14:textId="77777777" w:rsidR="0055234B" w:rsidRDefault="0055234B" w:rsidP="0055234B">
      <w:pPr>
        <w:pStyle w:val="Level1text0"/>
        <w:jc w:val="center"/>
      </w:pPr>
      <w:r>
        <w:rPr>
          <w:noProof/>
        </w:rPr>
        <w:drawing>
          <wp:inline distT="0" distB="0" distL="0" distR="0" wp14:anchorId="77341D9A" wp14:editId="2560973B">
            <wp:extent cx="4327590" cy="2834640"/>
            <wp:effectExtent l="0" t="0" r="3175" b="0"/>
            <wp:docPr id="987751492" name="Picture 1" descr="A computer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751492" name="Picture 1" descr="A computer screen shot of a diagram&#10;&#10;Description automatically generated"/>
                    <pic:cNvPicPr/>
                  </pic:nvPicPr>
                  <pic:blipFill rotWithShape="1">
                    <a:blip r:embed="rId24">
                      <a:extLst>
                        <a:ext uri="{28A0092B-C50C-407E-A947-70E740481C1C}">
                          <a14:useLocalDpi xmlns:a14="http://schemas.microsoft.com/office/drawing/2010/main" val="0"/>
                        </a:ext>
                      </a:extLst>
                    </a:blip>
                    <a:srcRect l="29728" t="30698" r="24043" b="15469"/>
                    <a:stretch/>
                  </pic:blipFill>
                  <pic:spPr bwMode="auto">
                    <a:xfrm>
                      <a:off x="0" y="0"/>
                      <a:ext cx="4327590" cy="2834640"/>
                    </a:xfrm>
                    <a:prstGeom prst="rect">
                      <a:avLst/>
                    </a:prstGeom>
                    <a:ln>
                      <a:noFill/>
                    </a:ln>
                    <a:extLst>
                      <a:ext uri="{53640926-AAD7-44D8-BBD7-CCE9431645EC}">
                        <a14:shadowObscured xmlns:a14="http://schemas.microsoft.com/office/drawing/2010/main"/>
                      </a:ext>
                    </a:extLst>
                  </pic:spPr>
                </pic:pic>
              </a:graphicData>
            </a:graphic>
          </wp:inline>
        </w:drawing>
      </w:r>
    </w:p>
    <w:p w14:paraId="0C13BB81" w14:textId="77777777" w:rsidR="0055234B" w:rsidRPr="00290F0D" w:rsidRDefault="0055234B" w:rsidP="0055234B">
      <w:pPr>
        <w:pStyle w:val="Titulek"/>
        <w:jc w:val="center"/>
        <w:rPr>
          <w:b/>
          <w:bCs/>
          <w:i w:val="0"/>
          <w:iCs w:val="0"/>
          <w:sz w:val="20"/>
          <w:szCs w:val="20"/>
        </w:rPr>
      </w:pPr>
      <w:proofErr w:type="spellStart"/>
      <w:r>
        <w:rPr>
          <w:b/>
          <w:bCs/>
          <w:i w:val="0"/>
          <w:iCs w:val="0"/>
          <w:sz w:val="20"/>
          <w:szCs w:val="20"/>
        </w:rPr>
        <w:t>Hydraulic</w:t>
      </w:r>
      <w:proofErr w:type="spellEnd"/>
      <w:r>
        <w:rPr>
          <w:b/>
          <w:bCs/>
          <w:i w:val="0"/>
          <w:iCs w:val="0"/>
          <w:sz w:val="20"/>
          <w:szCs w:val="20"/>
        </w:rPr>
        <w:t xml:space="preserve"> </w:t>
      </w:r>
      <w:proofErr w:type="spellStart"/>
      <w:r w:rsidRPr="005A258C">
        <w:rPr>
          <w:b/>
          <w:bCs/>
          <w:i w:val="0"/>
          <w:iCs w:val="0"/>
          <w:sz w:val="20"/>
          <w:szCs w:val="20"/>
        </w:rPr>
        <w:t>Schematic</w:t>
      </w:r>
      <w:proofErr w:type="spellEnd"/>
      <w:r w:rsidRPr="005A258C">
        <w:rPr>
          <w:b/>
          <w:bCs/>
          <w:i w:val="0"/>
          <w:iCs w:val="0"/>
          <w:sz w:val="20"/>
          <w:szCs w:val="20"/>
        </w:rPr>
        <w:t xml:space="preserve"> </w:t>
      </w:r>
      <w:proofErr w:type="spellStart"/>
      <w:r>
        <w:rPr>
          <w:b/>
          <w:bCs/>
          <w:i w:val="0"/>
          <w:iCs w:val="0"/>
          <w:sz w:val="20"/>
          <w:szCs w:val="20"/>
        </w:rPr>
        <w:t>for</w:t>
      </w:r>
      <w:proofErr w:type="spellEnd"/>
      <w:r>
        <w:rPr>
          <w:b/>
          <w:bCs/>
          <w:i w:val="0"/>
          <w:iCs w:val="0"/>
          <w:sz w:val="20"/>
          <w:szCs w:val="20"/>
        </w:rPr>
        <w:t xml:space="preserve"> Gap </w:t>
      </w:r>
      <w:proofErr w:type="spellStart"/>
      <w:r>
        <w:rPr>
          <w:b/>
          <w:bCs/>
          <w:i w:val="0"/>
          <w:iCs w:val="0"/>
          <w:sz w:val="20"/>
          <w:szCs w:val="20"/>
        </w:rPr>
        <w:t>Control</w:t>
      </w:r>
      <w:proofErr w:type="spellEnd"/>
    </w:p>
    <w:p w14:paraId="6C0D050C" w14:textId="77777777" w:rsidR="0055234B" w:rsidRPr="008A374F" w:rsidRDefault="0055234B" w:rsidP="0055234B"/>
    <w:p w14:paraId="4A879E9C" w14:textId="77777777" w:rsidR="0055234B" w:rsidRPr="0025340C" w:rsidRDefault="0055234B" w:rsidP="00B97D08">
      <w:pPr>
        <w:pStyle w:val="odrky"/>
        <w:numPr>
          <w:ilvl w:val="0"/>
          <w:numId w:val="51"/>
        </w:numPr>
        <w:jc w:val="left"/>
        <w:rPr>
          <w:lang w:val="en-US"/>
        </w:rPr>
      </w:pPr>
      <w:r w:rsidRPr="0025340C">
        <w:rPr>
          <w:lang w:val="en-US"/>
        </w:rPr>
        <w:t>When the “Start zero gap” pushbutton is pressed, the following condition are met:</w:t>
      </w:r>
    </w:p>
    <w:p w14:paraId="4FDCAD40" w14:textId="77777777" w:rsidR="0055234B" w:rsidRPr="0025340C" w:rsidRDefault="0055234B" w:rsidP="00B97D08">
      <w:pPr>
        <w:pStyle w:val="odrky"/>
        <w:numPr>
          <w:ilvl w:val="0"/>
          <w:numId w:val="54"/>
        </w:numPr>
        <w:spacing w:before="0" w:after="120"/>
        <w:ind w:left="1771"/>
        <w:jc w:val="left"/>
        <w:rPr>
          <w:lang w:val="en-US"/>
        </w:rPr>
      </w:pPr>
      <w:r w:rsidRPr="0025340C">
        <w:rPr>
          <w:lang w:val="en-US"/>
        </w:rPr>
        <w:t>Rolls rotating</w:t>
      </w:r>
    </w:p>
    <w:p w14:paraId="5FEF3D46" w14:textId="77777777" w:rsidR="0055234B" w:rsidRPr="0025340C" w:rsidRDefault="0055234B" w:rsidP="00B97D08">
      <w:pPr>
        <w:pStyle w:val="odrky"/>
        <w:numPr>
          <w:ilvl w:val="0"/>
          <w:numId w:val="54"/>
        </w:numPr>
        <w:spacing w:before="0" w:after="120"/>
        <w:ind w:left="1771"/>
        <w:jc w:val="left"/>
        <w:rPr>
          <w:lang w:val="en-US"/>
        </w:rPr>
      </w:pPr>
      <w:r w:rsidRPr="0025340C">
        <w:rPr>
          <w:lang w:val="en-US"/>
        </w:rPr>
        <w:t>Winder tension off</w:t>
      </w:r>
    </w:p>
    <w:p w14:paraId="780E9C24" w14:textId="77777777" w:rsidR="0055234B" w:rsidRPr="0025340C" w:rsidRDefault="0055234B" w:rsidP="00B97D08">
      <w:pPr>
        <w:pStyle w:val="odrky"/>
        <w:numPr>
          <w:ilvl w:val="0"/>
          <w:numId w:val="54"/>
        </w:numPr>
        <w:spacing w:before="0" w:after="120"/>
        <w:ind w:left="1771"/>
        <w:jc w:val="left"/>
        <w:rPr>
          <w:lang w:val="en-US"/>
        </w:rPr>
      </w:pPr>
      <w:r w:rsidRPr="0025340C">
        <w:rPr>
          <w:lang w:val="en-US"/>
        </w:rPr>
        <w:t>Hydraulic power unit is working and pressure OK</w:t>
      </w:r>
    </w:p>
    <w:p w14:paraId="6388F8A1" w14:textId="77777777" w:rsidR="0055234B" w:rsidRPr="0025340C" w:rsidRDefault="0055234B" w:rsidP="00B97D08">
      <w:pPr>
        <w:pStyle w:val="odrky"/>
        <w:numPr>
          <w:ilvl w:val="0"/>
          <w:numId w:val="54"/>
        </w:numPr>
        <w:spacing w:before="0" w:after="120"/>
        <w:ind w:left="1771"/>
        <w:jc w:val="left"/>
        <w:rPr>
          <w:lang w:val="en-US"/>
        </w:rPr>
      </w:pPr>
      <w:r w:rsidRPr="0025340C">
        <w:rPr>
          <w:lang w:val="en-US"/>
        </w:rPr>
        <w:t>Not in roll change</w:t>
      </w:r>
    </w:p>
    <w:p w14:paraId="18B71387" w14:textId="77777777" w:rsidR="0055234B" w:rsidRPr="0025340C" w:rsidRDefault="0055234B" w:rsidP="00B97D08">
      <w:pPr>
        <w:pStyle w:val="odrky"/>
        <w:numPr>
          <w:ilvl w:val="0"/>
          <w:numId w:val="51"/>
        </w:numPr>
        <w:rPr>
          <w:lang w:val="en-US"/>
        </w:rPr>
      </w:pPr>
      <w:r w:rsidRPr="0025340C">
        <w:rPr>
          <w:lang w:val="en-US"/>
        </w:rPr>
        <w:t>This automatic sequence is carried out by the following steps:</w:t>
      </w:r>
    </w:p>
    <w:p w14:paraId="4274F01E" w14:textId="77777777" w:rsidR="0055234B" w:rsidRPr="0025340C" w:rsidRDefault="0055234B" w:rsidP="00B97D08">
      <w:pPr>
        <w:pStyle w:val="odrky"/>
        <w:numPr>
          <w:ilvl w:val="0"/>
          <w:numId w:val="54"/>
        </w:numPr>
        <w:spacing w:before="0" w:after="120"/>
        <w:ind w:left="1771"/>
        <w:jc w:val="left"/>
        <w:rPr>
          <w:lang w:val="en-US"/>
        </w:rPr>
      </w:pPr>
      <w:r w:rsidRPr="0025340C">
        <w:rPr>
          <w:lang w:val="en-US"/>
        </w:rPr>
        <w:t>Cylinders are synchronously raised in position control</w:t>
      </w:r>
    </w:p>
    <w:p w14:paraId="1B2C9315" w14:textId="77777777" w:rsidR="0055234B" w:rsidRPr="0025340C" w:rsidRDefault="0055234B" w:rsidP="00B97D08">
      <w:pPr>
        <w:pStyle w:val="odrky"/>
        <w:numPr>
          <w:ilvl w:val="0"/>
          <w:numId w:val="54"/>
        </w:numPr>
        <w:spacing w:before="0" w:after="120"/>
        <w:ind w:left="1771"/>
        <w:jc w:val="left"/>
        <w:rPr>
          <w:lang w:val="en-US"/>
        </w:rPr>
      </w:pPr>
      <w:r w:rsidRPr="0025340C">
        <w:rPr>
          <w:lang w:val="en-US"/>
        </w:rPr>
        <w:t>Control is automatically switched to pressure mode when the rolls make contact.</w:t>
      </w:r>
    </w:p>
    <w:p w14:paraId="18133A7D" w14:textId="77777777" w:rsidR="0055234B" w:rsidRPr="0025340C" w:rsidRDefault="0055234B" w:rsidP="00B97D08">
      <w:pPr>
        <w:pStyle w:val="odrky"/>
        <w:numPr>
          <w:ilvl w:val="0"/>
          <w:numId w:val="54"/>
        </w:numPr>
        <w:spacing w:before="0" w:after="120"/>
        <w:ind w:left="1771"/>
        <w:jc w:val="left"/>
        <w:rPr>
          <w:lang w:val="en-US"/>
        </w:rPr>
      </w:pPr>
      <w:r w:rsidRPr="0025340C">
        <w:rPr>
          <w:lang w:val="en-US"/>
        </w:rPr>
        <w:t>Average position of the two cylinders is monitored for one roll revolution.</w:t>
      </w:r>
    </w:p>
    <w:p w14:paraId="34B7872E" w14:textId="77777777" w:rsidR="0055234B" w:rsidRPr="0025340C" w:rsidRDefault="0055234B" w:rsidP="00B97D08">
      <w:pPr>
        <w:pStyle w:val="odrky"/>
        <w:numPr>
          <w:ilvl w:val="0"/>
          <w:numId w:val="54"/>
        </w:numPr>
        <w:spacing w:before="0" w:after="120"/>
        <w:ind w:left="1771"/>
        <w:jc w:val="left"/>
        <w:rPr>
          <w:lang w:val="en-US"/>
        </w:rPr>
      </w:pPr>
      <w:r w:rsidRPr="0025340C">
        <w:rPr>
          <w:lang w:val="en-US"/>
        </w:rPr>
        <w:t>Switch control to position mode with a target set to a predefined value</w:t>
      </w:r>
    </w:p>
    <w:p w14:paraId="7FC9CB45" w14:textId="77777777" w:rsidR="0055234B" w:rsidRPr="0025340C" w:rsidRDefault="0055234B" w:rsidP="00B97D08">
      <w:pPr>
        <w:pStyle w:val="odrky"/>
        <w:numPr>
          <w:ilvl w:val="0"/>
          <w:numId w:val="51"/>
        </w:numPr>
        <w:jc w:val="left"/>
        <w:rPr>
          <w:lang w:val="en-US"/>
        </w:rPr>
      </w:pPr>
      <w:r w:rsidRPr="0025340C">
        <w:rPr>
          <w:lang w:val="en-US"/>
        </w:rPr>
        <w:t xml:space="preserve">A mill stretch compensation package is used to provide accurate modification of the cylinder position signal </w:t>
      </w:r>
      <w:proofErr w:type="gramStart"/>
      <w:r w:rsidRPr="0025340C">
        <w:rPr>
          <w:lang w:val="en-US"/>
        </w:rPr>
        <w:t>in order to</w:t>
      </w:r>
      <w:proofErr w:type="gramEnd"/>
      <w:r w:rsidRPr="0025340C">
        <w:rPr>
          <w:lang w:val="en-US"/>
        </w:rPr>
        <w:t xml:space="preserve"> reflect the actual roll gap and cast gauge.</w:t>
      </w:r>
    </w:p>
    <w:p w14:paraId="7B8814EB" w14:textId="77777777" w:rsidR="0055234B" w:rsidRPr="0025340C" w:rsidRDefault="0055234B" w:rsidP="00B97D08">
      <w:pPr>
        <w:pStyle w:val="odrky"/>
        <w:numPr>
          <w:ilvl w:val="0"/>
          <w:numId w:val="51"/>
        </w:numPr>
        <w:jc w:val="left"/>
        <w:rPr>
          <w:lang w:val="en-US"/>
        </w:rPr>
      </w:pPr>
      <w:r w:rsidRPr="0025340C">
        <w:rPr>
          <w:lang w:val="en-US"/>
        </w:rPr>
        <w:t>All the software for the Hydraulic Gap Control system control is developed in the Main PLC. Functional module for axis control and required isolated digital and analog I/</w:t>
      </w:r>
      <w:proofErr w:type="spellStart"/>
      <w:r w:rsidRPr="0025340C">
        <w:rPr>
          <w:lang w:val="en-US"/>
        </w:rPr>
        <w:t>Os</w:t>
      </w:r>
      <w:proofErr w:type="spellEnd"/>
      <w:r w:rsidRPr="0025340C">
        <w:rPr>
          <w:lang w:val="en-US"/>
        </w:rPr>
        <w:t xml:space="preserve"> are added in the basic configuration of the PLC.</w:t>
      </w:r>
    </w:p>
    <w:p w14:paraId="2E976924" w14:textId="77777777" w:rsidR="0055234B" w:rsidRPr="0025340C" w:rsidRDefault="0055234B" w:rsidP="00B97D08">
      <w:pPr>
        <w:pStyle w:val="odrky"/>
        <w:numPr>
          <w:ilvl w:val="0"/>
          <w:numId w:val="51"/>
        </w:numPr>
        <w:jc w:val="left"/>
        <w:rPr>
          <w:lang w:val="en-US"/>
        </w:rPr>
      </w:pPr>
      <w:r w:rsidRPr="0025340C">
        <w:rPr>
          <w:lang w:val="en-US"/>
        </w:rPr>
        <w:lastRenderedPageBreak/>
        <w:t>All necessary controls (pushbutton, selector switches. etc.) on main control desk and in the Caster information system are included in the system.</w:t>
      </w:r>
    </w:p>
    <w:p w14:paraId="01A967F8" w14:textId="77777777" w:rsidR="0055234B" w:rsidRPr="0025340C" w:rsidRDefault="0055234B" w:rsidP="00B97D08">
      <w:pPr>
        <w:pStyle w:val="odrky"/>
        <w:numPr>
          <w:ilvl w:val="0"/>
          <w:numId w:val="51"/>
        </w:numPr>
        <w:jc w:val="left"/>
        <w:rPr>
          <w:lang w:val="en-US"/>
        </w:rPr>
      </w:pPr>
      <w:r w:rsidRPr="0025340C">
        <w:rPr>
          <w:lang w:val="en-US"/>
        </w:rPr>
        <w:t>The caster load cylinder has a linear position transducer which is mounted inside the cylinder on centerline in such a manner as to provide accurate displacement of the moving piston relative to the fixed body.</w:t>
      </w:r>
    </w:p>
    <w:p w14:paraId="5B06390F" w14:textId="77777777" w:rsidR="0055234B" w:rsidRPr="0025340C" w:rsidRDefault="0055234B" w:rsidP="00B97D08">
      <w:pPr>
        <w:pStyle w:val="odrky"/>
        <w:numPr>
          <w:ilvl w:val="0"/>
          <w:numId w:val="51"/>
        </w:numPr>
        <w:jc w:val="left"/>
        <w:rPr>
          <w:lang w:val="en-US"/>
        </w:rPr>
      </w:pPr>
      <w:r w:rsidRPr="0025340C">
        <w:rPr>
          <w:lang w:val="en-US"/>
        </w:rPr>
        <w:t>The position signal from each of the (2) transducers is used to provide accurate cylinder position control.</w:t>
      </w:r>
    </w:p>
    <w:p w14:paraId="18C7D57C" w14:textId="77777777" w:rsidR="0055234B" w:rsidRPr="0025340C" w:rsidRDefault="0055234B" w:rsidP="00B97D08">
      <w:pPr>
        <w:pStyle w:val="odrky"/>
        <w:numPr>
          <w:ilvl w:val="0"/>
          <w:numId w:val="51"/>
        </w:numPr>
        <w:jc w:val="left"/>
        <w:rPr>
          <w:lang w:val="en-US"/>
        </w:rPr>
      </w:pPr>
      <w:r w:rsidRPr="0025340C">
        <w:rPr>
          <w:lang w:val="en-US"/>
        </w:rPr>
        <w:t>While the caster is operating under Hydraulic Gap Control, the roll gap is set on the main operator station. Casters equipped with Hydraulic Gap Control, have the system and controls seamlessly integrated into the Caster control system, Human Machine Interface (HMI) and data logger.</w:t>
      </w:r>
    </w:p>
    <w:p w14:paraId="4555BD9A" w14:textId="77777777" w:rsidR="0055234B" w:rsidRPr="0025340C" w:rsidRDefault="0055234B" w:rsidP="00B97D08">
      <w:pPr>
        <w:pStyle w:val="odrky"/>
        <w:numPr>
          <w:ilvl w:val="0"/>
          <w:numId w:val="51"/>
        </w:numPr>
        <w:jc w:val="left"/>
        <w:rPr>
          <w:lang w:val="en-US"/>
        </w:rPr>
      </w:pPr>
      <w:r w:rsidRPr="0025340C">
        <w:rPr>
          <w:lang w:val="en-US"/>
        </w:rPr>
        <w:t>The caster control system main operator station provides the HMI to the hydraulic gap control system and an alphanumeric keypad which allows the entering of relevant data into the system. Pushbuttons and switches provide additional functions as follows:</w:t>
      </w:r>
    </w:p>
    <w:p w14:paraId="0557A8B2" w14:textId="77777777" w:rsidR="0055234B" w:rsidRPr="0025340C" w:rsidRDefault="0055234B" w:rsidP="00B97D08">
      <w:pPr>
        <w:pStyle w:val="odrky"/>
        <w:numPr>
          <w:ilvl w:val="0"/>
          <w:numId w:val="54"/>
        </w:numPr>
        <w:spacing w:before="0" w:after="120"/>
        <w:ind w:left="1771"/>
        <w:jc w:val="left"/>
        <w:rPr>
          <w:lang w:val="en-US"/>
        </w:rPr>
      </w:pPr>
      <w:r w:rsidRPr="0025340C">
        <w:rPr>
          <w:lang w:val="en-US"/>
        </w:rPr>
        <w:t>Gap Mode: An illuminated push button to select gap control mode</w:t>
      </w:r>
      <w:r>
        <w:rPr>
          <w:lang w:val="en-US"/>
        </w:rPr>
        <w:t>.</w:t>
      </w:r>
    </w:p>
    <w:p w14:paraId="0EEF6FC9" w14:textId="77777777" w:rsidR="0055234B" w:rsidRPr="0025340C" w:rsidRDefault="0055234B" w:rsidP="00B97D08">
      <w:pPr>
        <w:pStyle w:val="odrky"/>
        <w:numPr>
          <w:ilvl w:val="0"/>
          <w:numId w:val="54"/>
        </w:numPr>
        <w:spacing w:before="0" w:after="120"/>
        <w:ind w:left="1771"/>
        <w:jc w:val="left"/>
        <w:rPr>
          <w:lang w:val="en-US"/>
        </w:rPr>
      </w:pPr>
      <w:r w:rsidRPr="0025340C">
        <w:rPr>
          <w:lang w:val="en-US"/>
        </w:rPr>
        <w:t>Pressure Mode: An illuminated push button to select pressure control mode Start Zero Gap: An illuminated push button to start gap zeroing procedure</w:t>
      </w:r>
      <w:r>
        <w:rPr>
          <w:lang w:val="en-US"/>
        </w:rPr>
        <w:t>.</w:t>
      </w:r>
    </w:p>
    <w:p w14:paraId="12A03190" w14:textId="77777777" w:rsidR="0055234B" w:rsidRPr="0025340C" w:rsidRDefault="0055234B" w:rsidP="00B97D08">
      <w:pPr>
        <w:pStyle w:val="odrky"/>
        <w:numPr>
          <w:ilvl w:val="0"/>
          <w:numId w:val="54"/>
        </w:numPr>
        <w:spacing w:before="0" w:after="120"/>
        <w:ind w:left="1771"/>
        <w:jc w:val="left"/>
        <w:rPr>
          <w:lang w:val="en-US"/>
        </w:rPr>
      </w:pPr>
      <w:r w:rsidRPr="0025340C">
        <w:rPr>
          <w:lang w:val="en-US"/>
        </w:rPr>
        <w:t>Increase/Decrease: A 2-position, spring return selector switch to manually increase or decrease the active set point in either Gap Control or Pressure Control</w:t>
      </w:r>
      <w:r>
        <w:rPr>
          <w:lang w:val="en-US"/>
        </w:rPr>
        <w:t>.</w:t>
      </w:r>
    </w:p>
    <w:p w14:paraId="269A15FD" w14:textId="77777777" w:rsidR="0055234B" w:rsidRPr="0025340C" w:rsidRDefault="0055234B" w:rsidP="00B97D08">
      <w:pPr>
        <w:pStyle w:val="odrky"/>
        <w:numPr>
          <w:ilvl w:val="0"/>
          <w:numId w:val="54"/>
        </w:numPr>
        <w:spacing w:before="0" w:after="120"/>
        <w:ind w:left="1771"/>
        <w:jc w:val="left"/>
        <w:rPr>
          <w:lang w:val="en-US"/>
        </w:rPr>
      </w:pPr>
      <w:r w:rsidRPr="0025340C">
        <w:rPr>
          <w:lang w:val="en-US"/>
        </w:rPr>
        <w:t>Op Side/Both/Drive Side: A 3-position latched selector switch to select on which side to apply the manual set point changes.</w:t>
      </w:r>
    </w:p>
    <w:p w14:paraId="004A58FD" w14:textId="77777777" w:rsidR="0055234B" w:rsidRPr="00CE5F50" w:rsidRDefault="0055234B" w:rsidP="0055234B">
      <w:pPr>
        <w:pStyle w:val="Titulek"/>
        <w:keepNext/>
        <w:rPr>
          <w:rFonts w:cs="Arial"/>
          <w:i w:val="0"/>
          <w:iCs w:val="0"/>
          <w:color w:val="auto"/>
          <w:sz w:val="22"/>
          <w:szCs w:val="22"/>
        </w:rPr>
      </w:pPr>
      <w:proofErr w:type="spellStart"/>
      <w:r w:rsidRPr="00CE5F50">
        <w:rPr>
          <w:rFonts w:cs="Arial"/>
          <w:i w:val="0"/>
          <w:iCs w:val="0"/>
          <w:color w:val="auto"/>
          <w:sz w:val="22"/>
          <w:szCs w:val="22"/>
        </w:rPr>
        <w:t>Transducers</w:t>
      </w:r>
      <w:proofErr w:type="spellEnd"/>
      <w:r w:rsidRPr="00CE5F50">
        <w:rPr>
          <w:rFonts w:cs="Arial"/>
          <w:i w:val="0"/>
          <w:iCs w:val="0"/>
          <w:color w:val="auto"/>
          <w:sz w:val="22"/>
          <w:szCs w:val="22"/>
        </w:rPr>
        <w:t xml:space="preserve"> and </w:t>
      </w:r>
      <w:proofErr w:type="spellStart"/>
      <w:r w:rsidRPr="00CE5F50">
        <w:rPr>
          <w:rFonts w:cs="Arial"/>
          <w:i w:val="0"/>
          <w:iCs w:val="0"/>
          <w:color w:val="auto"/>
          <w:sz w:val="22"/>
          <w:szCs w:val="22"/>
        </w:rPr>
        <w:t>Control</w:t>
      </w:r>
      <w:proofErr w:type="spellEnd"/>
      <w:r w:rsidRPr="00CE5F50">
        <w:rPr>
          <w:rFonts w:cs="Arial"/>
          <w:i w:val="0"/>
          <w:iCs w:val="0"/>
          <w:color w:val="auto"/>
          <w:sz w:val="22"/>
          <w:szCs w:val="22"/>
        </w:rPr>
        <w:t xml:space="preserve"> </w:t>
      </w:r>
      <w:proofErr w:type="spellStart"/>
      <w:r w:rsidRPr="00CE5F50">
        <w:rPr>
          <w:rFonts w:cs="Arial"/>
          <w:i w:val="0"/>
          <w:iCs w:val="0"/>
          <w:color w:val="auto"/>
          <w:sz w:val="22"/>
          <w:szCs w:val="22"/>
        </w:rPr>
        <w:t>Valves</w:t>
      </w:r>
      <w:proofErr w:type="spellEnd"/>
    </w:p>
    <w:tbl>
      <w:tblPr>
        <w:tblStyle w:val="Mkatabulky"/>
        <w:tblW w:w="9351" w:type="dxa"/>
        <w:tblLook w:val="04A0" w:firstRow="1" w:lastRow="0" w:firstColumn="1" w:lastColumn="0" w:noHBand="0" w:noVBand="1"/>
      </w:tblPr>
      <w:tblGrid>
        <w:gridCol w:w="742"/>
        <w:gridCol w:w="2214"/>
        <w:gridCol w:w="669"/>
        <w:gridCol w:w="5726"/>
      </w:tblGrid>
      <w:tr w:rsidR="0055234B" w:rsidRPr="00CE5F50" w14:paraId="4CD09D9A" w14:textId="77777777" w:rsidTr="00425D6C">
        <w:trPr>
          <w:trHeight w:val="269"/>
        </w:trPr>
        <w:tc>
          <w:tcPr>
            <w:tcW w:w="742" w:type="dxa"/>
          </w:tcPr>
          <w:p w14:paraId="3F449FBA" w14:textId="77777777" w:rsidR="0055234B" w:rsidRPr="00CE5F50" w:rsidRDefault="0055234B" w:rsidP="00425D6C">
            <w:pPr>
              <w:pStyle w:val="Level1text0"/>
              <w:ind w:left="0"/>
              <w:jc w:val="center"/>
              <w:rPr>
                <w:rFonts w:ascii="Arial" w:hAnsi="Arial" w:cs="Arial"/>
                <w:b/>
                <w:bCs/>
                <w:color w:val="auto"/>
              </w:rPr>
            </w:pPr>
            <w:r w:rsidRPr="00CE5F50">
              <w:rPr>
                <w:rFonts w:ascii="Arial" w:hAnsi="Arial" w:cs="Arial"/>
                <w:b/>
                <w:bCs/>
                <w:color w:val="auto"/>
              </w:rPr>
              <w:t>ITEM</w:t>
            </w:r>
          </w:p>
        </w:tc>
        <w:tc>
          <w:tcPr>
            <w:tcW w:w="2230" w:type="dxa"/>
          </w:tcPr>
          <w:p w14:paraId="46B076CB" w14:textId="77777777" w:rsidR="0055234B" w:rsidRPr="00CE5F50" w:rsidRDefault="0055234B" w:rsidP="00425D6C">
            <w:pPr>
              <w:pStyle w:val="Level1text0"/>
              <w:ind w:left="0"/>
              <w:jc w:val="center"/>
              <w:rPr>
                <w:rFonts w:ascii="Arial" w:hAnsi="Arial" w:cs="Arial"/>
                <w:b/>
                <w:bCs/>
                <w:color w:val="auto"/>
              </w:rPr>
            </w:pPr>
            <w:r w:rsidRPr="00CE5F50">
              <w:rPr>
                <w:rFonts w:ascii="Arial" w:hAnsi="Arial" w:cs="Arial"/>
                <w:b/>
                <w:bCs/>
                <w:color w:val="auto"/>
              </w:rPr>
              <w:t>DEVICE</w:t>
            </w:r>
          </w:p>
        </w:tc>
        <w:tc>
          <w:tcPr>
            <w:tcW w:w="567" w:type="dxa"/>
          </w:tcPr>
          <w:p w14:paraId="7ACA11E6" w14:textId="77777777" w:rsidR="0055234B" w:rsidRPr="00CE5F50" w:rsidRDefault="0055234B" w:rsidP="00425D6C">
            <w:pPr>
              <w:pStyle w:val="Level1text0"/>
              <w:ind w:left="0"/>
              <w:jc w:val="center"/>
              <w:rPr>
                <w:rFonts w:ascii="Arial" w:hAnsi="Arial" w:cs="Arial"/>
                <w:b/>
                <w:bCs/>
                <w:color w:val="auto"/>
              </w:rPr>
            </w:pPr>
            <w:r w:rsidRPr="00CE5F50">
              <w:rPr>
                <w:rFonts w:ascii="Arial" w:hAnsi="Arial" w:cs="Arial"/>
                <w:b/>
                <w:bCs/>
                <w:color w:val="auto"/>
              </w:rPr>
              <w:t>QTY</w:t>
            </w:r>
          </w:p>
        </w:tc>
        <w:tc>
          <w:tcPr>
            <w:tcW w:w="5812" w:type="dxa"/>
          </w:tcPr>
          <w:p w14:paraId="351DA1B0" w14:textId="77777777" w:rsidR="0055234B" w:rsidRPr="00CE5F50" w:rsidRDefault="0055234B" w:rsidP="00425D6C">
            <w:pPr>
              <w:pStyle w:val="Level1text0"/>
              <w:ind w:left="0"/>
              <w:jc w:val="center"/>
              <w:rPr>
                <w:rFonts w:ascii="Arial" w:hAnsi="Arial" w:cs="Arial"/>
                <w:b/>
                <w:bCs/>
                <w:color w:val="auto"/>
              </w:rPr>
            </w:pPr>
            <w:r w:rsidRPr="00CE5F50">
              <w:rPr>
                <w:rFonts w:ascii="Arial" w:hAnsi="Arial" w:cs="Arial"/>
                <w:b/>
                <w:bCs/>
                <w:color w:val="auto"/>
              </w:rPr>
              <w:t>NOTES</w:t>
            </w:r>
          </w:p>
        </w:tc>
      </w:tr>
      <w:tr w:rsidR="0055234B" w:rsidRPr="00CE5F50" w14:paraId="6B1FE88F" w14:textId="77777777" w:rsidTr="00425D6C">
        <w:tc>
          <w:tcPr>
            <w:tcW w:w="742" w:type="dxa"/>
            <w:vAlign w:val="center"/>
          </w:tcPr>
          <w:p w14:paraId="7A3AED6A" w14:textId="77777777" w:rsidR="0055234B" w:rsidRPr="00CE5F50" w:rsidRDefault="0055234B" w:rsidP="00425D6C">
            <w:pPr>
              <w:pStyle w:val="Level1text0"/>
              <w:ind w:left="0"/>
              <w:jc w:val="center"/>
              <w:rPr>
                <w:rFonts w:ascii="Arial" w:hAnsi="Arial" w:cs="Arial"/>
                <w:color w:val="auto"/>
              </w:rPr>
            </w:pPr>
            <w:r w:rsidRPr="00CE5F50">
              <w:rPr>
                <w:rFonts w:ascii="Arial" w:hAnsi="Arial" w:cs="Arial"/>
                <w:color w:val="auto"/>
              </w:rPr>
              <w:t>1.</w:t>
            </w:r>
          </w:p>
        </w:tc>
        <w:tc>
          <w:tcPr>
            <w:tcW w:w="2230" w:type="dxa"/>
            <w:vAlign w:val="center"/>
          </w:tcPr>
          <w:p w14:paraId="41B2FEDB" w14:textId="77777777" w:rsidR="0055234B" w:rsidRPr="00CE5F50" w:rsidRDefault="0055234B" w:rsidP="00425D6C">
            <w:pPr>
              <w:pStyle w:val="Level1text0"/>
              <w:ind w:left="0"/>
              <w:rPr>
                <w:rFonts w:ascii="Arial" w:hAnsi="Arial" w:cs="Arial"/>
                <w:color w:val="auto"/>
              </w:rPr>
            </w:pPr>
            <w:r w:rsidRPr="00CE5F50">
              <w:rPr>
                <w:rFonts w:ascii="Arial" w:hAnsi="Arial" w:cs="Arial"/>
                <w:color w:val="auto"/>
              </w:rPr>
              <w:t>Linear Position Transducer</w:t>
            </w:r>
          </w:p>
        </w:tc>
        <w:tc>
          <w:tcPr>
            <w:tcW w:w="567" w:type="dxa"/>
            <w:vAlign w:val="center"/>
          </w:tcPr>
          <w:p w14:paraId="0AE80170" w14:textId="77777777" w:rsidR="0055234B" w:rsidRPr="00CE5F50" w:rsidRDefault="0055234B" w:rsidP="00425D6C">
            <w:pPr>
              <w:pStyle w:val="Level1text0"/>
              <w:ind w:left="0"/>
              <w:jc w:val="center"/>
              <w:rPr>
                <w:rFonts w:ascii="Arial" w:hAnsi="Arial" w:cs="Arial"/>
                <w:color w:val="auto"/>
              </w:rPr>
            </w:pPr>
            <w:r w:rsidRPr="00CE5F50">
              <w:rPr>
                <w:rFonts w:ascii="Arial" w:hAnsi="Arial" w:cs="Arial"/>
                <w:color w:val="auto"/>
              </w:rPr>
              <w:t>2</w:t>
            </w:r>
          </w:p>
        </w:tc>
        <w:tc>
          <w:tcPr>
            <w:tcW w:w="5812" w:type="dxa"/>
            <w:vAlign w:val="center"/>
          </w:tcPr>
          <w:p w14:paraId="018BCC0E" w14:textId="77777777" w:rsidR="0055234B" w:rsidRPr="00CE5F50" w:rsidRDefault="0055234B" w:rsidP="00425D6C">
            <w:pPr>
              <w:pStyle w:val="Level1text0"/>
              <w:ind w:left="0"/>
              <w:rPr>
                <w:rFonts w:ascii="Arial" w:hAnsi="Arial" w:cs="Arial"/>
                <w:color w:val="auto"/>
              </w:rPr>
            </w:pPr>
            <w:r w:rsidRPr="00CE5F50">
              <w:rPr>
                <w:rFonts w:ascii="Arial" w:hAnsi="Arial" w:cs="Arial"/>
                <w:color w:val="auto"/>
              </w:rPr>
              <w:t>MTS (or equivalent) digital position transducer with 2-micron resolution providing accurate measurement of cylinder stroke for each load cylinder used by the gap control system</w:t>
            </w:r>
          </w:p>
        </w:tc>
      </w:tr>
      <w:tr w:rsidR="0055234B" w:rsidRPr="00CE5F50" w14:paraId="1678418C" w14:textId="77777777" w:rsidTr="00425D6C">
        <w:tc>
          <w:tcPr>
            <w:tcW w:w="742" w:type="dxa"/>
            <w:vAlign w:val="center"/>
          </w:tcPr>
          <w:p w14:paraId="4229ADFC" w14:textId="77777777" w:rsidR="0055234B" w:rsidRPr="00CE5F50" w:rsidRDefault="0055234B" w:rsidP="00425D6C">
            <w:pPr>
              <w:pStyle w:val="Level1text0"/>
              <w:ind w:left="0"/>
              <w:jc w:val="center"/>
              <w:rPr>
                <w:rFonts w:ascii="Arial" w:hAnsi="Arial" w:cs="Arial"/>
                <w:color w:val="auto"/>
              </w:rPr>
            </w:pPr>
            <w:r w:rsidRPr="00CE5F50">
              <w:rPr>
                <w:rFonts w:ascii="Arial" w:hAnsi="Arial" w:cs="Arial"/>
                <w:color w:val="auto"/>
              </w:rPr>
              <w:t>2.</w:t>
            </w:r>
          </w:p>
        </w:tc>
        <w:tc>
          <w:tcPr>
            <w:tcW w:w="2230" w:type="dxa"/>
            <w:vAlign w:val="center"/>
          </w:tcPr>
          <w:p w14:paraId="54048179" w14:textId="77777777" w:rsidR="0055234B" w:rsidRPr="00CE5F50" w:rsidRDefault="0055234B" w:rsidP="00425D6C">
            <w:pPr>
              <w:pStyle w:val="Level1text0"/>
              <w:ind w:left="0"/>
              <w:rPr>
                <w:rFonts w:ascii="Arial" w:hAnsi="Arial" w:cs="Arial"/>
                <w:color w:val="auto"/>
              </w:rPr>
            </w:pPr>
            <w:r w:rsidRPr="00CE5F50">
              <w:rPr>
                <w:rFonts w:ascii="Arial" w:hAnsi="Arial" w:cs="Arial"/>
                <w:color w:val="auto"/>
              </w:rPr>
              <w:t>Pressure Transducers</w:t>
            </w:r>
          </w:p>
        </w:tc>
        <w:tc>
          <w:tcPr>
            <w:tcW w:w="567" w:type="dxa"/>
            <w:vAlign w:val="center"/>
          </w:tcPr>
          <w:p w14:paraId="4BE7F27F" w14:textId="77777777" w:rsidR="0055234B" w:rsidRPr="00CE5F50" w:rsidRDefault="0055234B" w:rsidP="00425D6C">
            <w:pPr>
              <w:pStyle w:val="Level1text0"/>
              <w:ind w:left="0"/>
              <w:jc w:val="center"/>
              <w:rPr>
                <w:rFonts w:ascii="Arial" w:hAnsi="Arial" w:cs="Arial"/>
                <w:color w:val="auto"/>
              </w:rPr>
            </w:pPr>
            <w:r w:rsidRPr="00CE5F50">
              <w:rPr>
                <w:rFonts w:ascii="Arial" w:hAnsi="Arial" w:cs="Arial"/>
                <w:color w:val="auto"/>
              </w:rPr>
              <w:t>2</w:t>
            </w:r>
          </w:p>
        </w:tc>
        <w:tc>
          <w:tcPr>
            <w:tcW w:w="5812" w:type="dxa"/>
            <w:vAlign w:val="center"/>
          </w:tcPr>
          <w:p w14:paraId="1C4ECF6D" w14:textId="77777777" w:rsidR="0055234B" w:rsidRPr="00CE5F50" w:rsidRDefault="0055234B" w:rsidP="00425D6C">
            <w:pPr>
              <w:pStyle w:val="Level1text0"/>
              <w:ind w:left="0"/>
              <w:rPr>
                <w:rFonts w:ascii="Arial" w:hAnsi="Arial" w:cs="Arial"/>
                <w:color w:val="auto"/>
              </w:rPr>
            </w:pPr>
            <w:r w:rsidRPr="00CE5F50">
              <w:rPr>
                <w:rFonts w:ascii="Arial" w:hAnsi="Arial" w:cs="Arial"/>
                <w:color w:val="auto"/>
              </w:rPr>
              <w:t>Provide accurate measurement of pressure in each load cylinder used by the gap control system</w:t>
            </w:r>
          </w:p>
        </w:tc>
      </w:tr>
      <w:tr w:rsidR="0055234B" w:rsidRPr="00CE5F50" w14:paraId="43DC9AC4" w14:textId="77777777" w:rsidTr="00425D6C">
        <w:tc>
          <w:tcPr>
            <w:tcW w:w="742" w:type="dxa"/>
            <w:vAlign w:val="center"/>
          </w:tcPr>
          <w:p w14:paraId="1E774D23" w14:textId="77777777" w:rsidR="0055234B" w:rsidRPr="00CE5F50" w:rsidRDefault="0055234B" w:rsidP="00425D6C">
            <w:pPr>
              <w:pStyle w:val="Level1text0"/>
              <w:ind w:left="0"/>
              <w:jc w:val="center"/>
              <w:rPr>
                <w:rFonts w:ascii="Arial" w:hAnsi="Arial" w:cs="Arial"/>
                <w:color w:val="auto"/>
              </w:rPr>
            </w:pPr>
            <w:r w:rsidRPr="00CE5F50">
              <w:rPr>
                <w:rFonts w:ascii="Arial" w:hAnsi="Arial" w:cs="Arial"/>
                <w:color w:val="auto"/>
              </w:rPr>
              <w:t xml:space="preserve">3. </w:t>
            </w:r>
          </w:p>
        </w:tc>
        <w:tc>
          <w:tcPr>
            <w:tcW w:w="2230" w:type="dxa"/>
            <w:vAlign w:val="center"/>
          </w:tcPr>
          <w:p w14:paraId="61D6F0CF" w14:textId="77777777" w:rsidR="0055234B" w:rsidRPr="00CE5F50" w:rsidRDefault="0055234B" w:rsidP="00425D6C">
            <w:pPr>
              <w:pStyle w:val="Level1text0"/>
              <w:ind w:left="0"/>
              <w:rPr>
                <w:rFonts w:ascii="Arial" w:hAnsi="Arial" w:cs="Arial"/>
                <w:color w:val="auto"/>
              </w:rPr>
            </w:pPr>
            <w:r w:rsidRPr="00CE5F50">
              <w:rPr>
                <w:rFonts w:ascii="Arial" w:hAnsi="Arial" w:cs="Arial"/>
                <w:color w:val="auto"/>
              </w:rPr>
              <w:t>Proportional Valve</w:t>
            </w:r>
          </w:p>
        </w:tc>
        <w:tc>
          <w:tcPr>
            <w:tcW w:w="567" w:type="dxa"/>
            <w:vAlign w:val="center"/>
          </w:tcPr>
          <w:p w14:paraId="0DE11EC7" w14:textId="77777777" w:rsidR="0055234B" w:rsidRPr="00CE5F50" w:rsidRDefault="0055234B" w:rsidP="00425D6C">
            <w:pPr>
              <w:pStyle w:val="Level1text0"/>
              <w:ind w:left="0"/>
              <w:jc w:val="center"/>
              <w:rPr>
                <w:rFonts w:ascii="Arial" w:hAnsi="Arial" w:cs="Arial"/>
                <w:color w:val="auto"/>
              </w:rPr>
            </w:pPr>
            <w:r w:rsidRPr="00CE5F50">
              <w:rPr>
                <w:rFonts w:ascii="Arial" w:hAnsi="Arial" w:cs="Arial"/>
                <w:color w:val="auto"/>
              </w:rPr>
              <w:t>2</w:t>
            </w:r>
          </w:p>
        </w:tc>
        <w:tc>
          <w:tcPr>
            <w:tcW w:w="5812" w:type="dxa"/>
            <w:vAlign w:val="center"/>
          </w:tcPr>
          <w:p w14:paraId="10666926" w14:textId="77777777" w:rsidR="0055234B" w:rsidRPr="00CE5F50" w:rsidRDefault="0055234B" w:rsidP="00425D6C">
            <w:pPr>
              <w:pStyle w:val="Level1text0"/>
              <w:ind w:left="0"/>
              <w:rPr>
                <w:rFonts w:ascii="Arial" w:hAnsi="Arial" w:cs="Arial"/>
                <w:color w:val="auto"/>
              </w:rPr>
            </w:pPr>
            <w:r w:rsidRPr="00CE5F50">
              <w:rPr>
                <w:rFonts w:ascii="Arial" w:hAnsi="Arial" w:cs="Arial"/>
                <w:color w:val="auto"/>
              </w:rPr>
              <w:t>Provide accurate control of hydraulic fluid being introduced into each load cylinder</w:t>
            </w:r>
          </w:p>
        </w:tc>
      </w:tr>
    </w:tbl>
    <w:p w14:paraId="012A2161" w14:textId="77777777" w:rsidR="0055234B" w:rsidRPr="00CE5F50" w:rsidRDefault="0055234B" w:rsidP="00B97D08">
      <w:pPr>
        <w:pStyle w:val="odrky"/>
        <w:numPr>
          <w:ilvl w:val="0"/>
          <w:numId w:val="51"/>
        </w:numPr>
        <w:jc w:val="left"/>
        <w:rPr>
          <w:lang w:val="en-US"/>
        </w:rPr>
      </w:pPr>
      <w:r w:rsidRPr="00CE5F50">
        <w:rPr>
          <w:lang w:val="en-US"/>
        </w:rPr>
        <w:t xml:space="preserve">The pressure transducers and proportional control valves are mounted on a valve stand, which incorporates all necessary manifolds and test ports. Two (2) valve stands are provided, each comprising one (1) single group of valves for each preload cylinder. The valve stand is designed for field installation at a suitable location as close to the preload cylinder as possible </w:t>
      </w:r>
      <w:proofErr w:type="gramStart"/>
      <w:r w:rsidRPr="00CE5F50">
        <w:rPr>
          <w:lang w:val="en-US"/>
        </w:rPr>
        <w:t>in order to</w:t>
      </w:r>
      <w:proofErr w:type="gramEnd"/>
      <w:r w:rsidRPr="00CE5F50">
        <w:rPr>
          <w:lang w:val="en-US"/>
        </w:rPr>
        <w:t xml:space="preserve"> optimize system response time, reduce hydraulic time lags in the system and ensure identical response characteristics from both preload cylinder circuits.</w:t>
      </w:r>
    </w:p>
    <w:p w14:paraId="484F475A" w14:textId="77777777" w:rsidR="0055234B" w:rsidRPr="00CE5F50" w:rsidRDefault="0055234B" w:rsidP="00B97D08">
      <w:pPr>
        <w:pStyle w:val="odrky"/>
        <w:numPr>
          <w:ilvl w:val="0"/>
          <w:numId w:val="51"/>
        </w:numPr>
        <w:jc w:val="left"/>
        <w:rPr>
          <w:lang w:val="en-US"/>
        </w:rPr>
      </w:pPr>
      <w:r w:rsidRPr="00CE5F50">
        <w:rPr>
          <w:lang w:val="en-US"/>
        </w:rPr>
        <w:t>The system is designed to make corrections based on feedback from a profile and thickness measurement system.</w:t>
      </w:r>
    </w:p>
    <w:p w14:paraId="24711B9E" w14:textId="77777777" w:rsidR="0055234B" w:rsidRPr="00CE5F50" w:rsidRDefault="0055234B" w:rsidP="00B97D08">
      <w:pPr>
        <w:pStyle w:val="odrky"/>
        <w:numPr>
          <w:ilvl w:val="0"/>
          <w:numId w:val="54"/>
        </w:numPr>
        <w:spacing w:before="0" w:after="120"/>
        <w:ind w:left="1771"/>
        <w:jc w:val="left"/>
        <w:rPr>
          <w:lang w:val="en-US"/>
        </w:rPr>
      </w:pPr>
      <w:r w:rsidRPr="00CE5F50">
        <w:rPr>
          <w:lang w:val="en-US"/>
        </w:rPr>
        <w:t>The gap shall be automatically controlled by an electro-hydraulic system that shall establish the spacing between upper and lower rolls.</w:t>
      </w:r>
    </w:p>
    <w:p w14:paraId="223D4C20" w14:textId="77777777" w:rsidR="0055234B" w:rsidRPr="00CE5F50" w:rsidRDefault="0055234B" w:rsidP="00B97D08">
      <w:pPr>
        <w:pStyle w:val="odrky"/>
        <w:numPr>
          <w:ilvl w:val="0"/>
          <w:numId w:val="54"/>
        </w:numPr>
        <w:spacing w:before="0" w:after="120"/>
        <w:ind w:left="1771"/>
        <w:jc w:val="left"/>
        <w:rPr>
          <w:lang w:val="en-US"/>
        </w:rPr>
      </w:pPr>
      <w:r w:rsidRPr="00CE5F50">
        <w:rPr>
          <w:lang w:val="en-US"/>
        </w:rPr>
        <w:lastRenderedPageBreak/>
        <w:t>The initial gap between the rolls shall be set by the operator as required.</w:t>
      </w:r>
    </w:p>
    <w:p w14:paraId="249E254B" w14:textId="77777777" w:rsidR="0055234B" w:rsidRPr="00CE5F50" w:rsidRDefault="0055234B" w:rsidP="00B97D08">
      <w:pPr>
        <w:pStyle w:val="odrky"/>
        <w:numPr>
          <w:ilvl w:val="0"/>
          <w:numId w:val="51"/>
        </w:numPr>
        <w:jc w:val="left"/>
        <w:rPr>
          <w:lang w:val="en-US"/>
        </w:rPr>
      </w:pPr>
      <w:r w:rsidRPr="00CE5F50">
        <w:rPr>
          <w:lang w:val="en-US"/>
        </w:rPr>
        <w:t>During caster start-up the system shall maintain a constant gap in open-loop mode by monitoring the output from the load cylinder position transducers with a compensation for housing stretch in accordance with the rolling load as measured by the pressure transducers.</w:t>
      </w:r>
    </w:p>
    <w:p w14:paraId="62097487" w14:textId="77777777" w:rsidR="0055234B" w:rsidRPr="00CE5F50" w:rsidRDefault="0055234B" w:rsidP="00B97D08">
      <w:pPr>
        <w:pStyle w:val="odrky"/>
        <w:numPr>
          <w:ilvl w:val="0"/>
          <w:numId w:val="51"/>
        </w:numPr>
        <w:jc w:val="left"/>
        <w:rPr>
          <w:lang w:val="en-US"/>
        </w:rPr>
      </w:pPr>
      <w:r w:rsidRPr="00CE5F50">
        <w:rPr>
          <w:lang w:val="en-US"/>
        </w:rPr>
        <w:t>Once the caster is running and stabilized, and a reliable signal is available from the in-line X-ray gauge, the system shall switch to closed loop mode.</w:t>
      </w:r>
    </w:p>
    <w:p w14:paraId="1FC8476C" w14:textId="77777777" w:rsidR="0055234B" w:rsidRPr="00CE5F50" w:rsidRDefault="0055234B" w:rsidP="00B97D08">
      <w:pPr>
        <w:pStyle w:val="odrky"/>
        <w:numPr>
          <w:ilvl w:val="0"/>
          <w:numId w:val="54"/>
        </w:numPr>
        <w:spacing w:before="0" w:after="120"/>
        <w:ind w:left="1771"/>
        <w:jc w:val="left"/>
        <w:rPr>
          <w:lang w:val="en-US"/>
        </w:rPr>
      </w:pPr>
      <w:r w:rsidRPr="00CE5F50">
        <w:rPr>
          <w:lang w:val="en-US"/>
        </w:rPr>
        <w:t>The system shall provide a zeroing function, a position mode, and a pressure mode.</w:t>
      </w:r>
    </w:p>
    <w:p w14:paraId="6168AEAF" w14:textId="15C9D849" w:rsidR="0055234B" w:rsidRPr="00D375C6" w:rsidRDefault="0055234B" w:rsidP="0055234B">
      <w:pPr>
        <w:pStyle w:val="odrky"/>
        <w:tabs>
          <w:tab w:val="num" w:pos="10044"/>
        </w:tabs>
        <w:ind w:left="1069"/>
        <w:jc w:val="left"/>
        <w:rPr>
          <w:rFonts w:cs="Arial"/>
        </w:rPr>
      </w:pPr>
      <w:proofErr w:type="spellStart"/>
      <w:r w:rsidRPr="00D375C6">
        <w:rPr>
          <w:rFonts w:cs="Arial"/>
        </w:rPr>
        <w:t>Guide</w:t>
      </w:r>
      <w:proofErr w:type="spellEnd"/>
      <w:r w:rsidRPr="00D375C6">
        <w:rPr>
          <w:rFonts w:cs="Arial"/>
        </w:rPr>
        <w:t xml:space="preserve"> Out </w:t>
      </w:r>
      <w:proofErr w:type="spellStart"/>
      <w:r w:rsidRPr="00D375C6">
        <w:rPr>
          <w:rFonts w:cs="Arial"/>
        </w:rPr>
        <w:t>Roll</w:t>
      </w:r>
      <w:proofErr w:type="spellEnd"/>
      <w:r>
        <w:rPr>
          <w:rFonts w:cs="Arial"/>
        </w:rPr>
        <w:t xml:space="preserve"> (</w:t>
      </w:r>
      <w:proofErr w:type="spellStart"/>
      <w:r>
        <w:rPr>
          <w:rFonts w:cs="Arial"/>
        </w:rPr>
        <w:t>tilt</w:t>
      </w:r>
      <w:proofErr w:type="spellEnd"/>
      <w:r>
        <w:rPr>
          <w:rFonts w:cs="Arial"/>
        </w:rPr>
        <w:t xml:space="preserve"> </w:t>
      </w:r>
      <w:proofErr w:type="spellStart"/>
      <w:r>
        <w:rPr>
          <w:rFonts w:cs="Arial"/>
        </w:rPr>
        <w:t>caster</w:t>
      </w:r>
      <w:proofErr w:type="spellEnd"/>
      <w:r>
        <w:rPr>
          <w:rFonts w:cs="Arial"/>
        </w:rPr>
        <w:t xml:space="preserve"> </w:t>
      </w:r>
      <w:proofErr w:type="spellStart"/>
      <w:r>
        <w:rPr>
          <w:rFonts w:cs="Arial"/>
        </w:rPr>
        <w:t>only</w:t>
      </w:r>
      <w:proofErr w:type="spellEnd"/>
      <w:r>
        <w:rPr>
          <w:rFonts w:cs="Arial"/>
        </w:rPr>
        <w:t>)</w:t>
      </w:r>
    </w:p>
    <w:p w14:paraId="08024F1D" w14:textId="77777777" w:rsidR="0055234B" w:rsidRPr="00CE5F50" w:rsidRDefault="0055234B" w:rsidP="00B97D08">
      <w:pPr>
        <w:pStyle w:val="odrky"/>
        <w:numPr>
          <w:ilvl w:val="0"/>
          <w:numId w:val="51"/>
        </w:numPr>
        <w:jc w:val="left"/>
        <w:rPr>
          <w:lang w:val="en-US"/>
        </w:rPr>
      </w:pPr>
      <w:r w:rsidRPr="00CE5F50">
        <w:rPr>
          <w:lang w:val="en-US"/>
        </w:rPr>
        <w:t xml:space="preserve">A water-cooled, stainless-steel roll shall be used to support and guide the strip as it exits the caster. </w:t>
      </w:r>
    </w:p>
    <w:p w14:paraId="5BA1AF59" w14:textId="77777777" w:rsidR="0055234B" w:rsidRPr="00CE5F50" w:rsidRDefault="0055234B" w:rsidP="00B97D08">
      <w:pPr>
        <w:pStyle w:val="odrky"/>
        <w:numPr>
          <w:ilvl w:val="0"/>
          <w:numId w:val="51"/>
        </w:numPr>
        <w:jc w:val="left"/>
        <w:rPr>
          <w:lang w:val="en-US"/>
        </w:rPr>
      </w:pPr>
      <w:r w:rsidRPr="00CE5F50">
        <w:rPr>
          <w:lang w:val="en-US"/>
        </w:rPr>
        <w:t>The roll shall be bearing mounted in a machined steel carriage that hydraulically travels up rails mounted on the exit side of the caster housings.</w:t>
      </w:r>
    </w:p>
    <w:p w14:paraId="64D0E2CA" w14:textId="77777777" w:rsidR="0055234B" w:rsidRPr="00CE5F50" w:rsidRDefault="0055234B" w:rsidP="00B97D08">
      <w:pPr>
        <w:pStyle w:val="odrky"/>
        <w:numPr>
          <w:ilvl w:val="0"/>
          <w:numId w:val="51"/>
        </w:numPr>
        <w:jc w:val="left"/>
        <w:rPr>
          <w:lang w:val="en-US"/>
        </w:rPr>
      </w:pPr>
      <w:r w:rsidRPr="00CE5F50">
        <w:rPr>
          <w:lang w:val="en-US"/>
        </w:rPr>
        <w:t>The roll shall lower below a retractable floor plate to allow access to the caster rolls at start up and when the caster is not operating.</w:t>
      </w:r>
    </w:p>
    <w:p w14:paraId="3C994A15" w14:textId="77777777" w:rsidR="0055234B" w:rsidRPr="00CE5F50" w:rsidRDefault="0055234B" w:rsidP="00B97D08">
      <w:pPr>
        <w:pStyle w:val="odrky"/>
        <w:numPr>
          <w:ilvl w:val="0"/>
          <w:numId w:val="51"/>
        </w:numPr>
        <w:jc w:val="left"/>
        <w:rPr>
          <w:lang w:val="en-US"/>
        </w:rPr>
      </w:pPr>
      <w:r w:rsidRPr="00CE5F50">
        <w:rPr>
          <w:lang w:val="en-US"/>
        </w:rPr>
        <w:t>The roll carriage assembly shall include a telescoping guide table to support the strip as it exits the roll nip on start-up.</w:t>
      </w:r>
    </w:p>
    <w:p w14:paraId="5FBBD447" w14:textId="55D2DF35" w:rsidR="0055234B" w:rsidRPr="00D375C6" w:rsidRDefault="0055234B" w:rsidP="0055234B">
      <w:pPr>
        <w:pStyle w:val="odrky"/>
        <w:tabs>
          <w:tab w:val="num" w:pos="10044"/>
        </w:tabs>
        <w:ind w:left="1069"/>
        <w:jc w:val="left"/>
        <w:rPr>
          <w:rFonts w:cs="Arial"/>
        </w:rPr>
      </w:pPr>
      <w:proofErr w:type="spellStart"/>
      <w:r w:rsidRPr="00D375C6">
        <w:rPr>
          <w:rFonts w:cs="Arial"/>
        </w:rPr>
        <w:t>Retractable</w:t>
      </w:r>
      <w:proofErr w:type="spellEnd"/>
      <w:r w:rsidRPr="00D375C6">
        <w:rPr>
          <w:rFonts w:cs="Arial"/>
        </w:rPr>
        <w:t xml:space="preserve"> </w:t>
      </w:r>
      <w:proofErr w:type="spellStart"/>
      <w:r w:rsidRPr="00D375C6">
        <w:rPr>
          <w:rFonts w:cs="Arial"/>
        </w:rPr>
        <w:t>Floor</w:t>
      </w:r>
      <w:proofErr w:type="spellEnd"/>
      <w:r w:rsidRPr="00D375C6">
        <w:rPr>
          <w:rFonts w:cs="Arial"/>
        </w:rPr>
        <w:t xml:space="preserve"> Plate</w:t>
      </w:r>
    </w:p>
    <w:p w14:paraId="43CBA107" w14:textId="77777777" w:rsidR="0055234B" w:rsidRPr="00CE5F50" w:rsidRDefault="0055234B" w:rsidP="00B97D08">
      <w:pPr>
        <w:pStyle w:val="odrky"/>
        <w:numPr>
          <w:ilvl w:val="0"/>
          <w:numId w:val="51"/>
        </w:numPr>
        <w:jc w:val="left"/>
        <w:rPr>
          <w:lang w:val="en-US"/>
        </w:rPr>
      </w:pPr>
      <w:r w:rsidRPr="00CE5F50">
        <w:rPr>
          <w:lang w:val="en-US"/>
        </w:rPr>
        <w:t>A hydraulic actuated retractable floor plate shall be located at the exit of the caster.</w:t>
      </w:r>
    </w:p>
    <w:p w14:paraId="75ED5F55" w14:textId="77777777" w:rsidR="0055234B" w:rsidRPr="00CE5F50" w:rsidRDefault="0055234B" w:rsidP="00B97D08">
      <w:pPr>
        <w:pStyle w:val="odrky"/>
        <w:numPr>
          <w:ilvl w:val="0"/>
          <w:numId w:val="51"/>
        </w:numPr>
        <w:jc w:val="left"/>
        <w:rPr>
          <w:lang w:val="en-US"/>
        </w:rPr>
      </w:pPr>
      <w:r w:rsidRPr="00CE5F50">
        <w:rPr>
          <w:lang w:val="en-US"/>
        </w:rPr>
        <w:t>The plate shall retract to allow passage of the guide out roll and shall provide access to a lower floor level that allows comfortable approach to the lower roll for maintenance functions.</w:t>
      </w:r>
    </w:p>
    <w:p w14:paraId="2E6F3F42" w14:textId="0AE6DDAD" w:rsidR="0055234B" w:rsidRDefault="0055234B" w:rsidP="0055234B">
      <w:pPr>
        <w:pStyle w:val="odrky"/>
        <w:tabs>
          <w:tab w:val="num" w:pos="10044"/>
        </w:tabs>
        <w:ind w:left="1069"/>
        <w:jc w:val="left"/>
        <w:rPr>
          <w:rFonts w:cs="Arial"/>
        </w:rPr>
      </w:pPr>
      <w:proofErr w:type="spellStart"/>
      <w:r w:rsidRPr="00D375C6">
        <w:rPr>
          <w:rFonts w:cs="Arial"/>
        </w:rPr>
        <w:t>P</w:t>
      </w:r>
      <w:r>
        <w:rPr>
          <w:rFonts w:cs="Arial"/>
        </w:rPr>
        <w:t>latform</w:t>
      </w:r>
      <w:proofErr w:type="spellEnd"/>
      <w:r>
        <w:rPr>
          <w:rFonts w:cs="Arial"/>
        </w:rPr>
        <w:t xml:space="preserve"> (pit </w:t>
      </w:r>
      <w:proofErr w:type="spellStart"/>
      <w:r>
        <w:rPr>
          <w:rFonts w:cs="Arial"/>
        </w:rPr>
        <w:t>covers</w:t>
      </w:r>
      <w:proofErr w:type="spellEnd"/>
      <w:r>
        <w:rPr>
          <w:rFonts w:cs="Arial"/>
        </w:rPr>
        <w:t>)</w:t>
      </w:r>
    </w:p>
    <w:p w14:paraId="7CDA98B8" w14:textId="77777777" w:rsidR="0055234B" w:rsidRPr="00CE5F50" w:rsidRDefault="0055234B" w:rsidP="00B97D08">
      <w:pPr>
        <w:pStyle w:val="odrky"/>
        <w:numPr>
          <w:ilvl w:val="0"/>
          <w:numId w:val="51"/>
        </w:numPr>
        <w:jc w:val="left"/>
        <w:rPr>
          <w:lang w:val="en-US"/>
        </w:rPr>
      </w:pPr>
      <w:r w:rsidRPr="00CE5F50">
        <w:rPr>
          <w:lang w:val="en-US"/>
        </w:rPr>
        <w:t xml:space="preserve">For safety reason and </w:t>
      </w:r>
      <w:proofErr w:type="gramStart"/>
      <w:r w:rsidRPr="00CE5F50">
        <w:rPr>
          <w:lang w:val="en-US"/>
        </w:rPr>
        <w:t>in order to</w:t>
      </w:r>
      <w:proofErr w:type="gramEnd"/>
      <w:r w:rsidRPr="00CE5F50">
        <w:rPr>
          <w:lang w:val="en-US"/>
        </w:rPr>
        <w:t xml:space="preserve"> prevent any possible accident to the operators working to the casting line, a proper steel platform is </w:t>
      </w:r>
      <w:proofErr w:type="spellStart"/>
      <w:r w:rsidRPr="00CE5F50">
        <w:rPr>
          <w:lang w:val="en-US"/>
        </w:rPr>
        <w:t>forseen</w:t>
      </w:r>
      <w:proofErr w:type="spellEnd"/>
      <w:r w:rsidRPr="00CE5F50">
        <w:rPr>
          <w:lang w:val="en-US"/>
        </w:rPr>
        <w:t>.</w:t>
      </w:r>
    </w:p>
    <w:p w14:paraId="6921D190" w14:textId="77777777" w:rsidR="0055234B" w:rsidRPr="00CE5F50" w:rsidRDefault="0055234B" w:rsidP="00B97D08">
      <w:pPr>
        <w:pStyle w:val="odrky"/>
        <w:numPr>
          <w:ilvl w:val="0"/>
          <w:numId w:val="51"/>
        </w:numPr>
        <w:jc w:val="left"/>
        <w:rPr>
          <w:lang w:val="en-US"/>
        </w:rPr>
      </w:pPr>
      <w:r w:rsidRPr="00CE5F50">
        <w:rPr>
          <w:lang w:val="en-US"/>
        </w:rPr>
        <w:t>The platform is a structure of steel beams, plates, stairs and fences, and it shall be properly designed to match the pit size, which locates the caster stand.</w:t>
      </w:r>
    </w:p>
    <w:p w14:paraId="517171EE" w14:textId="1BE71394" w:rsidR="0055234B" w:rsidRPr="00D375C6" w:rsidRDefault="0055234B" w:rsidP="0055234B">
      <w:pPr>
        <w:pStyle w:val="odrky"/>
        <w:tabs>
          <w:tab w:val="num" w:pos="10044"/>
        </w:tabs>
        <w:ind w:left="1069"/>
        <w:jc w:val="left"/>
        <w:rPr>
          <w:rFonts w:cs="Arial"/>
        </w:rPr>
      </w:pPr>
      <w:proofErr w:type="spellStart"/>
      <w:r>
        <w:rPr>
          <w:rFonts w:cs="Arial"/>
        </w:rPr>
        <w:t>P</w:t>
      </w:r>
      <w:r w:rsidRPr="00D375C6">
        <w:rPr>
          <w:rFonts w:cs="Arial"/>
        </w:rPr>
        <w:t>urge</w:t>
      </w:r>
      <w:proofErr w:type="spellEnd"/>
      <w:r w:rsidRPr="00D375C6">
        <w:rPr>
          <w:rFonts w:cs="Arial"/>
        </w:rPr>
        <w:t xml:space="preserve"> </w:t>
      </w:r>
      <w:proofErr w:type="spellStart"/>
      <w:r w:rsidRPr="00D375C6">
        <w:rPr>
          <w:rFonts w:cs="Arial"/>
        </w:rPr>
        <w:t>Gas</w:t>
      </w:r>
      <w:proofErr w:type="spellEnd"/>
      <w:r w:rsidRPr="00D375C6">
        <w:rPr>
          <w:rFonts w:cs="Arial"/>
        </w:rPr>
        <w:t xml:space="preserve"> </w:t>
      </w:r>
      <w:proofErr w:type="spellStart"/>
      <w:r w:rsidRPr="00D375C6">
        <w:rPr>
          <w:rFonts w:cs="Arial"/>
        </w:rPr>
        <w:t>System</w:t>
      </w:r>
      <w:proofErr w:type="spellEnd"/>
    </w:p>
    <w:p w14:paraId="082C9187" w14:textId="77777777" w:rsidR="0055234B" w:rsidRPr="00CE5F50" w:rsidRDefault="0055234B" w:rsidP="00B97D08">
      <w:pPr>
        <w:pStyle w:val="odrky"/>
        <w:numPr>
          <w:ilvl w:val="0"/>
          <w:numId w:val="51"/>
        </w:numPr>
        <w:jc w:val="left"/>
        <w:rPr>
          <w:lang w:val="en-US"/>
        </w:rPr>
      </w:pPr>
      <w:r w:rsidRPr="00CE5F50">
        <w:rPr>
          <w:lang w:val="en-US"/>
        </w:rPr>
        <w:t xml:space="preserve">A steel gas header with a series of nozzles shall be mounted to the top side of the tip assembly. </w:t>
      </w:r>
    </w:p>
    <w:p w14:paraId="30D7A842" w14:textId="77777777" w:rsidR="0055234B" w:rsidRPr="00CE5F50" w:rsidRDefault="0055234B" w:rsidP="00B97D08">
      <w:pPr>
        <w:pStyle w:val="odrky"/>
        <w:numPr>
          <w:ilvl w:val="0"/>
          <w:numId w:val="51"/>
        </w:numPr>
        <w:jc w:val="left"/>
        <w:rPr>
          <w:lang w:val="en-US"/>
        </w:rPr>
      </w:pPr>
      <w:r w:rsidRPr="00CE5F50">
        <w:rPr>
          <w:lang w:val="en-US"/>
        </w:rPr>
        <w:t xml:space="preserve">The header shall direct nitrogen, piped through a heater / dryer, into the roll nip to prevent condensation and corresponding damage to the caster tip and associated quality problems. </w:t>
      </w:r>
    </w:p>
    <w:p w14:paraId="5C5EB900" w14:textId="77777777" w:rsidR="0055234B" w:rsidRPr="00CE5F50" w:rsidRDefault="0055234B" w:rsidP="00B97D08">
      <w:pPr>
        <w:pStyle w:val="odrky"/>
        <w:numPr>
          <w:ilvl w:val="0"/>
          <w:numId w:val="51"/>
        </w:numPr>
        <w:jc w:val="left"/>
        <w:rPr>
          <w:lang w:val="en-US"/>
        </w:rPr>
      </w:pPr>
      <w:r w:rsidRPr="00CE5F50">
        <w:rPr>
          <w:lang w:val="en-US"/>
        </w:rPr>
        <w:t>The gas control valves, and heater shall be mounted in cabinets that are located on the drive side of the caster stand.</w:t>
      </w:r>
    </w:p>
    <w:p w14:paraId="38EC2AB7" w14:textId="42F795DF" w:rsidR="0055234B" w:rsidRPr="00617FDB" w:rsidRDefault="0055234B" w:rsidP="0055234B">
      <w:pPr>
        <w:pStyle w:val="odrky"/>
        <w:tabs>
          <w:tab w:val="num" w:pos="10044"/>
        </w:tabs>
        <w:ind w:left="1069"/>
        <w:jc w:val="left"/>
        <w:rPr>
          <w:rFonts w:cs="Arial"/>
        </w:rPr>
      </w:pPr>
      <w:bookmarkStart w:id="217" w:name="_Toc161432839"/>
      <w:bookmarkStart w:id="218" w:name="_Toc162195478"/>
      <w:proofErr w:type="spellStart"/>
      <w:r>
        <w:rPr>
          <w:rFonts w:cs="Arial"/>
        </w:rPr>
        <w:t>Typical</w:t>
      </w:r>
      <w:proofErr w:type="spellEnd"/>
      <w:r>
        <w:rPr>
          <w:rFonts w:cs="Arial"/>
        </w:rPr>
        <w:t xml:space="preserve"> </w:t>
      </w:r>
      <w:proofErr w:type="spellStart"/>
      <w:r w:rsidRPr="00617FDB">
        <w:rPr>
          <w:rFonts w:cs="Arial"/>
        </w:rPr>
        <w:t>Caster</w:t>
      </w:r>
      <w:proofErr w:type="spellEnd"/>
      <w:r w:rsidRPr="00617FDB">
        <w:rPr>
          <w:rFonts w:cs="Arial"/>
        </w:rPr>
        <w:t xml:space="preserve"> </w:t>
      </w:r>
      <w:proofErr w:type="spellStart"/>
      <w:r w:rsidRPr="00617FDB">
        <w:rPr>
          <w:rFonts w:cs="Arial"/>
        </w:rPr>
        <w:t>Rolls</w:t>
      </w:r>
      <w:proofErr w:type="spellEnd"/>
      <w:r w:rsidRPr="00617FDB">
        <w:rPr>
          <w:rFonts w:cs="Arial"/>
        </w:rPr>
        <w:t xml:space="preserve"> Design and </w:t>
      </w:r>
      <w:proofErr w:type="spellStart"/>
      <w:r w:rsidRPr="00617FDB">
        <w:rPr>
          <w:rFonts w:cs="Arial"/>
        </w:rPr>
        <w:t>Construction</w:t>
      </w:r>
      <w:proofErr w:type="spellEnd"/>
      <w:r>
        <w:rPr>
          <w:rFonts w:cs="Arial"/>
        </w:rPr>
        <w:t xml:space="preserve"> 1</w:t>
      </w:r>
      <w:r w:rsidR="006327E8">
        <w:rPr>
          <w:rFonts w:cs="Arial"/>
        </w:rPr>
        <w:t xml:space="preserve"> </w:t>
      </w:r>
      <w:r>
        <w:rPr>
          <w:rFonts w:cs="Arial"/>
        </w:rPr>
        <w:t xml:space="preserve">450 mm </w:t>
      </w:r>
      <w:proofErr w:type="spellStart"/>
      <w:r>
        <w:rPr>
          <w:rFonts w:cs="Arial"/>
        </w:rPr>
        <w:t>Wide</w:t>
      </w:r>
      <w:proofErr w:type="spellEnd"/>
      <w:r>
        <w:rPr>
          <w:rFonts w:cs="Arial"/>
        </w:rPr>
        <w:t xml:space="preserve"> </w:t>
      </w:r>
      <w:proofErr w:type="spellStart"/>
      <w:r>
        <w:rPr>
          <w:rFonts w:cs="Arial"/>
        </w:rPr>
        <w:t>Caster</w:t>
      </w:r>
      <w:proofErr w:type="spellEnd"/>
    </w:p>
    <w:p w14:paraId="572F6FAB" w14:textId="77777777" w:rsidR="0055234B" w:rsidRPr="00FC2DD5" w:rsidRDefault="0055234B" w:rsidP="00B97D08">
      <w:pPr>
        <w:pStyle w:val="odrky"/>
        <w:numPr>
          <w:ilvl w:val="0"/>
          <w:numId w:val="51"/>
        </w:numPr>
        <w:rPr>
          <w:lang w:val="en-US"/>
        </w:rPr>
      </w:pPr>
      <w:r w:rsidRPr="00FC2DD5">
        <w:rPr>
          <w:lang w:val="en-US"/>
        </w:rPr>
        <w:t>Total Weight of Roll Assembly (approximate)</w:t>
      </w:r>
      <w:r>
        <w:rPr>
          <w:lang w:val="en-US"/>
        </w:rPr>
        <w:t>:</w:t>
      </w:r>
    </w:p>
    <w:p w14:paraId="51DBCE02" w14:textId="4E7F458B" w:rsidR="0055234B" w:rsidRPr="00FC2DD5" w:rsidRDefault="0055234B" w:rsidP="00B97D08">
      <w:pPr>
        <w:pStyle w:val="odrky"/>
        <w:numPr>
          <w:ilvl w:val="0"/>
          <w:numId w:val="54"/>
        </w:numPr>
        <w:spacing w:before="0" w:after="120"/>
        <w:ind w:left="1771"/>
        <w:jc w:val="left"/>
        <w:rPr>
          <w:lang w:val="en-US"/>
        </w:rPr>
      </w:pPr>
      <w:r w:rsidRPr="00FC2DD5">
        <w:rPr>
          <w:lang w:val="en-US"/>
        </w:rPr>
        <w:t xml:space="preserve">Upper: </w:t>
      </w:r>
      <w:r w:rsidRPr="00FC2DD5">
        <w:rPr>
          <w:lang w:val="en-US"/>
        </w:rPr>
        <w:tab/>
      </w:r>
      <w:r w:rsidRPr="00FC2DD5">
        <w:rPr>
          <w:lang w:val="en-US"/>
        </w:rPr>
        <w:tab/>
      </w:r>
      <w:r>
        <w:rPr>
          <w:lang w:val="en-US"/>
        </w:rPr>
        <w:tab/>
      </w:r>
      <w:r>
        <w:rPr>
          <w:lang w:val="en-US"/>
        </w:rPr>
        <w:tab/>
      </w:r>
      <w:r w:rsidRPr="00FC2DD5">
        <w:rPr>
          <w:lang w:val="en-US"/>
        </w:rPr>
        <w:t>18</w:t>
      </w:r>
      <w:r w:rsidR="004F1BDA">
        <w:rPr>
          <w:lang w:val="en-US"/>
        </w:rPr>
        <w:t xml:space="preserve"> </w:t>
      </w:r>
      <w:r w:rsidRPr="00FC2DD5">
        <w:rPr>
          <w:lang w:val="en-US"/>
        </w:rPr>
        <w:t xml:space="preserve">659 </w:t>
      </w:r>
      <w:r w:rsidR="004F1BDA">
        <w:rPr>
          <w:lang w:val="en-US"/>
        </w:rPr>
        <w:t>k</w:t>
      </w:r>
      <w:r w:rsidRPr="00FC2DD5">
        <w:rPr>
          <w:lang w:val="en-US"/>
        </w:rPr>
        <w:t>g</w:t>
      </w:r>
    </w:p>
    <w:p w14:paraId="787B093A" w14:textId="094D14D0" w:rsidR="0055234B" w:rsidRPr="00FC2DD5" w:rsidRDefault="0055234B" w:rsidP="00B97D08">
      <w:pPr>
        <w:pStyle w:val="odrky"/>
        <w:numPr>
          <w:ilvl w:val="0"/>
          <w:numId w:val="54"/>
        </w:numPr>
        <w:spacing w:before="0" w:after="120"/>
        <w:ind w:left="1771"/>
        <w:jc w:val="left"/>
        <w:rPr>
          <w:lang w:val="en-US"/>
        </w:rPr>
      </w:pPr>
      <w:r w:rsidRPr="00FC2DD5">
        <w:rPr>
          <w:lang w:val="en-US"/>
        </w:rPr>
        <w:t xml:space="preserve">Lower: </w:t>
      </w:r>
      <w:r w:rsidRPr="00FC2DD5">
        <w:rPr>
          <w:lang w:val="en-US"/>
        </w:rPr>
        <w:tab/>
      </w:r>
      <w:r w:rsidRPr="00FC2DD5">
        <w:rPr>
          <w:lang w:val="en-US"/>
        </w:rPr>
        <w:tab/>
      </w:r>
      <w:r>
        <w:rPr>
          <w:lang w:val="en-US"/>
        </w:rPr>
        <w:tab/>
      </w:r>
      <w:r>
        <w:rPr>
          <w:lang w:val="en-US"/>
        </w:rPr>
        <w:tab/>
      </w:r>
      <w:r w:rsidRPr="00FC2DD5">
        <w:rPr>
          <w:lang w:val="en-US"/>
        </w:rPr>
        <w:t>18</w:t>
      </w:r>
      <w:r w:rsidR="004F1BDA">
        <w:rPr>
          <w:lang w:val="en-US"/>
        </w:rPr>
        <w:t xml:space="preserve"> </w:t>
      </w:r>
      <w:r w:rsidRPr="00FC2DD5">
        <w:rPr>
          <w:lang w:val="en-US"/>
        </w:rPr>
        <w:t xml:space="preserve">985 </w:t>
      </w:r>
      <w:r w:rsidR="004F1BDA">
        <w:rPr>
          <w:lang w:val="en-US"/>
        </w:rPr>
        <w:t>k</w:t>
      </w:r>
      <w:r w:rsidRPr="00FC2DD5">
        <w:rPr>
          <w:lang w:val="en-US"/>
        </w:rPr>
        <w:t>g</w:t>
      </w:r>
    </w:p>
    <w:p w14:paraId="231DE27E" w14:textId="77777777" w:rsidR="0055234B" w:rsidRPr="00FC2DD5" w:rsidRDefault="0055234B" w:rsidP="00B97D08">
      <w:pPr>
        <w:pStyle w:val="odrky"/>
        <w:numPr>
          <w:ilvl w:val="0"/>
          <w:numId w:val="54"/>
        </w:numPr>
        <w:spacing w:before="0" w:after="120"/>
        <w:ind w:left="1771"/>
        <w:jc w:val="left"/>
        <w:rPr>
          <w:lang w:val="en-US"/>
        </w:rPr>
      </w:pPr>
      <w:r w:rsidRPr="00FC2DD5">
        <w:rPr>
          <w:lang w:val="en-US"/>
        </w:rPr>
        <w:t xml:space="preserve">Includes:(1) complete roll, (2) chocks, (2) bearings and (1) water joint. </w:t>
      </w:r>
    </w:p>
    <w:p w14:paraId="4C86CF51" w14:textId="77777777" w:rsidR="0055234B" w:rsidRPr="00FC2DD5" w:rsidRDefault="0055234B" w:rsidP="00B97D08">
      <w:pPr>
        <w:pStyle w:val="odrky"/>
        <w:numPr>
          <w:ilvl w:val="0"/>
          <w:numId w:val="54"/>
        </w:numPr>
        <w:spacing w:before="0" w:after="120"/>
        <w:ind w:left="1771"/>
        <w:jc w:val="left"/>
        <w:rPr>
          <w:lang w:val="en-US"/>
        </w:rPr>
      </w:pPr>
      <w:r w:rsidRPr="00FC2DD5">
        <w:rPr>
          <w:lang w:val="en-US"/>
        </w:rPr>
        <w:lastRenderedPageBreak/>
        <w:t>Roll Lifting Beam:</w:t>
      </w:r>
      <w:r>
        <w:rPr>
          <w:lang w:val="en-US"/>
        </w:rPr>
        <w:tab/>
      </w:r>
      <w:r w:rsidRPr="00FC2DD5">
        <w:rPr>
          <w:lang w:val="en-US"/>
        </w:rPr>
        <w:t>600 Kg</w:t>
      </w:r>
    </w:p>
    <w:p w14:paraId="6ACC4491" w14:textId="77777777" w:rsidR="0055234B" w:rsidRPr="00FC2DD5" w:rsidRDefault="0055234B" w:rsidP="00B97D08">
      <w:pPr>
        <w:pStyle w:val="odrky"/>
        <w:numPr>
          <w:ilvl w:val="0"/>
          <w:numId w:val="51"/>
        </w:numPr>
        <w:rPr>
          <w:lang w:val="en-US"/>
        </w:rPr>
      </w:pPr>
      <w:r w:rsidRPr="00FC2DD5">
        <w:rPr>
          <w:lang w:val="en-US"/>
        </w:rPr>
        <w:t>Roll Core and Shell</w:t>
      </w:r>
    </w:p>
    <w:p w14:paraId="396F6F54" w14:textId="1D954693" w:rsidR="0055234B" w:rsidRPr="00FC2DD5" w:rsidRDefault="0055234B" w:rsidP="00B97D08">
      <w:pPr>
        <w:pStyle w:val="odrky"/>
        <w:numPr>
          <w:ilvl w:val="0"/>
          <w:numId w:val="54"/>
        </w:numPr>
        <w:spacing w:before="0" w:after="120"/>
        <w:ind w:left="1771"/>
        <w:jc w:val="left"/>
        <w:rPr>
          <w:lang w:val="en-US"/>
        </w:rPr>
      </w:pPr>
      <w:r w:rsidRPr="00FC2DD5">
        <w:rPr>
          <w:lang w:val="en-US"/>
        </w:rPr>
        <w:t>Overall length roll:</w:t>
      </w:r>
      <w:r w:rsidR="00844342">
        <w:rPr>
          <w:lang w:val="en-US"/>
        </w:rPr>
        <w:tab/>
      </w:r>
      <w:r w:rsidRPr="00FC2DD5">
        <w:rPr>
          <w:lang w:val="en-US"/>
        </w:rPr>
        <w:tab/>
      </w:r>
      <w:r>
        <w:rPr>
          <w:lang w:val="en-US"/>
        </w:rPr>
        <w:tab/>
      </w:r>
      <w:r w:rsidRPr="00FC2DD5">
        <w:rPr>
          <w:lang w:val="en-US"/>
        </w:rPr>
        <w:t>3</w:t>
      </w:r>
      <w:r w:rsidR="00BC37C6">
        <w:rPr>
          <w:lang w:val="en-US"/>
        </w:rPr>
        <w:t xml:space="preserve"> </w:t>
      </w:r>
      <w:r w:rsidRPr="00FC2DD5">
        <w:rPr>
          <w:lang w:val="en-US"/>
        </w:rPr>
        <w:t>142 mm</w:t>
      </w:r>
    </w:p>
    <w:p w14:paraId="030EBEB7" w14:textId="0DC969C2" w:rsidR="0055234B" w:rsidRPr="00FC2DD5" w:rsidRDefault="0055234B" w:rsidP="00B97D08">
      <w:pPr>
        <w:pStyle w:val="odrky"/>
        <w:numPr>
          <w:ilvl w:val="0"/>
          <w:numId w:val="54"/>
        </w:numPr>
        <w:spacing w:before="0" w:after="120"/>
        <w:ind w:left="1771"/>
        <w:jc w:val="left"/>
        <w:rPr>
          <w:lang w:val="en-US"/>
        </w:rPr>
      </w:pPr>
      <w:r w:rsidRPr="00FC2DD5">
        <w:rPr>
          <w:lang w:val="en-US"/>
        </w:rPr>
        <w:t>Barrel length:</w:t>
      </w:r>
      <w:r w:rsidRPr="00FC2DD5">
        <w:rPr>
          <w:lang w:val="en-US"/>
        </w:rPr>
        <w:tab/>
      </w:r>
      <w:r w:rsidRPr="00FC2DD5">
        <w:rPr>
          <w:lang w:val="en-US"/>
        </w:rPr>
        <w:tab/>
      </w:r>
      <w:r>
        <w:rPr>
          <w:lang w:val="en-US"/>
        </w:rPr>
        <w:tab/>
      </w:r>
      <w:r w:rsidRPr="00FC2DD5">
        <w:rPr>
          <w:lang w:val="en-US"/>
        </w:rPr>
        <w:t>1</w:t>
      </w:r>
      <w:r w:rsidR="00BC37C6">
        <w:rPr>
          <w:lang w:val="en-US"/>
        </w:rPr>
        <w:t xml:space="preserve"> </w:t>
      </w:r>
      <w:r w:rsidRPr="00FC2DD5">
        <w:rPr>
          <w:lang w:val="en-US"/>
        </w:rPr>
        <w:t>603 m</w:t>
      </w:r>
    </w:p>
    <w:p w14:paraId="67B713BF" w14:textId="02EADDD8" w:rsidR="0055234B" w:rsidRPr="00FC2DD5" w:rsidRDefault="0055234B" w:rsidP="00B97D08">
      <w:pPr>
        <w:pStyle w:val="odrky"/>
        <w:numPr>
          <w:ilvl w:val="0"/>
          <w:numId w:val="54"/>
        </w:numPr>
        <w:spacing w:before="0" w:after="120"/>
        <w:ind w:left="1771"/>
        <w:jc w:val="left"/>
        <w:rPr>
          <w:lang w:val="en-US"/>
        </w:rPr>
      </w:pPr>
      <w:r w:rsidRPr="00FC2DD5">
        <w:rPr>
          <w:lang w:val="en-US"/>
        </w:rPr>
        <w:t>Shell length:</w:t>
      </w:r>
      <w:r w:rsidRPr="00FC2DD5">
        <w:rPr>
          <w:lang w:val="en-US"/>
        </w:rPr>
        <w:tab/>
      </w:r>
      <w:r w:rsidRPr="00FC2DD5">
        <w:rPr>
          <w:lang w:val="en-US"/>
        </w:rPr>
        <w:tab/>
      </w:r>
      <w:r>
        <w:rPr>
          <w:lang w:val="en-US"/>
        </w:rPr>
        <w:tab/>
      </w:r>
      <w:r w:rsidRPr="006327E8">
        <w:rPr>
          <w:b/>
          <w:bCs/>
          <w:lang w:val="en-US"/>
        </w:rPr>
        <w:t>1</w:t>
      </w:r>
      <w:r w:rsidR="00BC37C6" w:rsidRPr="006327E8">
        <w:rPr>
          <w:b/>
          <w:bCs/>
          <w:lang w:val="en-US"/>
        </w:rPr>
        <w:t xml:space="preserve"> </w:t>
      </w:r>
      <w:r w:rsidRPr="006327E8">
        <w:rPr>
          <w:b/>
          <w:bCs/>
          <w:lang w:val="en-US"/>
        </w:rPr>
        <w:t>600 mm</w:t>
      </w:r>
    </w:p>
    <w:p w14:paraId="757D791A" w14:textId="5FBE1A01" w:rsidR="0055234B" w:rsidRPr="00FC2DD5" w:rsidRDefault="0055234B" w:rsidP="00B97D08">
      <w:pPr>
        <w:pStyle w:val="odrky"/>
        <w:numPr>
          <w:ilvl w:val="0"/>
          <w:numId w:val="54"/>
        </w:numPr>
        <w:spacing w:before="0" w:after="120"/>
        <w:ind w:left="1771"/>
        <w:jc w:val="left"/>
        <w:rPr>
          <w:lang w:val="en-US"/>
        </w:rPr>
      </w:pPr>
      <w:r w:rsidRPr="00FC2DD5">
        <w:rPr>
          <w:lang w:val="en-US"/>
        </w:rPr>
        <w:t>Shell diameter (new):</w:t>
      </w:r>
      <w:r w:rsidRPr="00FC2DD5">
        <w:rPr>
          <w:lang w:val="en-US"/>
        </w:rPr>
        <w:tab/>
      </w:r>
      <w:r>
        <w:rPr>
          <w:lang w:val="en-US"/>
        </w:rPr>
        <w:tab/>
      </w:r>
      <w:r w:rsidR="006327E8" w:rsidRPr="00163790">
        <w:rPr>
          <w:b/>
          <w:bCs/>
          <w:highlight w:val="green"/>
          <w:lang w:val="en-US"/>
        </w:rPr>
        <w:t>9</w:t>
      </w:r>
      <w:r w:rsidR="00163790" w:rsidRPr="00163790">
        <w:rPr>
          <w:b/>
          <w:bCs/>
          <w:highlight w:val="green"/>
          <w:lang w:val="en-US"/>
        </w:rPr>
        <w:t>7</w:t>
      </w:r>
      <w:r w:rsidR="006327E8" w:rsidRPr="00163790">
        <w:rPr>
          <w:b/>
          <w:bCs/>
          <w:highlight w:val="green"/>
          <w:lang w:val="en-US"/>
        </w:rPr>
        <w:t>0</w:t>
      </w:r>
      <w:r w:rsidR="006327E8" w:rsidRPr="006327E8">
        <w:rPr>
          <w:b/>
          <w:bCs/>
          <w:lang w:val="en-US"/>
        </w:rPr>
        <w:t xml:space="preserve"> +</w:t>
      </w:r>
      <w:r w:rsidRPr="006327E8">
        <w:rPr>
          <w:b/>
          <w:bCs/>
          <w:lang w:val="en-US"/>
        </w:rPr>
        <w:t xml:space="preserve"> mm</w:t>
      </w:r>
    </w:p>
    <w:p w14:paraId="699BCECF" w14:textId="20BCAD26" w:rsidR="0055234B" w:rsidRPr="00FC2DD5" w:rsidRDefault="0055234B" w:rsidP="00B97D08">
      <w:pPr>
        <w:pStyle w:val="odrky"/>
        <w:numPr>
          <w:ilvl w:val="0"/>
          <w:numId w:val="54"/>
        </w:numPr>
        <w:spacing w:before="0" w:after="120"/>
        <w:ind w:left="1771"/>
        <w:jc w:val="left"/>
        <w:rPr>
          <w:lang w:val="en-US"/>
        </w:rPr>
      </w:pPr>
      <w:r w:rsidRPr="00FC2DD5">
        <w:rPr>
          <w:lang w:val="en-US"/>
        </w:rPr>
        <w:t>Roll + shell weight (new)</w:t>
      </w:r>
      <w:r>
        <w:rPr>
          <w:lang w:val="en-US"/>
        </w:rPr>
        <w:tab/>
      </w:r>
      <w:r w:rsidRPr="00FC2DD5">
        <w:rPr>
          <w:lang w:val="en-US"/>
        </w:rPr>
        <w:tab/>
        <w:t>12</w:t>
      </w:r>
      <w:r w:rsidR="004F1BDA">
        <w:rPr>
          <w:lang w:val="en-US"/>
        </w:rPr>
        <w:t xml:space="preserve"> </w:t>
      </w:r>
      <w:r w:rsidRPr="00FC2DD5">
        <w:rPr>
          <w:lang w:val="en-US"/>
        </w:rPr>
        <w:t xml:space="preserve">147 </w:t>
      </w:r>
      <w:r w:rsidR="004F1BDA">
        <w:rPr>
          <w:lang w:val="en-US"/>
        </w:rPr>
        <w:t>k</w:t>
      </w:r>
      <w:r w:rsidRPr="00FC2DD5">
        <w:rPr>
          <w:lang w:val="en-US"/>
        </w:rPr>
        <w:t>g</w:t>
      </w:r>
    </w:p>
    <w:p w14:paraId="1959B87D" w14:textId="77777777" w:rsidR="0055234B" w:rsidRPr="00FC2DD5" w:rsidRDefault="0055234B" w:rsidP="00B97D08">
      <w:pPr>
        <w:pStyle w:val="odrky"/>
        <w:numPr>
          <w:ilvl w:val="0"/>
          <w:numId w:val="51"/>
        </w:numPr>
        <w:rPr>
          <w:lang w:val="en-US"/>
        </w:rPr>
      </w:pPr>
      <w:r w:rsidRPr="00FC2DD5">
        <w:rPr>
          <w:lang w:val="en-US"/>
        </w:rPr>
        <w:t>Shell Thickness</w:t>
      </w:r>
    </w:p>
    <w:p w14:paraId="22074C5C" w14:textId="3F41696B" w:rsidR="0055234B" w:rsidRPr="00FC2DD5" w:rsidRDefault="0055234B" w:rsidP="00B97D08">
      <w:pPr>
        <w:pStyle w:val="odrky"/>
        <w:numPr>
          <w:ilvl w:val="0"/>
          <w:numId w:val="54"/>
        </w:numPr>
        <w:spacing w:before="0" w:after="120"/>
        <w:ind w:left="1771"/>
        <w:jc w:val="left"/>
        <w:rPr>
          <w:lang w:val="en-US"/>
        </w:rPr>
      </w:pPr>
      <w:r w:rsidRPr="00FC2DD5">
        <w:rPr>
          <w:lang w:val="en-US"/>
        </w:rPr>
        <w:t>New:</w:t>
      </w:r>
      <w:r w:rsidRPr="00FC2DD5">
        <w:rPr>
          <w:lang w:val="en-US"/>
        </w:rPr>
        <w:tab/>
      </w:r>
      <w:r w:rsidRPr="00FC2DD5">
        <w:rPr>
          <w:lang w:val="en-US"/>
        </w:rPr>
        <w:tab/>
      </w:r>
      <w:r w:rsidRPr="00FC2DD5">
        <w:rPr>
          <w:lang w:val="en-US"/>
        </w:rPr>
        <w:tab/>
      </w:r>
      <w:r>
        <w:rPr>
          <w:lang w:val="en-US"/>
        </w:rPr>
        <w:tab/>
      </w:r>
      <w:r w:rsidR="006327E8">
        <w:rPr>
          <w:lang w:val="en-US"/>
        </w:rPr>
        <w:t>Min. 50</w:t>
      </w:r>
      <w:r w:rsidRPr="00FC2DD5">
        <w:rPr>
          <w:lang w:val="en-US"/>
        </w:rPr>
        <w:t xml:space="preserve"> mm</w:t>
      </w:r>
    </w:p>
    <w:p w14:paraId="0D091AB3" w14:textId="725AD97A" w:rsidR="0055234B" w:rsidRPr="00FC2DD5" w:rsidRDefault="0055234B" w:rsidP="00B97D08">
      <w:pPr>
        <w:pStyle w:val="odrky"/>
        <w:numPr>
          <w:ilvl w:val="0"/>
          <w:numId w:val="54"/>
        </w:numPr>
        <w:spacing w:before="0" w:after="120"/>
        <w:ind w:left="1771"/>
        <w:jc w:val="left"/>
        <w:rPr>
          <w:lang w:val="en-US"/>
        </w:rPr>
      </w:pPr>
      <w:r w:rsidRPr="00FC2DD5">
        <w:rPr>
          <w:lang w:val="en-US"/>
        </w:rPr>
        <w:t>Used minimum:</w:t>
      </w:r>
      <w:r w:rsidRPr="00FC2DD5">
        <w:rPr>
          <w:lang w:val="en-US"/>
        </w:rPr>
        <w:tab/>
      </w:r>
      <w:r w:rsidRPr="00FC2DD5">
        <w:rPr>
          <w:lang w:val="en-US"/>
        </w:rPr>
        <w:tab/>
      </w:r>
      <w:r>
        <w:rPr>
          <w:lang w:val="en-US"/>
        </w:rPr>
        <w:tab/>
      </w:r>
      <w:r w:rsidRPr="00FC2DD5">
        <w:rPr>
          <w:lang w:val="en-US"/>
        </w:rPr>
        <w:t>25</w:t>
      </w:r>
      <w:r w:rsidR="00E90648">
        <w:rPr>
          <w:lang w:val="en-US"/>
        </w:rPr>
        <w:t xml:space="preserve"> </w:t>
      </w:r>
      <w:r w:rsidRPr="00FC2DD5">
        <w:rPr>
          <w:lang w:val="en-US"/>
        </w:rPr>
        <w:t>mm</w:t>
      </w:r>
    </w:p>
    <w:p w14:paraId="3151FE20" w14:textId="38EA9604" w:rsidR="0055234B" w:rsidRPr="006327E8" w:rsidRDefault="0055234B" w:rsidP="00B97D08">
      <w:pPr>
        <w:pStyle w:val="odrky"/>
        <w:numPr>
          <w:ilvl w:val="0"/>
          <w:numId w:val="54"/>
        </w:numPr>
        <w:spacing w:before="0" w:after="120"/>
        <w:ind w:left="1771"/>
        <w:jc w:val="left"/>
        <w:rPr>
          <w:lang w:val="en-US"/>
        </w:rPr>
      </w:pPr>
      <w:r w:rsidRPr="006327E8">
        <w:rPr>
          <w:lang w:val="en-US"/>
        </w:rPr>
        <w:t>Nominal Shell Service Life:</w:t>
      </w:r>
      <w:r w:rsidRPr="006327E8">
        <w:rPr>
          <w:lang w:val="en-US"/>
        </w:rPr>
        <w:tab/>
      </w:r>
      <w:r w:rsidR="00187E57">
        <w:rPr>
          <w:lang w:val="en-US"/>
        </w:rPr>
        <w:t xml:space="preserve">minimum </w:t>
      </w:r>
      <w:r w:rsidR="00D473F8" w:rsidRPr="006327E8">
        <w:rPr>
          <w:b/>
          <w:bCs/>
          <w:lang w:val="en-US"/>
        </w:rPr>
        <w:t>1</w:t>
      </w:r>
      <w:r w:rsidR="004F1BDA" w:rsidRPr="006327E8">
        <w:rPr>
          <w:b/>
          <w:bCs/>
          <w:lang w:val="en-US"/>
        </w:rPr>
        <w:t xml:space="preserve">0 </w:t>
      </w:r>
      <w:r w:rsidR="00D473F8" w:rsidRPr="006327E8">
        <w:rPr>
          <w:b/>
          <w:bCs/>
          <w:lang w:val="en-US"/>
        </w:rPr>
        <w:t>000</w:t>
      </w:r>
      <w:r w:rsidRPr="006327E8">
        <w:rPr>
          <w:b/>
          <w:bCs/>
          <w:lang w:val="en-US"/>
        </w:rPr>
        <w:t xml:space="preserve"> hours</w:t>
      </w:r>
      <w:r w:rsidR="004F1BDA" w:rsidRPr="006327E8">
        <w:rPr>
          <w:b/>
          <w:bCs/>
          <w:lang w:val="en-US"/>
        </w:rPr>
        <w:t xml:space="preserve"> operation hours</w:t>
      </w:r>
      <w:r w:rsidR="004F1BDA" w:rsidRPr="006327E8">
        <w:rPr>
          <w:lang w:val="en-US"/>
        </w:rPr>
        <w:t xml:space="preserve"> (active casting) OR minimum </w:t>
      </w:r>
      <w:r w:rsidR="004F1BDA" w:rsidRPr="006327E8">
        <w:rPr>
          <w:b/>
          <w:bCs/>
          <w:lang w:val="en-US"/>
        </w:rPr>
        <w:t>15 000 tons of production</w:t>
      </w:r>
      <w:r w:rsidR="004F1BDA" w:rsidRPr="006327E8">
        <w:rPr>
          <w:lang w:val="en-US"/>
        </w:rPr>
        <w:t xml:space="preserve">. These figures </w:t>
      </w:r>
      <w:r w:rsidR="004D6C34" w:rsidRPr="006327E8">
        <w:rPr>
          <w:lang w:val="en-US"/>
        </w:rPr>
        <w:t>must</w:t>
      </w:r>
      <w:r w:rsidR="004F1BDA" w:rsidRPr="006327E8">
        <w:rPr>
          <w:lang w:val="en-US"/>
        </w:rPr>
        <w:t xml:space="preserve"> be </w:t>
      </w:r>
      <w:proofErr w:type="spellStart"/>
      <w:r w:rsidR="004F1BDA" w:rsidRPr="006327E8">
        <w:rPr>
          <w:lang w:val="en-US"/>
        </w:rPr>
        <w:t>warrantied</w:t>
      </w:r>
      <w:proofErr w:type="spellEnd"/>
      <w:r w:rsidR="004F1BDA" w:rsidRPr="006327E8">
        <w:rPr>
          <w:lang w:val="en-US"/>
        </w:rPr>
        <w:t xml:space="preserve"> by the Contractor.</w:t>
      </w:r>
    </w:p>
    <w:p w14:paraId="4F87ECF5" w14:textId="31CC5568" w:rsidR="0055234B" w:rsidRPr="00FC2DD5" w:rsidRDefault="0055234B" w:rsidP="00B97D08">
      <w:pPr>
        <w:pStyle w:val="odrky"/>
        <w:numPr>
          <w:ilvl w:val="0"/>
          <w:numId w:val="51"/>
        </w:numPr>
        <w:rPr>
          <w:lang w:val="en-US"/>
        </w:rPr>
      </w:pPr>
      <w:r w:rsidRPr="00FC2DD5">
        <w:rPr>
          <w:lang w:val="en-US"/>
        </w:rPr>
        <w:t>Shell Surface Finish</w:t>
      </w:r>
    </w:p>
    <w:p w14:paraId="2C9A5D54" w14:textId="77777777" w:rsidR="0055234B" w:rsidRPr="00FC2DD5" w:rsidRDefault="0055234B" w:rsidP="00B97D08">
      <w:pPr>
        <w:pStyle w:val="odrky"/>
        <w:numPr>
          <w:ilvl w:val="0"/>
          <w:numId w:val="54"/>
        </w:numPr>
        <w:spacing w:before="0" w:after="120"/>
        <w:ind w:left="1771"/>
        <w:jc w:val="left"/>
        <w:rPr>
          <w:lang w:val="en-US"/>
        </w:rPr>
      </w:pPr>
      <w:r w:rsidRPr="00FC2DD5">
        <w:rPr>
          <w:lang w:val="en-US"/>
        </w:rPr>
        <w:t>External:</w:t>
      </w:r>
      <w:r w:rsidRPr="00FC2DD5">
        <w:rPr>
          <w:lang w:val="en-US"/>
        </w:rPr>
        <w:tab/>
      </w:r>
      <w:r w:rsidRPr="00FC2DD5">
        <w:rPr>
          <w:lang w:val="en-US"/>
        </w:rPr>
        <w:tab/>
      </w:r>
      <w:r>
        <w:rPr>
          <w:lang w:val="en-US"/>
        </w:rPr>
        <w:tab/>
      </w:r>
      <w:r>
        <w:rPr>
          <w:lang w:val="en-US"/>
        </w:rPr>
        <w:tab/>
      </w:r>
      <w:r w:rsidRPr="00FC2DD5">
        <w:rPr>
          <w:lang w:val="en-US"/>
        </w:rPr>
        <w:t>1.6 Ra (60-80 RMS)</w:t>
      </w:r>
    </w:p>
    <w:p w14:paraId="38FB2FB1" w14:textId="77777777" w:rsidR="0055234B" w:rsidRPr="00FC2DD5" w:rsidRDefault="0055234B" w:rsidP="00B97D08">
      <w:pPr>
        <w:pStyle w:val="odrky"/>
        <w:numPr>
          <w:ilvl w:val="0"/>
          <w:numId w:val="54"/>
        </w:numPr>
        <w:spacing w:before="0" w:after="120"/>
        <w:ind w:left="1771"/>
        <w:jc w:val="left"/>
        <w:rPr>
          <w:lang w:val="en-US"/>
        </w:rPr>
      </w:pPr>
      <w:r w:rsidRPr="00FC2DD5">
        <w:rPr>
          <w:lang w:val="en-US"/>
        </w:rPr>
        <w:t>Internal:</w:t>
      </w:r>
      <w:r w:rsidRPr="00FC2DD5">
        <w:rPr>
          <w:lang w:val="en-US"/>
        </w:rPr>
        <w:tab/>
      </w:r>
      <w:r w:rsidRPr="00FC2DD5">
        <w:rPr>
          <w:lang w:val="en-US"/>
        </w:rPr>
        <w:tab/>
      </w:r>
      <w:r>
        <w:rPr>
          <w:lang w:val="en-US"/>
        </w:rPr>
        <w:tab/>
      </w:r>
      <w:r>
        <w:rPr>
          <w:lang w:val="en-US"/>
        </w:rPr>
        <w:tab/>
      </w:r>
      <w:r w:rsidRPr="00FC2DD5">
        <w:rPr>
          <w:lang w:val="en-US"/>
        </w:rPr>
        <w:t>Chromed</w:t>
      </w:r>
    </w:p>
    <w:p w14:paraId="17615A6B" w14:textId="1EEB1245" w:rsidR="0055234B" w:rsidRPr="00FC2DD5" w:rsidRDefault="0055234B" w:rsidP="00B97D08">
      <w:pPr>
        <w:pStyle w:val="odrky"/>
        <w:numPr>
          <w:ilvl w:val="0"/>
          <w:numId w:val="51"/>
        </w:numPr>
        <w:rPr>
          <w:lang w:val="en-US"/>
        </w:rPr>
      </w:pPr>
      <w:r w:rsidRPr="00FC2DD5">
        <w:rPr>
          <w:lang w:val="en-US"/>
        </w:rPr>
        <w:t>Hardness</w:t>
      </w:r>
    </w:p>
    <w:p w14:paraId="0CD6686E" w14:textId="77777777" w:rsidR="0055234B" w:rsidRPr="00FC2DD5" w:rsidRDefault="0055234B" w:rsidP="00B97D08">
      <w:pPr>
        <w:pStyle w:val="odrky"/>
        <w:numPr>
          <w:ilvl w:val="0"/>
          <w:numId w:val="54"/>
        </w:numPr>
        <w:spacing w:before="0" w:after="120"/>
        <w:ind w:left="1771"/>
        <w:jc w:val="left"/>
        <w:rPr>
          <w:lang w:val="en-US"/>
        </w:rPr>
      </w:pPr>
      <w:r w:rsidRPr="00FC2DD5">
        <w:rPr>
          <w:lang w:val="en-US"/>
        </w:rPr>
        <w:t>Shell:</w:t>
      </w:r>
      <w:r w:rsidRPr="00FC2DD5">
        <w:rPr>
          <w:lang w:val="en-US"/>
        </w:rPr>
        <w:tab/>
      </w:r>
      <w:r w:rsidRPr="00FC2DD5">
        <w:rPr>
          <w:lang w:val="en-US"/>
        </w:rPr>
        <w:tab/>
      </w:r>
      <w:r>
        <w:rPr>
          <w:lang w:val="en-US"/>
        </w:rPr>
        <w:tab/>
      </w:r>
      <w:r w:rsidRPr="00FC2DD5">
        <w:rPr>
          <w:lang w:val="en-US"/>
        </w:rPr>
        <w:t>Brinell 420 to 440 depending on Contractor.</w:t>
      </w:r>
    </w:p>
    <w:p w14:paraId="18710839" w14:textId="77777777" w:rsidR="0055234B" w:rsidRPr="00FC2DD5" w:rsidRDefault="0055234B" w:rsidP="00B97D08">
      <w:pPr>
        <w:pStyle w:val="odrky"/>
        <w:numPr>
          <w:ilvl w:val="0"/>
          <w:numId w:val="54"/>
        </w:numPr>
        <w:spacing w:before="0" w:after="120"/>
        <w:ind w:left="1771"/>
        <w:jc w:val="left"/>
        <w:rPr>
          <w:lang w:val="en-US"/>
        </w:rPr>
      </w:pPr>
      <w:r w:rsidRPr="00FC2DD5">
        <w:rPr>
          <w:lang w:val="en-US"/>
        </w:rPr>
        <w:t>Core Surface:</w:t>
      </w:r>
      <w:r w:rsidRPr="00FC2DD5">
        <w:rPr>
          <w:lang w:val="en-US"/>
        </w:rPr>
        <w:tab/>
      </w:r>
      <w:r>
        <w:rPr>
          <w:lang w:val="en-US"/>
        </w:rPr>
        <w:tab/>
      </w:r>
      <w:r w:rsidRPr="00FC2DD5">
        <w:rPr>
          <w:lang w:val="en-US"/>
        </w:rPr>
        <w:t>HRC 52 – 54 modified AISI 420 stainless steel</w:t>
      </w:r>
    </w:p>
    <w:p w14:paraId="43553864" w14:textId="77777777" w:rsidR="0055234B" w:rsidRPr="00FC2DD5" w:rsidRDefault="0055234B" w:rsidP="00B97D08">
      <w:pPr>
        <w:pStyle w:val="odrky"/>
        <w:numPr>
          <w:ilvl w:val="0"/>
          <w:numId w:val="54"/>
        </w:numPr>
        <w:spacing w:before="0" w:after="120"/>
        <w:ind w:left="1771"/>
        <w:jc w:val="left"/>
        <w:rPr>
          <w:lang w:val="en-US"/>
        </w:rPr>
      </w:pPr>
      <w:r w:rsidRPr="00FC2DD5">
        <w:rPr>
          <w:lang w:val="en-US"/>
        </w:rPr>
        <w:t>overlay 16 mm thick.</w:t>
      </w:r>
    </w:p>
    <w:p w14:paraId="37612B52" w14:textId="77777777" w:rsidR="0055234B" w:rsidRPr="00FC2DD5" w:rsidRDefault="0055234B" w:rsidP="00B97D08">
      <w:pPr>
        <w:pStyle w:val="odrky"/>
        <w:numPr>
          <w:ilvl w:val="0"/>
          <w:numId w:val="54"/>
        </w:numPr>
        <w:spacing w:before="0" w:after="120"/>
        <w:ind w:left="1771"/>
        <w:jc w:val="left"/>
        <w:rPr>
          <w:lang w:val="en-US"/>
        </w:rPr>
      </w:pPr>
      <w:r w:rsidRPr="00FC2DD5">
        <w:rPr>
          <w:lang w:val="en-US"/>
        </w:rPr>
        <w:t>Core Body:</w:t>
      </w:r>
      <w:r w:rsidRPr="00FC2DD5">
        <w:rPr>
          <w:lang w:val="en-US"/>
        </w:rPr>
        <w:tab/>
      </w:r>
      <w:r>
        <w:rPr>
          <w:lang w:val="en-US"/>
        </w:rPr>
        <w:tab/>
      </w:r>
      <w:r w:rsidRPr="00FC2DD5">
        <w:rPr>
          <w:lang w:val="en-US"/>
        </w:rPr>
        <w:t>HRC 35 – 38 through hardened modified AISI</w:t>
      </w:r>
    </w:p>
    <w:p w14:paraId="25C7BE36" w14:textId="4B75F919" w:rsidR="0055234B" w:rsidRPr="00FC2DD5" w:rsidRDefault="0055234B" w:rsidP="0055234B">
      <w:pPr>
        <w:pStyle w:val="odrky"/>
        <w:numPr>
          <w:ilvl w:val="0"/>
          <w:numId w:val="0"/>
        </w:numPr>
        <w:spacing w:before="0" w:after="120"/>
        <w:ind w:left="1771"/>
        <w:jc w:val="left"/>
        <w:rPr>
          <w:lang w:val="en-US"/>
        </w:rPr>
      </w:pPr>
      <w:r w:rsidRPr="00FC2DD5">
        <w:rPr>
          <w:lang w:val="en-US"/>
        </w:rPr>
        <w:tab/>
      </w:r>
      <w:r w:rsidRPr="00FC2DD5">
        <w:rPr>
          <w:lang w:val="en-US"/>
        </w:rPr>
        <w:tab/>
      </w:r>
      <w:r w:rsidRPr="00FC2DD5">
        <w:rPr>
          <w:lang w:val="en-US"/>
        </w:rPr>
        <w:tab/>
      </w:r>
      <w:r>
        <w:rPr>
          <w:lang w:val="en-US"/>
        </w:rPr>
        <w:tab/>
      </w:r>
      <w:r w:rsidRPr="00FC2DD5">
        <w:rPr>
          <w:lang w:val="en-US"/>
        </w:rPr>
        <w:t>4</w:t>
      </w:r>
      <w:r w:rsidR="006327E8">
        <w:rPr>
          <w:lang w:val="en-US"/>
        </w:rPr>
        <w:t xml:space="preserve"> </w:t>
      </w:r>
      <w:r w:rsidRPr="00FC2DD5">
        <w:rPr>
          <w:lang w:val="en-US"/>
        </w:rPr>
        <w:t>340 with added nickel and vanadium.</w:t>
      </w:r>
    </w:p>
    <w:p w14:paraId="7AD8D3C9" w14:textId="1BFB9E0D" w:rsidR="0055234B" w:rsidRPr="00F77FDB" w:rsidRDefault="0055234B" w:rsidP="00B97D08">
      <w:pPr>
        <w:pStyle w:val="odrky"/>
        <w:numPr>
          <w:ilvl w:val="0"/>
          <w:numId w:val="51"/>
        </w:numPr>
        <w:rPr>
          <w:lang w:val="en-US"/>
        </w:rPr>
      </w:pPr>
      <w:r w:rsidRPr="00F77FDB">
        <w:rPr>
          <w:lang w:val="en-US"/>
        </w:rPr>
        <w:t>Roll Bearings</w:t>
      </w:r>
    </w:p>
    <w:p w14:paraId="6B41D2BC" w14:textId="77777777" w:rsidR="0055234B" w:rsidRPr="00DF33D5" w:rsidRDefault="0055234B" w:rsidP="00B97D08">
      <w:pPr>
        <w:pStyle w:val="odrky"/>
        <w:numPr>
          <w:ilvl w:val="0"/>
          <w:numId w:val="54"/>
        </w:numPr>
        <w:spacing w:before="0" w:after="120"/>
        <w:ind w:left="1771"/>
        <w:jc w:val="left"/>
        <w:rPr>
          <w:lang w:val="en-US"/>
        </w:rPr>
      </w:pPr>
      <w:r w:rsidRPr="00DF33D5">
        <w:rPr>
          <w:lang w:val="en-US"/>
        </w:rPr>
        <w:t>T</w:t>
      </w:r>
      <w:r>
        <w:rPr>
          <w:lang w:val="en-US"/>
        </w:rPr>
        <w:t>o be defined by the</w:t>
      </w:r>
      <w:r w:rsidRPr="00DF33D5">
        <w:rPr>
          <w:lang w:val="en-US"/>
        </w:rPr>
        <w:t xml:space="preserve"> </w:t>
      </w:r>
      <w:r>
        <w:rPr>
          <w:lang w:val="en-US"/>
        </w:rPr>
        <w:t>Contractor</w:t>
      </w:r>
      <w:r w:rsidRPr="00DF33D5">
        <w:rPr>
          <w:lang w:val="en-US"/>
        </w:rPr>
        <w:t>, TDI for two row or TQO type, for four row</w:t>
      </w:r>
      <w:r>
        <w:rPr>
          <w:lang w:val="en-US"/>
        </w:rPr>
        <w:t>s.</w:t>
      </w:r>
    </w:p>
    <w:p w14:paraId="573E54EE" w14:textId="3E995917" w:rsidR="0055234B" w:rsidRPr="00DF33D5" w:rsidRDefault="0055234B" w:rsidP="00B97D08">
      <w:pPr>
        <w:pStyle w:val="odrky"/>
        <w:numPr>
          <w:ilvl w:val="0"/>
          <w:numId w:val="51"/>
        </w:numPr>
        <w:rPr>
          <w:lang w:val="en-US"/>
        </w:rPr>
      </w:pPr>
      <w:r w:rsidRPr="00DF33D5">
        <w:rPr>
          <w:lang w:val="en-US"/>
        </w:rPr>
        <w:t>Size</w:t>
      </w:r>
    </w:p>
    <w:p w14:paraId="0D4D1830" w14:textId="77777777" w:rsidR="0055234B" w:rsidRPr="00DF33D5" w:rsidRDefault="0055234B" w:rsidP="00B97D08">
      <w:pPr>
        <w:pStyle w:val="odrky"/>
        <w:numPr>
          <w:ilvl w:val="0"/>
          <w:numId w:val="54"/>
        </w:numPr>
        <w:spacing w:before="0" w:after="120"/>
        <w:ind w:left="1771"/>
        <w:jc w:val="left"/>
        <w:rPr>
          <w:lang w:val="en-US"/>
        </w:rPr>
      </w:pPr>
      <w:r w:rsidRPr="00DF33D5">
        <w:rPr>
          <w:lang w:val="en-US"/>
        </w:rPr>
        <w:t>T</w:t>
      </w:r>
      <w:r>
        <w:rPr>
          <w:lang w:val="en-US"/>
        </w:rPr>
        <w:t>o be defined by the</w:t>
      </w:r>
      <w:r w:rsidRPr="00DF33D5">
        <w:rPr>
          <w:lang w:val="en-US"/>
        </w:rPr>
        <w:t xml:space="preserve"> </w:t>
      </w:r>
      <w:r>
        <w:rPr>
          <w:lang w:val="en-US"/>
        </w:rPr>
        <w:t>Contractor.</w:t>
      </w:r>
    </w:p>
    <w:p w14:paraId="61A5A83A" w14:textId="1A8A16CC" w:rsidR="0055234B" w:rsidRPr="00DF33D5" w:rsidRDefault="0055234B" w:rsidP="00B97D08">
      <w:pPr>
        <w:pStyle w:val="odrky"/>
        <w:numPr>
          <w:ilvl w:val="0"/>
          <w:numId w:val="51"/>
        </w:numPr>
        <w:rPr>
          <w:lang w:val="en-US"/>
        </w:rPr>
      </w:pPr>
      <w:r w:rsidRPr="00DF33D5">
        <w:rPr>
          <w:lang w:val="en-US"/>
        </w:rPr>
        <w:t>Service life</w:t>
      </w:r>
    </w:p>
    <w:p w14:paraId="2B339B27" w14:textId="77777777" w:rsidR="0055234B" w:rsidRPr="00DF33D5" w:rsidRDefault="0055234B" w:rsidP="00B97D08">
      <w:pPr>
        <w:pStyle w:val="odrky"/>
        <w:numPr>
          <w:ilvl w:val="0"/>
          <w:numId w:val="54"/>
        </w:numPr>
        <w:spacing w:before="0" w:after="120"/>
        <w:ind w:left="1771"/>
        <w:jc w:val="left"/>
        <w:rPr>
          <w:lang w:val="en-US"/>
        </w:rPr>
      </w:pPr>
      <w:r w:rsidRPr="00DF33D5">
        <w:rPr>
          <w:lang w:val="en-US"/>
        </w:rPr>
        <w:t>Average bearing life shall be more than 5 years.</w:t>
      </w:r>
    </w:p>
    <w:p w14:paraId="75D3F816" w14:textId="77777777" w:rsidR="0055234B" w:rsidRDefault="0055234B" w:rsidP="0055234B">
      <w:pPr>
        <w:pStyle w:val="odrky"/>
        <w:tabs>
          <w:tab w:val="num" w:pos="10044"/>
        </w:tabs>
        <w:ind w:left="1069"/>
        <w:jc w:val="left"/>
      </w:pPr>
      <w:proofErr w:type="spellStart"/>
      <w:r>
        <w:t>Caster</w:t>
      </w:r>
      <w:proofErr w:type="spellEnd"/>
      <w:r>
        <w:t xml:space="preserve"> </w:t>
      </w:r>
      <w:proofErr w:type="spellStart"/>
      <w:r>
        <w:t>Roll</w:t>
      </w:r>
      <w:proofErr w:type="spellEnd"/>
      <w:r>
        <w:t xml:space="preserve"> Drive </w:t>
      </w:r>
      <w:proofErr w:type="spellStart"/>
      <w:r>
        <w:t>System</w:t>
      </w:r>
      <w:bookmarkEnd w:id="217"/>
      <w:bookmarkEnd w:id="218"/>
      <w:proofErr w:type="spellEnd"/>
    </w:p>
    <w:p w14:paraId="5FE16AC9" w14:textId="33CEAB30" w:rsidR="0055234B" w:rsidRPr="00DF33D5" w:rsidRDefault="0055234B" w:rsidP="00B97D08">
      <w:pPr>
        <w:pStyle w:val="odrky"/>
        <w:numPr>
          <w:ilvl w:val="0"/>
          <w:numId w:val="51"/>
        </w:numPr>
        <w:rPr>
          <w:lang w:val="en-US"/>
        </w:rPr>
      </w:pPr>
      <w:r w:rsidRPr="00DF33D5">
        <w:rPr>
          <w:lang w:val="en-US"/>
        </w:rPr>
        <w:t>Design</w:t>
      </w:r>
    </w:p>
    <w:p w14:paraId="65CA9887" w14:textId="77777777" w:rsidR="0055234B" w:rsidRPr="00DF33D5" w:rsidRDefault="0055234B" w:rsidP="00B97D08">
      <w:pPr>
        <w:pStyle w:val="odrky"/>
        <w:numPr>
          <w:ilvl w:val="0"/>
          <w:numId w:val="54"/>
        </w:numPr>
        <w:spacing w:before="0" w:after="120"/>
        <w:ind w:left="1771"/>
        <w:jc w:val="left"/>
        <w:rPr>
          <w:lang w:val="en-US"/>
        </w:rPr>
      </w:pPr>
      <w:r w:rsidRPr="00DF33D5">
        <w:rPr>
          <w:lang w:val="en-US"/>
        </w:rPr>
        <w:t>Each caster roll shall be driven by independent electric motor</w:t>
      </w:r>
      <w:r>
        <w:rPr>
          <w:lang w:val="en-US"/>
        </w:rPr>
        <w:t xml:space="preserve"> frequency converter controlled</w:t>
      </w:r>
      <w:r w:rsidRPr="00DF33D5">
        <w:rPr>
          <w:lang w:val="en-US"/>
        </w:rPr>
        <w:t>.</w:t>
      </w:r>
    </w:p>
    <w:p w14:paraId="284A6862" w14:textId="1FB31238" w:rsidR="0055234B" w:rsidRPr="00DF33D5" w:rsidRDefault="0055234B" w:rsidP="00B97D08">
      <w:pPr>
        <w:pStyle w:val="odrky"/>
        <w:numPr>
          <w:ilvl w:val="0"/>
          <w:numId w:val="51"/>
        </w:numPr>
        <w:rPr>
          <w:lang w:val="en-US"/>
        </w:rPr>
      </w:pPr>
      <w:r w:rsidRPr="00DF33D5">
        <w:rPr>
          <w:lang w:val="en-US"/>
        </w:rPr>
        <w:t>Gear Reducers</w:t>
      </w:r>
    </w:p>
    <w:p w14:paraId="49933C50" w14:textId="77777777" w:rsidR="0055234B" w:rsidRDefault="0055234B" w:rsidP="00B97D08">
      <w:pPr>
        <w:pStyle w:val="odrky"/>
        <w:numPr>
          <w:ilvl w:val="0"/>
          <w:numId w:val="54"/>
        </w:numPr>
        <w:spacing w:before="0" w:after="120"/>
        <w:ind w:left="1771"/>
        <w:jc w:val="left"/>
        <w:rPr>
          <w:lang w:val="en-US"/>
        </w:rPr>
      </w:pPr>
      <w:r w:rsidRPr="00DF33D5">
        <w:rPr>
          <w:lang w:val="en-US"/>
        </w:rPr>
        <w:t>(2) Epicyclic type, 4 - Stage, with right angle input.</w:t>
      </w:r>
    </w:p>
    <w:p w14:paraId="48CEBC59" w14:textId="28E245B4" w:rsidR="00506E0B" w:rsidRPr="00DF33D5" w:rsidRDefault="00506E0B" w:rsidP="00B97D08">
      <w:pPr>
        <w:pStyle w:val="odrky"/>
        <w:numPr>
          <w:ilvl w:val="0"/>
          <w:numId w:val="54"/>
        </w:numPr>
        <w:spacing w:before="0" w:after="120"/>
        <w:ind w:left="1771"/>
        <w:jc w:val="left"/>
        <w:rPr>
          <w:lang w:val="en-US"/>
        </w:rPr>
      </w:pPr>
      <w:r>
        <w:rPr>
          <w:lang w:val="en-US"/>
        </w:rPr>
        <w:t>Water or air cooled.</w:t>
      </w:r>
    </w:p>
    <w:p w14:paraId="307D9232" w14:textId="77777777" w:rsidR="0055234B" w:rsidRPr="00DF33D5" w:rsidRDefault="0055234B" w:rsidP="00B97D08">
      <w:pPr>
        <w:pStyle w:val="odrky"/>
        <w:numPr>
          <w:ilvl w:val="0"/>
          <w:numId w:val="51"/>
        </w:numPr>
        <w:rPr>
          <w:lang w:val="en-US"/>
        </w:rPr>
      </w:pPr>
      <w:r w:rsidRPr="00DF33D5">
        <w:rPr>
          <w:lang w:val="en-US"/>
        </w:rPr>
        <w:t>Thrust Isolation:</w:t>
      </w:r>
    </w:p>
    <w:p w14:paraId="5C5E466E" w14:textId="77777777" w:rsidR="0055234B" w:rsidRPr="00DF33D5" w:rsidRDefault="0055234B" w:rsidP="00B97D08">
      <w:pPr>
        <w:pStyle w:val="odrky"/>
        <w:numPr>
          <w:ilvl w:val="0"/>
          <w:numId w:val="54"/>
        </w:numPr>
        <w:spacing w:before="0" w:after="120"/>
        <w:ind w:left="1771"/>
        <w:jc w:val="left"/>
        <w:rPr>
          <w:lang w:val="en-US"/>
        </w:rPr>
      </w:pPr>
      <w:r w:rsidRPr="00DF33D5">
        <w:rPr>
          <w:lang w:val="en-US"/>
        </w:rPr>
        <w:t>(2) stub shafts each shall be mounted in (2) opposed taper roller type bearings, at output of each reducer to isolate gearbox output stage from spindle thrust.</w:t>
      </w:r>
    </w:p>
    <w:p w14:paraId="27C0C1A1" w14:textId="42750E51" w:rsidR="0055234B" w:rsidRPr="00DF33D5" w:rsidRDefault="0055234B" w:rsidP="00B97D08">
      <w:pPr>
        <w:pStyle w:val="odrky"/>
        <w:numPr>
          <w:ilvl w:val="0"/>
          <w:numId w:val="51"/>
        </w:numPr>
        <w:rPr>
          <w:lang w:val="en-US"/>
        </w:rPr>
      </w:pPr>
      <w:r w:rsidRPr="00DF33D5">
        <w:rPr>
          <w:lang w:val="en-US"/>
        </w:rPr>
        <w:lastRenderedPageBreak/>
        <w:t>Spindle Couplings</w:t>
      </w:r>
    </w:p>
    <w:p w14:paraId="28D104E6" w14:textId="77777777" w:rsidR="0055234B" w:rsidRPr="00DF33D5" w:rsidRDefault="0055234B" w:rsidP="00B97D08">
      <w:pPr>
        <w:pStyle w:val="odrky"/>
        <w:numPr>
          <w:ilvl w:val="0"/>
          <w:numId w:val="54"/>
        </w:numPr>
        <w:spacing w:before="0" w:after="120"/>
        <w:ind w:left="1771"/>
        <w:jc w:val="left"/>
        <w:rPr>
          <w:lang w:val="en-US"/>
        </w:rPr>
      </w:pPr>
      <w:r w:rsidRPr="00DF33D5">
        <w:rPr>
          <w:lang w:val="en-US"/>
        </w:rPr>
        <w:t>(2) flexible gear type with spade type roll engagement or (2) cardan type.</w:t>
      </w:r>
    </w:p>
    <w:p w14:paraId="75B5A300" w14:textId="65D1F370" w:rsidR="0055234B" w:rsidRPr="00DF33D5" w:rsidRDefault="0055234B" w:rsidP="00B97D08">
      <w:pPr>
        <w:pStyle w:val="odrky"/>
        <w:numPr>
          <w:ilvl w:val="0"/>
          <w:numId w:val="51"/>
        </w:numPr>
        <w:rPr>
          <w:lang w:val="en-US"/>
        </w:rPr>
      </w:pPr>
      <w:r w:rsidRPr="00DF33D5">
        <w:rPr>
          <w:lang w:val="en-US"/>
        </w:rPr>
        <w:t>Spindle Support</w:t>
      </w:r>
    </w:p>
    <w:p w14:paraId="543B20B9" w14:textId="77777777" w:rsidR="0055234B" w:rsidRPr="00DF33D5" w:rsidRDefault="0055234B" w:rsidP="00B97D08">
      <w:pPr>
        <w:pStyle w:val="odrky"/>
        <w:numPr>
          <w:ilvl w:val="0"/>
          <w:numId w:val="54"/>
        </w:numPr>
        <w:spacing w:before="0" w:after="120"/>
        <w:ind w:left="1771"/>
        <w:jc w:val="left"/>
        <w:rPr>
          <w:lang w:val="en-US"/>
        </w:rPr>
      </w:pPr>
      <w:r w:rsidRPr="00DF33D5">
        <w:rPr>
          <w:lang w:val="en-US"/>
        </w:rPr>
        <w:t>(2) floor mounted manually adjustable screw jacks with spherical roller platens shall support the coupling ends during roll change.</w:t>
      </w:r>
    </w:p>
    <w:p w14:paraId="7B633E6F" w14:textId="77777777" w:rsidR="0055234B" w:rsidRPr="00DF33D5" w:rsidRDefault="0055234B" w:rsidP="00B97D08">
      <w:pPr>
        <w:pStyle w:val="odrky"/>
        <w:numPr>
          <w:ilvl w:val="0"/>
          <w:numId w:val="54"/>
        </w:numPr>
        <w:spacing w:before="0" w:after="120"/>
        <w:ind w:left="1771"/>
        <w:jc w:val="left"/>
        <w:rPr>
          <w:lang w:val="en-US"/>
        </w:rPr>
      </w:pPr>
      <w:r w:rsidRPr="00DF33D5">
        <w:rPr>
          <w:lang w:val="en-US"/>
        </w:rPr>
        <w:t>The drive spindles shall remain attached to the drives during the roll change operation.</w:t>
      </w:r>
    </w:p>
    <w:p w14:paraId="295F1160" w14:textId="3A804488" w:rsidR="0055234B" w:rsidRPr="00DF33D5" w:rsidRDefault="0055234B" w:rsidP="00B97D08">
      <w:pPr>
        <w:pStyle w:val="odrky"/>
        <w:numPr>
          <w:ilvl w:val="0"/>
          <w:numId w:val="51"/>
        </w:numPr>
        <w:rPr>
          <w:lang w:val="en-US"/>
        </w:rPr>
      </w:pPr>
      <w:r w:rsidRPr="00DF33D5">
        <w:rPr>
          <w:lang w:val="en-US"/>
        </w:rPr>
        <w:t>Drive Base</w:t>
      </w:r>
    </w:p>
    <w:p w14:paraId="3F2A5CD4" w14:textId="77777777" w:rsidR="0055234B" w:rsidRPr="00DF33D5" w:rsidRDefault="0055234B" w:rsidP="00B97D08">
      <w:pPr>
        <w:pStyle w:val="odrky"/>
        <w:numPr>
          <w:ilvl w:val="0"/>
          <w:numId w:val="54"/>
        </w:numPr>
        <w:spacing w:before="0" w:after="120"/>
        <w:ind w:left="1771"/>
        <w:jc w:val="left"/>
        <w:rPr>
          <w:lang w:val="en-US"/>
        </w:rPr>
      </w:pPr>
      <w:r w:rsidRPr="00DF33D5">
        <w:rPr>
          <w:lang w:val="en-US"/>
        </w:rPr>
        <w:t>Fabricated steel, with motor foundation shall be mounted on a concrete base.</w:t>
      </w:r>
    </w:p>
    <w:p w14:paraId="5737F965" w14:textId="77777777" w:rsidR="0055234B" w:rsidRPr="00DF33D5" w:rsidRDefault="0055234B" w:rsidP="00B97D08">
      <w:pPr>
        <w:pStyle w:val="odrky"/>
        <w:numPr>
          <w:ilvl w:val="0"/>
          <w:numId w:val="54"/>
        </w:numPr>
        <w:spacing w:before="0" w:after="120"/>
        <w:ind w:left="1771"/>
        <w:jc w:val="left"/>
        <w:rPr>
          <w:lang w:val="en-US"/>
        </w:rPr>
      </w:pPr>
      <w:r w:rsidRPr="00DF33D5">
        <w:rPr>
          <w:lang w:val="en-US"/>
        </w:rPr>
        <w:t>Each caster roll shall be driven by an electric motor through an individual epicyclic gear reducer.</w:t>
      </w:r>
    </w:p>
    <w:p w14:paraId="1967835E" w14:textId="77777777" w:rsidR="0055234B" w:rsidRPr="00DF33D5" w:rsidRDefault="0055234B" w:rsidP="00B97D08">
      <w:pPr>
        <w:pStyle w:val="odrky"/>
        <w:numPr>
          <w:ilvl w:val="0"/>
          <w:numId w:val="54"/>
        </w:numPr>
        <w:spacing w:before="0" w:after="120"/>
        <w:ind w:left="1771"/>
        <w:jc w:val="left"/>
        <w:rPr>
          <w:lang w:val="en-US"/>
        </w:rPr>
      </w:pPr>
      <w:r w:rsidRPr="00DF33D5">
        <w:rPr>
          <w:lang w:val="en-US"/>
        </w:rPr>
        <w:t>An independent lubricant circulating pump, filter, desiccant breather and oil cooler shall be provided for each reducer.</w:t>
      </w:r>
    </w:p>
    <w:p w14:paraId="3327614D" w14:textId="77777777" w:rsidR="0055234B" w:rsidRPr="00DF33D5" w:rsidRDefault="0055234B" w:rsidP="00B97D08">
      <w:pPr>
        <w:pStyle w:val="odrky"/>
        <w:numPr>
          <w:ilvl w:val="0"/>
          <w:numId w:val="54"/>
        </w:numPr>
        <w:spacing w:before="0" w:after="120"/>
        <w:ind w:left="1771"/>
        <w:jc w:val="left"/>
        <w:rPr>
          <w:lang w:val="en-US"/>
        </w:rPr>
      </w:pPr>
      <w:r w:rsidRPr="00DF33D5">
        <w:rPr>
          <w:lang w:val="en-US"/>
        </w:rPr>
        <w:t>The output shafts of the gear reducers shall be isolated from axial spindle forces by thrust bearing assemblies with stub shafts that engage with the gearbox on the input side and the spindle couplings on the output side.</w:t>
      </w:r>
    </w:p>
    <w:p w14:paraId="08CC8AA3" w14:textId="77777777" w:rsidR="0055234B" w:rsidRPr="00DF33D5" w:rsidRDefault="0055234B" w:rsidP="00B97D08">
      <w:pPr>
        <w:pStyle w:val="odrky"/>
        <w:numPr>
          <w:ilvl w:val="0"/>
          <w:numId w:val="54"/>
        </w:numPr>
        <w:spacing w:before="0" w:after="120"/>
        <w:ind w:left="1771"/>
        <w:jc w:val="left"/>
        <w:rPr>
          <w:lang w:val="en-US"/>
        </w:rPr>
      </w:pPr>
      <w:r w:rsidRPr="00DF33D5">
        <w:rPr>
          <w:lang w:val="en-US"/>
        </w:rPr>
        <w:t>The drive reducers and spindles shall remain fixed during roll change.</w:t>
      </w:r>
    </w:p>
    <w:p w14:paraId="29EF4384" w14:textId="6BFF417D" w:rsidR="0055234B" w:rsidRPr="00DF33D5" w:rsidRDefault="0055234B" w:rsidP="00B97D08">
      <w:pPr>
        <w:pStyle w:val="odrky"/>
        <w:numPr>
          <w:ilvl w:val="0"/>
          <w:numId w:val="51"/>
        </w:numPr>
        <w:rPr>
          <w:lang w:val="en-US"/>
        </w:rPr>
      </w:pPr>
      <w:r w:rsidRPr="00DF33D5">
        <w:rPr>
          <w:lang w:val="en-US"/>
        </w:rPr>
        <w:t>Gearbox Torque Rating</w:t>
      </w:r>
    </w:p>
    <w:p w14:paraId="5AFDF08C" w14:textId="77777777" w:rsidR="0055234B" w:rsidRPr="00DF33D5" w:rsidRDefault="0055234B" w:rsidP="00B97D08">
      <w:pPr>
        <w:pStyle w:val="odrky"/>
        <w:numPr>
          <w:ilvl w:val="0"/>
          <w:numId w:val="54"/>
        </w:numPr>
        <w:spacing w:before="0" w:after="120"/>
        <w:ind w:left="1771"/>
        <w:jc w:val="left"/>
        <w:rPr>
          <w:lang w:val="en-US"/>
        </w:rPr>
      </w:pPr>
      <w:r w:rsidRPr="00DF33D5">
        <w:rPr>
          <w:lang w:val="en-US"/>
        </w:rPr>
        <w:t>Continuous:</w:t>
      </w:r>
      <w:r w:rsidRPr="00DF33D5">
        <w:rPr>
          <w:lang w:val="en-US"/>
        </w:rPr>
        <w:tab/>
      </w:r>
      <w:r>
        <w:rPr>
          <w:lang w:val="en-US"/>
        </w:rPr>
        <w:tab/>
      </w:r>
      <w:r>
        <w:rPr>
          <w:lang w:val="en-US"/>
        </w:rPr>
        <w:tab/>
      </w:r>
      <w:r w:rsidRPr="00DF33D5">
        <w:rPr>
          <w:lang w:val="en-US"/>
        </w:rPr>
        <w:t>520 x 103 Nm</w:t>
      </w:r>
    </w:p>
    <w:p w14:paraId="5B0223A4" w14:textId="77777777" w:rsidR="0055234B" w:rsidRPr="00DF33D5" w:rsidRDefault="0055234B" w:rsidP="00B97D08">
      <w:pPr>
        <w:pStyle w:val="odrky"/>
        <w:numPr>
          <w:ilvl w:val="0"/>
          <w:numId w:val="54"/>
        </w:numPr>
        <w:spacing w:before="0" w:after="120"/>
        <w:ind w:left="1771"/>
        <w:jc w:val="left"/>
        <w:rPr>
          <w:lang w:val="en-US"/>
        </w:rPr>
      </w:pPr>
      <w:r w:rsidRPr="00DF33D5">
        <w:rPr>
          <w:lang w:val="en-US"/>
        </w:rPr>
        <w:t>Intermittent:</w:t>
      </w:r>
      <w:r w:rsidRPr="00DF33D5">
        <w:rPr>
          <w:lang w:val="en-US"/>
        </w:rPr>
        <w:tab/>
      </w:r>
      <w:r>
        <w:rPr>
          <w:lang w:val="en-US"/>
        </w:rPr>
        <w:tab/>
      </w:r>
      <w:r>
        <w:rPr>
          <w:lang w:val="en-US"/>
        </w:rPr>
        <w:tab/>
      </w:r>
      <w:r w:rsidRPr="00DF33D5">
        <w:rPr>
          <w:lang w:val="en-US"/>
        </w:rPr>
        <w:t>780 x 103 Nm</w:t>
      </w:r>
    </w:p>
    <w:p w14:paraId="7C1E4349" w14:textId="77777777" w:rsidR="0055234B" w:rsidRPr="00325E8E" w:rsidRDefault="0055234B" w:rsidP="00B97D08">
      <w:pPr>
        <w:pStyle w:val="odrky"/>
        <w:numPr>
          <w:ilvl w:val="0"/>
          <w:numId w:val="52"/>
        </w:numPr>
        <w:jc w:val="left"/>
        <w:rPr>
          <w:rFonts w:cs="Arial"/>
          <w:color w:val="000000"/>
          <w:lang w:val="en-US"/>
        </w:rPr>
      </w:pPr>
      <w:r w:rsidRPr="00325E8E">
        <w:rPr>
          <w:rFonts w:cs="Arial"/>
          <w:color w:val="000000"/>
          <w:lang w:val="en-US"/>
        </w:rPr>
        <w:t>Roll Load Cylinders</w:t>
      </w:r>
    </w:p>
    <w:p w14:paraId="30083943" w14:textId="2332B966" w:rsidR="0055234B" w:rsidRPr="002A0519" w:rsidRDefault="0055234B" w:rsidP="00B97D08">
      <w:pPr>
        <w:pStyle w:val="odrky"/>
        <w:numPr>
          <w:ilvl w:val="0"/>
          <w:numId w:val="51"/>
        </w:numPr>
        <w:rPr>
          <w:lang w:val="en-US"/>
        </w:rPr>
      </w:pPr>
      <w:r w:rsidRPr="002A0519">
        <w:rPr>
          <w:lang w:val="en-US"/>
        </w:rPr>
        <w:t>Description</w:t>
      </w:r>
    </w:p>
    <w:p w14:paraId="46898EFD" w14:textId="77777777" w:rsidR="0055234B" w:rsidRPr="002A0519" w:rsidRDefault="0055234B" w:rsidP="00B97D08">
      <w:pPr>
        <w:pStyle w:val="odrky"/>
        <w:numPr>
          <w:ilvl w:val="0"/>
          <w:numId w:val="54"/>
        </w:numPr>
        <w:spacing w:before="0" w:after="120"/>
        <w:ind w:left="1771"/>
        <w:jc w:val="left"/>
        <w:rPr>
          <w:lang w:val="en-US"/>
        </w:rPr>
      </w:pPr>
      <w:r w:rsidRPr="002A0519">
        <w:rPr>
          <w:lang w:val="en-US"/>
        </w:rPr>
        <w:t>The roll pre-load cylinders, with waterproof central position transducers, located on the bottom or the top of the caster stand, shall provide the rolling force for the casting operation.</w:t>
      </w:r>
    </w:p>
    <w:p w14:paraId="263F5CF9" w14:textId="77777777" w:rsidR="0055234B" w:rsidRPr="002A0519" w:rsidRDefault="0055234B" w:rsidP="00B97D08">
      <w:pPr>
        <w:pStyle w:val="odrky"/>
        <w:numPr>
          <w:ilvl w:val="0"/>
          <w:numId w:val="51"/>
        </w:numPr>
        <w:rPr>
          <w:lang w:val="en-US"/>
        </w:rPr>
      </w:pPr>
      <w:r w:rsidRPr="002A0519">
        <w:rPr>
          <w:lang w:val="en-US"/>
        </w:rPr>
        <w:t>Design:</w:t>
      </w:r>
    </w:p>
    <w:p w14:paraId="67DE86DC" w14:textId="5AF423CE" w:rsidR="0055234B" w:rsidRPr="002A0519" w:rsidRDefault="0055234B" w:rsidP="00B97D08">
      <w:pPr>
        <w:pStyle w:val="odrky"/>
        <w:numPr>
          <w:ilvl w:val="0"/>
          <w:numId w:val="54"/>
        </w:numPr>
        <w:spacing w:before="0" w:after="120"/>
        <w:ind w:left="1771"/>
        <w:jc w:val="left"/>
        <w:rPr>
          <w:lang w:val="en-US"/>
        </w:rPr>
      </w:pPr>
      <w:r w:rsidRPr="002A0519">
        <w:rPr>
          <w:lang w:val="en-US"/>
        </w:rPr>
        <w:t>Type</w:t>
      </w:r>
      <w:r>
        <w:rPr>
          <w:lang w:val="en-US"/>
        </w:rPr>
        <w:t>:</w:t>
      </w:r>
      <w:r w:rsidRPr="002A0519">
        <w:rPr>
          <w:lang w:val="en-US"/>
        </w:rPr>
        <w:tab/>
      </w:r>
      <w:r w:rsidRPr="002A0519">
        <w:rPr>
          <w:lang w:val="en-US"/>
        </w:rPr>
        <w:tab/>
      </w:r>
      <w:r w:rsidRPr="002A0519">
        <w:rPr>
          <w:lang w:val="en-US"/>
        </w:rPr>
        <w:tab/>
      </w:r>
      <w:r w:rsidRPr="002A0519">
        <w:rPr>
          <w:lang w:val="en-US"/>
        </w:rPr>
        <w:tab/>
        <w:t>Double acting</w:t>
      </w:r>
    </w:p>
    <w:p w14:paraId="5EE88DEC" w14:textId="77777777" w:rsidR="0055234B" w:rsidRPr="002A0519" w:rsidRDefault="0055234B" w:rsidP="00B97D08">
      <w:pPr>
        <w:pStyle w:val="odrky"/>
        <w:numPr>
          <w:ilvl w:val="0"/>
          <w:numId w:val="54"/>
        </w:numPr>
        <w:spacing w:before="0" w:after="120"/>
        <w:ind w:left="1771"/>
        <w:jc w:val="left"/>
        <w:rPr>
          <w:lang w:val="en-US"/>
        </w:rPr>
      </w:pPr>
      <w:r w:rsidRPr="002A0519">
        <w:rPr>
          <w:lang w:val="en-US"/>
        </w:rPr>
        <w:t>Number</w:t>
      </w:r>
      <w:r>
        <w:rPr>
          <w:lang w:val="en-US"/>
        </w:rPr>
        <w:t>:</w:t>
      </w:r>
      <w:r w:rsidRPr="002A0519">
        <w:rPr>
          <w:lang w:val="en-US"/>
        </w:rPr>
        <w:tab/>
      </w:r>
      <w:r w:rsidRPr="002A0519">
        <w:rPr>
          <w:lang w:val="en-US"/>
        </w:rPr>
        <w:tab/>
      </w:r>
      <w:r w:rsidRPr="002A0519">
        <w:rPr>
          <w:lang w:val="en-US"/>
        </w:rPr>
        <w:tab/>
      </w:r>
      <w:r w:rsidRPr="002A0519">
        <w:rPr>
          <w:lang w:val="en-US"/>
        </w:rPr>
        <w:tab/>
        <w:t>2</w:t>
      </w:r>
    </w:p>
    <w:p w14:paraId="1A997512" w14:textId="36F8CD52" w:rsidR="0055234B" w:rsidRPr="002A0519" w:rsidRDefault="0055234B" w:rsidP="00B97D08">
      <w:pPr>
        <w:pStyle w:val="odrky"/>
        <w:numPr>
          <w:ilvl w:val="0"/>
          <w:numId w:val="54"/>
        </w:numPr>
        <w:spacing w:before="0" w:after="120"/>
        <w:ind w:left="1771"/>
        <w:jc w:val="left"/>
        <w:rPr>
          <w:lang w:val="en-US"/>
        </w:rPr>
      </w:pPr>
      <w:r w:rsidRPr="002A0519">
        <w:rPr>
          <w:lang w:val="en-US"/>
        </w:rPr>
        <w:t xml:space="preserve">Diameter: </w:t>
      </w:r>
      <w:r w:rsidRPr="002A0519">
        <w:rPr>
          <w:lang w:val="en-US"/>
        </w:rPr>
        <w:tab/>
      </w:r>
      <w:r w:rsidRPr="002A0519">
        <w:rPr>
          <w:lang w:val="en-US"/>
        </w:rPr>
        <w:tab/>
      </w:r>
      <w:r w:rsidRPr="002A0519">
        <w:rPr>
          <w:lang w:val="en-US"/>
        </w:rPr>
        <w:tab/>
      </w:r>
      <w:r w:rsidRPr="002A0519">
        <w:rPr>
          <w:lang w:val="en-US"/>
        </w:rPr>
        <w:tab/>
      </w:r>
      <w:r w:rsidR="00BC37C6">
        <w:rPr>
          <w:lang w:val="en-US"/>
        </w:rPr>
        <w:t>8</w:t>
      </w:r>
      <w:r w:rsidRPr="002A0519">
        <w:rPr>
          <w:lang w:val="en-US"/>
        </w:rPr>
        <w:t>60 mm</w:t>
      </w:r>
    </w:p>
    <w:p w14:paraId="0C2D0151" w14:textId="225611C3" w:rsidR="0055234B" w:rsidRPr="002A0519" w:rsidRDefault="0055234B" w:rsidP="00B97D08">
      <w:pPr>
        <w:pStyle w:val="odrky"/>
        <w:numPr>
          <w:ilvl w:val="0"/>
          <w:numId w:val="54"/>
        </w:numPr>
        <w:spacing w:before="0" w:after="120"/>
        <w:ind w:left="1771"/>
        <w:jc w:val="left"/>
        <w:rPr>
          <w:lang w:val="en-US"/>
        </w:rPr>
      </w:pPr>
      <w:r w:rsidRPr="002A0519">
        <w:rPr>
          <w:lang w:val="en-US"/>
        </w:rPr>
        <w:t xml:space="preserve">Stroke: </w:t>
      </w:r>
      <w:r w:rsidRPr="002A0519">
        <w:rPr>
          <w:lang w:val="en-US"/>
        </w:rPr>
        <w:tab/>
      </w:r>
      <w:r w:rsidRPr="002A0519">
        <w:rPr>
          <w:lang w:val="en-US"/>
        </w:rPr>
        <w:tab/>
      </w:r>
      <w:r w:rsidRPr="002A0519">
        <w:rPr>
          <w:lang w:val="en-US"/>
        </w:rPr>
        <w:tab/>
      </w:r>
      <w:r w:rsidRPr="002A0519">
        <w:rPr>
          <w:lang w:val="en-US"/>
        </w:rPr>
        <w:tab/>
        <w:t>≈</w:t>
      </w:r>
      <w:r w:rsidR="00E90648">
        <w:rPr>
          <w:lang w:val="en-US"/>
        </w:rPr>
        <w:t xml:space="preserve"> </w:t>
      </w:r>
      <w:r w:rsidRPr="002A0519">
        <w:rPr>
          <w:lang w:val="en-US"/>
        </w:rPr>
        <w:t>120 mm</w:t>
      </w:r>
    </w:p>
    <w:p w14:paraId="359848BC" w14:textId="77777777" w:rsidR="0055234B" w:rsidRPr="002A0519" w:rsidRDefault="0055234B" w:rsidP="00B97D08">
      <w:pPr>
        <w:pStyle w:val="odrky"/>
        <w:numPr>
          <w:ilvl w:val="0"/>
          <w:numId w:val="54"/>
        </w:numPr>
        <w:spacing w:before="0" w:after="120"/>
        <w:ind w:left="1771"/>
        <w:jc w:val="left"/>
        <w:rPr>
          <w:lang w:val="en-US"/>
        </w:rPr>
      </w:pPr>
      <w:r w:rsidRPr="002A0519">
        <w:rPr>
          <w:lang w:val="en-US"/>
        </w:rPr>
        <w:t>Working pressure:</w:t>
      </w:r>
      <w:r w:rsidRPr="002A0519">
        <w:rPr>
          <w:lang w:val="en-US"/>
        </w:rPr>
        <w:tab/>
      </w:r>
      <w:r w:rsidRPr="002A0519">
        <w:rPr>
          <w:lang w:val="en-US"/>
        </w:rPr>
        <w:tab/>
        <w:t>220 bar</w:t>
      </w:r>
    </w:p>
    <w:p w14:paraId="2E2B12A3" w14:textId="014B4EC5" w:rsidR="0055234B" w:rsidRPr="002A0519" w:rsidRDefault="0055234B" w:rsidP="00B97D08">
      <w:pPr>
        <w:pStyle w:val="odrky"/>
        <w:numPr>
          <w:ilvl w:val="0"/>
          <w:numId w:val="54"/>
        </w:numPr>
        <w:spacing w:before="0" w:after="120"/>
        <w:ind w:left="1771"/>
        <w:jc w:val="left"/>
        <w:rPr>
          <w:lang w:val="en-US"/>
        </w:rPr>
      </w:pPr>
      <w:r w:rsidRPr="002A0519">
        <w:rPr>
          <w:lang w:val="en-US"/>
        </w:rPr>
        <w:t>Total preload force:</w:t>
      </w:r>
      <w:r w:rsidRPr="002A0519">
        <w:rPr>
          <w:lang w:val="en-US"/>
        </w:rPr>
        <w:tab/>
      </w:r>
      <w:r w:rsidRPr="002A0519">
        <w:rPr>
          <w:lang w:val="en-US"/>
        </w:rPr>
        <w:tab/>
        <w:t>2</w:t>
      </w:r>
      <w:r w:rsidR="004F1BDA">
        <w:rPr>
          <w:lang w:val="en-US"/>
        </w:rPr>
        <w:t xml:space="preserve"> </w:t>
      </w:r>
      <w:r w:rsidRPr="002A0519">
        <w:rPr>
          <w:lang w:val="en-US"/>
        </w:rPr>
        <w:t>042 tons</w:t>
      </w:r>
    </w:p>
    <w:p w14:paraId="4576D5D9" w14:textId="77777777" w:rsidR="0055234B" w:rsidRPr="002A0519" w:rsidRDefault="0055234B" w:rsidP="00B97D08">
      <w:pPr>
        <w:pStyle w:val="odrky"/>
        <w:numPr>
          <w:ilvl w:val="0"/>
          <w:numId w:val="54"/>
        </w:numPr>
        <w:spacing w:before="0" w:after="120"/>
        <w:ind w:left="1771"/>
        <w:jc w:val="left"/>
        <w:rPr>
          <w:lang w:val="en-US"/>
        </w:rPr>
      </w:pPr>
      <w:r w:rsidRPr="002A0519">
        <w:rPr>
          <w:lang w:val="en-US"/>
        </w:rPr>
        <w:t>Piston seal surface:</w:t>
      </w:r>
      <w:r w:rsidRPr="002A0519">
        <w:rPr>
          <w:lang w:val="en-US"/>
        </w:rPr>
        <w:tab/>
      </w:r>
      <w:r w:rsidRPr="002A0519">
        <w:rPr>
          <w:lang w:val="en-US"/>
        </w:rPr>
        <w:tab/>
        <w:t>Chromed</w:t>
      </w:r>
    </w:p>
    <w:p w14:paraId="7AF6CF7A" w14:textId="07E21C03" w:rsidR="0055234B" w:rsidRPr="002A0519" w:rsidRDefault="0055234B" w:rsidP="00B97D08">
      <w:pPr>
        <w:pStyle w:val="odrky"/>
        <w:numPr>
          <w:ilvl w:val="0"/>
          <w:numId w:val="54"/>
        </w:numPr>
        <w:spacing w:before="0" w:after="120"/>
        <w:ind w:left="1771"/>
        <w:jc w:val="left"/>
        <w:rPr>
          <w:lang w:val="en-US"/>
        </w:rPr>
      </w:pPr>
      <w:r w:rsidRPr="002A0519">
        <w:rPr>
          <w:lang w:val="en-US"/>
        </w:rPr>
        <w:t xml:space="preserve">Transducer resolution </w:t>
      </w:r>
      <w:r w:rsidRPr="002A0519">
        <w:rPr>
          <w:lang w:val="en-US"/>
        </w:rPr>
        <w:tab/>
      </w:r>
      <w:r w:rsidRPr="002A0519">
        <w:rPr>
          <w:lang w:val="en-US"/>
        </w:rPr>
        <w:tab/>
        <w:t>1µ</w:t>
      </w:r>
      <w:r w:rsidR="006327E8">
        <w:rPr>
          <w:lang w:val="en-US"/>
        </w:rPr>
        <w:t>m</w:t>
      </w:r>
    </w:p>
    <w:p w14:paraId="69827FDE" w14:textId="08595019" w:rsidR="0055234B" w:rsidRPr="002A0519" w:rsidRDefault="0055234B" w:rsidP="00B97D08">
      <w:pPr>
        <w:pStyle w:val="odrky"/>
        <w:numPr>
          <w:ilvl w:val="0"/>
          <w:numId w:val="54"/>
        </w:numPr>
        <w:spacing w:before="0" w:after="120"/>
        <w:ind w:left="1771"/>
        <w:jc w:val="left"/>
        <w:rPr>
          <w:lang w:val="en-US"/>
        </w:rPr>
      </w:pPr>
      <w:r w:rsidRPr="002A0519">
        <w:rPr>
          <w:lang w:val="en-US"/>
        </w:rPr>
        <w:t xml:space="preserve">Position accuracy: </w:t>
      </w:r>
      <w:r w:rsidRPr="002A0519">
        <w:rPr>
          <w:lang w:val="en-US"/>
        </w:rPr>
        <w:tab/>
      </w:r>
      <w:r w:rsidRPr="002A0519">
        <w:rPr>
          <w:lang w:val="en-US"/>
        </w:rPr>
        <w:tab/>
        <w:t>2µ</w:t>
      </w:r>
      <w:r w:rsidR="006327E8">
        <w:rPr>
          <w:lang w:val="en-US"/>
        </w:rPr>
        <w:t>m</w:t>
      </w:r>
    </w:p>
    <w:p w14:paraId="4E704DED" w14:textId="77777777" w:rsidR="0055234B" w:rsidRPr="002A0519" w:rsidRDefault="0055234B" w:rsidP="00B97D08">
      <w:pPr>
        <w:pStyle w:val="odrky"/>
        <w:numPr>
          <w:ilvl w:val="0"/>
          <w:numId w:val="52"/>
        </w:numPr>
        <w:jc w:val="left"/>
        <w:rPr>
          <w:rFonts w:cs="Arial"/>
          <w:color w:val="000000"/>
          <w:lang w:val="en-US"/>
        </w:rPr>
      </w:pPr>
      <w:r w:rsidRPr="002A0519">
        <w:rPr>
          <w:rFonts w:cs="Arial"/>
          <w:color w:val="000000"/>
          <w:lang w:val="en-US"/>
        </w:rPr>
        <w:t>Roll Diameter Compensation Shims</w:t>
      </w:r>
    </w:p>
    <w:p w14:paraId="456A549D" w14:textId="3ECB957D" w:rsidR="0055234B" w:rsidRPr="002A0519" w:rsidRDefault="0055234B" w:rsidP="00B97D08">
      <w:pPr>
        <w:pStyle w:val="odrky"/>
        <w:numPr>
          <w:ilvl w:val="0"/>
          <w:numId w:val="51"/>
        </w:numPr>
        <w:rPr>
          <w:lang w:val="en-US"/>
        </w:rPr>
      </w:pPr>
      <w:r w:rsidRPr="002A0519">
        <w:rPr>
          <w:lang w:val="en-US"/>
        </w:rPr>
        <w:t>Pass line Shims</w:t>
      </w:r>
    </w:p>
    <w:p w14:paraId="1B3CEADF" w14:textId="77777777" w:rsidR="0055234B" w:rsidRPr="002A0519" w:rsidRDefault="0055234B" w:rsidP="00B97D08">
      <w:pPr>
        <w:pStyle w:val="odrky"/>
        <w:numPr>
          <w:ilvl w:val="0"/>
          <w:numId w:val="54"/>
        </w:numPr>
        <w:spacing w:before="0" w:after="120"/>
        <w:ind w:left="1771"/>
        <w:jc w:val="left"/>
        <w:rPr>
          <w:lang w:val="en-US"/>
        </w:rPr>
      </w:pPr>
      <w:r w:rsidRPr="002A0519">
        <w:rPr>
          <w:lang w:val="en-US"/>
        </w:rPr>
        <w:t>To maintain a constant elevation of the roll nip, shims shall be added to the upper roll when the roll diameter is reduced during grinding.</w:t>
      </w:r>
    </w:p>
    <w:p w14:paraId="0B0B2CB4" w14:textId="77777777" w:rsidR="0055234B" w:rsidRPr="002A0519" w:rsidRDefault="0055234B" w:rsidP="00B97D08">
      <w:pPr>
        <w:pStyle w:val="odrky"/>
        <w:numPr>
          <w:ilvl w:val="0"/>
          <w:numId w:val="54"/>
        </w:numPr>
        <w:spacing w:before="0" w:after="120"/>
        <w:ind w:left="1771"/>
        <w:jc w:val="left"/>
        <w:rPr>
          <w:lang w:val="en-US"/>
        </w:rPr>
      </w:pPr>
      <w:r w:rsidRPr="002A0519">
        <w:rPr>
          <w:lang w:val="en-US"/>
        </w:rPr>
        <w:lastRenderedPageBreak/>
        <w:t xml:space="preserve">The </w:t>
      </w:r>
      <w:r>
        <w:rPr>
          <w:lang w:val="en-US"/>
        </w:rPr>
        <w:t>Contractor</w:t>
      </w:r>
      <w:r w:rsidRPr="002A0519">
        <w:rPr>
          <w:lang w:val="en-US"/>
        </w:rPr>
        <w:t xml:space="preserve"> shall supply a shim set that allows the rolls to be shimmed within 1 mm.</w:t>
      </w:r>
    </w:p>
    <w:p w14:paraId="46BEB800" w14:textId="77777777" w:rsidR="0055234B" w:rsidRPr="002A0519" w:rsidRDefault="0055234B" w:rsidP="00B97D08">
      <w:pPr>
        <w:pStyle w:val="odrky"/>
        <w:numPr>
          <w:ilvl w:val="0"/>
          <w:numId w:val="54"/>
        </w:numPr>
        <w:spacing w:before="0" w:after="120"/>
        <w:ind w:left="1771"/>
        <w:jc w:val="left"/>
        <w:rPr>
          <w:lang w:val="en-US"/>
        </w:rPr>
      </w:pPr>
      <w:r w:rsidRPr="002A0519">
        <w:rPr>
          <w:lang w:val="en-US"/>
        </w:rPr>
        <w:t>Sufficient shims shall be provided to cover a roll diameter grind-down from maximum to minimum shell thickness.</w:t>
      </w:r>
    </w:p>
    <w:p w14:paraId="1DA5C433" w14:textId="77777777" w:rsidR="0055234B" w:rsidRPr="002A0519" w:rsidRDefault="0055234B" w:rsidP="00B97D08">
      <w:pPr>
        <w:pStyle w:val="odrky"/>
        <w:numPr>
          <w:ilvl w:val="0"/>
          <w:numId w:val="54"/>
        </w:numPr>
        <w:spacing w:before="0" w:after="120"/>
        <w:ind w:left="1771"/>
        <w:jc w:val="left"/>
        <w:rPr>
          <w:lang w:val="en-US"/>
        </w:rPr>
      </w:pPr>
      <w:r w:rsidRPr="002A0519">
        <w:rPr>
          <w:lang w:val="en-US"/>
        </w:rPr>
        <w:t>The shims fit on the top chock and shall be installed in the roll grinding shop before the rolls shall be brought to the caster.</w:t>
      </w:r>
    </w:p>
    <w:p w14:paraId="7B649717" w14:textId="77777777" w:rsidR="0055234B" w:rsidRPr="00D375C6" w:rsidRDefault="0055234B" w:rsidP="00B97D08">
      <w:pPr>
        <w:pStyle w:val="odrky"/>
        <w:numPr>
          <w:ilvl w:val="0"/>
          <w:numId w:val="52"/>
        </w:numPr>
        <w:jc w:val="left"/>
        <w:rPr>
          <w:rFonts w:cs="Arial"/>
          <w:color w:val="000000"/>
          <w:lang w:val="en-US"/>
        </w:rPr>
      </w:pPr>
      <w:r w:rsidRPr="00D375C6">
        <w:rPr>
          <w:rFonts w:cs="Arial"/>
          <w:color w:val="000000"/>
          <w:lang w:val="en-US"/>
        </w:rPr>
        <w:t>Roller Scraper Blades</w:t>
      </w:r>
    </w:p>
    <w:p w14:paraId="5D0540E5" w14:textId="2807CBF3" w:rsidR="0055234B" w:rsidRPr="002A0519" w:rsidRDefault="0055234B" w:rsidP="00B97D08">
      <w:pPr>
        <w:pStyle w:val="odrky"/>
        <w:numPr>
          <w:ilvl w:val="0"/>
          <w:numId w:val="51"/>
        </w:numPr>
        <w:rPr>
          <w:lang w:val="en-US"/>
        </w:rPr>
      </w:pPr>
      <w:r w:rsidRPr="002A0519">
        <w:rPr>
          <w:lang w:val="en-US"/>
        </w:rPr>
        <w:t>Description</w:t>
      </w:r>
    </w:p>
    <w:p w14:paraId="2D976EA1" w14:textId="630E77FD" w:rsidR="0055234B" w:rsidRPr="002A0519" w:rsidRDefault="0055234B" w:rsidP="00B97D08">
      <w:pPr>
        <w:pStyle w:val="odrky"/>
        <w:numPr>
          <w:ilvl w:val="0"/>
          <w:numId w:val="54"/>
        </w:numPr>
        <w:spacing w:before="0" w:after="120"/>
        <w:ind w:left="1771"/>
        <w:jc w:val="left"/>
        <w:rPr>
          <w:lang w:val="en-US"/>
        </w:rPr>
      </w:pPr>
      <w:r w:rsidRPr="002A0519">
        <w:rPr>
          <w:lang w:val="en-US"/>
        </w:rPr>
        <w:t>During caster start-up, small pieces of aluminum can adhere to the surface of the rolls, and if they are not removed, they can damage the tip.</w:t>
      </w:r>
    </w:p>
    <w:p w14:paraId="257BDD5F" w14:textId="77777777" w:rsidR="0055234B" w:rsidRPr="002A0519" w:rsidRDefault="0055234B" w:rsidP="00B97D08">
      <w:pPr>
        <w:pStyle w:val="odrky"/>
        <w:numPr>
          <w:ilvl w:val="0"/>
          <w:numId w:val="54"/>
        </w:numPr>
        <w:spacing w:before="0" w:after="120"/>
        <w:ind w:left="1771"/>
        <w:jc w:val="left"/>
        <w:rPr>
          <w:lang w:val="en-US"/>
        </w:rPr>
      </w:pPr>
      <w:r w:rsidRPr="002A0519">
        <w:rPr>
          <w:lang w:val="en-US"/>
        </w:rPr>
        <w:t>The machine shall be equipped with scraper blades to intercept and remove these aluminum adherences.</w:t>
      </w:r>
    </w:p>
    <w:p w14:paraId="1BE858E9" w14:textId="4E27E1B3" w:rsidR="0055234B" w:rsidRPr="002A0519" w:rsidRDefault="0055234B" w:rsidP="00B97D08">
      <w:pPr>
        <w:pStyle w:val="odrky"/>
        <w:numPr>
          <w:ilvl w:val="0"/>
          <w:numId w:val="51"/>
        </w:numPr>
        <w:rPr>
          <w:lang w:val="en-US"/>
        </w:rPr>
      </w:pPr>
      <w:r w:rsidRPr="002A0519">
        <w:rPr>
          <w:lang w:val="en-US"/>
        </w:rPr>
        <w:t>Design</w:t>
      </w:r>
    </w:p>
    <w:p w14:paraId="3BA79C7D" w14:textId="77777777" w:rsidR="0055234B" w:rsidRPr="002A0519" w:rsidRDefault="0055234B" w:rsidP="00B97D08">
      <w:pPr>
        <w:pStyle w:val="odrky"/>
        <w:numPr>
          <w:ilvl w:val="0"/>
          <w:numId w:val="54"/>
        </w:numPr>
        <w:spacing w:before="0" w:after="120"/>
        <w:ind w:left="1771"/>
        <w:jc w:val="left"/>
        <w:rPr>
          <w:lang w:val="en-US"/>
        </w:rPr>
      </w:pPr>
      <w:r w:rsidRPr="002A0519">
        <w:rPr>
          <w:lang w:val="en-US"/>
        </w:rPr>
        <w:t>A pneumatically actuated, adjustable brass/bronze scraper/buff shall be furnished for each caster roll and shall be mounted on the roll chocks.</w:t>
      </w:r>
    </w:p>
    <w:p w14:paraId="282B49F1" w14:textId="77777777" w:rsidR="0055234B" w:rsidRPr="002A0519" w:rsidRDefault="0055234B" w:rsidP="00B97D08">
      <w:pPr>
        <w:pStyle w:val="odrky"/>
        <w:numPr>
          <w:ilvl w:val="0"/>
          <w:numId w:val="54"/>
        </w:numPr>
        <w:spacing w:before="0" w:after="120"/>
        <w:ind w:left="1771"/>
        <w:jc w:val="left"/>
        <w:rPr>
          <w:lang w:val="en-US"/>
        </w:rPr>
      </w:pPr>
      <w:r w:rsidRPr="002A0519">
        <w:rPr>
          <w:lang w:val="en-US"/>
        </w:rPr>
        <w:t>During start-up, the blades shall run directly on the roll.</w:t>
      </w:r>
    </w:p>
    <w:p w14:paraId="1FC076EC" w14:textId="3D1E232A" w:rsidR="0055234B" w:rsidRPr="002A0519" w:rsidRDefault="0055234B" w:rsidP="00B97D08">
      <w:pPr>
        <w:pStyle w:val="odrky"/>
        <w:numPr>
          <w:ilvl w:val="0"/>
          <w:numId w:val="54"/>
        </w:numPr>
        <w:spacing w:before="0" w:after="120"/>
        <w:ind w:left="1771"/>
        <w:jc w:val="left"/>
        <w:rPr>
          <w:lang w:val="en-US"/>
        </w:rPr>
      </w:pPr>
      <w:r w:rsidRPr="002A0519">
        <w:rPr>
          <w:lang w:val="en-US"/>
        </w:rPr>
        <w:t>After start-up, they shall be either lifted off the roll surface, or covered with a customer-supplied, absorbent, wear resistant cotton cloth material to smooth and homogenize the roll surface condition.</w:t>
      </w:r>
    </w:p>
    <w:p w14:paraId="359F0371" w14:textId="77777777" w:rsidR="0055234B" w:rsidRPr="002A0519" w:rsidRDefault="0055234B" w:rsidP="00B97D08">
      <w:pPr>
        <w:pStyle w:val="odrky"/>
        <w:numPr>
          <w:ilvl w:val="0"/>
          <w:numId w:val="54"/>
        </w:numPr>
        <w:spacing w:before="0" w:after="120"/>
        <w:ind w:left="1771"/>
        <w:jc w:val="left"/>
        <w:rPr>
          <w:lang w:val="en-US"/>
        </w:rPr>
      </w:pPr>
      <w:r w:rsidRPr="002A0519">
        <w:rPr>
          <w:lang w:val="en-US"/>
        </w:rPr>
        <w:t>Upon customer request, brackets and a buff pressure bar with manually adjustable pressure screws shall be provided for supplementary roll surface conditioning.</w:t>
      </w:r>
    </w:p>
    <w:p w14:paraId="3053D95F" w14:textId="6B0A613F" w:rsidR="0055234B" w:rsidRPr="002A0519" w:rsidRDefault="0055234B" w:rsidP="00B97D08">
      <w:pPr>
        <w:pStyle w:val="odrky"/>
        <w:numPr>
          <w:ilvl w:val="0"/>
          <w:numId w:val="51"/>
        </w:numPr>
        <w:rPr>
          <w:lang w:val="en-US"/>
        </w:rPr>
      </w:pPr>
      <w:r w:rsidRPr="002A0519">
        <w:rPr>
          <w:lang w:val="en-US"/>
        </w:rPr>
        <w:t>Construction Type</w:t>
      </w:r>
    </w:p>
    <w:p w14:paraId="1BC6EAC1" w14:textId="77777777" w:rsidR="0055234B" w:rsidRPr="002A0519" w:rsidRDefault="0055234B" w:rsidP="00B97D08">
      <w:pPr>
        <w:pStyle w:val="odrky"/>
        <w:numPr>
          <w:ilvl w:val="0"/>
          <w:numId w:val="54"/>
        </w:numPr>
        <w:spacing w:before="0" w:after="120"/>
        <w:ind w:left="1771"/>
        <w:jc w:val="left"/>
        <w:rPr>
          <w:lang w:val="en-US"/>
        </w:rPr>
      </w:pPr>
      <w:r w:rsidRPr="002A0519">
        <w:rPr>
          <w:lang w:val="en-US"/>
        </w:rPr>
        <w:t>Pneumatically actuated scraper blade (pressure adjustable)</w:t>
      </w:r>
    </w:p>
    <w:p w14:paraId="3928AE67" w14:textId="0841AA32" w:rsidR="0055234B" w:rsidRPr="002A0519" w:rsidRDefault="0055234B" w:rsidP="00B97D08">
      <w:pPr>
        <w:pStyle w:val="odrky"/>
        <w:numPr>
          <w:ilvl w:val="0"/>
          <w:numId w:val="51"/>
        </w:numPr>
        <w:rPr>
          <w:lang w:val="en-US"/>
        </w:rPr>
      </w:pPr>
      <w:r w:rsidRPr="002A0519">
        <w:rPr>
          <w:lang w:val="en-US"/>
        </w:rPr>
        <w:t>Material Specification</w:t>
      </w:r>
    </w:p>
    <w:p w14:paraId="68B77969" w14:textId="77777777" w:rsidR="0055234B" w:rsidRPr="002A0519" w:rsidRDefault="0055234B" w:rsidP="00B97D08">
      <w:pPr>
        <w:pStyle w:val="odrky"/>
        <w:numPr>
          <w:ilvl w:val="0"/>
          <w:numId w:val="54"/>
        </w:numPr>
        <w:spacing w:before="0" w:after="120"/>
        <w:ind w:left="1771"/>
        <w:jc w:val="left"/>
        <w:rPr>
          <w:lang w:val="en-US"/>
        </w:rPr>
      </w:pPr>
      <w:r w:rsidRPr="002A0519">
        <w:rPr>
          <w:lang w:val="en-US"/>
        </w:rPr>
        <w:t>Phosphor-bronze, aluminum-bronze or brass</w:t>
      </w:r>
    </w:p>
    <w:p w14:paraId="61B9A2BC" w14:textId="5A2B00D3" w:rsidR="0055234B" w:rsidRPr="002A0519" w:rsidRDefault="0055234B" w:rsidP="00B97D08">
      <w:pPr>
        <w:pStyle w:val="odrky"/>
        <w:numPr>
          <w:ilvl w:val="0"/>
          <w:numId w:val="51"/>
        </w:numPr>
        <w:rPr>
          <w:lang w:val="en-US"/>
        </w:rPr>
      </w:pPr>
      <w:r w:rsidRPr="002A0519">
        <w:rPr>
          <w:lang w:val="en-US"/>
        </w:rPr>
        <w:t>Dimension of Cleaner Blade</w:t>
      </w:r>
    </w:p>
    <w:p w14:paraId="29A4EE39" w14:textId="77777777" w:rsidR="0055234B" w:rsidRDefault="0055234B" w:rsidP="00B97D08">
      <w:pPr>
        <w:pStyle w:val="odrky"/>
        <w:numPr>
          <w:ilvl w:val="0"/>
          <w:numId w:val="54"/>
        </w:numPr>
        <w:spacing w:before="0" w:after="120"/>
        <w:ind w:left="1771"/>
        <w:jc w:val="left"/>
        <w:rPr>
          <w:lang w:val="en-US"/>
        </w:rPr>
      </w:pPr>
      <w:r w:rsidRPr="002A0519">
        <w:rPr>
          <w:lang w:val="en-US"/>
        </w:rPr>
        <w:t>Covers full roll face.</w:t>
      </w:r>
    </w:p>
    <w:p w14:paraId="33BEC6D9" w14:textId="77777777" w:rsidR="006A38B0" w:rsidRPr="002A0519" w:rsidRDefault="006A38B0" w:rsidP="006A38B0">
      <w:pPr>
        <w:pStyle w:val="odrky"/>
        <w:numPr>
          <w:ilvl w:val="0"/>
          <w:numId w:val="0"/>
        </w:numPr>
        <w:spacing w:before="0" w:after="120"/>
        <w:jc w:val="left"/>
        <w:rPr>
          <w:lang w:val="en-US"/>
        </w:rPr>
      </w:pPr>
    </w:p>
    <w:p w14:paraId="3753D813" w14:textId="19A51035" w:rsidR="0055234B" w:rsidRPr="0002395D" w:rsidRDefault="0055234B" w:rsidP="0002395D">
      <w:pPr>
        <w:pStyle w:val="Nadpis3sl"/>
        <w:numPr>
          <w:ilvl w:val="3"/>
          <w:numId w:val="49"/>
        </w:numPr>
      </w:pPr>
      <w:bookmarkStart w:id="219" w:name="_Hlk170748910"/>
      <w:bookmarkStart w:id="220" w:name="_Toc175067316"/>
      <w:proofErr w:type="spellStart"/>
      <w:r w:rsidRPr="0002395D">
        <w:t>Roll</w:t>
      </w:r>
      <w:proofErr w:type="spellEnd"/>
      <w:r w:rsidRPr="0002395D">
        <w:t xml:space="preserve"> </w:t>
      </w:r>
      <w:proofErr w:type="spellStart"/>
      <w:r w:rsidRPr="0002395D">
        <w:t>Change</w:t>
      </w:r>
      <w:proofErr w:type="spellEnd"/>
      <w:r w:rsidRPr="0002395D">
        <w:t xml:space="preserve"> </w:t>
      </w:r>
      <w:proofErr w:type="spellStart"/>
      <w:r w:rsidRPr="0002395D">
        <w:t>Equipment</w:t>
      </w:r>
      <w:bookmarkEnd w:id="220"/>
      <w:proofErr w:type="spellEnd"/>
    </w:p>
    <w:p w14:paraId="269522CD" w14:textId="47CD1883" w:rsidR="0055234B" w:rsidRPr="004D7B13" w:rsidRDefault="004D7B13" w:rsidP="00B97D08">
      <w:pPr>
        <w:pStyle w:val="odrky"/>
        <w:numPr>
          <w:ilvl w:val="0"/>
          <w:numId w:val="52"/>
        </w:numPr>
        <w:jc w:val="left"/>
        <w:rPr>
          <w:rFonts w:cs="Arial"/>
          <w:color w:val="000000"/>
          <w:lang w:val="en-US"/>
        </w:rPr>
      </w:pPr>
      <w:r>
        <w:rPr>
          <w:rFonts w:cs="Arial"/>
          <w:color w:val="000000"/>
          <w:lang w:val="en-US"/>
        </w:rPr>
        <w:t>Tilting type</w:t>
      </w:r>
    </w:p>
    <w:p w14:paraId="6B0600A0" w14:textId="4E1D1E57" w:rsidR="004D7B13" w:rsidRPr="002A0519" w:rsidRDefault="004D7B13" w:rsidP="00B97D08">
      <w:pPr>
        <w:pStyle w:val="odrky"/>
        <w:numPr>
          <w:ilvl w:val="0"/>
          <w:numId w:val="51"/>
        </w:numPr>
        <w:rPr>
          <w:lang w:val="en-US"/>
        </w:rPr>
      </w:pPr>
      <w:r>
        <w:rPr>
          <w:lang w:val="en-US"/>
        </w:rPr>
        <w:t>Description</w:t>
      </w:r>
    </w:p>
    <w:p w14:paraId="4264DA67" w14:textId="77777777" w:rsidR="0055234B" w:rsidRPr="002A0519" w:rsidRDefault="0055234B" w:rsidP="00B97D08">
      <w:pPr>
        <w:pStyle w:val="odrky"/>
        <w:numPr>
          <w:ilvl w:val="0"/>
          <w:numId w:val="54"/>
        </w:numPr>
        <w:spacing w:before="0" w:after="120"/>
        <w:ind w:left="1771"/>
        <w:jc w:val="left"/>
        <w:rPr>
          <w:lang w:val="en-US"/>
        </w:rPr>
      </w:pPr>
      <w:r w:rsidRPr="002A0519">
        <w:rPr>
          <w:lang w:val="en-US"/>
        </w:rPr>
        <w:t>Prior to a roll change, a new roll stack shall be completely prepared and positi</w:t>
      </w:r>
      <w:bookmarkEnd w:id="219"/>
      <w:r w:rsidRPr="002A0519">
        <w:rPr>
          <w:lang w:val="en-US"/>
        </w:rPr>
        <w:t>oned on the outer end of the floor mounted roll change rails. Once the caster is stopped, spacer blocks shall be inserted between the top and bottom roll chocks, the preload pressure shall be released and the roll stack in the caster shall be lowered such that wheels on the lower chocks rest on fixed rails that shall be mounted between the caster housings. The spindle jacks shall be raised manually to support the spindle hubs in position.</w:t>
      </w:r>
    </w:p>
    <w:p w14:paraId="321B89A5" w14:textId="77777777" w:rsidR="0055234B" w:rsidRPr="002A0519" w:rsidRDefault="0055234B" w:rsidP="00B97D08">
      <w:pPr>
        <w:pStyle w:val="odrky"/>
        <w:numPr>
          <w:ilvl w:val="0"/>
          <w:numId w:val="54"/>
        </w:numPr>
        <w:spacing w:before="0" w:after="120"/>
        <w:ind w:left="1771"/>
        <w:jc w:val="left"/>
        <w:rPr>
          <w:lang w:val="en-US"/>
        </w:rPr>
      </w:pPr>
      <w:r w:rsidRPr="002A0519">
        <w:rPr>
          <w:lang w:val="en-US"/>
        </w:rPr>
        <w:t xml:space="preserve">Two short stroke hydraulic cylinders shall be mounted on the drive base that act against the drive side lower chock and push the roll stack until the caster rolls shall be clear of the spindle couplings. The housings shall be </w:t>
      </w:r>
      <w:r w:rsidRPr="002A0519">
        <w:rPr>
          <w:lang w:val="en-US"/>
        </w:rPr>
        <w:lastRenderedPageBreak/>
        <w:t>sufficiently thick that the rolls remain supported even after the couplings are fully disengaged.</w:t>
      </w:r>
    </w:p>
    <w:p w14:paraId="657C4BD1" w14:textId="77777777" w:rsidR="0055234B" w:rsidRPr="002A0519" w:rsidRDefault="0055234B" w:rsidP="00B97D08">
      <w:pPr>
        <w:pStyle w:val="odrky"/>
        <w:numPr>
          <w:ilvl w:val="0"/>
          <w:numId w:val="54"/>
        </w:numPr>
        <w:spacing w:before="0" w:after="120"/>
        <w:ind w:left="1771"/>
        <w:jc w:val="left"/>
        <w:rPr>
          <w:lang w:val="en-US"/>
        </w:rPr>
      </w:pPr>
      <w:r w:rsidRPr="002A0519">
        <w:rPr>
          <w:lang w:val="en-US"/>
        </w:rPr>
        <w:t>The caster housing then shall be tilted to the vertical position. In this position the frame rails shall align with the floor roll change rails and the drive side lower chock shall engage with the pre-positioned roll change carriage. The rolls then shall be extracted from the caster and moved along the floor rails until they can safely be lifted by the customer- supplied overhead crane. Then the roll change carriage shall traverse out to the pre-positioned new rolls and shall latch with the operator side chock and shall push the new roll stack into the caster.</w:t>
      </w:r>
    </w:p>
    <w:p w14:paraId="6C7578B3" w14:textId="77777777" w:rsidR="0055234B" w:rsidRDefault="0055234B" w:rsidP="00B97D08">
      <w:pPr>
        <w:pStyle w:val="odrky"/>
        <w:numPr>
          <w:ilvl w:val="0"/>
          <w:numId w:val="54"/>
        </w:numPr>
        <w:spacing w:before="0" w:after="120"/>
        <w:ind w:left="1771"/>
        <w:jc w:val="left"/>
        <w:rPr>
          <w:rFonts w:ascii="Tahoma" w:hAnsi="Tahoma" w:cs="Tahoma"/>
          <w:color w:val="000000"/>
          <w:sz w:val="20"/>
          <w:szCs w:val="20"/>
          <w:lang w:val="en-US"/>
        </w:rPr>
      </w:pPr>
      <w:r w:rsidRPr="002A0519">
        <w:rPr>
          <w:lang w:val="en-US"/>
        </w:rPr>
        <w:t>The caster stand then shall tilt back into the working position, re-engage the drive side of the roll stack with the short stroke cylinders and these cylinders shall pull the roll stack into engagement with the spindle</w:t>
      </w:r>
      <w:r w:rsidRPr="00D425AE">
        <w:rPr>
          <w:rFonts w:ascii="Tahoma" w:hAnsi="Tahoma" w:cs="Tahoma"/>
          <w:color w:val="000000"/>
          <w:sz w:val="20"/>
          <w:szCs w:val="20"/>
          <w:lang w:val="en-US"/>
        </w:rPr>
        <w:t xml:space="preserve"> couplings.</w:t>
      </w:r>
    </w:p>
    <w:p w14:paraId="71A45AD1" w14:textId="507BD047" w:rsidR="0055234B" w:rsidRPr="002A0519" w:rsidRDefault="0055234B" w:rsidP="00B97D08">
      <w:pPr>
        <w:pStyle w:val="odrky"/>
        <w:numPr>
          <w:ilvl w:val="0"/>
          <w:numId w:val="51"/>
        </w:numPr>
        <w:rPr>
          <w:lang w:val="en-US"/>
        </w:rPr>
      </w:pPr>
      <w:r w:rsidRPr="002A0519">
        <w:rPr>
          <w:lang w:val="en-US"/>
        </w:rPr>
        <w:t>Design</w:t>
      </w:r>
    </w:p>
    <w:p w14:paraId="493D046D" w14:textId="77777777" w:rsidR="0055234B" w:rsidRPr="002A0519" w:rsidRDefault="0055234B" w:rsidP="00B97D08">
      <w:pPr>
        <w:pStyle w:val="odrky"/>
        <w:numPr>
          <w:ilvl w:val="0"/>
          <w:numId w:val="54"/>
        </w:numPr>
        <w:spacing w:before="0" w:after="120"/>
        <w:ind w:left="1771"/>
        <w:jc w:val="left"/>
        <w:rPr>
          <w:lang w:val="en-US"/>
        </w:rPr>
      </w:pPr>
      <w:r w:rsidRPr="002A0519">
        <w:rPr>
          <w:lang w:val="en-US"/>
        </w:rPr>
        <w:t>Sled type carriage of welded and machined steel construction with locking lever.</w:t>
      </w:r>
    </w:p>
    <w:p w14:paraId="44DFB738" w14:textId="77777777" w:rsidR="0055234B" w:rsidRPr="002A0519" w:rsidRDefault="0055234B" w:rsidP="00B97D08">
      <w:pPr>
        <w:pStyle w:val="odrky"/>
        <w:numPr>
          <w:ilvl w:val="0"/>
          <w:numId w:val="54"/>
        </w:numPr>
        <w:spacing w:before="0" w:after="120"/>
        <w:ind w:left="1771"/>
        <w:jc w:val="left"/>
        <w:rPr>
          <w:lang w:val="en-US"/>
        </w:rPr>
      </w:pPr>
      <w:r w:rsidRPr="002A0519">
        <w:rPr>
          <w:lang w:val="en-US"/>
        </w:rPr>
        <w:t>The carriage shall be actuated by chain and sprocket and shall be driven by a gear reducer and variable frequency AC motor.</w:t>
      </w:r>
    </w:p>
    <w:p w14:paraId="5584AF37" w14:textId="77777777" w:rsidR="0055234B" w:rsidRPr="002A0519" w:rsidRDefault="0055234B" w:rsidP="00B97D08">
      <w:pPr>
        <w:pStyle w:val="odrky"/>
        <w:numPr>
          <w:ilvl w:val="0"/>
          <w:numId w:val="54"/>
        </w:numPr>
        <w:spacing w:before="0" w:after="120"/>
        <w:ind w:left="1771"/>
        <w:jc w:val="left"/>
        <w:rPr>
          <w:lang w:val="en-US"/>
        </w:rPr>
      </w:pPr>
      <w:r w:rsidRPr="002A0519">
        <w:rPr>
          <w:lang w:val="en-US"/>
        </w:rPr>
        <w:t xml:space="preserve">Maximum speed </w:t>
      </w:r>
      <w:r w:rsidRPr="002A0519">
        <w:rPr>
          <w:lang w:val="en-US"/>
        </w:rPr>
        <w:tab/>
      </w:r>
      <w:r w:rsidRPr="002A0519">
        <w:rPr>
          <w:lang w:val="en-US"/>
        </w:rPr>
        <w:tab/>
      </w:r>
      <w:r w:rsidRPr="002A0519">
        <w:rPr>
          <w:lang w:val="en-US"/>
        </w:rPr>
        <w:tab/>
        <w:t>2.54 m/min</w:t>
      </w:r>
    </w:p>
    <w:p w14:paraId="5E42C2F2" w14:textId="2AC91EFC" w:rsidR="0055234B" w:rsidRPr="002A0519" w:rsidRDefault="0055234B" w:rsidP="00B97D08">
      <w:pPr>
        <w:pStyle w:val="odrky"/>
        <w:numPr>
          <w:ilvl w:val="0"/>
          <w:numId w:val="54"/>
        </w:numPr>
        <w:spacing w:before="0" w:after="120"/>
        <w:ind w:left="1771"/>
        <w:jc w:val="left"/>
        <w:rPr>
          <w:lang w:val="en-US"/>
        </w:rPr>
      </w:pPr>
      <w:r w:rsidRPr="002A0519">
        <w:rPr>
          <w:lang w:val="en-US"/>
        </w:rPr>
        <w:t xml:space="preserve">Carriage travel </w:t>
      </w:r>
      <w:r w:rsidRPr="002A0519">
        <w:rPr>
          <w:lang w:val="en-US"/>
        </w:rPr>
        <w:tab/>
      </w:r>
      <w:r w:rsidRPr="002A0519">
        <w:rPr>
          <w:lang w:val="en-US"/>
        </w:rPr>
        <w:tab/>
      </w:r>
      <w:r w:rsidRPr="002A0519">
        <w:rPr>
          <w:lang w:val="en-US"/>
        </w:rPr>
        <w:tab/>
        <w:t>to be determined</w:t>
      </w:r>
    </w:p>
    <w:p w14:paraId="423DA251" w14:textId="77777777" w:rsidR="0055234B" w:rsidRPr="002A0519" w:rsidRDefault="0055234B" w:rsidP="00B97D08">
      <w:pPr>
        <w:pStyle w:val="odrky"/>
        <w:numPr>
          <w:ilvl w:val="0"/>
          <w:numId w:val="54"/>
        </w:numPr>
        <w:spacing w:before="0" w:after="120"/>
        <w:ind w:left="1771"/>
        <w:jc w:val="left"/>
        <w:rPr>
          <w:lang w:val="en-US"/>
        </w:rPr>
      </w:pPr>
      <w:r w:rsidRPr="002A0519">
        <w:rPr>
          <w:lang w:val="en-US"/>
        </w:rPr>
        <w:t xml:space="preserve">AC motor </w:t>
      </w:r>
      <w:r w:rsidRPr="002A0519">
        <w:rPr>
          <w:lang w:val="en-US"/>
        </w:rPr>
        <w:tab/>
      </w:r>
      <w:r w:rsidRPr="002A0519">
        <w:rPr>
          <w:lang w:val="en-US"/>
        </w:rPr>
        <w:tab/>
      </w:r>
      <w:r w:rsidRPr="002A0519">
        <w:rPr>
          <w:lang w:val="en-US"/>
        </w:rPr>
        <w:tab/>
      </w:r>
      <w:r w:rsidRPr="002A0519">
        <w:rPr>
          <w:lang w:val="en-US"/>
        </w:rPr>
        <w:tab/>
        <w:t>5.5 kW</w:t>
      </w:r>
    </w:p>
    <w:p w14:paraId="5188E68D" w14:textId="50356E1D" w:rsidR="0055234B" w:rsidRPr="002A0519" w:rsidRDefault="0055234B" w:rsidP="00B97D08">
      <w:pPr>
        <w:pStyle w:val="odrky"/>
        <w:numPr>
          <w:ilvl w:val="0"/>
          <w:numId w:val="51"/>
        </w:numPr>
        <w:rPr>
          <w:lang w:val="en-US"/>
        </w:rPr>
      </w:pPr>
      <w:r w:rsidRPr="002A0519">
        <w:rPr>
          <w:lang w:val="en-US"/>
        </w:rPr>
        <w:t>Hydraulic Pre-extraction</w:t>
      </w:r>
    </w:p>
    <w:p w14:paraId="0C0182FF" w14:textId="77777777" w:rsidR="0055234B" w:rsidRPr="002A0519" w:rsidRDefault="0055234B" w:rsidP="00B97D08">
      <w:pPr>
        <w:pStyle w:val="odrky"/>
        <w:numPr>
          <w:ilvl w:val="0"/>
          <w:numId w:val="54"/>
        </w:numPr>
        <w:spacing w:before="0" w:after="120"/>
        <w:ind w:left="1771"/>
        <w:jc w:val="left"/>
        <w:rPr>
          <w:lang w:val="en-US"/>
        </w:rPr>
      </w:pPr>
      <w:r w:rsidRPr="002A0519">
        <w:rPr>
          <w:lang w:val="en-US"/>
        </w:rPr>
        <w:t>Bore</w:t>
      </w:r>
      <w:r w:rsidRPr="002A0519">
        <w:rPr>
          <w:lang w:val="en-US"/>
        </w:rPr>
        <w:tab/>
      </w:r>
      <w:r w:rsidRPr="002A0519">
        <w:rPr>
          <w:lang w:val="en-US"/>
        </w:rPr>
        <w:tab/>
      </w:r>
      <w:r w:rsidRPr="002A0519">
        <w:rPr>
          <w:lang w:val="en-US"/>
        </w:rPr>
        <w:tab/>
      </w:r>
      <w:r w:rsidRPr="002A0519">
        <w:rPr>
          <w:lang w:val="en-US"/>
        </w:rPr>
        <w:tab/>
        <w:t>1 x 150 mm</w:t>
      </w:r>
    </w:p>
    <w:p w14:paraId="310B26F6" w14:textId="77777777" w:rsidR="0055234B" w:rsidRPr="002A0519" w:rsidRDefault="0055234B" w:rsidP="00B97D08">
      <w:pPr>
        <w:pStyle w:val="odrky"/>
        <w:numPr>
          <w:ilvl w:val="0"/>
          <w:numId w:val="54"/>
        </w:numPr>
        <w:spacing w:before="0" w:after="120"/>
        <w:ind w:left="1771"/>
        <w:jc w:val="left"/>
        <w:rPr>
          <w:lang w:val="en-US"/>
        </w:rPr>
      </w:pPr>
      <w:r w:rsidRPr="002A0519">
        <w:rPr>
          <w:lang w:val="en-US"/>
        </w:rPr>
        <w:t>Stroke</w:t>
      </w:r>
      <w:r w:rsidRPr="002A0519">
        <w:rPr>
          <w:lang w:val="en-US"/>
        </w:rPr>
        <w:tab/>
      </w:r>
      <w:r w:rsidRPr="002A0519">
        <w:rPr>
          <w:lang w:val="en-US"/>
        </w:rPr>
        <w:tab/>
      </w:r>
      <w:r w:rsidRPr="002A0519">
        <w:rPr>
          <w:lang w:val="en-US"/>
        </w:rPr>
        <w:tab/>
      </w:r>
      <w:r w:rsidRPr="002A0519">
        <w:rPr>
          <w:lang w:val="en-US"/>
        </w:rPr>
        <w:tab/>
        <w:t>380 mm</w:t>
      </w:r>
    </w:p>
    <w:p w14:paraId="13E2794C" w14:textId="67054503" w:rsidR="0055234B" w:rsidRPr="002A0519" w:rsidRDefault="0055234B" w:rsidP="00B97D08">
      <w:pPr>
        <w:pStyle w:val="odrky"/>
        <w:numPr>
          <w:ilvl w:val="0"/>
          <w:numId w:val="51"/>
        </w:numPr>
        <w:rPr>
          <w:lang w:val="en-US"/>
        </w:rPr>
      </w:pPr>
      <w:r w:rsidRPr="002A0519">
        <w:rPr>
          <w:lang w:val="en-US"/>
        </w:rPr>
        <w:t>Equipment Components</w:t>
      </w:r>
    </w:p>
    <w:p w14:paraId="7254087C" w14:textId="77777777" w:rsidR="0055234B" w:rsidRPr="002A0519" w:rsidRDefault="0055234B" w:rsidP="00B97D08">
      <w:pPr>
        <w:pStyle w:val="odrky"/>
        <w:numPr>
          <w:ilvl w:val="0"/>
          <w:numId w:val="54"/>
        </w:numPr>
        <w:spacing w:before="0" w:after="120"/>
        <w:ind w:left="1771"/>
        <w:jc w:val="left"/>
        <w:rPr>
          <w:lang w:val="en-US"/>
        </w:rPr>
      </w:pPr>
      <w:r w:rsidRPr="002A0519">
        <w:rPr>
          <w:lang w:val="en-US"/>
        </w:rPr>
        <w:t xml:space="preserve">(1) Sled carriage with floor mounted rails </w:t>
      </w:r>
    </w:p>
    <w:p w14:paraId="1CD67FE0" w14:textId="70BA0119" w:rsidR="0055234B" w:rsidRPr="002A0519" w:rsidRDefault="0055234B" w:rsidP="00B97D08">
      <w:pPr>
        <w:pStyle w:val="odrky"/>
        <w:numPr>
          <w:ilvl w:val="0"/>
          <w:numId w:val="54"/>
        </w:numPr>
        <w:spacing w:before="0" w:after="120"/>
        <w:ind w:left="1771"/>
        <w:jc w:val="left"/>
        <w:rPr>
          <w:lang w:val="en-US"/>
        </w:rPr>
      </w:pPr>
      <w:r w:rsidRPr="002A0519">
        <w:rPr>
          <w:lang w:val="en-US"/>
        </w:rPr>
        <w:t xml:space="preserve">(1) Drive system consisting of AC motor, gear reducer, sprockets, and chain </w:t>
      </w:r>
    </w:p>
    <w:p w14:paraId="6BF46D8B" w14:textId="53C3F2A1" w:rsidR="0055234B" w:rsidRPr="002A0519" w:rsidRDefault="0055234B" w:rsidP="00B97D08">
      <w:pPr>
        <w:pStyle w:val="odrky"/>
        <w:numPr>
          <w:ilvl w:val="0"/>
          <w:numId w:val="54"/>
        </w:numPr>
        <w:spacing w:before="0" w:after="120"/>
        <w:ind w:left="1771"/>
        <w:jc w:val="left"/>
        <w:rPr>
          <w:lang w:val="en-US"/>
        </w:rPr>
      </w:pPr>
      <w:r w:rsidRPr="002A0519">
        <w:rPr>
          <w:lang w:val="en-US"/>
        </w:rPr>
        <w:t>(2) Short stroke hydraulic pre-extraction cylinders</w:t>
      </w:r>
    </w:p>
    <w:p w14:paraId="1B1B5E0A" w14:textId="77777777" w:rsidR="0055234B" w:rsidRDefault="0055234B" w:rsidP="00B97D08">
      <w:pPr>
        <w:pStyle w:val="odrky"/>
        <w:numPr>
          <w:ilvl w:val="0"/>
          <w:numId w:val="54"/>
        </w:numPr>
        <w:spacing w:before="0" w:after="120"/>
        <w:ind w:left="1771"/>
        <w:jc w:val="left"/>
        <w:rPr>
          <w:lang w:val="en-US"/>
        </w:rPr>
      </w:pPr>
      <w:r w:rsidRPr="002A0519">
        <w:rPr>
          <w:lang w:val="en-US"/>
        </w:rPr>
        <w:t>(2) Spacer blocks</w:t>
      </w:r>
    </w:p>
    <w:p w14:paraId="03F378E2" w14:textId="1B4BF1F2" w:rsidR="0055234B" w:rsidRPr="004D7B13" w:rsidRDefault="004D7B13" w:rsidP="00B97D08">
      <w:pPr>
        <w:pStyle w:val="odrky"/>
        <w:numPr>
          <w:ilvl w:val="0"/>
          <w:numId w:val="52"/>
        </w:numPr>
        <w:jc w:val="left"/>
        <w:rPr>
          <w:rFonts w:cs="Arial"/>
          <w:color w:val="000000"/>
          <w:lang w:val="en-US"/>
        </w:rPr>
      </w:pPr>
      <w:r>
        <w:rPr>
          <w:rFonts w:cs="Arial"/>
          <w:color w:val="000000"/>
          <w:lang w:val="en-US"/>
        </w:rPr>
        <w:t>V</w:t>
      </w:r>
      <w:r w:rsidR="006A38B0" w:rsidRPr="004D7B13">
        <w:rPr>
          <w:rFonts w:cs="Arial"/>
          <w:color w:val="000000"/>
          <w:lang w:val="en-US"/>
        </w:rPr>
        <w:t>ertical</w:t>
      </w:r>
      <w:r w:rsidR="0055234B" w:rsidRPr="004D7B13">
        <w:rPr>
          <w:rFonts w:cs="Arial"/>
          <w:color w:val="000000"/>
          <w:lang w:val="en-US"/>
        </w:rPr>
        <w:t xml:space="preserve"> type</w:t>
      </w:r>
    </w:p>
    <w:p w14:paraId="2E712203" w14:textId="3B9F0EFF" w:rsidR="0055234B" w:rsidRPr="004D7B13" w:rsidRDefault="0055234B" w:rsidP="00B97D08">
      <w:pPr>
        <w:pStyle w:val="odrky"/>
        <w:numPr>
          <w:ilvl w:val="0"/>
          <w:numId w:val="51"/>
        </w:numPr>
        <w:rPr>
          <w:lang w:val="en-US"/>
        </w:rPr>
      </w:pPr>
      <w:r w:rsidRPr="004D7B13">
        <w:rPr>
          <w:lang w:val="en-US"/>
        </w:rPr>
        <w:t>Description</w:t>
      </w:r>
    </w:p>
    <w:p w14:paraId="74CC876C" w14:textId="77777777" w:rsidR="00835F93" w:rsidRDefault="0055234B" w:rsidP="00B97D08">
      <w:pPr>
        <w:pStyle w:val="odrky"/>
        <w:numPr>
          <w:ilvl w:val="0"/>
          <w:numId w:val="54"/>
        </w:numPr>
        <w:spacing w:before="0" w:after="120"/>
        <w:ind w:left="1771"/>
        <w:jc w:val="left"/>
        <w:rPr>
          <w:lang w:val="en-US"/>
        </w:rPr>
      </w:pPr>
      <w:r w:rsidRPr="002A0519">
        <w:rPr>
          <w:lang w:val="en-US"/>
        </w:rPr>
        <w:t>Two sections of rails compose the roll changer: a fixed section outside the housing and a hydraulically actuated section mounted on a steel frame inside the housing. During roll change the steel frame lifts the roll stack so that the rails inside the housing align with the fixed mounted rails outside the housing. The bottom chocks have wheels so that, with rails in upper position, the roll stack can be extracted by using an electric motor drive. A set of limit switches controls the travel of the roll stack. The operator directly activates the movement using a dedicated local control console.</w:t>
      </w:r>
    </w:p>
    <w:p w14:paraId="6383F4AF" w14:textId="201994F0" w:rsidR="004D7B13" w:rsidRPr="004D7B13" w:rsidRDefault="004D7B13" w:rsidP="00B97D08">
      <w:pPr>
        <w:pStyle w:val="odrky"/>
        <w:numPr>
          <w:ilvl w:val="0"/>
          <w:numId w:val="51"/>
        </w:numPr>
        <w:rPr>
          <w:lang w:val="en-US"/>
        </w:rPr>
      </w:pPr>
      <w:r w:rsidRPr="002A0519">
        <w:rPr>
          <w:lang w:val="en-US"/>
        </w:rPr>
        <w:t>Design</w:t>
      </w:r>
    </w:p>
    <w:p w14:paraId="55A4CAFB" w14:textId="77777777" w:rsidR="00835F93" w:rsidRPr="00E90648" w:rsidRDefault="00835F93" w:rsidP="00B97D08">
      <w:pPr>
        <w:pStyle w:val="odrky"/>
        <w:numPr>
          <w:ilvl w:val="0"/>
          <w:numId w:val="54"/>
        </w:numPr>
        <w:spacing w:before="0" w:after="120"/>
        <w:ind w:left="1771"/>
        <w:jc w:val="left"/>
        <w:rPr>
          <w:lang w:val="en-US"/>
        </w:rPr>
      </w:pPr>
      <w:r w:rsidRPr="00E90648">
        <w:rPr>
          <w:lang w:val="en-US"/>
        </w:rPr>
        <w:t>Sled type carriage of welded and machined steel construction with locking lever.</w:t>
      </w:r>
    </w:p>
    <w:p w14:paraId="4CA6060C" w14:textId="55C200DF" w:rsidR="00835F93" w:rsidRPr="00E90648" w:rsidRDefault="00835F93" w:rsidP="00B97D08">
      <w:pPr>
        <w:pStyle w:val="odrky"/>
        <w:numPr>
          <w:ilvl w:val="0"/>
          <w:numId w:val="54"/>
        </w:numPr>
        <w:spacing w:before="0" w:after="120"/>
        <w:ind w:left="1771"/>
        <w:jc w:val="left"/>
        <w:rPr>
          <w:lang w:val="en-US"/>
        </w:rPr>
      </w:pPr>
      <w:r w:rsidRPr="00E90648">
        <w:rPr>
          <w:lang w:val="en-US"/>
        </w:rPr>
        <w:t>Assembly Weight</w:t>
      </w:r>
      <w:r w:rsidRPr="00E90648">
        <w:rPr>
          <w:lang w:val="en-US"/>
        </w:rPr>
        <w:tab/>
      </w:r>
      <w:r w:rsidRPr="00E90648">
        <w:rPr>
          <w:lang w:val="en-US"/>
        </w:rPr>
        <w:tab/>
      </w:r>
      <w:r w:rsidRPr="00E90648">
        <w:rPr>
          <w:lang w:val="en-US"/>
        </w:rPr>
        <w:tab/>
        <w:t>2</w:t>
      </w:r>
      <w:r w:rsidR="004F1BDA">
        <w:rPr>
          <w:lang w:val="en-US"/>
        </w:rPr>
        <w:t xml:space="preserve"> </w:t>
      </w:r>
      <w:r w:rsidRPr="00E90648">
        <w:rPr>
          <w:lang w:val="en-US"/>
        </w:rPr>
        <w:t>800 kg</w:t>
      </w:r>
    </w:p>
    <w:p w14:paraId="3DDF5840" w14:textId="7454328A" w:rsidR="00835F93" w:rsidRPr="00E90648" w:rsidRDefault="00835F93" w:rsidP="00B97D08">
      <w:pPr>
        <w:pStyle w:val="odrky"/>
        <w:numPr>
          <w:ilvl w:val="0"/>
          <w:numId w:val="54"/>
        </w:numPr>
        <w:spacing w:before="0" w:after="120"/>
        <w:ind w:left="1771"/>
        <w:jc w:val="left"/>
        <w:rPr>
          <w:lang w:val="en-US"/>
        </w:rPr>
      </w:pPr>
      <w:r w:rsidRPr="00E90648">
        <w:rPr>
          <w:lang w:val="en-US"/>
        </w:rPr>
        <w:lastRenderedPageBreak/>
        <w:t>Extraction type</w:t>
      </w:r>
      <w:r w:rsidRPr="00E90648">
        <w:rPr>
          <w:lang w:val="en-US"/>
        </w:rPr>
        <w:tab/>
      </w:r>
      <w:r w:rsidRPr="00E90648">
        <w:rPr>
          <w:lang w:val="en-US"/>
        </w:rPr>
        <w:tab/>
      </w:r>
      <w:r w:rsidRPr="00E90648">
        <w:rPr>
          <w:lang w:val="en-US"/>
        </w:rPr>
        <w:tab/>
        <w:t>Hydraulic cylinder</w:t>
      </w:r>
    </w:p>
    <w:p w14:paraId="6E1D590F" w14:textId="70EB767D" w:rsidR="00835F93" w:rsidRPr="00E90648" w:rsidRDefault="00835F93" w:rsidP="00B97D08">
      <w:pPr>
        <w:pStyle w:val="odrky"/>
        <w:numPr>
          <w:ilvl w:val="0"/>
          <w:numId w:val="54"/>
        </w:numPr>
        <w:spacing w:before="0" w:after="120"/>
        <w:ind w:left="1771"/>
        <w:jc w:val="left"/>
        <w:rPr>
          <w:lang w:val="en-US"/>
        </w:rPr>
      </w:pPr>
      <w:r w:rsidRPr="00E90648">
        <w:rPr>
          <w:lang w:val="en-US"/>
        </w:rPr>
        <w:t>Stroke</w:t>
      </w:r>
      <w:r w:rsidRPr="00E90648">
        <w:rPr>
          <w:lang w:val="en-US"/>
        </w:rPr>
        <w:tab/>
      </w:r>
      <w:r w:rsidRPr="00E90648">
        <w:rPr>
          <w:lang w:val="en-US"/>
        </w:rPr>
        <w:tab/>
      </w:r>
      <w:r w:rsidRPr="00E90648">
        <w:rPr>
          <w:lang w:val="en-US"/>
        </w:rPr>
        <w:tab/>
      </w:r>
      <w:r w:rsidRPr="00E90648">
        <w:rPr>
          <w:lang w:val="en-US"/>
        </w:rPr>
        <w:tab/>
        <w:t>4</w:t>
      </w:r>
      <w:r w:rsidR="004F1BDA">
        <w:rPr>
          <w:lang w:val="en-US"/>
        </w:rPr>
        <w:t xml:space="preserve"> </w:t>
      </w:r>
      <w:r w:rsidRPr="00E90648">
        <w:rPr>
          <w:lang w:val="en-US"/>
        </w:rPr>
        <w:t>000 mm</w:t>
      </w:r>
    </w:p>
    <w:p w14:paraId="45329180" w14:textId="142D8EAD" w:rsidR="0055234B" w:rsidRPr="00E90648" w:rsidRDefault="00835F93" w:rsidP="00B97D08">
      <w:pPr>
        <w:pStyle w:val="odrky"/>
        <w:numPr>
          <w:ilvl w:val="0"/>
          <w:numId w:val="54"/>
        </w:numPr>
        <w:spacing w:before="0" w:after="120"/>
        <w:ind w:left="1771"/>
        <w:jc w:val="left"/>
        <w:rPr>
          <w:lang w:val="en-US"/>
        </w:rPr>
      </w:pPr>
      <w:r w:rsidRPr="00E90648">
        <w:rPr>
          <w:lang w:val="en-US"/>
        </w:rPr>
        <w:t>Roll exit travel speed</w:t>
      </w:r>
      <w:r w:rsidRPr="00E90648">
        <w:rPr>
          <w:lang w:val="en-US"/>
        </w:rPr>
        <w:tab/>
      </w:r>
      <w:r w:rsidRPr="00E90648">
        <w:rPr>
          <w:lang w:val="en-US"/>
        </w:rPr>
        <w:tab/>
        <w:t>2 m/min</w:t>
      </w:r>
    </w:p>
    <w:p w14:paraId="12C5D7D8" w14:textId="614303DA" w:rsidR="004D7B13" w:rsidRDefault="004D7B13" w:rsidP="00B97D08">
      <w:pPr>
        <w:pStyle w:val="odrky"/>
        <w:numPr>
          <w:ilvl w:val="0"/>
          <w:numId w:val="52"/>
        </w:numPr>
        <w:jc w:val="left"/>
        <w:rPr>
          <w:rFonts w:cs="Arial"/>
          <w:color w:val="000000"/>
          <w:lang w:val="en-US"/>
        </w:rPr>
      </w:pPr>
      <w:r>
        <w:rPr>
          <w:rFonts w:cs="Arial"/>
          <w:color w:val="000000"/>
          <w:lang w:val="en-US"/>
        </w:rPr>
        <w:t>Roll exchange time</w:t>
      </w:r>
    </w:p>
    <w:p w14:paraId="704FE127" w14:textId="0B7E96B4" w:rsidR="004D7B13" w:rsidRDefault="004D7B13" w:rsidP="004D7B13">
      <w:pPr>
        <w:pStyle w:val="odrky"/>
        <w:numPr>
          <w:ilvl w:val="0"/>
          <w:numId w:val="0"/>
        </w:numPr>
        <w:ind w:left="1080"/>
        <w:jc w:val="left"/>
        <w:rPr>
          <w:rFonts w:cs="Arial"/>
          <w:color w:val="000000"/>
          <w:lang w:val="en-US"/>
        </w:rPr>
      </w:pPr>
      <w:r>
        <w:rPr>
          <w:rFonts w:cs="Arial"/>
          <w:color w:val="000000"/>
          <w:lang w:val="en-US"/>
        </w:rPr>
        <w:t xml:space="preserve">Exchange of complete </w:t>
      </w:r>
      <w:r w:rsidR="00A21945">
        <w:rPr>
          <w:rFonts w:cs="Arial"/>
          <w:color w:val="000000"/>
          <w:lang w:val="en-US"/>
        </w:rPr>
        <w:t xml:space="preserve">caster </w:t>
      </w:r>
      <w:r>
        <w:rPr>
          <w:rFonts w:cs="Arial"/>
          <w:color w:val="000000"/>
          <w:lang w:val="en-US"/>
        </w:rPr>
        <w:t xml:space="preserve">roll set (upper/lower rolls) </w:t>
      </w:r>
      <w:r w:rsidR="00A21945">
        <w:rPr>
          <w:rFonts w:cs="Arial"/>
          <w:color w:val="000000"/>
          <w:lang w:val="en-US"/>
        </w:rPr>
        <w:t>must</w:t>
      </w:r>
      <w:r>
        <w:rPr>
          <w:rFonts w:cs="Arial"/>
          <w:color w:val="000000"/>
          <w:lang w:val="en-US"/>
        </w:rPr>
        <w:t xml:space="preserve"> not take longer than </w:t>
      </w:r>
      <w:r w:rsidRPr="006327E8">
        <w:rPr>
          <w:rFonts w:cs="Arial"/>
          <w:b/>
          <w:bCs/>
          <w:color w:val="000000"/>
          <w:lang w:val="en-US"/>
        </w:rPr>
        <w:t>120 minutes</w:t>
      </w:r>
      <w:r>
        <w:rPr>
          <w:rFonts w:cs="Arial"/>
          <w:color w:val="000000"/>
          <w:lang w:val="en-US"/>
        </w:rPr>
        <w:t xml:space="preserve">. This value </w:t>
      </w:r>
      <w:r w:rsidR="00A21945">
        <w:rPr>
          <w:rFonts w:cs="Arial"/>
          <w:color w:val="000000"/>
          <w:lang w:val="en-US"/>
        </w:rPr>
        <w:t>must</w:t>
      </w:r>
      <w:r>
        <w:rPr>
          <w:rFonts w:cs="Arial"/>
          <w:color w:val="000000"/>
          <w:lang w:val="en-US"/>
        </w:rPr>
        <w:t xml:space="preserve"> be </w:t>
      </w:r>
      <w:proofErr w:type="spellStart"/>
      <w:r>
        <w:rPr>
          <w:rFonts w:cs="Arial"/>
          <w:color w:val="000000"/>
          <w:lang w:val="en-US"/>
        </w:rPr>
        <w:t>warrantied</w:t>
      </w:r>
      <w:proofErr w:type="spellEnd"/>
      <w:r>
        <w:rPr>
          <w:rFonts w:cs="Arial"/>
          <w:color w:val="000000"/>
          <w:lang w:val="en-US"/>
        </w:rPr>
        <w:t xml:space="preserve"> by the Contractor.</w:t>
      </w:r>
    </w:p>
    <w:p w14:paraId="30F194A7" w14:textId="77618AA5" w:rsidR="004D7B13" w:rsidRPr="004D7B13" w:rsidRDefault="004D7B13" w:rsidP="00B97D08">
      <w:pPr>
        <w:pStyle w:val="odrky"/>
        <w:numPr>
          <w:ilvl w:val="0"/>
          <w:numId w:val="51"/>
        </w:numPr>
        <w:rPr>
          <w:lang w:val="en-US"/>
        </w:rPr>
      </w:pPr>
      <w:r w:rsidRPr="004D7B13">
        <w:rPr>
          <w:lang w:val="en-US"/>
        </w:rPr>
        <w:t>De</w:t>
      </w:r>
      <w:r w:rsidR="00F616DB">
        <w:rPr>
          <w:lang w:val="en-US"/>
        </w:rPr>
        <w:t>finition of 120 minutes.</w:t>
      </w:r>
    </w:p>
    <w:p w14:paraId="0FE204B5" w14:textId="68254008" w:rsidR="00F616DB" w:rsidRDefault="00F616DB" w:rsidP="00B97D08">
      <w:pPr>
        <w:pStyle w:val="odrky"/>
        <w:numPr>
          <w:ilvl w:val="0"/>
          <w:numId w:val="54"/>
        </w:numPr>
        <w:spacing w:before="0" w:after="120"/>
        <w:ind w:left="1771"/>
        <w:jc w:val="left"/>
        <w:rPr>
          <w:lang w:val="en-US"/>
        </w:rPr>
      </w:pPr>
      <w:r>
        <w:rPr>
          <w:lang w:val="en-US"/>
        </w:rPr>
        <w:t>Start: “Old” casting roll set in working position = water circuit active with all connected hoses, cardan etc. With first activity for roll set exchange the 120 minutes are starting.</w:t>
      </w:r>
    </w:p>
    <w:p w14:paraId="0C5C6166" w14:textId="2694C77E" w:rsidR="00F616DB" w:rsidRDefault="00F616DB" w:rsidP="00B97D08">
      <w:pPr>
        <w:pStyle w:val="odrky"/>
        <w:numPr>
          <w:ilvl w:val="0"/>
          <w:numId w:val="54"/>
        </w:numPr>
        <w:spacing w:before="0" w:after="120"/>
        <w:ind w:left="1771"/>
        <w:jc w:val="left"/>
        <w:rPr>
          <w:lang w:val="en-US"/>
        </w:rPr>
      </w:pPr>
      <w:r w:rsidRPr="470E215E">
        <w:rPr>
          <w:lang w:val="en-US"/>
        </w:rPr>
        <w:t>Manipulation of rolls shall be considered as one by one = upper / lower roll with separate crane movement.</w:t>
      </w:r>
    </w:p>
    <w:p w14:paraId="2DE404ED" w14:textId="1476783F" w:rsidR="00F616DB" w:rsidRDefault="00F616DB" w:rsidP="00B97D08">
      <w:pPr>
        <w:pStyle w:val="odrky"/>
        <w:numPr>
          <w:ilvl w:val="0"/>
          <w:numId w:val="54"/>
        </w:numPr>
        <w:spacing w:before="0" w:after="120"/>
        <w:ind w:left="1771"/>
        <w:jc w:val="left"/>
        <w:rPr>
          <w:lang w:val="en-US"/>
        </w:rPr>
      </w:pPr>
      <w:r>
        <w:rPr>
          <w:lang w:val="en-US"/>
        </w:rPr>
        <w:t>Stop is defined after “new” roll set is in working position with all hoses, cardan connected and start of water circuit is possible.</w:t>
      </w:r>
    </w:p>
    <w:p w14:paraId="54AD62F4" w14:textId="4075220B" w:rsidR="004D7B13" w:rsidRPr="00F616DB" w:rsidRDefault="004D7B13" w:rsidP="00B97D08">
      <w:pPr>
        <w:pStyle w:val="odrky"/>
        <w:numPr>
          <w:ilvl w:val="0"/>
          <w:numId w:val="54"/>
        </w:numPr>
        <w:spacing w:before="0" w:after="120"/>
        <w:ind w:left="1771"/>
        <w:jc w:val="left"/>
        <w:rPr>
          <w:lang w:val="en-US"/>
        </w:rPr>
      </w:pPr>
      <w:r w:rsidRPr="00F616DB">
        <w:rPr>
          <w:lang w:val="en-US"/>
        </w:rPr>
        <w:t>Air venting of the “new” roll set</w:t>
      </w:r>
      <w:r w:rsidR="00F616DB">
        <w:rPr>
          <w:lang w:val="en-US"/>
        </w:rPr>
        <w:t xml:space="preserve"> (if required)</w:t>
      </w:r>
      <w:r w:rsidRPr="00F616DB">
        <w:rPr>
          <w:lang w:val="en-US"/>
        </w:rPr>
        <w:t xml:space="preserve"> is not included within the 120 minutes.</w:t>
      </w:r>
    </w:p>
    <w:p w14:paraId="087E3F24" w14:textId="77777777" w:rsidR="006A38B0" w:rsidRPr="002A0519" w:rsidRDefault="006A38B0" w:rsidP="006A38B0">
      <w:pPr>
        <w:pStyle w:val="odrky"/>
        <w:numPr>
          <w:ilvl w:val="0"/>
          <w:numId w:val="0"/>
        </w:numPr>
        <w:rPr>
          <w:lang w:val="en-US"/>
        </w:rPr>
      </w:pPr>
    </w:p>
    <w:p w14:paraId="4004AF1F" w14:textId="77777777" w:rsidR="0055234B" w:rsidRPr="0002395D" w:rsidRDefault="0055234B" w:rsidP="0002395D">
      <w:pPr>
        <w:pStyle w:val="Nadpis3sl"/>
        <w:numPr>
          <w:ilvl w:val="3"/>
          <w:numId w:val="49"/>
        </w:numPr>
      </w:pPr>
      <w:bookmarkStart w:id="221" w:name="_Toc175067317"/>
      <w:proofErr w:type="spellStart"/>
      <w:r w:rsidRPr="0002395D">
        <w:t>Roll</w:t>
      </w:r>
      <w:proofErr w:type="spellEnd"/>
      <w:r w:rsidRPr="0002395D">
        <w:t xml:space="preserve"> </w:t>
      </w:r>
      <w:proofErr w:type="spellStart"/>
      <w:r w:rsidRPr="0002395D">
        <w:t>Spray</w:t>
      </w:r>
      <w:proofErr w:type="spellEnd"/>
      <w:r w:rsidRPr="0002395D">
        <w:t xml:space="preserve"> </w:t>
      </w:r>
      <w:proofErr w:type="spellStart"/>
      <w:r w:rsidRPr="0002395D">
        <w:t>System</w:t>
      </w:r>
      <w:bookmarkEnd w:id="221"/>
      <w:proofErr w:type="spellEnd"/>
    </w:p>
    <w:p w14:paraId="0EBF0704" w14:textId="77777777" w:rsidR="0055234B" w:rsidRPr="0002395D" w:rsidRDefault="0055234B" w:rsidP="00B97D08">
      <w:pPr>
        <w:pStyle w:val="odrky"/>
        <w:numPr>
          <w:ilvl w:val="0"/>
          <w:numId w:val="52"/>
        </w:numPr>
        <w:jc w:val="left"/>
        <w:rPr>
          <w:rFonts w:cs="Arial"/>
          <w:color w:val="000000"/>
          <w:lang w:val="en-US"/>
        </w:rPr>
      </w:pPr>
      <w:r w:rsidRPr="0002395D">
        <w:rPr>
          <w:rFonts w:cs="Arial"/>
          <w:color w:val="000000"/>
          <w:lang w:val="en-US"/>
        </w:rPr>
        <w:t>Description:</w:t>
      </w:r>
    </w:p>
    <w:p w14:paraId="517CD442" w14:textId="5C808B22" w:rsidR="0055234B" w:rsidRPr="00E86192" w:rsidRDefault="0055234B" w:rsidP="00B97D08">
      <w:pPr>
        <w:pStyle w:val="odrky"/>
        <w:numPr>
          <w:ilvl w:val="0"/>
          <w:numId w:val="51"/>
        </w:numPr>
        <w:rPr>
          <w:lang w:val="en-US"/>
        </w:rPr>
      </w:pPr>
      <w:r w:rsidRPr="00E86192">
        <w:rPr>
          <w:lang w:val="en-US"/>
        </w:rPr>
        <w:t>The spray system consists of two air atomizing nozzles that shall be mounted on reciprocating ball screw linear actuators, each powered by a variable frequency AC motor. A PLC controlled valve system shall regulate the flow from each nozzle as well as the nozzle self-cleaning cycle, the traverse speed of the nozzle and the nozzle stroke. Compressed air has the function of needle positioning and nozzle opening. The nozzles shall be designed for automatic cleaning by periodically stroking the needle in the metering orifice.</w:t>
      </w:r>
    </w:p>
    <w:p w14:paraId="3CE7BD78" w14:textId="77777777" w:rsidR="0055234B" w:rsidRPr="00E86192" w:rsidRDefault="0055234B" w:rsidP="00B97D08">
      <w:pPr>
        <w:pStyle w:val="odrky"/>
        <w:numPr>
          <w:ilvl w:val="0"/>
          <w:numId w:val="51"/>
        </w:numPr>
        <w:rPr>
          <w:lang w:val="en-US"/>
        </w:rPr>
      </w:pPr>
      <w:r w:rsidRPr="00E86192">
        <w:rPr>
          <w:lang w:val="en-US"/>
        </w:rPr>
        <w:t>The system shall be configured to minimize colloid flocculation and sedimentation of graphite in the tanks and nozzle supply lines.</w:t>
      </w:r>
    </w:p>
    <w:p w14:paraId="215C881A" w14:textId="77777777" w:rsidR="0055234B" w:rsidRPr="00E86192" w:rsidRDefault="0055234B" w:rsidP="00B97D08">
      <w:pPr>
        <w:pStyle w:val="odrky"/>
        <w:numPr>
          <w:ilvl w:val="0"/>
          <w:numId w:val="51"/>
        </w:numPr>
        <w:rPr>
          <w:lang w:val="en-US"/>
        </w:rPr>
      </w:pPr>
      <w:r w:rsidRPr="00E86192">
        <w:rPr>
          <w:lang w:val="en-US"/>
        </w:rPr>
        <w:t>The graphite solution shall be supplied to the nozzles either by using peristaltic pumps or by continuously circulating filtered graphite solution past each nozzle.</w:t>
      </w:r>
    </w:p>
    <w:p w14:paraId="75DE094F" w14:textId="77777777" w:rsidR="0055234B" w:rsidRPr="00E86192" w:rsidRDefault="0055234B" w:rsidP="00B97D08">
      <w:pPr>
        <w:pStyle w:val="odrky"/>
        <w:numPr>
          <w:ilvl w:val="0"/>
          <w:numId w:val="51"/>
        </w:numPr>
        <w:rPr>
          <w:lang w:val="en-US"/>
        </w:rPr>
      </w:pPr>
      <w:r w:rsidRPr="00E86192">
        <w:rPr>
          <w:lang w:val="en-US"/>
        </w:rPr>
        <w:t>Each spray bar shall be fitted with LED lighting to help monitor the spray pattern and density.</w:t>
      </w:r>
    </w:p>
    <w:p w14:paraId="621820EC" w14:textId="77777777" w:rsidR="0055234B" w:rsidRPr="00E86192" w:rsidRDefault="0055234B" w:rsidP="00B97D08">
      <w:pPr>
        <w:pStyle w:val="odrky"/>
        <w:numPr>
          <w:ilvl w:val="0"/>
          <w:numId w:val="51"/>
        </w:numPr>
        <w:rPr>
          <w:lang w:val="en-US"/>
        </w:rPr>
      </w:pPr>
      <w:r w:rsidRPr="00E86192">
        <w:rPr>
          <w:lang w:val="en-US"/>
        </w:rPr>
        <w:t>The spray bars shall be fitted with failsafe limit switches to control over-stroke. Liquid and atomizing air pressures for each spray bar shall have the capacity to be individually adjusted to ensure the optimum spray pattern and application rate for any casting condition.</w:t>
      </w:r>
    </w:p>
    <w:p w14:paraId="52B3D613" w14:textId="4A345CC2" w:rsidR="0055234B" w:rsidRPr="0002395D" w:rsidRDefault="0055234B" w:rsidP="00B97D08">
      <w:pPr>
        <w:pStyle w:val="odrky"/>
        <w:numPr>
          <w:ilvl w:val="0"/>
          <w:numId w:val="52"/>
        </w:numPr>
        <w:jc w:val="left"/>
        <w:rPr>
          <w:rFonts w:cs="Arial"/>
          <w:color w:val="000000"/>
          <w:lang w:val="en-US"/>
        </w:rPr>
      </w:pPr>
      <w:r w:rsidRPr="0002395D">
        <w:rPr>
          <w:rFonts w:cs="Arial"/>
          <w:color w:val="000000"/>
          <w:lang w:val="en-US"/>
        </w:rPr>
        <w:t>Solution</w:t>
      </w:r>
    </w:p>
    <w:p w14:paraId="582876A9" w14:textId="5EDD07EB" w:rsidR="0055234B" w:rsidRPr="00E86192" w:rsidRDefault="0055234B" w:rsidP="00B97D08">
      <w:pPr>
        <w:pStyle w:val="odrky"/>
        <w:numPr>
          <w:ilvl w:val="0"/>
          <w:numId w:val="51"/>
        </w:numPr>
        <w:rPr>
          <w:lang w:val="en-US"/>
        </w:rPr>
      </w:pPr>
      <w:r w:rsidRPr="00E86192">
        <w:rPr>
          <w:lang w:val="en-US"/>
        </w:rPr>
        <w:t>0.1</w:t>
      </w:r>
      <w:r w:rsidR="00E90648">
        <w:rPr>
          <w:lang w:val="en-US"/>
        </w:rPr>
        <w:t xml:space="preserve"> </w:t>
      </w:r>
      <w:r w:rsidRPr="00E86192">
        <w:rPr>
          <w:lang w:val="en-US"/>
        </w:rPr>
        <w:t>% - 2</w:t>
      </w:r>
      <w:r w:rsidR="00E90648">
        <w:rPr>
          <w:lang w:val="en-US"/>
        </w:rPr>
        <w:t xml:space="preserve"> </w:t>
      </w:r>
      <w:r w:rsidRPr="00E86192">
        <w:rPr>
          <w:lang w:val="en-US"/>
        </w:rPr>
        <w:t>% colloidal graphite in water or a synthetic oil emulsion-based product</w:t>
      </w:r>
    </w:p>
    <w:p w14:paraId="235D107B" w14:textId="55D75E16" w:rsidR="0055234B" w:rsidRPr="0002395D" w:rsidRDefault="0055234B" w:rsidP="00B97D08">
      <w:pPr>
        <w:pStyle w:val="odrky"/>
        <w:numPr>
          <w:ilvl w:val="0"/>
          <w:numId w:val="52"/>
        </w:numPr>
        <w:jc w:val="left"/>
        <w:rPr>
          <w:rFonts w:cs="Arial"/>
          <w:color w:val="000000"/>
          <w:lang w:val="en-US"/>
        </w:rPr>
      </w:pPr>
      <w:r w:rsidRPr="0002395D">
        <w:rPr>
          <w:rFonts w:cs="Arial"/>
          <w:color w:val="000000"/>
          <w:lang w:val="en-US"/>
        </w:rPr>
        <w:t>Spray Nozzle Arrangement</w:t>
      </w:r>
    </w:p>
    <w:p w14:paraId="444E056A" w14:textId="77777777" w:rsidR="0055234B" w:rsidRPr="00E86192" w:rsidRDefault="0055234B" w:rsidP="00B97D08">
      <w:pPr>
        <w:pStyle w:val="odrky"/>
        <w:numPr>
          <w:ilvl w:val="0"/>
          <w:numId w:val="51"/>
        </w:numPr>
        <w:rPr>
          <w:lang w:val="en-US"/>
        </w:rPr>
      </w:pPr>
      <w:r w:rsidRPr="00E86192">
        <w:rPr>
          <w:lang w:val="en-US"/>
        </w:rPr>
        <w:t>The upper spray bar shall be fix mounted on the caster housings for the upper caster roll with one reciprocating nozzle</w:t>
      </w:r>
      <w:r>
        <w:rPr>
          <w:lang w:val="en-US"/>
        </w:rPr>
        <w:t>.</w:t>
      </w:r>
    </w:p>
    <w:p w14:paraId="00329F55" w14:textId="77777777" w:rsidR="0055234B" w:rsidRPr="00E86192" w:rsidRDefault="0055234B" w:rsidP="00B97D08">
      <w:pPr>
        <w:pStyle w:val="odrky"/>
        <w:numPr>
          <w:ilvl w:val="0"/>
          <w:numId w:val="51"/>
        </w:numPr>
        <w:rPr>
          <w:lang w:val="en-US"/>
        </w:rPr>
      </w:pPr>
      <w:r w:rsidRPr="00E86192">
        <w:rPr>
          <w:lang w:val="en-US"/>
        </w:rPr>
        <w:t>On a horizontal caster the bar shall be fix mounted on the caster housings for the lower caster roll with one reciprocating nozzle</w:t>
      </w:r>
      <w:r>
        <w:rPr>
          <w:lang w:val="en-US"/>
        </w:rPr>
        <w:t>.</w:t>
      </w:r>
    </w:p>
    <w:p w14:paraId="311741F8" w14:textId="77777777" w:rsidR="0055234B" w:rsidRPr="00E86192" w:rsidRDefault="0055234B" w:rsidP="00B97D08">
      <w:pPr>
        <w:pStyle w:val="odrky"/>
        <w:numPr>
          <w:ilvl w:val="0"/>
          <w:numId w:val="51"/>
        </w:numPr>
        <w:rPr>
          <w:lang w:val="en-US"/>
        </w:rPr>
      </w:pPr>
      <w:r w:rsidRPr="00E86192">
        <w:rPr>
          <w:lang w:val="en-US"/>
        </w:rPr>
        <w:lastRenderedPageBreak/>
        <w:t>On a tilt caster the lower spray bar shall be mounted on the guide roll carriage for the lower caster roll with one reciprocating nozzle. The spray bar can be retracted with the guide out roll below floor level to allow access to the lower roll.</w:t>
      </w:r>
    </w:p>
    <w:p w14:paraId="644A8283" w14:textId="75038C98" w:rsidR="0055234B" w:rsidRPr="0002395D" w:rsidRDefault="0055234B" w:rsidP="00B97D08">
      <w:pPr>
        <w:pStyle w:val="odrky"/>
        <w:numPr>
          <w:ilvl w:val="0"/>
          <w:numId w:val="52"/>
        </w:numPr>
        <w:jc w:val="left"/>
        <w:rPr>
          <w:rFonts w:cs="Arial"/>
          <w:color w:val="000000"/>
          <w:lang w:val="en-US"/>
        </w:rPr>
      </w:pPr>
      <w:r w:rsidRPr="0002395D">
        <w:rPr>
          <w:rFonts w:cs="Arial"/>
          <w:color w:val="000000"/>
          <w:lang w:val="en-US"/>
        </w:rPr>
        <w:t>Spray Control Panel</w:t>
      </w:r>
    </w:p>
    <w:p w14:paraId="197DC564" w14:textId="60859EC2" w:rsidR="0055234B" w:rsidRPr="00E86192" w:rsidRDefault="0055234B" w:rsidP="00B97D08">
      <w:pPr>
        <w:pStyle w:val="odrky"/>
        <w:numPr>
          <w:ilvl w:val="0"/>
          <w:numId w:val="51"/>
        </w:numPr>
        <w:rPr>
          <w:lang w:val="en-US"/>
        </w:rPr>
      </w:pPr>
      <w:r w:rsidRPr="00E86192">
        <w:rPr>
          <w:lang w:val="en-US"/>
        </w:rPr>
        <w:t>(2) round stainless-steel tanks with conical bottoms and drains:</w:t>
      </w:r>
    </w:p>
    <w:p w14:paraId="090A5317" w14:textId="77777777" w:rsidR="0055234B" w:rsidRPr="00E86192" w:rsidRDefault="0055234B" w:rsidP="00B97D08">
      <w:pPr>
        <w:pStyle w:val="odrky"/>
        <w:numPr>
          <w:ilvl w:val="0"/>
          <w:numId w:val="51"/>
        </w:numPr>
        <w:rPr>
          <w:lang w:val="en-US"/>
        </w:rPr>
      </w:pPr>
      <w:r w:rsidRPr="00E86192">
        <w:rPr>
          <w:lang w:val="en-US"/>
        </w:rPr>
        <w:t>(1) One pre-mixing tank with a capacity of 200 l. An inlet filter shall be provided for water entering the tank. The tank shall be equipped with an electric motor driven pump. Depending on the position of a three-way valve, the pump shall either mix the solution by recirculation or transfer the solution to the supply tank via an outlet filter.</w:t>
      </w:r>
    </w:p>
    <w:p w14:paraId="6C2250F3" w14:textId="77777777" w:rsidR="0055234B" w:rsidRPr="00E86192" w:rsidRDefault="0055234B" w:rsidP="00B97D08">
      <w:pPr>
        <w:pStyle w:val="odrky"/>
        <w:numPr>
          <w:ilvl w:val="0"/>
          <w:numId w:val="51"/>
        </w:numPr>
        <w:rPr>
          <w:lang w:val="en-US"/>
        </w:rPr>
      </w:pPr>
      <w:r w:rsidRPr="00E86192">
        <w:rPr>
          <w:lang w:val="en-US"/>
        </w:rPr>
        <w:t>(1) One supply tank with a capacity of 200 l shall be provided with electric motor driven mixer and a thermostatically controlled immersion heater. Two variable speed pumps shall supply the solution from this tank to the spray bars via duplex filters that can be changed while the spray system is in operation. A stainless-steel catch pan shall be provided under the filter to channel any spillage back into the supply tank.</w:t>
      </w:r>
    </w:p>
    <w:p w14:paraId="7B8871EF" w14:textId="77777777" w:rsidR="0055234B" w:rsidRDefault="0055234B" w:rsidP="00B97D08">
      <w:pPr>
        <w:pStyle w:val="odrky"/>
        <w:numPr>
          <w:ilvl w:val="0"/>
          <w:numId w:val="51"/>
        </w:numPr>
        <w:rPr>
          <w:lang w:val="en-US"/>
        </w:rPr>
      </w:pPr>
      <w:r w:rsidRPr="00E86192">
        <w:rPr>
          <w:lang w:val="en-US"/>
        </w:rPr>
        <w:t>For good housekeeping, the entire spray system shall be mounted over a stainless-steel drip pan to catch any graphite spillage.</w:t>
      </w:r>
    </w:p>
    <w:p w14:paraId="0C3164EC" w14:textId="77777777" w:rsidR="0055234B" w:rsidRPr="00E86192" w:rsidRDefault="0055234B" w:rsidP="0055234B">
      <w:pPr>
        <w:pStyle w:val="odrky"/>
        <w:numPr>
          <w:ilvl w:val="0"/>
          <w:numId w:val="0"/>
        </w:numPr>
        <w:spacing w:before="0" w:after="120"/>
        <w:jc w:val="left"/>
        <w:rPr>
          <w:lang w:val="en-US"/>
        </w:rPr>
      </w:pPr>
    </w:p>
    <w:p w14:paraId="43D63EDC" w14:textId="77777777" w:rsidR="0055234B" w:rsidRPr="0055234B" w:rsidRDefault="0055234B" w:rsidP="0055234B">
      <w:pPr>
        <w:pStyle w:val="Nadpis3sl"/>
      </w:pPr>
      <w:bookmarkStart w:id="222" w:name="_Hlk171250744"/>
      <w:bookmarkStart w:id="223" w:name="_Toc175067318"/>
      <w:r w:rsidRPr="0055234B">
        <w:t xml:space="preserve">Exit </w:t>
      </w:r>
      <w:proofErr w:type="spellStart"/>
      <w:r w:rsidRPr="0055234B">
        <w:t>Equipment</w:t>
      </w:r>
      <w:bookmarkEnd w:id="223"/>
      <w:proofErr w:type="spellEnd"/>
    </w:p>
    <w:p w14:paraId="0D364AA7" w14:textId="77777777" w:rsidR="0055234B" w:rsidRPr="00D375C6" w:rsidRDefault="0055234B" w:rsidP="0055234B">
      <w:pPr>
        <w:pStyle w:val="odrky"/>
        <w:numPr>
          <w:ilvl w:val="0"/>
          <w:numId w:val="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069" w:hanging="360"/>
        <w:jc w:val="left"/>
        <w:rPr>
          <w:rFonts w:cstheme="minorHAnsi"/>
          <w:iCs/>
          <w:lang w:val="en-US"/>
        </w:rPr>
      </w:pPr>
      <w:r w:rsidRPr="00D375C6">
        <w:rPr>
          <w:rFonts w:cstheme="minorHAnsi"/>
          <w:iCs/>
          <w:lang w:val="en-US"/>
        </w:rPr>
        <w:t xml:space="preserve">The exit group </w:t>
      </w:r>
      <w:r>
        <w:rPr>
          <w:rFonts w:cstheme="minorHAnsi"/>
          <w:iCs/>
          <w:lang w:val="en-US"/>
        </w:rPr>
        <w:t xml:space="preserve">shall </w:t>
      </w:r>
      <w:r w:rsidRPr="00D375C6">
        <w:rPr>
          <w:rFonts w:cstheme="minorHAnsi"/>
          <w:iCs/>
          <w:lang w:val="en-US"/>
        </w:rPr>
        <w:t>include the following components:</w:t>
      </w:r>
    </w:p>
    <w:p w14:paraId="76DA9C24" w14:textId="60806318" w:rsidR="0055234B" w:rsidRPr="00D7230F" w:rsidRDefault="0055234B" w:rsidP="00B97D08">
      <w:pPr>
        <w:pStyle w:val="odrky"/>
        <w:numPr>
          <w:ilvl w:val="0"/>
          <w:numId w:val="51"/>
        </w:numPr>
        <w:rPr>
          <w:lang w:val="en-US"/>
        </w:rPr>
      </w:pPr>
      <w:r w:rsidRPr="00D7230F">
        <w:rPr>
          <w:lang w:val="en-US"/>
        </w:rPr>
        <w:t>Entry Assembly with Cooling Blower</w:t>
      </w:r>
    </w:p>
    <w:p w14:paraId="3BA5091D" w14:textId="5A8CA41A" w:rsidR="0055234B" w:rsidRPr="00D7230F" w:rsidRDefault="0055234B" w:rsidP="00B97D08">
      <w:pPr>
        <w:pStyle w:val="odrky"/>
        <w:numPr>
          <w:ilvl w:val="0"/>
          <w:numId w:val="51"/>
        </w:numPr>
        <w:rPr>
          <w:lang w:val="en-US"/>
        </w:rPr>
      </w:pPr>
      <w:r w:rsidRPr="00D7230F">
        <w:rPr>
          <w:lang w:val="en-US"/>
        </w:rPr>
        <w:t>Primary Pinch Roll</w:t>
      </w:r>
    </w:p>
    <w:p w14:paraId="455B7713" w14:textId="38666DE8" w:rsidR="0055234B" w:rsidRPr="00D7230F" w:rsidRDefault="0055234B" w:rsidP="00B97D08">
      <w:pPr>
        <w:pStyle w:val="odrky"/>
        <w:numPr>
          <w:ilvl w:val="0"/>
          <w:numId w:val="51"/>
        </w:numPr>
        <w:rPr>
          <w:lang w:val="en-US"/>
        </w:rPr>
      </w:pPr>
      <w:r w:rsidRPr="00D7230F">
        <w:rPr>
          <w:lang w:val="en-US"/>
        </w:rPr>
        <w:t>Edge Miller Assembly</w:t>
      </w:r>
    </w:p>
    <w:p w14:paraId="60F3F010" w14:textId="42D0FECF" w:rsidR="0055234B" w:rsidRPr="00D7230F" w:rsidRDefault="0055234B" w:rsidP="00B97D08">
      <w:pPr>
        <w:pStyle w:val="odrky"/>
        <w:numPr>
          <w:ilvl w:val="0"/>
          <w:numId w:val="51"/>
        </w:numPr>
        <w:rPr>
          <w:lang w:val="en-US"/>
        </w:rPr>
      </w:pPr>
      <w:r w:rsidRPr="00D7230F">
        <w:rPr>
          <w:lang w:val="en-US"/>
        </w:rPr>
        <w:t>Secondary Pinch Roll</w:t>
      </w:r>
    </w:p>
    <w:p w14:paraId="094D7FB1" w14:textId="66CC2F27" w:rsidR="0055234B" w:rsidRPr="00D7230F" w:rsidRDefault="0055234B" w:rsidP="00B97D08">
      <w:pPr>
        <w:pStyle w:val="odrky"/>
        <w:numPr>
          <w:ilvl w:val="0"/>
          <w:numId w:val="51"/>
        </w:numPr>
        <w:rPr>
          <w:lang w:val="en-US"/>
        </w:rPr>
      </w:pPr>
      <w:r w:rsidRPr="00D7230F">
        <w:rPr>
          <w:lang w:val="en-US"/>
        </w:rPr>
        <w:t>Scanning X-ray Thickness Gauge</w:t>
      </w:r>
    </w:p>
    <w:p w14:paraId="7D284FA9" w14:textId="4239D0D9" w:rsidR="0055234B" w:rsidRPr="00D7230F" w:rsidRDefault="0055234B" w:rsidP="00B97D08">
      <w:pPr>
        <w:pStyle w:val="odrky"/>
        <w:numPr>
          <w:ilvl w:val="0"/>
          <w:numId w:val="51"/>
        </w:numPr>
        <w:rPr>
          <w:lang w:val="en-US"/>
        </w:rPr>
      </w:pPr>
      <w:r w:rsidRPr="00D7230F">
        <w:rPr>
          <w:lang w:val="en-US"/>
        </w:rPr>
        <w:t>Shear Assembly</w:t>
      </w:r>
    </w:p>
    <w:p w14:paraId="0E85069A" w14:textId="3F0DDAF7" w:rsidR="0055234B" w:rsidRPr="00D7230F" w:rsidRDefault="0055234B" w:rsidP="00B97D08">
      <w:pPr>
        <w:pStyle w:val="odrky"/>
        <w:numPr>
          <w:ilvl w:val="0"/>
          <w:numId w:val="51"/>
        </w:numPr>
        <w:rPr>
          <w:lang w:val="en-US"/>
        </w:rPr>
      </w:pPr>
      <w:r w:rsidRPr="00D7230F">
        <w:rPr>
          <w:lang w:val="en-US"/>
        </w:rPr>
        <w:t>Air Knife</w:t>
      </w:r>
    </w:p>
    <w:p w14:paraId="205AED55" w14:textId="1196102C" w:rsidR="0055234B" w:rsidRPr="00D7230F" w:rsidRDefault="0055234B" w:rsidP="00B97D08">
      <w:pPr>
        <w:pStyle w:val="odrky"/>
        <w:numPr>
          <w:ilvl w:val="0"/>
          <w:numId w:val="51"/>
        </w:numPr>
        <w:rPr>
          <w:lang w:val="en-US"/>
        </w:rPr>
      </w:pPr>
      <w:proofErr w:type="spellStart"/>
      <w:r w:rsidRPr="00D7230F">
        <w:rPr>
          <w:lang w:val="en-US"/>
        </w:rPr>
        <w:t>Passline</w:t>
      </w:r>
      <w:proofErr w:type="spellEnd"/>
      <w:r w:rsidRPr="00D7230F">
        <w:rPr>
          <w:lang w:val="en-US"/>
        </w:rPr>
        <w:t xml:space="preserve"> (Breaker) Roll</w:t>
      </w:r>
    </w:p>
    <w:p w14:paraId="5B4F8FDF" w14:textId="44F724AD" w:rsidR="0055234B" w:rsidRPr="00D7230F" w:rsidRDefault="0055234B" w:rsidP="00B97D08">
      <w:pPr>
        <w:pStyle w:val="odrky"/>
        <w:numPr>
          <w:ilvl w:val="0"/>
          <w:numId w:val="51"/>
        </w:numPr>
        <w:rPr>
          <w:lang w:val="en-US"/>
        </w:rPr>
      </w:pPr>
      <w:r w:rsidRPr="00D7230F">
        <w:rPr>
          <w:lang w:val="en-US"/>
        </w:rPr>
        <w:t>Plunge Roll</w:t>
      </w:r>
    </w:p>
    <w:p w14:paraId="164F4E7B" w14:textId="77777777" w:rsidR="0055234B" w:rsidRDefault="0055234B" w:rsidP="00B97D08">
      <w:pPr>
        <w:pStyle w:val="odrky"/>
        <w:numPr>
          <w:ilvl w:val="0"/>
          <w:numId w:val="51"/>
        </w:numPr>
        <w:rPr>
          <w:lang w:val="en-US"/>
        </w:rPr>
      </w:pPr>
      <w:r w:rsidRPr="00D7230F">
        <w:rPr>
          <w:lang w:val="en-US"/>
        </w:rPr>
        <w:t>Guide Table</w:t>
      </w:r>
    </w:p>
    <w:p w14:paraId="5AFA4404" w14:textId="77777777" w:rsidR="0055234B" w:rsidRPr="00D7230F" w:rsidRDefault="0055234B" w:rsidP="0055234B">
      <w:pPr>
        <w:pStyle w:val="odrky"/>
        <w:numPr>
          <w:ilvl w:val="0"/>
          <w:numId w:val="0"/>
        </w:numPr>
        <w:ind w:left="1069" w:hanging="360"/>
        <w:rPr>
          <w:lang w:val="en-US"/>
        </w:rPr>
      </w:pPr>
    </w:p>
    <w:p w14:paraId="4E10402B" w14:textId="77777777" w:rsidR="0055234B" w:rsidRPr="0055234B" w:rsidRDefault="0055234B" w:rsidP="0055234B">
      <w:pPr>
        <w:pStyle w:val="Nadpis3sl"/>
        <w:numPr>
          <w:ilvl w:val="3"/>
          <w:numId w:val="49"/>
        </w:numPr>
      </w:pPr>
      <w:bookmarkStart w:id="224" w:name="_Toc175067319"/>
      <w:proofErr w:type="spellStart"/>
      <w:r w:rsidRPr="0055234B">
        <w:t>Entry</w:t>
      </w:r>
      <w:proofErr w:type="spellEnd"/>
      <w:r w:rsidRPr="0055234B">
        <w:t xml:space="preserve"> </w:t>
      </w:r>
      <w:proofErr w:type="spellStart"/>
      <w:r w:rsidRPr="0055234B">
        <w:t>Assembly</w:t>
      </w:r>
      <w:proofErr w:type="spellEnd"/>
      <w:r w:rsidRPr="0055234B">
        <w:t xml:space="preserve"> </w:t>
      </w:r>
      <w:proofErr w:type="spellStart"/>
      <w:r w:rsidRPr="0055234B">
        <w:t>with</w:t>
      </w:r>
      <w:proofErr w:type="spellEnd"/>
      <w:r w:rsidRPr="0055234B">
        <w:t xml:space="preserve"> </w:t>
      </w:r>
      <w:proofErr w:type="spellStart"/>
      <w:r w:rsidRPr="0055234B">
        <w:t>Cooling</w:t>
      </w:r>
      <w:proofErr w:type="spellEnd"/>
      <w:r w:rsidRPr="0055234B">
        <w:t xml:space="preserve"> </w:t>
      </w:r>
      <w:proofErr w:type="spellStart"/>
      <w:r w:rsidRPr="0055234B">
        <w:t>Blower</w:t>
      </w:r>
      <w:bookmarkEnd w:id="224"/>
      <w:proofErr w:type="spellEnd"/>
    </w:p>
    <w:p w14:paraId="607A8EFB" w14:textId="77777777" w:rsidR="0055234B" w:rsidRPr="0055234B" w:rsidRDefault="0055234B" w:rsidP="00B97D08">
      <w:pPr>
        <w:pStyle w:val="odrky"/>
        <w:numPr>
          <w:ilvl w:val="0"/>
          <w:numId w:val="52"/>
        </w:numPr>
        <w:jc w:val="left"/>
        <w:rPr>
          <w:rFonts w:cs="Arial"/>
          <w:color w:val="000000"/>
          <w:lang w:val="en-US"/>
        </w:rPr>
      </w:pPr>
      <w:r w:rsidRPr="0055234B">
        <w:rPr>
          <w:rFonts w:cs="Arial"/>
          <w:color w:val="000000"/>
          <w:lang w:val="en-US"/>
        </w:rPr>
        <w:t>Description</w:t>
      </w:r>
    </w:p>
    <w:p w14:paraId="58CC1976" w14:textId="77777777" w:rsidR="0055234B" w:rsidRPr="0055234B" w:rsidRDefault="0055234B" w:rsidP="00B97D08">
      <w:pPr>
        <w:pStyle w:val="odrky"/>
        <w:numPr>
          <w:ilvl w:val="0"/>
          <w:numId w:val="51"/>
        </w:numPr>
        <w:rPr>
          <w:lang w:val="en-US"/>
        </w:rPr>
      </w:pPr>
      <w:r w:rsidRPr="0055234B">
        <w:rPr>
          <w:lang w:val="en-US"/>
        </w:rPr>
        <w:t>The entry assembly shall consist of a floor mounted stand that supports the entry table, the strip cooling ducts, the strip guides and the pinch roll.</w:t>
      </w:r>
    </w:p>
    <w:p w14:paraId="28F99B63" w14:textId="77777777" w:rsidR="0055234B" w:rsidRPr="0055234B" w:rsidRDefault="0055234B" w:rsidP="00B97D08">
      <w:pPr>
        <w:pStyle w:val="odrky"/>
        <w:numPr>
          <w:ilvl w:val="0"/>
          <w:numId w:val="52"/>
        </w:numPr>
        <w:jc w:val="left"/>
        <w:rPr>
          <w:rFonts w:cs="Arial"/>
          <w:color w:val="000000"/>
          <w:lang w:val="en-US"/>
        </w:rPr>
      </w:pPr>
      <w:r w:rsidRPr="0055234B">
        <w:rPr>
          <w:rFonts w:cs="Arial"/>
          <w:color w:val="000000"/>
          <w:lang w:val="en-US"/>
        </w:rPr>
        <w:t>Entry Table</w:t>
      </w:r>
    </w:p>
    <w:bookmarkEnd w:id="222"/>
    <w:p w14:paraId="0ACADE70" w14:textId="77777777" w:rsidR="0055234B" w:rsidRPr="0055234B" w:rsidRDefault="0055234B" w:rsidP="00B97D08">
      <w:pPr>
        <w:pStyle w:val="odrky"/>
        <w:numPr>
          <w:ilvl w:val="0"/>
          <w:numId w:val="51"/>
        </w:numPr>
        <w:rPr>
          <w:lang w:val="en-US"/>
        </w:rPr>
      </w:pPr>
      <w:r w:rsidRPr="0055234B">
        <w:rPr>
          <w:lang w:val="en-US"/>
        </w:rPr>
        <w:t xml:space="preserve">A hydraulically actuated telescoping table shall be provided at the entry to the assembly to partially bridge the gap between the caster and the pinch roll assembly. The table shall be of fabricated steel construction and hydraulically actuated for lift and telescoping movements. Table shall have a chrome-plated </w:t>
      </w:r>
      <w:r w:rsidRPr="0055234B">
        <w:rPr>
          <w:lang w:val="en-US"/>
        </w:rPr>
        <w:lastRenderedPageBreak/>
        <w:t>steel roll on the leading edge to facilitate strip threading. During normal caster operation, the table shall swing down inside the pinch roll frame.</w:t>
      </w:r>
    </w:p>
    <w:p w14:paraId="23C42E61" w14:textId="77777777" w:rsidR="0055234B" w:rsidRPr="0055234B" w:rsidRDefault="0055234B" w:rsidP="00B97D08">
      <w:pPr>
        <w:pStyle w:val="odrky"/>
        <w:numPr>
          <w:ilvl w:val="0"/>
          <w:numId w:val="52"/>
        </w:numPr>
        <w:jc w:val="left"/>
        <w:rPr>
          <w:rFonts w:cs="Arial"/>
          <w:color w:val="000000"/>
          <w:lang w:val="en-US"/>
        </w:rPr>
      </w:pPr>
      <w:r w:rsidRPr="0055234B">
        <w:rPr>
          <w:rFonts w:cs="Arial"/>
          <w:color w:val="000000"/>
          <w:lang w:val="en-US"/>
        </w:rPr>
        <w:t>Strip Guides</w:t>
      </w:r>
    </w:p>
    <w:p w14:paraId="383401DA" w14:textId="77777777" w:rsidR="0055234B" w:rsidRPr="0055234B" w:rsidRDefault="0055234B" w:rsidP="00B97D08">
      <w:pPr>
        <w:pStyle w:val="odrky"/>
        <w:numPr>
          <w:ilvl w:val="0"/>
          <w:numId w:val="51"/>
        </w:numPr>
        <w:rPr>
          <w:lang w:val="en-US"/>
        </w:rPr>
      </w:pPr>
      <w:r w:rsidRPr="0055234B">
        <w:rPr>
          <w:lang w:val="en-US"/>
        </w:rPr>
        <w:t xml:space="preserve">Steel lower guide table and robust steel upper guide plate shall be mounted on large tubular spreader guide the strip into the exit equipment. </w:t>
      </w:r>
    </w:p>
    <w:p w14:paraId="3E37CE07" w14:textId="6EEBBE93" w:rsidR="0055234B" w:rsidRPr="0055234B" w:rsidRDefault="0055234B" w:rsidP="00B97D08">
      <w:pPr>
        <w:pStyle w:val="odrky"/>
        <w:numPr>
          <w:ilvl w:val="0"/>
          <w:numId w:val="51"/>
        </w:numPr>
        <w:rPr>
          <w:lang w:val="en-US"/>
        </w:rPr>
      </w:pPr>
      <w:r w:rsidRPr="0055234B">
        <w:rPr>
          <w:lang w:val="en-US"/>
        </w:rPr>
        <w:t xml:space="preserve">Opening: </w:t>
      </w:r>
      <w:r w:rsidRPr="0055234B">
        <w:rPr>
          <w:lang w:val="en-US"/>
        </w:rPr>
        <w:tab/>
      </w:r>
      <w:r w:rsidRPr="0055234B">
        <w:rPr>
          <w:lang w:val="en-US"/>
        </w:rPr>
        <w:tab/>
      </w:r>
      <w:r w:rsidRPr="0055234B">
        <w:rPr>
          <w:lang w:val="en-US"/>
        </w:rPr>
        <w:tab/>
      </w:r>
      <w:r w:rsidRPr="0055234B">
        <w:rPr>
          <w:lang w:val="en-US"/>
        </w:rPr>
        <w:tab/>
        <w:t>200 mm</w:t>
      </w:r>
    </w:p>
    <w:p w14:paraId="7DE7C778" w14:textId="77777777" w:rsidR="0055234B" w:rsidRPr="0055234B" w:rsidRDefault="0055234B" w:rsidP="00B97D08">
      <w:pPr>
        <w:pStyle w:val="odrky"/>
        <w:numPr>
          <w:ilvl w:val="0"/>
          <w:numId w:val="52"/>
        </w:numPr>
        <w:jc w:val="left"/>
        <w:rPr>
          <w:rFonts w:cs="Arial"/>
          <w:color w:val="000000"/>
          <w:lang w:val="en-US"/>
        </w:rPr>
      </w:pPr>
      <w:r w:rsidRPr="0055234B">
        <w:rPr>
          <w:rFonts w:cs="Arial"/>
          <w:color w:val="000000"/>
          <w:lang w:val="en-US"/>
        </w:rPr>
        <w:t>Cooling Ducts</w:t>
      </w:r>
    </w:p>
    <w:p w14:paraId="3FDC3A22" w14:textId="77777777" w:rsidR="0055234B" w:rsidRPr="0055234B" w:rsidRDefault="0055234B" w:rsidP="00B97D08">
      <w:pPr>
        <w:pStyle w:val="odrky"/>
        <w:numPr>
          <w:ilvl w:val="0"/>
          <w:numId w:val="51"/>
        </w:numPr>
        <w:rPr>
          <w:lang w:val="en-US"/>
        </w:rPr>
      </w:pPr>
      <w:r w:rsidRPr="0055234B">
        <w:rPr>
          <w:lang w:val="en-US"/>
        </w:rPr>
        <w:t xml:space="preserve">The entry assembly shall incorporate a cooling system to cool the strip before it enters the edge miller. Air ducts shall </w:t>
      </w:r>
      <w:proofErr w:type="gramStart"/>
      <w:r w:rsidRPr="0055234B">
        <w:rPr>
          <w:lang w:val="en-US"/>
        </w:rPr>
        <w:t>be located in</w:t>
      </w:r>
      <w:proofErr w:type="gramEnd"/>
      <w:r w:rsidRPr="0055234B">
        <w:rPr>
          <w:lang w:val="en-US"/>
        </w:rPr>
        <w:t xml:space="preserve"> the lower guide table to direct air from a blower assembly that shall be located on the floor on the drive side of the casting line. </w:t>
      </w:r>
    </w:p>
    <w:p w14:paraId="7EAF07C9" w14:textId="4DF33716" w:rsidR="0055234B" w:rsidRDefault="0055234B" w:rsidP="00B97D08">
      <w:pPr>
        <w:pStyle w:val="odrky"/>
        <w:numPr>
          <w:ilvl w:val="0"/>
          <w:numId w:val="51"/>
        </w:numPr>
        <w:rPr>
          <w:lang w:val="en-US"/>
        </w:rPr>
      </w:pPr>
      <w:r w:rsidRPr="0055234B">
        <w:rPr>
          <w:lang w:val="en-US"/>
        </w:rPr>
        <w:t>Blower:</w:t>
      </w:r>
      <w:r w:rsidRPr="0055234B">
        <w:rPr>
          <w:lang w:val="en-US"/>
        </w:rPr>
        <w:tab/>
        <w:t xml:space="preserve"> </w:t>
      </w:r>
      <w:r w:rsidRPr="0055234B">
        <w:rPr>
          <w:lang w:val="en-US"/>
        </w:rPr>
        <w:tab/>
      </w:r>
      <w:r w:rsidRPr="0055234B">
        <w:rPr>
          <w:lang w:val="en-US"/>
        </w:rPr>
        <w:tab/>
      </w:r>
      <w:r w:rsidRPr="0055234B">
        <w:rPr>
          <w:lang w:val="en-US"/>
        </w:rPr>
        <w:tab/>
        <w:t>7.5 kW</w:t>
      </w:r>
      <w:r w:rsidR="00163790">
        <w:rPr>
          <w:lang w:val="en-US"/>
        </w:rPr>
        <w:t xml:space="preserve"> </w:t>
      </w:r>
      <w:r w:rsidR="00163790" w:rsidRPr="00163790">
        <w:rPr>
          <w:highlight w:val="green"/>
          <w:lang w:val="en-US"/>
        </w:rPr>
        <w:t>or less</w:t>
      </w:r>
    </w:p>
    <w:p w14:paraId="034EF782" w14:textId="77777777" w:rsidR="0055234B" w:rsidRPr="0055234B" w:rsidRDefault="0055234B" w:rsidP="0055234B">
      <w:pPr>
        <w:pStyle w:val="odrky"/>
        <w:numPr>
          <w:ilvl w:val="0"/>
          <w:numId w:val="0"/>
        </w:numPr>
        <w:rPr>
          <w:lang w:val="en-US"/>
        </w:rPr>
      </w:pPr>
    </w:p>
    <w:p w14:paraId="4619DF40" w14:textId="77777777" w:rsidR="0055234B" w:rsidRPr="0055234B" w:rsidRDefault="0055234B" w:rsidP="0055234B">
      <w:pPr>
        <w:pStyle w:val="Nadpis3sl"/>
        <w:numPr>
          <w:ilvl w:val="3"/>
          <w:numId w:val="49"/>
        </w:numPr>
      </w:pPr>
      <w:bookmarkStart w:id="225" w:name="_Toc175067320"/>
      <w:proofErr w:type="spellStart"/>
      <w:r w:rsidRPr="0055234B">
        <w:t>Primary</w:t>
      </w:r>
      <w:proofErr w:type="spellEnd"/>
      <w:r w:rsidRPr="0055234B">
        <w:t xml:space="preserve"> </w:t>
      </w:r>
      <w:proofErr w:type="spellStart"/>
      <w:r w:rsidRPr="0055234B">
        <w:t>Pinch</w:t>
      </w:r>
      <w:proofErr w:type="spellEnd"/>
      <w:r w:rsidRPr="0055234B">
        <w:t xml:space="preserve"> </w:t>
      </w:r>
      <w:proofErr w:type="spellStart"/>
      <w:r w:rsidRPr="0055234B">
        <w:t>Roll</w:t>
      </w:r>
      <w:bookmarkEnd w:id="225"/>
      <w:proofErr w:type="spellEnd"/>
    </w:p>
    <w:p w14:paraId="69966207" w14:textId="77777777" w:rsidR="0055234B" w:rsidRPr="0055234B" w:rsidRDefault="0055234B" w:rsidP="00B97D08">
      <w:pPr>
        <w:pStyle w:val="odrky"/>
        <w:numPr>
          <w:ilvl w:val="0"/>
          <w:numId w:val="52"/>
        </w:numPr>
        <w:jc w:val="left"/>
        <w:rPr>
          <w:rFonts w:cs="Arial"/>
          <w:color w:val="000000"/>
          <w:lang w:val="en-US"/>
        </w:rPr>
      </w:pPr>
      <w:r w:rsidRPr="0055234B">
        <w:rPr>
          <w:rFonts w:cs="Arial"/>
          <w:color w:val="000000"/>
          <w:lang w:val="en-US"/>
        </w:rPr>
        <w:t>Pinch Roll</w:t>
      </w:r>
    </w:p>
    <w:p w14:paraId="493BA732" w14:textId="77777777" w:rsidR="0055234B" w:rsidRPr="0055234B" w:rsidRDefault="0055234B" w:rsidP="00B97D08">
      <w:pPr>
        <w:pStyle w:val="odrky"/>
        <w:numPr>
          <w:ilvl w:val="0"/>
          <w:numId w:val="51"/>
        </w:numPr>
        <w:rPr>
          <w:lang w:val="en-US"/>
        </w:rPr>
      </w:pPr>
      <w:r w:rsidRPr="0055234B">
        <w:rPr>
          <w:lang w:val="en-US"/>
        </w:rPr>
        <w:t>The primary pinch roll shall be used for strip threading during start-up. The rolls shall not be used during steady state operation. The bottom roll shall be fixed mounted, and the top roll shall be raised and lowered by hydraulic cylinders.</w:t>
      </w:r>
    </w:p>
    <w:p w14:paraId="1089FE49" w14:textId="77777777" w:rsidR="0055234B" w:rsidRPr="0055234B" w:rsidRDefault="0055234B" w:rsidP="00B97D08">
      <w:pPr>
        <w:pStyle w:val="odrky"/>
        <w:numPr>
          <w:ilvl w:val="0"/>
          <w:numId w:val="52"/>
        </w:numPr>
        <w:jc w:val="left"/>
        <w:rPr>
          <w:rFonts w:cs="Arial"/>
          <w:color w:val="000000"/>
          <w:lang w:val="en-US"/>
        </w:rPr>
      </w:pPr>
      <w:r w:rsidRPr="0055234B">
        <w:rPr>
          <w:rFonts w:cs="Arial"/>
          <w:color w:val="000000"/>
          <w:lang w:val="en-US"/>
        </w:rPr>
        <w:t>Design</w:t>
      </w:r>
    </w:p>
    <w:p w14:paraId="18ECF72F" w14:textId="77777777" w:rsidR="0055234B" w:rsidRPr="0055234B" w:rsidRDefault="0055234B" w:rsidP="00B97D08">
      <w:pPr>
        <w:pStyle w:val="odrky"/>
        <w:numPr>
          <w:ilvl w:val="0"/>
          <w:numId w:val="51"/>
        </w:numPr>
        <w:rPr>
          <w:lang w:val="en-US"/>
        </w:rPr>
      </w:pPr>
      <w:r w:rsidRPr="0055234B">
        <w:rPr>
          <w:lang w:val="en-US"/>
        </w:rPr>
        <w:t>The pinch rolls shall be housed in a fabricated steel frame that also supports the entry threading table.</w:t>
      </w:r>
    </w:p>
    <w:p w14:paraId="55D3968C" w14:textId="77777777" w:rsidR="0055234B" w:rsidRPr="00290F0D" w:rsidRDefault="0055234B" w:rsidP="00B97D08">
      <w:pPr>
        <w:pStyle w:val="odrky"/>
        <w:numPr>
          <w:ilvl w:val="0"/>
          <w:numId w:val="51"/>
        </w:numPr>
        <w:rPr>
          <w:lang w:val="en-US"/>
        </w:rPr>
      </w:pPr>
      <w:r w:rsidRPr="00290F0D">
        <w:rPr>
          <w:lang w:val="en-US"/>
        </w:rPr>
        <w:t>The pinch rolls shall be stainless steel.</w:t>
      </w:r>
    </w:p>
    <w:p w14:paraId="314355D9" w14:textId="02C6E69A" w:rsidR="0055234B" w:rsidRPr="0055234B" w:rsidRDefault="0055234B" w:rsidP="00B97D08">
      <w:pPr>
        <w:pStyle w:val="odrky"/>
        <w:numPr>
          <w:ilvl w:val="0"/>
          <w:numId w:val="52"/>
        </w:numPr>
        <w:jc w:val="left"/>
        <w:rPr>
          <w:rFonts w:cs="Arial"/>
          <w:color w:val="000000"/>
          <w:lang w:val="en-US"/>
        </w:rPr>
      </w:pPr>
      <w:r w:rsidRPr="0055234B">
        <w:rPr>
          <w:rFonts w:cs="Arial"/>
          <w:color w:val="000000"/>
          <w:lang w:val="en-US"/>
        </w:rPr>
        <w:t>Top Roll Pressure:</w:t>
      </w:r>
    </w:p>
    <w:p w14:paraId="7F412944" w14:textId="162BE190" w:rsidR="0055234B" w:rsidRPr="0055234B" w:rsidRDefault="0055234B" w:rsidP="00B97D08">
      <w:pPr>
        <w:pStyle w:val="odrky"/>
        <w:numPr>
          <w:ilvl w:val="0"/>
          <w:numId w:val="51"/>
        </w:numPr>
        <w:rPr>
          <w:lang w:val="en-US"/>
        </w:rPr>
      </w:pPr>
      <w:r w:rsidRPr="0055234B">
        <w:rPr>
          <w:lang w:val="en-US"/>
        </w:rPr>
        <w:t>The clamping pressure of the top roll shall be adjustable.</w:t>
      </w:r>
    </w:p>
    <w:p w14:paraId="01D901D4" w14:textId="058F3186" w:rsidR="0055234B" w:rsidRPr="0055234B" w:rsidRDefault="0055234B" w:rsidP="00B97D08">
      <w:pPr>
        <w:pStyle w:val="odrky"/>
        <w:numPr>
          <w:ilvl w:val="0"/>
          <w:numId w:val="52"/>
        </w:numPr>
        <w:jc w:val="left"/>
        <w:rPr>
          <w:rFonts w:cs="Arial"/>
          <w:color w:val="000000"/>
          <w:lang w:val="en-US"/>
        </w:rPr>
      </w:pPr>
      <w:r w:rsidRPr="0055234B">
        <w:rPr>
          <w:rFonts w:cs="Arial"/>
          <w:color w:val="000000"/>
          <w:lang w:val="en-US"/>
        </w:rPr>
        <w:t>Roll Drive:</w:t>
      </w:r>
    </w:p>
    <w:p w14:paraId="7D27D9AF" w14:textId="77777777" w:rsidR="0055234B" w:rsidRPr="0055234B" w:rsidRDefault="0055234B" w:rsidP="00B97D08">
      <w:pPr>
        <w:pStyle w:val="odrky"/>
        <w:numPr>
          <w:ilvl w:val="0"/>
          <w:numId w:val="51"/>
        </w:numPr>
        <w:rPr>
          <w:lang w:val="en-US"/>
        </w:rPr>
      </w:pPr>
      <w:r w:rsidRPr="0055234B">
        <w:rPr>
          <w:lang w:val="en-US"/>
        </w:rPr>
        <w:t>The top and bottom rolls shall be driven by individual variable frequency AC gearmotors synchronized to strip speed.</w:t>
      </w:r>
    </w:p>
    <w:p w14:paraId="7CD70D34" w14:textId="77777777" w:rsidR="0055234B" w:rsidRPr="00163790" w:rsidRDefault="0055234B" w:rsidP="00B97D08">
      <w:pPr>
        <w:pStyle w:val="odrky"/>
        <w:numPr>
          <w:ilvl w:val="0"/>
          <w:numId w:val="51"/>
        </w:numPr>
        <w:rPr>
          <w:b/>
          <w:bCs/>
          <w:highlight w:val="green"/>
          <w:lang w:val="en-US"/>
        </w:rPr>
      </w:pPr>
      <w:r w:rsidRPr="00163790">
        <w:rPr>
          <w:b/>
          <w:bCs/>
          <w:highlight w:val="green"/>
          <w:lang w:val="en-US"/>
        </w:rPr>
        <w:t>2 x 5.5 kW</w:t>
      </w:r>
    </w:p>
    <w:p w14:paraId="612273C2" w14:textId="21E8CBA7" w:rsidR="0055234B" w:rsidRPr="0055234B" w:rsidRDefault="0055234B" w:rsidP="00B97D08">
      <w:pPr>
        <w:pStyle w:val="odrky"/>
        <w:numPr>
          <w:ilvl w:val="0"/>
          <w:numId w:val="52"/>
        </w:numPr>
        <w:jc w:val="left"/>
        <w:rPr>
          <w:rFonts w:cs="Arial"/>
          <w:color w:val="000000"/>
          <w:lang w:val="en-US"/>
        </w:rPr>
      </w:pPr>
      <w:r w:rsidRPr="0055234B">
        <w:rPr>
          <w:rFonts w:cs="Arial"/>
          <w:color w:val="000000"/>
          <w:lang w:val="en-US"/>
        </w:rPr>
        <w:t>Roll Opening:</w:t>
      </w:r>
    </w:p>
    <w:p w14:paraId="01BFBAAA" w14:textId="77777777" w:rsidR="0055234B" w:rsidRPr="0055234B" w:rsidRDefault="0055234B" w:rsidP="00B97D08">
      <w:pPr>
        <w:pStyle w:val="odrky"/>
        <w:numPr>
          <w:ilvl w:val="0"/>
          <w:numId w:val="51"/>
        </w:numPr>
        <w:rPr>
          <w:lang w:val="en-US"/>
        </w:rPr>
      </w:pPr>
      <w:r w:rsidRPr="0055234B">
        <w:rPr>
          <w:lang w:val="en-US"/>
        </w:rPr>
        <w:t>200 mm</w:t>
      </w:r>
    </w:p>
    <w:p w14:paraId="3368AF6D" w14:textId="1A4C4564" w:rsidR="0055234B" w:rsidRPr="0055234B" w:rsidRDefault="0055234B" w:rsidP="00B97D08">
      <w:pPr>
        <w:pStyle w:val="odrky"/>
        <w:numPr>
          <w:ilvl w:val="0"/>
          <w:numId w:val="52"/>
        </w:numPr>
        <w:jc w:val="left"/>
        <w:rPr>
          <w:rFonts w:cs="Arial"/>
          <w:color w:val="000000"/>
          <w:lang w:val="en-US"/>
        </w:rPr>
      </w:pPr>
      <w:r w:rsidRPr="0055234B">
        <w:rPr>
          <w:rFonts w:cs="Arial"/>
          <w:color w:val="000000"/>
          <w:lang w:val="en-US"/>
        </w:rPr>
        <w:t>Edge Guide:</w:t>
      </w:r>
    </w:p>
    <w:p w14:paraId="521EADC2" w14:textId="77777777" w:rsidR="0055234B" w:rsidRPr="0055234B" w:rsidRDefault="0055234B" w:rsidP="00B97D08">
      <w:pPr>
        <w:pStyle w:val="odrky"/>
        <w:numPr>
          <w:ilvl w:val="0"/>
          <w:numId w:val="51"/>
        </w:numPr>
        <w:rPr>
          <w:lang w:val="en-US"/>
        </w:rPr>
      </w:pPr>
      <w:r w:rsidRPr="0055234B">
        <w:rPr>
          <w:lang w:val="en-US"/>
        </w:rPr>
        <w:t>Vertical edge guide rollers shall be provided on the exit of the primary pinch roll. The position of the rollers shall have the capacity to be adjusted by means of manual jack screws.</w:t>
      </w:r>
    </w:p>
    <w:p w14:paraId="7DFCCF0E" w14:textId="77777777" w:rsidR="0055234B" w:rsidRDefault="0055234B" w:rsidP="00FE5594">
      <w:pPr>
        <w:pStyle w:val="odrky"/>
        <w:numPr>
          <w:ilvl w:val="0"/>
          <w:numId w:val="0"/>
        </w:numPr>
        <w:jc w:val="left"/>
        <w:rPr>
          <w:rFonts w:ascii="Tahoma" w:hAnsi="Tahoma" w:cs="Tahoma"/>
          <w:color w:val="000000"/>
          <w:sz w:val="20"/>
          <w:szCs w:val="20"/>
          <w:lang w:val="en-US"/>
        </w:rPr>
      </w:pPr>
    </w:p>
    <w:p w14:paraId="66A03549" w14:textId="77777777" w:rsidR="0055234B" w:rsidRPr="0055234B" w:rsidRDefault="0055234B" w:rsidP="0055234B">
      <w:pPr>
        <w:pStyle w:val="Nadpis3sl"/>
        <w:numPr>
          <w:ilvl w:val="3"/>
          <w:numId w:val="49"/>
        </w:numPr>
      </w:pPr>
      <w:bookmarkStart w:id="226" w:name="_Toc175067321"/>
      <w:proofErr w:type="spellStart"/>
      <w:r w:rsidRPr="0055234B">
        <w:t>Edge</w:t>
      </w:r>
      <w:proofErr w:type="spellEnd"/>
      <w:r w:rsidRPr="0055234B">
        <w:t xml:space="preserve"> Miller </w:t>
      </w:r>
      <w:proofErr w:type="spellStart"/>
      <w:r w:rsidRPr="0055234B">
        <w:t>Assembly</w:t>
      </w:r>
      <w:bookmarkEnd w:id="226"/>
      <w:proofErr w:type="spellEnd"/>
    </w:p>
    <w:p w14:paraId="2B290C42" w14:textId="77777777" w:rsidR="0055234B" w:rsidRPr="0055234B" w:rsidRDefault="0055234B" w:rsidP="00B97D08">
      <w:pPr>
        <w:pStyle w:val="odrky"/>
        <w:numPr>
          <w:ilvl w:val="0"/>
          <w:numId w:val="52"/>
        </w:numPr>
        <w:jc w:val="left"/>
        <w:rPr>
          <w:rFonts w:cs="Arial"/>
          <w:color w:val="000000"/>
          <w:lang w:val="en-US"/>
        </w:rPr>
      </w:pPr>
      <w:r w:rsidRPr="0055234B">
        <w:rPr>
          <w:rFonts w:cs="Arial"/>
          <w:color w:val="000000"/>
          <w:lang w:val="en-US"/>
        </w:rPr>
        <w:t>Application</w:t>
      </w:r>
    </w:p>
    <w:p w14:paraId="60C8188A" w14:textId="77777777" w:rsidR="0055234B" w:rsidRPr="0055234B" w:rsidRDefault="0055234B" w:rsidP="00B97D08">
      <w:pPr>
        <w:pStyle w:val="odrky"/>
        <w:numPr>
          <w:ilvl w:val="0"/>
          <w:numId w:val="51"/>
        </w:numPr>
        <w:rPr>
          <w:lang w:val="en-US"/>
        </w:rPr>
      </w:pPr>
      <w:r w:rsidRPr="0055234B">
        <w:rPr>
          <w:lang w:val="en-US"/>
        </w:rPr>
        <w:t>The edge miller shall be located between the entry assembly and the secondary pinch roll. The edge miller removes any minor cracks and imperfections in the cast strip edge that can cause deep edge cracks during cold rolling.</w:t>
      </w:r>
    </w:p>
    <w:p w14:paraId="77625ACB" w14:textId="77777777" w:rsidR="0055234B" w:rsidRPr="0055234B" w:rsidRDefault="0055234B" w:rsidP="00B97D08">
      <w:pPr>
        <w:pStyle w:val="odrky"/>
        <w:numPr>
          <w:ilvl w:val="0"/>
          <w:numId w:val="52"/>
        </w:numPr>
        <w:jc w:val="left"/>
        <w:rPr>
          <w:rFonts w:cs="Arial"/>
          <w:color w:val="000000"/>
          <w:lang w:val="en-US"/>
        </w:rPr>
      </w:pPr>
      <w:r w:rsidRPr="0055234B">
        <w:rPr>
          <w:rFonts w:cs="Arial"/>
          <w:color w:val="000000"/>
          <w:lang w:val="en-US"/>
        </w:rPr>
        <w:t>General Design</w:t>
      </w:r>
    </w:p>
    <w:p w14:paraId="134216D5" w14:textId="77777777" w:rsidR="0055234B" w:rsidRPr="0055234B" w:rsidRDefault="0055234B" w:rsidP="00B97D08">
      <w:pPr>
        <w:pStyle w:val="odrky"/>
        <w:numPr>
          <w:ilvl w:val="0"/>
          <w:numId w:val="51"/>
        </w:numPr>
        <w:rPr>
          <w:lang w:val="en-US"/>
        </w:rPr>
      </w:pPr>
      <w:r w:rsidRPr="0055234B">
        <w:rPr>
          <w:lang w:val="en-US"/>
        </w:rPr>
        <w:lastRenderedPageBreak/>
        <w:t>The edge miller shall consist of two independent milling heads that shall be mounted on a common fabricated steel support structure. Each head shall consist of a variable frequency AC motor drive with a cutter head that shall be mounted on the output shaft. The heads shall travel on slide bars attached to the support structure.</w:t>
      </w:r>
    </w:p>
    <w:p w14:paraId="6972B13C" w14:textId="77777777" w:rsidR="0055234B" w:rsidRPr="0055234B" w:rsidRDefault="0055234B" w:rsidP="00B97D08">
      <w:pPr>
        <w:pStyle w:val="odrky"/>
        <w:numPr>
          <w:ilvl w:val="0"/>
          <w:numId w:val="51"/>
        </w:numPr>
        <w:rPr>
          <w:lang w:val="en-US"/>
        </w:rPr>
      </w:pPr>
      <w:r w:rsidRPr="0055234B">
        <w:rPr>
          <w:lang w:val="en-US"/>
        </w:rPr>
        <w:t>The position of each head shall be independently adjustable by means of an individual variable frequency AC motor driven geared with low backlash jackscrews with encoder and brake. A desk mounted digital display shall provide the readout of the trimmed width.</w:t>
      </w:r>
    </w:p>
    <w:p w14:paraId="70062C0D" w14:textId="19F29104" w:rsidR="0055234B" w:rsidRPr="0055234B" w:rsidRDefault="0055234B" w:rsidP="00B97D08">
      <w:pPr>
        <w:pStyle w:val="odrky"/>
        <w:numPr>
          <w:ilvl w:val="0"/>
          <w:numId w:val="51"/>
        </w:numPr>
        <w:rPr>
          <w:lang w:val="en-US"/>
        </w:rPr>
      </w:pPr>
      <w:r w:rsidRPr="0055234B">
        <w:rPr>
          <w:lang w:val="en-US"/>
        </w:rPr>
        <w:t>The cutter heads shall be housed in sound insulated enclosures and shall be accessible for maintenance via hinged covers. The cutters shall have a quick-change feature, so the tungsten carbide cutting elements can be replaced off-line. Small jets of compressed air carrying droplets of lubricant shall be used inside the cutter enclosure to lubricate the cutters and prevent swarf accumulation.</w:t>
      </w:r>
    </w:p>
    <w:p w14:paraId="37D4E616" w14:textId="6A53550C" w:rsidR="0055234B" w:rsidRPr="00290F0D" w:rsidRDefault="0055234B" w:rsidP="00B97D08">
      <w:pPr>
        <w:pStyle w:val="odrky"/>
        <w:numPr>
          <w:ilvl w:val="0"/>
          <w:numId w:val="51"/>
        </w:numPr>
        <w:rPr>
          <w:lang w:val="en-US"/>
        </w:rPr>
      </w:pPr>
      <w:r w:rsidRPr="00290F0D">
        <w:rPr>
          <w:lang w:val="en-US"/>
        </w:rPr>
        <w:t>Miller Chip (Swarf) System discharges swarf; each milling head shall have a telescopic pipe for connection to the Suction System (</w:t>
      </w:r>
      <w:r>
        <w:rPr>
          <w:lang w:val="en-US"/>
        </w:rPr>
        <w:t>Contractor</w:t>
      </w:r>
      <w:r w:rsidRPr="00290F0D">
        <w:rPr>
          <w:lang w:val="en-US"/>
        </w:rPr>
        <w:t xml:space="preserve"> </w:t>
      </w:r>
      <w:r>
        <w:rPr>
          <w:lang w:val="en-US"/>
        </w:rPr>
        <w:t>p</w:t>
      </w:r>
      <w:r w:rsidRPr="00290F0D">
        <w:rPr>
          <w:lang w:val="en-US"/>
        </w:rPr>
        <w:t>rovided). The telescopic pipe shall be attached to the cutter enclosures to remove the swarf from the miller assembly and collect it in a cyclone located on the drive side of the casting line. The cyclone shall discharge the swarf via a rotating vane type value into a customer-supplied scrap tub. A separate suction system and cyclone shall be provided for each line, even when the lines are installed in a “mirror image” configuration.</w:t>
      </w:r>
    </w:p>
    <w:p w14:paraId="7D8B9B1A" w14:textId="77777777" w:rsidR="0055234B" w:rsidRPr="0055234B" w:rsidRDefault="0055234B" w:rsidP="00B97D08">
      <w:pPr>
        <w:pStyle w:val="odrky"/>
        <w:numPr>
          <w:ilvl w:val="0"/>
          <w:numId w:val="52"/>
        </w:numPr>
        <w:jc w:val="left"/>
        <w:rPr>
          <w:rFonts w:cs="Arial"/>
          <w:color w:val="000000"/>
          <w:lang w:val="en-US"/>
        </w:rPr>
      </w:pPr>
      <w:r w:rsidRPr="0055234B">
        <w:rPr>
          <w:rFonts w:cs="Arial"/>
          <w:color w:val="000000"/>
          <w:lang w:val="en-US"/>
        </w:rPr>
        <w:t>Miller Type</w:t>
      </w:r>
    </w:p>
    <w:p w14:paraId="6FCA2EBA" w14:textId="64B44259" w:rsidR="0055234B" w:rsidRPr="0055234B" w:rsidRDefault="0055234B" w:rsidP="00B97D08">
      <w:pPr>
        <w:pStyle w:val="odrky"/>
        <w:numPr>
          <w:ilvl w:val="0"/>
          <w:numId w:val="51"/>
        </w:numPr>
        <w:rPr>
          <w:lang w:val="en-US"/>
        </w:rPr>
      </w:pPr>
      <w:r w:rsidRPr="0055234B">
        <w:rPr>
          <w:lang w:val="en-US"/>
        </w:rPr>
        <w:t>Dual rotary millers</w:t>
      </w:r>
    </w:p>
    <w:p w14:paraId="3A6F8032" w14:textId="4ABC1F80" w:rsidR="0055234B" w:rsidRPr="0055234B" w:rsidRDefault="0055234B" w:rsidP="00B97D08">
      <w:pPr>
        <w:pStyle w:val="odrky"/>
        <w:numPr>
          <w:ilvl w:val="0"/>
          <w:numId w:val="52"/>
        </w:numPr>
        <w:jc w:val="left"/>
        <w:rPr>
          <w:rFonts w:cs="Arial"/>
          <w:color w:val="000000"/>
          <w:lang w:val="en-US"/>
        </w:rPr>
      </w:pPr>
      <w:r w:rsidRPr="0055234B">
        <w:rPr>
          <w:rFonts w:cs="Arial"/>
          <w:color w:val="000000"/>
          <w:lang w:val="en-US"/>
        </w:rPr>
        <w:t>Material</w:t>
      </w:r>
    </w:p>
    <w:p w14:paraId="6295C3EC" w14:textId="7CE36756" w:rsidR="0055234B" w:rsidRPr="0055234B" w:rsidRDefault="0055234B" w:rsidP="00B97D08">
      <w:pPr>
        <w:pStyle w:val="odrky"/>
        <w:numPr>
          <w:ilvl w:val="0"/>
          <w:numId w:val="51"/>
        </w:numPr>
        <w:rPr>
          <w:lang w:val="en-US"/>
        </w:rPr>
      </w:pPr>
      <w:r w:rsidRPr="0055234B">
        <w:rPr>
          <w:lang w:val="en-US"/>
        </w:rPr>
        <w:t>Aluminum and common aluminum wrought alloys up to 4</w:t>
      </w:r>
      <w:r>
        <w:rPr>
          <w:lang w:val="en-US"/>
        </w:rPr>
        <w:t xml:space="preserve"> </w:t>
      </w:r>
      <w:r w:rsidRPr="0055234B">
        <w:rPr>
          <w:lang w:val="en-US"/>
        </w:rPr>
        <w:t>% magnesium.</w:t>
      </w:r>
    </w:p>
    <w:p w14:paraId="268A12B2" w14:textId="39F79505" w:rsidR="0055234B" w:rsidRPr="0055234B" w:rsidRDefault="00551922" w:rsidP="00B97D08">
      <w:pPr>
        <w:pStyle w:val="odrky"/>
        <w:numPr>
          <w:ilvl w:val="0"/>
          <w:numId w:val="52"/>
        </w:numPr>
        <w:jc w:val="left"/>
        <w:rPr>
          <w:rFonts w:cs="Arial"/>
          <w:color w:val="000000"/>
          <w:lang w:val="en-US"/>
        </w:rPr>
      </w:pPr>
      <w:r>
        <w:rPr>
          <w:rFonts w:cs="Arial"/>
          <w:color w:val="000000"/>
          <w:lang w:val="en-US"/>
        </w:rPr>
        <w:t>Strip t</w:t>
      </w:r>
      <w:r w:rsidR="0055234B" w:rsidRPr="0055234B">
        <w:rPr>
          <w:rFonts w:cs="Arial"/>
          <w:color w:val="000000"/>
          <w:lang w:val="en-US"/>
        </w:rPr>
        <w:t>hickness</w:t>
      </w:r>
    </w:p>
    <w:p w14:paraId="19FC07F7" w14:textId="2B39AC8A" w:rsidR="0055234B" w:rsidRPr="0055234B" w:rsidRDefault="0055234B" w:rsidP="00B97D08">
      <w:pPr>
        <w:pStyle w:val="odrky"/>
        <w:numPr>
          <w:ilvl w:val="0"/>
          <w:numId w:val="51"/>
        </w:numPr>
        <w:rPr>
          <w:lang w:val="en-US"/>
        </w:rPr>
      </w:pPr>
      <w:r w:rsidRPr="0055234B">
        <w:rPr>
          <w:lang w:val="en-US"/>
        </w:rPr>
        <w:t xml:space="preserve">Maximum: </w:t>
      </w:r>
      <w:r w:rsidRPr="0055234B">
        <w:rPr>
          <w:lang w:val="en-US"/>
        </w:rPr>
        <w:tab/>
      </w:r>
      <w:r w:rsidRPr="0055234B">
        <w:rPr>
          <w:lang w:val="en-US"/>
        </w:rPr>
        <w:tab/>
      </w:r>
      <w:r w:rsidRPr="0055234B">
        <w:rPr>
          <w:lang w:val="en-US"/>
        </w:rPr>
        <w:tab/>
        <w:t>10 mm</w:t>
      </w:r>
    </w:p>
    <w:p w14:paraId="74CA4546" w14:textId="49C79691" w:rsidR="0055234B" w:rsidRPr="0055234B" w:rsidRDefault="0055234B" w:rsidP="00B97D08">
      <w:pPr>
        <w:pStyle w:val="odrky"/>
        <w:numPr>
          <w:ilvl w:val="0"/>
          <w:numId w:val="51"/>
        </w:numPr>
        <w:rPr>
          <w:lang w:val="en-US"/>
        </w:rPr>
      </w:pPr>
      <w:r w:rsidRPr="0055234B">
        <w:rPr>
          <w:lang w:val="en-US"/>
        </w:rPr>
        <w:t xml:space="preserve">Minimum: </w:t>
      </w:r>
      <w:r w:rsidRPr="0055234B">
        <w:rPr>
          <w:lang w:val="en-US"/>
        </w:rPr>
        <w:tab/>
      </w:r>
      <w:r w:rsidRPr="0055234B">
        <w:rPr>
          <w:lang w:val="en-US"/>
        </w:rPr>
        <w:tab/>
      </w:r>
      <w:r w:rsidRPr="0055234B">
        <w:rPr>
          <w:lang w:val="en-US"/>
        </w:rPr>
        <w:tab/>
        <w:t>3.2 mm</w:t>
      </w:r>
    </w:p>
    <w:p w14:paraId="0ED097A0" w14:textId="7D709CF6" w:rsidR="0055234B" w:rsidRPr="0055234B" w:rsidRDefault="0055234B" w:rsidP="00B97D08">
      <w:pPr>
        <w:pStyle w:val="odrky"/>
        <w:numPr>
          <w:ilvl w:val="0"/>
          <w:numId w:val="52"/>
        </w:numPr>
        <w:jc w:val="left"/>
        <w:rPr>
          <w:rFonts w:cs="Arial"/>
          <w:color w:val="000000"/>
          <w:lang w:val="en-US"/>
        </w:rPr>
      </w:pPr>
      <w:r w:rsidRPr="0055234B">
        <w:rPr>
          <w:rFonts w:cs="Arial"/>
          <w:color w:val="000000"/>
          <w:lang w:val="en-US"/>
        </w:rPr>
        <w:t>Maximum Cutting Depth</w:t>
      </w:r>
    </w:p>
    <w:p w14:paraId="73559F14" w14:textId="5D8224D8" w:rsidR="0055234B" w:rsidRPr="0055234B" w:rsidRDefault="00B06B7D" w:rsidP="00B97D08">
      <w:pPr>
        <w:pStyle w:val="odrky"/>
        <w:numPr>
          <w:ilvl w:val="0"/>
          <w:numId w:val="51"/>
        </w:numPr>
        <w:rPr>
          <w:lang w:val="en-US"/>
        </w:rPr>
      </w:pPr>
      <w:r>
        <w:rPr>
          <w:lang w:val="en-US"/>
        </w:rPr>
        <w:t xml:space="preserve">2 x </w:t>
      </w:r>
      <w:r w:rsidR="0055234B" w:rsidRPr="0055234B">
        <w:rPr>
          <w:lang w:val="en-US"/>
        </w:rPr>
        <w:t>50 mm at rated maximum casting speed of machine on 5000 series alloys.</w:t>
      </w:r>
    </w:p>
    <w:p w14:paraId="36C4A6D2" w14:textId="41725FA1" w:rsidR="0055234B" w:rsidRPr="0055234B" w:rsidRDefault="0055234B" w:rsidP="00B97D08">
      <w:pPr>
        <w:pStyle w:val="odrky"/>
        <w:numPr>
          <w:ilvl w:val="0"/>
          <w:numId w:val="52"/>
        </w:numPr>
        <w:jc w:val="left"/>
        <w:rPr>
          <w:rFonts w:cs="Arial"/>
          <w:color w:val="000000"/>
          <w:lang w:val="en-US"/>
        </w:rPr>
      </w:pPr>
      <w:r w:rsidRPr="0055234B">
        <w:rPr>
          <w:rFonts w:cs="Arial"/>
          <w:color w:val="000000"/>
          <w:lang w:val="en-US"/>
        </w:rPr>
        <w:t>Trimmed Width</w:t>
      </w:r>
    </w:p>
    <w:p w14:paraId="31409723" w14:textId="689FAE47" w:rsidR="0055234B" w:rsidRPr="0055234B" w:rsidRDefault="0055234B" w:rsidP="00B97D08">
      <w:pPr>
        <w:pStyle w:val="odrky"/>
        <w:numPr>
          <w:ilvl w:val="0"/>
          <w:numId w:val="51"/>
        </w:numPr>
        <w:rPr>
          <w:lang w:val="en-US"/>
        </w:rPr>
      </w:pPr>
      <w:r w:rsidRPr="0055234B">
        <w:rPr>
          <w:lang w:val="en-US"/>
        </w:rPr>
        <w:t xml:space="preserve">Maximum: </w:t>
      </w:r>
      <w:r w:rsidRPr="0055234B">
        <w:rPr>
          <w:lang w:val="en-US"/>
        </w:rPr>
        <w:tab/>
      </w:r>
      <w:r w:rsidRPr="0055234B">
        <w:rPr>
          <w:lang w:val="en-US"/>
        </w:rPr>
        <w:tab/>
      </w:r>
      <w:r w:rsidRPr="0055234B">
        <w:rPr>
          <w:lang w:val="en-US"/>
        </w:rPr>
        <w:tab/>
      </w:r>
      <w:r w:rsidRPr="002059FB">
        <w:rPr>
          <w:lang w:val="en-US"/>
        </w:rPr>
        <w:t>1</w:t>
      </w:r>
      <w:r w:rsidR="004F1BDA" w:rsidRPr="002059FB">
        <w:rPr>
          <w:lang w:val="en-US"/>
        </w:rPr>
        <w:t xml:space="preserve"> </w:t>
      </w:r>
      <w:r w:rsidR="0037043B" w:rsidRPr="002059FB">
        <w:rPr>
          <w:lang w:val="en-US"/>
        </w:rPr>
        <w:t>4</w:t>
      </w:r>
      <w:r w:rsidRPr="002059FB">
        <w:rPr>
          <w:lang w:val="en-US"/>
        </w:rPr>
        <w:t>50</w:t>
      </w:r>
      <w:r w:rsidRPr="0055234B">
        <w:rPr>
          <w:lang w:val="en-US"/>
        </w:rPr>
        <w:t xml:space="preserve"> mm</w:t>
      </w:r>
    </w:p>
    <w:p w14:paraId="15F2F32F" w14:textId="4EE527EA" w:rsidR="0055234B" w:rsidRPr="00A82317" w:rsidRDefault="0055234B" w:rsidP="00B97D08">
      <w:pPr>
        <w:pStyle w:val="odrky"/>
        <w:numPr>
          <w:ilvl w:val="0"/>
          <w:numId w:val="51"/>
        </w:numPr>
        <w:rPr>
          <w:lang w:val="en-US"/>
        </w:rPr>
      </w:pPr>
      <w:r w:rsidRPr="00A82317">
        <w:rPr>
          <w:lang w:val="en-US"/>
        </w:rPr>
        <w:t xml:space="preserve">Minimum: </w:t>
      </w:r>
      <w:r w:rsidRPr="00A82317">
        <w:rPr>
          <w:lang w:val="en-US"/>
        </w:rPr>
        <w:tab/>
      </w:r>
      <w:r w:rsidRPr="00A82317">
        <w:rPr>
          <w:lang w:val="en-US"/>
        </w:rPr>
        <w:tab/>
      </w:r>
      <w:r w:rsidRPr="00A82317">
        <w:rPr>
          <w:lang w:val="en-US"/>
        </w:rPr>
        <w:tab/>
        <w:t>1</w:t>
      </w:r>
      <w:r w:rsidR="004F1BDA">
        <w:rPr>
          <w:lang w:val="en-US"/>
        </w:rPr>
        <w:t xml:space="preserve"> </w:t>
      </w:r>
      <w:r w:rsidRPr="00A82317">
        <w:rPr>
          <w:lang w:val="en-US"/>
        </w:rPr>
        <w:t>000 mm</w:t>
      </w:r>
    </w:p>
    <w:p w14:paraId="246800E8" w14:textId="792A9512" w:rsidR="0055234B" w:rsidRPr="00A82317" w:rsidRDefault="0055234B" w:rsidP="00B97D08">
      <w:pPr>
        <w:pStyle w:val="odrky"/>
        <w:numPr>
          <w:ilvl w:val="0"/>
          <w:numId w:val="52"/>
        </w:numPr>
        <w:jc w:val="left"/>
        <w:rPr>
          <w:rFonts w:cs="Arial"/>
          <w:color w:val="000000"/>
          <w:lang w:val="en-US"/>
        </w:rPr>
      </w:pPr>
      <w:r w:rsidRPr="00A82317">
        <w:rPr>
          <w:rFonts w:cs="Arial"/>
          <w:color w:val="000000"/>
          <w:lang w:val="en-US"/>
        </w:rPr>
        <w:t>Miller Heads</w:t>
      </w:r>
      <w:r w:rsidR="00C1372D">
        <w:rPr>
          <w:rFonts w:cs="Arial"/>
          <w:color w:val="000000"/>
          <w:lang w:val="en-US"/>
        </w:rPr>
        <w:t xml:space="preserve"> (2)</w:t>
      </w:r>
    </w:p>
    <w:p w14:paraId="44F78BEA" w14:textId="48390E0E" w:rsidR="0055234B" w:rsidRPr="00A82317" w:rsidRDefault="0055234B" w:rsidP="00B97D08">
      <w:pPr>
        <w:pStyle w:val="odrky"/>
        <w:numPr>
          <w:ilvl w:val="0"/>
          <w:numId w:val="51"/>
        </w:numPr>
        <w:rPr>
          <w:lang w:val="en-US"/>
        </w:rPr>
      </w:pPr>
      <w:r w:rsidRPr="00A82317">
        <w:rPr>
          <w:lang w:val="en-US"/>
        </w:rPr>
        <w:t>Diameter:</w:t>
      </w:r>
      <w:r w:rsidRPr="00A82317">
        <w:rPr>
          <w:lang w:val="en-US"/>
        </w:rPr>
        <w:tab/>
      </w:r>
      <w:r w:rsidRPr="00A82317">
        <w:rPr>
          <w:lang w:val="en-US"/>
        </w:rPr>
        <w:tab/>
      </w:r>
      <w:r w:rsidRPr="00A82317">
        <w:rPr>
          <w:lang w:val="en-US"/>
        </w:rPr>
        <w:tab/>
        <w:t>250 mm</w:t>
      </w:r>
    </w:p>
    <w:p w14:paraId="753F9BBE" w14:textId="1CD1CB73" w:rsidR="00C1372D" w:rsidRDefault="0055234B" w:rsidP="00B97D08">
      <w:pPr>
        <w:pStyle w:val="odrky"/>
        <w:numPr>
          <w:ilvl w:val="0"/>
          <w:numId w:val="51"/>
        </w:numPr>
        <w:rPr>
          <w:lang w:val="en-US"/>
        </w:rPr>
      </w:pPr>
      <w:r w:rsidRPr="00A82317">
        <w:rPr>
          <w:lang w:val="en-US"/>
        </w:rPr>
        <w:t>Cutting elements: 16, each replaceable element with two cutting edges.</w:t>
      </w:r>
    </w:p>
    <w:p w14:paraId="63773233" w14:textId="1D80D22A" w:rsidR="00C1372D" w:rsidRPr="002059FB" w:rsidRDefault="00C1372D" w:rsidP="00B97D08">
      <w:pPr>
        <w:pStyle w:val="odrky"/>
        <w:numPr>
          <w:ilvl w:val="0"/>
          <w:numId w:val="51"/>
        </w:numPr>
        <w:rPr>
          <w:lang w:val="en-US"/>
        </w:rPr>
      </w:pPr>
      <w:r w:rsidRPr="002059FB">
        <w:rPr>
          <w:lang w:val="en-US"/>
        </w:rPr>
        <w:t>3 sets of miller heads (in total 6) should be delivered within base scope for fast exchange during production = operational exchange part.</w:t>
      </w:r>
    </w:p>
    <w:p w14:paraId="3A3C3491" w14:textId="27FC67D5" w:rsidR="00C1372D" w:rsidRDefault="00C1372D" w:rsidP="00B97D08">
      <w:pPr>
        <w:pStyle w:val="odrky"/>
        <w:numPr>
          <w:ilvl w:val="0"/>
          <w:numId w:val="51"/>
        </w:numPr>
        <w:rPr>
          <w:lang w:val="en-US"/>
        </w:rPr>
      </w:pPr>
      <w:r w:rsidRPr="002059FB">
        <w:rPr>
          <w:lang w:val="en-US"/>
        </w:rPr>
        <w:t xml:space="preserve">Exchange time: </w:t>
      </w:r>
      <w:proofErr w:type="spellStart"/>
      <w:r w:rsidRPr="002059FB">
        <w:rPr>
          <w:lang w:val="en-US"/>
        </w:rPr>
        <w:t>not longer</w:t>
      </w:r>
      <w:proofErr w:type="spellEnd"/>
      <w:r w:rsidRPr="002059FB">
        <w:rPr>
          <w:lang w:val="en-US"/>
        </w:rPr>
        <w:t xml:space="preserve"> than </w:t>
      </w:r>
      <w:r w:rsidRPr="00984F79">
        <w:rPr>
          <w:b/>
          <w:bCs/>
          <w:lang w:val="en-US"/>
        </w:rPr>
        <w:t>5 minutes</w:t>
      </w:r>
      <w:r w:rsidRPr="002059FB">
        <w:rPr>
          <w:lang w:val="en-US"/>
        </w:rPr>
        <w:t xml:space="preserve"> for one miller head. Need to be demonstrated and warrantied by Contractor.</w:t>
      </w:r>
    </w:p>
    <w:p w14:paraId="7F0FEF19" w14:textId="4B3D594A" w:rsidR="00D81026" w:rsidRPr="00D81026" w:rsidRDefault="00D81026" w:rsidP="00B97D08">
      <w:pPr>
        <w:pStyle w:val="odrky"/>
        <w:numPr>
          <w:ilvl w:val="0"/>
          <w:numId w:val="51"/>
        </w:numPr>
        <w:jc w:val="left"/>
        <w:rPr>
          <w:rFonts w:cs="Arial"/>
          <w:color w:val="000000"/>
          <w:lang w:val="en-US"/>
        </w:rPr>
      </w:pPr>
      <w:r w:rsidRPr="00D81026">
        <w:rPr>
          <w:rFonts w:cs="Arial"/>
          <w:color w:val="000000"/>
          <w:lang w:val="en-US"/>
        </w:rPr>
        <w:t xml:space="preserve">Expected </w:t>
      </w:r>
      <w:r w:rsidR="002A2E2E" w:rsidRPr="00E265FE">
        <w:rPr>
          <w:rFonts w:cs="Arial"/>
          <w:color w:val="000000"/>
          <w:lang w:val="en-US"/>
        </w:rPr>
        <w:t>lifetime</w:t>
      </w:r>
      <w:r w:rsidRPr="00D81026">
        <w:rPr>
          <w:rFonts w:cs="Arial"/>
          <w:color w:val="000000"/>
          <w:lang w:val="en-US"/>
        </w:rPr>
        <w:t xml:space="preserve"> of the knives:</w:t>
      </w:r>
      <w:r w:rsidRPr="00D81026">
        <w:rPr>
          <w:rFonts w:cs="Arial"/>
          <w:color w:val="000000"/>
          <w:lang w:val="en-US"/>
        </w:rPr>
        <w:tab/>
        <w:t>Minimum 5000 tons</w:t>
      </w:r>
    </w:p>
    <w:p w14:paraId="568B2AC4" w14:textId="4D18AA3B" w:rsidR="00D81026" w:rsidRPr="00D81026" w:rsidRDefault="00D81026" w:rsidP="00B97D08">
      <w:pPr>
        <w:pStyle w:val="odrky"/>
        <w:numPr>
          <w:ilvl w:val="0"/>
          <w:numId w:val="51"/>
        </w:numPr>
        <w:jc w:val="left"/>
        <w:rPr>
          <w:rFonts w:cs="Arial"/>
          <w:color w:val="000000"/>
          <w:lang w:val="en-US"/>
        </w:rPr>
      </w:pPr>
      <w:r w:rsidRPr="00D81026">
        <w:rPr>
          <w:rFonts w:cs="Arial"/>
          <w:color w:val="000000"/>
          <w:lang w:val="en-US"/>
        </w:rPr>
        <w:lastRenderedPageBreak/>
        <w:t xml:space="preserve">Contractor </w:t>
      </w:r>
      <w:r w:rsidR="009F5BFE" w:rsidRPr="00D81026">
        <w:rPr>
          <w:rFonts w:cs="Arial"/>
          <w:color w:val="000000"/>
          <w:lang w:val="en-US"/>
        </w:rPr>
        <w:t>must</w:t>
      </w:r>
      <w:r w:rsidRPr="00D81026">
        <w:rPr>
          <w:rFonts w:cs="Arial"/>
          <w:color w:val="000000"/>
          <w:lang w:val="en-US"/>
        </w:rPr>
        <w:t xml:space="preserve"> specify minimum set of wear parts</w:t>
      </w:r>
      <w:r>
        <w:rPr>
          <w:rFonts w:cs="Arial"/>
          <w:color w:val="000000"/>
          <w:lang w:val="en-US"/>
        </w:rPr>
        <w:t xml:space="preserve"> (knives)</w:t>
      </w:r>
      <w:r w:rsidRPr="00D81026">
        <w:rPr>
          <w:rFonts w:cs="Arial"/>
          <w:color w:val="000000"/>
          <w:lang w:val="en-US"/>
        </w:rPr>
        <w:t xml:space="preserve"> to be purchased by the Customer during engineering phase to ensure availability at site at start of hot commissioning.</w:t>
      </w:r>
      <w:r>
        <w:rPr>
          <w:rFonts w:cs="Arial"/>
          <w:color w:val="000000"/>
          <w:lang w:val="en-US"/>
        </w:rPr>
        <w:t xml:space="preserve"> Minimum 2 sets shall be supplied by the Contractor with the base equipment.</w:t>
      </w:r>
    </w:p>
    <w:p w14:paraId="334712C9" w14:textId="14C93D27" w:rsidR="0055234B" w:rsidRPr="00A82317" w:rsidRDefault="0055234B" w:rsidP="00B97D08">
      <w:pPr>
        <w:pStyle w:val="odrky"/>
        <w:numPr>
          <w:ilvl w:val="0"/>
          <w:numId w:val="52"/>
        </w:numPr>
        <w:jc w:val="left"/>
        <w:rPr>
          <w:rFonts w:cs="Arial"/>
          <w:color w:val="000000"/>
          <w:lang w:val="en-US"/>
        </w:rPr>
      </w:pPr>
      <w:r w:rsidRPr="00A82317">
        <w:rPr>
          <w:rFonts w:cs="Arial"/>
          <w:color w:val="000000"/>
          <w:lang w:val="en-US"/>
        </w:rPr>
        <w:t>Miller Drive</w:t>
      </w:r>
    </w:p>
    <w:p w14:paraId="48A868EF" w14:textId="1BB8B958" w:rsidR="0055234B" w:rsidRPr="00A82317" w:rsidRDefault="0055234B" w:rsidP="00B97D08">
      <w:pPr>
        <w:pStyle w:val="odrky"/>
        <w:numPr>
          <w:ilvl w:val="0"/>
          <w:numId w:val="51"/>
        </w:numPr>
        <w:rPr>
          <w:lang w:val="en-US"/>
        </w:rPr>
      </w:pPr>
      <w:r w:rsidRPr="00A82317">
        <w:rPr>
          <w:lang w:val="en-US"/>
        </w:rPr>
        <w:t>(2) variable speed</w:t>
      </w:r>
      <w:r w:rsidR="00A82317">
        <w:rPr>
          <w:lang w:val="en-US"/>
        </w:rPr>
        <w:t xml:space="preserve"> (frequency converter controlled)</w:t>
      </w:r>
      <w:r w:rsidRPr="00A82317">
        <w:rPr>
          <w:lang w:val="en-US"/>
        </w:rPr>
        <w:t xml:space="preserve"> </w:t>
      </w:r>
      <w:r w:rsidR="00163790" w:rsidRPr="00163790">
        <w:rPr>
          <w:highlight w:val="green"/>
          <w:lang w:val="en-US"/>
        </w:rPr>
        <w:t>not more than</w:t>
      </w:r>
      <w:r w:rsidR="00163790">
        <w:rPr>
          <w:lang w:val="en-US"/>
        </w:rPr>
        <w:t xml:space="preserve"> </w:t>
      </w:r>
      <w:r w:rsidRPr="00A82317">
        <w:rPr>
          <w:lang w:val="en-US"/>
        </w:rPr>
        <w:t>15 kW AC motors</w:t>
      </w:r>
    </w:p>
    <w:p w14:paraId="7FCE7056" w14:textId="6C4D5D51" w:rsidR="0055234B" w:rsidRPr="00A82317" w:rsidRDefault="0055234B" w:rsidP="00B97D08">
      <w:pPr>
        <w:pStyle w:val="odrky"/>
        <w:numPr>
          <w:ilvl w:val="0"/>
          <w:numId w:val="52"/>
        </w:numPr>
        <w:jc w:val="left"/>
        <w:rPr>
          <w:rFonts w:cs="Arial"/>
          <w:color w:val="000000"/>
          <w:lang w:val="en-US"/>
        </w:rPr>
      </w:pPr>
      <w:r w:rsidRPr="00A82317">
        <w:rPr>
          <w:rFonts w:cs="Arial"/>
          <w:color w:val="000000"/>
          <w:lang w:val="en-US"/>
        </w:rPr>
        <w:t>Head Traverse</w:t>
      </w:r>
    </w:p>
    <w:p w14:paraId="2DB89971" w14:textId="3B9DFCD0" w:rsidR="0055234B" w:rsidRPr="00A82317" w:rsidRDefault="0055234B" w:rsidP="00B97D08">
      <w:pPr>
        <w:pStyle w:val="odrky"/>
        <w:numPr>
          <w:ilvl w:val="0"/>
          <w:numId w:val="51"/>
        </w:numPr>
        <w:rPr>
          <w:lang w:val="en-US"/>
        </w:rPr>
      </w:pPr>
      <w:r w:rsidRPr="00A82317">
        <w:rPr>
          <w:lang w:val="en-US"/>
        </w:rPr>
        <w:t>(2) variable speed</w:t>
      </w:r>
      <w:r w:rsidR="00A82317">
        <w:rPr>
          <w:lang w:val="en-US"/>
        </w:rPr>
        <w:t xml:space="preserve"> (frequency converter controlled)</w:t>
      </w:r>
      <w:r w:rsidRPr="00A82317">
        <w:rPr>
          <w:lang w:val="en-US"/>
        </w:rPr>
        <w:t xml:space="preserve"> 2.2 kW AC jackscrews</w:t>
      </w:r>
    </w:p>
    <w:p w14:paraId="1DE343D1" w14:textId="339284F0" w:rsidR="0055234B" w:rsidRPr="00A82317" w:rsidRDefault="0055234B" w:rsidP="00B97D08">
      <w:pPr>
        <w:pStyle w:val="odrky"/>
        <w:numPr>
          <w:ilvl w:val="0"/>
          <w:numId w:val="52"/>
        </w:numPr>
        <w:jc w:val="left"/>
        <w:rPr>
          <w:rFonts w:cs="Arial"/>
          <w:color w:val="000000"/>
          <w:lang w:val="en-US"/>
        </w:rPr>
      </w:pPr>
      <w:r w:rsidRPr="00A82317">
        <w:rPr>
          <w:rFonts w:cs="Arial"/>
          <w:color w:val="000000"/>
          <w:lang w:val="en-US"/>
        </w:rPr>
        <w:t>Miller Chip (Swarf) Suction System</w:t>
      </w:r>
    </w:p>
    <w:p w14:paraId="32AD7282" w14:textId="53DB7B4B" w:rsidR="0055234B" w:rsidRPr="00A82317" w:rsidRDefault="0055234B" w:rsidP="470E215E">
      <w:pPr>
        <w:pStyle w:val="odrky"/>
        <w:rPr>
          <w:lang w:val="en-US"/>
        </w:rPr>
      </w:pPr>
      <w:r w:rsidRPr="470E215E">
        <w:rPr>
          <w:lang w:val="en-US"/>
        </w:rPr>
        <w:t>Suction fan:</w:t>
      </w:r>
      <w:r>
        <w:tab/>
      </w:r>
      <w:r>
        <w:tab/>
      </w:r>
      <w:r>
        <w:tab/>
      </w:r>
      <w:r w:rsidR="002059FB">
        <w:tab/>
      </w:r>
      <w:r w:rsidR="00163790" w:rsidRPr="00163790">
        <w:rPr>
          <w:highlight w:val="green"/>
        </w:rPr>
        <w:t xml:space="preserve">not more </w:t>
      </w:r>
      <w:proofErr w:type="spellStart"/>
      <w:r w:rsidR="00163790" w:rsidRPr="00163790">
        <w:rPr>
          <w:highlight w:val="green"/>
        </w:rPr>
        <w:t>than</w:t>
      </w:r>
      <w:proofErr w:type="spellEnd"/>
      <w:r w:rsidR="00163790">
        <w:t xml:space="preserve"> </w:t>
      </w:r>
      <w:r w:rsidR="00163790">
        <w:rPr>
          <w:lang w:val="en-US"/>
        </w:rPr>
        <w:t>5</w:t>
      </w:r>
      <w:r w:rsidRPr="470E215E">
        <w:rPr>
          <w:lang w:val="en-US"/>
        </w:rPr>
        <w:t>.5 kW</w:t>
      </w:r>
    </w:p>
    <w:p w14:paraId="430EA6F0" w14:textId="54E3AABB" w:rsidR="0055234B" w:rsidRPr="00A82317" w:rsidRDefault="0055234B" w:rsidP="00B97D08">
      <w:pPr>
        <w:pStyle w:val="odrky"/>
        <w:numPr>
          <w:ilvl w:val="0"/>
          <w:numId w:val="51"/>
        </w:numPr>
        <w:rPr>
          <w:lang w:val="en-US"/>
        </w:rPr>
      </w:pPr>
      <w:r w:rsidRPr="00A82317">
        <w:rPr>
          <w:lang w:val="en-US"/>
        </w:rPr>
        <w:t>Rotary valve:</w:t>
      </w:r>
      <w:r w:rsidR="0002395D">
        <w:rPr>
          <w:lang w:val="en-US"/>
        </w:rPr>
        <w:tab/>
      </w:r>
      <w:r w:rsidR="00A82317">
        <w:rPr>
          <w:lang w:val="en-US"/>
        </w:rPr>
        <w:tab/>
      </w:r>
      <w:r w:rsidR="00A82317">
        <w:rPr>
          <w:lang w:val="en-US"/>
        </w:rPr>
        <w:tab/>
      </w:r>
      <w:r w:rsidRPr="00A82317">
        <w:rPr>
          <w:lang w:val="en-US"/>
        </w:rPr>
        <w:t>0.75 kW</w:t>
      </w:r>
    </w:p>
    <w:p w14:paraId="24272A7E" w14:textId="77777777" w:rsidR="0055234B" w:rsidRPr="00A82317" w:rsidRDefault="0055234B" w:rsidP="00B97D08">
      <w:pPr>
        <w:pStyle w:val="odrky"/>
        <w:numPr>
          <w:ilvl w:val="0"/>
          <w:numId w:val="52"/>
        </w:numPr>
        <w:jc w:val="left"/>
        <w:rPr>
          <w:rFonts w:cs="Arial"/>
          <w:color w:val="000000"/>
          <w:lang w:val="en-US"/>
        </w:rPr>
      </w:pPr>
      <w:r w:rsidRPr="00A82317">
        <w:rPr>
          <w:rFonts w:cs="Arial"/>
          <w:color w:val="000000"/>
          <w:lang w:val="en-US"/>
        </w:rPr>
        <w:t>Lubrication</w:t>
      </w:r>
    </w:p>
    <w:p w14:paraId="0D95ED6E" w14:textId="2D616E36" w:rsidR="0055234B" w:rsidRPr="00A82317" w:rsidRDefault="0055234B" w:rsidP="00B97D08">
      <w:pPr>
        <w:pStyle w:val="odrky"/>
        <w:numPr>
          <w:ilvl w:val="0"/>
          <w:numId w:val="51"/>
        </w:numPr>
        <w:rPr>
          <w:lang w:val="en-US"/>
        </w:rPr>
      </w:pPr>
      <w:r w:rsidRPr="00A82317">
        <w:rPr>
          <w:lang w:val="en-US"/>
        </w:rPr>
        <w:t>A dedicated station shall provide cooling and lubrication to the cutting heads. The system shall include the following components:</w:t>
      </w:r>
    </w:p>
    <w:p w14:paraId="4BC25DA4" w14:textId="2E20CCD8" w:rsidR="0055234B" w:rsidRPr="00A82317" w:rsidRDefault="0055234B" w:rsidP="00B97D08">
      <w:pPr>
        <w:pStyle w:val="odrky"/>
        <w:numPr>
          <w:ilvl w:val="0"/>
          <w:numId w:val="54"/>
        </w:numPr>
        <w:spacing w:before="0" w:after="120"/>
        <w:ind w:left="1771"/>
        <w:jc w:val="left"/>
        <w:rPr>
          <w:lang w:val="en-US"/>
        </w:rPr>
      </w:pPr>
      <w:r w:rsidRPr="00A82317">
        <w:rPr>
          <w:lang w:val="en-US"/>
        </w:rPr>
        <w:t>(1) oil tank, with electrical level indicator</w:t>
      </w:r>
    </w:p>
    <w:p w14:paraId="7A8F3DC2" w14:textId="17E17032" w:rsidR="0055234B" w:rsidRPr="00A82317" w:rsidRDefault="0055234B" w:rsidP="00B97D08">
      <w:pPr>
        <w:pStyle w:val="odrky"/>
        <w:numPr>
          <w:ilvl w:val="0"/>
          <w:numId w:val="54"/>
        </w:numPr>
        <w:spacing w:before="0" w:after="120"/>
        <w:ind w:left="1771"/>
        <w:jc w:val="left"/>
        <w:rPr>
          <w:lang w:val="en-US"/>
        </w:rPr>
      </w:pPr>
      <w:r w:rsidRPr="00A82317">
        <w:rPr>
          <w:lang w:val="en-US"/>
        </w:rPr>
        <w:t>(1) compressed air station, including filter, regulator, and solenoid valve (1) frequency controller</w:t>
      </w:r>
    </w:p>
    <w:p w14:paraId="64412BDE" w14:textId="6332C79D" w:rsidR="0055234B" w:rsidRPr="00A82317" w:rsidRDefault="0055234B" w:rsidP="00B97D08">
      <w:pPr>
        <w:pStyle w:val="odrky"/>
        <w:numPr>
          <w:ilvl w:val="0"/>
          <w:numId w:val="54"/>
        </w:numPr>
        <w:spacing w:before="0" w:after="120"/>
        <w:ind w:left="1771"/>
        <w:jc w:val="left"/>
        <w:rPr>
          <w:lang w:val="en-US"/>
        </w:rPr>
      </w:pPr>
      <w:r w:rsidRPr="00A82317">
        <w:rPr>
          <w:lang w:val="en-US"/>
        </w:rPr>
        <w:t>(2) volumetric oil pumps (operated by compressed air)</w:t>
      </w:r>
    </w:p>
    <w:p w14:paraId="333CCF2C" w14:textId="5185DFA4" w:rsidR="0055234B" w:rsidRPr="00A82317" w:rsidRDefault="0055234B" w:rsidP="00B97D08">
      <w:pPr>
        <w:pStyle w:val="odrky"/>
        <w:numPr>
          <w:ilvl w:val="0"/>
          <w:numId w:val="54"/>
        </w:numPr>
        <w:spacing w:before="0" w:after="120"/>
        <w:ind w:left="1771"/>
        <w:jc w:val="left"/>
        <w:rPr>
          <w:lang w:val="en-US"/>
        </w:rPr>
      </w:pPr>
      <w:r w:rsidRPr="00A82317">
        <w:rPr>
          <w:lang w:val="en-US"/>
        </w:rPr>
        <w:t>(2) air/oil coaxial distribution pipes and</w:t>
      </w:r>
    </w:p>
    <w:p w14:paraId="3EE49790" w14:textId="3B5F4925" w:rsidR="0055234B" w:rsidRPr="00A82317" w:rsidRDefault="0055234B" w:rsidP="00B97D08">
      <w:pPr>
        <w:pStyle w:val="odrky"/>
        <w:numPr>
          <w:ilvl w:val="0"/>
          <w:numId w:val="54"/>
        </w:numPr>
        <w:spacing w:before="0" w:after="120"/>
        <w:ind w:left="1771"/>
        <w:jc w:val="left"/>
        <w:rPr>
          <w:lang w:val="en-US"/>
        </w:rPr>
      </w:pPr>
      <w:r w:rsidRPr="00A82317">
        <w:rPr>
          <w:lang w:val="en-US"/>
        </w:rPr>
        <w:t>(2) nozzles (1 for each cutting head). The nozzles shall be designed with a quick-change capability.</w:t>
      </w:r>
    </w:p>
    <w:p w14:paraId="62973B37" w14:textId="3E99EAEE" w:rsidR="0055234B" w:rsidRPr="00A82317" w:rsidRDefault="0055234B" w:rsidP="00B97D08">
      <w:pPr>
        <w:pStyle w:val="odrky"/>
        <w:numPr>
          <w:ilvl w:val="0"/>
          <w:numId w:val="54"/>
        </w:numPr>
        <w:spacing w:before="0" w:after="120"/>
        <w:ind w:left="1771"/>
        <w:jc w:val="left"/>
        <w:rPr>
          <w:lang w:val="en-US"/>
        </w:rPr>
      </w:pPr>
      <w:r w:rsidRPr="00A82317">
        <w:rPr>
          <w:lang w:val="en-US"/>
        </w:rPr>
        <w:t xml:space="preserve">The system shall provide a continuous flow of compressed air to the cutting tool, while the volumetric pumps inject oil drops into the airflow at regular intervals; both the size of the oil drops and the injection frequency shall have the capacity to be </w:t>
      </w:r>
      <w:proofErr w:type="spellStart"/>
      <w:r w:rsidRPr="00A82317">
        <w:rPr>
          <w:lang w:val="en-US"/>
        </w:rPr>
        <w:t>be</w:t>
      </w:r>
      <w:proofErr w:type="spellEnd"/>
      <w:r w:rsidRPr="00A82317">
        <w:rPr>
          <w:lang w:val="en-US"/>
        </w:rPr>
        <w:t xml:space="preserve"> adjusted.</w:t>
      </w:r>
    </w:p>
    <w:p w14:paraId="5EC786E5" w14:textId="0B9754C9" w:rsidR="0055234B" w:rsidRPr="00A82317" w:rsidRDefault="0055234B" w:rsidP="00B97D08">
      <w:pPr>
        <w:pStyle w:val="odrky"/>
        <w:numPr>
          <w:ilvl w:val="0"/>
          <w:numId w:val="54"/>
        </w:numPr>
        <w:spacing w:before="0" w:after="120"/>
        <w:ind w:left="1771"/>
        <w:jc w:val="left"/>
        <w:rPr>
          <w:lang w:val="en-US"/>
        </w:rPr>
      </w:pPr>
      <w:r w:rsidRPr="00A82317">
        <w:rPr>
          <w:lang w:val="en-US"/>
        </w:rPr>
        <w:t>Oil consumption:</w:t>
      </w:r>
      <w:r w:rsidRPr="00A82317">
        <w:rPr>
          <w:lang w:val="en-US"/>
        </w:rPr>
        <w:tab/>
      </w:r>
      <w:r w:rsidRPr="00A82317">
        <w:rPr>
          <w:lang w:val="en-US"/>
        </w:rPr>
        <w:tab/>
        <w:t xml:space="preserve"> </w:t>
      </w:r>
      <w:r w:rsidRPr="00A82317">
        <w:rPr>
          <w:lang w:val="en-US"/>
        </w:rPr>
        <w:tab/>
      </w:r>
      <w:r w:rsidRPr="00E265FE">
        <w:rPr>
          <w:lang w:val="en-US"/>
        </w:rPr>
        <w:t>~</w:t>
      </w:r>
      <w:r w:rsidR="00A82317" w:rsidRPr="00E265FE">
        <w:rPr>
          <w:lang w:val="en-US"/>
        </w:rPr>
        <w:t xml:space="preserve"> </w:t>
      </w:r>
      <w:r w:rsidRPr="00E265FE">
        <w:rPr>
          <w:lang w:val="en-US"/>
        </w:rPr>
        <w:t>2</w:t>
      </w:r>
      <w:r w:rsidR="002A2E2E" w:rsidRPr="00E265FE">
        <w:rPr>
          <w:lang w:val="en-US"/>
        </w:rPr>
        <w:t xml:space="preserve"> </w:t>
      </w:r>
      <w:r w:rsidRPr="00E265FE">
        <w:rPr>
          <w:lang w:val="en-US"/>
        </w:rPr>
        <w:t>l/day</w:t>
      </w:r>
    </w:p>
    <w:p w14:paraId="278ED7D5" w14:textId="048C4357" w:rsidR="0055234B" w:rsidRDefault="0055234B" w:rsidP="00B97D08">
      <w:pPr>
        <w:pStyle w:val="odrky"/>
        <w:numPr>
          <w:ilvl w:val="0"/>
          <w:numId w:val="54"/>
        </w:numPr>
        <w:spacing w:before="0" w:after="120"/>
        <w:ind w:left="1771"/>
        <w:jc w:val="left"/>
        <w:rPr>
          <w:lang w:val="en-US"/>
        </w:rPr>
      </w:pPr>
      <w:r w:rsidRPr="00A82317">
        <w:rPr>
          <w:lang w:val="en-US"/>
        </w:rPr>
        <w:t xml:space="preserve">Oil type </w:t>
      </w:r>
      <w:r w:rsidRPr="00A82317">
        <w:rPr>
          <w:lang w:val="en-US"/>
        </w:rPr>
        <w:tab/>
      </w:r>
      <w:r w:rsidRPr="00A82317">
        <w:rPr>
          <w:lang w:val="en-US"/>
        </w:rPr>
        <w:tab/>
      </w:r>
      <w:r w:rsidRPr="00A82317">
        <w:rPr>
          <w:lang w:val="en-US"/>
        </w:rPr>
        <w:tab/>
      </w:r>
      <w:r w:rsidR="00A82317">
        <w:rPr>
          <w:lang w:val="en-US"/>
        </w:rPr>
        <w:tab/>
      </w:r>
      <w:proofErr w:type="gramStart"/>
      <w:r w:rsidRPr="00A82317">
        <w:rPr>
          <w:lang w:val="en-US"/>
        </w:rPr>
        <w:t>T</w:t>
      </w:r>
      <w:r w:rsidR="00A82317" w:rsidRPr="00A82317">
        <w:rPr>
          <w:lang w:val="en-US"/>
        </w:rPr>
        <w:t>o</w:t>
      </w:r>
      <w:proofErr w:type="gramEnd"/>
      <w:r w:rsidR="00A82317" w:rsidRPr="00A82317">
        <w:rPr>
          <w:lang w:val="en-US"/>
        </w:rPr>
        <w:t xml:space="preserve"> be defined during engineering</w:t>
      </w:r>
    </w:p>
    <w:p w14:paraId="584DC954" w14:textId="77777777" w:rsidR="00A82317" w:rsidRPr="00A82317" w:rsidRDefault="00A82317" w:rsidP="00A82317">
      <w:pPr>
        <w:pStyle w:val="odrky"/>
        <w:numPr>
          <w:ilvl w:val="0"/>
          <w:numId w:val="0"/>
        </w:numPr>
        <w:spacing w:before="0" w:after="120"/>
        <w:ind w:left="720" w:hanging="360"/>
        <w:jc w:val="left"/>
        <w:rPr>
          <w:lang w:val="en-US"/>
        </w:rPr>
      </w:pPr>
    </w:p>
    <w:p w14:paraId="0BC93DE8" w14:textId="77777777" w:rsidR="0055234B" w:rsidRPr="00A82317" w:rsidRDefault="0055234B" w:rsidP="00A82317">
      <w:pPr>
        <w:pStyle w:val="Nadpis3sl"/>
        <w:numPr>
          <w:ilvl w:val="3"/>
          <w:numId w:val="49"/>
        </w:numPr>
      </w:pPr>
      <w:bookmarkStart w:id="227" w:name="_Toc175067322"/>
      <w:proofErr w:type="spellStart"/>
      <w:r w:rsidRPr="00A82317">
        <w:t>Secondary</w:t>
      </w:r>
      <w:proofErr w:type="spellEnd"/>
      <w:r w:rsidRPr="00A82317">
        <w:t xml:space="preserve"> </w:t>
      </w:r>
      <w:proofErr w:type="spellStart"/>
      <w:r w:rsidRPr="00A82317">
        <w:t>Pinch</w:t>
      </w:r>
      <w:proofErr w:type="spellEnd"/>
      <w:r w:rsidRPr="00A82317">
        <w:t xml:space="preserve"> </w:t>
      </w:r>
      <w:proofErr w:type="spellStart"/>
      <w:r w:rsidRPr="00A82317">
        <w:t>Roll</w:t>
      </w:r>
      <w:bookmarkEnd w:id="227"/>
      <w:proofErr w:type="spellEnd"/>
    </w:p>
    <w:p w14:paraId="4258B583" w14:textId="3E6339EA" w:rsidR="0055234B" w:rsidRPr="00A82317" w:rsidRDefault="0055234B" w:rsidP="00B97D08">
      <w:pPr>
        <w:pStyle w:val="odrky"/>
        <w:numPr>
          <w:ilvl w:val="0"/>
          <w:numId w:val="52"/>
        </w:numPr>
        <w:jc w:val="left"/>
        <w:rPr>
          <w:rFonts w:cs="Arial"/>
          <w:color w:val="000000"/>
          <w:lang w:val="en-US"/>
        </w:rPr>
      </w:pPr>
      <w:r w:rsidRPr="00A82317">
        <w:rPr>
          <w:rFonts w:cs="Arial"/>
          <w:color w:val="000000"/>
          <w:lang w:val="en-US"/>
        </w:rPr>
        <w:t>Pinch Roll</w:t>
      </w:r>
    </w:p>
    <w:p w14:paraId="60384053" w14:textId="0ACA2A2D" w:rsidR="0055234B" w:rsidRPr="00A82317" w:rsidRDefault="0055234B" w:rsidP="00B97D08">
      <w:pPr>
        <w:pStyle w:val="odrky"/>
        <w:numPr>
          <w:ilvl w:val="0"/>
          <w:numId w:val="51"/>
        </w:numPr>
        <w:rPr>
          <w:lang w:val="en-US"/>
        </w:rPr>
      </w:pPr>
      <w:r w:rsidRPr="00A82317">
        <w:rPr>
          <w:lang w:val="en-US"/>
        </w:rPr>
        <w:t>The secondary pinch roll shall be used for strip threading and during coil change to not only provide strip tension during coil change, but also to firmly maintain the cast strip position between the cutter heads. The rolls shall not be used during steady state operation. The bottom roll shall be fixed mounted, and the top roll shall be raised and lowered by hydraulic cylinders.</w:t>
      </w:r>
    </w:p>
    <w:p w14:paraId="690892E8" w14:textId="2F92DFE6" w:rsidR="0055234B" w:rsidRPr="00A82317" w:rsidRDefault="0055234B" w:rsidP="00B97D08">
      <w:pPr>
        <w:pStyle w:val="odrky"/>
        <w:numPr>
          <w:ilvl w:val="0"/>
          <w:numId w:val="52"/>
        </w:numPr>
        <w:jc w:val="left"/>
        <w:rPr>
          <w:rFonts w:cs="Arial"/>
          <w:color w:val="000000"/>
          <w:lang w:val="en-US"/>
        </w:rPr>
      </w:pPr>
      <w:r w:rsidRPr="00A82317">
        <w:rPr>
          <w:rFonts w:cs="Arial"/>
          <w:color w:val="000000"/>
          <w:lang w:val="en-US"/>
        </w:rPr>
        <w:t>Design</w:t>
      </w:r>
    </w:p>
    <w:p w14:paraId="08F8B78F" w14:textId="5A9A9D0F" w:rsidR="0055234B" w:rsidRDefault="0055234B" w:rsidP="00B97D08">
      <w:pPr>
        <w:pStyle w:val="odrky"/>
        <w:numPr>
          <w:ilvl w:val="0"/>
          <w:numId w:val="51"/>
        </w:numPr>
        <w:rPr>
          <w:lang w:val="en-US"/>
        </w:rPr>
      </w:pPr>
      <w:r w:rsidRPr="00A82317">
        <w:rPr>
          <w:lang w:val="en-US"/>
        </w:rPr>
        <w:t>The pinch rolls shall be housed in a fabricated steel frame that also supports the exit threading table.</w:t>
      </w:r>
    </w:p>
    <w:p w14:paraId="6A71FCC4" w14:textId="691FB461" w:rsidR="00551922" w:rsidRDefault="00551922" w:rsidP="00B97D08">
      <w:pPr>
        <w:pStyle w:val="odrky"/>
        <w:numPr>
          <w:ilvl w:val="0"/>
          <w:numId w:val="51"/>
        </w:numPr>
        <w:rPr>
          <w:lang w:val="en-US"/>
        </w:rPr>
      </w:pPr>
      <w:r>
        <w:rPr>
          <w:lang w:val="en-US"/>
        </w:rPr>
        <w:t>Material: Stainless steel.</w:t>
      </w:r>
    </w:p>
    <w:p w14:paraId="465CCF52" w14:textId="72F1E495" w:rsidR="00551922" w:rsidRDefault="00551922" w:rsidP="00B97D08">
      <w:pPr>
        <w:pStyle w:val="odrky"/>
        <w:numPr>
          <w:ilvl w:val="0"/>
          <w:numId w:val="51"/>
        </w:numPr>
        <w:rPr>
          <w:lang w:val="en-US"/>
        </w:rPr>
      </w:pPr>
      <w:r>
        <w:rPr>
          <w:lang w:val="en-US"/>
        </w:rPr>
        <w:t>Water cooled.</w:t>
      </w:r>
    </w:p>
    <w:p w14:paraId="224EA89A" w14:textId="64DCB3BE" w:rsidR="00551922" w:rsidRDefault="00551922" w:rsidP="00B97D08">
      <w:pPr>
        <w:pStyle w:val="odrky"/>
        <w:numPr>
          <w:ilvl w:val="0"/>
          <w:numId w:val="51"/>
        </w:numPr>
        <w:rPr>
          <w:lang w:val="en-US"/>
        </w:rPr>
      </w:pPr>
      <w:r>
        <w:rPr>
          <w:lang w:val="en-US"/>
        </w:rPr>
        <w:lastRenderedPageBreak/>
        <w:t>Assembly with bearings and vertical guides.</w:t>
      </w:r>
    </w:p>
    <w:p w14:paraId="4A3F3FC9" w14:textId="06487F1D" w:rsidR="00551922" w:rsidRPr="00A82317" w:rsidRDefault="00551922" w:rsidP="00B97D08">
      <w:pPr>
        <w:pStyle w:val="odrky"/>
        <w:numPr>
          <w:ilvl w:val="0"/>
          <w:numId w:val="51"/>
        </w:numPr>
        <w:rPr>
          <w:lang w:val="en-US"/>
        </w:rPr>
      </w:pPr>
      <w:r>
        <w:rPr>
          <w:lang w:val="en-US"/>
        </w:rPr>
        <w:t>Actuation</w:t>
      </w:r>
      <w:r w:rsidR="00891167">
        <w:rPr>
          <w:lang w:val="en-US"/>
        </w:rPr>
        <w:t xml:space="preserve"> </w:t>
      </w:r>
      <w:r>
        <w:rPr>
          <w:lang w:val="en-US"/>
        </w:rPr>
        <w:t>via hydraulic cylinders.</w:t>
      </w:r>
    </w:p>
    <w:p w14:paraId="48A6A44B" w14:textId="30A4403D" w:rsidR="0055234B" w:rsidRPr="00A82317" w:rsidRDefault="0055234B" w:rsidP="00B97D08">
      <w:pPr>
        <w:pStyle w:val="odrky"/>
        <w:numPr>
          <w:ilvl w:val="0"/>
          <w:numId w:val="52"/>
        </w:numPr>
        <w:jc w:val="left"/>
        <w:rPr>
          <w:rFonts w:cs="Arial"/>
          <w:color w:val="000000"/>
          <w:lang w:val="en-US"/>
        </w:rPr>
      </w:pPr>
      <w:r w:rsidRPr="00A82317">
        <w:rPr>
          <w:rFonts w:cs="Arial"/>
          <w:color w:val="000000"/>
          <w:lang w:val="en-US"/>
        </w:rPr>
        <w:t>Top Roll Pressure</w:t>
      </w:r>
    </w:p>
    <w:p w14:paraId="3BF9A5B1" w14:textId="455A1CE6" w:rsidR="0055234B" w:rsidRPr="00A82317" w:rsidRDefault="0055234B" w:rsidP="00B97D08">
      <w:pPr>
        <w:pStyle w:val="odrky"/>
        <w:numPr>
          <w:ilvl w:val="0"/>
          <w:numId w:val="51"/>
        </w:numPr>
        <w:rPr>
          <w:lang w:val="en-US"/>
        </w:rPr>
      </w:pPr>
      <w:r w:rsidRPr="00A82317">
        <w:rPr>
          <w:lang w:val="en-US"/>
        </w:rPr>
        <w:t>The cla</w:t>
      </w:r>
      <w:r w:rsidR="00A82317" w:rsidRPr="00A82317">
        <w:rPr>
          <w:lang w:val="en-US"/>
        </w:rPr>
        <w:t>m</w:t>
      </w:r>
      <w:r w:rsidRPr="00A82317">
        <w:rPr>
          <w:lang w:val="en-US"/>
        </w:rPr>
        <w:t>ping pressure of the top roll shall be adjustable.</w:t>
      </w:r>
    </w:p>
    <w:p w14:paraId="735645F9" w14:textId="28413B27" w:rsidR="0055234B" w:rsidRPr="00A82317" w:rsidRDefault="0055234B" w:rsidP="00B97D08">
      <w:pPr>
        <w:pStyle w:val="odrky"/>
        <w:numPr>
          <w:ilvl w:val="0"/>
          <w:numId w:val="52"/>
        </w:numPr>
        <w:jc w:val="left"/>
        <w:rPr>
          <w:rFonts w:cs="Arial"/>
          <w:color w:val="000000"/>
          <w:lang w:val="en-US"/>
        </w:rPr>
      </w:pPr>
      <w:r w:rsidRPr="00A82317">
        <w:rPr>
          <w:rFonts w:cs="Arial"/>
          <w:color w:val="000000"/>
          <w:lang w:val="en-US"/>
        </w:rPr>
        <w:t>Roll Drive</w:t>
      </w:r>
    </w:p>
    <w:p w14:paraId="4FC75705" w14:textId="1FCBF509" w:rsidR="0055234B" w:rsidRPr="00A82317" w:rsidRDefault="0055234B" w:rsidP="00B97D08">
      <w:pPr>
        <w:pStyle w:val="odrky"/>
        <w:numPr>
          <w:ilvl w:val="0"/>
          <w:numId w:val="51"/>
        </w:numPr>
        <w:rPr>
          <w:lang w:val="en-US"/>
        </w:rPr>
      </w:pPr>
      <w:r w:rsidRPr="00A82317">
        <w:rPr>
          <w:lang w:val="en-US"/>
        </w:rPr>
        <w:t>The top and bottom rolls shall be driven by individual variable frequency AC gearmotors synchronized to strip speed.</w:t>
      </w:r>
    </w:p>
    <w:p w14:paraId="2D623482" w14:textId="0C67D8FE" w:rsidR="0055234B" w:rsidRPr="00A82317" w:rsidRDefault="0055234B" w:rsidP="00B97D08">
      <w:pPr>
        <w:pStyle w:val="odrky"/>
        <w:numPr>
          <w:ilvl w:val="0"/>
          <w:numId w:val="51"/>
        </w:numPr>
        <w:rPr>
          <w:lang w:val="en-US"/>
        </w:rPr>
      </w:pPr>
      <w:r w:rsidRPr="00A82317">
        <w:rPr>
          <w:lang w:val="en-US"/>
        </w:rPr>
        <w:t>Roll Drive:</w:t>
      </w:r>
      <w:r w:rsidRPr="00A82317">
        <w:rPr>
          <w:lang w:val="en-US"/>
        </w:rPr>
        <w:tab/>
      </w:r>
      <w:r w:rsidRPr="00A82317">
        <w:rPr>
          <w:lang w:val="en-US"/>
        </w:rPr>
        <w:tab/>
      </w:r>
      <w:r w:rsidRPr="00A82317">
        <w:rPr>
          <w:lang w:val="en-US"/>
        </w:rPr>
        <w:tab/>
      </w:r>
      <w:r w:rsidRPr="00A82317">
        <w:rPr>
          <w:lang w:val="en-US"/>
        </w:rPr>
        <w:tab/>
      </w:r>
      <w:r w:rsidRPr="00163790">
        <w:rPr>
          <w:b/>
          <w:bCs/>
          <w:highlight w:val="green"/>
          <w:lang w:val="en-US"/>
        </w:rPr>
        <w:t>2 x 5.5</w:t>
      </w:r>
      <w:r w:rsidRPr="00A82317">
        <w:rPr>
          <w:lang w:val="en-US"/>
        </w:rPr>
        <w:t xml:space="preserve"> kW</w:t>
      </w:r>
    </w:p>
    <w:p w14:paraId="2B8522F7" w14:textId="51092DC3" w:rsidR="0055234B" w:rsidRDefault="0055234B" w:rsidP="00B97D08">
      <w:pPr>
        <w:pStyle w:val="odrky"/>
        <w:numPr>
          <w:ilvl w:val="0"/>
          <w:numId w:val="51"/>
        </w:numPr>
        <w:rPr>
          <w:lang w:val="en-US"/>
        </w:rPr>
      </w:pPr>
      <w:r w:rsidRPr="00A82317">
        <w:rPr>
          <w:lang w:val="en-US"/>
        </w:rPr>
        <w:t>Roll Opening:</w:t>
      </w:r>
      <w:r w:rsidR="008F4396">
        <w:rPr>
          <w:lang w:val="en-US"/>
        </w:rPr>
        <w:tab/>
      </w:r>
      <w:r w:rsidRPr="00A82317">
        <w:rPr>
          <w:lang w:val="en-US"/>
        </w:rPr>
        <w:tab/>
      </w:r>
      <w:r w:rsidRPr="00A82317">
        <w:rPr>
          <w:lang w:val="en-US"/>
        </w:rPr>
        <w:tab/>
      </w:r>
      <w:r w:rsidRPr="00A82317">
        <w:rPr>
          <w:lang w:val="en-US"/>
        </w:rPr>
        <w:tab/>
        <w:t>300 mm</w:t>
      </w:r>
    </w:p>
    <w:p w14:paraId="0A355AE4" w14:textId="77777777" w:rsidR="00A82317" w:rsidRPr="00A82317" w:rsidRDefault="00A82317" w:rsidP="00A82317">
      <w:pPr>
        <w:pStyle w:val="odrky"/>
        <w:numPr>
          <w:ilvl w:val="0"/>
          <w:numId w:val="0"/>
        </w:numPr>
        <w:rPr>
          <w:lang w:val="en-US"/>
        </w:rPr>
      </w:pPr>
    </w:p>
    <w:p w14:paraId="321AE27A" w14:textId="00E27251" w:rsidR="0055234B" w:rsidRPr="007212F5" w:rsidRDefault="0055234B" w:rsidP="00A82317">
      <w:pPr>
        <w:pStyle w:val="Nadpis3sl"/>
        <w:numPr>
          <w:ilvl w:val="3"/>
          <w:numId w:val="49"/>
        </w:numPr>
      </w:pPr>
      <w:bookmarkStart w:id="228" w:name="_Toc175067323"/>
      <w:r w:rsidRPr="007212F5">
        <w:t>X-</w:t>
      </w:r>
      <w:proofErr w:type="spellStart"/>
      <w:r w:rsidRPr="007212F5">
        <w:t>ray</w:t>
      </w:r>
      <w:proofErr w:type="spellEnd"/>
      <w:r w:rsidRPr="007212F5">
        <w:t xml:space="preserve"> </w:t>
      </w:r>
      <w:proofErr w:type="spellStart"/>
      <w:r w:rsidRPr="007212F5">
        <w:t>Gauge</w:t>
      </w:r>
      <w:proofErr w:type="spellEnd"/>
      <w:r w:rsidR="00C14684">
        <w:t xml:space="preserve"> / </w:t>
      </w:r>
      <w:proofErr w:type="spellStart"/>
      <w:r w:rsidR="00C14684">
        <w:t>thickness</w:t>
      </w:r>
      <w:proofErr w:type="spellEnd"/>
      <w:r w:rsidR="00C14684">
        <w:t xml:space="preserve"> </w:t>
      </w:r>
      <w:proofErr w:type="spellStart"/>
      <w:r w:rsidR="00C14684">
        <w:t>measurement</w:t>
      </w:r>
      <w:bookmarkEnd w:id="228"/>
      <w:proofErr w:type="spellEnd"/>
    </w:p>
    <w:p w14:paraId="4C6F351E" w14:textId="732846F6" w:rsidR="0055234B" w:rsidRPr="00A02112" w:rsidRDefault="0055234B" w:rsidP="00B97D08">
      <w:pPr>
        <w:pStyle w:val="odrky"/>
        <w:numPr>
          <w:ilvl w:val="0"/>
          <w:numId w:val="52"/>
        </w:numPr>
        <w:jc w:val="left"/>
        <w:rPr>
          <w:rFonts w:cs="Arial"/>
          <w:color w:val="000000"/>
          <w:lang w:val="en-US"/>
        </w:rPr>
      </w:pPr>
      <w:r w:rsidRPr="00A02112">
        <w:rPr>
          <w:rFonts w:cs="Arial"/>
          <w:color w:val="000000"/>
          <w:lang w:val="en-US"/>
        </w:rPr>
        <w:t>Description</w:t>
      </w:r>
    </w:p>
    <w:p w14:paraId="61558EB9" w14:textId="0044EEAC" w:rsidR="0055234B" w:rsidRPr="00A02112" w:rsidRDefault="0055234B" w:rsidP="00B97D08">
      <w:pPr>
        <w:pStyle w:val="odrky"/>
        <w:numPr>
          <w:ilvl w:val="0"/>
          <w:numId w:val="51"/>
        </w:numPr>
        <w:rPr>
          <w:lang w:val="en-US"/>
        </w:rPr>
      </w:pPr>
      <w:r w:rsidRPr="00A02112">
        <w:rPr>
          <w:lang w:val="en-US"/>
        </w:rPr>
        <w:t>One single spot traversing X-ray thickness gauge shall be mounted on a traversing C-frame that travels across the strip width on rails. A full specification for this gauge shall be available on request.</w:t>
      </w:r>
    </w:p>
    <w:p w14:paraId="2A512C58" w14:textId="6F84F2A8" w:rsidR="0055234B" w:rsidRPr="00A02112" w:rsidRDefault="0055234B" w:rsidP="00B97D08">
      <w:pPr>
        <w:pStyle w:val="odrky"/>
        <w:numPr>
          <w:ilvl w:val="0"/>
          <w:numId w:val="51"/>
        </w:numPr>
        <w:rPr>
          <w:lang w:val="en-US"/>
        </w:rPr>
      </w:pPr>
      <w:r w:rsidRPr="00A02112">
        <w:rPr>
          <w:lang w:val="en-US"/>
        </w:rPr>
        <w:t>The gauge shall monitor and log the thickness and profile of the cast strip and shall display the readings on a monitor as a moving representation of the cast strip with color coded representation of the gauge deviations.</w:t>
      </w:r>
    </w:p>
    <w:p w14:paraId="071EFD58" w14:textId="5A5DFD62" w:rsidR="0055234B" w:rsidRPr="00A02112" w:rsidRDefault="0055234B" w:rsidP="00B97D08">
      <w:pPr>
        <w:pStyle w:val="odrky"/>
        <w:numPr>
          <w:ilvl w:val="0"/>
          <w:numId w:val="51"/>
        </w:numPr>
        <w:rPr>
          <w:lang w:val="en-US"/>
        </w:rPr>
      </w:pPr>
      <w:r w:rsidRPr="00A02112">
        <w:rPr>
          <w:lang w:val="en-US"/>
        </w:rPr>
        <w:t>The gauge shall have the capacity to be withdrawn offline for strip threading. During threading, a hydraulically actuated threading table shall span the gap between the entry assembly and the miller.</w:t>
      </w:r>
    </w:p>
    <w:p w14:paraId="4AE9D67C" w14:textId="17E3019D" w:rsidR="0055234B" w:rsidRPr="00A02112" w:rsidRDefault="0055234B" w:rsidP="00B97D08">
      <w:pPr>
        <w:pStyle w:val="odrky"/>
        <w:numPr>
          <w:ilvl w:val="0"/>
          <w:numId w:val="52"/>
        </w:numPr>
        <w:jc w:val="left"/>
        <w:rPr>
          <w:rFonts w:cs="Arial"/>
          <w:color w:val="000000"/>
          <w:lang w:val="en-US"/>
        </w:rPr>
      </w:pPr>
      <w:r w:rsidRPr="00A02112">
        <w:rPr>
          <w:rFonts w:cs="Arial"/>
          <w:color w:val="000000"/>
          <w:lang w:val="en-US"/>
        </w:rPr>
        <w:t>Traversing Drive</w:t>
      </w:r>
    </w:p>
    <w:p w14:paraId="07D631C3" w14:textId="7AC19064" w:rsidR="0055234B" w:rsidRPr="00A02112" w:rsidRDefault="0055234B" w:rsidP="00B97D08">
      <w:pPr>
        <w:pStyle w:val="odrky"/>
        <w:numPr>
          <w:ilvl w:val="0"/>
          <w:numId w:val="51"/>
        </w:numPr>
        <w:rPr>
          <w:lang w:val="en-US"/>
        </w:rPr>
      </w:pPr>
      <w:r w:rsidRPr="00A02112">
        <w:rPr>
          <w:lang w:val="en-US"/>
        </w:rPr>
        <w:t>Electric with position feedback</w:t>
      </w:r>
    </w:p>
    <w:p w14:paraId="3F3FA9BB" w14:textId="751FDB95" w:rsidR="0055234B" w:rsidRPr="00150A09" w:rsidRDefault="0055234B" w:rsidP="00B97D08">
      <w:pPr>
        <w:pStyle w:val="odrky"/>
        <w:numPr>
          <w:ilvl w:val="0"/>
          <w:numId w:val="52"/>
        </w:numPr>
        <w:jc w:val="left"/>
        <w:rPr>
          <w:rFonts w:cs="Arial"/>
          <w:color w:val="000000"/>
          <w:lang w:val="en-US"/>
        </w:rPr>
      </w:pPr>
      <w:r w:rsidRPr="00150A09">
        <w:rPr>
          <w:rFonts w:cs="Arial"/>
          <w:color w:val="000000"/>
          <w:lang w:val="en-US"/>
        </w:rPr>
        <w:t xml:space="preserve">Gauge Opening: </w:t>
      </w:r>
      <w:r w:rsidRPr="00150A09">
        <w:rPr>
          <w:rFonts w:cs="Arial"/>
          <w:color w:val="000000"/>
          <w:lang w:val="en-US"/>
        </w:rPr>
        <w:tab/>
      </w:r>
      <w:r w:rsidRPr="00150A09">
        <w:rPr>
          <w:rFonts w:cs="Arial"/>
          <w:color w:val="000000"/>
          <w:lang w:val="en-US"/>
        </w:rPr>
        <w:tab/>
      </w:r>
      <w:r w:rsidRPr="00150A09">
        <w:rPr>
          <w:rFonts w:cs="Arial"/>
          <w:color w:val="000000"/>
          <w:lang w:val="en-US"/>
        </w:rPr>
        <w:tab/>
      </w:r>
      <w:r w:rsidR="00150A09">
        <w:rPr>
          <w:rFonts w:cs="Arial"/>
          <w:color w:val="000000"/>
          <w:lang w:val="en-US"/>
        </w:rPr>
        <w:tab/>
      </w:r>
      <w:r w:rsidRPr="00150A09">
        <w:rPr>
          <w:rFonts w:cs="Arial"/>
          <w:color w:val="000000"/>
          <w:lang w:val="en-US"/>
        </w:rPr>
        <w:t>800 mm</w:t>
      </w:r>
    </w:p>
    <w:p w14:paraId="085F4500" w14:textId="6D13E49F" w:rsidR="0055234B" w:rsidRPr="00150A09" w:rsidRDefault="0055234B" w:rsidP="00B97D08">
      <w:pPr>
        <w:pStyle w:val="odrky"/>
        <w:numPr>
          <w:ilvl w:val="0"/>
          <w:numId w:val="52"/>
        </w:numPr>
        <w:jc w:val="left"/>
        <w:rPr>
          <w:rFonts w:cs="Arial"/>
          <w:color w:val="000000"/>
          <w:lang w:val="en-US"/>
        </w:rPr>
      </w:pPr>
      <w:r w:rsidRPr="00150A09">
        <w:rPr>
          <w:rFonts w:cs="Arial"/>
          <w:color w:val="000000"/>
          <w:lang w:val="en-US"/>
        </w:rPr>
        <w:t>Throat Depth:</w:t>
      </w:r>
      <w:r w:rsidRPr="00150A09">
        <w:rPr>
          <w:rFonts w:cs="Arial"/>
          <w:color w:val="000000"/>
          <w:lang w:val="en-US"/>
        </w:rPr>
        <w:tab/>
      </w:r>
      <w:r w:rsidRPr="00150A09">
        <w:rPr>
          <w:rFonts w:cs="Arial"/>
          <w:color w:val="000000"/>
          <w:lang w:val="en-US"/>
        </w:rPr>
        <w:tab/>
      </w:r>
      <w:r w:rsidRPr="00150A09">
        <w:rPr>
          <w:rFonts w:cs="Arial"/>
          <w:color w:val="000000"/>
          <w:lang w:val="en-US"/>
        </w:rPr>
        <w:tab/>
      </w:r>
      <w:r w:rsidR="00150A09">
        <w:rPr>
          <w:rFonts w:cs="Arial"/>
          <w:color w:val="000000"/>
          <w:lang w:val="en-US"/>
        </w:rPr>
        <w:tab/>
      </w:r>
      <w:r w:rsidRPr="00150A09">
        <w:rPr>
          <w:rFonts w:cs="Arial"/>
          <w:color w:val="000000"/>
          <w:lang w:val="en-US"/>
        </w:rPr>
        <w:t>1</w:t>
      </w:r>
      <w:r w:rsidR="004F1BDA">
        <w:rPr>
          <w:rFonts w:cs="Arial"/>
          <w:color w:val="000000"/>
          <w:lang w:val="en-US"/>
        </w:rPr>
        <w:t xml:space="preserve"> </w:t>
      </w:r>
      <w:r w:rsidRPr="00150A09">
        <w:rPr>
          <w:rFonts w:cs="Arial"/>
          <w:color w:val="000000"/>
          <w:lang w:val="en-US"/>
        </w:rPr>
        <w:t>690 mm</w:t>
      </w:r>
    </w:p>
    <w:p w14:paraId="49E6D137" w14:textId="5D01F57B" w:rsidR="0055234B" w:rsidRPr="00150A09" w:rsidRDefault="0055234B" w:rsidP="00B97D08">
      <w:pPr>
        <w:pStyle w:val="odrky"/>
        <w:numPr>
          <w:ilvl w:val="0"/>
          <w:numId w:val="52"/>
        </w:numPr>
        <w:jc w:val="left"/>
        <w:rPr>
          <w:rFonts w:cs="Arial"/>
          <w:color w:val="000000"/>
          <w:lang w:val="en-US"/>
        </w:rPr>
      </w:pPr>
      <w:r w:rsidRPr="00150A09">
        <w:rPr>
          <w:rFonts w:cs="Arial"/>
          <w:color w:val="000000"/>
          <w:lang w:val="en-US"/>
        </w:rPr>
        <w:t>Maximum Reciprocation:</w:t>
      </w:r>
      <w:r w:rsidRPr="00150A09">
        <w:rPr>
          <w:rFonts w:cs="Arial"/>
          <w:color w:val="000000"/>
          <w:lang w:val="en-US"/>
        </w:rPr>
        <w:tab/>
      </w:r>
      <w:r w:rsidRPr="00150A09">
        <w:rPr>
          <w:rFonts w:cs="Arial"/>
          <w:color w:val="000000"/>
          <w:lang w:val="en-US"/>
        </w:rPr>
        <w:tab/>
      </w:r>
      <w:r w:rsidR="00150A09">
        <w:rPr>
          <w:rFonts w:cs="Arial"/>
          <w:color w:val="000000"/>
          <w:lang w:val="en-US"/>
        </w:rPr>
        <w:tab/>
      </w:r>
      <w:r w:rsidRPr="00150A09">
        <w:rPr>
          <w:rFonts w:cs="Arial"/>
          <w:color w:val="000000"/>
          <w:lang w:val="en-US"/>
        </w:rPr>
        <w:t>1</w:t>
      </w:r>
      <w:r w:rsidR="004F1BDA">
        <w:rPr>
          <w:rFonts w:cs="Arial"/>
          <w:color w:val="000000"/>
          <w:lang w:val="en-US"/>
        </w:rPr>
        <w:t xml:space="preserve"> </w:t>
      </w:r>
      <w:r w:rsidRPr="00150A09">
        <w:rPr>
          <w:rFonts w:cs="Arial"/>
          <w:color w:val="000000"/>
          <w:lang w:val="en-US"/>
        </w:rPr>
        <w:t>500 mm</w:t>
      </w:r>
    </w:p>
    <w:p w14:paraId="36F4F802" w14:textId="4708437F" w:rsidR="0055234B" w:rsidRPr="00150A09" w:rsidRDefault="0055234B" w:rsidP="00B97D08">
      <w:pPr>
        <w:pStyle w:val="odrky"/>
        <w:numPr>
          <w:ilvl w:val="0"/>
          <w:numId w:val="52"/>
        </w:numPr>
        <w:jc w:val="left"/>
        <w:rPr>
          <w:rFonts w:cs="Arial"/>
          <w:color w:val="000000"/>
          <w:lang w:val="en-US"/>
        </w:rPr>
      </w:pPr>
      <w:r w:rsidRPr="00150A09">
        <w:rPr>
          <w:rFonts w:cs="Arial"/>
          <w:color w:val="000000"/>
          <w:lang w:val="en-US"/>
        </w:rPr>
        <w:t>X-ray Source:</w:t>
      </w:r>
      <w:r w:rsidRPr="00150A09">
        <w:rPr>
          <w:rFonts w:cs="Arial"/>
          <w:color w:val="000000"/>
          <w:lang w:val="en-US"/>
        </w:rPr>
        <w:tab/>
      </w:r>
      <w:r w:rsidRPr="00150A09">
        <w:rPr>
          <w:rFonts w:cs="Arial"/>
          <w:color w:val="000000"/>
          <w:lang w:val="en-US"/>
        </w:rPr>
        <w:tab/>
      </w:r>
      <w:r w:rsidRPr="00150A09">
        <w:rPr>
          <w:rFonts w:cs="Arial"/>
          <w:color w:val="000000"/>
          <w:lang w:val="en-US"/>
        </w:rPr>
        <w:tab/>
      </w:r>
      <w:r w:rsidR="00150A09">
        <w:rPr>
          <w:rFonts w:cs="Arial"/>
          <w:color w:val="000000"/>
          <w:lang w:val="en-US"/>
        </w:rPr>
        <w:tab/>
      </w:r>
      <w:r w:rsidRPr="00150A09">
        <w:rPr>
          <w:rFonts w:cs="Arial"/>
          <w:color w:val="000000"/>
          <w:lang w:val="en-US"/>
        </w:rPr>
        <w:t>50 kV DC</w:t>
      </w:r>
    </w:p>
    <w:p w14:paraId="6EDB3413" w14:textId="199E9DFE" w:rsidR="0055234B" w:rsidRPr="00150A09" w:rsidRDefault="0055234B" w:rsidP="00B97D08">
      <w:pPr>
        <w:pStyle w:val="odrky"/>
        <w:numPr>
          <w:ilvl w:val="0"/>
          <w:numId w:val="52"/>
        </w:numPr>
        <w:jc w:val="left"/>
        <w:rPr>
          <w:rFonts w:cs="Arial"/>
          <w:color w:val="000000"/>
          <w:lang w:val="en-US"/>
        </w:rPr>
      </w:pPr>
      <w:r w:rsidRPr="00150A09">
        <w:rPr>
          <w:rFonts w:cs="Arial"/>
          <w:color w:val="000000"/>
          <w:lang w:val="en-US"/>
        </w:rPr>
        <w:t>Maximum Strip Temperature:</w:t>
      </w:r>
      <w:r w:rsidRPr="00150A09">
        <w:rPr>
          <w:rFonts w:cs="Arial"/>
          <w:color w:val="000000"/>
          <w:lang w:val="en-US"/>
        </w:rPr>
        <w:tab/>
      </w:r>
      <w:r w:rsidR="00150A09">
        <w:rPr>
          <w:rFonts w:cs="Arial"/>
          <w:color w:val="000000"/>
          <w:lang w:val="en-US"/>
        </w:rPr>
        <w:tab/>
      </w:r>
      <w:r w:rsidRPr="00150A09">
        <w:rPr>
          <w:rFonts w:cs="Arial"/>
          <w:color w:val="000000"/>
          <w:lang w:val="en-US"/>
        </w:rPr>
        <w:t>400 ºC</w:t>
      </w:r>
    </w:p>
    <w:p w14:paraId="6A69A473" w14:textId="296E9BEA" w:rsidR="0055234B" w:rsidRPr="00150A09" w:rsidRDefault="0055234B" w:rsidP="00B97D08">
      <w:pPr>
        <w:pStyle w:val="odrky"/>
        <w:numPr>
          <w:ilvl w:val="0"/>
          <w:numId w:val="52"/>
        </w:numPr>
        <w:jc w:val="left"/>
        <w:rPr>
          <w:rFonts w:cs="Arial"/>
          <w:color w:val="000000"/>
          <w:lang w:val="en-US"/>
        </w:rPr>
      </w:pPr>
      <w:r w:rsidRPr="00150A09">
        <w:rPr>
          <w:rFonts w:cs="Arial"/>
          <w:color w:val="000000"/>
          <w:lang w:val="en-US"/>
        </w:rPr>
        <w:t>HMI Software:</w:t>
      </w:r>
    </w:p>
    <w:p w14:paraId="71D6D12D" w14:textId="141E2444" w:rsidR="0055234B" w:rsidRDefault="0055234B" w:rsidP="00B97D08">
      <w:pPr>
        <w:pStyle w:val="odrky"/>
        <w:numPr>
          <w:ilvl w:val="0"/>
          <w:numId w:val="51"/>
        </w:numPr>
        <w:rPr>
          <w:lang w:val="en-US"/>
        </w:rPr>
      </w:pPr>
      <w:r w:rsidRPr="00150A09">
        <w:rPr>
          <w:lang w:val="en-US"/>
        </w:rPr>
        <w:t xml:space="preserve">Dependent on gauge </w:t>
      </w:r>
      <w:r w:rsidR="00EE4EE8">
        <w:rPr>
          <w:lang w:val="en-US"/>
        </w:rPr>
        <w:t>CONTRACTOR</w:t>
      </w:r>
      <w:r w:rsidR="00A02112" w:rsidRPr="00150A09">
        <w:rPr>
          <w:lang w:val="en-US"/>
        </w:rPr>
        <w:t>.</w:t>
      </w:r>
    </w:p>
    <w:p w14:paraId="600FB76C" w14:textId="77777777" w:rsidR="00150A09" w:rsidRPr="00150A09" w:rsidRDefault="00150A09" w:rsidP="007212F5">
      <w:pPr>
        <w:pStyle w:val="odrky"/>
        <w:numPr>
          <w:ilvl w:val="0"/>
          <w:numId w:val="0"/>
        </w:numPr>
        <w:rPr>
          <w:lang w:val="en-US"/>
        </w:rPr>
      </w:pPr>
    </w:p>
    <w:p w14:paraId="59239FC9" w14:textId="62192A6C" w:rsidR="0055234B" w:rsidRPr="00150A09" w:rsidRDefault="00150A09" w:rsidP="00150A09">
      <w:pPr>
        <w:pStyle w:val="Nadpis3sl"/>
        <w:numPr>
          <w:ilvl w:val="3"/>
          <w:numId w:val="49"/>
        </w:numPr>
      </w:pPr>
      <w:bookmarkStart w:id="229" w:name="_Toc175067324"/>
      <w:proofErr w:type="spellStart"/>
      <w:r>
        <w:t>Shear</w:t>
      </w:r>
      <w:bookmarkEnd w:id="229"/>
      <w:proofErr w:type="spellEnd"/>
    </w:p>
    <w:p w14:paraId="46B5C659" w14:textId="6821C09A" w:rsidR="0055234B" w:rsidRPr="00150A09" w:rsidRDefault="0055234B" w:rsidP="00B97D08">
      <w:pPr>
        <w:pStyle w:val="odrky"/>
        <w:numPr>
          <w:ilvl w:val="0"/>
          <w:numId w:val="52"/>
        </w:numPr>
        <w:jc w:val="left"/>
        <w:rPr>
          <w:rFonts w:cs="Arial"/>
          <w:color w:val="000000"/>
          <w:lang w:val="en-US"/>
        </w:rPr>
      </w:pPr>
      <w:r w:rsidRPr="00150A09">
        <w:rPr>
          <w:rFonts w:cs="Arial"/>
          <w:color w:val="000000"/>
          <w:lang w:val="en-US"/>
        </w:rPr>
        <w:t>Description</w:t>
      </w:r>
    </w:p>
    <w:p w14:paraId="4687267D" w14:textId="3578D18E" w:rsidR="0055234B" w:rsidRPr="00150A09" w:rsidRDefault="0055234B" w:rsidP="00B97D08">
      <w:pPr>
        <w:pStyle w:val="odrky"/>
        <w:numPr>
          <w:ilvl w:val="0"/>
          <w:numId w:val="51"/>
        </w:numPr>
        <w:rPr>
          <w:lang w:val="en-US"/>
        </w:rPr>
      </w:pPr>
      <w:r w:rsidRPr="00150A09">
        <w:rPr>
          <w:lang w:val="en-US"/>
        </w:rPr>
        <w:t>The shear shall be used to separate coils in process and to cut strip samples during coil change operations. The shear shall have the capacity to also crop damaged/off-gauge material.</w:t>
      </w:r>
    </w:p>
    <w:p w14:paraId="49DC614D" w14:textId="770C14CA" w:rsidR="0055234B" w:rsidRPr="00150A09" w:rsidRDefault="0055234B" w:rsidP="00B97D08">
      <w:pPr>
        <w:pStyle w:val="odrky"/>
        <w:numPr>
          <w:ilvl w:val="0"/>
          <w:numId w:val="51"/>
        </w:numPr>
        <w:rPr>
          <w:lang w:val="en-US"/>
        </w:rPr>
      </w:pPr>
      <w:r w:rsidRPr="00150A09">
        <w:rPr>
          <w:lang w:val="en-US"/>
        </w:rPr>
        <w:t>The shear shall be able to operate in either single cut or multiple cut modes to provide full width samples of a desired length for quality or other process control inspection.</w:t>
      </w:r>
    </w:p>
    <w:p w14:paraId="268DA349" w14:textId="3E9C5088" w:rsidR="0055234B" w:rsidRPr="00150A09" w:rsidRDefault="0055234B" w:rsidP="00B97D08">
      <w:pPr>
        <w:pStyle w:val="odrky"/>
        <w:numPr>
          <w:ilvl w:val="0"/>
          <w:numId w:val="52"/>
        </w:numPr>
        <w:jc w:val="left"/>
        <w:rPr>
          <w:rFonts w:cs="Arial"/>
          <w:color w:val="000000"/>
          <w:lang w:val="en-US"/>
        </w:rPr>
      </w:pPr>
      <w:r w:rsidRPr="00150A09">
        <w:rPr>
          <w:rFonts w:cs="Arial"/>
          <w:color w:val="000000"/>
          <w:lang w:val="en-US"/>
        </w:rPr>
        <w:t>Design</w:t>
      </w:r>
    </w:p>
    <w:p w14:paraId="22BDF8F8" w14:textId="77777777" w:rsidR="0055234B" w:rsidRPr="00150A09" w:rsidRDefault="0055234B" w:rsidP="00B97D08">
      <w:pPr>
        <w:pStyle w:val="odrky"/>
        <w:numPr>
          <w:ilvl w:val="0"/>
          <w:numId w:val="51"/>
        </w:numPr>
        <w:rPr>
          <w:lang w:val="en-US"/>
        </w:rPr>
      </w:pPr>
      <w:r w:rsidRPr="00150A09">
        <w:rPr>
          <w:lang w:val="en-US"/>
        </w:rPr>
        <w:lastRenderedPageBreak/>
        <w:t>Hydraulic, up-cut, double rake, traveling type shear, with spring loaded stripper plate with mechanical links to the lower shear block for positive return at the end of each cut.</w:t>
      </w:r>
    </w:p>
    <w:p w14:paraId="6D050693" w14:textId="77777777" w:rsidR="0055234B" w:rsidRPr="00150A09" w:rsidRDefault="0055234B" w:rsidP="00B97D08">
      <w:pPr>
        <w:pStyle w:val="odrky"/>
        <w:numPr>
          <w:ilvl w:val="0"/>
          <w:numId w:val="51"/>
        </w:numPr>
        <w:rPr>
          <w:lang w:val="en-US"/>
        </w:rPr>
      </w:pPr>
      <w:r w:rsidRPr="00150A09">
        <w:rPr>
          <w:lang w:val="en-US"/>
        </w:rPr>
        <w:t>The shear shall be synchronized with speed rolls to hydraulically shift position during shearing.</w:t>
      </w:r>
    </w:p>
    <w:p w14:paraId="74DA365A" w14:textId="77777777" w:rsidR="0055234B" w:rsidRPr="00150A09" w:rsidRDefault="0055234B" w:rsidP="00B97D08">
      <w:pPr>
        <w:pStyle w:val="odrky"/>
        <w:numPr>
          <w:ilvl w:val="0"/>
          <w:numId w:val="51"/>
        </w:numPr>
        <w:rPr>
          <w:lang w:val="en-US"/>
        </w:rPr>
      </w:pPr>
      <w:r w:rsidRPr="00150A09">
        <w:rPr>
          <w:lang w:val="en-US"/>
        </w:rPr>
        <w:t>The movement of the shear is controlled by a proportional valve, synchronized with the speed of the rolls of the stand.</w:t>
      </w:r>
    </w:p>
    <w:p w14:paraId="72640BC2" w14:textId="77777777" w:rsidR="0055234B" w:rsidRPr="00150A09" w:rsidRDefault="0055234B" w:rsidP="00B97D08">
      <w:pPr>
        <w:pStyle w:val="odrky"/>
        <w:numPr>
          <w:ilvl w:val="0"/>
          <w:numId w:val="51"/>
        </w:numPr>
        <w:rPr>
          <w:lang w:val="en-US"/>
        </w:rPr>
      </w:pPr>
      <w:r w:rsidRPr="00150A09">
        <w:rPr>
          <w:lang w:val="en-US"/>
        </w:rPr>
        <w:t>The feedback for the speed control and its position is given by a linear transducer installed in the hydraulic piston.</w:t>
      </w:r>
    </w:p>
    <w:p w14:paraId="0324156E" w14:textId="79F11DBC" w:rsidR="0055234B" w:rsidRPr="00150A09" w:rsidRDefault="0055234B" w:rsidP="00B97D08">
      <w:pPr>
        <w:pStyle w:val="odrky"/>
        <w:numPr>
          <w:ilvl w:val="0"/>
          <w:numId w:val="51"/>
        </w:numPr>
        <w:rPr>
          <w:lang w:val="en-US"/>
        </w:rPr>
      </w:pPr>
      <w:r w:rsidRPr="00150A09">
        <w:rPr>
          <w:lang w:val="en-US"/>
        </w:rPr>
        <w:t>Two Hydraulic cylinders operate the upper cutting blade. A system composed of reel and rack ensures the correct alignment or parallelism during the shearing operation.</w:t>
      </w:r>
    </w:p>
    <w:p w14:paraId="1A56CB7E" w14:textId="77777777" w:rsidR="0055234B" w:rsidRPr="00150A09" w:rsidRDefault="0055234B" w:rsidP="00B97D08">
      <w:pPr>
        <w:pStyle w:val="odrky"/>
        <w:numPr>
          <w:ilvl w:val="0"/>
          <w:numId w:val="51"/>
        </w:numPr>
        <w:rPr>
          <w:lang w:val="en-US"/>
        </w:rPr>
      </w:pPr>
      <w:r w:rsidRPr="00150A09">
        <w:rPr>
          <w:lang w:val="en-US"/>
        </w:rPr>
        <w:t>Maximum blade angle 4 degrees.</w:t>
      </w:r>
    </w:p>
    <w:p w14:paraId="0EC972E7" w14:textId="65A9E1AD" w:rsidR="0055234B" w:rsidRPr="00150A09" w:rsidRDefault="0055234B" w:rsidP="00B97D08">
      <w:pPr>
        <w:pStyle w:val="odrky"/>
        <w:numPr>
          <w:ilvl w:val="0"/>
          <w:numId w:val="51"/>
        </w:numPr>
        <w:rPr>
          <w:lang w:val="en-US"/>
        </w:rPr>
      </w:pPr>
      <w:r w:rsidRPr="00150A09">
        <w:rPr>
          <w:lang w:val="en-US"/>
        </w:rPr>
        <w:t xml:space="preserve">Shear shall be configured to complete </w:t>
      </w:r>
      <w:r w:rsidRPr="007212F5">
        <w:rPr>
          <w:b/>
          <w:bCs/>
          <w:lang w:val="en-US"/>
        </w:rPr>
        <w:t>5 shears</w:t>
      </w:r>
      <w:r w:rsidRPr="00150A09">
        <w:rPr>
          <w:lang w:val="en-US"/>
        </w:rPr>
        <w:t xml:space="preserve"> per minute.</w:t>
      </w:r>
    </w:p>
    <w:p w14:paraId="6149AF07" w14:textId="7C8B3F97" w:rsidR="0055234B" w:rsidRPr="00150A09" w:rsidRDefault="0055234B" w:rsidP="00B97D08">
      <w:pPr>
        <w:pStyle w:val="odrky"/>
        <w:numPr>
          <w:ilvl w:val="0"/>
          <w:numId w:val="52"/>
        </w:numPr>
        <w:jc w:val="left"/>
        <w:rPr>
          <w:rFonts w:cs="Arial"/>
          <w:color w:val="000000"/>
          <w:lang w:val="en-US"/>
        </w:rPr>
      </w:pPr>
      <w:r w:rsidRPr="00150A09">
        <w:rPr>
          <w:rFonts w:cs="Arial"/>
          <w:color w:val="000000"/>
          <w:lang w:val="en-US"/>
        </w:rPr>
        <w:t>Construction</w:t>
      </w:r>
    </w:p>
    <w:p w14:paraId="62CC98B3" w14:textId="5F48B08D" w:rsidR="0055234B" w:rsidRPr="00150A09" w:rsidRDefault="0055234B" w:rsidP="00B97D08">
      <w:pPr>
        <w:pStyle w:val="odrky"/>
        <w:numPr>
          <w:ilvl w:val="0"/>
          <w:numId w:val="51"/>
        </w:numPr>
        <w:rPr>
          <w:lang w:val="en-US"/>
        </w:rPr>
      </w:pPr>
      <w:r w:rsidRPr="00150A09">
        <w:rPr>
          <w:lang w:val="en-US"/>
        </w:rPr>
        <w:t>The shear shall be of fabricated and machined steel construction designed to cut strip on a horizontal pass line. The unit shall consist of upper and lower die blocks.</w:t>
      </w:r>
    </w:p>
    <w:p w14:paraId="5E0B0037" w14:textId="77777777" w:rsidR="0055234B" w:rsidRPr="00150A09" w:rsidRDefault="0055234B" w:rsidP="00B97D08">
      <w:pPr>
        <w:pStyle w:val="odrky"/>
        <w:numPr>
          <w:ilvl w:val="0"/>
          <w:numId w:val="51"/>
        </w:numPr>
        <w:rPr>
          <w:lang w:val="en-US"/>
        </w:rPr>
      </w:pPr>
      <w:r w:rsidRPr="00150A09">
        <w:rPr>
          <w:lang w:val="en-US"/>
        </w:rPr>
        <w:t>Hydraulic cylinders shall be mounted on a spreader and shall be connected to the lower die block, providing force for the up-cut action. A compensation gear and rack system shall prevent possible binding of the lower die block while in motion.</w:t>
      </w:r>
    </w:p>
    <w:p w14:paraId="67141B1D" w14:textId="4B0D7B86" w:rsidR="0055234B" w:rsidRPr="00150A09" w:rsidRDefault="0055234B" w:rsidP="00B97D08">
      <w:pPr>
        <w:pStyle w:val="odrky"/>
        <w:numPr>
          <w:ilvl w:val="0"/>
          <w:numId w:val="51"/>
        </w:numPr>
        <w:rPr>
          <w:lang w:val="en-US"/>
        </w:rPr>
      </w:pPr>
      <w:r w:rsidRPr="00150A09">
        <w:rPr>
          <w:lang w:val="en-US"/>
        </w:rPr>
        <w:t>Shear shall provide a system to alert the operator should a hydraulic hose rupture and position sensors.</w:t>
      </w:r>
    </w:p>
    <w:p w14:paraId="09611F46" w14:textId="30767259" w:rsidR="0055234B" w:rsidRPr="00150A09" w:rsidRDefault="0055234B" w:rsidP="00B97D08">
      <w:pPr>
        <w:pStyle w:val="odrky"/>
        <w:numPr>
          <w:ilvl w:val="0"/>
          <w:numId w:val="51"/>
        </w:numPr>
        <w:rPr>
          <w:lang w:val="en-US"/>
        </w:rPr>
      </w:pPr>
      <w:r w:rsidRPr="00150A09">
        <w:rPr>
          <w:lang w:val="en-US"/>
        </w:rPr>
        <w:t>The shear frame shall be roller mounted on a track to allow shear travel with the strip during a cutting cycle. The shear traverse shall be unassisted in the forward direction with hydraulic return in the reverse direction.</w:t>
      </w:r>
    </w:p>
    <w:p w14:paraId="6DF97DF1" w14:textId="1DA1C09C" w:rsidR="0055234B" w:rsidRPr="00150A09" w:rsidRDefault="0055234B" w:rsidP="00B97D08">
      <w:pPr>
        <w:pStyle w:val="odrky"/>
        <w:numPr>
          <w:ilvl w:val="0"/>
          <w:numId w:val="52"/>
        </w:numPr>
        <w:jc w:val="left"/>
        <w:rPr>
          <w:rFonts w:cs="Arial"/>
          <w:color w:val="000000"/>
          <w:lang w:val="en-US"/>
        </w:rPr>
      </w:pPr>
      <w:r w:rsidRPr="00150A09">
        <w:rPr>
          <w:rFonts w:cs="Arial"/>
          <w:color w:val="000000"/>
          <w:lang w:val="en-US"/>
        </w:rPr>
        <w:t>Capacity:</w:t>
      </w:r>
      <w:r w:rsidRPr="00150A09">
        <w:rPr>
          <w:rFonts w:cs="Arial"/>
          <w:color w:val="000000"/>
          <w:lang w:val="en-US"/>
        </w:rPr>
        <w:tab/>
      </w:r>
      <w:r w:rsidRPr="00150A09">
        <w:rPr>
          <w:rFonts w:cs="Arial"/>
          <w:color w:val="000000"/>
          <w:lang w:val="en-US"/>
        </w:rPr>
        <w:tab/>
      </w:r>
      <w:r w:rsidRPr="00150A09">
        <w:rPr>
          <w:rFonts w:cs="Arial"/>
          <w:color w:val="000000"/>
          <w:lang w:val="en-US"/>
        </w:rPr>
        <w:tab/>
      </w:r>
      <w:r w:rsidR="00150A09">
        <w:rPr>
          <w:rFonts w:cs="Arial"/>
          <w:color w:val="000000"/>
          <w:lang w:val="en-US"/>
        </w:rPr>
        <w:tab/>
      </w:r>
      <w:r w:rsidR="00150A09">
        <w:rPr>
          <w:rFonts w:cs="Arial"/>
          <w:color w:val="000000"/>
          <w:lang w:val="en-US"/>
        </w:rPr>
        <w:tab/>
      </w:r>
      <w:r w:rsidRPr="00150A09">
        <w:rPr>
          <w:rFonts w:cs="Arial"/>
          <w:color w:val="000000"/>
          <w:lang w:val="en-US"/>
        </w:rPr>
        <w:t>10</w:t>
      </w:r>
      <w:r w:rsidR="00150A09" w:rsidRPr="00150A09">
        <w:rPr>
          <w:rFonts w:cs="Arial"/>
          <w:color w:val="000000"/>
          <w:lang w:val="en-US"/>
        </w:rPr>
        <w:t xml:space="preserve"> </w:t>
      </w:r>
      <w:r w:rsidRPr="00150A09">
        <w:rPr>
          <w:rFonts w:cs="Arial"/>
          <w:color w:val="000000"/>
          <w:lang w:val="en-US"/>
        </w:rPr>
        <w:t>% over maximum strip thickness</w:t>
      </w:r>
    </w:p>
    <w:p w14:paraId="17618BA0" w14:textId="32612484" w:rsidR="0055234B" w:rsidRDefault="0055234B" w:rsidP="00B97D08">
      <w:pPr>
        <w:pStyle w:val="odrky"/>
        <w:numPr>
          <w:ilvl w:val="0"/>
          <w:numId w:val="52"/>
        </w:numPr>
        <w:jc w:val="left"/>
        <w:rPr>
          <w:rFonts w:cs="Arial"/>
          <w:color w:val="000000"/>
          <w:lang w:val="en-US"/>
        </w:rPr>
      </w:pPr>
      <w:r w:rsidRPr="00150A09">
        <w:rPr>
          <w:rFonts w:cs="Arial"/>
          <w:color w:val="000000"/>
          <w:lang w:val="en-US"/>
        </w:rPr>
        <w:t>Maximum Speed:</w:t>
      </w:r>
      <w:r w:rsidRPr="00150A09">
        <w:rPr>
          <w:rFonts w:cs="Arial"/>
          <w:color w:val="000000"/>
          <w:lang w:val="en-US"/>
        </w:rPr>
        <w:tab/>
      </w:r>
      <w:r w:rsidR="00150A09">
        <w:rPr>
          <w:rFonts w:cs="Arial"/>
          <w:color w:val="000000"/>
          <w:lang w:val="en-US"/>
        </w:rPr>
        <w:tab/>
      </w:r>
      <w:r w:rsidR="0002395D">
        <w:rPr>
          <w:rFonts w:cs="Arial"/>
          <w:color w:val="000000"/>
          <w:lang w:val="en-US"/>
        </w:rPr>
        <w:tab/>
      </w:r>
      <w:r w:rsidR="00150A09">
        <w:rPr>
          <w:rFonts w:cs="Arial"/>
          <w:color w:val="000000"/>
          <w:lang w:val="en-US"/>
        </w:rPr>
        <w:tab/>
      </w:r>
      <w:r w:rsidRPr="00150A09">
        <w:rPr>
          <w:rFonts w:cs="Arial"/>
          <w:color w:val="000000"/>
          <w:lang w:val="en-US"/>
        </w:rPr>
        <w:t>Approximately 10 cuts per minute.</w:t>
      </w:r>
    </w:p>
    <w:p w14:paraId="03D9E2B0" w14:textId="01D68B26" w:rsidR="00D81026" w:rsidRPr="00150A09" w:rsidRDefault="00D81026" w:rsidP="00B97D08">
      <w:pPr>
        <w:pStyle w:val="odrky"/>
        <w:numPr>
          <w:ilvl w:val="0"/>
          <w:numId w:val="52"/>
        </w:numPr>
        <w:jc w:val="left"/>
        <w:rPr>
          <w:rFonts w:cs="Arial"/>
          <w:color w:val="000000"/>
          <w:lang w:val="en-US"/>
        </w:rPr>
      </w:pPr>
      <w:r>
        <w:rPr>
          <w:rFonts w:cs="Arial"/>
          <w:color w:val="000000"/>
          <w:lang w:val="en-US"/>
        </w:rPr>
        <w:t xml:space="preserve">Expected </w:t>
      </w:r>
      <w:r w:rsidR="00120D13" w:rsidRPr="00E265FE">
        <w:rPr>
          <w:rFonts w:cs="Arial"/>
          <w:color w:val="000000"/>
          <w:lang w:val="en-US"/>
        </w:rPr>
        <w:t>lifetime</w:t>
      </w:r>
      <w:r>
        <w:rPr>
          <w:rFonts w:cs="Arial"/>
          <w:color w:val="000000"/>
          <w:lang w:val="en-US"/>
        </w:rPr>
        <w:t xml:space="preserve"> of the knives:</w:t>
      </w:r>
      <w:r>
        <w:rPr>
          <w:rFonts w:cs="Arial"/>
          <w:color w:val="000000"/>
          <w:lang w:val="en-US"/>
        </w:rPr>
        <w:tab/>
      </w:r>
      <w:r>
        <w:rPr>
          <w:rFonts w:cs="Arial"/>
          <w:color w:val="000000"/>
          <w:lang w:val="en-US"/>
        </w:rPr>
        <w:tab/>
        <w:t>Minimum 1 year operation</w:t>
      </w:r>
    </w:p>
    <w:p w14:paraId="14364362" w14:textId="432D0D39" w:rsidR="0055234B" w:rsidRPr="00150A09" w:rsidRDefault="0055234B" w:rsidP="00B97D08">
      <w:pPr>
        <w:pStyle w:val="odrky"/>
        <w:numPr>
          <w:ilvl w:val="0"/>
          <w:numId w:val="52"/>
        </w:numPr>
        <w:jc w:val="left"/>
        <w:rPr>
          <w:rFonts w:cs="Arial"/>
          <w:color w:val="000000"/>
          <w:lang w:val="en-US"/>
        </w:rPr>
      </w:pPr>
      <w:r w:rsidRPr="00150A09">
        <w:rPr>
          <w:rFonts w:cs="Arial"/>
          <w:color w:val="000000"/>
          <w:lang w:val="en-US"/>
        </w:rPr>
        <w:t>Blade Length:</w:t>
      </w:r>
      <w:r w:rsidRPr="00150A09">
        <w:rPr>
          <w:rFonts w:cs="Arial"/>
          <w:color w:val="000000"/>
          <w:lang w:val="en-US"/>
        </w:rPr>
        <w:tab/>
      </w:r>
      <w:r w:rsidRPr="00150A09">
        <w:rPr>
          <w:rFonts w:cs="Arial"/>
          <w:color w:val="000000"/>
          <w:lang w:val="en-US"/>
        </w:rPr>
        <w:tab/>
      </w:r>
      <w:r w:rsidR="00150A09">
        <w:rPr>
          <w:rFonts w:cs="Arial"/>
          <w:color w:val="000000"/>
          <w:lang w:val="en-US"/>
        </w:rPr>
        <w:tab/>
      </w:r>
      <w:r w:rsidR="00150A09">
        <w:rPr>
          <w:rFonts w:cs="Arial"/>
          <w:color w:val="000000"/>
          <w:lang w:val="en-US"/>
        </w:rPr>
        <w:tab/>
      </w:r>
      <w:r w:rsidRPr="00150A09">
        <w:rPr>
          <w:rFonts w:cs="Arial"/>
          <w:color w:val="000000"/>
          <w:lang w:val="en-US"/>
        </w:rPr>
        <w:t>1</w:t>
      </w:r>
      <w:r w:rsidR="00150A09" w:rsidRPr="00150A09">
        <w:rPr>
          <w:rFonts w:cs="Arial"/>
          <w:color w:val="000000"/>
          <w:lang w:val="en-US"/>
        </w:rPr>
        <w:t>.</w:t>
      </w:r>
      <w:r w:rsidRPr="00150A09">
        <w:rPr>
          <w:rFonts w:cs="Arial"/>
          <w:color w:val="000000"/>
          <w:lang w:val="en-US"/>
        </w:rPr>
        <w:t>780 mm</w:t>
      </w:r>
    </w:p>
    <w:p w14:paraId="00C3BA4E" w14:textId="53C2A981" w:rsidR="0055234B" w:rsidRPr="00150A09" w:rsidRDefault="0055234B" w:rsidP="00B97D08">
      <w:pPr>
        <w:pStyle w:val="odrky"/>
        <w:numPr>
          <w:ilvl w:val="0"/>
          <w:numId w:val="52"/>
        </w:numPr>
        <w:jc w:val="left"/>
        <w:rPr>
          <w:rFonts w:cs="Arial"/>
          <w:color w:val="000000"/>
          <w:lang w:val="en-US"/>
        </w:rPr>
      </w:pPr>
      <w:r w:rsidRPr="00150A09">
        <w:rPr>
          <w:rFonts w:cs="Arial"/>
          <w:color w:val="000000"/>
          <w:lang w:val="en-US"/>
        </w:rPr>
        <w:t>Blade Opening:</w:t>
      </w:r>
      <w:r w:rsidRPr="00150A09">
        <w:rPr>
          <w:rFonts w:cs="Arial"/>
          <w:color w:val="000000"/>
          <w:lang w:val="en-US"/>
        </w:rPr>
        <w:tab/>
      </w:r>
      <w:r w:rsidRPr="00150A09">
        <w:rPr>
          <w:rFonts w:cs="Arial"/>
          <w:color w:val="000000"/>
          <w:lang w:val="en-US"/>
        </w:rPr>
        <w:tab/>
      </w:r>
      <w:r w:rsidR="00150A09">
        <w:rPr>
          <w:rFonts w:cs="Arial"/>
          <w:color w:val="000000"/>
          <w:lang w:val="en-US"/>
        </w:rPr>
        <w:tab/>
      </w:r>
      <w:r w:rsidR="00150A09">
        <w:rPr>
          <w:rFonts w:cs="Arial"/>
          <w:color w:val="000000"/>
          <w:lang w:val="en-US"/>
        </w:rPr>
        <w:tab/>
      </w:r>
      <w:r w:rsidRPr="00150A09">
        <w:rPr>
          <w:rFonts w:cs="Arial"/>
          <w:color w:val="000000"/>
          <w:lang w:val="en-US"/>
        </w:rPr>
        <w:t>127 mm</w:t>
      </w:r>
    </w:p>
    <w:p w14:paraId="6FCF028C" w14:textId="6DED93A0" w:rsidR="0055234B" w:rsidRPr="00150A09" w:rsidRDefault="0055234B" w:rsidP="00B97D08">
      <w:pPr>
        <w:pStyle w:val="odrky"/>
        <w:numPr>
          <w:ilvl w:val="0"/>
          <w:numId w:val="52"/>
        </w:numPr>
        <w:jc w:val="left"/>
        <w:rPr>
          <w:rFonts w:cs="Arial"/>
          <w:color w:val="000000"/>
          <w:lang w:val="en-US"/>
        </w:rPr>
      </w:pPr>
      <w:r w:rsidRPr="00150A09">
        <w:rPr>
          <w:rFonts w:cs="Arial"/>
          <w:color w:val="000000"/>
          <w:lang w:val="en-US"/>
        </w:rPr>
        <w:t>Blade Type:</w:t>
      </w:r>
      <w:r w:rsidRPr="00150A09">
        <w:rPr>
          <w:rFonts w:cs="Arial"/>
          <w:color w:val="000000"/>
          <w:lang w:val="en-US"/>
        </w:rPr>
        <w:tab/>
      </w:r>
      <w:r w:rsidRPr="00150A09">
        <w:rPr>
          <w:rFonts w:cs="Arial"/>
          <w:color w:val="000000"/>
          <w:lang w:val="en-US"/>
        </w:rPr>
        <w:tab/>
      </w:r>
      <w:r w:rsidR="00150A09">
        <w:rPr>
          <w:rFonts w:cs="Arial"/>
          <w:color w:val="000000"/>
          <w:lang w:val="en-US"/>
        </w:rPr>
        <w:tab/>
      </w:r>
      <w:r w:rsidR="00150A09">
        <w:rPr>
          <w:rFonts w:cs="Arial"/>
          <w:color w:val="000000"/>
          <w:lang w:val="en-US"/>
        </w:rPr>
        <w:tab/>
      </w:r>
      <w:r w:rsidRPr="00150A09">
        <w:rPr>
          <w:rFonts w:cs="Arial"/>
          <w:color w:val="000000"/>
          <w:lang w:val="en-US"/>
        </w:rPr>
        <w:t>Reversible tool steel</w:t>
      </w:r>
    </w:p>
    <w:p w14:paraId="73A1A83F" w14:textId="73A8E143" w:rsidR="0055234B" w:rsidRPr="00150A09" w:rsidRDefault="0055234B" w:rsidP="00B97D08">
      <w:pPr>
        <w:pStyle w:val="odrky"/>
        <w:numPr>
          <w:ilvl w:val="0"/>
          <w:numId w:val="52"/>
        </w:numPr>
        <w:jc w:val="left"/>
        <w:rPr>
          <w:rFonts w:cs="Arial"/>
          <w:color w:val="000000"/>
          <w:lang w:val="en-US"/>
        </w:rPr>
      </w:pPr>
      <w:r w:rsidRPr="00150A09">
        <w:rPr>
          <w:rFonts w:cs="Arial"/>
          <w:color w:val="000000"/>
          <w:lang w:val="en-US"/>
        </w:rPr>
        <w:t>Scrap Diverting Table</w:t>
      </w:r>
    </w:p>
    <w:p w14:paraId="1BC07A24" w14:textId="77BDE45D" w:rsidR="0055234B" w:rsidRPr="00150A09" w:rsidRDefault="0055234B" w:rsidP="00B97D08">
      <w:pPr>
        <w:pStyle w:val="odrky"/>
        <w:numPr>
          <w:ilvl w:val="0"/>
          <w:numId w:val="51"/>
        </w:numPr>
        <w:rPr>
          <w:lang w:val="en-US"/>
        </w:rPr>
      </w:pPr>
      <w:r w:rsidRPr="00150A09">
        <w:rPr>
          <w:lang w:val="en-US"/>
        </w:rPr>
        <w:t>An inclined table on exit side of shear shall divert scrap and cut samples into a tub located at floor level on the exit side of the shear.</w:t>
      </w:r>
    </w:p>
    <w:p w14:paraId="421A774B" w14:textId="77777777" w:rsidR="0055234B" w:rsidRDefault="0055234B" w:rsidP="00B97D08">
      <w:pPr>
        <w:pStyle w:val="odrky"/>
        <w:numPr>
          <w:ilvl w:val="0"/>
          <w:numId w:val="51"/>
        </w:numPr>
        <w:rPr>
          <w:lang w:val="en-US"/>
        </w:rPr>
      </w:pPr>
      <w:r w:rsidRPr="00150A09">
        <w:rPr>
          <w:lang w:val="en-US"/>
        </w:rPr>
        <w:t>The tub shall be equipped with wheels that run on in-floor rails on the operator side of the machine (drive side on customer request). Tub shall be traversed by a long stroke hydraulic cylinder. Tub sides shall have slots to allow samples and scrap to be removed either individually by hand or multiple cuts with a fork truck.</w:t>
      </w:r>
    </w:p>
    <w:p w14:paraId="10828759" w14:textId="23CAA8D7" w:rsidR="00D81026" w:rsidRPr="00D81026" w:rsidRDefault="00D81026" w:rsidP="00B97D08">
      <w:pPr>
        <w:pStyle w:val="odrky"/>
        <w:numPr>
          <w:ilvl w:val="0"/>
          <w:numId w:val="52"/>
        </w:numPr>
        <w:jc w:val="left"/>
        <w:rPr>
          <w:rFonts w:cs="Arial"/>
          <w:color w:val="000000"/>
          <w:lang w:val="en-US"/>
        </w:rPr>
      </w:pPr>
      <w:r w:rsidRPr="00D81026">
        <w:rPr>
          <w:rFonts w:cs="Arial"/>
          <w:color w:val="000000"/>
          <w:lang w:val="en-US"/>
        </w:rPr>
        <w:t xml:space="preserve">Contractor </w:t>
      </w:r>
      <w:proofErr w:type="gramStart"/>
      <w:r w:rsidRPr="00D81026">
        <w:rPr>
          <w:rFonts w:cs="Arial"/>
          <w:color w:val="000000"/>
          <w:lang w:val="en-US"/>
        </w:rPr>
        <w:t>has to</w:t>
      </w:r>
      <w:proofErr w:type="gramEnd"/>
      <w:r w:rsidRPr="00D81026">
        <w:rPr>
          <w:rFonts w:cs="Arial"/>
          <w:color w:val="000000"/>
          <w:lang w:val="en-US"/>
        </w:rPr>
        <w:t xml:space="preserve"> specify minimum set of wear parts</w:t>
      </w:r>
      <w:r>
        <w:rPr>
          <w:rFonts w:cs="Arial"/>
          <w:color w:val="000000"/>
          <w:lang w:val="en-US"/>
        </w:rPr>
        <w:t xml:space="preserve"> (knives)</w:t>
      </w:r>
      <w:r w:rsidRPr="00D81026">
        <w:rPr>
          <w:rFonts w:cs="Arial"/>
          <w:color w:val="000000"/>
          <w:lang w:val="en-US"/>
        </w:rPr>
        <w:t xml:space="preserve"> to be purchased by the Customer during engineering phase to ensure availability at site at start of hot </w:t>
      </w:r>
      <w:r w:rsidRPr="00D81026">
        <w:rPr>
          <w:rFonts w:cs="Arial"/>
          <w:color w:val="000000"/>
          <w:lang w:val="en-US"/>
        </w:rPr>
        <w:lastRenderedPageBreak/>
        <w:t>commissioning.</w:t>
      </w:r>
      <w:r>
        <w:rPr>
          <w:rFonts w:cs="Arial"/>
          <w:color w:val="000000"/>
          <w:lang w:val="en-US"/>
        </w:rPr>
        <w:t xml:space="preserve"> Minimum 2 sets shall be supplied by the Contractor with the base equipment.</w:t>
      </w:r>
    </w:p>
    <w:p w14:paraId="0F88A1B3" w14:textId="77777777" w:rsidR="00EE2FA7" w:rsidRPr="00150A09" w:rsidRDefault="00EE2FA7" w:rsidP="00EE2FA7">
      <w:pPr>
        <w:pStyle w:val="odrky"/>
        <w:numPr>
          <w:ilvl w:val="0"/>
          <w:numId w:val="0"/>
        </w:numPr>
        <w:rPr>
          <w:lang w:val="en-US"/>
        </w:rPr>
      </w:pPr>
    </w:p>
    <w:p w14:paraId="0C5F4547" w14:textId="77777777" w:rsidR="0055234B" w:rsidRPr="00150A09" w:rsidRDefault="0055234B" w:rsidP="00150A09">
      <w:pPr>
        <w:pStyle w:val="Nadpis3sl"/>
        <w:numPr>
          <w:ilvl w:val="3"/>
          <w:numId w:val="49"/>
        </w:numPr>
      </w:pPr>
      <w:bookmarkStart w:id="230" w:name="_Toc175067325"/>
      <w:r w:rsidRPr="00150A09">
        <w:t xml:space="preserve">Air </w:t>
      </w:r>
      <w:proofErr w:type="spellStart"/>
      <w:r w:rsidRPr="00150A09">
        <w:t>Knife</w:t>
      </w:r>
      <w:bookmarkEnd w:id="230"/>
      <w:proofErr w:type="spellEnd"/>
    </w:p>
    <w:p w14:paraId="3DF15DC7" w14:textId="512781BC" w:rsidR="0055234B" w:rsidRPr="00150A09" w:rsidRDefault="0055234B" w:rsidP="00B97D08">
      <w:pPr>
        <w:pStyle w:val="odrky"/>
        <w:numPr>
          <w:ilvl w:val="0"/>
          <w:numId w:val="52"/>
        </w:numPr>
        <w:jc w:val="left"/>
        <w:rPr>
          <w:rFonts w:cs="Arial"/>
          <w:color w:val="000000"/>
          <w:lang w:val="en-US"/>
        </w:rPr>
      </w:pPr>
      <w:r w:rsidRPr="00150A09">
        <w:rPr>
          <w:rFonts w:cs="Arial"/>
          <w:color w:val="000000"/>
          <w:lang w:val="en-US"/>
        </w:rPr>
        <w:t>Description</w:t>
      </w:r>
    </w:p>
    <w:p w14:paraId="6FA782D7" w14:textId="3DF36035" w:rsidR="0055234B" w:rsidRPr="00EE2FA7" w:rsidRDefault="0055234B" w:rsidP="00B97D08">
      <w:pPr>
        <w:pStyle w:val="odrky"/>
        <w:numPr>
          <w:ilvl w:val="0"/>
          <w:numId w:val="51"/>
        </w:numPr>
        <w:rPr>
          <w:lang w:val="en-US"/>
        </w:rPr>
      </w:pPr>
      <w:r w:rsidRPr="00EE2FA7">
        <w:rPr>
          <w:lang w:val="en-US"/>
        </w:rPr>
        <w:t>Blower and nozzle assembly: The strip blower shall be located on the drive side of the line near the breaker roll. The blower shall direct a jet of air, via a chevron shaped header, transversely across the strip surface to remove any debris that may have settled on the strip between the caster and the winder. The header shall have the capacity to be pivoted by means of pneumatic cylinder to an idle position, which allows a greater clearance for strip threading. Once a production coil has been started, the header then shall be repositioned into the operating position.</w:t>
      </w:r>
    </w:p>
    <w:p w14:paraId="0853735C" w14:textId="41F90481" w:rsidR="0055234B" w:rsidRDefault="0055234B" w:rsidP="00B97D08">
      <w:pPr>
        <w:pStyle w:val="odrky"/>
        <w:numPr>
          <w:ilvl w:val="0"/>
          <w:numId w:val="51"/>
        </w:numPr>
        <w:rPr>
          <w:lang w:val="en-US"/>
        </w:rPr>
      </w:pPr>
      <w:r w:rsidRPr="00EE2FA7">
        <w:rPr>
          <w:lang w:val="en-US"/>
        </w:rPr>
        <w:t>Blower:</w:t>
      </w:r>
      <w:r w:rsidRPr="00EE2FA7">
        <w:rPr>
          <w:lang w:val="en-US"/>
        </w:rPr>
        <w:tab/>
      </w:r>
      <w:r w:rsidRPr="00EE2FA7">
        <w:rPr>
          <w:lang w:val="en-US"/>
        </w:rPr>
        <w:tab/>
      </w:r>
      <w:r w:rsidRPr="00EE2FA7">
        <w:rPr>
          <w:lang w:val="en-US"/>
        </w:rPr>
        <w:tab/>
      </w:r>
      <w:r w:rsidRPr="00EE2FA7">
        <w:rPr>
          <w:lang w:val="en-US"/>
        </w:rPr>
        <w:tab/>
        <w:t>7.5 kW</w:t>
      </w:r>
    </w:p>
    <w:p w14:paraId="1331EF70" w14:textId="77777777" w:rsidR="00EE2FA7" w:rsidRPr="00EE2FA7" w:rsidRDefault="00EE2FA7" w:rsidP="00EE2FA7">
      <w:pPr>
        <w:pStyle w:val="odrky"/>
        <w:numPr>
          <w:ilvl w:val="0"/>
          <w:numId w:val="0"/>
        </w:numPr>
        <w:rPr>
          <w:lang w:val="en-US"/>
        </w:rPr>
      </w:pPr>
    </w:p>
    <w:p w14:paraId="568B4A3D" w14:textId="63E1C453" w:rsidR="0055234B" w:rsidRPr="00EE2FA7" w:rsidRDefault="0055234B" w:rsidP="00EE2FA7">
      <w:pPr>
        <w:pStyle w:val="Nadpis3sl"/>
        <w:numPr>
          <w:ilvl w:val="3"/>
          <w:numId w:val="49"/>
        </w:numPr>
      </w:pPr>
      <w:bookmarkStart w:id="231" w:name="_Toc175067326"/>
      <w:proofErr w:type="spellStart"/>
      <w:r w:rsidRPr="00EE2FA7">
        <w:t>Breaker</w:t>
      </w:r>
      <w:proofErr w:type="spellEnd"/>
      <w:r w:rsidRPr="00EE2FA7">
        <w:t xml:space="preserve"> (</w:t>
      </w:r>
      <w:proofErr w:type="spellStart"/>
      <w:r w:rsidRPr="00EE2FA7">
        <w:t>Passline</w:t>
      </w:r>
      <w:proofErr w:type="spellEnd"/>
      <w:r w:rsidRPr="00EE2FA7">
        <w:t xml:space="preserve">) </w:t>
      </w:r>
      <w:proofErr w:type="spellStart"/>
      <w:r w:rsidRPr="00EE2FA7">
        <w:t>Roll</w:t>
      </w:r>
      <w:proofErr w:type="spellEnd"/>
      <w:r w:rsidRPr="00EE2FA7">
        <w:t xml:space="preserve">, </w:t>
      </w:r>
      <w:proofErr w:type="spellStart"/>
      <w:r w:rsidRPr="00EE2FA7">
        <w:t>sometimes</w:t>
      </w:r>
      <w:proofErr w:type="spellEnd"/>
      <w:r w:rsidRPr="00EE2FA7">
        <w:t xml:space="preserve"> </w:t>
      </w:r>
      <w:proofErr w:type="spellStart"/>
      <w:r w:rsidRPr="00EE2FA7">
        <w:t>called</w:t>
      </w:r>
      <w:proofErr w:type="spellEnd"/>
      <w:r w:rsidRPr="00EE2FA7">
        <w:t xml:space="preserve"> </w:t>
      </w:r>
      <w:proofErr w:type="spellStart"/>
      <w:r w:rsidRPr="00EE2FA7">
        <w:t>deflector</w:t>
      </w:r>
      <w:proofErr w:type="spellEnd"/>
      <w:r w:rsidRPr="00EE2FA7">
        <w:t xml:space="preserve"> </w:t>
      </w:r>
      <w:proofErr w:type="spellStart"/>
      <w:r w:rsidRPr="00EE2FA7">
        <w:t>roll</w:t>
      </w:r>
      <w:bookmarkEnd w:id="231"/>
      <w:proofErr w:type="spellEnd"/>
    </w:p>
    <w:p w14:paraId="38ABFBE0" w14:textId="77777777" w:rsidR="0055234B" w:rsidRPr="00EE2FA7" w:rsidRDefault="0055234B" w:rsidP="00B97D08">
      <w:pPr>
        <w:pStyle w:val="odrky"/>
        <w:numPr>
          <w:ilvl w:val="0"/>
          <w:numId w:val="51"/>
        </w:numPr>
        <w:rPr>
          <w:lang w:val="en-US"/>
        </w:rPr>
      </w:pPr>
      <w:r w:rsidRPr="00EE2FA7">
        <w:rPr>
          <w:lang w:val="en-US"/>
        </w:rPr>
        <w:t>Internally water-cooled steel roll, mounted in low-friction bearings to maintain constant pressure as the coil builds up on the winder.</w:t>
      </w:r>
    </w:p>
    <w:p w14:paraId="38EA8190" w14:textId="77777777" w:rsidR="0055234B" w:rsidRPr="00EE2FA7" w:rsidRDefault="0055234B" w:rsidP="00B97D08">
      <w:pPr>
        <w:pStyle w:val="odrky"/>
        <w:numPr>
          <w:ilvl w:val="0"/>
          <w:numId w:val="51"/>
        </w:numPr>
        <w:rPr>
          <w:lang w:val="en-US"/>
        </w:rPr>
      </w:pPr>
      <w:r w:rsidRPr="00EE2FA7">
        <w:rPr>
          <w:lang w:val="en-US"/>
        </w:rPr>
        <w:t>Deflector roll shall be stainless steel.</w:t>
      </w:r>
    </w:p>
    <w:p w14:paraId="17794C34" w14:textId="77777777" w:rsidR="0055234B" w:rsidRPr="00EE2FA7" w:rsidRDefault="0055234B" w:rsidP="00B97D08">
      <w:pPr>
        <w:pStyle w:val="odrky"/>
        <w:numPr>
          <w:ilvl w:val="0"/>
          <w:numId w:val="51"/>
        </w:numPr>
        <w:rPr>
          <w:lang w:val="en-US"/>
        </w:rPr>
      </w:pPr>
      <w:r w:rsidRPr="00EE2FA7">
        <w:rPr>
          <w:lang w:val="en-US"/>
        </w:rPr>
        <w:t>The roll is located after the shear and air knife assemblies and is fitted with a rotating water joint to provide the cooling water feed and return.</w:t>
      </w:r>
    </w:p>
    <w:p w14:paraId="236D2708" w14:textId="77777777" w:rsidR="0055234B" w:rsidRDefault="0055234B" w:rsidP="00B97D08">
      <w:pPr>
        <w:pStyle w:val="odrky"/>
        <w:numPr>
          <w:ilvl w:val="0"/>
          <w:numId w:val="51"/>
        </w:numPr>
        <w:rPr>
          <w:lang w:val="en-US"/>
        </w:rPr>
      </w:pPr>
      <w:r w:rsidRPr="00EE2FA7">
        <w:rPr>
          <w:lang w:val="en-US"/>
        </w:rPr>
        <w:t>A resolver is coupled to the breaker roll to provide accurate feedback of the sheet speed.</w:t>
      </w:r>
    </w:p>
    <w:p w14:paraId="30E1D952" w14:textId="77777777" w:rsidR="00EE2FA7" w:rsidRPr="00EE2FA7" w:rsidRDefault="00EE2FA7" w:rsidP="00EE2FA7">
      <w:pPr>
        <w:pStyle w:val="odrky"/>
        <w:numPr>
          <w:ilvl w:val="0"/>
          <w:numId w:val="0"/>
        </w:numPr>
        <w:rPr>
          <w:lang w:val="en-US"/>
        </w:rPr>
      </w:pPr>
    </w:p>
    <w:p w14:paraId="202A0491" w14:textId="6AB99E48" w:rsidR="0055234B" w:rsidRPr="00EE2FA7" w:rsidRDefault="0055234B" w:rsidP="00EE2FA7">
      <w:pPr>
        <w:pStyle w:val="Nadpis3sl"/>
        <w:numPr>
          <w:ilvl w:val="3"/>
          <w:numId w:val="49"/>
        </w:numPr>
      </w:pPr>
      <w:bookmarkStart w:id="232" w:name="_Toc175067327"/>
      <w:proofErr w:type="spellStart"/>
      <w:r w:rsidRPr="00EE2FA7">
        <w:t>Guide</w:t>
      </w:r>
      <w:proofErr w:type="spellEnd"/>
      <w:r w:rsidRPr="00EE2FA7">
        <w:t xml:space="preserve"> Table</w:t>
      </w:r>
      <w:bookmarkEnd w:id="232"/>
    </w:p>
    <w:p w14:paraId="06FDEF1E" w14:textId="684A7535" w:rsidR="0055234B" w:rsidRPr="00EE2FA7" w:rsidRDefault="0055234B" w:rsidP="00B97D08">
      <w:pPr>
        <w:pStyle w:val="odrky"/>
        <w:numPr>
          <w:ilvl w:val="0"/>
          <w:numId w:val="52"/>
        </w:numPr>
        <w:jc w:val="left"/>
        <w:rPr>
          <w:rFonts w:cs="Arial"/>
          <w:color w:val="000000"/>
          <w:lang w:val="en-US"/>
        </w:rPr>
      </w:pPr>
      <w:r w:rsidRPr="00EE2FA7">
        <w:rPr>
          <w:rFonts w:cs="Arial"/>
          <w:color w:val="000000"/>
          <w:lang w:val="en-US"/>
        </w:rPr>
        <w:t>Description</w:t>
      </w:r>
    </w:p>
    <w:p w14:paraId="56CB0D77" w14:textId="77777777" w:rsidR="0055234B" w:rsidRDefault="0055234B" w:rsidP="00B97D08">
      <w:pPr>
        <w:pStyle w:val="odrky"/>
        <w:numPr>
          <w:ilvl w:val="0"/>
          <w:numId w:val="51"/>
        </w:numPr>
        <w:rPr>
          <w:lang w:val="en-US"/>
        </w:rPr>
      </w:pPr>
      <w:r w:rsidRPr="00EE2FA7">
        <w:rPr>
          <w:lang w:val="en-US"/>
        </w:rPr>
        <w:t>A hydraulically actuated pivoting and (if required by the configuration of the winder) telescoping table the full width of the cast strip to bridge the gap between the breaker roll and the rewind shall be provided. This table shall be used to support and guide the strip into the pre-positioned gripper slot of the winder at the start of a coil. Once a coil has been started, the table shall be retracted to provide sufficient clearance for the coil to build to its maximum diameter.</w:t>
      </w:r>
    </w:p>
    <w:p w14:paraId="238D86A5" w14:textId="77777777" w:rsidR="00EE2FA7" w:rsidRPr="00EE2FA7" w:rsidRDefault="00EE2FA7" w:rsidP="00EE2FA7">
      <w:pPr>
        <w:pStyle w:val="odrky"/>
        <w:numPr>
          <w:ilvl w:val="0"/>
          <w:numId w:val="0"/>
        </w:numPr>
        <w:rPr>
          <w:lang w:val="en-US"/>
        </w:rPr>
      </w:pPr>
    </w:p>
    <w:p w14:paraId="46885171" w14:textId="753DA3D2" w:rsidR="0055234B" w:rsidRPr="008169BB" w:rsidRDefault="0055234B" w:rsidP="0055234B">
      <w:pPr>
        <w:pStyle w:val="Nadpis3sl"/>
      </w:pPr>
      <w:bookmarkStart w:id="233" w:name="_Toc171242146"/>
      <w:bookmarkStart w:id="234" w:name="_Toc175067328"/>
      <w:proofErr w:type="spellStart"/>
      <w:r w:rsidRPr="008169BB">
        <w:t>Winder</w:t>
      </w:r>
      <w:bookmarkEnd w:id="233"/>
      <w:proofErr w:type="spellEnd"/>
      <w:r w:rsidR="00AE2A0C">
        <w:t>/</w:t>
      </w:r>
      <w:proofErr w:type="spellStart"/>
      <w:r w:rsidR="00AE2A0C">
        <w:t>coiler</w:t>
      </w:r>
      <w:bookmarkEnd w:id="234"/>
      <w:proofErr w:type="spellEnd"/>
    </w:p>
    <w:p w14:paraId="76A92C5F" w14:textId="304CCD0A" w:rsidR="0055234B" w:rsidRPr="00D375C6" w:rsidRDefault="0055234B" w:rsidP="00B97D08">
      <w:pPr>
        <w:pStyle w:val="odrky"/>
        <w:numPr>
          <w:ilvl w:val="0"/>
          <w:numId w:val="52"/>
        </w:numPr>
        <w:jc w:val="left"/>
        <w:rPr>
          <w:rFonts w:cs="Arial"/>
          <w:color w:val="000000"/>
          <w:lang w:val="en-US"/>
        </w:rPr>
      </w:pPr>
      <w:r w:rsidRPr="00D375C6">
        <w:rPr>
          <w:rFonts w:cs="Arial"/>
          <w:color w:val="000000"/>
          <w:lang w:val="en-US"/>
        </w:rPr>
        <w:t>Design</w:t>
      </w:r>
    </w:p>
    <w:p w14:paraId="47CD4DE1" w14:textId="2A318C14" w:rsidR="00965BA1" w:rsidRDefault="0055234B" w:rsidP="00B97D08">
      <w:pPr>
        <w:pStyle w:val="odrky"/>
        <w:numPr>
          <w:ilvl w:val="0"/>
          <w:numId w:val="51"/>
        </w:numPr>
        <w:rPr>
          <w:lang w:val="en-US"/>
        </w:rPr>
      </w:pPr>
      <w:r w:rsidRPr="00377D98">
        <w:rPr>
          <w:lang w:val="en-US"/>
        </w:rPr>
        <w:t>Overhung mandrel type with gripper slot</w:t>
      </w:r>
      <w:r w:rsidR="002223C0" w:rsidRPr="00377D98">
        <w:rPr>
          <w:lang w:val="en-US"/>
        </w:rPr>
        <w:t xml:space="preserve">. Capable to wind with or without spool. First period due to cold rolling mill stand spool </w:t>
      </w:r>
      <w:r w:rsidR="00965BA1" w:rsidRPr="00377D98">
        <w:rPr>
          <w:lang w:val="en-US"/>
        </w:rPr>
        <w:t>must</w:t>
      </w:r>
      <w:r w:rsidR="002223C0" w:rsidRPr="00377D98">
        <w:rPr>
          <w:lang w:val="en-US"/>
        </w:rPr>
        <w:t xml:space="preserve"> be used. In future it might happen, that spool will be not used after an upgrade of the cold rolling mill stand.</w:t>
      </w:r>
    </w:p>
    <w:p w14:paraId="53182DEC" w14:textId="1CF7DF83" w:rsidR="0055234B" w:rsidRDefault="002223C0" w:rsidP="00B97D08">
      <w:pPr>
        <w:pStyle w:val="odrky"/>
        <w:numPr>
          <w:ilvl w:val="0"/>
          <w:numId w:val="51"/>
        </w:numPr>
        <w:rPr>
          <w:lang w:val="en-US"/>
        </w:rPr>
      </w:pPr>
      <w:r w:rsidRPr="00377D98">
        <w:rPr>
          <w:lang w:val="en-US"/>
        </w:rPr>
        <w:t xml:space="preserve">Contractor </w:t>
      </w:r>
      <w:r w:rsidR="00965BA1" w:rsidRPr="00377D98">
        <w:rPr>
          <w:lang w:val="en-US"/>
        </w:rPr>
        <w:t>must</w:t>
      </w:r>
      <w:r w:rsidRPr="00377D98">
        <w:rPr>
          <w:lang w:val="en-US"/>
        </w:rPr>
        <w:t xml:space="preserve"> consider respective design to ensure spool handling </w:t>
      </w:r>
      <w:r w:rsidR="00965BA1">
        <w:rPr>
          <w:lang w:val="en-US"/>
        </w:rPr>
        <w:t xml:space="preserve">(including </w:t>
      </w:r>
      <w:r w:rsidRPr="00377D98">
        <w:rPr>
          <w:lang w:val="en-US"/>
        </w:rPr>
        <w:t>storage rack for min. 2 spool</w:t>
      </w:r>
      <w:r w:rsidR="000063AF">
        <w:rPr>
          <w:lang w:val="en-US"/>
        </w:rPr>
        <w:t>s</w:t>
      </w:r>
      <w:r w:rsidRPr="00377D98">
        <w:rPr>
          <w:lang w:val="en-US"/>
        </w:rPr>
        <w:t xml:space="preserve"> with automatic centering</w:t>
      </w:r>
      <w:r w:rsidR="00965BA1">
        <w:rPr>
          <w:lang w:val="en-US"/>
        </w:rPr>
        <w:t>) = full</w:t>
      </w:r>
      <w:r w:rsidR="00116D76">
        <w:rPr>
          <w:lang w:val="en-US"/>
        </w:rPr>
        <w:t>y</w:t>
      </w:r>
      <w:r w:rsidR="00965BA1">
        <w:rPr>
          <w:lang w:val="en-US"/>
        </w:rPr>
        <w:t xml:space="preserve"> automatic spool pick up (Contractor to decide how), spool </w:t>
      </w:r>
      <w:proofErr w:type="spellStart"/>
      <w:r w:rsidR="00965BA1">
        <w:rPr>
          <w:lang w:val="en-US"/>
        </w:rPr>
        <w:t>insertation</w:t>
      </w:r>
      <w:proofErr w:type="spellEnd"/>
      <w:r w:rsidR="00965BA1">
        <w:rPr>
          <w:lang w:val="en-US"/>
        </w:rPr>
        <w:t xml:space="preserve"> to mandrel up to full</w:t>
      </w:r>
      <w:r w:rsidR="00116D76">
        <w:rPr>
          <w:lang w:val="en-US"/>
        </w:rPr>
        <w:t>y</w:t>
      </w:r>
      <w:r w:rsidR="00965BA1">
        <w:rPr>
          <w:lang w:val="en-US"/>
        </w:rPr>
        <w:t xml:space="preserve"> automatic start of winding.</w:t>
      </w:r>
    </w:p>
    <w:p w14:paraId="3DA7D94C" w14:textId="2A521E18" w:rsidR="00965BA1" w:rsidRDefault="00965BA1" w:rsidP="00B97D08">
      <w:pPr>
        <w:pStyle w:val="odrky"/>
        <w:numPr>
          <w:ilvl w:val="0"/>
          <w:numId w:val="51"/>
        </w:numPr>
        <w:rPr>
          <w:lang w:val="en-US"/>
        </w:rPr>
      </w:pPr>
      <w:r>
        <w:rPr>
          <w:lang w:val="en-US"/>
        </w:rPr>
        <w:lastRenderedPageBreak/>
        <w:t>Coil removal after coil is finished must be full</w:t>
      </w:r>
      <w:r w:rsidR="00116D76">
        <w:rPr>
          <w:lang w:val="en-US"/>
        </w:rPr>
        <w:t>y;</w:t>
      </w:r>
      <w:r>
        <w:rPr>
          <w:lang w:val="en-US"/>
        </w:rPr>
        <w:t xml:space="preserve"> automatic with or without spool up to coil placed on saddle position.</w:t>
      </w:r>
    </w:p>
    <w:p w14:paraId="22D3065F" w14:textId="56D053CA" w:rsidR="009D16CB" w:rsidRPr="00377D98" w:rsidRDefault="00597660" w:rsidP="00B97D08">
      <w:pPr>
        <w:pStyle w:val="odrky"/>
        <w:numPr>
          <w:ilvl w:val="0"/>
          <w:numId w:val="51"/>
        </w:numPr>
        <w:jc w:val="left"/>
        <w:rPr>
          <w:lang w:val="en-US"/>
        </w:rPr>
      </w:pPr>
      <w:r>
        <w:rPr>
          <w:lang w:val="en-US"/>
        </w:rPr>
        <w:t xml:space="preserve">Coil </w:t>
      </w:r>
      <w:r w:rsidR="009D16CB">
        <w:rPr>
          <w:lang w:val="en-US"/>
        </w:rPr>
        <w:t>removal cycle (starting with strip cut at shear) up to ready for start winding new coil shall take l</w:t>
      </w:r>
      <w:r>
        <w:rPr>
          <w:lang w:val="en-US"/>
        </w:rPr>
        <w:t>ess</w:t>
      </w:r>
      <w:r w:rsidR="009D16CB">
        <w:rPr>
          <w:lang w:val="en-US"/>
        </w:rPr>
        <w:t xml:space="preserve"> than:</w:t>
      </w:r>
      <w:r w:rsidR="009D16CB">
        <w:rPr>
          <w:lang w:val="en-US"/>
        </w:rPr>
        <w:br/>
      </w:r>
      <w:r w:rsidR="009D16CB" w:rsidRPr="009D16CB">
        <w:rPr>
          <w:b/>
          <w:bCs/>
          <w:lang w:val="en-US"/>
        </w:rPr>
        <w:t>- 2</w:t>
      </w:r>
      <w:r w:rsidR="0065084A">
        <w:rPr>
          <w:b/>
          <w:bCs/>
          <w:lang w:val="en-US"/>
        </w:rPr>
        <w:t>6</w:t>
      </w:r>
      <w:r w:rsidR="009D16CB" w:rsidRPr="009D16CB">
        <w:rPr>
          <w:b/>
          <w:bCs/>
          <w:lang w:val="en-US"/>
        </w:rPr>
        <w:t>0 seconds in case of spool usage</w:t>
      </w:r>
      <w:r w:rsidR="009D16CB" w:rsidRPr="009D16CB">
        <w:rPr>
          <w:b/>
          <w:bCs/>
          <w:lang w:val="en-US"/>
        </w:rPr>
        <w:tab/>
        <w:t>OR</w:t>
      </w:r>
      <w:r w:rsidR="009D16CB" w:rsidRPr="009D16CB">
        <w:rPr>
          <w:b/>
          <w:bCs/>
          <w:lang w:val="en-US"/>
        </w:rPr>
        <w:br/>
        <w:t>- 120 seconds in case of no spool usage</w:t>
      </w:r>
      <w:r w:rsidR="009D16CB" w:rsidRPr="009D16CB">
        <w:rPr>
          <w:b/>
          <w:bCs/>
          <w:lang w:val="en-US"/>
        </w:rPr>
        <w:br/>
      </w:r>
      <w:r w:rsidR="009D16CB">
        <w:rPr>
          <w:lang w:val="en-US"/>
        </w:rPr>
        <w:t xml:space="preserve">These values must be </w:t>
      </w:r>
      <w:proofErr w:type="spellStart"/>
      <w:r w:rsidR="009D16CB">
        <w:rPr>
          <w:lang w:val="en-US"/>
        </w:rPr>
        <w:t>warranteed</w:t>
      </w:r>
      <w:proofErr w:type="spellEnd"/>
      <w:r w:rsidR="009D16CB">
        <w:rPr>
          <w:lang w:val="en-US"/>
        </w:rPr>
        <w:t xml:space="preserve"> by the Contractor.</w:t>
      </w:r>
    </w:p>
    <w:p w14:paraId="61A6A8D9" w14:textId="218D9083" w:rsidR="0055234B" w:rsidRPr="00D375C6" w:rsidRDefault="0055234B" w:rsidP="00B97D08">
      <w:pPr>
        <w:pStyle w:val="odrky"/>
        <w:numPr>
          <w:ilvl w:val="0"/>
          <w:numId w:val="52"/>
        </w:numPr>
        <w:jc w:val="left"/>
        <w:rPr>
          <w:rFonts w:cs="Arial"/>
          <w:color w:val="000000"/>
          <w:lang w:val="en-US"/>
        </w:rPr>
      </w:pPr>
      <w:r w:rsidRPr="00D375C6">
        <w:rPr>
          <w:rFonts w:cs="Arial"/>
          <w:color w:val="000000"/>
          <w:lang w:val="en-US"/>
        </w:rPr>
        <w:t>Duty</w:t>
      </w:r>
    </w:p>
    <w:p w14:paraId="752EBC28" w14:textId="77777777" w:rsidR="00C26BDD" w:rsidRPr="00C26BDD" w:rsidRDefault="0055234B" w:rsidP="00B97D08">
      <w:pPr>
        <w:pStyle w:val="odrky"/>
        <w:numPr>
          <w:ilvl w:val="0"/>
          <w:numId w:val="51"/>
        </w:numPr>
        <w:rPr>
          <w:lang w:val="en-US"/>
        </w:rPr>
      </w:pPr>
      <w:r w:rsidRPr="00C26BDD">
        <w:rPr>
          <w:lang w:val="en-US"/>
        </w:rPr>
        <w:t>Underwinding</w:t>
      </w:r>
    </w:p>
    <w:p w14:paraId="48239BDE" w14:textId="39D68164" w:rsidR="0055234B" w:rsidRPr="00C26BDD" w:rsidRDefault="0055234B" w:rsidP="00B97D08">
      <w:pPr>
        <w:pStyle w:val="odrky"/>
        <w:numPr>
          <w:ilvl w:val="0"/>
          <w:numId w:val="52"/>
        </w:numPr>
        <w:jc w:val="left"/>
        <w:rPr>
          <w:rFonts w:cs="Arial"/>
          <w:color w:val="000000"/>
          <w:lang w:val="en-US"/>
        </w:rPr>
      </w:pPr>
      <w:r w:rsidRPr="00C26BDD">
        <w:rPr>
          <w:rFonts w:cs="Arial"/>
          <w:color w:val="000000"/>
          <w:lang w:val="en-US"/>
        </w:rPr>
        <w:t>Mandrel Face Width:</w:t>
      </w:r>
      <w:r w:rsidRPr="00C26BDD">
        <w:rPr>
          <w:rFonts w:cs="Arial"/>
          <w:color w:val="000000"/>
          <w:lang w:val="en-US"/>
        </w:rPr>
        <w:tab/>
      </w:r>
      <w:r w:rsidRPr="00C26BDD">
        <w:rPr>
          <w:rFonts w:cs="Arial"/>
          <w:color w:val="000000"/>
          <w:lang w:val="en-US"/>
        </w:rPr>
        <w:tab/>
      </w:r>
      <w:r w:rsidRPr="00C26BDD">
        <w:rPr>
          <w:rFonts w:cs="Arial"/>
          <w:color w:val="000000"/>
          <w:lang w:val="en-US"/>
        </w:rPr>
        <w:tab/>
        <w:t>1</w:t>
      </w:r>
      <w:r w:rsidR="000B27FB" w:rsidRPr="00C26BDD">
        <w:rPr>
          <w:rFonts w:cs="Arial"/>
          <w:color w:val="000000"/>
          <w:lang w:val="en-US"/>
        </w:rPr>
        <w:t xml:space="preserve"> </w:t>
      </w:r>
      <w:r w:rsidRPr="00C26BDD">
        <w:rPr>
          <w:rFonts w:cs="Arial"/>
          <w:color w:val="000000"/>
          <w:lang w:val="en-US"/>
        </w:rPr>
        <w:t>650 mm</w:t>
      </w:r>
    </w:p>
    <w:p w14:paraId="191F682C" w14:textId="2D4ED883" w:rsidR="0055234B" w:rsidRPr="00325E8E" w:rsidRDefault="0055234B" w:rsidP="00B97D08">
      <w:pPr>
        <w:pStyle w:val="odrky"/>
        <w:numPr>
          <w:ilvl w:val="0"/>
          <w:numId w:val="52"/>
        </w:numPr>
        <w:jc w:val="left"/>
        <w:rPr>
          <w:rFonts w:cs="Arial"/>
          <w:color w:val="000000"/>
          <w:lang w:val="en-US"/>
        </w:rPr>
      </w:pPr>
      <w:r w:rsidRPr="00D375C6">
        <w:rPr>
          <w:rFonts w:cs="Arial"/>
          <w:color w:val="000000"/>
          <w:lang w:val="en-US"/>
        </w:rPr>
        <w:t>Mandrel Expansion Range:</w:t>
      </w:r>
      <w:r w:rsidRPr="00D375C6">
        <w:rPr>
          <w:rFonts w:cs="Arial"/>
          <w:color w:val="000000"/>
          <w:lang w:val="en-US"/>
        </w:rPr>
        <w:tab/>
      </w:r>
      <w:r>
        <w:rPr>
          <w:rFonts w:cs="Arial"/>
          <w:color w:val="000000"/>
          <w:lang w:val="en-US"/>
        </w:rPr>
        <w:tab/>
      </w:r>
      <w:r w:rsidR="00F330B4">
        <w:rPr>
          <w:rFonts w:cs="Arial"/>
          <w:color w:val="000000"/>
          <w:lang w:val="en-US"/>
        </w:rPr>
        <w:t>495</w:t>
      </w:r>
      <w:r w:rsidRPr="00D375C6">
        <w:rPr>
          <w:rFonts w:cs="Arial"/>
          <w:color w:val="000000"/>
          <w:lang w:val="en-US"/>
        </w:rPr>
        <w:t xml:space="preserve"> </w:t>
      </w:r>
      <w:r>
        <w:rPr>
          <w:rFonts w:cs="Arial"/>
          <w:color w:val="000000"/>
          <w:lang w:val="en-US"/>
        </w:rPr>
        <w:t>–</w:t>
      </w:r>
      <w:r w:rsidRPr="00D375C6">
        <w:rPr>
          <w:rFonts w:cs="Arial"/>
          <w:color w:val="000000"/>
          <w:lang w:val="en-US"/>
        </w:rPr>
        <w:t xml:space="preserve"> </w:t>
      </w:r>
      <w:r>
        <w:rPr>
          <w:rFonts w:cs="Arial"/>
          <w:color w:val="000000"/>
          <w:lang w:val="en-US"/>
        </w:rPr>
        <w:t>5</w:t>
      </w:r>
      <w:r w:rsidR="00F330B4">
        <w:rPr>
          <w:rFonts w:cs="Arial"/>
          <w:color w:val="000000"/>
          <w:lang w:val="en-US"/>
        </w:rPr>
        <w:t>2</w:t>
      </w:r>
      <w:r>
        <w:rPr>
          <w:rFonts w:cs="Arial"/>
          <w:color w:val="000000"/>
          <w:lang w:val="en-US"/>
        </w:rPr>
        <w:t xml:space="preserve">5 </w:t>
      </w:r>
      <w:r w:rsidRPr="00D375C6">
        <w:rPr>
          <w:rFonts w:cs="Arial"/>
          <w:color w:val="000000"/>
          <w:lang w:val="en-US"/>
        </w:rPr>
        <w:t>mm</w:t>
      </w:r>
      <w:r w:rsidR="00C26BDD">
        <w:rPr>
          <w:rFonts w:cs="Arial"/>
          <w:color w:val="000000"/>
          <w:lang w:val="en-US"/>
        </w:rPr>
        <w:t xml:space="preserve"> (fitting for spool use)</w:t>
      </w:r>
    </w:p>
    <w:p w14:paraId="64EC0F43" w14:textId="074FA5B2" w:rsidR="0055234B" w:rsidRPr="00325E8E" w:rsidRDefault="0055234B" w:rsidP="00B97D08">
      <w:pPr>
        <w:pStyle w:val="odrky"/>
        <w:numPr>
          <w:ilvl w:val="0"/>
          <w:numId w:val="52"/>
        </w:numPr>
        <w:jc w:val="left"/>
        <w:rPr>
          <w:rFonts w:cs="Arial"/>
          <w:color w:val="000000"/>
          <w:lang w:val="en-US"/>
        </w:rPr>
      </w:pPr>
      <w:r w:rsidRPr="00D375C6">
        <w:rPr>
          <w:rFonts w:cs="Arial"/>
          <w:color w:val="000000"/>
          <w:lang w:val="en-US"/>
        </w:rPr>
        <w:t>Mandrel Full Circle Diameter:</w:t>
      </w:r>
      <w:r w:rsidRPr="00D375C6">
        <w:rPr>
          <w:rFonts w:cs="Arial"/>
          <w:color w:val="000000"/>
          <w:lang w:val="en-US"/>
        </w:rPr>
        <w:tab/>
      </w:r>
      <w:r>
        <w:rPr>
          <w:rFonts w:cs="Arial"/>
          <w:color w:val="000000"/>
          <w:lang w:val="en-US"/>
        </w:rPr>
        <w:tab/>
        <w:t>5</w:t>
      </w:r>
      <w:r w:rsidR="00F330B4">
        <w:rPr>
          <w:rFonts w:cs="Arial"/>
          <w:color w:val="000000"/>
          <w:lang w:val="en-US"/>
        </w:rPr>
        <w:t>20</w:t>
      </w:r>
      <w:r>
        <w:rPr>
          <w:rFonts w:cs="Arial"/>
          <w:color w:val="000000"/>
          <w:lang w:val="en-US"/>
        </w:rPr>
        <w:t xml:space="preserve"> </w:t>
      </w:r>
      <w:r w:rsidRPr="00D375C6">
        <w:rPr>
          <w:rFonts w:cs="Arial"/>
          <w:color w:val="000000"/>
          <w:lang w:val="en-US"/>
        </w:rPr>
        <w:t>mm</w:t>
      </w:r>
    </w:p>
    <w:p w14:paraId="4F126EC8" w14:textId="058B844E" w:rsidR="0055234B" w:rsidRDefault="0055234B" w:rsidP="00B97D08">
      <w:pPr>
        <w:pStyle w:val="odrky"/>
        <w:numPr>
          <w:ilvl w:val="0"/>
          <w:numId w:val="52"/>
        </w:numPr>
        <w:jc w:val="left"/>
        <w:rPr>
          <w:rFonts w:cs="Arial"/>
          <w:color w:val="000000"/>
          <w:lang w:val="en-US"/>
        </w:rPr>
      </w:pPr>
      <w:r w:rsidRPr="00D375C6">
        <w:rPr>
          <w:rFonts w:cs="Arial"/>
          <w:color w:val="000000"/>
          <w:lang w:val="en-US"/>
        </w:rPr>
        <w:t>Winder Drive:</w:t>
      </w:r>
      <w:r w:rsidRPr="00D375C6">
        <w:rPr>
          <w:rFonts w:cs="Arial"/>
          <w:color w:val="000000"/>
          <w:lang w:val="en-US"/>
        </w:rPr>
        <w:tab/>
      </w:r>
      <w:r w:rsidRPr="00D375C6">
        <w:rPr>
          <w:rFonts w:cs="Arial"/>
          <w:color w:val="000000"/>
          <w:lang w:val="en-US"/>
        </w:rPr>
        <w:tab/>
      </w:r>
      <w:r w:rsidRPr="00D375C6">
        <w:rPr>
          <w:rFonts w:cs="Arial"/>
          <w:color w:val="000000"/>
          <w:lang w:val="en-US"/>
        </w:rPr>
        <w:tab/>
      </w:r>
      <w:r>
        <w:rPr>
          <w:rFonts w:cs="Arial"/>
          <w:color w:val="000000"/>
          <w:lang w:val="en-US"/>
        </w:rPr>
        <w:tab/>
      </w:r>
      <w:r w:rsidRPr="00D375C6">
        <w:rPr>
          <w:rFonts w:cs="Arial"/>
          <w:color w:val="000000"/>
          <w:lang w:val="en-US"/>
        </w:rPr>
        <w:t xml:space="preserve">AC motor </w:t>
      </w:r>
      <w:r w:rsidR="002223C0">
        <w:rPr>
          <w:rFonts w:cs="Arial"/>
          <w:color w:val="000000"/>
          <w:lang w:val="en-US"/>
        </w:rPr>
        <w:t>frequency converter controlled</w:t>
      </w:r>
    </w:p>
    <w:p w14:paraId="6909149C" w14:textId="5EFA2F66" w:rsidR="00163790" w:rsidRPr="00325E8E" w:rsidRDefault="00163790" w:rsidP="00163790">
      <w:pPr>
        <w:pStyle w:val="odrky"/>
        <w:numPr>
          <w:ilvl w:val="0"/>
          <w:numId w:val="0"/>
        </w:numPr>
        <w:ind w:left="4254" w:firstLine="709"/>
        <w:jc w:val="left"/>
        <w:rPr>
          <w:rFonts w:cs="Arial"/>
          <w:color w:val="000000"/>
          <w:lang w:val="en-US"/>
        </w:rPr>
      </w:pPr>
      <w:r w:rsidRPr="00163790">
        <w:rPr>
          <w:rFonts w:cs="Arial"/>
          <w:color w:val="000000"/>
          <w:highlight w:val="green"/>
          <w:lang w:val="en-US"/>
        </w:rPr>
        <w:t xml:space="preserve">Not more than </w:t>
      </w:r>
      <w:r w:rsidRPr="00163790">
        <w:rPr>
          <w:rFonts w:cs="Arial"/>
          <w:b/>
          <w:bCs/>
          <w:color w:val="000000"/>
          <w:highlight w:val="green"/>
          <w:lang w:val="en-US"/>
        </w:rPr>
        <w:t>11</w:t>
      </w:r>
      <w:r w:rsidRPr="00163790">
        <w:rPr>
          <w:rFonts w:cs="Arial"/>
          <w:color w:val="000000"/>
          <w:highlight w:val="green"/>
          <w:lang w:val="en-US"/>
        </w:rPr>
        <w:t xml:space="preserve"> kW</w:t>
      </w:r>
    </w:p>
    <w:p w14:paraId="1130C8A6" w14:textId="564F3CC6" w:rsidR="0055234B" w:rsidRPr="00D375C6" w:rsidRDefault="0055234B" w:rsidP="00B97D08">
      <w:pPr>
        <w:pStyle w:val="odrky"/>
        <w:numPr>
          <w:ilvl w:val="0"/>
          <w:numId w:val="52"/>
        </w:numPr>
        <w:jc w:val="left"/>
        <w:rPr>
          <w:rFonts w:cs="Arial"/>
          <w:color w:val="000000"/>
          <w:lang w:val="en-US"/>
        </w:rPr>
      </w:pPr>
      <w:r w:rsidRPr="00D375C6">
        <w:rPr>
          <w:rFonts w:cs="Arial"/>
          <w:color w:val="000000"/>
          <w:lang w:val="en-US"/>
        </w:rPr>
        <w:t xml:space="preserve">Service Factor: </w:t>
      </w:r>
      <w:r w:rsidRPr="00D375C6">
        <w:rPr>
          <w:rFonts w:cs="Arial"/>
          <w:color w:val="000000"/>
          <w:lang w:val="en-US"/>
        </w:rPr>
        <w:tab/>
      </w:r>
      <w:r w:rsidRPr="00D375C6">
        <w:rPr>
          <w:rFonts w:cs="Arial"/>
          <w:color w:val="000000"/>
          <w:lang w:val="en-US"/>
        </w:rPr>
        <w:tab/>
      </w:r>
      <w:r w:rsidRPr="00D375C6">
        <w:rPr>
          <w:rFonts w:cs="Arial"/>
          <w:color w:val="000000"/>
          <w:lang w:val="en-US"/>
        </w:rPr>
        <w:tab/>
      </w:r>
      <w:r>
        <w:rPr>
          <w:rFonts w:cs="Arial"/>
          <w:color w:val="000000"/>
          <w:lang w:val="en-US"/>
        </w:rPr>
        <w:tab/>
      </w:r>
      <w:r w:rsidRPr="00D375C6">
        <w:rPr>
          <w:rFonts w:cs="Arial"/>
          <w:color w:val="000000"/>
          <w:lang w:val="en-US"/>
        </w:rPr>
        <w:t>AGMA 1.5</w:t>
      </w:r>
    </w:p>
    <w:p w14:paraId="178E418D" w14:textId="5E714641" w:rsidR="0055234B" w:rsidRPr="002223C0" w:rsidRDefault="0055234B" w:rsidP="00B97D08">
      <w:pPr>
        <w:pStyle w:val="odrky"/>
        <w:numPr>
          <w:ilvl w:val="0"/>
          <w:numId w:val="51"/>
        </w:numPr>
        <w:rPr>
          <w:lang w:val="en-US"/>
        </w:rPr>
      </w:pPr>
      <w:r w:rsidRPr="002223C0">
        <w:rPr>
          <w:lang w:val="en-US"/>
        </w:rPr>
        <w:t>The winder shall be designed to rewind the metal into a coil on an expanding mandrel and to provide tension as the strip winds. The unit shall be of fabricated and machined steel construction.</w:t>
      </w:r>
    </w:p>
    <w:p w14:paraId="47758F5F" w14:textId="3AA10A40" w:rsidR="0055234B" w:rsidRPr="002223C0" w:rsidRDefault="0055234B" w:rsidP="00B97D08">
      <w:pPr>
        <w:pStyle w:val="odrky"/>
        <w:numPr>
          <w:ilvl w:val="0"/>
          <w:numId w:val="51"/>
        </w:numPr>
        <w:rPr>
          <w:lang w:val="en-US"/>
        </w:rPr>
      </w:pPr>
      <w:r w:rsidRPr="002223C0">
        <w:rPr>
          <w:lang w:val="en-US"/>
        </w:rPr>
        <w:t>The mandrel shall be designed to grip the leading edge of the sheet and shall consist of steel segments operated by wedges with self-lubricating bronze wear pads actuated by a rotary hydraulic cylinder. The mandrel shall be anti-friction bearing mounted as the output shaft of a single speed integral helical gear reducer. The main winder gear reducer shall be driven by an electric motor through an intermediate reducer.</w:t>
      </w:r>
    </w:p>
    <w:p w14:paraId="0409FE7D" w14:textId="79717B9E" w:rsidR="0055234B" w:rsidRPr="002223C0" w:rsidRDefault="0055234B" w:rsidP="00B97D08">
      <w:pPr>
        <w:pStyle w:val="odrky"/>
        <w:numPr>
          <w:ilvl w:val="0"/>
          <w:numId w:val="51"/>
        </w:numPr>
        <w:rPr>
          <w:lang w:val="en-US"/>
        </w:rPr>
      </w:pPr>
      <w:r w:rsidRPr="002223C0">
        <w:rPr>
          <w:lang w:val="en-US"/>
        </w:rPr>
        <w:t>The main gear reducer shall be forcing feed lubricated. The gearbox shall be equipped with a desiccant breather.</w:t>
      </w:r>
      <w:r w:rsidR="00506E0B">
        <w:rPr>
          <w:lang w:val="en-US"/>
        </w:rPr>
        <w:t xml:space="preserve"> Gear reducer shall be water or air cooled.</w:t>
      </w:r>
    </w:p>
    <w:p w14:paraId="0E74C61F" w14:textId="77777777" w:rsidR="0055234B" w:rsidRDefault="0055234B" w:rsidP="00FE5594">
      <w:pPr>
        <w:pStyle w:val="odrky"/>
        <w:numPr>
          <w:ilvl w:val="0"/>
          <w:numId w:val="0"/>
        </w:numPr>
        <w:jc w:val="left"/>
        <w:rPr>
          <w:rFonts w:ascii="Tahoma" w:hAnsi="Tahoma" w:cs="Tahoma"/>
          <w:color w:val="000000"/>
          <w:sz w:val="20"/>
          <w:szCs w:val="20"/>
          <w:lang w:val="en-US"/>
        </w:rPr>
      </w:pPr>
    </w:p>
    <w:p w14:paraId="19B711C6" w14:textId="77777777" w:rsidR="00AE2A0C" w:rsidRDefault="00AE2A0C" w:rsidP="00AE2A0C">
      <w:pPr>
        <w:pStyle w:val="Nadpis3sl"/>
      </w:pPr>
      <w:bookmarkStart w:id="235" w:name="_Toc175067329"/>
      <w:proofErr w:type="spellStart"/>
      <w:r>
        <w:t>C</w:t>
      </w:r>
      <w:r w:rsidRPr="00D375C6">
        <w:t>oil</w:t>
      </w:r>
      <w:proofErr w:type="spellEnd"/>
      <w:r w:rsidRPr="00D375C6">
        <w:t xml:space="preserve"> </w:t>
      </w:r>
      <w:proofErr w:type="spellStart"/>
      <w:r w:rsidRPr="00D375C6">
        <w:t>Stripper</w:t>
      </w:r>
      <w:bookmarkEnd w:id="235"/>
      <w:proofErr w:type="spellEnd"/>
    </w:p>
    <w:p w14:paraId="1F319B65" w14:textId="77777777" w:rsidR="00AE2A0C" w:rsidRPr="00D375C6" w:rsidRDefault="00AE2A0C" w:rsidP="00B97D08">
      <w:pPr>
        <w:pStyle w:val="odrky"/>
        <w:numPr>
          <w:ilvl w:val="0"/>
          <w:numId w:val="52"/>
        </w:numPr>
        <w:jc w:val="left"/>
        <w:rPr>
          <w:rFonts w:cs="Arial"/>
          <w:color w:val="000000"/>
          <w:lang w:val="en-US"/>
        </w:rPr>
      </w:pPr>
      <w:r w:rsidRPr="00D375C6">
        <w:rPr>
          <w:rFonts w:cs="Arial"/>
          <w:color w:val="000000"/>
          <w:lang w:val="en-US"/>
        </w:rPr>
        <w:t>Coil Stripper</w:t>
      </w:r>
    </w:p>
    <w:p w14:paraId="4D232996" w14:textId="77777777" w:rsidR="00AE2A0C" w:rsidRPr="001D2D69" w:rsidRDefault="00AE2A0C" w:rsidP="00B97D08">
      <w:pPr>
        <w:pStyle w:val="odrky"/>
        <w:numPr>
          <w:ilvl w:val="0"/>
          <w:numId w:val="51"/>
        </w:numPr>
        <w:rPr>
          <w:lang w:val="en-US"/>
        </w:rPr>
      </w:pPr>
      <w:r w:rsidRPr="001D2D69">
        <w:rPr>
          <w:lang w:val="en-US"/>
        </w:rPr>
        <w:t>A hydraulically actuated pusher plate shall be installed on the winder gearbox to assist in stripping the coil from the rewind mandrel. The pusher plate shall be guided by two rods sliding in bushings mounted on the top of the main winder reducer casing. The stripper force shall have the capacity to be regulated by adjusting the hydraulic pressure of the hydraulic actuating cylinder.</w:t>
      </w:r>
    </w:p>
    <w:p w14:paraId="58FF4CA9" w14:textId="77777777" w:rsidR="00AE2A0C" w:rsidRPr="001D2D69" w:rsidRDefault="00AE2A0C" w:rsidP="00B97D08">
      <w:pPr>
        <w:pStyle w:val="odrky"/>
        <w:numPr>
          <w:ilvl w:val="0"/>
          <w:numId w:val="51"/>
        </w:numPr>
        <w:rPr>
          <w:lang w:val="en-US"/>
        </w:rPr>
      </w:pPr>
      <w:r w:rsidRPr="001D2D69">
        <w:rPr>
          <w:lang w:val="en-US"/>
        </w:rPr>
        <w:t xml:space="preserve">Stripper plate travel: </w:t>
      </w:r>
      <w:r w:rsidRPr="001D2D69">
        <w:rPr>
          <w:lang w:val="en-US"/>
        </w:rPr>
        <w:tab/>
      </w:r>
      <w:r w:rsidRPr="001D2D69">
        <w:rPr>
          <w:lang w:val="en-US"/>
        </w:rPr>
        <w:tab/>
      </w:r>
      <w:r w:rsidRPr="001D2D69">
        <w:rPr>
          <w:lang w:val="en-US"/>
        </w:rPr>
        <w:tab/>
        <w:t>1</w:t>
      </w:r>
      <w:r>
        <w:rPr>
          <w:lang w:val="en-US"/>
        </w:rPr>
        <w:t xml:space="preserve"> </w:t>
      </w:r>
      <w:r w:rsidRPr="001D2D69">
        <w:rPr>
          <w:lang w:val="en-US"/>
        </w:rPr>
        <w:t>700 mm</w:t>
      </w:r>
    </w:p>
    <w:p w14:paraId="552CE22F" w14:textId="77777777" w:rsidR="00AE2A0C" w:rsidRPr="00D25E70" w:rsidRDefault="00AE2A0C" w:rsidP="00AE2A0C">
      <w:pPr>
        <w:pStyle w:val="odrky"/>
        <w:numPr>
          <w:ilvl w:val="0"/>
          <w:numId w:val="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cs="Arial"/>
          <w:iCs/>
          <w:lang w:val="en-US"/>
        </w:rPr>
      </w:pPr>
    </w:p>
    <w:p w14:paraId="35EE0967" w14:textId="77777777" w:rsidR="00AE2A0C" w:rsidRDefault="00AE2A0C" w:rsidP="00AE2A0C">
      <w:pPr>
        <w:pStyle w:val="Nadpis3sl"/>
      </w:pPr>
      <w:bookmarkStart w:id="236" w:name="_Toc175067330"/>
      <w:proofErr w:type="spellStart"/>
      <w:r>
        <w:t>C</w:t>
      </w:r>
      <w:r w:rsidRPr="00D375C6">
        <w:t>oil</w:t>
      </w:r>
      <w:r>
        <w:t>er</w:t>
      </w:r>
      <w:proofErr w:type="spellEnd"/>
      <w:r>
        <w:t xml:space="preserve"> support </w:t>
      </w:r>
      <w:proofErr w:type="spellStart"/>
      <w:r>
        <w:t>arm</w:t>
      </w:r>
      <w:bookmarkEnd w:id="236"/>
      <w:proofErr w:type="spellEnd"/>
    </w:p>
    <w:p w14:paraId="07EB9694" w14:textId="77777777" w:rsidR="00AE2A0C" w:rsidRPr="00D375C6" w:rsidRDefault="00AE2A0C" w:rsidP="00B97D08">
      <w:pPr>
        <w:pStyle w:val="odrky"/>
        <w:numPr>
          <w:ilvl w:val="0"/>
          <w:numId w:val="52"/>
        </w:numPr>
        <w:jc w:val="left"/>
        <w:rPr>
          <w:rFonts w:cs="Arial"/>
          <w:color w:val="000000"/>
          <w:lang w:val="en-US"/>
        </w:rPr>
      </w:pPr>
      <w:r>
        <w:rPr>
          <w:rFonts w:cs="Arial"/>
          <w:color w:val="000000"/>
          <w:lang w:val="en-US"/>
        </w:rPr>
        <w:t>Design</w:t>
      </w:r>
    </w:p>
    <w:p w14:paraId="73FC5D4A" w14:textId="77777777" w:rsidR="00AE2A0C" w:rsidRDefault="00AE2A0C" w:rsidP="00B97D08">
      <w:pPr>
        <w:pStyle w:val="odrky"/>
        <w:numPr>
          <w:ilvl w:val="0"/>
          <w:numId w:val="51"/>
        </w:numPr>
        <w:rPr>
          <w:lang w:val="en-US"/>
        </w:rPr>
      </w:pPr>
      <w:r w:rsidRPr="001D2D69">
        <w:rPr>
          <w:lang w:val="en-US"/>
        </w:rPr>
        <w:t>A hydraulically actuated</w:t>
      </w:r>
      <w:r>
        <w:rPr>
          <w:lang w:val="en-US"/>
        </w:rPr>
        <w:t xml:space="preserve"> arm supporting / </w:t>
      </w:r>
      <w:proofErr w:type="spellStart"/>
      <w:r>
        <w:rPr>
          <w:lang w:val="en-US"/>
        </w:rPr>
        <w:t>stabilizating</w:t>
      </w:r>
      <w:proofErr w:type="spellEnd"/>
      <w:r>
        <w:rPr>
          <w:lang w:val="en-US"/>
        </w:rPr>
        <w:t xml:space="preserve"> the coiler mandrel during coiling process. The arm needs to move into release position before starting coil car taking over the coil from the coiler.</w:t>
      </w:r>
    </w:p>
    <w:p w14:paraId="3393E28F" w14:textId="77777777" w:rsidR="00AE2A0C" w:rsidRDefault="00AE2A0C" w:rsidP="00B97D08">
      <w:pPr>
        <w:pStyle w:val="odrky"/>
        <w:numPr>
          <w:ilvl w:val="0"/>
          <w:numId w:val="51"/>
        </w:numPr>
        <w:rPr>
          <w:lang w:val="en-US"/>
        </w:rPr>
      </w:pPr>
      <w:r>
        <w:rPr>
          <w:lang w:val="en-US"/>
        </w:rPr>
        <w:t xml:space="preserve">Fabricated machined steel </w:t>
      </w:r>
      <w:proofErr w:type="spellStart"/>
      <w:r>
        <w:rPr>
          <w:lang w:val="en-US"/>
        </w:rPr>
        <w:t>struction</w:t>
      </w:r>
      <w:proofErr w:type="spellEnd"/>
      <w:r>
        <w:rPr>
          <w:lang w:val="en-US"/>
        </w:rPr>
        <w:t>.</w:t>
      </w:r>
    </w:p>
    <w:p w14:paraId="3DD086A6" w14:textId="77777777" w:rsidR="00AE2A0C" w:rsidRDefault="00AE2A0C" w:rsidP="00FE5594">
      <w:pPr>
        <w:pStyle w:val="odrky"/>
        <w:numPr>
          <w:ilvl w:val="0"/>
          <w:numId w:val="0"/>
        </w:numPr>
        <w:jc w:val="left"/>
        <w:rPr>
          <w:rFonts w:ascii="Tahoma" w:hAnsi="Tahoma" w:cs="Tahoma"/>
          <w:color w:val="000000"/>
          <w:sz w:val="20"/>
          <w:szCs w:val="20"/>
          <w:lang w:val="en-US"/>
        </w:rPr>
      </w:pPr>
    </w:p>
    <w:p w14:paraId="30E15C65" w14:textId="77777777" w:rsidR="0055234B" w:rsidRPr="00F47701" w:rsidRDefault="0055234B" w:rsidP="0055234B">
      <w:pPr>
        <w:pStyle w:val="Nadpis3sl"/>
      </w:pPr>
      <w:bookmarkStart w:id="237" w:name="_Toc171242147"/>
      <w:bookmarkStart w:id="238" w:name="_Toc175067331"/>
      <w:proofErr w:type="spellStart"/>
      <w:r>
        <w:lastRenderedPageBreak/>
        <w:t>Coil</w:t>
      </w:r>
      <w:proofErr w:type="spellEnd"/>
      <w:r>
        <w:t xml:space="preserve"> Car and </w:t>
      </w:r>
      <w:proofErr w:type="spellStart"/>
      <w:r>
        <w:t>Weigh</w:t>
      </w:r>
      <w:proofErr w:type="spellEnd"/>
      <w:r>
        <w:t xml:space="preserve"> </w:t>
      </w:r>
      <w:proofErr w:type="spellStart"/>
      <w:r>
        <w:t>Scale</w:t>
      </w:r>
      <w:bookmarkEnd w:id="237"/>
      <w:bookmarkEnd w:id="238"/>
      <w:proofErr w:type="spellEnd"/>
    </w:p>
    <w:p w14:paraId="50A24CF5" w14:textId="266EF1F5" w:rsidR="0055234B" w:rsidRPr="00D375C6" w:rsidRDefault="0055234B" w:rsidP="00B97D08">
      <w:pPr>
        <w:pStyle w:val="odrky"/>
        <w:numPr>
          <w:ilvl w:val="0"/>
          <w:numId w:val="52"/>
        </w:numPr>
        <w:jc w:val="left"/>
        <w:rPr>
          <w:rFonts w:cs="Arial"/>
          <w:color w:val="000000"/>
          <w:lang w:val="en-US"/>
        </w:rPr>
      </w:pPr>
      <w:r w:rsidRPr="00D375C6">
        <w:rPr>
          <w:rFonts w:cs="Arial"/>
          <w:color w:val="000000"/>
          <w:lang w:val="en-US"/>
        </w:rPr>
        <w:t>Description</w:t>
      </w:r>
    </w:p>
    <w:p w14:paraId="7D6F2AAB" w14:textId="6ACD27DF" w:rsidR="0055234B" w:rsidRPr="002223C0" w:rsidRDefault="0055234B" w:rsidP="00B97D08">
      <w:pPr>
        <w:pStyle w:val="odrky"/>
        <w:numPr>
          <w:ilvl w:val="0"/>
          <w:numId w:val="51"/>
        </w:numPr>
        <w:rPr>
          <w:lang w:val="en-US"/>
        </w:rPr>
      </w:pPr>
      <w:r w:rsidRPr="002223C0">
        <w:rPr>
          <w:lang w:val="en-US"/>
        </w:rPr>
        <w:t>The coil car shall be used to remove coils</w:t>
      </w:r>
      <w:r w:rsidR="002223C0">
        <w:rPr>
          <w:lang w:val="en-US"/>
        </w:rPr>
        <w:t xml:space="preserve"> (with or without spool)</w:t>
      </w:r>
      <w:r w:rsidRPr="002223C0">
        <w:rPr>
          <w:lang w:val="en-US"/>
        </w:rPr>
        <w:t xml:space="preserve"> from the winder mandrel. The car shall be of heavy duty machined and welded steel construction and supported on four (4) steel wheels that run on rails set into a shallow pit in the concrete foundation.</w:t>
      </w:r>
      <w:r w:rsidR="00170948">
        <w:rPr>
          <w:lang w:val="en-US"/>
        </w:rPr>
        <w:t xml:space="preserve"> </w:t>
      </w:r>
    </w:p>
    <w:p w14:paraId="2CC4CFE4" w14:textId="5E629A92" w:rsidR="0055234B" w:rsidRPr="002223C0" w:rsidRDefault="0055234B" w:rsidP="00B97D08">
      <w:pPr>
        <w:pStyle w:val="odrky"/>
        <w:numPr>
          <w:ilvl w:val="0"/>
          <w:numId w:val="52"/>
        </w:numPr>
        <w:jc w:val="left"/>
        <w:rPr>
          <w:lang w:val="en-US"/>
        </w:rPr>
      </w:pPr>
      <w:r w:rsidRPr="002223C0">
        <w:rPr>
          <w:lang w:val="en-US"/>
        </w:rPr>
        <w:t>The coil car shall traverse by means of hydraulic motor and that drives the car via the wheels. The car shall support a hydraulic cylinder actuated box construction lift platen. The hydraulic controls shall include a high/low pressure lift circuit for coil snubbing during the coil change sequence.</w:t>
      </w:r>
      <w:r w:rsidR="00605D88">
        <w:rPr>
          <w:lang w:val="en-US"/>
        </w:rPr>
        <w:t xml:space="preserve"> At no point should any portion of the outer wrap interfere with the coil car function or the platform or any other equipment near to the coil car – platform.</w:t>
      </w:r>
      <w:r w:rsidRPr="002223C0">
        <w:rPr>
          <w:lang w:val="en-US"/>
        </w:rPr>
        <w:t xml:space="preserve"> A power track shall carry the cables.</w:t>
      </w:r>
      <w:r w:rsidR="00170948" w:rsidRPr="00170948">
        <w:rPr>
          <w:lang w:val="en-US"/>
        </w:rPr>
        <w:t xml:space="preserve"> </w:t>
      </w:r>
      <w:r w:rsidR="00170948">
        <w:rPr>
          <w:lang w:val="en-US"/>
        </w:rPr>
        <w:t>The coil shall be unloaded at saddles at the end of the rails.</w:t>
      </w:r>
    </w:p>
    <w:p w14:paraId="15683BB7" w14:textId="424E5F1F" w:rsidR="0055234B" w:rsidRPr="002223C0" w:rsidRDefault="0055234B" w:rsidP="00B97D08">
      <w:pPr>
        <w:pStyle w:val="odrky"/>
        <w:numPr>
          <w:ilvl w:val="0"/>
          <w:numId w:val="51"/>
        </w:numPr>
        <w:rPr>
          <w:lang w:val="en-US"/>
        </w:rPr>
      </w:pPr>
      <w:r w:rsidRPr="002223C0">
        <w:rPr>
          <w:lang w:val="en-US"/>
        </w:rPr>
        <w:t>Coil car functions shall be solenoid valve actuated; bearings and slideways shall be manually grease lubricated. The unit shall be designed with leading and trailing floor plates.</w:t>
      </w:r>
    </w:p>
    <w:p w14:paraId="5AC7A5CF" w14:textId="77777777" w:rsidR="0055234B" w:rsidRPr="002223C0" w:rsidRDefault="0055234B" w:rsidP="00B97D08">
      <w:pPr>
        <w:pStyle w:val="odrky"/>
        <w:numPr>
          <w:ilvl w:val="0"/>
          <w:numId w:val="51"/>
        </w:numPr>
        <w:rPr>
          <w:lang w:val="en-US"/>
        </w:rPr>
      </w:pPr>
      <w:r w:rsidRPr="002223C0">
        <w:rPr>
          <w:lang w:val="en-US"/>
        </w:rPr>
        <w:t>The coil car shall have a roller lock, which is a necessary safety feature.</w:t>
      </w:r>
    </w:p>
    <w:p w14:paraId="3830D73B" w14:textId="65E0B10A" w:rsidR="0055234B" w:rsidRPr="00D375C6" w:rsidRDefault="0055234B" w:rsidP="00B97D08">
      <w:pPr>
        <w:pStyle w:val="odrky"/>
        <w:numPr>
          <w:ilvl w:val="0"/>
          <w:numId w:val="52"/>
        </w:numPr>
        <w:jc w:val="left"/>
        <w:rPr>
          <w:rFonts w:cs="Arial"/>
          <w:color w:val="000000"/>
          <w:lang w:val="en-US"/>
        </w:rPr>
      </w:pPr>
      <w:r w:rsidRPr="00D375C6">
        <w:rPr>
          <w:rFonts w:cs="Arial"/>
          <w:color w:val="000000"/>
          <w:lang w:val="en-US"/>
        </w:rPr>
        <w:t>Design:</w:t>
      </w:r>
      <w:r w:rsidRPr="00D375C6">
        <w:rPr>
          <w:rFonts w:cs="Arial"/>
          <w:color w:val="000000"/>
          <w:lang w:val="en-US"/>
        </w:rPr>
        <w:tab/>
      </w:r>
      <w:r w:rsidRPr="00D375C6">
        <w:rPr>
          <w:rFonts w:cs="Arial"/>
          <w:color w:val="000000"/>
          <w:lang w:val="en-US"/>
        </w:rPr>
        <w:tab/>
      </w:r>
      <w:r w:rsidRPr="00D375C6">
        <w:rPr>
          <w:rFonts w:cs="Arial"/>
          <w:color w:val="000000"/>
          <w:lang w:val="en-US"/>
        </w:rPr>
        <w:tab/>
      </w:r>
      <w:r>
        <w:rPr>
          <w:rFonts w:cs="Arial"/>
          <w:color w:val="000000"/>
          <w:lang w:val="en-US"/>
        </w:rPr>
        <w:tab/>
      </w:r>
      <w:r>
        <w:rPr>
          <w:rFonts w:cs="Arial"/>
          <w:color w:val="000000"/>
          <w:lang w:val="en-US"/>
        </w:rPr>
        <w:tab/>
      </w:r>
      <w:r w:rsidRPr="00D375C6">
        <w:rPr>
          <w:rFonts w:cs="Arial"/>
          <w:color w:val="000000"/>
          <w:lang w:val="en-US"/>
        </w:rPr>
        <w:t>Pit type</w:t>
      </w:r>
    </w:p>
    <w:p w14:paraId="44BDD4E4" w14:textId="692DE2B8" w:rsidR="0055234B" w:rsidRPr="00D375C6" w:rsidRDefault="0055234B" w:rsidP="00B97D08">
      <w:pPr>
        <w:pStyle w:val="odrky"/>
        <w:numPr>
          <w:ilvl w:val="0"/>
          <w:numId w:val="52"/>
        </w:numPr>
        <w:jc w:val="left"/>
        <w:rPr>
          <w:rFonts w:cs="Arial"/>
          <w:color w:val="000000"/>
          <w:lang w:val="en-US"/>
        </w:rPr>
      </w:pPr>
      <w:r w:rsidRPr="00D375C6">
        <w:rPr>
          <w:rFonts w:cs="Arial"/>
          <w:color w:val="000000"/>
          <w:lang w:val="en-US"/>
        </w:rPr>
        <w:t>Traverse Speed:</w:t>
      </w:r>
      <w:r>
        <w:rPr>
          <w:rFonts w:cs="Arial"/>
          <w:color w:val="000000"/>
          <w:lang w:val="en-US"/>
        </w:rPr>
        <w:tab/>
      </w:r>
      <w:r>
        <w:rPr>
          <w:rFonts w:cs="Arial"/>
          <w:color w:val="000000"/>
          <w:lang w:val="en-US"/>
        </w:rPr>
        <w:tab/>
      </w:r>
      <w:r w:rsidR="002223C0">
        <w:rPr>
          <w:rFonts w:cs="Arial"/>
          <w:color w:val="000000"/>
          <w:lang w:val="en-US"/>
        </w:rPr>
        <w:tab/>
      </w:r>
      <w:r>
        <w:rPr>
          <w:rFonts w:cs="Arial"/>
          <w:color w:val="000000"/>
          <w:lang w:val="en-US"/>
        </w:rPr>
        <w:tab/>
      </w:r>
      <w:r w:rsidRPr="00D375C6">
        <w:rPr>
          <w:rFonts w:cs="Arial"/>
          <w:color w:val="000000"/>
          <w:lang w:val="en-US"/>
        </w:rPr>
        <w:t>Max</w:t>
      </w:r>
      <w:r w:rsidR="002223C0">
        <w:rPr>
          <w:rFonts w:cs="Arial"/>
          <w:color w:val="000000"/>
          <w:lang w:val="en-US"/>
        </w:rPr>
        <w:t>.</w:t>
      </w:r>
      <w:r w:rsidRPr="00D375C6">
        <w:rPr>
          <w:rFonts w:cs="Arial"/>
          <w:color w:val="000000"/>
          <w:lang w:val="en-US"/>
        </w:rPr>
        <w:t xml:space="preserve"> 1</w:t>
      </w:r>
      <w:r w:rsidR="000F3CD8">
        <w:rPr>
          <w:rFonts w:cs="Arial"/>
          <w:color w:val="000000"/>
          <w:lang w:val="en-US"/>
        </w:rPr>
        <w:t>5</w:t>
      </w:r>
      <w:r>
        <w:rPr>
          <w:rFonts w:cs="Arial"/>
          <w:color w:val="000000"/>
          <w:lang w:val="en-US"/>
        </w:rPr>
        <w:t xml:space="preserve"> </w:t>
      </w:r>
      <w:r w:rsidRPr="00D375C6">
        <w:rPr>
          <w:rFonts w:cs="Arial"/>
          <w:color w:val="000000"/>
          <w:lang w:val="en-US"/>
        </w:rPr>
        <w:t>m/min</w:t>
      </w:r>
    </w:p>
    <w:p w14:paraId="419CFC3B" w14:textId="1A652073" w:rsidR="0055234B" w:rsidRPr="00D375C6" w:rsidRDefault="0055234B" w:rsidP="00B97D08">
      <w:pPr>
        <w:pStyle w:val="odrky"/>
        <w:numPr>
          <w:ilvl w:val="0"/>
          <w:numId w:val="52"/>
        </w:numPr>
        <w:jc w:val="left"/>
        <w:rPr>
          <w:rFonts w:cs="Arial"/>
          <w:color w:val="000000"/>
          <w:lang w:val="en-US"/>
        </w:rPr>
      </w:pPr>
      <w:r w:rsidRPr="00D375C6">
        <w:rPr>
          <w:rFonts w:cs="Arial"/>
          <w:color w:val="000000"/>
          <w:lang w:val="en-US"/>
        </w:rPr>
        <w:t>Lift Speed:</w:t>
      </w:r>
      <w:r w:rsidRPr="00D375C6">
        <w:rPr>
          <w:rFonts w:cs="Arial"/>
          <w:color w:val="000000"/>
          <w:lang w:val="en-US"/>
        </w:rPr>
        <w:tab/>
      </w:r>
      <w:r>
        <w:rPr>
          <w:rFonts w:cs="Arial"/>
          <w:color w:val="000000"/>
          <w:lang w:val="en-US"/>
        </w:rPr>
        <w:tab/>
      </w:r>
      <w:r>
        <w:rPr>
          <w:rFonts w:cs="Arial"/>
          <w:color w:val="000000"/>
          <w:lang w:val="en-US"/>
        </w:rPr>
        <w:tab/>
      </w:r>
      <w:r>
        <w:rPr>
          <w:rFonts w:cs="Arial"/>
          <w:color w:val="000000"/>
          <w:lang w:val="en-US"/>
        </w:rPr>
        <w:tab/>
      </w:r>
      <w:r w:rsidRPr="00D375C6">
        <w:rPr>
          <w:rFonts w:cs="Arial"/>
          <w:color w:val="000000"/>
          <w:lang w:val="en-US"/>
        </w:rPr>
        <w:t>Max</w:t>
      </w:r>
      <w:r w:rsidR="002223C0">
        <w:rPr>
          <w:rFonts w:cs="Arial"/>
          <w:color w:val="000000"/>
          <w:lang w:val="en-US"/>
        </w:rPr>
        <w:t>.</w:t>
      </w:r>
      <w:r w:rsidRPr="00D375C6">
        <w:rPr>
          <w:rFonts w:cs="Arial"/>
          <w:color w:val="000000"/>
          <w:lang w:val="en-US"/>
        </w:rPr>
        <w:t xml:space="preserve"> </w:t>
      </w:r>
      <w:r w:rsidR="000F3CD8">
        <w:rPr>
          <w:rFonts w:cs="Arial"/>
          <w:color w:val="000000"/>
          <w:lang w:val="en-US"/>
        </w:rPr>
        <w:t>2</w:t>
      </w:r>
      <w:r w:rsidR="006A38B0">
        <w:rPr>
          <w:rFonts w:cs="Arial"/>
          <w:color w:val="000000"/>
          <w:lang w:val="en-US"/>
        </w:rPr>
        <w:t xml:space="preserve"> </w:t>
      </w:r>
      <w:r w:rsidRPr="00D375C6">
        <w:rPr>
          <w:rFonts w:cs="Arial"/>
          <w:color w:val="000000"/>
          <w:lang w:val="en-US"/>
        </w:rPr>
        <w:t>m/min</w:t>
      </w:r>
    </w:p>
    <w:p w14:paraId="3E852F43" w14:textId="23A2AA5B" w:rsidR="0055234B" w:rsidRPr="00D375C6" w:rsidRDefault="0055234B" w:rsidP="00B97D08">
      <w:pPr>
        <w:pStyle w:val="odrky"/>
        <w:numPr>
          <w:ilvl w:val="0"/>
          <w:numId w:val="52"/>
        </w:numPr>
        <w:jc w:val="left"/>
        <w:rPr>
          <w:rFonts w:cs="Arial"/>
          <w:color w:val="000000"/>
          <w:lang w:val="en-US"/>
        </w:rPr>
      </w:pPr>
      <w:r w:rsidRPr="00D375C6">
        <w:rPr>
          <w:rFonts w:cs="Arial"/>
          <w:color w:val="000000"/>
          <w:lang w:val="en-US"/>
        </w:rPr>
        <w:t>Lift Actuation:</w:t>
      </w:r>
      <w:r w:rsidRPr="00D375C6">
        <w:rPr>
          <w:rFonts w:cs="Arial"/>
          <w:color w:val="000000"/>
          <w:lang w:val="en-US"/>
        </w:rPr>
        <w:tab/>
      </w:r>
      <w:r w:rsidRPr="00D375C6">
        <w:rPr>
          <w:rFonts w:cs="Arial"/>
          <w:color w:val="000000"/>
          <w:lang w:val="en-US"/>
        </w:rPr>
        <w:tab/>
      </w:r>
      <w:r>
        <w:rPr>
          <w:rFonts w:cs="Arial"/>
          <w:color w:val="000000"/>
          <w:lang w:val="en-US"/>
        </w:rPr>
        <w:tab/>
      </w:r>
      <w:r>
        <w:rPr>
          <w:rFonts w:cs="Arial"/>
          <w:color w:val="000000"/>
          <w:lang w:val="en-US"/>
        </w:rPr>
        <w:tab/>
      </w:r>
      <w:r w:rsidRPr="00D375C6">
        <w:rPr>
          <w:rFonts w:cs="Arial"/>
          <w:color w:val="000000"/>
          <w:lang w:val="en-US"/>
        </w:rPr>
        <w:t>Hydraulic cylinder</w:t>
      </w:r>
    </w:p>
    <w:p w14:paraId="1672F04A" w14:textId="04B80BA0" w:rsidR="0055234B" w:rsidRPr="00D375C6" w:rsidRDefault="0055234B" w:rsidP="00B97D08">
      <w:pPr>
        <w:pStyle w:val="odrky"/>
        <w:numPr>
          <w:ilvl w:val="0"/>
          <w:numId w:val="52"/>
        </w:numPr>
        <w:jc w:val="left"/>
        <w:rPr>
          <w:rFonts w:cs="Arial"/>
          <w:color w:val="000000"/>
          <w:lang w:val="en-US"/>
        </w:rPr>
      </w:pPr>
      <w:r w:rsidRPr="00D375C6">
        <w:rPr>
          <w:rFonts w:cs="Arial"/>
          <w:color w:val="000000"/>
          <w:lang w:val="en-US"/>
        </w:rPr>
        <w:t>Traverse Actuation:</w:t>
      </w:r>
      <w:r w:rsidRPr="00D375C6">
        <w:rPr>
          <w:rFonts w:cs="Arial"/>
          <w:color w:val="000000"/>
          <w:lang w:val="en-US"/>
        </w:rPr>
        <w:tab/>
      </w:r>
      <w:r>
        <w:rPr>
          <w:rFonts w:cs="Arial"/>
          <w:color w:val="000000"/>
          <w:lang w:val="en-US"/>
        </w:rPr>
        <w:tab/>
      </w:r>
      <w:r>
        <w:rPr>
          <w:rFonts w:cs="Arial"/>
          <w:color w:val="000000"/>
          <w:lang w:val="en-US"/>
        </w:rPr>
        <w:tab/>
      </w:r>
      <w:r w:rsidRPr="00D375C6">
        <w:rPr>
          <w:rFonts w:cs="Arial"/>
          <w:color w:val="000000"/>
          <w:lang w:val="en-US"/>
        </w:rPr>
        <w:t>Hydraulic motor</w:t>
      </w:r>
    </w:p>
    <w:p w14:paraId="32C54225" w14:textId="579AE6A7" w:rsidR="002223C0" w:rsidRDefault="0055234B" w:rsidP="00B97D08">
      <w:pPr>
        <w:pStyle w:val="odrky"/>
        <w:numPr>
          <w:ilvl w:val="0"/>
          <w:numId w:val="52"/>
        </w:numPr>
        <w:jc w:val="left"/>
        <w:rPr>
          <w:rFonts w:cs="Arial"/>
          <w:color w:val="000000"/>
          <w:lang w:val="en-US"/>
        </w:rPr>
      </w:pPr>
      <w:r w:rsidRPr="002223C0">
        <w:rPr>
          <w:rFonts w:cs="Arial"/>
          <w:color w:val="000000"/>
          <w:lang w:val="en-US"/>
        </w:rPr>
        <w:t>Platform</w:t>
      </w:r>
    </w:p>
    <w:p w14:paraId="0699880E" w14:textId="7F5674A1" w:rsidR="0055234B" w:rsidRPr="002223C0" w:rsidRDefault="0055234B" w:rsidP="00B97D08">
      <w:pPr>
        <w:pStyle w:val="odrky"/>
        <w:numPr>
          <w:ilvl w:val="0"/>
          <w:numId w:val="51"/>
        </w:numPr>
        <w:rPr>
          <w:lang w:val="en-US"/>
        </w:rPr>
      </w:pPr>
      <w:r w:rsidRPr="002223C0">
        <w:rPr>
          <w:lang w:val="en-US"/>
        </w:rPr>
        <w:t>(4) steel rollers shall be arranged around a central banding guide.</w:t>
      </w:r>
    </w:p>
    <w:p w14:paraId="4B052CD8" w14:textId="3531EE97" w:rsidR="0055234B" w:rsidRPr="00D375C6" w:rsidRDefault="0055234B" w:rsidP="00B97D08">
      <w:pPr>
        <w:pStyle w:val="odrky"/>
        <w:numPr>
          <w:ilvl w:val="0"/>
          <w:numId w:val="52"/>
        </w:numPr>
        <w:jc w:val="left"/>
        <w:rPr>
          <w:rFonts w:cs="Arial"/>
          <w:color w:val="000000"/>
          <w:lang w:val="en-US"/>
        </w:rPr>
      </w:pPr>
      <w:r w:rsidRPr="00D375C6">
        <w:rPr>
          <w:rFonts w:cs="Arial"/>
          <w:color w:val="000000"/>
          <w:lang w:val="en-US"/>
        </w:rPr>
        <w:t>Roller brake</w:t>
      </w:r>
    </w:p>
    <w:p w14:paraId="2096374F" w14:textId="2616FFB2" w:rsidR="0055234B" w:rsidRPr="002223C0" w:rsidRDefault="0055234B" w:rsidP="00B97D08">
      <w:pPr>
        <w:pStyle w:val="odrky"/>
        <w:numPr>
          <w:ilvl w:val="0"/>
          <w:numId w:val="51"/>
        </w:numPr>
        <w:rPr>
          <w:lang w:val="en-US"/>
        </w:rPr>
      </w:pPr>
      <w:r w:rsidRPr="002223C0">
        <w:rPr>
          <w:lang w:val="en-US"/>
        </w:rPr>
        <w:t>To prevent high magnesium alloy coil “clock-springing,” a platen roller brake shall be provided.</w:t>
      </w:r>
    </w:p>
    <w:p w14:paraId="3DD48733" w14:textId="3E8EA05C" w:rsidR="0055234B" w:rsidRPr="00D375C6" w:rsidRDefault="0055234B" w:rsidP="00B97D08">
      <w:pPr>
        <w:pStyle w:val="odrky"/>
        <w:numPr>
          <w:ilvl w:val="0"/>
          <w:numId w:val="52"/>
        </w:numPr>
        <w:jc w:val="left"/>
        <w:rPr>
          <w:rFonts w:cs="Arial"/>
          <w:color w:val="000000"/>
          <w:lang w:val="en-US"/>
        </w:rPr>
      </w:pPr>
      <w:r w:rsidRPr="00D375C6">
        <w:rPr>
          <w:rFonts w:cs="Arial"/>
          <w:color w:val="000000"/>
          <w:lang w:val="en-US"/>
        </w:rPr>
        <w:t>Pit Covers:</w:t>
      </w:r>
      <w:r w:rsidRPr="00D375C6">
        <w:rPr>
          <w:rFonts w:cs="Arial"/>
          <w:color w:val="000000"/>
          <w:lang w:val="en-US"/>
        </w:rPr>
        <w:tab/>
      </w:r>
      <w:r w:rsidRPr="00D375C6">
        <w:rPr>
          <w:rFonts w:cs="Arial"/>
          <w:color w:val="000000"/>
          <w:lang w:val="en-US"/>
        </w:rPr>
        <w:tab/>
      </w:r>
      <w:r w:rsidRPr="00D375C6">
        <w:rPr>
          <w:rFonts w:cs="Arial"/>
          <w:color w:val="000000"/>
          <w:lang w:val="en-US"/>
        </w:rPr>
        <w:tab/>
      </w:r>
      <w:r w:rsidR="002223C0">
        <w:rPr>
          <w:rFonts w:cs="Arial"/>
          <w:color w:val="000000"/>
          <w:lang w:val="en-US"/>
        </w:rPr>
        <w:tab/>
      </w:r>
      <w:r w:rsidRPr="00D375C6">
        <w:rPr>
          <w:rFonts w:cs="Arial"/>
          <w:color w:val="000000"/>
          <w:lang w:val="en-US"/>
        </w:rPr>
        <w:t>Leading and trailing floor plates.</w:t>
      </w:r>
    </w:p>
    <w:p w14:paraId="5C5F6D8D" w14:textId="77777777" w:rsidR="0009059C" w:rsidRDefault="0055234B" w:rsidP="00B97D08">
      <w:pPr>
        <w:pStyle w:val="odrky"/>
        <w:numPr>
          <w:ilvl w:val="0"/>
          <w:numId w:val="52"/>
        </w:numPr>
        <w:jc w:val="left"/>
        <w:rPr>
          <w:rFonts w:cs="Arial"/>
          <w:color w:val="000000"/>
          <w:lang w:val="en-US"/>
        </w:rPr>
      </w:pPr>
      <w:r w:rsidRPr="0009059C">
        <w:rPr>
          <w:rFonts w:cs="Arial"/>
          <w:color w:val="000000"/>
          <w:lang w:val="en-US"/>
        </w:rPr>
        <w:t xml:space="preserve">Rails: </w:t>
      </w:r>
      <w:r w:rsidRPr="0009059C">
        <w:rPr>
          <w:rFonts w:cs="Arial"/>
          <w:color w:val="000000"/>
          <w:lang w:val="en-US"/>
        </w:rPr>
        <w:tab/>
      </w:r>
      <w:r w:rsidRPr="0009059C">
        <w:rPr>
          <w:rFonts w:cs="Arial"/>
          <w:color w:val="000000"/>
          <w:lang w:val="en-US"/>
        </w:rPr>
        <w:tab/>
      </w:r>
      <w:r w:rsidRPr="0009059C">
        <w:rPr>
          <w:rFonts w:cs="Arial"/>
          <w:color w:val="000000"/>
          <w:lang w:val="en-US"/>
        </w:rPr>
        <w:tab/>
      </w:r>
      <w:r w:rsidR="001D2D69" w:rsidRPr="0009059C">
        <w:rPr>
          <w:rFonts w:cs="Arial"/>
          <w:color w:val="000000"/>
          <w:lang w:val="en-US"/>
        </w:rPr>
        <w:tab/>
      </w:r>
      <w:r w:rsidR="001D2D69" w:rsidRPr="0009059C">
        <w:rPr>
          <w:rFonts w:cs="Arial"/>
          <w:color w:val="000000"/>
          <w:lang w:val="en-US"/>
        </w:rPr>
        <w:tab/>
      </w:r>
      <w:r w:rsidRPr="0009059C">
        <w:rPr>
          <w:rFonts w:cs="Arial"/>
          <w:color w:val="000000"/>
          <w:lang w:val="en-US"/>
        </w:rPr>
        <w:t>Standard locally available</w:t>
      </w:r>
    </w:p>
    <w:p w14:paraId="775E36B8" w14:textId="4D9EB3AA" w:rsidR="002223C0" w:rsidRPr="0009059C" w:rsidRDefault="0055234B" w:rsidP="00B97D08">
      <w:pPr>
        <w:pStyle w:val="odrky"/>
        <w:numPr>
          <w:ilvl w:val="0"/>
          <w:numId w:val="52"/>
        </w:numPr>
        <w:jc w:val="left"/>
        <w:rPr>
          <w:rFonts w:cs="Arial"/>
          <w:color w:val="000000"/>
          <w:lang w:val="en-US"/>
        </w:rPr>
      </w:pPr>
      <w:r w:rsidRPr="0009059C">
        <w:rPr>
          <w:rFonts w:cs="Arial"/>
          <w:color w:val="000000" w:themeColor="text1"/>
          <w:lang w:val="en-US"/>
        </w:rPr>
        <w:t xml:space="preserve">Coil Size: </w:t>
      </w:r>
      <w:r>
        <w:tab/>
      </w:r>
      <w:r>
        <w:tab/>
      </w:r>
      <w:r>
        <w:tab/>
      </w:r>
      <w:r w:rsidRPr="0009059C">
        <w:rPr>
          <w:rFonts w:cs="Arial"/>
          <w:color w:val="000000" w:themeColor="text1"/>
          <w:lang w:val="en-US"/>
        </w:rPr>
        <w:t>Max</w:t>
      </w:r>
      <w:r w:rsidR="002223C0" w:rsidRPr="0009059C">
        <w:rPr>
          <w:rFonts w:cs="Arial"/>
          <w:color w:val="000000" w:themeColor="text1"/>
          <w:lang w:val="en-US"/>
        </w:rPr>
        <w:t>.</w:t>
      </w:r>
      <w:r w:rsidRPr="0009059C">
        <w:rPr>
          <w:rFonts w:cs="Arial"/>
          <w:color w:val="000000" w:themeColor="text1"/>
          <w:lang w:val="en-US"/>
        </w:rPr>
        <w:t xml:space="preserve"> OD:</w:t>
      </w:r>
      <w:r>
        <w:tab/>
      </w:r>
      <w:r w:rsidRPr="0009059C">
        <w:rPr>
          <w:rFonts w:cs="Arial"/>
          <w:color w:val="000000" w:themeColor="text1"/>
          <w:lang w:val="en-US"/>
        </w:rPr>
        <w:t>2</w:t>
      </w:r>
      <w:r w:rsidR="00F330B4" w:rsidRPr="0009059C">
        <w:rPr>
          <w:rFonts w:cs="Arial"/>
          <w:color w:val="000000" w:themeColor="text1"/>
          <w:lang w:val="en-US"/>
        </w:rPr>
        <w:t xml:space="preserve"> 400</w:t>
      </w:r>
      <w:r w:rsidRPr="0009059C">
        <w:rPr>
          <w:rFonts w:cs="Arial"/>
          <w:color w:val="000000" w:themeColor="text1"/>
          <w:lang w:val="en-US"/>
        </w:rPr>
        <w:t xml:space="preserve"> mm</w:t>
      </w:r>
    </w:p>
    <w:p w14:paraId="4C8272F4" w14:textId="72AB964F" w:rsidR="0055234B" w:rsidRPr="002223C0" w:rsidRDefault="0055234B" w:rsidP="002223C0">
      <w:pPr>
        <w:pStyle w:val="odrky"/>
        <w:numPr>
          <w:ilvl w:val="0"/>
          <w:numId w:val="0"/>
        </w:numPr>
        <w:ind w:left="3207" w:firstLine="338"/>
        <w:jc w:val="left"/>
        <w:rPr>
          <w:rFonts w:cs="Arial"/>
          <w:color w:val="000000"/>
          <w:lang w:val="en-US"/>
        </w:rPr>
      </w:pPr>
      <w:r w:rsidRPr="470E215E">
        <w:rPr>
          <w:rFonts w:cs="Arial"/>
          <w:color w:val="000000" w:themeColor="text1"/>
          <w:lang w:val="en-US"/>
        </w:rPr>
        <w:t>Min</w:t>
      </w:r>
      <w:r w:rsidR="002223C0" w:rsidRPr="470E215E">
        <w:rPr>
          <w:rFonts w:cs="Arial"/>
          <w:color w:val="000000" w:themeColor="text1"/>
          <w:lang w:val="en-US"/>
        </w:rPr>
        <w:t>.</w:t>
      </w:r>
      <w:r w:rsidRPr="470E215E">
        <w:rPr>
          <w:rFonts w:cs="Arial"/>
          <w:color w:val="000000" w:themeColor="text1"/>
          <w:lang w:val="en-US"/>
        </w:rPr>
        <w:t xml:space="preserve"> OD:</w:t>
      </w:r>
      <w:r>
        <w:tab/>
      </w:r>
      <w:r w:rsidR="002223C0" w:rsidRPr="470E215E">
        <w:rPr>
          <w:rFonts w:cs="Arial"/>
          <w:color w:val="000000" w:themeColor="text1"/>
          <w:lang w:val="en-US"/>
        </w:rPr>
        <w:t>6</w:t>
      </w:r>
      <w:r w:rsidRPr="470E215E">
        <w:rPr>
          <w:rFonts w:cs="Arial"/>
          <w:color w:val="000000" w:themeColor="text1"/>
          <w:lang w:val="en-US"/>
        </w:rPr>
        <w:t>00 mm</w:t>
      </w:r>
      <w:r w:rsidR="002223C0" w:rsidRPr="470E215E">
        <w:rPr>
          <w:rFonts w:cs="Arial"/>
          <w:color w:val="000000" w:themeColor="text1"/>
          <w:lang w:val="en-US"/>
        </w:rPr>
        <w:t xml:space="preserve"> (Spool outer diameter)</w:t>
      </w:r>
    </w:p>
    <w:p w14:paraId="4380DA66" w14:textId="160E146A" w:rsidR="0055234B" w:rsidRPr="00D375C6" w:rsidRDefault="0055234B" w:rsidP="00B97D08">
      <w:pPr>
        <w:pStyle w:val="odrky"/>
        <w:numPr>
          <w:ilvl w:val="0"/>
          <w:numId w:val="52"/>
        </w:numPr>
        <w:jc w:val="left"/>
        <w:rPr>
          <w:rFonts w:cs="Arial"/>
          <w:color w:val="000000"/>
          <w:lang w:val="en-US"/>
        </w:rPr>
      </w:pPr>
      <w:r w:rsidRPr="00D375C6">
        <w:rPr>
          <w:rFonts w:cs="Arial"/>
          <w:color w:val="000000"/>
          <w:lang w:val="en-US"/>
        </w:rPr>
        <w:t>Weigh Scale</w:t>
      </w:r>
    </w:p>
    <w:p w14:paraId="41475A24" w14:textId="56E5F956" w:rsidR="0055234B" w:rsidRPr="002223C0" w:rsidRDefault="0055234B" w:rsidP="00B97D08">
      <w:pPr>
        <w:pStyle w:val="odrky"/>
        <w:numPr>
          <w:ilvl w:val="0"/>
          <w:numId w:val="51"/>
        </w:numPr>
        <w:rPr>
          <w:lang w:val="en-US"/>
        </w:rPr>
      </w:pPr>
      <w:r w:rsidRPr="002223C0">
        <w:rPr>
          <w:lang w:val="en-US"/>
        </w:rPr>
        <w:t>Separate rail section in coil car rails shall be mounted on load cells to measure the weight of the coil car and coil. The scale shall feature a tare function for the weight of the coil car and shall display the weight of the coil.</w:t>
      </w:r>
      <w:r w:rsidR="00C5649C">
        <w:rPr>
          <w:lang w:val="en-US"/>
        </w:rPr>
        <w:t xml:space="preserve"> The coil net weight shall be final measured at coil car at saddle position before start lowering with a stabilization time of min. 3 seconds (= no active travel or lowering movement - should be adjustable) to avoid </w:t>
      </w:r>
      <w:proofErr w:type="spellStart"/>
      <w:r w:rsidR="00C5649C">
        <w:rPr>
          <w:lang w:val="en-US"/>
        </w:rPr>
        <w:t>dynmic</w:t>
      </w:r>
      <w:proofErr w:type="spellEnd"/>
      <w:r w:rsidR="00C5649C">
        <w:rPr>
          <w:lang w:val="en-US"/>
        </w:rPr>
        <w:t xml:space="preserve"> impact on the scale system.</w:t>
      </w:r>
    </w:p>
    <w:p w14:paraId="6959DDCF" w14:textId="56F87E31" w:rsidR="0055234B" w:rsidRPr="00D375C6" w:rsidRDefault="0055234B" w:rsidP="00B97D08">
      <w:pPr>
        <w:pStyle w:val="odrky"/>
        <w:numPr>
          <w:ilvl w:val="0"/>
          <w:numId w:val="52"/>
        </w:numPr>
        <w:jc w:val="left"/>
        <w:rPr>
          <w:rFonts w:cs="Arial"/>
          <w:color w:val="000000"/>
          <w:lang w:val="en-US"/>
        </w:rPr>
      </w:pPr>
      <w:r w:rsidRPr="00D375C6">
        <w:rPr>
          <w:rFonts w:cs="Arial"/>
          <w:color w:val="000000"/>
          <w:lang w:val="en-US"/>
        </w:rPr>
        <w:t>Design</w:t>
      </w:r>
    </w:p>
    <w:p w14:paraId="379F3A06" w14:textId="77777777" w:rsidR="0055234B" w:rsidRPr="002223C0" w:rsidRDefault="0055234B" w:rsidP="00B97D08">
      <w:pPr>
        <w:pStyle w:val="odrky"/>
        <w:numPr>
          <w:ilvl w:val="0"/>
          <w:numId w:val="51"/>
        </w:numPr>
        <w:rPr>
          <w:lang w:val="en-US"/>
        </w:rPr>
      </w:pPr>
      <w:r w:rsidRPr="002223C0">
        <w:rPr>
          <w:lang w:val="en-US"/>
        </w:rPr>
        <w:t>Fabricated steel assembly shall be installed at the extreme outward travel of the coil car. The unit shall have digital display on the winder station and an electronic interface with the data collection system.</w:t>
      </w:r>
    </w:p>
    <w:p w14:paraId="7281BA44" w14:textId="33471632" w:rsidR="0055234B" w:rsidRPr="00D375C6" w:rsidRDefault="0055234B" w:rsidP="00B97D08">
      <w:pPr>
        <w:pStyle w:val="odrky"/>
        <w:numPr>
          <w:ilvl w:val="0"/>
          <w:numId w:val="52"/>
        </w:numPr>
        <w:jc w:val="left"/>
        <w:rPr>
          <w:rFonts w:cs="Arial"/>
          <w:color w:val="000000"/>
          <w:lang w:val="en-US"/>
        </w:rPr>
      </w:pPr>
      <w:r w:rsidRPr="00D375C6">
        <w:rPr>
          <w:rFonts w:cs="Arial"/>
          <w:color w:val="000000"/>
          <w:lang w:val="en-US"/>
        </w:rPr>
        <w:lastRenderedPageBreak/>
        <w:t>Accuracy:</w:t>
      </w:r>
      <w:r w:rsidR="00C5649C">
        <w:rPr>
          <w:rFonts w:cs="Arial"/>
          <w:color w:val="000000"/>
          <w:lang w:val="en-US"/>
        </w:rPr>
        <w:tab/>
      </w:r>
      <w:r w:rsidRPr="00D375C6">
        <w:rPr>
          <w:rFonts w:cs="Arial"/>
          <w:color w:val="000000"/>
          <w:lang w:val="en-US"/>
        </w:rPr>
        <w:tab/>
      </w:r>
      <w:r w:rsidRPr="00D375C6">
        <w:rPr>
          <w:rFonts w:cs="Arial"/>
          <w:color w:val="000000"/>
          <w:lang w:val="en-US"/>
        </w:rPr>
        <w:tab/>
      </w:r>
      <w:r w:rsidR="001D2D69">
        <w:rPr>
          <w:rFonts w:cs="Arial"/>
          <w:color w:val="000000"/>
          <w:lang w:val="en-US"/>
        </w:rPr>
        <w:tab/>
      </w:r>
      <w:r w:rsidR="001D2D69">
        <w:rPr>
          <w:rFonts w:cs="Arial"/>
          <w:color w:val="000000"/>
          <w:lang w:val="en-US"/>
        </w:rPr>
        <w:tab/>
      </w:r>
      <w:r w:rsidR="00C5649C" w:rsidRPr="00C5649C">
        <w:rPr>
          <w:rFonts w:cs="Arial"/>
          <w:color w:val="000000"/>
          <w:lang w:val="en-US"/>
        </w:rPr>
        <w:t>0,15</w:t>
      </w:r>
      <w:r w:rsidR="00FE5594" w:rsidRPr="00C5649C">
        <w:rPr>
          <w:rFonts w:cs="Arial"/>
          <w:color w:val="000000"/>
          <w:lang w:val="en-US"/>
        </w:rPr>
        <w:t xml:space="preserve"> </w:t>
      </w:r>
      <w:r w:rsidRPr="00C5649C">
        <w:rPr>
          <w:rFonts w:cs="Arial"/>
          <w:color w:val="000000"/>
          <w:lang w:val="en-US"/>
        </w:rPr>
        <w:t>%</w:t>
      </w:r>
      <w:r w:rsidR="00C5649C">
        <w:rPr>
          <w:rFonts w:cs="Arial"/>
          <w:color w:val="000000"/>
          <w:lang w:val="en-US"/>
        </w:rPr>
        <w:t xml:space="preserve"> on 20 tons scale</w:t>
      </w:r>
    </w:p>
    <w:p w14:paraId="75D3A47B" w14:textId="77777777" w:rsidR="0055234B" w:rsidRDefault="0055234B" w:rsidP="0055234B">
      <w:pPr>
        <w:pStyle w:val="odrky"/>
        <w:numPr>
          <w:ilvl w:val="0"/>
          <w:numId w:val="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left"/>
        <w:rPr>
          <w:rFonts w:cs="Arial"/>
          <w:iCs/>
          <w:lang w:val="en-US"/>
        </w:rPr>
      </w:pPr>
    </w:p>
    <w:p w14:paraId="1416DC5D" w14:textId="6DCFFAF4" w:rsidR="004F1027" w:rsidRDefault="004F1027" w:rsidP="004F1027">
      <w:pPr>
        <w:pStyle w:val="Nadpis3sl"/>
      </w:pPr>
      <w:bookmarkStart w:id="239" w:name="_Toc171242178"/>
      <w:bookmarkStart w:id="240" w:name="_Toc171538054"/>
      <w:bookmarkStart w:id="241" w:name="_Toc175067332"/>
      <w:proofErr w:type="spellStart"/>
      <w:r w:rsidRPr="0009059C">
        <w:t>Cooling</w:t>
      </w:r>
      <w:proofErr w:type="spellEnd"/>
      <w:r w:rsidRPr="0009059C">
        <w:t xml:space="preserve"> </w:t>
      </w:r>
      <w:proofErr w:type="spellStart"/>
      <w:r w:rsidR="007E2596">
        <w:t>w</w:t>
      </w:r>
      <w:r w:rsidRPr="0009059C">
        <w:t>ater</w:t>
      </w:r>
      <w:proofErr w:type="spellEnd"/>
      <w:r w:rsidRPr="0009059C">
        <w:t xml:space="preserve"> </w:t>
      </w:r>
      <w:proofErr w:type="spellStart"/>
      <w:r w:rsidR="007E2596">
        <w:t>s</w:t>
      </w:r>
      <w:r w:rsidRPr="0009059C">
        <w:t>ystem</w:t>
      </w:r>
      <w:bookmarkEnd w:id="239"/>
      <w:bookmarkEnd w:id="240"/>
      <w:r w:rsidR="0009059C" w:rsidRPr="0009059C">
        <w:t>s</w:t>
      </w:r>
      <w:bookmarkEnd w:id="241"/>
      <w:proofErr w:type="spellEnd"/>
    </w:p>
    <w:p w14:paraId="58664647" w14:textId="6B49D008" w:rsidR="0009059C" w:rsidRDefault="007E2596" w:rsidP="0009059C">
      <w:pPr>
        <w:pStyle w:val="odrky"/>
        <w:numPr>
          <w:ilvl w:val="0"/>
          <w:numId w:val="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360"/>
        <w:jc w:val="left"/>
        <w:rPr>
          <w:rFonts w:cstheme="minorHAnsi"/>
          <w:iCs/>
          <w:lang w:val="en-US"/>
        </w:rPr>
      </w:pPr>
      <w:r>
        <w:rPr>
          <w:rFonts w:cstheme="minorHAnsi"/>
          <w:iCs/>
          <w:lang w:val="en-US"/>
        </w:rPr>
        <w:t>Each</w:t>
      </w:r>
      <w:r w:rsidR="0009059C" w:rsidRPr="00E40F92">
        <w:rPr>
          <w:rFonts w:cstheme="minorHAnsi"/>
          <w:iCs/>
          <w:lang w:val="en-US"/>
        </w:rPr>
        <w:t xml:space="preserve"> casting line shall </w:t>
      </w:r>
      <w:r>
        <w:rPr>
          <w:rFonts w:cstheme="minorHAnsi"/>
          <w:iCs/>
          <w:lang w:val="en-US"/>
        </w:rPr>
        <w:t>have</w:t>
      </w:r>
      <w:r w:rsidR="0009059C" w:rsidRPr="00E40F92">
        <w:rPr>
          <w:rFonts w:cstheme="minorHAnsi"/>
          <w:iCs/>
          <w:lang w:val="en-US"/>
        </w:rPr>
        <w:t xml:space="preserve"> two cooling water systems</w:t>
      </w:r>
      <w:r>
        <w:rPr>
          <w:rFonts w:cstheme="minorHAnsi"/>
          <w:iCs/>
          <w:lang w:val="en-US"/>
        </w:rPr>
        <w:t>:</w:t>
      </w:r>
      <w:r w:rsidR="0009059C" w:rsidRPr="00E40F92">
        <w:rPr>
          <w:rFonts w:cstheme="minorHAnsi"/>
          <w:iCs/>
          <w:lang w:val="en-US"/>
        </w:rPr>
        <w:t xml:space="preserve"> a thermostatically controlled</w:t>
      </w:r>
      <w:r w:rsidR="0009059C">
        <w:rPr>
          <w:rFonts w:cstheme="minorHAnsi"/>
          <w:iCs/>
          <w:lang w:val="en-US"/>
        </w:rPr>
        <w:t xml:space="preserve"> </w:t>
      </w:r>
      <w:r w:rsidR="0009059C" w:rsidRPr="00E40F92">
        <w:rPr>
          <w:rFonts w:cstheme="minorHAnsi"/>
          <w:iCs/>
          <w:lang w:val="en-US"/>
        </w:rPr>
        <w:t>closed loop system to keep the casting rolls</w:t>
      </w:r>
      <w:r w:rsidR="0009059C">
        <w:rPr>
          <w:rFonts w:cstheme="minorHAnsi"/>
          <w:iCs/>
          <w:lang w:val="en-US"/>
        </w:rPr>
        <w:t xml:space="preserve"> (upper/lower roll)</w:t>
      </w:r>
      <w:r w:rsidR="0009059C" w:rsidRPr="00E40F92">
        <w:rPr>
          <w:rFonts w:cstheme="minorHAnsi"/>
          <w:iCs/>
          <w:lang w:val="en-US"/>
        </w:rPr>
        <w:t xml:space="preserve"> at uniform operating temperature, and a separate auxiliary system to cool the hydraulic unit</w:t>
      </w:r>
      <w:r w:rsidR="0009059C">
        <w:rPr>
          <w:rFonts w:cstheme="minorHAnsi"/>
          <w:iCs/>
          <w:lang w:val="en-US"/>
        </w:rPr>
        <w:t>(</w:t>
      </w:r>
      <w:r w:rsidR="0009059C" w:rsidRPr="00E40F92">
        <w:rPr>
          <w:rFonts w:cstheme="minorHAnsi"/>
          <w:iCs/>
          <w:lang w:val="en-US"/>
        </w:rPr>
        <w:t>s</w:t>
      </w:r>
      <w:r w:rsidR="0009059C">
        <w:rPr>
          <w:rFonts w:cstheme="minorHAnsi"/>
          <w:iCs/>
          <w:lang w:val="en-US"/>
        </w:rPr>
        <w:t>)</w:t>
      </w:r>
      <w:r w:rsidR="0009059C" w:rsidRPr="00E40F92">
        <w:rPr>
          <w:rFonts w:cstheme="minorHAnsi"/>
          <w:iCs/>
          <w:lang w:val="en-US"/>
        </w:rPr>
        <w:t>,</w:t>
      </w:r>
      <w:r w:rsidR="0009059C">
        <w:rPr>
          <w:rFonts w:cstheme="minorHAnsi"/>
          <w:iCs/>
          <w:lang w:val="en-US"/>
        </w:rPr>
        <w:t xml:space="preserve"> pinch rolls, gear boxes</w:t>
      </w:r>
      <w:r w:rsidR="00C24F82">
        <w:rPr>
          <w:rFonts w:cstheme="minorHAnsi"/>
          <w:iCs/>
          <w:lang w:val="en-US"/>
        </w:rPr>
        <w:t xml:space="preserve"> (if applicable)</w:t>
      </w:r>
      <w:r w:rsidR="0009059C">
        <w:rPr>
          <w:rFonts w:cstheme="minorHAnsi"/>
          <w:iCs/>
          <w:lang w:val="en-US"/>
        </w:rPr>
        <w:t>,</w:t>
      </w:r>
      <w:r w:rsidR="0009059C" w:rsidRPr="00E40F92">
        <w:rPr>
          <w:rFonts w:cstheme="minorHAnsi"/>
          <w:iCs/>
          <w:lang w:val="en-US"/>
        </w:rPr>
        <w:t xml:space="preserve"> pass line rolls and any other miscellaneous equipment associated with the casting line.</w:t>
      </w:r>
    </w:p>
    <w:p w14:paraId="0AAAAA55" w14:textId="66CE2362" w:rsidR="008F58DF" w:rsidRPr="008F58DF" w:rsidRDefault="008F58DF" w:rsidP="00B97D08">
      <w:pPr>
        <w:pStyle w:val="odrky"/>
        <w:numPr>
          <w:ilvl w:val="0"/>
          <w:numId w:val="52"/>
        </w:numPr>
        <w:jc w:val="left"/>
        <w:rPr>
          <w:rFonts w:cs="Arial"/>
          <w:color w:val="000000"/>
          <w:lang w:val="en-US"/>
        </w:rPr>
      </w:pPr>
      <w:r w:rsidRPr="008F58DF">
        <w:rPr>
          <w:rFonts w:cs="Arial"/>
          <w:color w:val="000000"/>
          <w:lang w:val="en-US"/>
        </w:rPr>
        <w:t>Base</w:t>
      </w:r>
      <w:r w:rsidR="007E2596">
        <w:rPr>
          <w:rFonts w:cs="Arial"/>
          <w:color w:val="000000"/>
          <w:lang w:val="en-US"/>
        </w:rPr>
        <w:t xml:space="preserve"> design</w:t>
      </w:r>
      <w:r w:rsidRPr="008F58DF">
        <w:rPr>
          <w:rFonts w:cs="Arial"/>
          <w:color w:val="000000"/>
          <w:lang w:val="en-US"/>
        </w:rPr>
        <w:t xml:space="preserve"> standards (to be considered </w:t>
      </w:r>
      <w:r w:rsidR="00C14684">
        <w:rPr>
          <w:rFonts w:cs="Arial"/>
          <w:color w:val="000000"/>
          <w:lang w:val="en-US"/>
        </w:rPr>
        <w:t>at</w:t>
      </w:r>
      <w:r w:rsidRPr="008F58DF">
        <w:rPr>
          <w:rFonts w:cs="Arial"/>
          <w:color w:val="000000"/>
          <w:lang w:val="en-US"/>
        </w:rPr>
        <w:t xml:space="preserve"> each</w:t>
      </w:r>
      <w:r w:rsidR="00C24F82">
        <w:rPr>
          <w:rFonts w:cs="Arial"/>
          <w:color w:val="000000"/>
          <w:lang w:val="en-US"/>
        </w:rPr>
        <w:t xml:space="preserve"> closed</w:t>
      </w:r>
      <w:r w:rsidRPr="008F58DF">
        <w:rPr>
          <w:rFonts w:cs="Arial"/>
          <w:color w:val="000000"/>
          <w:lang w:val="en-US"/>
        </w:rPr>
        <w:t xml:space="preserve"> cooling circuit):</w:t>
      </w:r>
    </w:p>
    <w:p w14:paraId="505543F6" w14:textId="5A1E4CEE" w:rsidR="008F58DF" w:rsidRPr="008F58DF" w:rsidRDefault="008F58DF" w:rsidP="00B97D08">
      <w:pPr>
        <w:pStyle w:val="odrky"/>
        <w:numPr>
          <w:ilvl w:val="0"/>
          <w:numId w:val="51"/>
        </w:numPr>
        <w:rPr>
          <w:lang w:val="en-US"/>
        </w:rPr>
      </w:pPr>
      <w:r w:rsidRPr="008F58DF">
        <w:rPr>
          <w:lang w:val="en-US"/>
        </w:rPr>
        <w:t>Pump</w:t>
      </w:r>
      <w:r w:rsidR="000A4C98">
        <w:rPr>
          <w:lang w:val="en-US"/>
        </w:rPr>
        <w:t xml:space="preserve"> units</w:t>
      </w:r>
      <w:r w:rsidRPr="008F58DF">
        <w:rPr>
          <w:lang w:val="en-US"/>
        </w:rPr>
        <w:t xml:space="preserve"> (1 working and 1 hot stand by) with drainage valve, </w:t>
      </w:r>
      <w:proofErr w:type="spellStart"/>
      <w:r w:rsidRPr="008F58DF">
        <w:rPr>
          <w:lang w:val="en-US"/>
        </w:rPr>
        <w:t>isolution</w:t>
      </w:r>
      <w:proofErr w:type="spellEnd"/>
      <w:r w:rsidRPr="008F58DF">
        <w:rPr>
          <w:lang w:val="en-US"/>
        </w:rPr>
        <w:t xml:space="preserve"> valve (hand valve) and automatic shut off valve (to ensure hot stand by start if required). </w:t>
      </w:r>
      <w:r w:rsidR="00BC2D41">
        <w:rPr>
          <w:lang w:val="en-US"/>
        </w:rPr>
        <w:t>Pump m</w:t>
      </w:r>
      <w:r w:rsidRPr="008F58DF">
        <w:rPr>
          <w:lang w:val="en-US"/>
        </w:rPr>
        <w:t>otor</w:t>
      </w:r>
      <w:r w:rsidR="00BC2D41">
        <w:rPr>
          <w:lang w:val="en-US"/>
        </w:rPr>
        <w:t xml:space="preserve"> shall be</w:t>
      </w:r>
      <w:r w:rsidRPr="008F58DF">
        <w:rPr>
          <w:lang w:val="en-US"/>
        </w:rPr>
        <w:t xml:space="preserve"> frequency controlled.</w:t>
      </w:r>
    </w:p>
    <w:p w14:paraId="721D2056" w14:textId="3ECA2470" w:rsidR="008F58DF" w:rsidRPr="008F58DF" w:rsidRDefault="008F58DF" w:rsidP="00B97D08">
      <w:pPr>
        <w:pStyle w:val="odrky"/>
        <w:numPr>
          <w:ilvl w:val="0"/>
          <w:numId w:val="51"/>
        </w:numPr>
        <w:rPr>
          <w:lang w:val="en-US"/>
        </w:rPr>
      </w:pPr>
      <w:r w:rsidRPr="008F58DF">
        <w:rPr>
          <w:lang w:val="en-US"/>
        </w:rPr>
        <w:t>Signals from instrumentations (flow meter, pressure, temperature) connected to control system (PLC</w:t>
      </w:r>
      <w:r w:rsidRPr="00E265FE">
        <w:rPr>
          <w:lang w:val="en-US"/>
        </w:rPr>
        <w:t xml:space="preserve">) </w:t>
      </w:r>
      <w:r w:rsidR="004C45C2" w:rsidRPr="00E265FE">
        <w:rPr>
          <w:lang w:val="en-US"/>
        </w:rPr>
        <w:t>must</w:t>
      </w:r>
      <w:r w:rsidRPr="008F58DF">
        <w:rPr>
          <w:lang w:val="en-US"/>
        </w:rPr>
        <w:t xml:space="preserve"> be continuous (4-20 mA) = no digital status (0 / 1) signals to be used. Local display of respective instruments (flow, pressure) to be considered. Mechanical gauge indicators</w:t>
      </w:r>
      <w:r w:rsidR="007E2596">
        <w:rPr>
          <w:lang w:val="en-US"/>
        </w:rPr>
        <w:t xml:space="preserve"> (for pressure, temperature)</w:t>
      </w:r>
      <w:r w:rsidRPr="008F58DF">
        <w:rPr>
          <w:lang w:val="en-US"/>
        </w:rPr>
        <w:t xml:space="preserve"> to be installed</w:t>
      </w:r>
      <w:r w:rsidR="007E2596">
        <w:rPr>
          <w:lang w:val="en-US"/>
        </w:rPr>
        <w:t xml:space="preserve"> in addition</w:t>
      </w:r>
      <w:r w:rsidRPr="008F58DF">
        <w:rPr>
          <w:lang w:val="en-US"/>
        </w:rPr>
        <w:t xml:space="preserve"> as well (for local maintenance).</w:t>
      </w:r>
    </w:p>
    <w:p w14:paraId="626E79A1" w14:textId="77777777" w:rsidR="008F58DF" w:rsidRPr="008F58DF" w:rsidRDefault="008F58DF" w:rsidP="00B97D08">
      <w:pPr>
        <w:pStyle w:val="odrky"/>
        <w:numPr>
          <w:ilvl w:val="0"/>
          <w:numId w:val="51"/>
        </w:numPr>
        <w:rPr>
          <w:lang w:val="en-US"/>
        </w:rPr>
      </w:pPr>
      <w:r w:rsidRPr="008F58DF">
        <w:rPr>
          <w:lang w:val="en-US"/>
        </w:rPr>
        <w:t>Flow meter as electro-magnetic flow meter – no mass flow meter.</w:t>
      </w:r>
    </w:p>
    <w:p w14:paraId="3BA69A8A" w14:textId="07721D65" w:rsidR="004F56A7" w:rsidRDefault="008F58DF" w:rsidP="00B97D08">
      <w:pPr>
        <w:pStyle w:val="odrky"/>
        <w:numPr>
          <w:ilvl w:val="0"/>
          <w:numId w:val="51"/>
        </w:numPr>
        <w:rPr>
          <w:lang w:val="en-US"/>
        </w:rPr>
      </w:pPr>
      <w:r w:rsidRPr="008F58DF">
        <w:rPr>
          <w:lang w:val="en-US"/>
        </w:rPr>
        <w:t>Automatic shut off valves</w:t>
      </w:r>
      <w:r w:rsidR="004F56A7">
        <w:rPr>
          <w:lang w:val="en-US"/>
        </w:rPr>
        <w:t xml:space="preserve"> (pneumatic operated) with manual override possibility</w:t>
      </w:r>
    </w:p>
    <w:p w14:paraId="433CEF07" w14:textId="01838032" w:rsidR="008F58DF" w:rsidRPr="008F58DF" w:rsidRDefault="004F56A7" w:rsidP="00B97D08">
      <w:pPr>
        <w:pStyle w:val="odrky"/>
        <w:numPr>
          <w:ilvl w:val="0"/>
          <w:numId w:val="51"/>
        </w:numPr>
        <w:rPr>
          <w:lang w:val="en-US"/>
        </w:rPr>
      </w:pPr>
      <w:r>
        <w:rPr>
          <w:lang w:val="en-US"/>
        </w:rPr>
        <w:t>H</w:t>
      </w:r>
      <w:r w:rsidR="008F58DF" w:rsidRPr="008F58DF">
        <w:rPr>
          <w:lang w:val="en-US"/>
        </w:rPr>
        <w:t>and valves to be monitored (open/close condition to control system).</w:t>
      </w:r>
    </w:p>
    <w:p w14:paraId="13AABBB5" w14:textId="77777777" w:rsidR="008F58DF" w:rsidRPr="008F58DF" w:rsidRDefault="008F58DF" w:rsidP="00B97D08">
      <w:pPr>
        <w:pStyle w:val="odrky"/>
        <w:numPr>
          <w:ilvl w:val="0"/>
          <w:numId w:val="51"/>
        </w:numPr>
        <w:rPr>
          <w:lang w:val="en-US"/>
        </w:rPr>
      </w:pPr>
      <w:r w:rsidRPr="008F58DF">
        <w:rPr>
          <w:lang w:val="en-US"/>
        </w:rPr>
        <w:t>Summery common measurement = flow meter, pressure transmitter and temperature transmitter (after pump unit).</w:t>
      </w:r>
    </w:p>
    <w:p w14:paraId="17EFD244" w14:textId="77777777" w:rsidR="008F58DF" w:rsidRPr="008F58DF" w:rsidRDefault="008F58DF" w:rsidP="00B97D08">
      <w:pPr>
        <w:pStyle w:val="odrky"/>
        <w:numPr>
          <w:ilvl w:val="0"/>
          <w:numId w:val="51"/>
        </w:numPr>
        <w:rPr>
          <w:lang w:val="en-US"/>
        </w:rPr>
      </w:pPr>
      <w:r w:rsidRPr="008F58DF">
        <w:rPr>
          <w:lang w:val="en-US"/>
        </w:rPr>
        <w:t>At each return line a separate flow meter, temperature transmitter and pressure transmitter.</w:t>
      </w:r>
    </w:p>
    <w:p w14:paraId="6662476D" w14:textId="77777777" w:rsidR="008F58DF" w:rsidRPr="008F58DF" w:rsidRDefault="008F58DF" w:rsidP="00B97D08">
      <w:pPr>
        <w:pStyle w:val="odrky"/>
        <w:numPr>
          <w:ilvl w:val="0"/>
          <w:numId w:val="51"/>
        </w:numPr>
        <w:rPr>
          <w:lang w:val="en-US"/>
        </w:rPr>
      </w:pPr>
      <w:r w:rsidRPr="008F58DF">
        <w:rPr>
          <w:lang w:val="en-US"/>
        </w:rPr>
        <w:t>Automatic backwash filter with isolation valves (at filter inlet/outlet) with differential pressure transmitter and bypass valve (to ensure maintenance on the filter in case of running cooling circuit).</w:t>
      </w:r>
    </w:p>
    <w:p w14:paraId="635B20CC" w14:textId="77777777" w:rsidR="008F58DF" w:rsidRPr="008F58DF" w:rsidRDefault="008F58DF" w:rsidP="00B97D08">
      <w:pPr>
        <w:pStyle w:val="odrky"/>
        <w:numPr>
          <w:ilvl w:val="0"/>
          <w:numId w:val="51"/>
        </w:numPr>
        <w:rPr>
          <w:lang w:val="en-US"/>
        </w:rPr>
      </w:pPr>
      <w:r w:rsidRPr="008F58DF">
        <w:rPr>
          <w:lang w:val="en-US"/>
        </w:rPr>
        <w:t>Air venting points at respective high points to be considered.</w:t>
      </w:r>
    </w:p>
    <w:p w14:paraId="3A062A25" w14:textId="1DD53B49" w:rsidR="008F58DF" w:rsidRDefault="008F58DF" w:rsidP="00B97D08">
      <w:pPr>
        <w:pStyle w:val="odrky"/>
        <w:numPr>
          <w:ilvl w:val="0"/>
          <w:numId w:val="51"/>
        </w:numPr>
        <w:rPr>
          <w:lang w:val="en-US"/>
        </w:rPr>
      </w:pPr>
      <w:r w:rsidRPr="008F58DF">
        <w:rPr>
          <w:lang w:val="en-US"/>
        </w:rPr>
        <w:t xml:space="preserve">Heat </w:t>
      </w:r>
      <w:r w:rsidRPr="00E265FE">
        <w:rPr>
          <w:lang w:val="en-US"/>
        </w:rPr>
        <w:t xml:space="preserve">exchange </w:t>
      </w:r>
      <w:r w:rsidR="004C45C2" w:rsidRPr="00E265FE">
        <w:rPr>
          <w:lang w:val="en-US"/>
        </w:rPr>
        <w:t>s</w:t>
      </w:r>
      <w:r w:rsidRPr="00E265FE">
        <w:rPr>
          <w:lang w:val="en-US"/>
        </w:rPr>
        <w:t>tainless steel plate design.</w:t>
      </w:r>
      <w:r w:rsidR="00C14684" w:rsidRPr="00E265FE">
        <w:rPr>
          <w:lang w:val="en-US"/>
        </w:rPr>
        <w:t xml:space="preserve"> Heat exchanger cold side is TOP to Customer scope.</w:t>
      </w:r>
      <w:r w:rsidR="007E2596" w:rsidRPr="00E265FE">
        <w:rPr>
          <w:rFonts w:cstheme="minorHAnsi"/>
          <w:iCs/>
          <w:lang w:val="en-US"/>
        </w:rPr>
        <w:t xml:space="preserve"> Flow regulation at cold side via control valve (C</w:t>
      </w:r>
      <w:r w:rsidR="00EB5B07" w:rsidRPr="00E265FE">
        <w:rPr>
          <w:rFonts w:cstheme="minorHAnsi"/>
          <w:iCs/>
          <w:lang w:val="en-US"/>
        </w:rPr>
        <w:t>ontractor</w:t>
      </w:r>
      <w:r w:rsidR="007E2596" w:rsidRPr="00E265FE">
        <w:rPr>
          <w:rFonts w:cstheme="minorHAnsi"/>
          <w:iCs/>
          <w:lang w:val="en-US"/>
        </w:rPr>
        <w:t xml:space="preserve"> scope) </w:t>
      </w:r>
      <w:r w:rsidR="004C45C2" w:rsidRPr="00E265FE">
        <w:rPr>
          <w:rFonts w:cstheme="minorHAnsi"/>
          <w:iCs/>
          <w:lang w:val="en-US"/>
        </w:rPr>
        <w:t>must</w:t>
      </w:r>
      <w:r w:rsidR="007E2596" w:rsidRPr="00E265FE">
        <w:rPr>
          <w:rFonts w:cstheme="minorHAnsi"/>
          <w:iCs/>
          <w:lang w:val="en-US"/>
        </w:rPr>
        <w:t xml:space="preserve"> be considered = control valve has to be connected to Contractor’s control system. Manual bypass via hand valve </w:t>
      </w:r>
      <w:r w:rsidR="009D16CB" w:rsidRPr="00E265FE">
        <w:rPr>
          <w:rFonts w:cstheme="minorHAnsi"/>
          <w:iCs/>
          <w:lang w:val="en-US"/>
        </w:rPr>
        <w:t>must</w:t>
      </w:r>
      <w:r w:rsidR="007E2596" w:rsidRPr="00E265FE">
        <w:rPr>
          <w:rFonts w:cstheme="minorHAnsi"/>
          <w:iCs/>
          <w:lang w:val="en-US"/>
        </w:rPr>
        <w:t xml:space="preserve"> be as well considered.</w:t>
      </w:r>
      <w:r w:rsidR="00EB5B07" w:rsidRPr="00E265FE">
        <w:rPr>
          <w:rFonts w:cstheme="minorHAnsi"/>
          <w:iCs/>
          <w:lang w:val="en-US"/>
        </w:rPr>
        <w:br/>
        <w:t xml:space="preserve">- </w:t>
      </w:r>
      <w:r w:rsidR="004C45C2" w:rsidRPr="00E265FE">
        <w:rPr>
          <w:rFonts w:cstheme="minorHAnsi"/>
          <w:iCs/>
          <w:lang w:val="en-US"/>
        </w:rPr>
        <w:t>Contractor’s</w:t>
      </w:r>
      <w:r w:rsidR="00EB5B07" w:rsidRPr="00E265FE">
        <w:rPr>
          <w:rFonts w:cstheme="minorHAnsi"/>
          <w:iCs/>
          <w:lang w:val="en-US"/>
        </w:rPr>
        <w:t xml:space="preserve"> scope shall start at heat exchanger cold side hand valve (</w:t>
      </w:r>
      <w:r w:rsidR="004C45C2" w:rsidRPr="00E265FE">
        <w:rPr>
          <w:rFonts w:cstheme="minorHAnsi"/>
          <w:iCs/>
          <w:lang w:val="en-US"/>
        </w:rPr>
        <w:t>Contractor’s</w:t>
      </w:r>
      <w:r w:rsidR="00EB5B07" w:rsidRPr="00E265FE">
        <w:rPr>
          <w:rFonts w:cstheme="minorHAnsi"/>
          <w:iCs/>
          <w:lang w:val="en-US"/>
        </w:rPr>
        <w:t xml:space="preserve"> scope)</w:t>
      </w:r>
      <w:r w:rsidR="00EB5B07">
        <w:rPr>
          <w:rFonts w:cstheme="minorHAnsi"/>
          <w:iCs/>
          <w:lang w:val="en-US"/>
        </w:rPr>
        <w:t xml:space="preserve"> in the incoming line. After hand valve a</w:t>
      </w:r>
      <w:r w:rsidR="003256ED">
        <w:rPr>
          <w:rFonts w:cstheme="minorHAnsi"/>
          <w:iCs/>
          <w:lang w:val="en-US"/>
        </w:rPr>
        <w:t>n automatic</w:t>
      </w:r>
      <w:r w:rsidR="00EB5B07">
        <w:rPr>
          <w:rFonts w:cstheme="minorHAnsi"/>
          <w:iCs/>
          <w:lang w:val="en-US"/>
        </w:rPr>
        <w:t xml:space="preserve"> filter (with differential pressure measurement) with isolation valves (at filter inlet/outlet) and </w:t>
      </w:r>
      <w:r w:rsidR="00EB5B07" w:rsidRPr="008F58DF">
        <w:rPr>
          <w:lang w:val="en-US"/>
        </w:rPr>
        <w:t>bypass valve (to ensure maintenance on the filter in case of running cooling circuit).</w:t>
      </w:r>
    </w:p>
    <w:p w14:paraId="198BA6D5" w14:textId="2839369F" w:rsidR="008F58DF" w:rsidRPr="008F58DF" w:rsidRDefault="008F58DF" w:rsidP="00B97D08">
      <w:pPr>
        <w:pStyle w:val="odrky"/>
        <w:numPr>
          <w:ilvl w:val="0"/>
          <w:numId w:val="51"/>
        </w:numPr>
        <w:rPr>
          <w:lang w:val="en-US"/>
        </w:rPr>
      </w:pPr>
      <w:r w:rsidRPr="008F58DF">
        <w:rPr>
          <w:lang w:val="en-US"/>
        </w:rPr>
        <w:t>Pipe material</w:t>
      </w:r>
      <w:r w:rsidR="000A4C98">
        <w:rPr>
          <w:lang w:val="en-US"/>
        </w:rPr>
        <w:t xml:space="preserve"> (</w:t>
      </w:r>
      <w:r w:rsidR="007E2596">
        <w:rPr>
          <w:lang w:val="en-US"/>
        </w:rPr>
        <w:t xml:space="preserve">machine attached – </w:t>
      </w:r>
      <w:r w:rsidR="000A4C98">
        <w:rPr>
          <w:lang w:val="en-US"/>
        </w:rPr>
        <w:t>onboard</w:t>
      </w:r>
      <w:r w:rsidR="007E2596">
        <w:rPr>
          <w:lang w:val="en-US"/>
        </w:rPr>
        <w:t xml:space="preserve"> piping</w:t>
      </w:r>
      <w:r w:rsidR="000A4C98">
        <w:rPr>
          <w:lang w:val="en-US"/>
        </w:rPr>
        <w:t xml:space="preserve"> within </w:t>
      </w:r>
      <w:r w:rsidR="007E2596">
        <w:rPr>
          <w:lang w:val="en-US"/>
        </w:rPr>
        <w:t>Contractor’s</w:t>
      </w:r>
      <w:r w:rsidR="000A4C98">
        <w:rPr>
          <w:lang w:val="en-US"/>
        </w:rPr>
        <w:t xml:space="preserve"> scope</w:t>
      </w:r>
      <w:r w:rsidR="007E2596">
        <w:rPr>
          <w:lang w:val="en-US"/>
        </w:rPr>
        <w:t xml:space="preserve"> /</w:t>
      </w:r>
      <w:r w:rsidR="000A4C98">
        <w:rPr>
          <w:lang w:val="en-US"/>
        </w:rPr>
        <w:t xml:space="preserve"> intermediate</w:t>
      </w:r>
      <w:r w:rsidR="007E2596">
        <w:rPr>
          <w:lang w:val="en-US"/>
        </w:rPr>
        <w:t xml:space="preserve"> piping</w:t>
      </w:r>
      <w:r w:rsidR="000A4C98">
        <w:rPr>
          <w:lang w:val="en-US"/>
        </w:rPr>
        <w:t xml:space="preserve"> within Customers scope)</w:t>
      </w:r>
      <w:r w:rsidRPr="008F58DF">
        <w:rPr>
          <w:lang w:val="en-US"/>
        </w:rPr>
        <w:t>: Stainless steel</w:t>
      </w:r>
    </w:p>
    <w:p w14:paraId="1D8C079B" w14:textId="53D64808" w:rsidR="008F58DF" w:rsidRDefault="008F58DF" w:rsidP="00B97D08">
      <w:pPr>
        <w:pStyle w:val="odrky"/>
        <w:numPr>
          <w:ilvl w:val="0"/>
          <w:numId w:val="51"/>
        </w:numPr>
        <w:rPr>
          <w:lang w:val="en-US"/>
        </w:rPr>
      </w:pPr>
      <w:r w:rsidRPr="008F58DF">
        <w:rPr>
          <w:lang w:val="en-US"/>
        </w:rPr>
        <w:t>Expansion tank (if required</w:t>
      </w:r>
      <w:r w:rsidR="003256ED">
        <w:rPr>
          <w:lang w:val="en-US"/>
        </w:rPr>
        <w:t>)</w:t>
      </w:r>
      <w:r w:rsidRPr="008F58DF">
        <w:rPr>
          <w:lang w:val="en-US"/>
        </w:rPr>
        <w:t xml:space="preserve"> including level measurement to be considered.</w:t>
      </w:r>
    </w:p>
    <w:p w14:paraId="0230CC82" w14:textId="72E873E6" w:rsidR="000A4C98" w:rsidRDefault="000A4C98" w:rsidP="00B97D08">
      <w:pPr>
        <w:pStyle w:val="odrky"/>
        <w:numPr>
          <w:ilvl w:val="0"/>
          <w:numId w:val="51"/>
        </w:numPr>
        <w:rPr>
          <w:lang w:val="en-US"/>
        </w:rPr>
      </w:pPr>
      <w:r>
        <w:rPr>
          <w:lang w:val="en-US"/>
        </w:rPr>
        <w:t>Drainage points to be considered.</w:t>
      </w:r>
    </w:p>
    <w:p w14:paraId="3B8A5488" w14:textId="3AA44B40" w:rsidR="00031D64" w:rsidRDefault="00031D64" w:rsidP="00B97D08">
      <w:pPr>
        <w:pStyle w:val="odrky"/>
        <w:numPr>
          <w:ilvl w:val="0"/>
          <w:numId w:val="51"/>
        </w:numPr>
        <w:tabs>
          <w:tab w:val="left" w:pos="560"/>
          <w:tab w:val="left" w:pos="1120"/>
          <w:tab w:val="left" w:pos="1680"/>
          <w:tab w:val="left" w:pos="2430"/>
          <w:tab w:val="left" w:pos="2880"/>
          <w:tab w:val="left" w:pos="3360"/>
          <w:tab w:val="left" w:pos="3920"/>
          <w:tab w:val="left" w:pos="4480"/>
          <w:tab w:val="left" w:pos="5040"/>
          <w:tab w:val="left" w:pos="5600"/>
          <w:tab w:val="left" w:pos="6160"/>
          <w:tab w:val="left" w:pos="6720"/>
        </w:tabs>
        <w:autoSpaceDE w:val="0"/>
        <w:autoSpaceDN w:val="0"/>
        <w:adjustRightInd w:val="0"/>
        <w:spacing w:after="0"/>
        <w:jc w:val="left"/>
        <w:rPr>
          <w:rFonts w:cstheme="minorHAnsi"/>
          <w:iCs/>
          <w:lang w:val="en-US"/>
        </w:rPr>
      </w:pPr>
      <w:r>
        <w:rPr>
          <w:rFonts w:cstheme="minorHAnsi"/>
          <w:iCs/>
          <w:lang w:val="en-US"/>
        </w:rPr>
        <w:t>Stainless steel hoses to respective consumers.</w:t>
      </w:r>
    </w:p>
    <w:p w14:paraId="7B343683" w14:textId="77777777" w:rsidR="0009059C" w:rsidRPr="00E40F92" w:rsidRDefault="0009059C" w:rsidP="0009059C">
      <w:pPr>
        <w:pStyle w:val="odrky"/>
        <w:numPr>
          <w:ilvl w:val="0"/>
          <w:numId w:val="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360"/>
        <w:jc w:val="left"/>
        <w:rPr>
          <w:rFonts w:cstheme="minorHAnsi"/>
          <w:iCs/>
          <w:lang w:val="en-US"/>
        </w:rPr>
      </w:pPr>
    </w:p>
    <w:p w14:paraId="4C10A7C3" w14:textId="73B9D78A" w:rsidR="004F1027" w:rsidRDefault="0009059C" w:rsidP="0009059C">
      <w:pPr>
        <w:pStyle w:val="Nadpis3sl"/>
        <w:numPr>
          <w:ilvl w:val="3"/>
          <w:numId w:val="49"/>
        </w:numPr>
      </w:pPr>
      <w:bookmarkStart w:id="242" w:name="_Toc175067333"/>
      <w:proofErr w:type="spellStart"/>
      <w:r>
        <w:lastRenderedPageBreak/>
        <w:t>Caster</w:t>
      </w:r>
      <w:proofErr w:type="spellEnd"/>
      <w:r>
        <w:t xml:space="preserve"> </w:t>
      </w:r>
      <w:proofErr w:type="spellStart"/>
      <w:r>
        <w:t>roll</w:t>
      </w:r>
      <w:proofErr w:type="spellEnd"/>
      <w:r>
        <w:t xml:space="preserve"> </w:t>
      </w:r>
      <w:proofErr w:type="spellStart"/>
      <w:r w:rsidR="003549E9">
        <w:t>cooling</w:t>
      </w:r>
      <w:proofErr w:type="spellEnd"/>
      <w:r w:rsidR="003549E9">
        <w:t xml:space="preserve"> </w:t>
      </w:r>
      <w:proofErr w:type="spellStart"/>
      <w:r>
        <w:t>closed</w:t>
      </w:r>
      <w:proofErr w:type="spellEnd"/>
      <w:r>
        <w:t xml:space="preserve"> </w:t>
      </w:r>
      <w:proofErr w:type="spellStart"/>
      <w:r>
        <w:t>loop</w:t>
      </w:r>
      <w:bookmarkEnd w:id="242"/>
      <w:proofErr w:type="spellEnd"/>
    </w:p>
    <w:p w14:paraId="4CCFCE84" w14:textId="77777777" w:rsidR="0009059C" w:rsidRPr="0009059C" w:rsidRDefault="0009059C" w:rsidP="00B97D08">
      <w:pPr>
        <w:pStyle w:val="odrky"/>
        <w:numPr>
          <w:ilvl w:val="0"/>
          <w:numId w:val="52"/>
        </w:numPr>
        <w:jc w:val="left"/>
        <w:rPr>
          <w:rFonts w:cs="Arial"/>
          <w:color w:val="000000"/>
          <w:lang w:val="en-US"/>
        </w:rPr>
      </w:pPr>
      <w:r w:rsidRPr="0009059C">
        <w:rPr>
          <w:rFonts w:cs="Arial"/>
          <w:color w:val="000000"/>
          <w:lang w:val="en-US"/>
        </w:rPr>
        <w:t>Description</w:t>
      </w:r>
    </w:p>
    <w:p w14:paraId="7A273FFF" w14:textId="3D1AB4AA" w:rsidR="004F1027" w:rsidRPr="001F44EB" w:rsidRDefault="004F1027" w:rsidP="00B97D08">
      <w:pPr>
        <w:pStyle w:val="odrky"/>
        <w:numPr>
          <w:ilvl w:val="0"/>
          <w:numId w:val="51"/>
        </w:numPr>
        <w:rPr>
          <w:lang w:val="en-US"/>
        </w:rPr>
      </w:pPr>
      <w:r w:rsidRPr="001F44EB">
        <w:rPr>
          <w:lang w:val="en-US"/>
        </w:rPr>
        <w:t>The system shall be completely sealed and there shall be no water losses apart from minor spillage that may occur during roll changing</w:t>
      </w:r>
      <w:r w:rsidR="003549E9">
        <w:rPr>
          <w:lang w:val="en-US"/>
        </w:rPr>
        <w:t xml:space="preserve"> and evaporation at the surge tank.</w:t>
      </w:r>
    </w:p>
    <w:p w14:paraId="71F8BEF5" w14:textId="77777777" w:rsidR="00287064" w:rsidRDefault="004F1027" w:rsidP="00B97D08">
      <w:pPr>
        <w:pStyle w:val="odrky"/>
        <w:numPr>
          <w:ilvl w:val="0"/>
          <w:numId w:val="51"/>
        </w:numPr>
        <w:rPr>
          <w:lang w:val="en-US"/>
        </w:rPr>
      </w:pPr>
      <w:r w:rsidRPr="00BF46CA">
        <w:rPr>
          <w:lang w:val="en-US"/>
        </w:rPr>
        <w:t xml:space="preserve">The closed loop caster </w:t>
      </w:r>
      <w:proofErr w:type="gramStart"/>
      <w:r w:rsidRPr="00BF46CA">
        <w:rPr>
          <w:lang w:val="en-US"/>
        </w:rPr>
        <w:t>roll</w:t>
      </w:r>
      <w:proofErr w:type="gramEnd"/>
      <w:r w:rsidRPr="00BF46CA">
        <w:rPr>
          <w:lang w:val="en-US"/>
        </w:rPr>
        <w:t xml:space="preserve"> cooling water shall be isolated from the</w:t>
      </w:r>
      <w:r w:rsidR="00C14684" w:rsidRPr="00BF46CA">
        <w:rPr>
          <w:lang w:val="en-US"/>
        </w:rPr>
        <w:t xml:space="preserve"> overall Customer</w:t>
      </w:r>
      <w:r w:rsidRPr="00BF46CA">
        <w:rPr>
          <w:lang w:val="en-US"/>
        </w:rPr>
        <w:t xml:space="preserve"> plant cooling wate</w:t>
      </w:r>
      <w:r w:rsidR="00C14684" w:rsidRPr="00BF46CA">
        <w:rPr>
          <w:lang w:val="en-US"/>
        </w:rPr>
        <w:t>r (heat exchanger cold side is TOP to Customer cooling water)</w:t>
      </w:r>
      <w:r w:rsidRPr="00BF46CA">
        <w:rPr>
          <w:lang w:val="en-US"/>
        </w:rPr>
        <w:t>. The closed system shall be charged with softened water and a sophisticated organo-phosphate (or equivalent) corrosion inhibitor during the first fill and only shall require occasional top-up and checking of the inhibitor concentration. The initial charge and periodic maintenance of the corrosion inhibitor shall be the Customer’s responsibility.</w:t>
      </w:r>
    </w:p>
    <w:p w14:paraId="03C4505C" w14:textId="760D295D" w:rsidR="00287064" w:rsidRDefault="004F1027" w:rsidP="00B97D08">
      <w:pPr>
        <w:pStyle w:val="odrky"/>
        <w:numPr>
          <w:ilvl w:val="0"/>
          <w:numId w:val="51"/>
        </w:numPr>
        <w:rPr>
          <w:lang w:val="en-US"/>
        </w:rPr>
      </w:pPr>
      <w:r w:rsidRPr="00BF46CA">
        <w:rPr>
          <w:lang w:val="en-US"/>
        </w:rPr>
        <w:t>Softened water shall be used for any make-up water.</w:t>
      </w:r>
    </w:p>
    <w:p w14:paraId="5CEFB291" w14:textId="3DFFF55A" w:rsidR="004F56A7" w:rsidRDefault="004F1027" w:rsidP="00B97D08">
      <w:pPr>
        <w:pStyle w:val="odrky"/>
        <w:numPr>
          <w:ilvl w:val="0"/>
          <w:numId w:val="51"/>
        </w:numPr>
        <w:rPr>
          <w:lang w:val="en-US"/>
        </w:rPr>
      </w:pPr>
      <w:r w:rsidRPr="00BF46CA">
        <w:rPr>
          <w:lang w:val="en-US"/>
        </w:rPr>
        <w:t xml:space="preserve">The closed loop system also includes a caster roll by-pass circuit for </w:t>
      </w:r>
      <w:r w:rsidR="00BF46CA" w:rsidRPr="00BF46CA">
        <w:rPr>
          <w:lang w:val="en-US"/>
        </w:rPr>
        <w:t>roll pre-heating (preheating the rolls before each start of cast to 55</w:t>
      </w:r>
      <w:r w:rsidR="00D425C9">
        <w:rPr>
          <w:lang w:val="en-US"/>
        </w:rPr>
        <w:t xml:space="preserve"> </w:t>
      </w:r>
      <w:r w:rsidR="00BF46CA" w:rsidRPr="00BF46CA">
        <w:rPr>
          <w:lang w:val="en-US"/>
        </w:rPr>
        <w:t>-</w:t>
      </w:r>
      <w:r w:rsidR="00D425C9">
        <w:rPr>
          <w:lang w:val="en-US"/>
        </w:rPr>
        <w:t xml:space="preserve"> </w:t>
      </w:r>
      <w:r w:rsidR="00BF46CA" w:rsidRPr="00BF46CA">
        <w:rPr>
          <w:lang w:val="en-US"/>
        </w:rPr>
        <w:t>58 °C)</w:t>
      </w:r>
      <w:r w:rsidR="003549E9">
        <w:rPr>
          <w:lang w:val="en-US"/>
        </w:rPr>
        <w:t xml:space="preserve"> or a temperature hotter than the </w:t>
      </w:r>
      <w:proofErr w:type="spellStart"/>
      <w:r w:rsidR="003549E9">
        <w:rPr>
          <w:lang w:val="en-US"/>
        </w:rPr>
        <w:t>drewpoint</w:t>
      </w:r>
      <w:proofErr w:type="spellEnd"/>
      <w:r w:rsidR="003549E9">
        <w:rPr>
          <w:lang w:val="en-US"/>
        </w:rPr>
        <w:t xml:space="preserve"> when the machine will be started</w:t>
      </w:r>
      <w:r w:rsidRPr="00BF46CA">
        <w:rPr>
          <w:lang w:val="en-US"/>
        </w:rPr>
        <w:t>.</w:t>
      </w:r>
      <w:r w:rsidR="00BF46CA" w:rsidRPr="00BF46CA">
        <w:rPr>
          <w:lang w:val="en-US"/>
        </w:rPr>
        <w:t xml:space="preserve"> This “roll preheating” circuit shall include a s</w:t>
      </w:r>
      <w:r w:rsidR="00287064">
        <w:rPr>
          <w:lang w:val="en-US"/>
        </w:rPr>
        <w:t>mall</w:t>
      </w:r>
      <w:r w:rsidR="00BF46CA" w:rsidRPr="00BF46CA">
        <w:rPr>
          <w:lang w:val="en-US"/>
        </w:rPr>
        <w:t xml:space="preserve"> pump including</w:t>
      </w:r>
      <w:r w:rsidR="00287064">
        <w:rPr>
          <w:lang w:val="en-US"/>
        </w:rPr>
        <w:t xml:space="preserve"> a heater and</w:t>
      </w:r>
      <w:r w:rsidR="00BF46CA" w:rsidRPr="00BF46CA">
        <w:rPr>
          <w:lang w:val="en-US"/>
        </w:rPr>
        <w:t xml:space="preserve"> a small integrated water tank with separate piping to the water header at the rolls. Switch over from “roll preheating” circuit” to closed loop caster roll cooling circuit shall be performed automati</w:t>
      </w:r>
      <w:r w:rsidR="003549E9">
        <w:rPr>
          <w:lang w:val="en-US"/>
        </w:rPr>
        <w:t>cally</w:t>
      </w:r>
      <w:r w:rsidR="00BF46CA" w:rsidRPr="00BF46CA">
        <w:rPr>
          <w:lang w:val="en-US"/>
        </w:rPr>
        <w:t xml:space="preserve"> </w:t>
      </w:r>
      <w:r w:rsidR="003549E9">
        <w:rPr>
          <w:lang w:val="en-US"/>
        </w:rPr>
        <w:t>(</w:t>
      </w:r>
      <w:r w:rsidR="00BF46CA" w:rsidRPr="00BF46CA">
        <w:rPr>
          <w:lang w:val="en-US"/>
        </w:rPr>
        <w:t xml:space="preserve">shut off valves </w:t>
      </w:r>
      <w:r w:rsidR="003549E9">
        <w:rPr>
          <w:lang w:val="en-US"/>
        </w:rPr>
        <w:t>-</w:t>
      </w:r>
      <w:r w:rsidR="00BF46CA" w:rsidRPr="00BF46CA">
        <w:rPr>
          <w:lang w:val="en-US"/>
        </w:rPr>
        <w:t xml:space="preserve"> manually via HMI operation</w:t>
      </w:r>
      <w:r w:rsidR="00287064">
        <w:rPr>
          <w:lang w:val="en-US"/>
        </w:rPr>
        <w:t xml:space="preserve"> can be done any time)</w:t>
      </w:r>
      <w:r w:rsidR="00BF46CA" w:rsidRPr="00BF46CA">
        <w:rPr>
          <w:lang w:val="en-US"/>
        </w:rPr>
        <w:t xml:space="preserve"> at start of cast = at start of roll turning the “roll preheating circuit” shall be stopped and automatic shut off valve closed. After start of liquid flow to the caster roll from the header AND the rolls have performed a certain rotation the closed loop for the caster roll should get active = </w:t>
      </w:r>
      <w:r w:rsidR="00287064">
        <w:rPr>
          <w:lang w:val="en-US"/>
        </w:rPr>
        <w:t xml:space="preserve">automatic </w:t>
      </w:r>
      <w:r w:rsidR="00BF46CA" w:rsidRPr="00BF46CA">
        <w:rPr>
          <w:lang w:val="en-US"/>
        </w:rPr>
        <w:t>open of respective automatic shut off valves</w:t>
      </w:r>
      <w:r w:rsidR="00287064">
        <w:rPr>
          <w:lang w:val="en-US"/>
        </w:rPr>
        <w:t xml:space="preserve"> at = </w:t>
      </w:r>
      <w:r w:rsidR="00BF46CA" w:rsidRPr="00BF46CA">
        <w:rPr>
          <w:lang w:val="en-US"/>
        </w:rPr>
        <w:t>water flow</w:t>
      </w:r>
      <w:r w:rsidR="00287064">
        <w:rPr>
          <w:lang w:val="en-US"/>
        </w:rPr>
        <w:t xml:space="preserve"> through the caster rolls</w:t>
      </w:r>
      <w:r w:rsidR="00BF46CA" w:rsidRPr="00BF46CA">
        <w:rPr>
          <w:lang w:val="en-US"/>
        </w:rPr>
        <w:t>.</w:t>
      </w:r>
      <w:r w:rsidR="00BF46CA">
        <w:rPr>
          <w:lang w:val="en-US"/>
        </w:rPr>
        <w:t xml:space="preserve"> </w:t>
      </w:r>
      <w:r w:rsidRPr="00BF46CA">
        <w:rPr>
          <w:lang w:val="en-US"/>
        </w:rPr>
        <w:t>Once the caster is started, the thermostatically controlled valve</w:t>
      </w:r>
      <w:r w:rsidR="00287064">
        <w:rPr>
          <w:lang w:val="en-US"/>
        </w:rPr>
        <w:t xml:space="preserve"> at the cold side of the heat exchanger</w:t>
      </w:r>
      <w:r w:rsidRPr="00BF46CA">
        <w:rPr>
          <w:lang w:val="en-US"/>
        </w:rPr>
        <w:t xml:space="preserve"> shall direct a portion of the </w:t>
      </w:r>
      <w:r w:rsidR="00287064">
        <w:rPr>
          <w:lang w:val="en-US"/>
        </w:rPr>
        <w:t xml:space="preserve">plant cooling </w:t>
      </w:r>
      <w:r w:rsidRPr="00BF46CA">
        <w:rPr>
          <w:lang w:val="en-US"/>
        </w:rPr>
        <w:t>water to the heat exchanger, thereby maintaining a uniform caster roll cooling water temperature.</w:t>
      </w:r>
      <w:r w:rsidR="003549E9">
        <w:rPr>
          <w:lang w:val="en-US"/>
        </w:rPr>
        <w:t xml:space="preserve"> With these designs, we anticipate using a variable speed pump to deliver an appropriate volume of water so that when the heating water circuit is switched to the caster water circuit, the temperature of the rolls </w:t>
      </w:r>
      <w:proofErr w:type="gramStart"/>
      <w:r w:rsidR="003549E9">
        <w:rPr>
          <w:lang w:val="en-US"/>
        </w:rPr>
        <w:t>do</w:t>
      </w:r>
      <w:proofErr w:type="gramEnd"/>
      <w:r w:rsidR="003549E9">
        <w:rPr>
          <w:lang w:val="en-US"/>
        </w:rPr>
        <w:t xml:space="preserve"> not drop below the </w:t>
      </w:r>
      <w:proofErr w:type="spellStart"/>
      <w:r w:rsidR="003549E9">
        <w:rPr>
          <w:lang w:val="en-US"/>
        </w:rPr>
        <w:t>drewpoint</w:t>
      </w:r>
      <w:proofErr w:type="spellEnd"/>
      <w:r w:rsidR="003549E9">
        <w:rPr>
          <w:lang w:val="en-US"/>
        </w:rPr>
        <w:t>.</w:t>
      </w:r>
    </w:p>
    <w:p w14:paraId="0B8C055D" w14:textId="3B62C5A3" w:rsidR="00287064" w:rsidRDefault="00287064" w:rsidP="00B97D08">
      <w:pPr>
        <w:pStyle w:val="odrky"/>
        <w:numPr>
          <w:ilvl w:val="0"/>
          <w:numId w:val="51"/>
        </w:numPr>
        <w:rPr>
          <w:lang w:val="en-US"/>
        </w:rPr>
      </w:pPr>
      <w:r>
        <w:rPr>
          <w:lang w:val="en-US"/>
        </w:rPr>
        <w:t>Automatic filter with bypass shall be considered in the closed loop.</w:t>
      </w:r>
    </w:p>
    <w:p w14:paraId="716A934D" w14:textId="1A5DA06E" w:rsidR="00C24F82" w:rsidRDefault="00D425C9" w:rsidP="00B97D08">
      <w:pPr>
        <w:pStyle w:val="odrky"/>
        <w:numPr>
          <w:ilvl w:val="0"/>
          <w:numId w:val="51"/>
        </w:numPr>
        <w:rPr>
          <w:lang w:val="en-US"/>
        </w:rPr>
      </w:pPr>
      <w:r>
        <w:rPr>
          <w:lang w:val="en-US"/>
        </w:rPr>
        <w:t xml:space="preserve">Compressed air connection at </w:t>
      </w:r>
      <w:r w:rsidRPr="00E265FE">
        <w:rPr>
          <w:lang w:val="en-US"/>
        </w:rPr>
        <w:t xml:space="preserve">caster </w:t>
      </w:r>
      <w:r w:rsidR="004C45C2" w:rsidRPr="00E265FE">
        <w:rPr>
          <w:lang w:val="en-US"/>
        </w:rPr>
        <w:t>rolls</w:t>
      </w:r>
      <w:r w:rsidRPr="00E265FE">
        <w:rPr>
          <w:lang w:val="en-US"/>
        </w:rPr>
        <w:t xml:space="preserve"> water</w:t>
      </w:r>
      <w:r>
        <w:rPr>
          <w:lang w:val="en-US"/>
        </w:rPr>
        <w:t xml:space="preserve"> header connection to be considered for water blow off in case of required roll change.</w:t>
      </w:r>
    </w:p>
    <w:p w14:paraId="5764A71B" w14:textId="41685C6E" w:rsidR="00D425C9" w:rsidRPr="004D7ADE" w:rsidRDefault="008F03FC" w:rsidP="00B97D08">
      <w:pPr>
        <w:pStyle w:val="odrky"/>
        <w:numPr>
          <w:ilvl w:val="0"/>
          <w:numId w:val="51"/>
        </w:numPr>
        <w:rPr>
          <w:lang w:val="en-US"/>
        </w:rPr>
      </w:pPr>
      <w:r>
        <w:rPr>
          <w:lang w:val="en-US"/>
        </w:rPr>
        <w:t xml:space="preserve">Water hoses shall be designed in such form to connect IN-OUT hoses to bypass caster roll in case of caster roll exchange or a longer stoppage without caster roll installed ensuring water circulation (special in cold </w:t>
      </w:r>
      <w:proofErr w:type="spellStart"/>
      <w:r>
        <w:rPr>
          <w:lang w:val="en-US"/>
        </w:rPr>
        <w:t>sesson</w:t>
      </w:r>
      <w:proofErr w:type="spellEnd"/>
      <w:r>
        <w:rPr>
          <w:lang w:val="en-US"/>
        </w:rPr>
        <w:t xml:space="preserve"> time).</w:t>
      </w:r>
    </w:p>
    <w:p w14:paraId="79B4C3B6" w14:textId="04092545" w:rsidR="004F1027" w:rsidRPr="006D2D76" w:rsidRDefault="004F1027" w:rsidP="00B97D08">
      <w:pPr>
        <w:pStyle w:val="odrky"/>
        <w:numPr>
          <w:ilvl w:val="0"/>
          <w:numId w:val="52"/>
        </w:numPr>
        <w:jc w:val="left"/>
        <w:rPr>
          <w:rFonts w:cs="Arial"/>
          <w:color w:val="000000"/>
          <w:lang w:val="en-US"/>
        </w:rPr>
      </w:pPr>
      <w:r w:rsidRPr="006D2D76">
        <w:rPr>
          <w:rFonts w:cs="Arial"/>
          <w:color w:val="000000"/>
          <w:lang w:val="en-US"/>
        </w:rPr>
        <w:t>Technical Data</w:t>
      </w:r>
      <w:r w:rsidR="006D2D76">
        <w:rPr>
          <w:rFonts w:cs="Arial"/>
          <w:color w:val="000000"/>
          <w:lang w:val="en-US"/>
        </w:rPr>
        <w:t xml:space="preserve"> / design</w:t>
      </w:r>
    </w:p>
    <w:p w14:paraId="26C50379" w14:textId="099F996B" w:rsidR="004F1027" w:rsidRDefault="004F1027" w:rsidP="00B97D08">
      <w:pPr>
        <w:pStyle w:val="odrky"/>
        <w:numPr>
          <w:ilvl w:val="0"/>
          <w:numId w:val="51"/>
        </w:numPr>
        <w:rPr>
          <w:lang w:val="en-US"/>
        </w:rPr>
      </w:pPr>
      <w:r w:rsidRPr="006D2D76">
        <w:rPr>
          <w:lang w:val="en-US"/>
        </w:rPr>
        <w:t>System Data</w:t>
      </w:r>
      <w:r w:rsidR="008D6EE4">
        <w:rPr>
          <w:lang w:val="en-US"/>
        </w:rPr>
        <w:t xml:space="preserve"> for caster roll cooling closed loop</w:t>
      </w:r>
      <w:r w:rsidR="001F44EB" w:rsidRPr="006D2D76">
        <w:rPr>
          <w:lang w:val="en-US"/>
        </w:rPr>
        <w:t xml:space="preserve"> (to be understood as indicate – finally as per </w:t>
      </w:r>
      <w:r w:rsidR="004C45C2" w:rsidRPr="00E265FE">
        <w:rPr>
          <w:lang w:val="en-US"/>
        </w:rPr>
        <w:t>Contractor’s</w:t>
      </w:r>
      <w:r w:rsidR="001F44EB" w:rsidRPr="00E265FE">
        <w:rPr>
          <w:lang w:val="en-US"/>
        </w:rPr>
        <w:t xml:space="preserve"> design</w:t>
      </w:r>
      <w:r w:rsidR="001F44EB" w:rsidRPr="006D2D76">
        <w:rPr>
          <w:lang w:val="en-US"/>
        </w:rPr>
        <w:t>)</w:t>
      </w:r>
      <w:r w:rsidRPr="006D2D76">
        <w:rPr>
          <w:lang w:val="en-US"/>
        </w:rPr>
        <w:t>:</w:t>
      </w:r>
    </w:p>
    <w:p w14:paraId="6F22F13A" w14:textId="5EAFE8CE" w:rsidR="004F1027" w:rsidRPr="00FF2482" w:rsidRDefault="00D5095D" w:rsidP="004F1027">
      <w:pPr>
        <w:pStyle w:val="odrky"/>
        <w:numPr>
          <w:ilvl w:val="0"/>
          <w:numId w:val="40"/>
        </w:numPr>
        <w:tabs>
          <w:tab w:val="left" w:pos="560"/>
          <w:tab w:val="left" w:pos="1120"/>
          <w:tab w:val="left" w:pos="1680"/>
          <w:tab w:val="left" w:pos="2430"/>
          <w:tab w:val="left" w:pos="2880"/>
          <w:tab w:val="left" w:pos="3360"/>
          <w:tab w:val="left" w:pos="3920"/>
          <w:tab w:val="left" w:pos="4480"/>
          <w:tab w:val="left" w:pos="5040"/>
          <w:tab w:val="left" w:pos="5600"/>
          <w:tab w:val="left" w:pos="6160"/>
          <w:tab w:val="left" w:pos="6720"/>
        </w:tabs>
        <w:autoSpaceDE w:val="0"/>
        <w:autoSpaceDN w:val="0"/>
        <w:adjustRightInd w:val="0"/>
        <w:spacing w:after="0"/>
        <w:ind w:left="2520"/>
        <w:jc w:val="left"/>
        <w:rPr>
          <w:rFonts w:cstheme="minorHAnsi"/>
          <w:iCs/>
          <w:lang w:val="en-US"/>
        </w:rPr>
      </w:pPr>
      <w:r>
        <w:rPr>
          <w:rFonts w:cstheme="minorHAnsi"/>
          <w:iCs/>
          <w:lang w:val="en-US"/>
        </w:rPr>
        <w:t>F</w:t>
      </w:r>
      <w:r w:rsidR="004F1027" w:rsidRPr="00154E42">
        <w:rPr>
          <w:rFonts w:cstheme="minorHAnsi"/>
          <w:iCs/>
          <w:lang w:val="en-US"/>
        </w:rPr>
        <w:t>low</w:t>
      </w:r>
      <w:r w:rsidR="001F44EB">
        <w:rPr>
          <w:rFonts w:cstheme="minorHAnsi"/>
          <w:iCs/>
          <w:lang w:val="en-US"/>
        </w:rPr>
        <w:t xml:space="preserve"> rate</w:t>
      </w:r>
      <w:r w:rsidR="004F1027">
        <w:rPr>
          <w:rFonts w:cstheme="minorHAnsi"/>
          <w:iCs/>
          <w:lang w:val="en-US"/>
        </w:rPr>
        <w:t>:</w:t>
      </w:r>
      <w:r w:rsidR="001F44EB">
        <w:rPr>
          <w:rFonts w:cstheme="minorHAnsi"/>
          <w:iCs/>
          <w:lang w:val="en-US"/>
        </w:rPr>
        <w:tab/>
      </w:r>
      <w:r w:rsidR="001F44EB">
        <w:rPr>
          <w:rFonts w:cstheme="minorHAnsi"/>
          <w:iCs/>
          <w:lang w:val="en-US"/>
        </w:rPr>
        <w:tab/>
      </w:r>
      <w:r w:rsidR="001F44EB">
        <w:rPr>
          <w:rFonts w:cstheme="minorHAnsi"/>
          <w:iCs/>
          <w:lang w:val="en-US"/>
        </w:rPr>
        <w:tab/>
      </w:r>
      <w:r w:rsidR="001F44EB">
        <w:rPr>
          <w:rFonts w:cstheme="minorHAnsi"/>
          <w:iCs/>
          <w:lang w:val="en-US"/>
        </w:rPr>
        <w:tab/>
      </w:r>
      <w:r w:rsidR="001F44EB">
        <w:rPr>
          <w:rFonts w:cstheme="minorHAnsi"/>
          <w:iCs/>
          <w:lang w:val="en-US"/>
        </w:rPr>
        <w:tab/>
      </w:r>
      <w:r w:rsidR="008347FA">
        <w:rPr>
          <w:rFonts w:cstheme="minorHAnsi"/>
          <w:iCs/>
          <w:lang w:val="en-US"/>
        </w:rPr>
        <w:tab/>
      </w:r>
      <w:r w:rsidR="008347FA">
        <w:rPr>
          <w:rFonts w:cstheme="minorHAnsi"/>
          <w:iCs/>
          <w:lang w:val="en-US"/>
        </w:rPr>
        <w:tab/>
      </w:r>
      <w:r w:rsidR="00FF2482" w:rsidRPr="00FF2482">
        <w:rPr>
          <w:rFonts w:cstheme="minorHAnsi"/>
          <w:iCs/>
          <w:lang w:val="en-US"/>
        </w:rPr>
        <w:t>3</w:t>
      </w:r>
      <w:r w:rsidR="001F44EB" w:rsidRPr="00FF2482">
        <w:rPr>
          <w:rFonts w:cstheme="minorHAnsi"/>
          <w:iCs/>
          <w:lang w:val="en-US"/>
        </w:rPr>
        <w:t xml:space="preserve"> </w:t>
      </w:r>
      <w:r w:rsidR="00FF2482" w:rsidRPr="00FF2482">
        <w:rPr>
          <w:rFonts w:cstheme="minorHAnsi"/>
          <w:iCs/>
          <w:lang w:val="en-US"/>
        </w:rPr>
        <w:t>7</w:t>
      </w:r>
      <w:r w:rsidR="004F1027" w:rsidRPr="00FF2482">
        <w:rPr>
          <w:rFonts w:cstheme="minorHAnsi"/>
          <w:iCs/>
          <w:lang w:val="en-US"/>
        </w:rPr>
        <w:t>00 l/min</w:t>
      </w:r>
    </w:p>
    <w:p w14:paraId="2A8D27B9" w14:textId="45FEE54F" w:rsidR="004F1027" w:rsidRPr="00FF2482" w:rsidRDefault="001F44EB" w:rsidP="004F1027">
      <w:pPr>
        <w:pStyle w:val="odrky"/>
        <w:numPr>
          <w:ilvl w:val="0"/>
          <w:numId w:val="40"/>
        </w:numPr>
        <w:tabs>
          <w:tab w:val="left" w:pos="560"/>
          <w:tab w:val="left" w:pos="1120"/>
          <w:tab w:val="left" w:pos="1680"/>
          <w:tab w:val="left" w:pos="2430"/>
          <w:tab w:val="left" w:pos="2880"/>
          <w:tab w:val="left" w:pos="3360"/>
          <w:tab w:val="left" w:pos="3920"/>
          <w:tab w:val="left" w:pos="4480"/>
          <w:tab w:val="left" w:pos="5040"/>
          <w:tab w:val="left" w:pos="5600"/>
          <w:tab w:val="left" w:pos="6160"/>
          <w:tab w:val="left" w:pos="6720"/>
        </w:tabs>
        <w:autoSpaceDE w:val="0"/>
        <w:autoSpaceDN w:val="0"/>
        <w:adjustRightInd w:val="0"/>
        <w:spacing w:after="0"/>
        <w:ind w:left="2520"/>
        <w:jc w:val="left"/>
        <w:rPr>
          <w:rFonts w:cstheme="minorHAnsi"/>
          <w:iCs/>
          <w:lang w:val="en-US"/>
        </w:rPr>
      </w:pPr>
      <w:r w:rsidRPr="00FF2482">
        <w:rPr>
          <w:rFonts w:cstheme="minorHAnsi"/>
          <w:iCs/>
          <w:lang w:val="en-US"/>
        </w:rPr>
        <w:t>Inlet p</w:t>
      </w:r>
      <w:r w:rsidR="004F1027" w:rsidRPr="00FF2482">
        <w:rPr>
          <w:rFonts w:cstheme="minorHAnsi"/>
          <w:iCs/>
          <w:lang w:val="en-US"/>
        </w:rPr>
        <w:t>ressure</w:t>
      </w:r>
      <w:r w:rsidRPr="00FF2482">
        <w:rPr>
          <w:rFonts w:cstheme="minorHAnsi"/>
          <w:iCs/>
          <w:lang w:val="en-US"/>
        </w:rPr>
        <w:t xml:space="preserve"> (at caster rolls)</w:t>
      </w:r>
      <w:r w:rsidR="004F1027" w:rsidRPr="00FF2482">
        <w:rPr>
          <w:rFonts w:cstheme="minorHAnsi"/>
          <w:iCs/>
          <w:lang w:val="en-US"/>
        </w:rPr>
        <w:t>:</w:t>
      </w:r>
      <w:r w:rsidRPr="00FF2482">
        <w:rPr>
          <w:rFonts w:cstheme="minorHAnsi"/>
          <w:iCs/>
          <w:lang w:val="en-US"/>
        </w:rPr>
        <w:tab/>
      </w:r>
      <w:r w:rsidRPr="00FF2482">
        <w:rPr>
          <w:rFonts w:cstheme="minorHAnsi"/>
          <w:iCs/>
          <w:lang w:val="en-US"/>
        </w:rPr>
        <w:tab/>
      </w:r>
      <w:r w:rsidR="008347FA">
        <w:rPr>
          <w:rFonts w:cstheme="minorHAnsi"/>
          <w:iCs/>
          <w:lang w:val="en-US"/>
        </w:rPr>
        <w:tab/>
      </w:r>
      <w:r w:rsidR="008347FA">
        <w:rPr>
          <w:rFonts w:cstheme="minorHAnsi"/>
          <w:iCs/>
          <w:lang w:val="en-US"/>
        </w:rPr>
        <w:tab/>
      </w:r>
      <w:r w:rsidR="00EF3B64" w:rsidRPr="00FF2482">
        <w:rPr>
          <w:rFonts w:cstheme="minorHAnsi"/>
          <w:iCs/>
          <w:lang w:val="en-US"/>
        </w:rPr>
        <w:t>2.5</w:t>
      </w:r>
      <w:r w:rsidR="004F1027" w:rsidRPr="00FF2482">
        <w:rPr>
          <w:rFonts w:cstheme="minorHAnsi"/>
          <w:iCs/>
          <w:lang w:val="en-US"/>
        </w:rPr>
        <w:t xml:space="preserve"> bar</w:t>
      </w:r>
    </w:p>
    <w:p w14:paraId="1438ABEF" w14:textId="7B342C08" w:rsidR="001F44EB" w:rsidRPr="00FF2482" w:rsidRDefault="001F44EB" w:rsidP="006D2D76">
      <w:pPr>
        <w:pStyle w:val="odrky"/>
        <w:numPr>
          <w:ilvl w:val="0"/>
          <w:numId w:val="40"/>
        </w:numPr>
        <w:tabs>
          <w:tab w:val="left" w:pos="560"/>
          <w:tab w:val="left" w:pos="1120"/>
          <w:tab w:val="left" w:pos="1680"/>
          <w:tab w:val="left" w:pos="2430"/>
          <w:tab w:val="left" w:pos="2880"/>
          <w:tab w:val="left" w:pos="3360"/>
          <w:tab w:val="left" w:pos="3920"/>
          <w:tab w:val="left" w:pos="4480"/>
          <w:tab w:val="left" w:pos="5040"/>
          <w:tab w:val="left" w:pos="5600"/>
          <w:tab w:val="left" w:pos="6160"/>
          <w:tab w:val="left" w:pos="6720"/>
        </w:tabs>
        <w:autoSpaceDE w:val="0"/>
        <w:autoSpaceDN w:val="0"/>
        <w:adjustRightInd w:val="0"/>
        <w:spacing w:after="0"/>
        <w:ind w:left="2520"/>
        <w:jc w:val="left"/>
        <w:rPr>
          <w:rFonts w:cstheme="minorHAnsi"/>
          <w:iCs/>
          <w:lang w:val="en-US"/>
        </w:rPr>
      </w:pPr>
      <w:r w:rsidRPr="00FF2482">
        <w:rPr>
          <w:rFonts w:cstheme="minorHAnsi"/>
          <w:iCs/>
          <w:lang w:val="en-US"/>
        </w:rPr>
        <w:t>Delta pressure (pressure drop at caster rolls):</w:t>
      </w:r>
      <w:r w:rsidRPr="00FF2482">
        <w:rPr>
          <w:rFonts w:cstheme="minorHAnsi"/>
          <w:iCs/>
          <w:lang w:val="en-US"/>
        </w:rPr>
        <w:tab/>
      </w:r>
      <w:r w:rsidR="00EF3B64" w:rsidRPr="00FF2482">
        <w:rPr>
          <w:rFonts w:cstheme="minorHAnsi"/>
          <w:iCs/>
          <w:lang w:val="en-US"/>
        </w:rPr>
        <w:t>0</w:t>
      </w:r>
      <w:r w:rsidR="00F44EA3" w:rsidRPr="00FF2482">
        <w:rPr>
          <w:rFonts w:cstheme="minorHAnsi"/>
          <w:iCs/>
          <w:lang w:val="en-US"/>
        </w:rPr>
        <w:t>.</w:t>
      </w:r>
      <w:r w:rsidR="00EF3B64" w:rsidRPr="00FF2482">
        <w:rPr>
          <w:rFonts w:cstheme="minorHAnsi"/>
          <w:iCs/>
          <w:lang w:val="en-US"/>
        </w:rPr>
        <w:t>8</w:t>
      </w:r>
      <w:r w:rsidRPr="00FF2482">
        <w:rPr>
          <w:rFonts w:cstheme="minorHAnsi"/>
          <w:iCs/>
          <w:lang w:val="en-US"/>
        </w:rPr>
        <w:t xml:space="preserve"> bar</w:t>
      </w:r>
    </w:p>
    <w:p w14:paraId="36698AB4" w14:textId="799CD8F1" w:rsidR="001F44EB" w:rsidRPr="00FF2482" w:rsidRDefault="001F44EB" w:rsidP="001F44EB">
      <w:pPr>
        <w:pStyle w:val="odrky"/>
        <w:numPr>
          <w:ilvl w:val="0"/>
          <w:numId w:val="40"/>
        </w:numPr>
        <w:tabs>
          <w:tab w:val="left" w:pos="560"/>
          <w:tab w:val="left" w:pos="1120"/>
          <w:tab w:val="left" w:pos="1680"/>
          <w:tab w:val="left" w:pos="2430"/>
          <w:tab w:val="left" w:pos="2880"/>
          <w:tab w:val="left" w:pos="3360"/>
          <w:tab w:val="left" w:pos="3920"/>
          <w:tab w:val="left" w:pos="4480"/>
          <w:tab w:val="left" w:pos="5040"/>
          <w:tab w:val="left" w:pos="5600"/>
          <w:tab w:val="left" w:pos="6160"/>
          <w:tab w:val="left" w:pos="6720"/>
        </w:tabs>
        <w:autoSpaceDE w:val="0"/>
        <w:autoSpaceDN w:val="0"/>
        <w:adjustRightInd w:val="0"/>
        <w:spacing w:after="0"/>
        <w:ind w:left="2520"/>
        <w:jc w:val="left"/>
        <w:rPr>
          <w:rFonts w:cstheme="minorHAnsi"/>
          <w:iCs/>
          <w:lang w:val="en-US"/>
        </w:rPr>
      </w:pPr>
      <w:r w:rsidRPr="00FF2482">
        <w:rPr>
          <w:rFonts w:cstheme="minorHAnsi"/>
          <w:iCs/>
          <w:lang w:val="en-US"/>
        </w:rPr>
        <w:t>Inlet temperature range (at caster rolls):</w:t>
      </w:r>
      <w:r w:rsidRPr="00FF2482">
        <w:rPr>
          <w:rFonts w:cstheme="minorHAnsi"/>
          <w:iCs/>
          <w:lang w:val="en-US"/>
        </w:rPr>
        <w:tab/>
      </w:r>
      <w:r w:rsidRPr="00FF2482">
        <w:rPr>
          <w:rFonts w:cstheme="minorHAnsi"/>
          <w:iCs/>
          <w:lang w:val="en-US"/>
        </w:rPr>
        <w:tab/>
        <w:t>30 – 35 °C</w:t>
      </w:r>
    </w:p>
    <w:p w14:paraId="5E84D9C1" w14:textId="6A4AF1FE" w:rsidR="001F44EB" w:rsidRPr="008347FA" w:rsidRDefault="001F44EB" w:rsidP="006D2D76">
      <w:pPr>
        <w:pStyle w:val="odrky"/>
        <w:numPr>
          <w:ilvl w:val="0"/>
          <w:numId w:val="40"/>
        </w:numPr>
        <w:tabs>
          <w:tab w:val="left" w:pos="560"/>
          <w:tab w:val="left" w:pos="1120"/>
          <w:tab w:val="left" w:pos="1680"/>
          <w:tab w:val="left" w:pos="2430"/>
          <w:tab w:val="left" w:pos="2880"/>
          <w:tab w:val="left" w:pos="3360"/>
          <w:tab w:val="left" w:pos="3920"/>
          <w:tab w:val="left" w:pos="4480"/>
          <w:tab w:val="left" w:pos="5040"/>
          <w:tab w:val="left" w:pos="5600"/>
          <w:tab w:val="left" w:pos="6160"/>
          <w:tab w:val="left" w:pos="6720"/>
        </w:tabs>
        <w:autoSpaceDE w:val="0"/>
        <w:autoSpaceDN w:val="0"/>
        <w:adjustRightInd w:val="0"/>
        <w:spacing w:after="0"/>
        <w:ind w:left="2520"/>
        <w:jc w:val="left"/>
        <w:rPr>
          <w:rFonts w:cstheme="minorHAnsi"/>
          <w:iCs/>
          <w:lang w:val="en-US"/>
        </w:rPr>
      </w:pPr>
      <w:r w:rsidRPr="008347FA">
        <w:rPr>
          <w:rFonts w:cstheme="minorHAnsi"/>
          <w:iCs/>
          <w:lang w:val="en-US"/>
        </w:rPr>
        <w:t>Delta temperature (temperature pick up at caster rolls):</w:t>
      </w:r>
      <w:r w:rsidRPr="008347FA">
        <w:rPr>
          <w:rFonts w:cstheme="minorHAnsi"/>
          <w:iCs/>
          <w:lang w:val="en-US"/>
        </w:rPr>
        <w:tab/>
        <w:t xml:space="preserve">max. </w:t>
      </w:r>
      <w:r w:rsidR="00EF3B64" w:rsidRPr="008347FA">
        <w:rPr>
          <w:rFonts w:cstheme="minorHAnsi"/>
          <w:iCs/>
          <w:lang w:val="en-US"/>
        </w:rPr>
        <w:t>2</w:t>
      </w:r>
      <w:r w:rsidRPr="008347FA">
        <w:rPr>
          <w:rFonts w:cstheme="minorHAnsi"/>
          <w:iCs/>
          <w:lang w:val="en-US"/>
        </w:rPr>
        <w:t xml:space="preserve"> °C</w:t>
      </w:r>
    </w:p>
    <w:p w14:paraId="4B67D75B" w14:textId="6E841C29" w:rsidR="00B6474F" w:rsidRPr="008347FA" w:rsidRDefault="00B6474F" w:rsidP="006D2D76">
      <w:pPr>
        <w:pStyle w:val="odrky"/>
        <w:numPr>
          <w:ilvl w:val="0"/>
          <w:numId w:val="40"/>
        </w:numPr>
        <w:tabs>
          <w:tab w:val="left" w:pos="560"/>
          <w:tab w:val="left" w:pos="1120"/>
          <w:tab w:val="left" w:pos="1680"/>
          <w:tab w:val="left" w:pos="2430"/>
          <w:tab w:val="left" w:pos="2880"/>
          <w:tab w:val="left" w:pos="3360"/>
          <w:tab w:val="left" w:pos="3920"/>
          <w:tab w:val="left" w:pos="4480"/>
          <w:tab w:val="left" w:pos="5040"/>
          <w:tab w:val="left" w:pos="5600"/>
          <w:tab w:val="left" w:pos="6160"/>
          <w:tab w:val="left" w:pos="6720"/>
        </w:tabs>
        <w:autoSpaceDE w:val="0"/>
        <w:autoSpaceDN w:val="0"/>
        <w:adjustRightInd w:val="0"/>
        <w:spacing w:after="0"/>
        <w:ind w:left="2520"/>
        <w:jc w:val="left"/>
        <w:rPr>
          <w:rFonts w:cstheme="minorHAnsi"/>
          <w:iCs/>
          <w:lang w:val="en-US"/>
        </w:rPr>
      </w:pPr>
      <w:r w:rsidRPr="008347FA">
        <w:rPr>
          <w:rFonts w:cstheme="minorHAnsi"/>
          <w:iCs/>
          <w:lang w:val="en-US"/>
        </w:rPr>
        <w:lastRenderedPageBreak/>
        <w:t>Expansion tank:</w:t>
      </w:r>
      <w:r w:rsidRPr="008347FA">
        <w:rPr>
          <w:rFonts w:cstheme="minorHAnsi"/>
          <w:iCs/>
          <w:lang w:val="en-US"/>
        </w:rPr>
        <w:tab/>
      </w:r>
      <w:r w:rsidRPr="008347FA">
        <w:rPr>
          <w:rFonts w:cstheme="minorHAnsi"/>
          <w:iCs/>
          <w:lang w:val="en-US"/>
        </w:rPr>
        <w:tab/>
      </w:r>
      <w:r w:rsidRPr="008347FA">
        <w:rPr>
          <w:rFonts w:cstheme="minorHAnsi"/>
          <w:iCs/>
          <w:lang w:val="en-US"/>
        </w:rPr>
        <w:tab/>
      </w:r>
      <w:r w:rsidRPr="008347FA">
        <w:rPr>
          <w:rFonts w:cstheme="minorHAnsi"/>
          <w:iCs/>
          <w:lang w:val="en-US"/>
        </w:rPr>
        <w:tab/>
      </w:r>
      <w:r w:rsidR="008347FA">
        <w:rPr>
          <w:rFonts w:cstheme="minorHAnsi"/>
          <w:iCs/>
          <w:lang w:val="en-US"/>
        </w:rPr>
        <w:tab/>
      </w:r>
      <w:r w:rsidR="008347FA">
        <w:rPr>
          <w:rFonts w:cstheme="minorHAnsi"/>
          <w:iCs/>
          <w:lang w:val="en-US"/>
        </w:rPr>
        <w:tab/>
        <w:t>3</w:t>
      </w:r>
      <w:r w:rsidRPr="008347FA">
        <w:rPr>
          <w:rFonts w:cstheme="minorHAnsi"/>
          <w:iCs/>
          <w:lang w:val="en-US"/>
        </w:rPr>
        <w:t xml:space="preserve">00 </w:t>
      </w:r>
      <w:r w:rsidR="00F44EA3" w:rsidRPr="008347FA">
        <w:rPr>
          <w:rFonts w:cstheme="minorHAnsi"/>
          <w:iCs/>
          <w:lang w:val="en-US"/>
        </w:rPr>
        <w:t>liters</w:t>
      </w:r>
    </w:p>
    <w:p w14:paraId="021161F1" w14:textId="1ADB9128" w:rsidR="00C24F82" w:rsidRPr="00FF2482" w:rsidRDefault="00C24F82" w:rsidP="006D2D76">
      <w:pPr>
        <w:pStyle w:val="odrky"/>
        <w:numPr>
          <w:ilvl w:val="0"/>
          <w:numId w:val="40"/>
        </w:numPr>
        <w:tabs>
          <w:tab w:val="left" w:pos="560"/>
          <w:tab w:val="left" w:pos="1120"/>
          <w:tab w:val="left" w:pos="1680"/>
          <w:tab w:val="left" w:pos="2430"/>
          <w:tab w:val="left" w:pos="2880"/>
          <w:tab w:val="left" w:pos="3360"/>
          <w:tab w:val="left" w:pos="3920"/>
          <w:tab w:val="left" w:pos="4480"/>
          <w:tab w:val="left" w:pos="5040"/>
          <w:tab w:val="left" w:pos="5600"/>
          <w:tab w:val="left" w:pos="6160"/>
          <w:tab w:val="left" w:pos="6720"/>
        </w:tabs>
        <w:autoSpaceDE w:val="0"/>
        <w:autoSpaceDN w:val="0"/>
        <w:adjustRightInd w:val="0"/>
        <w:spacing w:after="0"/>
        <w:ind w:left="2520"/>
        <w:jc w:val="left"/>
        <w:rPr>
          <w:rFonts w:cstheme="minorHAnsi"/>
          <w:iCs/>
          <w:lang w:val="en-US"/>
        </w:rPr>
      </w:pPr>
      <w:r w:rsidRPr="00FF2482">
        <w:rPr>
          <w:rFonts w:cstheme="minorHAnsi"/>
          <w:iCs/>
          <w:lang w:val="en-US"/>
        </w:rPr>
        <w:t>Heat exchanger (rated):</w:t>
      </w:r>
      <w:r w:rsidRPr="00FF2482">
        <w:rPr>
          <w:rFonts w:cstheme="minorHAnsi"/>
          <w:iCs/>
          <w:lang w:val="en-US"/>
        </w:rPr>
        <w:tab/>
      </w:r>
      <w:r w:rsidRPr="00FF2482">
        <w:rPr>
          <w:rFonts w:cstheme="minorHAnsi"/>
          <w:iCs/>
          <w:lang w:val="en-US"/>
        </w:rPr>
        <w:tab/>
      </w:r>
      <w:r w:rsidRPr="00FF2482">
        <w:rPr>
          <w:rFonts w:cstheme="minorHAnsi"/>
          <w:iCs/>
          <w:lang w:val="en-US"/>
        </w:rPr>
        <w:tab/>
      </w:r>
      <w:r w:rsidR="008347FA">
        <w:rPr>
          <w:rFonts w:cstheme="minorHAnsi"/>
          <w:iCs/>
          <w:lang w:val="en-US"/>
        </w:rPr>
        <w:tab/>
      </w:r>
      <w:r w:rsidR="008347FA">
        <w:rPr>
          <w:rFonts w:cstheme="minorHAnsi"/>
          <w:iCs/>
          <w:lang w:val="en-US"/>
        </w:rPr>
        <w:tab/>
      </w:r>
      <w:r w:rsidR="00FF2482" w:rsidRPr="00FF2482">
        <w:rPr>
          <w:rFonts w:cstheme="minorHAnsi"/>
          <w:iCs/>
          <w:lang w:val="en-US"/>
        </w:rPr>
        <w:t>85</w:t>
      </w:r>
      <w:r w:rsidRPr="00FF2482">
        <w:rPr>
          <w:rFonts w:cstheme="minorHAnsi"/>
          <w:iCs/>
          <w:lang w:val="en-US"/>
        </w:rPr>
        <w:t>0 kW</w:t>
      </w:r>
    </w:p>
    <w:p w14:paraId="7B3435B0" w14:textId="25B5FFA5" w:rsidR="00C24F82" w:rsidRPr="00FF2482" w:rsidRDefault="00C24F82" w:rsidP="006D2D76">
      <w:pPr>
        <w:pStyle w:val="odrky"/>
        <w:numPr>
          <w:ilvl w:val="0"/>
          <w:numId w:val="40"/>
        </w:numPr>
        <w:tabs>
          <w:tab w:val="left" w:pos="560"/>
          <w:tab w:val="left" w:pos="1120"/>
          <w:tab w:val="left" w:pos="1680"/>
          <w:tab w:val="left" w:pos="2430"/>
          <w:tab w:val="left" w:pos="2880"/>
          <w:tab w:val="left" w:pos="3360"/>
          <w:tab w:val="left" w:pos="3920"/>
          <w:tab w:val="left" w:pos="4480"/>
          <w:tab w:val="left" w:pos="5040"/>
          <w:tab w:val="left" w:pos="5600"/>
          <w:tab w:val="left" w:pos="6160"/>
          <w:tab w:val="left" w:pos="6720"/>
        </w:tabs>
        <w:autoSpaceDE w:val="0"/>
        <w:autoSpaceDN w:val="0"/>
        <w:adjustRightInd w:val="0"/>
        <w:spacing w:after="0"/>
        <w:ind w:left="2520"/>
        <w:jc w:val="left"/>
        <w:rPr>
          <w:rFonts w:cstheme="minorHAnsi"/>
          <w:iCs/>
          <w:lang w:val="en-US"/>
        </w:rPr>
      </w:pPr>
      <w:r w:rsidRPr="00FF2482">
        <w:rPr>
          <w:rFonts w:cstheme="minorHAnsi"/>
          <w:iCs/>
          <w:lang w:val="en-US"/>
        </w:rPr>
        <w:t>Pump motor</w:t>
      </w:r>
      <w:r w:rsidR="00D5095D" w:rsidRPr="00FF2482">
        <w:rPr>
          <w:rFonts w:cstheme="minorHAnsi"/>
          <w:iCs/>
          <w:lang w:val="en-US"/>
        </w:rPr>
        <w:t xml:space="preserve"> (1 + 1 hot stand by)</w:t>
      </w:r>
      <w:r w:rsidRPr="00FF2482">
        <w:rPr>
          <w:rFonts w:cstheme="minorHAnsi"/>
          <w:iCs/>
          <w:lang w:val="en-US"/>
        </w:rPr>
        <w:tab/>
      </w:r>
      <w:r w:rsidRPr="00FF2482">
        <w:rPr>
          <w:rFonts w:cstheme="minorHAnsi"/>
          <w:iCs/>
          <w:lang w:val="en-US"/>
        </w:rPr>
        <w:tab/>
      </w:r>
      <w:r w:rsidR="00163790" w:rsidRPr="00163790">
        <w:rPr>
          <w:rFonts w:cstheme="minorHAnsi"/>
          <w:iCs/>
          <w:highlight w:val="green"/>
          <w:lang w:val="en-US"/>
        </w:rPr>
        <w:t>not more than</w:t>
      </w:r>
      <w:r w:rsidR="00163790">
        <w:rPr>
          <w:rFonts w:cstheme="minorHAnsi"/>
          <w:iCs/>
          <w:lang w:val="en-US"/>
        </w:rPr>
        <w:t xml:space="preserve"> </w:t>
      </w:r>
      <w:r w:rsidR="008347FA">
        <w:rPr>
          <w:rFonts w:cstheme="minorHAnsi"/>
          <w:iCs/>
          <w:lang w:val="en-US"/>
        </w:rPr>
        <w:t>3</w:t>
      </w:r>
      <w:r w:rsidR="00D5095D" w:rsidRPr="00FF2482">
        <w:rPr>
          <w:rFonts w:cstheme="minorHAnsi"/>
          <w:iCs/>
          <w:lang w:val="en-US"/>
        </w:rPr>
        <w:t>0 kW</w:t>
      </w:r>
    </w:p>
    <w:p w14:paraId="2E2629CF" w14:textId="5D2CB2F4" w:rsidR="00C24F82" w:rsidRPr="00FF2482" w:rsidRDefault="00C24F82" w:rsidP="006D2D76">
      <w:pPr>
        <w:pStyle w:val="odrky"/>
        <w:numPr>
          <w:ilvl w:val="0"/>
          <w:numId w:val="40"/>
        </w:numPr>
        <w:tabs>
          <w:tab w:val="left" w:pos="560"/>
          <w:tab w:val="left" w:pos="1120"/>
          <w:tab w:val="left" w:pos="1680"/>
          <w:tab w:val="left" w:pos="2430"/>
          <w:tab w:val="left" w:pos="2880"/>
          <w:tab w:val="left" w:pos="3360"/>
          <w:tab w:val="left" w:pos="3920"/>
          <w:tab w:val="left" w:pos="4480"/>
          <w:tab w:val="left" w:pos="5040"/>
          <w:tab w:val="left" w:pos="5600"/>
          <w:tab w:val="left" w:pos="6160"/>
          <w:tab w:val="left" w:pos="6720"/>
        </w:tabs>
        <w:autoSpaceDE w:val="0"/>
        <w:autoSpaceDN w:val="0"/>
        <w:adjustRightInd w:val="0"/>
        <w:spacing w:after="0"/>
        <w:ind w:left="2520"/>
        <w:jc w:val="left"/>
        <w:rPr>
          <w:rFonts w:cstheme="minorHAnsi"/>
          <w:iCs/>
          <w:lang w:val="en-US"/>
        </w:rPr>
      </w:pPr>
      <w:r w:rsidRPr="00FF2482">
        <w:rPr>
          <w:rFonts w:cstheme="minorHAnsi"/>
          <w:iCs/>
          <w:lang w:val="en-US"/>
        </w:rPr>
        <w:t>Plant flow rate (cold side of heat exchange)</w:t>
      </w:r>
      <w:r w:rsidRPr="00FF2482">
        <w:rPr>
          <w:rFonts w:cstheme="minorHAnsi"/>
          <w:iCs/>
          <w:lang w:val="en-US"/>
        </w:rPr>
        <w:tab/>
      </w:r>
      <w:r w:rsidR="008347FA">
        <w:rPr>
          <w:rFonts w:cstheme="minorHAnsi"/>
          <w:iCs/>
          <w:lang w:val="en-US"/>
        </w:rPr>
        <w:tab/>
      </w:r>
      <w:r w:rsidR="00FF2482" w:rsidRPr="00FF2482">
        <w:rPr>
          <w:rFonts w:cstheme="minorHAnsi"/>
          <w:iCs/>
          <w:lang w:val="en-US"/>
        </w:rPr>
        <w:t>4</w:t>
      </w:r>
      <w:r w:rsidRPr="00FF2482">
        <w:rPr>
          <w:rFonts w:cstheme="minorHAnsi"/>
          <w:iCs/>
          <w:lang w:val="en-US"/>
        </w:rPr>
        <w:t xml:space="preserve"> </w:t>
      </w:r>
      <w:r w:rsidR="00FF2482" w:rsidRPr="00FF2482">
        <w:rPr>
          <w:rFonts w:cstheme="minorHAnsi"/>
          <w:iCs/>
          <w:lang w:val="en-US"/>
        </w:rPr>
        <w:t>3</w:t>
      </w:r>
      <w:r w:rsidRPr="00FF2482">
        <w:rPr>
          <w:rFonts w:cstheme="minorHAnsi"/>
          <w:iCs/>
          <w:lang w:val="en-US"/>
        </w:rPr>
        <w:t>00 l/min</w:t>
      </w:r>
    </w:p>
    <w:p w14:paraId="0447439C" w14:textId="474029DD" w:rsidR="004D7ADE" w:rsidRPr="00FF2482" w:rsidRDefault="008D6EE4" w:rsidP="00B97D08">
      <w:pPr>
        <w:pStyle w:val="odrky"/>
        <w:numPr>
          <w:ilvl w:val="0"/>
          <w:numId w:val="51"/>
        </w:numPr>
        <w:rPr>
          <w:lang w:val="en-US"/>
        </w:rPr>
      </w:pPr>
      <w:r w:rsidRPr="00FF2482">
        <w:rPr>
          <w:lang w:val="en-US"/>
        </w:rPr>
        <w:t>“Roll preheating” circuit</w:t>
      </w:r>
      <w:r w:rsidR="004D7ADE" w:rsidRPr="00FF2482">
        <w:rPr>
          <w:lang w:val="en-US"/>
        </w:rPr>
        <w:t>:</w:t>
      </w:r>
    </w:p>
    <w:p w14:paraId="628094F5" w14:textId="3B26DE58" w:rsidR="00D5095D" w:rsidRPr="00FF2482" w:rsidRDefault="00D5095D" w:rsidP="008D6EE4">
      <w:pPr>
        <w:pStyle w:val="odrky"/>
        <w:numPr>
          <w:ilvl w:val="0"/>
          <w:numId w:val="40"/>
        </w:numPr>
        <w:tabs>
          <w:tab w:val="left" w:pos="560"/>
          <w:tab w:val="left" w:pos="1120"/>
          <w:tab w:val="left" w:pos="1680"/>
          <w:tab w:val="left" w:pos="2430"/>
          <w:tab w:val="left" w:pos="2880"/>
          <w:tab w:val="left" w:pos="3360"/>
          <w:tab w:val="left" w:pos="3920"/>
          <w:tab w:val="left" w:pos="4480"/>
          <w:tab w:val="left" w:pos="5040"/>
          <w:tab w:val="left" w:pos="5600"/>
          <w:tab w:val="left" w:pos="6160"/>
          <w:tab w:val="left" w:pos="6720"/>
        </w:tabs>
        <w:autoSpaceDE w:val="0"/>
        <w:autoSpaceDN w:val="0"/>
        <w:adjustRightInd w:val="0"/>
        <w:spacing w:after="0"/>
        <w:ind w:left="2520"/>
        <w:jc w:val="left"/>
        <w:rPr>
          <w:rFonts w:cstheme="minorHAnsi"/>
          <w:iCs/>
          <w:lang w:val="en-US"/>
        </w:rPr>
      </w:pPr>
      <w:r w:rsidRPr="00FF2482">
        <w:rPr>
          <w:rFonts w:cstheme="minorHAnsi"/>
          <w:iCs/>
          <w:lang w:val="en-US"/>
        </w:rPr>
        <w:t>Flow rate</w:t>
      </w:r>
      <w:r w:rsidRPr="00FF2482">
        <w:rPr>
          <w:rFonts w:cstheme="minorHAnsi"/>
          <w:iCs/>
          <w:lang w:val="en-US"/>
        </w:rPr>
        <w:tab/>
      </w:r>
      <w:r w:rsidRPr="00FF2482">
        <w:rPr>
          <w:rFonts w:cstheme="minorHAnsi"/>
          <w:iCs/>
          <w:lang w:val="en-US"/>
        </w:rPr>
        <w:tab/>
      </w:r>
      <w:r w:rsidRPr="00FF2482">
        <w:rPr>
          <w:rFonts w:cstheme="minorHAnsi"/>
          <w:iCs/>
          <w:lang w:val="en-US"/>
        </w:rPr>
        <w:tab/>
      </w:r>
      <w:r w:rsidRPr="00FF2482">
        <w:rPr>
          <w:rFonts w:cstheme="minorHAnsi"/>
          <w:iCs/>
          <w:lang w:val="en-US"/>
        </w:rPr>
        <w:tab/>
      </w:r>
      <w:r w:rsidRPr="00FF2482">
        <w:rPr>
          <w:rFonts w:cstheme="minorHAnsi"/>
          <w:iCs/>
          <w:lang w:val="en-US"/>
        </w:rPr>
        <w:tab/>
      </w:r>
      <w:r w:rsidRPr="00FF2482">
        <w:rPr>
          <w:rFonts w:cstheme="minorHAnsi"/>
          <w:iCs/>
          <w:lang w:val="en-US"/>
        </w:rPr>
        <w:tab/>
      </w:r>
      <w:r w:rsidR="008347FA">
        <w:rPr>
          <w:rFonts w:cstheme="minorHAnsi"/>
          <w:iCs/>
          <w:lang w:val="en-US"/>
        </w:rPr>
        <w:tab/>
      </w:r>
      <w:r w:rsidR="008347FA">
        <w:rPr>
          <w:rFonts w:cstheme="minorHAnsi"/>
          <w:iCs/>
          <w:lang w:val="en-US"/>
        </w:rPr>
        <w:tab/>
      </w:r>
      <w:r w:rsidRPr="00FF2482">
        <w:rPr>
          <w:rFonts w:cstheme="minorHAnsi"/>
          <w:iCs/>
          <w:lang w:val="en-US"/>
        </w:rPr>
        <w:t>250 l/min</w:t>
      </w:r>
    </w:p>
    <w:p w14:paraId="586F4A19" w14:textId="49B4C8CF" w:rsidR="008D6EE4" w:rsidRPr="00FF2482" w:rsidRDefault="008D6EE4" w:rsidP="008D6EE4">
      <w:pPr>
        <w:pStyle w:val="odrky"/>
        <w:numPr>
          <w:ilvl w:val="0"/>
          <w:numId w:val="40"/>
        </w:numPr>
        <w:tabs>
          <w:tab w:val="left" w:pos="560"/>
          <w:tab w:val="left" w:pos="1120"/>
          <w:tab w:val="left" w:pos="1680"/>
          <w:tab w:val="left" w:pos="2430"/>
          <w:tab w:val="left" w:pos="2880"/>
          <w:tab w:val="left" w:pos="3360"/>
          <w:tab w:val="left" w:pos="3920"/>
          <w:tab w:val="left" w:pos="4480"/>
          <w:tab w:val="left" w:pos="5040"/>
          <w:tab w:val="left" w:pos="5600"/>
          <w:tab w:val="left" w:pos="6160"/>
          <w:tab w:val="left" w:pos="6720"/>
        </w:tabs>
        <w:autoSpaceDE w:val="0"/>
        <w:autoSpaceDN w:val="0"/>
        <w:adjustRightInd w:val="0"/>
        <w:spacing w:after="0"/>
        <w:ind w:left="2520"/>
        <w:jc w:val="left"/>
        <w:rPr>
          <w:rFonts w:cstheme="minorHAnsi"/>
          <w:iCs/>
          <w:lang w:val="en-US"/>
        </w:rPr>
      </w:pPr>
      <w:r w:rsidRPr="00FF2482">
        <w:rPr>
          <w:rFonts w:cstheme="minorHAnsi"/>
          <w:iCs/>
          <w:lang w:val="en-US"/>
        </w:rPr>
        <w:t>Water temperature</w:t>
      </w:r>
      <w:r w:rsidR="00D5095D" w:rsidRPr="00FF2482">
        <w:rPr>
          <w:rFonts w:cstheme="minorHAnsi"/>
          <w:iCs/>
          <w:lang w:val="en-US"/>
        </w:rPr>
        <w:t xml:space="preserve"> at rolls</w:t>
      </w:r>
      <w:r w:rsidRPr="00FF2482">
        <w:rPr>
          <w:rFonts w:cstheme="minorHAnsi"/>
          <w:iCs/>
          <w:lang w:val="en-US"/>
        </w:rPr>
        <w:t>:</w:t>
      </w:r>
      <w:r w:rsidRPr="00FF2482">
        <w:rPr>
          <w:rFonts w:cstheme="minorHAnsi"/>
          <w:iCs/>
          <w:lang w:val="en-US"/>
        </w:rPr>
        <w:tab/>
      </w:r>
      <w:r w:rsidRPr="00FF2482">
        <w:rPr>
          <w:rFonts w:cstheme="minorHAnsi"/>
          <w:iCs/>
          <w:lang w:val="en-US"/>
        </w:rPr>
        <w:tab/>
      </w:r>
      <w:r w:rsidRPr="00FF2482">
        <w:rPr>
          <w:rFonts w:cstheme="minorHAnsi"/>
          <w:iCs/>
          <w:lang w:val="en-US"/>
        </w:rPr>
        <w:tab/>
      </w:r>
      <w:r w:rsidR="008347FA">
        <w:rPr>
          <w:rFonts w:cstheme="minorHAnsi"/>
          <w:iCs/>
          <w:lang w:val="en-US"/>
        </w:rPr>
        <w:tab/>
      </w:r>
      <w:r w:rsidR="008347FA">
        <w:rPr>
          <w:rFonts w:cstheme="minorHAnsi"/>
          <w:iCs/>
          <w:lang w:val="en-US"/>
        </w:rPr>
        <w:tab/>
      </w:r>
      <w:r w:rsidRPr="00FF2482">
        <w:rPr>
          <w:rFonts w:cstheme="minorHAnsi"/>
          <w:iCs/>
          <w:lang w:val="en-US"/>
        </w:rPr>
        <w:t>55 – 58 °C</w:t>
      </w:r>
    </w:p>
    <w:p w14:paraId="4CD6C789" w14:textId="0C4F7532" w:rsidR="008D6EE4" w:rsidRPr="00FF2482" w:rsidRDefault="008D6EE4" w:rsidP="00B6474F">
      <w:pPr>
        <w:pStyle w:val="odrky"/>
        <w:numPr>
          <w:ilvl w:val="0"/>
          <w:numId w:val="40"/>
        </w:numPr>
        <w:tabs>
          <w:tab w:val="left" w:pos="560"/>
          <w:tab w:val="left" w:pos="1120"/>
          <w:tab w:val="left" w:pos="1680"/>
          <w:tab w:val="left" w:pos="2430"/>
          <w:tab w:val="left" w:pos="2880"/>
          <w:tab w:val="left" w:pos="3360"/>
          <w:tab w:val="left" w:pos="3920"/>
          <w:tab w:val="left" w:pos="4480"/>
          <w:tab w:val="left" w:pos="5040"/>
          <w:tab w:val="left" w:pos="5600"/>
          <w:tab w:val="left" w:pos="6160"/>
          <w:tab w:val="left" w:pos="6720"/>
        </w:tabs>
        <w:autoSpaceDE w:val="0"/>
        <w:autoSpaceDN w:val="0"/>
        <w:adjustRightInd w:val="0"/>
        <w:spacing w:after="0"/>
        <w:ind w:left="2520"/>
        <w:jc w:val="left"/>
        <w:rPr>
          <w:rFonts w:cstheme="minorHAnsi"/>
          <w:iCs/>
          <w:lang w:val="en-US"/>
        </w:rPr>
      </w:pPr>
      <w:r w:rsidRPr="00FF2482">
        <w:rPr>
          <w:rFonts w:cstheme="minorHAnsi"/>
          <w:iCs/>
          <w:lang w:val="en-US"/>
        </w:rPr>
        <w:t>Heating time (after roll exchange or before start of cast = rolls are “ready for hot” operation):</w:t>
      </w:r>
      <w:r w:rsidR="00B6474F" w:rsidRPr="00FF2482">
        <w:rPr>
          <w:rFonts w:cstheme="minorHAnsi"/>
          <w:iCs/>
          <w:lang w:val="en-US"/>
        </w:rPr>
        <w:tab/>
      </w:r>
      <w:r w:rsidR="00B6474F" w:rsidRPr="00FF2482">
        <w:rPr>
          <w:rFonts w:cstheme="minorHAnsi"/>
          <w:iCs/>
          <w:lang w:val="en-US"/>
        </w:rPr>
        <w:tab/>
      </w:r>
      <w:r w:rsidR="00B6474F" w:rsidRPr="00FF2482">
        <w:rPr>
          <w:rFonts w:cstheme="minorHAnsi"/>
          <w:iCs/>
          <w:lang w:val="en-US"/>
        </w:rPr>
        <w:tab/>
      </w:r>
      <w:r w:rsidR="008347FA">
        <w:rPr>
          <w:rFonts w:cstheme="minorHAnsi"/>
          <w:iCs/>
          <w:lang w:val="en-US"/>
        </w:rPr>
        <w:tab/>
      </w:r>
      <w:r w:rsidR="008347FA">
        <w:rPr>
          <w:rFonts w:cstheme="minorHAnsi"/>
          <w:iCs/>
          <w:lang w:val="en-US"/>
        </w:rPr>
        <w:tab/>
      </w:r>
      <w:r w:rsidRPr="00FF2482">
        <w:rPr>
          <w:rFonts w:cstheme="minorHAnsi"/>
          <w:iCs/>
          <w:lang w:val="en-US"/>
        </w:rPr>
        <w:t>Max. 120 min.</w:t>
      </w:r>
    </w:p>
    <w:p w14:paraId="266F1CEC" w14:textId="0FFAE9F3" w:rsidR="00D5095D" w:rsidRPr="00FF2482" w:rsidRDefault="00D5095D" w:rsidP="00D5095D">
      <w:pPr>
        <w:pStyle w:val="odrky"/>
        <w:numPr>
          <w:ilvl w:val="0"/>
          <w:numId w:val="40"/>
        </w:numPr>
        <w:tabs>
          <w:tab w:val="left" w:pos="560"/>
          <w:tab w:val="left" w:pos="1120"/>
          <w:tab w:val="left" w:pos="1680"/>
          <w:tab w:val="left" w:pos="2430"/>
          <w:tab w:val="left" w:pos="2880"/>
          <w:tab w:val="left" w:pos="3360"/>
          <w:tab w:val="left" w:pos="3920"/>
          <w:tab w:val="left" w:pos="4480"/>
          <w:tab w:val="left" w:pos="5040"/>
          <w:tab w:val="left" w:pos="5600"/>
          <w:tab w:val="left" w:pos="6160"/>
          <w:tab w:val="left" w:pos="6720"/>
        </w:tabs>
        <w:autoSpaceDE w:val="0"/>
        <w:autoSpaceDN w:val="0"/>
        <w:adjustRightInd w:val="0"/>
        <w:spacing w:after="0"/>
        <w:ind w:left="2520"/>
        <w:jc w:val="left"/>
        <w:rPr>
          <w:rFonts w:cstheme="minorHAnsi"/>
          <w:iCs/>
          <w:lang w:val="en-US"/>
        </w:rPr>
      </w:pPr>
      <w:r w:rsidRPr="00FF2482">
        <w:rPr>
          <w:rFonts w:cstheme="minorHAnsi"/>
          <w:iCs/>
          <w:lang w:val="en-US"/>
        </w:rPr>
        <w:t>Pump motor (only one (1))</w:t>
      </w:r>
      <w:r w:rsidRPr="00FF2482">
        <w:rPr>
          <w:rFonts w:cstheme="minorHAnsi"/>
          <w:iCs/>
          <w:lang w:val="en-US"/>
        </w:rPr>
        <w:tab/>
      </w:r>
      <w:r w:rsidRPr="00FF2482">
        <w:rPr>
          <w:rFonts w:cstheme="minorHAnsi"/>
          <w:iCs/>
          <w:lang w:val="en-US"/>
        </w:rPr>
        <w:tab/>
      </w:r>
      <w:r w:rsidRPr="00FF2482">
        <w:rPr>
          <w:rFonts w:cstheme="minorHAnsi"/>
          <w:iCs/>
          <w:lang w:val="en-US"/>
        </w:rPr>
        <w:tab/>
      </w:r>
      <w:r w:rsidR="008347FA">
        <w:rPr>
          <w:rFonts w:cstheme="minorHAnsi"/>
          <w:iCs/>
          <w:lang w:val="en-US"/>
        </w:rPr>
        <w:tab/>
      </w:r>
      <w:r w:rsidR="008347FA">
        <w:rPr>
          <w:rFonts w:cstheme="minorHAnsi"/>
          <w:iCs/>
          <w:lang w:val="en-US"/>
        </w:rPr>
        <w:tab/>
      </w:r>
      <w:r w:rsidRPr="00FF2482">
        <w:rPr>
          <w:rFonts w:cstheme="minorHAnsi"/>
          <w:iCs/>
          <w:lang w:val="en-US"/>
        </w:rPr>
        <w:t>3 kW</w:t>
      </w:r>
    </w:p>
    <w:p w14:paraId="6A06D12B" w14:textId="45BE508F" w:rsidR="00B6474F" w:rsidRDefault="00B6474F" w:rsidP="00B6474F">
      <w:pPr>
        <w:pStyle w:val="Nadpis3sl"/>
        <w:numPr>
          <w:ilvl w:val="3"/>
          <w:numId w:val="49"/>
        </w:numPr>
      </w:pPr>
      <w:bookmarkStart w:id="243" w:name="_Toc175067334"/>
      <w:proofErr w:type="spellStart"/>
      <w:r>
        <w:t>Auxiliary</w:t>
      </w:r>
      <w:proofErr w:type="spellEnd"/>
      <w:r>
        <w:t xml:space="preserve"> </w:t>
      </w:r>
      <w:proofErr w:type="spellStart"/>
      <w:r>
        <w:t>closed</w:t>
      </w:r>
      <w:proofErr w:type="spellEnd"/>
      <w:r>
        <w:t xml:space="preserve"> </w:t>
      </w:r>
      <w:proofErr w:type="spellStart"/>
      <w:r>
        <w:t>loop</w:t>
      </w:r>
      <w:bookmarkEnd w:id="243"/>
      <w:proofErr w:type="spellEnd"/>
    </w:p>
    <w:p w14:paraId="229353D0" w14:textId="77777777" w:rsidR="00B6474F" w:rsidRPr="0009059C" w:rsidRDefault="00B6474F" w:rsidP="00B97D08">
      <w:pPr>
        <w:pStyle w:val="odrky"/>
        <w:numPr>
          <w:ilvl w:val="0"/>
          <w:numId w:val="52"/>
        </w:numPr>
        <w:jc w:val="left"/>
        <w:rPr>
          <w:rFonts w:cs="Arial"/>
          <w:color w:val="000000"/>
          <w:lang w:val="en-US"/>
        </w:rPr>
      </w:pPr>
      <w:r w:rsidRPr="0009059C">
        <w:rPr>
          <w:rFonts w:cs="Arial"/>
          <w:color w:val="000000"/>
          <w:lang w:val="en-US"/>
        </w:rPr>
        <w:t>Description</w:t>
      </w:r>
    </w:p>
    <w:p w14:paraId="2521B946" w14:textId="377E173E" w:rsidR="00B6474F" w:rsidRPr="00C24F82" w:rsidRDefault="00B6474F" w:rsidP="00B97D08">
      <w:pPr>
        <w:pStyle w:val="odrky"/>
        <w:numPr>
          <w:ilvl w:val="0"/>
          <w:numId w:val="51"/>
        </w:numPr>
        <w:rPr>
          <w:lang w:val="en-US"/>
        </w:rPr>
      </w:pPr>
      <w:r w:rsidRPr="00C24F82">
        <w:rPr>
          <w:lang w:val="en-US"/>
        </w:rPr>
        <w:t xml:space="preserve">The auxiliary closed loop shall cool all </w:t>
      </w:r>
      <w:proofErr w:type="spellStart"/>
      <w:r w:rsidRPr="00C24F82">
        <w:rPr>
          <w:lang w:val="en-US"/>
        </w:rPr>
        <w:t>consumpers</w:t>
      </w:r>
      <w:proofErr w:type="spellEnd"/>
      <w:r w:rsidRPr="00C24F82">
        <w:rPr>
          <w:lang w:val="en-US"/>
        </w:rPr>
        <w:t xml:space="preserve"> requiring cooling water – except caster rolls as having its own water circuit. Consumers are caster hydraulic heat exchanger(s), pinch rolls, deflector roll, gear boxes (if applicable) etc.</w:t>
      </w:r>
    </w:p>
    <w:p w14:paraId="02F8B865" w14:textId="6C3E9243" w:rsidR="00B6474F" w:rsidRPr="00C24F82" w:rsidRDefault="00B6474F" w:rsidP="00B97D08">
      <w:pPr>
        <w:pStyle w:val="odrky"/>
        <w:numPr>
          <w:ilvl w:val="0"/>
          <w:numId w:val="51"/>
        </w:numPr>
        <w:rPr>
          <w:lang w:val="en-US"/>
        </w:rPr>
      </w:pPr>
      <w:r w:rsidRPr="00C24F82">
        <w:rPr>
          <w:lang w:val="en-US"/>
        </w:rPr>
        <w:t>Contractor shall consider also additional 10 m</w:t>
      </w:r>
      <w:r w:rsidRPr="009C6D13">
        <w:rPr>
          <w:vertAlign w:val="superscript"/>
          <w:lang w:val="en-US"/>
        </w:rPr>
        <w:t>3</w:t>
      </w:r>
      <w:r w:rsidRPr="00C24F82">
        <w:rPr>
          <w:lang w:val="en-US"/>
        </w:rPr>
        <w:t>/h for the furnace hydraulic pump station heat exchanger (Customer scope).</w:t>
      </w:r>
    </w:p>
    <w:p w14:paraId="09030957" w14:textId="4666BEDF" w:rsidR="00B6474F" w:rsidRPr="001F44EB" w:rsidRDefault="00B6474F" w:rsidP="00B97D08">
      <w:pPr>
        <w:pStyle w:val="odrky"/>
        <w:numPr>
          <w:ilvl w:val="0"/>
          <w:numId w:val="51"/>
        </w:numPr>
        <w:rPr>
          <w:lang w:val="en-US"/>
        </w:rPr>
      </w:pPr>
      <w:r w:rsidRPr="001F44EB">
        <w:rPr>
          <w:lang w:val="en-US"/>
        </w:rPr>
        <w:t xml:space="preserve">The system shall be completely sealed and there shall be no water losses apart from minor spillage that may occur during </w:t>
      </w:r>
      <w:r w:rsidR="00C24F82">
        <w:rPr>
          <w:lang w:val="en-US"/>
        </w:rPr>
        <w:t>disconnection of any hose in case of inspection or equipment exchange (for example pinch roll exchange)</w:t>
      </w:r>
      <w:r w:rsidRPr="001F44EB">
        <w:rPr>
          <w:lang w:val="en-US"/>
        </w:rPr>
        <w:t>.</w:t>
      </w:r>
    </w:p>
    <w:p w14:paraId="5489F99D" w14:textId="77777777" w:rsidR="00B6474F" w:rsidRDefault="00B6474F" w:rsidP="00B97D08">
      <w:pPr>
        <w:pStyle w:val="odrky"/>
        <w:numPr>
          <w:ilvl w:val="0"/>
          <w:numId w:val="51"/>
        </w:numPr>
        <w:rPr>
          <w:lang w:val="en-US"/>
        </w:rPr>
      </w:pPr>
      <w:r w:rsidRPr="00BF46CA">
        <w:rPr>
          <w:lang w:val="en-US"/>
        </w:rPr>
        <w:t xml:space="preserve">The closed loop caster </w:t>
      </w:r>
      <w:proofErr w:type="gramStart"/>
      <w:r w:rsidRPr="00BF46CA">
        <w:rPr>
          <w:lang w:val="en-US"/>
        </w:rPr>
        <w:t>roll</w:t>
      </w:r>
      <w:proofErr w:type="gramEnd"/>
      <w:r w:rsidRPr="00BF46CA">
        <w:rPr>
          <w:lang w:val="en-US"/>
        </w:rPr>
        <w:t xml:space="preserve"> cooling water shall be isolated from the overall Customer plant cooling water (heat exchanger cold side is TOP to Customer cooling water). The closed system shall be charged with softened water and a sophisticated organo-phosphate (or equivalent) corrosion inhibitor during the first fill and only shall require occasional top-up and checking of the inhibitor concentration. The initial charge and periodic maintenance of the corrosion inhibitor shall be the Customer’s responsibility.</w:t>
      </w:r>
    </w:p>
    <w:p w14:paraId="4C39DFEA" w14:textId="77777777" w:rsidR="00B6474F" w:rsidRDefault="00B6474F" w:rsidP="00B97D08">
      <w:pPr>
        <w:pStyle w:val="odrky"/>
        <w:numPr>
          <w:ilvl w:val="0"/>
          <w:numId w:val="51"/>
        </w:numPr>
        <w:rPr>
          <w:lang w:val="en-US"/>
        </w:rPr>
      </w:pPr>
      <w:r w:rsidRPr="00BF46CA">
        <w:rPr>
          <w:lang w:val="en-US"/>
        </w:rPr>
        <w:t>Softened water shall be used for any make-up water.</w:t>
      </w:r>
    </w:p>
    <w:p w14:paraId="0D1F471A" w14:textId="77777777" w:rsidR="00B6474F" w:rsidRPr="004D7ADE" w:rsidRDefault="00B6474F" w:rsidP="00B97D08">
      <w:pPr>
        <w:pStyle w:val="odrky"/>
        <w:numPr>
          <w:ilvl w:val="0"/>
          <w:numId w:val="51"/>
        </w:numPr>
        <w:rPr>
          <w:lang w:val="en-US"/>
        </w:rPr>
      </w:pPr>
      <w:r>
        <w:rPr>
          <w:lang w:val="en-US"/>
        </w:rPr>
        <w:t>Automatic filter with bypass shall be considered in the closed loop.</w:t>
      </w:r>
    </w:p>
    <w:p w14:paraId="03F76426" w14:textId="77777777" w:rsidR="00B6474F" w:rsidRPr="006D2D76" w:rsidRDefault="00B6474F" w:rsidP="00B97D08">
      <w:pPr>
        <w:pStyle w:val="odrky"/>
        <w:numPr>
          <w:ilvl w:val="0"/>
          <w:numId w:val="52"/>
        </w:numPr>
        <w:jc w:val="left"/>
        <w:rPr>
          <w:rFonts w:cs="Arial"/>
          <w:color w:val="000000"/>
          <w:lang w:val="en-US"/>
        </w:rPr>
      </w:pPr>
      <w:r w:rsidRPr="006D2D76">
        <w:rPr>
          <w:rFonts w:cs="Arial"/>
          <w:color w:val="000000"/>
          <w:lang w:val="en-US"/>
        </w:rPr>
        <w:t>Technical Data</w:t>
      </w:r>
      <w:r>
        <w:rPr>
          <w:rFonts w:cs="Arial"/>
          <w:color w:val="000000"/>
          <w:lang w:val="en-US"/>
        </w:rPr>
        <w:t xml:space="preserve"> / design</w:t>
      </w:r>
    </w:p>
    <w:p w14:paraId="44C9C605" w14:textId="66CED192" w:rsidR="00B6474F" w:rsidRDefault="00B6474F" w:rsidP="00B97D08">
      <w:pPr>
        <w:pStyle w:val="odrky"/>
        <w:numPr>
          <w:ilvl w:val="0"/>
          <w:numId w:val="51"/>
        </w:numPr>
        <w:rPr>
          <w:lang w:val="en-US"/>
        </w:rPr>
      </w:pPr>
      <w:r w:rsidRPr="006D2D76">
        <w:rPr>
          <w:lang w:val="en-US"/>
        </w:rPr>
        <w:t>System Data</w:t>
      </w:r>
      <w:r>
        <w:rPr>
          <w:lang w:val="en-US"/>
        </w:rPr>
        <w:t xml:space="preserve"> for caster roll cooling closed loop</w:t>
      </w:r>
      <w:r w:rsidRPr="006D2D76">
        <w:rPr>
          <w:lang w:val="en-US"/>
        </w:rPr>
        <w:t xml:space="preserve"> (to be understood as indicate – finally as </w:t>
      </w:r>
      <w:r w:rsidRPr="00E265FE">
        <w:rPr>
          <w:lang w:val="en-US"/>
        </w:rPr>
        <w:t xml:space="preserve">per </w:t>
      </w:r>
      <w:r w:rsidR="004C45C2" w:rsidRPr="00E265FE">
        <w:rPr>
          <w:lang w:val="en-US"/>
        </w:rPr>
        <w:t>Contractor’s</w:t>
      </w:r>
      <w:r w:rsidRPr="00E265FE">
        <w:rPr>
          <w:lang w:val="en-US"/>
        </w:rPr>
        <w:t xml:space="preserve"> design</w:t>
      </w:r>
      <w:r w:rsidRPr="006D2D76">
        <w:rPr>
          <w:lang w:val="en-US"/>
        </w:rPr>
        <w:t>):</w:t>
      </w:r>
    </w:p>
    <w:p w14:paraId="0BBE7AD9" w14:textId="27EDD929" w:rsidR="00B6474F" w:rsidRPr="00490F2F" w:rsidRDefault="00B6474F" w:rsidP="00B6474F">
      <w:pPr>
        <w:pStyle w:val="odrky"/>
        <w:numPr>
          <w:ilvl w:val="0"/>
          <w:numId w:val="40"/>
        </w:numPr>
        <w:tabs>
          <w:tab w:val="left" w:pos="560"/>
          <w:tab w:val="left" w:pos="1120"/>
          <w:tab w:val="left" w:pos="1680"/>
          <w:tab w:val="left" w:pos="2430"/>
          <w:tab w:val="left" w:pos="2880"/>
          <w:tab w:val="left" w:pos="3360"/>
          <w:tab w:val="left" w:pos="3920"/>
          <w:tab w:val="left" w:pos="4480"/>
          <w:tab w:val="left" w:pos="5040"/>
          <w:tab w:val="left" w:pos="5600"/>
          <w:tab w:val="left" w:pos="6160"/>
          <w:tab w:val="left" w:pos="6720"/>
        </w:tabs>
        <w:autoSpaceDE w:val="0"/>
        <w:autoSpaceDN w:val="0"/>
        <w:adjustRightInd w:val="0"/>
        <w:spacing w:after="0"/>
        <w:ind w:left="2520"/>
        <w:jc w:val="left"/>
        <w:rPr>
          <w:rFonts w:cstheme="minorHAnsi"/>
          <w:iCs/>
          <w:lang w:val="en-US"/>
        </w:rPr>
      </w:pPr>
      <w:r w:rsidRPr="00154E42">
        <w:rPr>
          <w:rFonts w:cstheme="minorHAnsi"/>
          <w:iCs/>
          <w:lang w:val="en-US"/>
        </w:rPr>
        <w:t>Flow</w:t>
      </w:r>
      <w:r>
        <w:rPr>
          <w:rFonts w:cstheme="minorHAnsi"/>
          <w:iCs/>
          <w:lang w:val="en-US"/>
        </w:rPr>
        <w:t xml:space="preserve"> rate:</w:t>
      </w:r>
      <w:r>
        <w:rPr>
          <w:rFonts w:cstheme="minorHAnsi"/>
          <w:iCs/>
          <w:lang w:val="en-US"/>
        </w:rPr>
        <w:tab/>
      </w:r>
      <w:r>
        <w:rPr>
          <w:rFonts w:cstheme="minorHAnsi"/>
          <w:iCs/>
          <w:lang w:val="en-US"/>
        </w:rPr>
        <w:tab/>
      </w:r>
      <w:r>
        <w:rPr>
          <w:rFonts w:cstheme="minorHAnsi"/>
          <w:iCs/>
          <w:lang w:val="en-US"/>
        </w:rPr>
        <w:tab/>
      </w:r>
      <w:r>
        <w:rPr>
          <w:rFonts w:cstheme="minorHAnsi"/>
          <w:iCs/>
          <w:lang w:val="en-US"/>
        </w:rPr>
        <w:tab/>
      </w:r>
      <w:r>
        <w:rPr>
          <w:rFonts w:cstheme="minorHAnsi"/>
          <w:iCs/>
          <w:lang w:val="en-US"/>
        </w:rPr>
        <w:tab/>
      </w:r>
      <w:r w:rsidR="008347FA">
        <w:rPr>
          <w:rFonts w:cstheme="minorHAnsi"/>
          <w:iCs/>
          <w:lang w:val="en-US"/>
        </w:rPr>
        <w:tab/>
      </w:r>
      <w:r w:rsidR="00C24F82" w:rsidRPr="00490F2F">
        <w:rPr>
          <w:rFonts w:cstheme="minorHAnsi"/>
          <w:iCs/>
          <w:lang w:val="en-US"/>
        </w:rPr>
        <w:t>4</w:t>
      </w:r>
      <w:r w:rsidRPr="00490F2F">
        <w:rPr>
          <w:rFonts w:cstheme="minorHAnsi"/>
          <w:iCs/>
          <w:lang w:val="en-US"/>
        </w:rPr>
        <w:t>00 l /min</w:t>
      </w:r>
    </w:p>
    <w:p w14:paraId="257B7FD2" w14:textId="6AB0B11D" w:rsidR="00B6474F" w:rsidRPr="00490F2F" w:rsidRDefault="00B6474F" w:rsidP="00B6474F">
      <w:pPr>
        <w:pStyle w:val="odrky"/>
        <w:numPr>
          <w:ilvl w:val="0"/>
          <w:numId w:val="40"/>
        </w:numPr>
        <w:tabs>
          <w:tab w:val="left" w:pos="560"/>
          <w:tab w:val="left" w:pos="1120"/>
          <w:tab w:val="left" w:pos="1680"/>
          <w:tab w:val="left" w:pos="2430"/>
          <w:tab w:val="left" w:pos="2880"/>
          <w:tab w:val="left" w:pos="3360"/>
          <w:tab w:val="left" w:pos="3920"/>
          <w:tab w:val="left" w:pos="4480"/>
          <w:tab w:val="left" w:pos="5040"/>
          <w:tab w:val="left" w:pos="5600"/>
          <w:tab w:val="left" w:pos="6160"/>
          <w:tab w:val="left" w:pos="6720"/>
        </w:tabs>
        <w:autoSpaceDE w:val="0"/>
        <w:autoSpaceDN w:val="0"/>
        <w:adjustRightInd w:val="0"/>
        <w:spacing w:after="0"/>
        <w:ind w:left="2520"/>
        <w:jc w:val="left"/>
        <w:rPr>
          <w:rFonts w:cstheme="minorHAnsi"/>
          <w:iCs/>
          <w:lang w:val="en-US"/>
        </w:rPr>
      </w:pPr>
      <w:r w:rsidRPr="00490F2F">
        <w:rPr>
          <w:rFonts w:cstheme="minorHAnsi"/>
          <w:iCs/>
          <w:lang w:val="en-US"/>
        </w:rPr>
        <w:t>Inlet pressure:</w:t>
      </w:r>
      <w:r w:rsidRPr="00490F2F">
        <w:rPr>
          <w:rFonts w:cstheme="minorHAnsi"/>
          <w:iCs/>
          <w:lang w:val="en-US"/>
        </w:rPr>
        <w:tab/>
      </w:r>
      <w:r w:rsidRPr="00490F2F">
        <w:rPr>
          <w:rFonts w:cstheme="minorHAnsi"/>
          <w:iCs/>
          <w:lang w:val="en-US"/>
        </w:rPr>
        <w:tab/>
      </w:r>
      <w:r w:rsidR="00C24F82" w:rsidRPr="00490F2F">
        <w:rPr>
          <w:rFonts w:cstheme="minorHAnsi"/>
          <w:iCs/>
          <w:lang w:val="en-US"/>
        </w:rPr>
        <w:tab/>
      </w:r>
      <w:r w:rsidR="00C24F82" w:rsidRPr="00490F2F">
        <w:rPr>
          <w:rFonts w:cstheme="minorHAnsi"/>
          <w:iCs/>
          <w:lang w:val="en-US"/>
        </w:rPr>
        <w:tab/>
      </w:r>
      <w:r w:rsidR="00C24F82" w:rsidRPr="00490F2F">
        <w:rPr>
          <w:rFonts w:cstheme="minorHAnsi"/>
          <w:iCs/>
          <w:lang w:val="en-US"/>
        </w:rPr>
        <w:tab/>
      </w:r>
      <w:r w:rsidR="008347FA">
        <w:rPr>
          <w:rFonts w:cstheme="minorHAnsi"/>
          <w:iCs/>
          <w:lang w:val="en-US"/>
        </w:rPr>
        <w:tab/>
      </w:r>
      <w:r w:rsidR="00C24F82" w:rsidRPr="00490F2F">
        <w:rPr>
          <w:rFonts w:cstheme="minorHAnsi"/>
          <w:iCs/>
          <w:lang w:val="en-US"/>
        </w:rPr>
        <w:t>4</w:t>
      </w:r>
      <w:r w:rsidRPr="00490F2F">
        <w:rPr>
          <w:rFonts w:cstheme="minorHAnsi"/>
          <w:iCs/>
          <w:lang w:val="en-US"/>
        </w:rPr>
        <w:t xml:space="preserve"> bar</w:t>
      </w:r>
    </w:p>
    <w:p w14:paraId="0DE35C7B" w14:textId="1787A0B8" w:rsidR="00B6474F" w:rsidRPr="00490F2F" w:rsidRDefault="00B6474F" w:rsidP="00B6474F">
      <w:pPr>
        <w:pStyle w:val="odrky"/>
        <w:numPr>
          <w:ilvl w:val="0"/>
          <w:numId w:val="40"/>
        </w:numPr>
        <w:tabs>
          <w:tab w:val="left" w:pos="560"/>
          <w:tab w:val="left" w:pos="1120"/>
          <w:tab w:val="left" w:pos="1680"/>
          <w:tab w:val="left" w:pos="2430"/>
          <w:tab w:val="left" w:pos="2880"/>
          <w:tab w:val="left" w:pos="3360"/>
          <w:tab w:val="left" w:pos="3920"/>
          <w:tab w:val="left" w:pos="4480"/>
          <w:tab w:val="left" w:pos="5040"/>
          <w:tab w:val="left" w:pos="5600"/>
          <w:tab w:val="left" w:pos="6160"/>
          <w:tab w:val="left" w:pos="6720"/>
        </w:tabs>
        <w:autoSpaceDE w:val="0"/>
        <w:autoSpaceDN w:val="0"/>
        <w:adjustRightInd w:val="0"/>
        <w:spacing w:after="0"/>
        <w:ind w:left="2520"/>
        <w:jc w:val="left"/>
        <w:rPr>
          <w:rFonts w:cstheme="minorHAnsi"/>
          <w:iCs/>
          <w:lang w:val="en-US"/>
        </w:rPr>
      </w:pPr>
      <w:r w:rsidRPr="00490F2F">
        <w:rPr>
          <w:rFonts w:cstheme="minorHAnsi"/>
          <w:iCs/>
          <w:lang w:val="en-US"/>
        </w:rPr>
        <w:t>Delta pressure:</w:t>
      </w:r>
      <w:r w:rsidRPr="00490F2F">
        <w:rPr>
          <w:rFonts w:cstheme="minorHAnsi"/>
          <w:iCs/>
          <w:lang w:val="en-US"/>
        </w:rPr>
        <w:tab/>
      </w:r>
      <w:r w:rsidR="00C24F82" w:rsidRPr="00490F2F">
        <w:rPr>
          <w:rFonts w:cstheme="minorHAnsi"/>
          <w:iCs/>
          <w:lang w:val="en-US"/>
        </w:rPr>
        <w:tab/>
      </w:r>
      <w:r w:rsidR="00C24F82" w:rsidRPr="00490F2F">
        <w:rPr>
          <w:rFonts w:cstheme="minorHAnsi"/>
          <w:iCs/>
          <w:lang w:val="en-US"/>
        </w:rPr>
        <w:tab/>
      </w:r>
      <w:r w:rsidR="00C24F82" w:rsidRPr="00490F2F">
        <w:rPr>
          <w:rFonts w:cstheme="minorHAnsi"/>
          <w:iCs/>
          <w:lang w:val="en-US"/>
        </w:rPr>
        <w:tab/>
      </w:r>
      <w:r w:rsidR="008347FA">
        <w:rPr>
          <w:rFonts w:cstheme="minorHAnsi"/>
          <w:iCs/>
          <w:lang w:val="en-US"/>
        </w:rPr>
        <w:tab/>
      </w:r>
      <w:r w:rsidRPr="00490F2F">
        <w:rPr>
          <w:rFonts w:cstheme="minorHAnsi"/>
          <w:iCs/>
          <w:lang w:val="en-US"/>
        </w:rPr>
        <w:t>0</w:t>
      </w:r>
      <w:r w:rsidR="009C6D13" w:rsidRPr="00490F2F">
        <w:rPr>
          <w:rFonts w:cstheme="minorHAnsi"/>
          <w:iCs/>
          <w:lang w:val="en-US"/>
        </w:rPr>
        <w:t>.</w:t>
      </w:r>
      <w:r w:rsidRPr="00490F2F">
        <w:rPr>
          <w:rFonts w:cstheme="minorHAnsi"/>
          <w:iCs/>
          <w:lang w:val="en-US"/>
        </w:rPr>
        <w:t>8 bar</w:t>
      </w:r>
    </w:p>
    <w:p w14:paraId="665F8F35" w14:textId="492D7DFF" w:rsidR="00B6474F" w:rsidRPr="00490F2F" w:rsidRDefault="00B6474F" w:rsidP="00B6474F">
      <w:pPr>
        <w:pStyle w:val="odrky"/>
        <w:numPr>
          <w:ilvl w:val="0"/>
          <w:numId w:val="40"/>
        </w:numPr>
        <w:tabs>
          <w:tab w:val="left" w:pos="560"/>
          <w:tab w:val="left" w:pos="1120"/>
          <w:tab w:val="left" w:pos="1680"/>
          <w:tab w:val="left" w:pos="2430"/>
          <w:tab w:val="left" w:pos="2880"/>
          <w:tab w:val="left" w:pos="3360"/>
          <w:tab w:val="left" w:pos="3920"/>
          <w:tab w:val="left" w:pos="4480"/>
          <w:tab w:val="left" w:pos="5040"/>
          <w:tab w:val="left" w:pos="5600"/>
          <w:tab w:val="left" w:pos="6160"/>
          <w:tab w:val="left" w:pos="6720"/>
        </w:tabs>
        <w:autoSpaceDE w:val="0"/>
        <w:autoSpaceDN w:val="0"/>
        <w:adjustRightInd w:val="0"/>
        <w:spacing w:after="0"/>
        <w:ind w:left="2520"/>
        <w:jc w:val="left"/>
        <w:rPr>
          <w:rFonts w:cstheme="minorHAnsi"/>
          <w:iCs/>
          <w:lang w:val="en-US"/>
        </w:rPr>
      </w:pPr>
      <w:r w:rsidRPr="00490F2F">
        <w:rPr>
          <w:rFonts w:cstheme="minorHAnsi"/>
          <w:iCs/>
          <w:lang w:val="en-US"/>
        </w:rPr>
        <w:t>Inlet temperature:</w:t>
      </w:r>
      <w:r w:rsidR="00C24F82" w:rsidRPr="00490F2F">
        <w:rPr>
          <w:rFonts w:cstheme="minorHAnsi"/>
          <w:iCs/>
          <w:lang w:val="en-US"/>
        </w:rPr>
        <w:tab/>
      </w:r>
      <w:r w:rsidR="00C24F82" w:rsidRPr="00490F2F">
        <w:rPr>
          <w:rFonts w:cstheme="minorHAnsi"/>
          <w:iCs/>
          <w:lang w:val="en-US"/>
        </w:rPr>
        <w:tab/>
      </w:r>
      <w:r w:rsidRPr="00490F2F">
        <w:rPr>
          <w:rFonts w:cstheme="minorHAnsi"/>
          <w:iCs/>
          <w:lang w:val="en-US"/>
        </w:rPr>
        <w:tab/>
      </w:r>
      <w:r w:rsidRPr="00490F2F">
        <w:rPr>
          <w:rFonts w:cstheme="minorHAnsi"/>
          <w:iCs/>
          <w:lang w:val="en-US"/>
        </w:rPr>
        <w:tab/>
      </w:r>
      <w:r w:rsidR="008347FA">
        <w:rPr>
          <w:rFonts w:cstheme="minorHAnsi"/>
          <w:iCs/>
          <w:lang w:val="en-US"/>
        </w:rPr>
        <w:tab/>
      </w:r>
      <w:r w:rsidRPr="00490F2F">
        <w:rPr>
          <w:rFonts w:cstheme="minorHAnsi"/>
          <w:iCs/>
          <w:lang w:val="en-US"/>
        </w:rPr>
        <w:t>30 – 35 °C</w:t>
      </w:r>
    </w:p>
    <w:p w14:paraId="7B05CAC1" w14:textId="71478097" w:rsidR="00B6474F" w:rsidRDefault="00B6474F" w:rsidP="00B6474F">
      <w:pPr>
        <w:pStyle w:val="odrky"/>
        <w:numPr>
          <w:ilvl w:val="0"/>
          <w:numId w:val="40"/>
        </w:numPr>
        <w:tabs>
          <w:tab w:val="left" w:pos="560"/>
          <w:tab w:val="left" w:pos="1120"/>
          <w:tab w:val="left" w:pos="1680"/>
          <w:tab w:val="left" w:pos="2430"/>
          <w:tab w:val="left" w:pos="2880"/>
          <w:tab w:val="left" w:pos="3360"/>
          <w:tab w:val="left" w:pos="3920"/>
          <w:tab w:val="left" w:pos="4480"/>
          <w:tab w:val="left" w:pos="5040"/>
          <w:tab w:val="left" w:pos="5600"/>
          <w:tab w:val="left" w:pos="6160"/>
          <w:tab w:val="left" w:pos="6720"/>
        </w:tabs>
        <w:autoSpaceDE w:val="0"/>
        <w:autoSpaceDN w:val="0"/>
        <w:adjustRightInd w:val="0"/>
        <w:spacing w:after="0"/>
        <w:ind w:left="2520"/>
        <w:jc w:val="left"/>
        <w:rPr>
          <w:rFonts w:cstheme="minorHAnsi"/>
          <w:iCs/>
          <w:lang w:val="en-US"/>
        </w:rPr>
      </w:pPr>
      <w:r w:rsidRPr="00490F2F">
        <w:rPr>
          <w:rFonts w:cstheme="minorHAnsi"/>
          <w:iCs/>
          <w:lang w:val="en-US"/>
        </w:rPr>
        <w:t>Delta temperat</w:t>
      </w:r>
      <w:r w:rsidR="00C24F82" w:rsidRPr="00490F2F">
        <w:rPr>
          <w:rFonts w:cstheme="minorHAnsi"/>
          <w:iCs/>
          <w:lang w:val="en-US"/>
        </w:rPr>
        <w:t>ure</w:t>
      </w:r>
      <w:r w:rsidRPr="00490F2F">
        <w:rPr>
          <w:rFonts w:cstheme="minorHAnsi"/>
          <w:iCs/>
          <w:lang w:val="en-US"/>
        </w:rPr>
        <w:t>:</w:t>
      </w:r>
      <w:r w:rsidR="00C24F82" w:rsidRPr="00490F2F">
        <w:rPr>
          <w:rFonts w:cstheme="minorHAnsi"/>
          <w:iCs/>
          <w:lang w:val="en-US"/>
        </w:rPr>
        <w:tab/>
      </w:r>
      <w:r w:rsidR="00C24F82" w:rsidRPr="00490F2F">
        <w:rPr>
          <w:rFonts w:cstheme="minorHAnsi"/>
          <w:iCs/>
          <w:lang w:val="en-US"/>
        </w:rPr>
        <w:tab/>
      </w:r>
      <w:r w:rsidR="00C24F82" w:rsidRPr="00490F2F">
        <w:rPr>
          <w:rFonts w:cstheme="minorHAnsi"/>
          <w:iCs/>
          <w:lang w:val="en-US"/>
        </w:rPr>
        <w:tab/>
      </w:r>
      <w:r w:rsidRPr="00490F2F">
        <w:rPr>
          <w:rFonts w:cstheme="minorHAnsi"/>
          <w:iCs/>
          <w:lang w:val="en-US"/>
        </w:rPr>
        <w:tab/>
      </w:r>
      <w:r w:rsidR="008347FA">
        <w:rPr>
          <w:rFonts w:cstheme="minorHAnsi"/>
          <w:iCs/>
          <w:lang w:val="en-US"/>
        </w:rPr>
        <w:tab/>
      </w:r>
      <w:r w:rsidRPr="00490F2F">
        <w:rPr>
          <w:rFonts w:cstheme="minorHAnsi"/>
          <w:iCs/>
          <w:lang w:val="en-US"/>
        </w:rPr>
        <w:t>max. 2 °C</w:t>
      </w:r>
    </w:p>
    <w:p w14:paraId="08F35242" w14:textId="08596583" w:rsidR="00163790" w:rsidRPr="00163790" w:rsidRDefault="00163790" w:rsidP="00B6474F">
      <w:pPr>
        <w:pStyle w:val="odrky"/>
        <w:numPr>
          <w:ilvl w:val="0"/>
          <w:numId w:val="40"/>
        </w:numPr>
        <w:tabs>
          <w:tab w:val="left" w:pos="560"/>
          <w:tab w:val="left" w:pos="1120"/>
          <w:tab w:val="left" w:pos="1680"/>
          <w:tab w:val="left" w:pos="2430"/>
          <w:tab w:val="left" w:pos="2880"/>
          <w:tab w:val="left" w:pos="3360"/>
          <w:tab w:val="left" w:pos="3920"/>
          <w:tab w:val="left" w:pos="4480"/>
          <w:tab w:val="left" w:pos="5040"/>
          <w:tab w:val="left" w:pos="5600"/>
          <w:tab w:val="left" w:pos="6160"/>
          <w:tab w:val="left" w:pos="6720"/>
        </w:tabs>
        <w:autoSpaceDE w:val="0"/>
        <w:autoSpaceDN w:val="0"/>
        <w:adjustRightInd w:val="0"/>
        <w:spacing w:after="0"/>
        <w:ind w:left="2520"/>
        <w:jc w:val="left"/>
        <w:rPr>
          <w:rFonts w:cstheme="minorHAnsi"/>
          <w:iCs/>
          <w:highlight w:val="green"/>
          <w:lang w:val="en-US"/>
        </w:rPr>
      </w:pPr>
      <w:r w:rsidRPr="00163790">
        <w:rPr>
          <w:rFonts w:cstheme="minorHAnsi"/>
          <w:iCs/>
          <w:highlight w:val="green"/>
          <w:lang w:val="en-US"/>
        </w:rPr>
        <w:t>Pump motor (1 + 1 hot stand by)</w:t>
      </w:r>
      <w:r w:rsidRPr="00163790">
        <w:rPr>
          <w:rFonts w:cstheme="minorHAnsi"/>
          <w:iCs/>
          <w:highlight w:val="green"/>
          <w:lang w:val="en-US"/>
        </w:rPr>
        <w:tab/>
      </w:r>
      <w:r w:rsidRPr="00163790">
        <w:rPr>
          <w:rFonts w:cstheme="minorHAnsi"/>
          <w:iCs/>
          <w:highlight w:val="green"/>
          <w:lang w:val="en-US"/>
        </w:rPr>
        <w:tab/>
        <w:t xml:space="preserve">not more than </w:t>
      </w:r>
      <w:r w:rsidRPr="00163790">
        <w:rPr>
          <w:rFonts w:cstheme="minorHAnsi"/>
          <w:b/>
          <w:bCs/>
          <w:iCs/>
          <w:highlight w:val="green"/>
          <w:lang w:val="en-US"/>
        </w:rPr>
        <w:t>10</w:t>
      </w:r>
      <w:r w:rsidRPr="00163790">
        <w:rPr>
          <w:rFonts w:cstheme="minorHAnsi"/>
          <w:iCs/>
          <w:highlight w:val="green"/>
          <w:lang w:val="en-US"/>
        </w:rPr>
        <w:t xml:space="preserve"> kW</w:t>
      </w:r>
    </w:p>
    <w:p w14:paraId="10542265" w14:textId="04C1714E" w:rsidR="001C073A" w:rsidRPr="00490F2F" w:rsidRDefault="00B6474F" w:rsidP="00C24F82">
      <w:pPr>
        <w:pStyle w:val="odrky"/>
        <w:numPr>
          <w:ilvl w:val="0"/>
          <w:numId w:val="40"/>
        </w:numPr>
        <w:tabs>
          <w:tab w:val="left" w:pos="560"/>
          <w:tab w:val="left" w:pos="1120"/>
          <w:tab w:val="left" w:pos="1680"/>
          <w:tab w:val="left" w:pos="2430"/>
          <w:tab w:val="left" w:pos="2880"/>
          <w:tab w:val="left" w:pos="3360"/>
          <w:tab w:val="left" w:pos="3920"/>
          <w:tab w:val="left" w:pos="4480"/>
          <w:tab w:val="left" w:pos="5040"/>
          <w:tab w:val="left" w:pos="5600"/>
          <w:tab w:val="left" w:pos="6160"/>
          <w:tab w:val="left" w:pos="6720"/>
        </w:tabs>
        <w:autoSpaceDE w:val="0"/>
        <w:autoSpaceDN w:val="0"/>
        <w:adjustRightInd w:val="0"/>
        <w:spacing w:after="0"/>
        <w:ind w:left="2520"/>
        <w:jc w:val="left"/>
        <w:rPr>
          <w:rFonts w:cstheme="minorHAnsi"/>
          <w:iCs/>
          <w:lang w:val="en-US"/>
        </w:rPr>
      </w:pPr>
      <w:r w:rsidRPr="00490F2F">
        <w:rPr>
          <w:rFonts w:cstheme="minorHAnsi"/>
          <w:iCs/>
          <w:lang w:val="en-US"/>
        </w:rPr>
        <w:t>Expansion tank:</w:t>
      </w:r>
      <w:r w:rsidRPr="00490F2F">
        <w:rPr>
          <w:rFonts w:cstheme="minorHAnsi"/>
          <w:iCs/>
          <w:lang w:val="en-US"/>
        </w:rPr>
        <w:tab/>
      </w:r>
      <w:r w:rsidRPr="00490F2F">
        <w:rPr>
          <w:rFonts w:cstheme="minorHAnsi"/>
          <w:iCs/>
          <w:lang w:val="en-US"/>
        </w:rPr>
        <w:tab/>
      </w:r>
      <w:r w:rsidRPr="00490F2F">
        <w:rPr>
          <w:rFonts w:cstheme="minorHAnsi"/>
          <w:iCs/>
          <w:lang w:val="en-US"/>
        </w:rPr>
        <w:tab/>
      </w:r>
      <w:r w:rsidRPr="00490F2F">
        <w:rPr>
          <w:rFonts w:cstheme="minorHAnsi"/>
          <w:iCs/>
          <w:lang w:val="en-US"/>
        </w:rPr>
        <w:tab/>
      </w:r>
      <w:r w:rsidR="008347FA">
        <w:rPr>
          <w:rFonts w:cstheme="minorHAnsi"/>
          <w:iCs/>
          <w:lang w:val="en-US"/>
        </w:rPr>
        <w:tab/>
        <w:t>10</w:t>
      </w:r>
      <w:r w:rsidRPr="00490F2F">
        <w:rPr>
          <w:rFonts w:cstheme="minorHAnsi"/>
          <w:iCs/>
          <w:lang w:val="en-US"/>
        </w:rPr>
        <w:t>0 lite</w:t>
      </w:r>
      <w:r w:rsidR="00C24F82" w:rsidRPr="00490F2F">
        <w:rPr>
          <w:rFonts w:cstheme="minorHAnsi"/>
          <w:iCs/>
          <w:lang w:val="en-US"/>
        </w:rPr>
        <w:t>r</w:t>
      </w:r>
      <w:r w:rsidR="009C6D13" w:rsidRPr="00490F2F">
        <w:rPr>
          <w:rFonts w:cstheme="minorHAnsi"/>
          <w:iCs/>
          <w:lang w:val="en-US"/>
        </w:rPr>
        <w:t>s</w:t>
      </w:r>
    </w:p>
    <w:p w14:paraId="51D5DF09" w14:textId="77777777" w:rsidR="00C24F82" w:rsidRDefault="00C24F82" w:rsidP="00C24F82">
      <w:pPr>
        <w:pStyle w:val="odrky"/>
        <w:numPr>
          <w:ilvl w:val="0"/>
          <w:numId w:val="0"/>
        </w:numPr>
        <w:tabs>
          <w:tab w:val="left" w:pos="560"/>
          <w:tab w:val="left" w:pos="1120"/>
          <w:tab w:val="left" w:pos="1680"/>
          <w:tab w:val="left" w:pos="2430"/>
          <w:tab w:val="left" w:pos="2880"/>
          <w:tab w:val="left" w:pos="3360"/>
          <w:tab w:val="left" w:pos="3920"/>
          <w:tab w:val="left" w:pos="4480"/>
          <w:tab w:val="left" w:pos="5040"/>
          <w:tab w:val="left" w:pos="5600"/>
          <w:tab w:val="left" w:pos="6160"/>
          <w:tab w:val="left" w:pos="6720"/>
        </w:tabs>
        <w:autoSpaceDE w:val="0"/>
        <w:autoSpaceDN w:val="0"/>
        <w:adjustRightInd w:val="0"/>
        <w:spacing w:after="0"/>
        <w:jc w:val="left"/>
        <w:rPr>
          <w:shd w:val="clear" w:color="auto" w:fill="FFFFFF"/>
        </w:rPr>
      </w:pPr>
    </w:p>
    <w:p w14:paraId="19712A9F" w14:textId="77777777" w:rsidR="00C24F82" w:rsidRPr="00C24F82" w:rsidRDefault="00C24F82" w:rsidP="00C24F82">
      <w:pPr>
        <w:pStyle w:val="odrky"/>
        <w:numPr>
          <w:ilvl w:val="0"/>
          <w:numId w:val="0"/>
        </w:numPr>
        <w:tabs>
          <w:tab w:val="left" w:pos="560"/>
          <w:tab w:val="left" w:pos="1120"/>
          <w:tab w:val="left" w:pos="1680"/>
          <w:tab w:val="left" w:pos="2430"/>
          <w:tab w:val="left" w:pos="2880"/>
          <w:tab w:val="left" w:pos="3360"/>
          <w:tab w:val="left" w:pos="3920"/>
          <w:tab w:val="left" w:pos="4480"/>
          <w:tab w:val="left" w:pos="5040"/>
          <w:tab w:val="left" w:pos="5600"/>
          <w:tab w:val="left" w:pos="6160"/>
          <w:tab w:val="left" w:pos="6720"/>
        </w:tabs>
        <w:autoSpaceDE w:val="0"/>
        <w:autoSpaceDN w:val="0"/>
        <w:adjustRightInd w:val="0"/>
        <w:spacing w:after="0"/>
        <w:jc w:val="left"/>
        <w:rPr>
          <w:rFonts w:cstheme="minorHAnsi"/>
          <w:iCs/>
          <w:lang w:val="en-US"/>
        </w:rPr>
      </w:pPr>
    </w:p>
    <w:p w14:paraId="5019953B" w14:textId="77777777" w:rsidR="001C073A" w:rsidRPr="009A1CAB" w:rsidRDefault="001C073A" w:rsidP="001C073A">
      <w:pPr>
        <w:pStyle w:val="Nadpis2sl"/>
        <w:spacing w:before="240"/>
        <w:ind w:left="578" w:hanging="578"/>
        <w:jc w:val="both"/>
        <w:rPr>
          <w:rFonts w:cstheme="minorHAnsi"/>
        </w:rPr>
      </w:pPr>
      <w:bookmarkStart w:id="244" w:name="_Toc151626173"/>
      <w:bookmarkStart w:id="245" w:name="_Toc152588877"/>
      <w:bookmarkStart w:id="246" w:name="_Toc161070681"/>
      <w:bookmarkStart w:id="247" w:name="_Toc171692560"/>
      <w:bookmarkStart w:id="248" w:name="_Toc175067335"/>
      <w:proofErr w:type="spellStart"/>
      <w:r>
        <w:t>Required</w:t>
      </w:r>
      <w:proofErr w:type="spellEnd"/>
      <w:r>
        <w:t xml:space="preserve"> </w:t>
      </w:r>
      <w:proofErr w:type="spellStart"/>
      <w:r>
        <w:t>documentation</w:t>
      </w:r>
      <w:bookmarkEnd w:id="244"/>
      <w:bookmarkEnd w:id="245"/>
      <w:bookmarkEnd w:id="246"/>
      <w:bookmarkEnd w:id="247"/>
      <w:bookmarkEnd w:id="248"/>
      <w:proofErr w:type="spellEnd"/>
    </w:p>
    <w:p w14:paraId="007EDC78" w14:textId="77777777" w:rsidR="001C073A" w:rsidRPr="007F7D2B" w:rsidRDefault="001C073A" w:rsidP="001C073A">
      <w:pPr>
        <w:pStyle w:val="Nadpis3sl"/>
      </w:pPr>
      <w:bookmarkStart w:id="249" w:name="_Toc1779978"/>
      <w:bookmarkStart w:id="250" w:name="_Toc161440423"/>
      <w:bookmarkStart w:id="251" w:name="_Toc171692561"/>
      <w:bookmarkStart w:id="252" w:name="_Toc175067336"/>
      <w:r w:rsidRPr="007F7D2B">
        <w:t>General</w:t>
      </w:r>
      <w:bookmarkEnd w:id="249"/>
      <w:bookmarkEnd w:id="250"/>
      <w:bookmarkEnd w:id="251"/>
      <w:bookmarkEnd w:id="252"/>
    </w:p>
    <w:p w14:paraId="1DDC8784" w14:textId="77777777" w:rsidR="001C073A" w:rsidRDefault="001C073A" w:rsidP="001C073A">
      <w:pPr>
        <w:pStyle w:val="Odstavecseseznamem"/>
        <w:numPr>
          <w:ilvl w:val="0"/>
          <w:numId w:val="7"/>
        </w:numPr>
      </w:pPr>
      <w:proofErr w:type="spellStart"/>
      <w:r>
        <w:t>The</w:t>
      </w:r>
      <w:proofErr w:type="spellEnd"/>
      <w:r>
        <w:t xml:space="preserve"> </w:t>
      </w:r>
      <w:proofErr w:type="spellStart"/>
      <w:r>
        <w:t>Contractor</w:t>
      </w:r>
      <w:proofErr w:type="spellEnd"/>
      <w:r>
        <w:t xml:space="preserve"> </w:t>
      </w:r>
      <w:proofErr w:type="spellStart"/>
      <w:r>
        <w:t>shall</w:t>
      </w:r>
      <w:proofErr w:type="spellEnd"/>
      <w:r>
        <w:t xml:space="preserve"> </w:t>
      </w:r>
      <w:proofErr w:type="spellStart"/>
      <w:r>
        <w:t>provide</w:t>
      </w:r>
      <w:proofErr w:type="spellEnd"/>
      <w:r>
        <w:t xml:space="preserve"> </w:t>
      </w:r>
      <w:proofErr w:type="spellStart"/>
      <w:r>
        <w:t>all</w:t>
      </w:r>
      <w:proofErr w:type="spellEnd"/>
      <w:r>
        <w:t xml:space="preserve"> </w:t>
      </w:r>
      <w:proofErr w:type="spellStart"/>
      <w:r>
        <w:t>revised</w:t>
      </w:r>
      <w:proofErr w:type="spellEnd"/>
      <w:r>
        <w:t xml:space="preserve"> </w:t>
      </w:r>
      <w:proofErr w:type="spellStart"/>
      <w:r>
        <w:t>or</w:t>
      </w:r>
      <w:proofErr w:type="spellEnd"/>
      <w:r>
        <w:t xml:space="preserve"> </w:t>
      </w:r>
      <w:proofErr w:type="spellStart"/>
      <w:r>
        <w:t>new</w:t>
      </w:r>
      <w:proofErr w:type="spellEnd"/>
      <w:r>
        <w:t xml:space="preserve"> </w:t>
      </w:r>
      <w:proofErr w:type="spellStart"/>
      <w:r>
        <w:t>drawings</w:t>
      </w:r>
      <w:proofErr w:type="spellEnd"/>
      <w:r>
        <w:t xml:space="preserve"> and </w:t>
      </w:r>
      <w:proofErr w:type="spellStart"/>
      <w:r>
        <w:t>documentation</w:t>
      </w:r>
      <w:proofErr w:type="spellEnd"/>
      <w:r>
        <w:t xml:space="preserve"> </w:t>
      </w:r>
      <w:proofErr w:type="spellStart"/>
      <w:r>
        <w:t>required</w:t>
      </w:r>
      <w:proofErr w:type="spellEnd"/>
      <w:r>
        <w:t xml:space="preserve"> </w:t>
      </w:r>
      <w:proofErr w:type="spellStart"/>
      <w:r>
        <w:t>for</w:t>
      </w:r>
      <w:proofErr w:type="spellEnd"/>
      <w:r>
        <w:t xml:space="preserve"> </w:t>
      </w:r>
      <w:proofErr w:type="spellStart"/>
      <w:r>
        <w:t>installation</w:t>
      </w:r>
      <w:proofErr w:type="spellEnd"/>
      <w:r>
        <w:t xml:space="preserve"> and </w:t>
      </w:r>
      <w:proofErr w:type="spellStart"/>
      <w:r>
        <w:t>maintaining</w:t>
      </w:r>
      <w:proofErr w:type="spellEnd"/>
      <w:r>
        <w:t xml:space="preserve"> </w:t>
      </w:r>
      <w:proofErr w:type="spellStart"/>
      <w:r>
        <w:t>the</w:t>
      </w:r>
      <w:proofErr w:type="spellEnd"/>
      <w:r>
        <w:t xml:space="preserve"> </w:t>
      </w:r>
      <w:proofErr w:type="spellStart"/>
      <w:r>
        <w:t>equipment</w:t>
      </w:r>
      <w:proofErr w:type="spellEnd"/>
      <w:r>
        <w:t xml:space="preserve"> in </w:t>
      </w:r>
      <w:proofErr w:type="spellStart"/>
      <w:r>
        <w:t>editable</w:t>
      </w:r>
      <w:proofErr w:type="spellEnd"/>
      <w:r>
        <w:t xml:space="preserve"> </w:t>
      </w:r>
      <w:proofErr w:type="spellStart"/>
      <w:r>
        <w:t>format</w:t>
      </w:r>
      <w:proofErr w:type="spellEnd"/>
      <w:r>
        <w:t xml:space="preserve">. </w:t>
      </w:r>
      <w:proofErr w:type="spellStart"/>
      <w:r>
        <w:t>Where</w:t>
      </w:r>
      <w:proofErr w:type="spellEnd"/>
      <w:r>
        <w:t xml:space="preserve"> </w:t>
      </w:r>
      <w:proofErr w:type="spellStart"/>
      <w:r>
        <w:t>applicable</w:t>
      </w:r>
      <w:proofErr w:type="spellEnd"/>
      <w:r>
        <w:t xml:space="preserve">, these </w:t>
      </w:r>
      <w:proofErr w:type="spellStart"/>
      <w:r>
        <w:t>shall</w:t>
      </w:r>
      <w:proofErr w:type="spellEnd"/>
      <w:r>
        <w:t xml:space="preserve"> </w:t>
      </w:r>
      <w:proofErr w:type="spellStart"/>
      <w:r>
        <w:t>include</w:t>
      </w:r>
      <w:proofErr w:type="spellEnd"/>
      <w:r>
        <w:t xml:space="preserve">, but are not limited to, </w:t>
      </w:r>
      <w:proofErr w:type="spellStart"/>
      <w:r>
        <w:t>the</w:t>
      </w:r>
      <w:proofErr w:type="spellEnd"/>
      <w:r>
        <w:t xml:space="preserve"> </w:t>
      </w:r>
      <w:proofErr w:type="spellStart"/>
      <w:r>
        <w:t>following</w:t>
      </w:r>
      <w:proofErr w:type="spellEnd"/>
      <w:r>
        <w:t xml:space="preserve">: </w:t>
      </w:r>
      <w:proofErr w:type="spellStart"/>
      <w:r>
        <w:t>Functional</w:t>
      </w:r>
      <w:proofErr w:type="spellEnd"/>
      <w:r>
        <w:t xml:space="preserve"> </w:t>
      </w:r>
      <w:proofErr w:type="spellStart"/>
      <w:r>
        <w:t>Description</w:t>
      </w:r>
      <w:proofErr w:type="spellEnd"/>
      <w:r>
        <w:t xml:space="preserve">, </w:t>
      </w:r>
      <w:proofErr w:type="spellStart"/>
      <w:r>
        <w:t>Assembly</w:t>
      </w:r>
      <w:proofErr w:type="spellEnd"/>
      <w:r>
        <w:t xml:space="preserve"> and </w:t>
      </w:r>
      <w:proofErr w:type="spellStart"/>
      <w:r>
        <w:t>Disassembly</w:t>
      </w:r>
      <w:proofErr w:type="spellEnd"/>
      <w:r>
        <w:t xml:space="preserve"> </w:t>
      </w:r>
      <w:proofErr w:type="spellStart"/>
      <w:r>
        <w:t>Procedure</w:t>
      </w:r>
      <w:proofErr w:type="spellEnd"/>
      <w:r>
        <w:t xml:space="preserve"> </w:t>
      </w:r>
      <w:proofErr w:type="spellStart"/>
      <w:r>
        <w:t>Description</w:t>
      </w:r>
      <w:proofErr w:type="spellEnd"/>
      <w:r>
        <w:t xml:space="preserve">, </w:t>
      </w:r>
      <w:proofErr w:type="spellStart"/>
      <w:r>
        <w:t>Process</w:t>
      </w:r>
      <w:proofErr w:type="spellEnd"/>
      <w:r>
        <w:t xml:space="preserve"> &amp; </w:t>
      </w:r>
      <w:proofErr w:type="spellStart"/>
      <w:r>
        <w:t>Instrumentation</w:t>
      </w:r>
      <w:proofErr w:type="spellEnd"/>
      <w:r>
        <w:t xml:space="preserve"> </w:t>
      </w:r>
      <w:proofErr w:type="spellStart"/>
      <w:r>
        <w:t>Diagrams</w:t>
      </w:r>
      <w:proofErr w:type="spellEnd"/>
      <w:r>
        <w:t xml:space="preserve"> (P&amp;I), General Arrangement &amp; </w:t>
      </w:r>
      <w:proofErr w:type="spellStart"/>
      <w:r>
        <w:t>Equipment</w:t>
      </w:r>
      <w:proofErr w:type="spellEnd"/>
      <w:r>
        <w:t xml:space="preserve"> Layout </w:t>
      </w:r>
      <w:proofErr w:type="spellStart"/>
      <w:r>
        <w:t>Drawings</w:t>
      </w:r>
      <w:proofErr w:type="spellEnd"/>
      <w:r>
        <w:t xml:space="preserve">, </w:t>
      </w:r>
      <w:proofErr w:type="spellStart"/>
      <w:r>
        <w:t>Assembly</w:t>
      </w:r>
      <w:proofErr w:type="spellEnd"/>
      <w:r>
        <w:t xml:space="preserve"> </w:t>
      </w:r>
      <w:proofErr w:type="spellStart"/>
      <w:r>
        <w:t>Drawings</w:t>
      </w:r>
      <w:proofErr w:type="spellEnd"/>
      <w:r>
        <w:t xml:space="preserve">, </w:t>
      </w:r>
      <w:proofErr w:type="spellStart"/>
      <w:r>
        <w:t>Foundation</w:t>
      </w:r>
      <w:proofErr w:type="spellEnd"/>
      <w:r>
        <w:t xml:space="preserve"> </w:t>
      </w:r>
      <w:proofErr w:type="spellStart"/>
      <w:r>
        <w:t>Drawings</w:t>
      </w:r>
      <w:proofErr w:type="spellEnd"/>
      <w:r>
        <w:t xml:space="preserve">, </w:t>
      </w:r>
      <w:proofErr w:type="spellStart"/>
      <w:r>
        <w:t>Structural</w:t>
      </w:r>
      <w:proofErr w:type="spellEnd"/>
      <w:r>
        <w:t xml:space="preserve"> </w:t>
      </w:r>
      <w:proofErr w:type="spellStart"/>
      <w:r>
        <w:t>Drawings</w:t>
      </w:r>
      <w:proofErr w:type="spellEnd"/>
      <w:r>
        <w:t xml:space="preserve">, </w:t>
      </w:r>
      <w:proofErr w:type="spellStart"/>
      <w:r>
        <w:t>Piping</w:t>
      </w:r>
      <w:proofErr w:type="spellEnd"/>
      <w:r>
        <w:t xml:space="preserve"> </w:t>
      </w:r>
      <w:proofErr w:type="spellStart"/>
      <w:r>
        <w:t>Drawings</w:t>
      </w:r>
      <w:proofErr w:type="spellEnd"/>
      <w:r>
        <w:t xml:space="preserve">, </w:t>
      </w:r>
      <w:proofErr w:type="spellStart"/>
      <w:r>
        <w:t>Plan</w:t>
      </w:r>
      <w:proofErr w:type="spellEnd"/>
      <w:r>
        <w:t xml:space="preserve">, </w:t>
      </w:r>
      <w:proofErr w:type="spellStart"/>
      <w:r>
        <w:t>Section</w:t>
      </w:r>
      <w:proofErr w:type="spellEnd"/>
      <w:r>
        <w:t xml:space="preserve"> &amp; Detail </w:t>
      </w:r>
      <w:proofErr w:type="spellStart"/>
      <w:r>
        <w:t>Drawings</w:t>
      </w:r>
      <w:proofErr w:type="spellEnd"/>
      <w:r>
        <w:t xml:space="preserve">, </w:t>
      </w:r>
      <w:proofErr w:type="spellStart"/>
      <w:r>
        <w:t>Conduit</w:t>
      </w:r>
      <w:proofErr w:type="spellEnd"/>
      <w:r>
        <w:t xml:space="preserve"> and </w:t>
      </w:r>
      <w:proofErr w:type="spellStart"/>
      <w:r>
        <w:t>Cable</w:t>
      </w:r>
      <w:proofErr w:type="spellEnd"/>
      <w:r>
        <w:t xml:space="preserve"> </w:t>
      </w:r>
      <w:proofErr w:type="spellStart"/>
      <w:r>
        <w:t>Schedules</w:t>
      </w:r>
      <w:proofErr w:type="spellEnd"/>
      <w:r>
        <w:t xml:space="preserve">, Single Line </w:t>
      </w:r>
      <w:proofErr w:type="spellStart"/>
      <w:r>
        <w:t>Drawings</w:t>
      </w:r>
      <w:proofErr w:type="spellEnd"/>
      <w:r>
        <w:t xml:space="preserve">, </w:t>
      </w:r>
      <w:proofErr w:type="spellStart"/>
      <w:r>
        <w:t>Equipment</w:t>
      </w:r>
      <w:proofErr w:type="spellEnd"/>
      <w:r>
        <w:t xml:space="preserve"> </w:t>
      </w:r>
      <w:proofErr w:type="spellStart"/>
      <w:r>
        <w:t>Grounding</w:t>
      </w:r>
      <w:proofErr w:type="spellEnd"/>
      <w:r>
        <w:t xml:space="preserve"> </w:t>
      </w:r>
      <w:proofErr w:type="spellStart"/>
      <w:r>
        <w:t>Drawings</w:t>
      </w:r>
      <w:proofErr w:type="spellEnd"/>
      <w:r>
        <w:t xml:space="preserve">, </w:t>
      </w:r>
      <w:proofErr w:type="spellStart"/>
      <w:r>
        <w:t>Exposed</w:t>
      </w:r>
      <w:proofErr w:type="spellEnd"/>
      <w:r>
        <w:t xml:space="preserve"> </w:t>
      </w:r>
      <w:proofErr w:type="spellStart"/>
      <w:r>
        <w:t>Raceway</w:t>
      </w:r>
      <w:proofErr w:type="spellEnd"/>
      <w:r>
        <w:t xml:space="preserve"> </w:t>
      </w:r>
      <w:proofErr w:type="spellStart"/>
      <w:r>
        <w:t>Drawings</w:t>
      </w:r>
      <w:proofErr w:type="spellEnd"/>
      <w:r>
        <w:t xml:space="preserve">, </w:t>
      </w:r>
      <w:proofErr w:type="spellStart"/>
      <w:r>
        <w:t>Transition</w:t>
      </w:r>
      <w:proofErr w:type="spellEnd"/>
      <w:r>
        <w:t xml:space="preserve"> </w:t>
      </w:r>
      <w:proofErr w:type="spellStart"/>
      <w:r>
        <w:t>Drawings</w:t>
      </w:r>
      <w:proofErr w:type="spellEnd"/>
      <w:r>
        <w:t xml:space="preserve">, </w:t>
      </w:r>
      <w:proofErr w:type="spellStart"/>
      <w:r>
        <w:t>Junction</w:t>
      </w:r>
      <w:proofErr w:type="spellEnd"/>
      <w:r>
        <w:t xml:space="preserve"> Box / </w:t>
      </w:r>
      <w:proofErr w:type="spellStart"/>
      <w:r>
        <w:t>Termination</w:t>
      </w:r>
      <w:proofErr w:type="spellEnd"/>
      <w:r>
        <w:t xml:space="preserve"> Panel </w:t>
      </w:r>
      <w:proofErr w:type="spellStart"/>
      <w:r>
        <w:t>Details</w:t>
      </w:r>
      <w:proofErr w:type="spellEnd"/>
      <w:r>
        <w:t xml:space="preserve">, </w:t>
      </w:r>
      <w:proofErr w:type="spellStart"/>
      <w:r>
        <w:t>Interconnection</w:t>
      </w:r>
      <w:proofErr w:type="spellEnd"/>
      <w:r>
        <w:t xml:space="preserve"> </w:t>
      </w:r>
      <w:proofErr w:type="spellStart"/>
      <w:r>
        <w:t>Drawings</w:t>
      </w:r>
      <w:proofErr w:type="spellEnd"/>
      <w:r>
        <w:t xml:space="preserve">, </w:t>
      </w:r>
      <w:proofErr w:type="spellStart"/>
      <w:r>
        <w:t>Control</w:t>
      </w:r>
      <w:proofErr w:type="spellEnd"/>
      <w:r>
        <w:t xml:space="preserve"> </w:t>
      </w:r>
      <w:proofErr w:type="spellStart"/>
      <w:r>
        <w:t>Drawings</w:t>
      </w:r>
      <w:proofErr w:type="spellEnd"/>
      <w:r>
        <w:t xml:space="preserve">, </w:t>
      </w:r>
      <w:proofErr w:type="spellStart"/>
      <w:r>
        <w:t>Elementary</w:t>
      </w:r>
      <w:proofErr w:type="spellEnd"/>
      <w:r>
        <w:t xml:space="preserve"> </w:t>
      </w:r>
      <w:proofErr w:type="spellStart"/>
      <w:r>
        <w:t>Drawings</w:t>
      </w:r>
      <w:proofErr w:type="spellEnd"/>
      <w:r>
        <w:t xml:space="preserve">, </w:t>
      </w:r>
      <w:proofErr w:type="spellStart"/>
      <w:r>
        <w:t>Communication</w:t>
      </w:r>
      <w:proofErr w:type="spellEnd"/>
      <w:r>
        <w:t xml:space="preserve"> &amp; Interface </w:t>
      </w:r>
      <w:proofErr w:type="spellStart"/>
      <w:r>
        <w:t>Drawings</w:t>
      </w:r>
      <w:proofErr w:type="spellEnd"/>
      <w:r>
        <w:t xml:space="preserve">, Level I &amp; Level II </w:t>
      </w:r>
      <w:proofErr w:type="spellStart"/>
      <w:r>
        <w:t>Logic</w:t>
      </w:r>
      <w:proofErr w:type="spellEnd"/>
      <w:r>
        <w:t xml:space="preserve"> </w:t>
      </w:r>
      <w:proofErr w:type="spellStart"/>
      <w:r>
        <w:t>Documents</w:t>
      </w:r>
      <w:proofErr w:type="spellEnd"/>
      <w:r>
        <w:t xml:space="preserve">, </w:t>
      </w:r>
      <w:proofErr w:type="spellStart"/>
      <w:r>
        <w:t>Operation</w:t>
      </w:r>
      <w:proofErr w:type="spellEnd"/>
      <w:r>
        <w:t xml:space="preserve"> &amp; </w:t>
      </w:r>
      <w:proofErr w:type="spellStart"/>
      <w:r>
        <w:t>Maintenance</w:t>
      </w:r>
      <w:proofErr w:type="spellEnd"/>
      <w:r>
        <w:t xml:space="preserve"> </w:t>
      </w:r>
      <w:proofErr w:type="spellStart"/>
      <w:r>
        <w:t>Manuals</w:t>
      </w:r>
      <w:proofErr w:type="spellEnd"/>
      <w:r>
        <w:t xml:space="preserve">, and </w:t>
      </w:r>
      <w:proofErr w:type="spellStart"/>
      <w:r>
        <w:t>Training</w:t>
      </w:r>
      <w:proofErr w:type="spellEnd"/>
      <w:r>
        <w:t xml:space="preserve"> </w:t>
      </w:r>
      <w:proofErr w:type="spellStart"/>
      <w:r>
        <w:t>Manuals</w:t>
      </w:r>
      <w:proofErr w:type="spellEnd"/>
      <w:r>
        <w:t xml:space="preserve"> &amp; </w:t>
      </w:r>
      <w:proofErr w:type="spellStart"/>
      <w:r>
        <w:t>Visual</w:t>
      </w:r>
      <w:proofErr w:type="spellEnd"/>
      <w:r>
        <w:t xml:space="preserve"> Aids.</w:t>
      </w:r>
    </w:p>
    <w:p w14:paraId="304794F8" w14:textId="77777777" w:rsidR="001C073A" w:rsidRPr="00F235F6" w:rsidRDefault="001C073A" w:rsidP="001C073A">
      <w:pPr>
        <w:pStyle w:val="Odstavecseseznamem"/>
        <w:numPr>
          <w:ilvl w:val="0"/>
          <w:numId w:val="7"/>
        </w:numPr>
      </w:pPr>
      <w:proofErr w:type="spellStart"/>
      <w:r>
        <w:t>Safety</w:t>
      </w:r>
      <w:proofErr w:type="spellEnd"/>
      <w:r>
        <w:t xml:space="preserve"> </w:t>
      </w:r>
      <w:proofErr w:type="spellStart"/>
      <w:r>
        <w:t>instructions</w:t>
      </w:r>
      <w:proofErr w:type="spellEnd"/>
      <w:r>
        <w:t>,</w:t>
      </w:r>
    </w:p>
    <w:p w14:paraId="452AAE0C" w14:textId="77777777" w:rsidR="001C073A" w:rsidRPr="00F235F6" w:rsidRDefault="001C073A" w:rsidP="001C073A">
      <w:pPr>
        <w:pStyle w:val="Odstavecseseznamem"/>
        <w:numPr>
          <w:ilvl w:val="0"/>
          <w:numId w:val="7"/>
        </w:numPr>
      </w:pPr>
      <w:r>
        <w:t xml:space="preserve">Risk </w:t>
      </w:r>
      <w:proofErr w:type="spellStart"/>
      <w:r>
        <w:t>analysis</w:t>
      </w:r>
      <w:proofErr w:type="spellEnd"/>
      <w:r>
        <w:t>,</w:t>
      </w:r>
    </w:p>
    <w:p w14:paraId="1163CA2E" w14:textId="77777777" w:rsidR="001C073A" w:rsidRPr="00F235F6" w:rsidRDefault="001C073A" w:rsidP="001C073A">
      <w:pPr>
        <w:pStyle w:val="Odstavecseseznamem"/>
        <w:numPr>
          <w:ilvl w:val="0"/>
          <w:numId w:val="7"/>
        </w:numPr>
      </w:pPr>
      <w:proofErr w:type="spellStart"/>
      <w:r>
        <w:t>Technical</w:t>
      </w:r>
      <w:proofErr w:type="spellEnd"/>
      <w:r>
        <w:t xml:space="preserve"> </w:t>
      </w:r>
      <w:proofErr w:type="spellStart"/>
      <w:r>
        <w:t>protocol</w:t>
      </w:r>
      <w:proofErr w:type="spellEnd"/>
      <w:r>
        <w:t xml:space="preserve"> (</w:t>
      </w:r>
      <w:proofErr w:type="spellStart"/>
      <w:r>
        <w:t>specifying</w:t>
      </w:r>
      <w:proofErr w:type="spellEnd"/>
      <w:r>
        <w:t xml:space="preserve"> </w:t>
      </w:r>
      <w:proofErr w:type="spellStart"/>
      <w:r>
        <w:t>name</w:t>
      </w:r>
      <w:proofErr w:type="spellEnd"/>
      <w:r>
        <w:t xml:space="preserve"> </w:t>
      </w:r>
      <w:proofErr w:type="spellStart"/>
      <w:r>
        <w:t>of</w:t>
      </w:r>
      <w:proofErr w:type="spellEnd"/>
      <w:r>
        <w:t xml:space="preserve"> </w:t>
      </w:r>
      <w:proofErr w:type="spellStart"/>
      <w:r>
        <w:t>equipment</w:t>
      </w:r>
      <w:proofErr w:type="spellEnd"/>
      <w:r>
        <w:t xml:space="preserve">, type </w:t>
      </w:r>
      <w:proofErr w:type="spellStart"/>
      <w:r>
        <w:t>of</w:t>
      </w:r>
      <w:proofErr w:type="spellEnd"/>
      <w:r>
        <w:t xml:space="preserve"> </w:t>
      </w:r>
      <w:proofErr w:type="spellStart"/>
      <w:r>
        <w:t>equipment</w:t>
      </w:r>
      <w:proofErr w:type="spellEnd"/>
      <w:r>
        <w:t xml:space="preserve">, </w:t>
      </w:r>
      <w:proofErr w:type="spellStart"/>
      <w:r>
        <w:t>serial</w:t>
      </w:r>
      <w:proofErr w:type="spellEnd"/>
      <w:r>
        <w:t xml:space="preserve"> </w:t>
      </w:r>
      <w:proofErr w:type="spellStart"/>
      <w:r>
        <w:t>nr</w:t>
      </w:r>
      <w:proofErr w:type="spellEnd"/>
      <w:r>
        <w:t xml:space="preserve">., </w:t>
      </w:r>
      <w:proofErr w:type="spellStart"/>
      <w:r>
        <w:t>weight</w:t>
      </w:r>
      <w:proofErr w:type="spellEnd"/>
      <w:r>
        <w:t xml:space="preserve">, </w:t>
      </w:r>
      <w:proofErr w:type="spellStart"/>
      <w:r>
        <w:t>main</w:t>
      </w:r>
      <w:proofErr w:type="spellEnd"/>
      <w:r>
        <w:t xml:space="preserve"> </w:t>
      </w:r>
      <w:proofErr w:type="spellStart"/>
      <w:r>
        <w:t>dimensions</w:t>
      </w:r>
      <w:proofErr w:type="spellEnd"/>
      <w:r>
        <w:t>),</w:t>
      </w:r>
    </w:p>
    <w:p w14:paraId="3C501157" w14:textId="77777777" w:rsidR="001C073A" w:rsidRPr="00F235F6" w:rsidRDefault="001C073A" w:rsidP="001C073A">
      <w:pPr>
        <w:pStyle w:val="Odstavecseseznamem"/>
        <w:numPr>
          <w:ilvl w:val="0"/>
          <w:numId w:val="7"/>
        </w:numPr>
      </w:pPr>
      <w:proofErr w:type="spellStart"/>
      <w:r>
        <w:t>Guidlines</w:t>
      </w:r>
      <w:proofErr w:type="spellEnd"/>
      <w:r>
        <w:t xml:space="preserve"> </w:t>
      </w:r>
      <w:proofErr w:type="spellStart"/>
      <w:r>
        <w:t>for</w:t>
      </w:r>
      <w:proofErr w:type="spellEnd"/>
      <w:r>
        <w:t xml:space="preserve"> a </w:t>
      </w:r>
      <w:proofErr w:type="spellStart"/>
      <w:r>
        <w:t>inspectionand</w:t>
      </w:r>
      <w:proofErr w:type="spellEnd"/>
      <w:r>
        <w:t xml:space="preserve"> </w:t>
      </w:r>
      <w:proofErr w:type="spellStart"/>
      <w:r>
        <w:t>checks</w:t>
      </w:r>
      <w:proofErr w:type="spellEnd"/>
      <w:r>
        <w:t xml:space="preserve"> (on </w:t>
      </w:r>
      <w:proofErr w:type="spellStart"/>
      <w:r>
        <w:t>daily</w:t>
      </w:r>
      <w:proofErr w:type="spellEnd"/>
      <w:r>
        <w:t xml:space="preserve">, </w:t>
      </w:r>
      <w:proofErr w:type="spellStart"/>
      <w:r>
        <w:t>weekly</w:t>
      </w:r>
      <w:proofErr w:type="spellEnd"/>
      <w:r>
        <w:t xml:space="preserve">, </w:t>
      </w:r>
      <w:proofErr w:type="spellStart"/>
      <w:r>
        <w:t>monthly</w:t>
      </w:r>
      <w:proofErr w:type="spellEnd"/>
      <w:r>
        <w:t xml:space="preserve">, </w:t>
      </w:r>
      <w:proofErr w:type="spellStart"/>
      <w:r>
        <w:t>yearly</w:t>
      </w:r>
      <w:proofErr w:type="spellEnd"/>
      <w:r>
        <w:t xml:space="preserve"> </w:t>
      </w:r>
      <w:proofErr w:type="spellStart"/>
      <w:r>
        <w:t>basis</w:t>
      </w:r>
      <w:proofErr w:type="spellEnd"/>
      <w:r>
        <w:t>),</w:t>
      </w:r>
    </w:p>
    <w:p w14:paraId="66B60D25" w14:textId="77777777" w:rsidR="001C073A" w:rsidRPr="00F235F6" w:rsidRDefault="001C073A" w:rsidP="001C073A">
      <w:pPr>
        <w:pStyle w:val="Odstavecseseznamem"/>
        <w:numPr>
          <w:ilvl w:val="0"/>
          <w:numId w:val="7"/>
        </w:numPr>
      </w:pPr>
      <w:r>
        <w:t xml:space="preserve">List </w:t>
      </w:r>
      <w:proofErr w:type="spellStart"/>
      <w:r>
        <w:t>of</w:t>
      </w:r>
      <w:proofErr w:type="spellEnd"/>
      <w:r>
        <w:t xml:space="preserve"> </w:t>
      </w:r>
      <w:proofErr w:type="spellStart"/>
      <w:r>
        <w:t>spare</w:t>
      </w:r>
      <w:proofErr w:type="spellEnd"/>
      <w:r>
        <w:t xml:space="preserve"> </w:t>
      </w:r>
      <w:proofErr w:type="spellStart"/>
      <w:r>
        <w:t>parts</w:t>
      </w:r>
      <w:proofErr w:type="spellEnd"/>
      <w:r>
        <w:t xml:space="preserve"> </w:t>
      </w:r>
      <w:proofErr w:type="spellStart"/>
      <w:r>
        <w:t>for</w:t>
      </w:r>
      <w:proofErr w:type="spellEnd"/>
      <w:r>
        <w:t xml:space="preserve"> </w:t>
      </w:r>
      <w:proofErr w:type="spellStart"/>
      <w:r>
        <w:t>mechanics</w:t>
      </w:r>
      <w:proofErr w:type="spellEnd"/>
      <w:r>
        <w:t xml:space="preserve">, </w:t>
      </w:r>
      <w:proofErr w:type="spellStart"/>
      <w:r>
        <w:t>hydraulics</w:t>
      </w:r>
      <w:proofErr w:type="spellEnd"/>
      <w:r>
        <w:t xml:space="preserve">, </w:t>
      </w:r>
      <w:proofErr w:type="spellStart"/>
      <w:r>
        <w:t>pneumatics</w:t>
      </w:r>
      <w:proofErr w:type="spellEnd"/>
      <w:r>
        <w:t xml:space="preserve"> and </w:t>
      </w:r>
      <w:proofErr w:type="spellStart"/>
      <w:r>
        <w:t>electrical</w:t>
      </w:r>
      <w:proofErr w:type="spellEnd"/>
      <w:r>
        <w:t xml:space="preserve"> </w:t>
      </w:r>
      <w:proofErr w:type="spellStart"/>
      <w:r>
        <w:t>systems</w:t>
      </w:r>
      <w:proofErr w:type="spellEnd"/>
      <w:r>
        <w:t xml:space="preserve"> </w:t>
      </w:r>
      <w:proofErr w:type="spellStart"/>
      <w:r>
        <w:t>with</w:t>
      </w:r>
      <w:proofErr w:type="spellEnd"/>
      <w:r>
        <w:t xml:space="preserve"> a </w:t>
      </w:r>
      <w:proofErr w:type="spellStart"/>
      <w:r>
        <w:t>cataloque</w:t>
      </w:r>
      <w:proofErr w:type="spellEnd"/>
      <w:r>
        <w:t xml:space="preserve"> </w:t>
      </w:r>
      <w:proofErr w:type="spellStart"/>
      <w:r>
        <w:t>nr</w:t>
      </w:r>
      <w:proofErr w:type="spellEnd"/>
      <w:r>
        <w:t xml:space="preserve">., </w:t>
      </w:r>
      <w:proofErr w:type="spellStart"/>
      <w:r>
        <w:t>for</w:t>
      </w:r>
      <w:proofErr w:type="spellEnd"/>
      <w:r>
        <w:t xml:space="preserve"> min 2 </w:t>
      </w:r>
      <w:proofErr w:type="spellStart"/>
      <w:r>
        <w:t>years</w:t>
      </w:r>
      <w:proofErr w:type="spellEnd"/>
      <w:r>
        <w:t>,</w:t>
      </w:r>
    </w:p>
    <w:p w14:paraId="71233CC6" w14:textId="77777777" w:rsidR="001C073A" w:rsidRPr="00F235F6" w:rsidRDefault="001C073A" w:rsidP="001C073A">
      <w:pPr>
        <w:pStyle w:val="Odstavecseseznamem"/>
        <w:numPr>
          <w:ilvl w:val="0"/>
          <w:numId w:val="7"/>
        </w:numPr>
      </w:pPr>
      <w:r>
        <w:t xml:space="preserve">Basic list </w:t>
      </w:r>
      <w:proofErr w:type="spellStart"/>
      <w:r>
        <w:t>of</w:t>
      </w:r>
      <w:proofErr w:type="spellEnd"/>
      <w:r>
        <w:t xml:space="preserve"> </w:t>
      </w:r>
      <w:proofErr w:type="spellStart"/>
      <w:r>
        <w:t>alarms</w:t>
      </w:r>
      <w:proofErr w:type="spellEnd"/>
      <w:r>
        <w:t xml:space="preserve"> </w:t>
      </w:r>
      <w:proofErr w:type="spellStart"/>
      <w:r>
        <w:t>with</w:t>
      </w:r>
      <w:proofErr w:type="spellEnd"/>
      <w:r>
        <w:t xml:space="preserve"> a </w:t>
      </w:r>
      <w:proofErr w:type="spellStart"/>
      <w:r>
        <w:t>help</w:t>
      </w:r>
      <w:proofErr w:type="spellEnd"/>
      <w:r>
        <w:t xml:space="preserve"> </w:t>
      </w:r>
      <w:proofErr w:type="spellStart"/>
      <w:r>
        <w:t>instruction</w:t>
      </w:r>
      <w:proofErr w:type="spellEnd"/>
      <w:r>
        <w:t>,</w:t>
      </w:r>
    </w:p>
    <w:p w14:paraId="6FDF6D31" w14:textId="77777777" w:rsidR="001C073A" w:rsidRPr="00F235F6" w:rsidRDefault="001C073A" w:rsidP="001C073A">
      <w:pPr>
        <w:pStyle w:val="Odstavecseseznamem"/>
        <w:numPr>
          <w:ilvl w:val="0"/>
          <w:numId w:val="7"/>
        </w:numPr>
      </w:pPr>
      <w:proofErr w:type="spellStart"/>
      <w:r>
        <w:t>Initional</w:t>
      </w:r>
      <w:proofErr w:type="spellEnd"/>
      <w:r>
        <w:t xml:space="preserve"> </w:t>
      </w:r>
      <w:proofErr w:type="spellStart"/>
      <w:r>
        <w:t>revision</w:t>
      </w:r>
      <w:proofErr w:type="spellEnd"/>
      <w:r>
        <w:t xml:space="preserve">, </w:t>
      </w:r>
      <w:proofErr w:type="spellStart"/>
      <w:r>
        <w:t>tests</w:t>
      </w:r>
      <w:proofErr w:type="spellEnd"/>
      <w:r>
        <w:t xml:space="preserve"> </w:t>
      </w:r>
      <w:proofErr w:type="spellStart"/>
      <w:r>
        <w:t>protocol</w:t>
      </w:r>
      <w:proofErr w:type="spellEnd"/>
      <w:r>
        <w:t xml:space="preserve">, </w:t>
      </w:r>
      <w:proofErr w:type="spellStart"/>
      <w:r>
        <w:t>certificatrs</w:t>
      </w:r>
      <w:proofErr w:type="spellEnd"/>
      <w:r>
        <w:t xml:space="preserve"> </w:t>
      </w:r>
      <w:proofErr w:type="spellStart"/>
      <w:r>
        <w:t>for</w:t>
      </w:r>
      <w:proofErr w:type="spellEnd"/>
      <w:r>
        <w:t xml:space="preserve"> </w:t>
      </w:r>
      <w:proofErr w:type="spellStart"/>
      <w:r>
        <w:t>electro</w:t>
      </w:r>
      <w:proofErr w:type="spellEnd"/>
      <w:r>
        <w:t xml:space="preserve"> </w:t>
      </w:r>
      <w:proofErr w:type="spellStart"/>
      <w:r>
        <w:t>cabinets</w:t>
      </w:r>
      <w:proofErr w:type="spellEnd"/>
      <w:r>
        <w:t xml:space="preserve"> </w:t>
      </w:r>
      <w:proofErr w:type="spellStart"/>
      <w:r>
        <w:t>ets</w:t>
      </w:r>
      <w:proofErr w:type="spellEnd"/>
      <w:r>
        <w:t>.,</w:t>
      </w:r>
    </w:p>
    <w:p w14:paraId="696CD4FA" w14:textId="77777777" w:rsidR="001C073A" w:rsidRPr="00F02584" w:rsidRDefault="001C073A" w:rsidP="001C073A">
      <w:pPr>
        <w:pStyle w:val="Odstavecseseznamem"/>
        <w:numPr>
          <w:ilvl w:val="0"/>
          <w:numId w:val="7"/>
        </w:numPr>
      </w:pPr>
      <w:proofErr w:type="spellStart"/>
      <w:r w:rsidRPr="00F02584">
        <w:t>For</w:t>
      </w:r>
      <w:proofErr w:type="spellEnd"/>
      <w:r w:rsidRPr="00F02584">
        <w:t xml:space="preserve"> </w:t>
      </w:r>
      <w:proofErr w:type="spellStart"/>
      <w:r w:rsidRPr="00F02584">
        <w:t>Automation</w:t>
      </w:r>
      <w:proofErr w:type="spellEnd"/>
      <w:r w:rsidRPr="00F02584">
        <w:t xml:space="preserve">, </w:t>
      </w:r>
      <w:proofErr w:type="spellStart"/>
      <w:r w:rsidRPr="00F02584">
        <w:t>the</w:t>
      </w:r>
      <w:proofErr w:type="spellEnd"/>
      <w:r w:rsidRPr="00F02584">
        <w:t xml:space="preserve"> </w:t>
      </w:r>
      <w:proofErr w:type="spellStart"/>
      <w:r>
        <w:t>Contractor</w:t>
      </w:r>
      <w:proofErr w:type="spellEnd"/>
      <w:r w:rsidRPr="00F02584">
        <w:t xml:space="preserve"> </w:t>
      </w:r>
      <w:proofErr w:type="spellStart"/>
      <w:r w:rsidRPr="00F02584">
        <w:t>shall</w:t>
      </w:r>
      <w:proofErr w:type="spellEnd"/>
      <w:r w:rsidRPr="00F02584">
        <w:t xml:space="preserve"> </w:t>
      </w:r>
      <w:proofErr w:type="spellStart"/>
      <w:r w:rsidRPr="00F02584">
        <w:t>provide</w:t>
      </w:r>
      <w:proofErr w:type="spellEnd"/>
      <w:r w:rsidRPr="00F02584">
        <w:t xml:space="preserve"> PLC </w:t>
      </w:r>
      <w:proofErr w:type="spellStart"/>
      <w:r w:rsidRPr="00F02584">
        <w:t>Configuration</w:t>
      </w:r>
      <w:proofErr w:type="spellEnd"/>
      <w:r w:rsidRPr="00F02584">
        <w:t xml:space="preserve">, Hardware and Software </w:t>
      </w:r>
      <w:proofErr w:type="spellStart"/>
      <w:r w:rsidRPr="00F02584">
        <w:t>Specifications</w:t>
      </w:r>
      <w:proofErr w:type="spellEnd"/>
      <w:r w:rsidRPr="00F02584">
        <w:t xml:space="preserve">, and </w:t>
      </w:r>
      <w:proofErr w:type="spellStart"/>
      <w:r w:rsidRPr="00F02584">
        <w:t>technical</w:t>
      </w:r>
      <w:proofErr w:type="spellEnd"/>
      <w:r w:rsidRPr="00F02584">
        <w:t xml:space="preserve"> &amp; </w:t>
      </w:r>
      <w:proofErr w:type="spellStart"/>
      <w:r w:rsidRPr="00F02584">
        <w:t>schematic</w:t>
      </w:r>
      <w:proofErr w:type="spellEnd"/>
      <w:r w:rsidRPr="00F02584">
        <w:t xml:space="preserve"> </w:t>
      </w:r>
      <w:proofErr w:type="spellStart"/>
      <w:r w:rsidRPr="00F02584">
        <w:t>wiring</w:t>
      </w:r>
      <w:proofErr w:type="spellEnd"/>
      <w:r w:rsidRPr="00F02584">
        <w:t xml:space="preserve"> diagram</w:t>
      </w:r>
      <w:r>
        <w:t>.</w:t>
      </w:r>
      <w:r w:rsidRPr="00F02584">
        <w:t xml:space="preserve"> (</w:t>
      </w:r>
      <w:proofErr w:type="spellStart"/>
      <w:r w:rsidRPr="00F02584">
        <w:t>including</w:t>
      </w:r>
      <w:proofErr w:type="spellEnd"/>
      <w:r w:rsidRPr="00F02584">
        <w:t xml:space="preserve"> </w:t>
      </w:r>
      <w:proofErr w:type="spellStart"/>
      <w:r w:rsidRPr="00F02584">
        <w:t>existing</w:t>
      </w:r>
      <w:proofErr w:type="spellEnd"/>
      <w:r w:rsidRPr="009A1CAB">
        <w:t xml:space="preserve"> </w:t>
      </w:r>
      <w:r w:rsidRPr="00F02584">
        <w:t>panel)</w:t>
      </w:r>
      <w:r w:rsidRPr="00F235F6">
        <w:t xml:space="preserve"> PLC </w:t>
      </w:r>
      <w:proofErr w:type="spellStart"/>
      <w:r w:rsidRPr="00F235F6">
        <w:t>control</w:t>
      </w:r>
      <w:proofErr w:type="spellEnd"/>
      <w:r w:rsidRPr="00F235F6">
        <w:t xml:space="preserve"> software in </w:t>
      </w:r>
      <w:proofErr w:type="spellStart"/>
      <w:r w:rsidRPr="00F235F6">
        <w:t>editable</w:t>
      </w:r>
      <w:proofErr w:type="spellEnd"/>
      <w:r w:rsidRPr="00F235F6">
        <w:t xml:space="preserve"> and open </w:t>
      </w:r>
      <w:proofErr w:type="spellStart"/>
      <w:r w:rsidRPr="00F235F6">
        <w:t>form</w:t>
      </w:r>
      <w:proofErr w:type="spellEnd"/>
    </w:p>
    <w:p w14:paraId="0F33757B" w14:textId="77777777" w:rsidR="001C073A" w:rsidRPr="00F02584" w:rsidRDefault="001C073A" w:rsidP="001C073A">
      <w:pPr>
        <w:pStyle w:val="Odstavecseseznamem"/>
        <w:numPr>
          <w:ilvl w:val="0"/>
          <w:numId w:val="7"/>
        </w:numPr>
      </w:pPr>
      <w:proofErr w:type="spellStart"/>
      <w:r w:rsidRPr="00F02584">
        <w:t>The</w:t>
      </w:r>
      <w:proofErr w:type="spellEnd"/>
      <w:r w:rsidRPr="00F02584">
        <w:t xml:space="preserve"> </w:t>
      </w:r>
      <w:proofErr w:type="spellStart"/>
      <w:r>
        <w:t>Contractor</w:t>
      </w:r>
      <w:proofErr w:type="spellEnd"/>
      <w:r w:rsidRPr="00F02584">
        <w:t xml:space="preserve"> </w:t>
      </w:r>
      <w:proofErr w:type="spellStart"/>
      <w:r w:rsidRPr="00F02584">
        <w:t>shall</w:t>
      </w:r>
      <w:proofErr w:type="spellEnd"/>
      <w:r w:rsidRPr="00F02584">
        <w:t xml:space="preserve"> </w:t>
      </w:r>
      <w:proofErr w:type="spellStart"/>
      <w:r w:rsidRPr="00F02584">
        <w:t>provide</w:t>
      </w:r>
      <w:proofErr w:type="spellEnd"/>
      <w:r w:rsidRPr="00F02584">
        <w:t xml:space="preserve">, in </w:t>
      </w:r>
      <w:proofErr w:type="spellStart"/>
      <w:r w:rsidRPr="00F02584">
        <w:t>one</w:t>
      </w:r>
      <w:proofErr w:type="spellEnd"/>
      <w:r w:rsidRPr="00F02584">
        <w:t xml:space="preserve"> master </w:t>
      </w:r>
      <w:proofErr w:type="spellStart"/>
      <w:r w:rsidRPr="00F02584">
        <w:t>document</w:t>
      </w:r>
      <w:proofErr w:type="spellEnd"/>
      <w:r w:rsidRPr="00F02584">
        <w:t xml:space="preserve">, a </w:t>
      </w:r>
      <w:proofErr w:type="spellStart"/>
      <w:r w:rsidRPr="00F02584">
        <w:t>listing</w:t>
      </w:r>
      <w:proofErr w:type="spellEnd"/>
      <w:r w:rsidRPr="00F02584">
        <w:t xml:space="preserve"> </w:t>
      </w:r>
      <w:proofErr w:type="spellStart"/>
      <w:r w:rsidRPr="00F02584">
        <w:t>of</w:t>
      </w:r>
      <w:proofErr w:type="spellEnd"/>
      <w:r w:rsidRPr="00F02584">
        <w:t xml:space="preserve"> </w:t>
      </w:r>
      <w:proofErr w:type="spellStart"/>
      <w:r w:rsidRPr="00F02584">
        <w:t>all</w:t>
      </w:r>
      <w:proofErr w:type="spellEnd"/>
      <w:r w:rsidRPr="00F02584">
        <w:t xml:space="preserve"> </w:t>
      </w:r>
      <w:proofErr w:type="spellStart"/>
      <w:r w:rsidRPr="00F02584">
        <w:t>parameter</w:t>
      </w:r>
      <w:proofErr w:type="spellEnd"/>
      <w:r w:rsidRPr="00F02584">
        <w:t xml:space="preserve"> </w:t>
      </w:r>
      <w:proofErr w:type="spellStart"/>
      <w:r w:rsidRPr="00F02584">
        <w:t>settings</w:t>
      </w:r>
      <w:proofErr w:type="spellEnd"/>
      <w:r w:rsidRPr="00F02584">
        <w:t xml:space="preserve"> </w:t>
      </w:r>
      <w:proofErr w:type="spellStart"/>
      <w:r w:rsidRPr="00F02584">
        <w:t>for</w:t>
      </w:r>
      <w:proofErr w:type="spellEnd"/>
      <w:r w:rsidRPr="00F02584">
        <w:t xml:space="preserve"> </w:t>
      </w:r>
      <w:proofErr w:type="spellStart"/>
      <w:r w:rsidRPr="00F02584">
        <w:t>electrical</w:t>
      </w:r>
      <w:proofErr w:type="spellEnd"/>
      <w:r w:rsidRPr="00F02584">
        <w:t xml:space="preserve">, </w:t>
      </w:r>
      <w:proofErr w:type="spellStart"/>
      <w:r w:rsidRPr="00F02584">
        <w:t>mechanical</w:t>
      </w:r>
      <w:proofErr w:type="spellEnd"/>
      <w:r w:rsidRPr="00F02584">
        <w:t xml:space="preserve">, and </w:t>
      </w:r>
      <w:proofErr w:type="spellStart"/>
      <w:r w:rsidRPr="00F02584">
        <w:t>hydraulic</w:t>
      </w:r>
      <w:proofErr w:type="spellEnd"/>
      <w:r w:rsidRPr="00F02584">
        <w:t xml:space="preserve"> </w:t>
      </w:r>
      <w:proofErr w:type="spellStart"/>
      <w:r w:rsidRPr="00F02584">
        <w:t>equipment</w:t>
      </w:r>
      <w:proofErr w:type="spellEnd"/>
      <w:r w:rsidRPr="00F02584">
        <w:t>.</w:t>
      </w:r>
    </w:p>
    <w:p w14:paraId="442EB06C" w14:textId="77777777" w:rsidR="001C073A" w:rsidRPr="00F02584" w:rsidRDefault="001C073A" w:rsidP="001C073A">
      <w:pPr>
        <w:pStyle w:val="Odstavecseseznamem"/>
        <w:numPr>
          <w:ilvl w:val="0"/>
          <w:numId w:val="7"/>
        </w:numPr>
      </w:pPr>
      <w:proofErr w:type="spellStart"/>
      <w:r w:rsidRPr="00F02584">
        <w:t>The</w:t>
      </w:r>
      <w:proofErr w:type="spellEnd"/>
      <w:r w:rsidRPr="00F02584">
        <w:t xml:space="preserve"> </w:t>
      </w:r>
      <w:proofErr w:type="spellStart"/>
      <w:r>
        <w:t>Contractor</w:t>
      </w:r>
      <w:proofErr w:type="spellEnd"/>
      <w:r w:rsidRPr="00F02584">
        <w:t xml:space="preserve"> </w:t>
      </w:r>
      <w:proofErr w:type="spellStart"/>
      <w:r w:rsidRPr="00F02584">
        <w:t>is</w:t>
      </w:r>
      <w:proofErr w:type="spellEnd"/>
      <w:r w:rsidRPr="00F02584">
        <w:t xml:space="preserve"> </w:t>
      </w:r>
      <w:proofErr w:type="spellStart"/>
      <w:r w:rsidRPr="00F02584">
        <w:t>required</w:t>
      </w:r>
      <w:proofErr w:type="spellEnd"/>
      <w:r w:rsidRPr="00F02584">
        <w:t xml:space="preserve"> to </w:t>
      </w:r>
      <w:proofErr w:type="spellStart"/>
      <w:r w:rsidRPr="00F02584">
        <w:t>notify</w:t>
      </w:r>
      <w:proofErr w:type="spellEnd"/>
      <w:r w:rsidRPr="00F02584">
        <w:t xml:space="preserve"> </w:t>
      </w:r>
      <w:proofErr w:type="spellStart"/>
      <w:r w:rsidRPr="00F02584">
        <w:t>the</w:t>
      </w:r>
      <w:proofErr w:type="spellEnd"/>
      <w:r w:rsidRPr="00F02584">
        <w:t xml:space="preserve"> </w:t>
      </w:r>
      <w:proofErr w:type="spellStart"/>
      <w:r>
        <w:t>Customer’s</w:t>
      </w:r>
      <w:proofErr w:type="spellEnd"/>
      <w:r>
        <w:t xml:space="preserve"> </w:t>
      </w:r>
      <w:proofErr w:type="spellStart"/>
      <w:r w:rsidRPr="00F02584">
        <w:t>Purchasing</w:t>
      </w:r>
      <w:proofErr w:type="spellEnd"/>
      <w:r w:rsidRPr="00F02584">
        <w:t xml:space="preserve"> </w:t>
      </w:r>
      <w:proofErr w:type="spellStart"/>
      <w:r w:rsidRPr="00F02584">
        <w:t>representative</w:t>
      </w:r>
      <w:proofErr w:type="spellEnd"/>
      <w:r w:rsidRPr="00F02584">
        <w:t xml:space="preserve"> </w:t>
      </w:r>
      <w:proofErr w:type="spellStart"/>
      <w:r w:rsidRPr="00F02584">
        <w:t>of</w:t>
      </w:r>
      <w:proofErr w:type="spellEnd"/>
      <w:r w:rsidRPr="00F02584">
        <w:t xml:space="preserve"> any </w:t>
      </w:r>
      <w:proofErr w:type="spellStart"/>
      <w:r w:rsidRPr="00F02584">
        <w:t>impact</w:t>
      </w:r>
      <w:proofErr w:type="spellEnd"/>
      <w:r w:rsidRPr="00F02584">
        <w:t xml:space="preserve"> on </w:t>
      </w:r>
      <w:proofErr w:type="spellStart"/>
      <w:r w:rsidRPr="00F02584">
        <w:t>cost</w:t>
      </w:r>
      <w:proofErr w:type="spellEnd"/>
      <w:r w:rsidRPr="00F02584">
        <w:t xml:space="preserve"> </w:t>
      </w:r>
      <w:proofErr w:type="spellStart"/>
      <w:r w:rsidRPr="00F02584">
        <w:t>or</w:t>
      </w:r>
      <w:proofErr w:type="spellEnd"/>
      <w:r w:rsidRPr="00F02584">
        <w:t xml:space="preserve"> </w:t>
      </w:r>
      <w:proofErr w:type="spellStart"/>
      <w:r w:rsidRPr="00F02584">
        <w:t>schedule</w:t>
      </w:r>
      <w:proofErr w:type="spellEnd"/>
      <w:r w:rsidRPr="00F02584">
        <w:t xml:space="preserve"> </w:t>
      </w:r>
      <w:proofErr w:type="spellStart"/>
      <w:r w:rsidRPr="00F02584">
        <w:t>resulting</w:t>
      </w:r>
      <w:proofErr w:type="spellEnd"/>
      <w:r w:rsidRPr="00F02584">
        <w:t xml:space="preserve"> </w:t>
      </w:r>
      <w:proofErr w:type="spellStart"/>
      <w:r w:rsidRPr="00F02584">
        <w:t>from</w:t>
      </w:r>
      <w:proofErr w:type="spellEnd"/>
      <w:r w:rsidRPr="00F02584">
        <w:t xml:space="preserve"> </w:t>
      </w:r>
      <w:proofErr w:type="spellStart"/>
      <w:r>
        <w:t>Customer’s</w:t>
      </w:r>
      <w:proofErr w:type="spellEnd"/>
      <w:r>
        <w:t xml:space="preserve"> </w:t>
      </w:r>
      <w:proofErr w:type="spellStart"/>
      <w:r w:rsidRPr="00F02584">
        <w:t>requested</w:t>
      </w:r>
      <w:proofErr w:type="spellEnd"/>
      <w:r w:rsidRPr="00F02584">
        <w:t xml:space="preserve"> </w:t>
      </w:r>
      <w:proofErr w:type="spellStart"/>
      <w:r w:rsidRPr="00F02584">
        <w:t>changes</w:t>
      </w:r>
      <w:proofErr w:type="spellEnd"/>
      <w:r w:rsidRPr="00F02584">
        <w:t xml:space="preserve">, </w:t>
      </w:r>
      <w:proofErr w:type="spellStart"/>
      <w:r w:rsidRPr="00F02584">
        <w:t>whether</w:t>
      </w:r>
      <w:proofErr w:type="spellEnd"/>
      <w:r w:rsidRPr="00F02584">
        <w:t xml:space="preserve"> </w:t>
      </w:r>
      <w:proofErr w:type="spellStart"/>
      <w:r w:rsidRPr="00F02584">
        <w:t>the</w:t>
      </w:r>
      <w:proofErr w:type="spellEnd"/>
      <w:r w:rsidRPr="00F02584">
        <w:t xml:space="preserve"> </w:t>
      </w:r>
      <w:proofErr w:type="spellStart"/>
      <w:r w:rsidRPr="00F02584">
        <w:t>request</w:t>
      </w:r>
      <w:proofErr w:type="spellEnd"/>
      <w:r w:rsidRPr="00F02584">
        <w:t xml:space="preserve"> </w:t>
      </w:r>
      <w:proofErr w:type="spellStart"/>
      <w:r w:rsidRPr="00F02584">
        <w:t>was</w:t>
      </w:r>
      <w:proofErr w:type="spellEnd"/>
      <w:r w:rsidRPr="00F02584">
        <w:t xml:space="preserve"> made </w:t>
      </w:r>
      <w:proofErr w:type="spellStart"/>
      <w:r w:rsidRPr="00F02584">
        <w:t>verbally</w:t>
      </w:r>
      <w:proofErr w:type="spellEnd"/>
      <w:r w:rsidRPr="00F02584">
        <w:t xml:space="preserve">, </w:t>
      </w:r>
      <w:proofErr w:type="spellStart"/>
      <w:r w:rsidRPr="00F02584">
        <w:t>written</w:t>
      </w:r>
      <w:proofErr w:type="spellEnd"/>
      <w:r w:rsidRPr="00F02584">
        <w:t xml:space="preserve"> </w:t>
      </w:r>
      <w:proofErr w:type="spellStart"/>
      <w:r w:rsidRPr="00F02584">
        <w:t>or</w:t>
      </w:r>
      <w:proofErr w:type="spellEnd"/>
      <w:r w:rsidRPr="00F02584">
        <w:t xml:space="preserve"> in </w:t>
      </w:r>
      <w:proofErr w:type="spellStart"/>
      <w:r w:rsidRPr="00F02584">
        <w:t>review</w:t>
      </w:r>
      <w:proofErr w:type="spellEnd"/>
      <w:r w:rsidRPr="00F02584">
        <w:t xml:space="preserve"> </w:t>
      </w:r>
      <w:proofErr w:type="spellStart"/>
      <w:r w:rsidRPr="00F02584">
        <w:t>comments</w:t>
      </w:r>
      <w:proofErr w:type="spellEnd"/>
      <w:r w:rsidRPr="00F02584">
        <w:t xml:space="preserve"> on </w:t>
      </w:r>
      <w:proofErr w:type="spellStart"/>
      <w:r w:rsidRPr="00F02584">
        <w:t>drawings</w:t>
      </w:r>
      <w:proofErr w:type="spellEnd"/>
      <w:r w:rsidRPr="00F02584">
        <w:t xml:space="preserve">. </w:t>
      </w:r>
      <w:proofErr w:type="spellStart"/>
      <w:r w:rsidRPr="00F02584">
        <w:t>The</w:t>
      </w:r>
      <w:proofErr w:type="spellEnd"/>
      <w:r w:rsidRPr="00F02584">
        <w:t xml:space="preserve"> </w:t>
      </w:r>
      <w:proofErr w:type="spellStart"/>
      <w:r w:rsidRPr="00F02584">
        <w:t>said</w:t>
      </w:r>
      <w:proofErr w:type="spellEnd"/>
      <w:r w:rsidRPr="00F02584">
        <w:t xml:space="preserve"> </w:t>
      </w:r>
      <w:proofErr w:type="spellStart"/>
      <w:r w:rsidRPr="00F02584">
        <w:t>changes</w:t>
      </w:r>
      <w:proofErr w:type="spellEnd"/>
      <w:r w:rsidRPr="00F02584">
        <w:t xml:space="preserve"> </w:t>
      </w:r>
      <w:proofErr w:type="spellStart"/>
      <w:r w:rsidRPr="00F02584">
        <w:t>shall</w:t>
      </w:r>
      <w:proofErr w:type="spellEnd"/>
      <w:r w:rsidRPr="00F02584">
        <w:t xml:space="preserve"> </w:t>
      </w:r>
      <w:proofErr w:type="spellStart"/>
      <w:r w:rsidRPr="00F02584">
        <w:t>only</w:t>
      </w:r>
      <w:proofErr w:type="spellEnd"/>
      <w:r w:rsidRPr="00F02584">
        <w:t xml:space="preserve"> </w:t>
      </w:r>
      <w:proofErr w:type="spellStart"/>
      <w:r w:rsidRPr="00F02584">
        <w:t>be</w:t>
      </w:r>
      <w:proofErr w:type="spellEnd"/>
      <w:r w:rsidRPr="00F02584">
        <w:t xml:space="preserve"> </w:t>
      </w:r>
      <w:proofErr w:type="spellStart"/>
      <w:r w:rsidRPr="00F02584">
        <w:t>executed</w:t>
      </w:r>
      <w:proofErr w:type="spellEnd"/>
      <w:r w:rsidRPr="00F02584">
        <w:t xml:space="preserve"> </w:t>
      </w:r>
      <w:proofErr w:type="spellStart"/>
      <w:r w:rsidRPr="00F02584">
        <w:t>upon</w:t>
      </w:r>
      <w:proofErr w:type="spellEnd"/>
      <w:r w:rsidRPr="00F02584">
        <w:t xml:space="preserve"> </w:t>
      </w:r>
      <w:proofErr w:type="spellStart"/>
      <w:r w:rsidRPr="00F02584">
        <w:t>authorization</w:t>
      </w:r>
      <w:proofErr w:type="spellEnd"/>
      <w:r w:rsidRPr="00F02584">
        <w:t xml:space="preserve"> by </w:t>
      </w:r>
      <w:proofErr w:type="spellStart"/>
      <w:r>
        <w:t>Customer’s</w:t>
      </w:r>
      <w:proofErr w:type="spellEnd"/>
      <w:r>
        <w:t xml:space="preserve"> </w:t>
      </w:r>
      <w:proofErr w:type="spellStart"/>
      <w:r w:rsidRPr="00F02584">
        <w:t>purchasing</w:t>
      </w:r>
      <w:proofErr w:type="spellEnd"/>
      <w:r w:rsidRPr="00F02584">
        <w:t>.</w:t>
      </w:r>
    </w:p>
    <w:p w14:paraId="4E32F6AD" w14:textId="77777777" w:rsidR="001C073A" w:rsidRPr="00F02584" w:rsidRDefault="001C073A" w:rsidP="001C073A">
      <w:pPr>
        <w:pStyle w:val="Odstavecseseznamem"/>
        <w:numPr>
          <w:ilvl w:val="0"/>
          <w:numId w:val="7"/>
        </w:numPr>
      </w:pPr>
      <w:proofErr w:type="spellStart"/>
      <w:r w:rsidRPr="00F02584">
        <w:t>The</w:t>
      </w:r>
      <w:proofErr w:type="spellEnd"/>
      <w:r w:rsidRPr="00F02584">
        <w:t xml:space="preserve"> </w:t>
      </w:r>
      <w:proofErr w:type="spellStart"/>
      <w:r>
        <w:t>Contractor</w:t>
      </w:r>
      <w:proofErr w:type="spellEnd"/>
      <w:r w:rsidRPr="00F02584">
        <w:t xml:space="preserve"> </w:t>
      </w:r>
      <w:proofErr w:type="spellStart"/>
      <w:r w:rsidRPr="00F02584">
        <w:t>shall</w:t>
      </w:r>
      <w:proofErr w:type="spellEnd"/>
      <w:r w:rsidRPr="00F02584">
        <w:t xml:space="preserve"> </w:t>
      </w:r>
      <w:proofErr w:type="spellStart"/>
      <w:r w:rsidRPr="00F02584">
        <w:t>provide</w:t>
      </w:r>
      <w:proofErr w:type="spellEnd"/>
      <w:r w:rsidRPr="00F02584">
        <w:t xml:space="preserve"> </w:t>
      </w:r>
      <w:proofErr w:type="spellStart"/>
      <w:r w:rsidRPr="00F02584">
        <w:t>the</w:t>
      </w:r>
      <w:proofErr w:type="spellEnd"/>
      <w:r w:rsidRPr="00F02584">
        <w:t xml:space="preserve"> “As </w:t>
      </w:r>
      <w:proofErr w:type="spellStart"/>
      <w:r w:rsidRPr="00F02584">
        <w:t>Built</w:t>
      </w:r>
      <w:proofErr w:type="spellEnd"/>
      <w:r w:rsidRPr="00F02584">
        <w:t xml:space="preserve"> / As </w:t>
      </w:r>
      <w:proofErr w:type="spellStart"/>
      <w:r w:rsidRPr="00F02584">
        <w:t>Commissioned</w:t>
      </w:r>
      <w:proofErr w:type="spellEnd"/>
      <w:r w:rsidRPr="00F02584">
        <w:t xml:space="preserve">” </w:t>
      </w:r>
      <w:proofErr w:type="spellStart"/>
      <w:r w:rsidRPr="00F02584">
        <w:t>editable</w:t>
      </w:r>
      <w:proofErr w:type="spellEnd"/>
      <w:r w:rsidRPr="00F02584">
        <w:t xml:space="preserve">, </w:t>
      </w:r>
      <w:proofErr w:type="spellStart"/>
      <w:r w:rsidRPr="00F02584">
        <w:t>electronic</w:t>
      </w:r>
      <w:proofErr w:type="spellEnd"/>
      <w:r w:rsidRPr="00F02584">
        <w:t xml:space="preserve"> </w:t>
      </w:r>
      <w:proofErr w:type="spellStart"/>
      <w:r w:rsidRPr="00F02584">
        <w:t>drawings</w:t>
      </w:r>
      <w:proofErr w:type="spellEnd"/>
      <w:r w:rsidRPr="00F02584">
        <w:t xml:space="preserve"> and </w:t>
      </w:r>
      <w:proofErr w:type="spellStart"/>
      <w:r w:rsidRPr="00F02584">
        <w:t>documentation</w:t>
      </w:r>
      <w:proofErr w:type="spellEnd"/>
      <w:r w:rsidRPr="00F02584">
        <w:t xml:space="preserve">, </w:t>
      </w:r>
      <w:proofErr w:type="spellStart"/>
      <w:r w:rsidRPr="00F02584">
        <w:t>with</w:t>
      </w:r>
      <w:proofErr w:type="spellEnd"/>
      <w:r w:rsidRPr="00F02584">
        <w:t xml:space="preserve"> </w:t>
      </w:r>
      <w:proofErr w:type="spellStart"/>
      <w:r w:rsidRPr="00F02584">
        <w:t>one</w:t>
      </w:r>
      <w:proofErr w:type="spellEnd"/>
      <w:r w:rsidRPr="00F02584">
        <w:t xml:space="preserve"> hard copy, no </w:t>
      </w:r>
      <w:proofErr w:type="spellStart"/>
      <w:r w:rsidRPr="00F02584">
        <w:t>later</w:t>
      </w:r>
      <w:proofErr w:type="spellEnd"/>
      <w:r w:rsidRPr="00F02584">
        <w:t xml:space="preserve"> </w:t>
      </w:r>
      <w:proofErr w:type="spellStart"/>
      <w:r w:rsidRPr="00F02584">
        <w:t>than</w:t>
      </w:r>
      <w:proofErr w:type="spellEnd"/>
      <w:r w:rsidRPr="00F02584">
        <w:t xml:space="preserve"> 3 </w:t>
      </w:r>
      <w:proofErr w:type="spellStart"/>
      <w:r w:rsidRPr="00F02584">
        <w:t>weeks</w:t>
      </w:r>
      <w:proofErr w:type="spellEnd"/>
      <w:r w:rsidRPr="00F02584">
        <w:t xml:space="preserve"> </w:t>
      </w:r>
      <w:proofErr w:type="spellStart"/>
      <w:r w:rsidRPr="00F02584">
        <w:t>after</w:t>
      </w:r>
      <w:proofErr w:type="spellEnd"/>
      <w:r w:rsidRPr="00F02584">
        <w:t xml:space="preserve"> </w:t>
      </w:r>
      <w:proofErr w:type="spellStart"/>
      <w:r w:rsidRPr="00F02584">
        <w:t>completion</w:t>
      </w:r>
      <w:proofErr w:type="spellEnd"/>
      <w:r w:rsidRPr="00F02584">
        <w:t xml:space="preserve"> </w:t>
      </w:r>
      <w:proofErr w:type="spellStart"/>
      <w:r w:rsidRPr="00F02584">
        <w:t>of</w:t>
      </w:r>
      <w:proofErr w:type="spellEnd"/>
      <w:r w:rsidRPr="00F02584">
        <w:t xml:space="preserve"> </w:t>
      </w:r>
      <w:proofErr w:type="spellStart"/>
      <w:r w:rsidRPr="00F02584">
        <w:t>the</w:t>
      </w:r>
      <w:proofErr w:type="spellEnd"/>
      <w:r w:rsidRPr="00F02584">
        <w:t xml:space="preserve"> </w:t>
      </w:r>
      <w:proofErr w:type="spellStart"/>
      <w:r w:rsidRPr="00F02584">
        <w:t>project</w:t>
      </w:r>
      <w:proofErr w:type="spellEnd"/>
      <w:r w:rsidRPr="00F02584">
        <w:t xml:space="preserve">. </w:t>
      </w:r>
      <w:proofErr w:type="spellStart"/>
      <w:r w:rsidRPr="00F02584">
        <w:t>The</w:t>
      </w:r>
      <w:proofErr w:type="spellEnd"/>
      <w:r w:rsidRPr="00F02584">
        <w:t xml:space="preserve"> </w:t>
      </w:r>
      <w:proofErr w:type="spellStart"/>
      <w:r>
        <w:t>Contractor</w:t>
      </w:r>
      <w:proofErr w:type="spellEnd"/>
      <w:r w:rsidRPr="00F02584">
        <w:t xml:space="preserve"> </w:t>
      </w:r>
      <w:proofErr w:type="spellStart"/>
      <w:r w:rsidRPr="00F02584">
        <w:t>shall</w:t>
      </w:r>
      <w:proofErr w:type="spellEnd"/>
      <w:r w:rsidRPr="00F02584">
        <w:t xml:space="preserve"> </w:t>
      </w:r>
      <w:proofErr w:type="spellStart"/>
      <w:r w:rsidRPr="00F02584">
        <w:t>provide</w:t>
      </w:r>
      <w:proofErr w:type="spellEnd"/>
      <w:r w:rsidRPr="00F02584">
        <w:t xml:space="preserve"> </w:t>
      </w:r>
      <w:proofErr w:type="spellStart"/>
      <w:r w:rsidRPr="00F02584">
        <w:t>detailed</w:t>
      </w:r>
      <w:proofErr w:type="spellEnd"/>
      <w:r w:rsidRPr="00F02584">
        <w:t xml:space="preserve"> </w:t>
      </w:r>
      <w:proofErr w:type="spellStart"/>
      <w:r w:rsidRPr="00F02584">
        <w:t>fabrication</w:t>
      </w:r>
      <w:proofErr w:type="spellEnd"/>
      <w:r w:rsidRPr="00F02584">
        <w:t xml:space="preserve"> </w:t>
      </w:r>
      <w:proofErr w:type="spellStart"/>
      <w:r w:rsidRPr="00F02584">
        <w:t>drawings</w:t>
      </w:r>
      <w:proofErr w:type="spellEnd"/>
      <w:r w:rsidRPr="00F02584">
        <w:t xml:space="preserve"> </w:t>
      </w:r>
      <w:proofErr w:type="spellStart"/>
      <w:r w:rsidRPr="00F02584">
        <w:t>of</w:t>
      </w:r>
      <w:proofErr w:type="spellEnd"/>
      <w:r w:rsidRPr="00F02584">
        <w:t xml:space="preserve"> </w:t>
      </w:r>
      <w:proofErr w:type="spellStart"/>
      <w:r w:rsidRPr="00F02584">
        <w:t>all</w:t>
      </w:r>
      <w:proofErr w:type="spellEnd"/>
      <w:r w:rsidRPr="00F02584">
        <w:t xml:space="preserve"> non-</w:t>
      </w:r>
      <w:proofErr w:type="spellStart"/>
      <w:r w:rsidRPr="00F02584">
        <w:t>commercial</w:t>
      </w:r>
      <w:proofErr w:type="spellEnd"/>
      <w:r w:rsidRPr="00F02584">
        <w:t xml:space="preserve"> </w:t>
      </w:r>
      <w:proofErr w:type="spellStart"/>
      <w:r w:rsidRPr="00F02584">
        <w:t>parts</w:t>
      </w:r>
      <w:proofErr w:type="spellEnd"/>
      <w:r w:rsidRPr="00F02584">
        <w:t xml:space="preserve"> </w:t>
      </w:r>
      <w:proofErr w:type="spellStart"/>
      <w:r w:rsidRPr="00F02584">
        <w:t>utilized</w:t>
      </w:r>
      <w:proofErr w:type="spellEnd"/>
      <w:r w:rsidRPr="00F02584">
        <w:t xml:space="preserve"> in </w:t>
      </w:r>
      <w:proofErr w:type="spellStart"/>
      <w:r w:rsidRPr="00F02584">
        <w:t>the</w:t>
      </w:r>
      <w:proofErr w:type="spellEnd"/>
      <w:r w:rsidRPr="00F02584">
        <w:t xml:space="preserve"> </w:t>
      </w:r>
      <w:proofErr w:type="spellStart"/>
      <w:r w:rsidRPr="00F02584">
        <w:t>fabrication</w:t>
      </w:r>
      <w:proofErr w:type="spellEnd"/>
      <w:r w:rsidRPr="00F02584">
        <w:t xml:space="preserve"> and </w:t>
      </w:r>
      <w:proofErr w:type="spellStart"/>
      <w:r w:rsidRPr="00F02584">
        <w:t>installation</w:t>
      </w:r>
      <w:proofErr w:type="spellEnd"/>
      <w:r w:rsidRPr="00F02584">
        <w:t xml:space="preserve"> </w:t>
      </w:r>
      <w:proofErr w:type="spellStart"/>
      <w:r w:rsidRPr="00F02584">
        <w:t>of</w:t>
      </w:r>
      <w:proofErr w:type="spellEnd"/>
      <w:r w:rsidRPr="00F02584">
        <w:t xml:space="preserve"> </w:t>
      </w:r>
      <w:proofErr w:type="spellStart"/>
      <w:r w:rsidRPr="00F02584">
        <w:t>equipment</w:t>
      </w:r>
      <w:proofErr w:type="spellEnd"/>
      <w:r w:rsidRPr="00F02584">
        <w:t xml:space="preserve"> </w:t>
      </w:r>
      <w:proofErr w:type="spellStart"/>
      <w:r w:rsidRPr="00F02584">
        <w:t>within</w:t>
      </w:r>
      <w:proofErr w:type="spellEnd"/>
      <w:r w:rsidRPr="00F02584">
        <w:t xml:space="preserve"> </w:t>
      </w:r>
      <w:proofErr w:type="spellStart"/>
      <w:r w:rsidRPr="00F02584">
        <w:t>the</w:t>
      </w:r>
      <w:proofErr w:type="spellEnd"/>
      <w:r w:rsidRPr="00F02584">
        <w:t xml:space="preserve"> </w:t>
      </w:r>
      <w:proofErr w:type="spellStart"/>
      <w:r>
        <w:t>Contractor</w:t>
      </w:r>
      <w:r w:rsidRPr="00F02584">
        <w:t>’s</w:t>
      </w:r>
      <w:proofErr w:type="spellEnd"/>
      <w:r w:rsidRPr="00F02584">
        <w:t xml:space="preserve"> </w:t>
      </w:r>
      <w:proofErr w:type="spellStart"/>
      <w:r w:rsidRPr="00F02584">
        <w:t>scope</w:t>
      </w:r>
      <w:proofErr w:type="spellEnd"/>
      <w:r w:rsidRPr="00F02584">
        <w:t xml:space="preserve"> </w:t>
      </w:r>
      <w:proofErr w:type="spellStart"/>
      <w:r w:rsidRPr="00F02584">
        <w:t>of</w:t>
      </w:r>
      <w:proofErr w:type="spellEnd"/>
      <w:r w:rsidRPr="00F02584">
        <w:t xml:space="preserve"> </w:t>
      </w:r>
      <w:proofErr w:type="spellStart"/>
      <w:r w:rsidRPr="00F02584">
        <w:t>supply</w:t>
      </w:r>
      <w:proofErr w:type="spellEnd"/>
      <w:r w:rsidRPr="00F02584">
        <w:t xml:space="preserve">. All standard </w:t>
      </w:r>
      <w:proofErr w:type="spellStart"/>
      <w:r w:rsidRPr="00F02584">
        <w:t>commercial</w:t>
      </w:r>
      <w:proofErr w:type="spellEnd"/>
      <w:r w:rsidRPr="00F02584">
        <w:t xml:space="preserve"> </w:t>
      </w:r>
      <w:proofErr w:type="spellStart"/>
      <w:r w:rsidRPr="00F02584">
        <w:t>parts</w:t>
      </w:r>
      <w:proofErr w:type="spellEnd"/>
      <w:r w:rsidRPr="00F02584">
        <w:t xml:space="preserve"> are to </w:t>
      </w:r>
      <w:proofErr w:type="spellStart"/>
      <w:r w:rsidRPr="00F02584">
        <w:t>be</w:t>
      </w:r>
      <w:proofErr w:type="spellEnd"/>
      <w:r w:rsidRPr="00F02584">
        <w:t xml:space="preserve"> </w:t>
      </w:r>
      <w:proofErr w:type="spellStart"/>
      <w:r w:rsidRPr="00F02584">
        <w:t>specified</w:t>
      </w:r>
      <w:proofErr w:type="spellEnd"/>
      <w:r w:rsidRPr="00F02584">
        <w:t xml:space="preserve"> on </w:t>
      </w:r>
      <w:proofErr w:type="spellStart"/>
      <w:r w:rsidRPr="00F02584">
        <w:t>respective</w:t>
      </w:r>
      <w:proofErr w:type="spellEnd"/>
      <w:r w:rsidRPr="00F02584">
        <w:t xml:space="preserve"> </w:t>
      </w:r>
      <w:proofErr w:type="spellStart"/>
      <w:r w:rsidRPr="00F02584">
        <w:t>assembly</w:t>
      </w:r>
      <w:proofErr w:type="spellEnd"/>
      <w:r w:rsidRPr="00F02584">
        <w:t xml:space="preserve"> </w:t>
      </w:r>
      <w:proofErr w:type="spellStart"/>
      <w:r w:rsidRPr="00F02584">
        <w:t>drawings</w:t>
      </w:r>
      <w:proofErr w:type="spellEnd"/>
      <w:r w:rsidRPr="00F02584">
        <w:t xml:space="preserve">, and in O &amp; M </w:t>
      </w:r>
      <w:proofErr w:type="spellStart"/>
      <w:r w:rsidRPr="00F02584">
        <w:t>manuals</w:t>
      </w:r>
      <w:proofErr w:type="spellEnd"/>
      <w:r w:rsidRPr="00F02584">
        <w:t xml:space="preserve"> in </w:t>
      </w:r>
      <w:proofErr w:type="spellStart"/>
      <w:r w:rsidRPr="00F02584">
        <w:t>sufficient</w:t>
      </w:r>
      <w:proofErr w:type="spellEnd"/>
      <w:r w:rsidRPr="00F02584">
        <w:t xml:space="preserve"> detail to permit direct </w:t>
      </w:r>
      <w:proofErr w:type="spellStart"/>
      <w:r w:rsidRPr="00F02584">
        <w:t>purchase</w:t>
      </w:r>
      <w:proofErr w:type="spellEnd"/>
      <w:r w:rsidRPr="00F02584">
        <w:t xml:space="preserve"> </w:t>
      </w:r>
      <w:proofErr w:type="spellStart"/>
      <w:r w:rsidRPr="00F02584">
        <w:t>from</w:t>
      </w:r>
      <w:proofErr w:type="spellEnd"/>
      <w:r w:rsidRPr="00F02584">
        <w:t xml:space="preserve"> </w:t>
      </w:r>
      <w:proofErr w:type="spellStart"/>
      <w:r w:rsidRPr="00F02584">
        <w:t>third</w:t>
      </w:r>
      <w:proofErr w:type="spellEnd"/>
      <w:r w:rsidRPr="00F02584">
        <w:t xml:space="preserve"> party</w:t>
      </w:r>
      <w:r w:rsidRPr="009A1CAB">
        <w:t xml:space="preserve"> </w:t>
      </w:r>
      <w:proofErr w:type="spellStart"/>
      <w:r>
        <w:t>contractor</w:t>
      </w:r>
      <w:r w:rsidRPr="00F02584">
        <w:t>s</w:t>
      </w:r>
      <w:proofErr w:type="spellEnd"/>
      <w:r w:rsidRPr="00F02584">
        <w:t>.</w:t>
      </w:r>
    </w:p>
    <w:p w14:paraId="142E23B7" w14:textId="77777777" w:rsidR="001C073A" w:rsidRPr="00F02584" w:rsidRDefault="001C073A" w:rsidP="001C073A">
      <w:pPr>
        <w:pStyle w:val="Odstavecseseznamem"/>
        <w:numPr>
          <w:ilvl w:val="0"/>
          <w:numId w:val="7"/>
        </w:numPr>
      </w:pPr>
      <w:r w:rsidRPr="00F02584">
        <w:t xml:space="preserve">Any </w:t>
      </w:r>
      <w:proofErr w:type="spellStart"/>
      <w:r w:rsidRPr="00F02584">
        <w:t>components</w:t>
      </w:r>
      <w:proofErr w:type="spellEnd"/>
      <w:r w:rsidRPr="00F02584">
        <w:t xml:space="preserve"> </w:t>
      </w:r>
      <w:proofErr w:type="spellStart"/>
      <w:r w:rsidRPr="00F02584">
        <w:t>currently</w:t>
      </w:r>
      <w:proofErr w:type="spellEnd"/>
      <w:r w:rsidRPr="00F02584">
        <w:t xml:space="preserve"> </w:t>
      </w:r>
      <w:proofErr w:type="spellStart"/>
      <w:r w:rsidRPr="00F02584">
        <w:t>covered</w:t>
      </w:r>
      <w:proofErr w:type="spellEnd"/>
      <w:r w:rsidRPr="00F02584">
        <w:t xml:space="preserve"> by </w:t>
      </w:r>
      <w:proofErr w:type="spellStart"/>
      <w:r w:rsidRPr="00F02584">
        <w:t>patents</w:t>
      </w:r>
      <w:proofErr w:type="spellEnd"/>
      <w:r w:rsidRPr="00F02584">
        <w:t xml:space="preserve"> </w:t>
      </w:r>
      <w:proofErr w:type="spellStart"/>
      <w:r w:rsidRPr="00F02584">
        <w:t>must</w:t>
      </w:r>
      <w:proofErr w:type="spellEnd"/>
      <w:r w:rsidRPr="00F02584">
        <w:t xml:space="preserve"> </w:t>
      </w:r>
      <w:proofErr w:type="spellStart"/>
      <w:r w:rsidRPr="00F02584">
        <w:t>be</w:t>
      </w:r>
      <w:proofErr w:type="spellEnd"/>
      <w:r w:rsidRPr="00F02584">
        <w:t xml:space="preserve"> </w:t>
      </w:r>
      <w:proofErr w:type="spellStart"/>
      <w:r w:rsidRPr="00F02584">
        <w:t>identified</w:t>
      </w:r>
      <w:proofErr w:type="spellEnd"/>
      <w:r w:rsidRPr="00F02584">
        <w:t xml:space="preserve"> and </w:t>
      </w:r>
      <w:proofErr w:type="spellStart"/>
      <w:r w:rsidRPr="00F02584">
        <w:t>appropriate</w:t>
      </w:r>
      <w:proofErr w:type="spellEnd"/>
      <w:r w:rsidRPr="00F02584">
        <w:t xml:space="preserve"> patent # </w:t>
      </w:r>
      <w:proofErr w:type="spellStart"/>
      <w:r w:rsidRPr="00F02584">
        <w:t>must</w:t>
      </w:r>
      <w:proofErr w:type="spellEnd"/>
      <w:r w:rsidRPr="00F02584">
        <w:t xml:space="preserve"> </w:t>
      </w:r>
      <w:proofErr w:type="spellStart"/>
      <w:r w:rsidRPr="00F02584">
        <w:t>be</w:t>
      </w:r>
      <w:proofErr w:type="spellEnd"/>
      <w:r w:rsidRPr="009A1CAB">
        <w:t xml:space="preserve"> </w:t>
      </w:r>
      <w:proofErr w:type="spellStart"/>
      <w:r w:rsidRPr="00F02584">
        <w:t>listed</w:t>
      </w:r>
      <w:proofErr w:type="spellEnd"/>
      <w:r w:rsidRPr="00F02584">
        <w:t>.</w:t>
      </w:r>
    </w:p>
    <w:p w14:paraId="491CE74A" w14:textId="77777777" w:rsidR="001C073A" w:rsidRPr="00F02584" w:rsidRDefault="001C073A" w:rsidP="001C073A">
      <w:pPr>
        <w:pStyle w:val="Odstavecseseznamem"/>
        <w:numPr>
          <w:ilvl w:val="0"/>
          <w:numId w:val="7"/>
        </w:numPr>
      </w:pPr>
      <w:proofErr w:type="spellStart"/>
      <w:r w:rsidRPr="00F02584">
        <w:t>The</w:t>
      </w:r>
      <w:proofErr w:type="spellEnd"/>
      <w:r w:rsidRPr="00F02584">
        <w:t xml:space="preserve"> </w:t>
      </w:r>
      <w:proofErr w:type="spellStart"/>
      <w:r>
        <w:t>Contractor</w:t>
      </w:r>
      <w:proofErr w:type="spellEnd"/>
      <w:r w:rsidRPr="00F02584">
        <w:t xml:space="preserve"> </w:t>
      </w:r>
      <w:proofErr w:type="spellStart"/>
      <w:r w:rsidRPr="00F02584">
        <w:t>shall</w:t>
      </w:r>
      <w:proofErr w:type="spellEnd"/>
      <w:r w:rsidRPr="00F02584">
        <w:t xml:space="preserve"> </w:t>
      </w:r>
      <w:proofErr w:type="spellStart"/>
      <w:r w:rsidRPr="00F02584">
        <w:t>provide</w:t>
      </w:r>
      <w:proofErr w:type="spellEnd"/>
      <w:r w:rsidRPr="00F02584">
        <w:t xml:space="preserve"> </w:t>
      </w:r>
      <w:proofErr w:type="spellStart"/>
      <w:r w:rsidRPr="00F02584">
        <w:t>one</w:t>
      </w:r>
      <w:proofErr w:type="spellEnd"/>
      <w:r w:rsidRPr="00F02584">
        <w:t xml:space="preserve"> </w:t>
      </w:r>
      <w:proofErr w:type="spellStart"/>
      <w:r w:rsidRPr="00F02584">
        <w:t>editable</w:t>
      </w:r>
      <w:proofErr w:type="spellEnd"/>
      <w:r w:rsidRPr="00F02584">
        <w:t xml:space="preserve"> copy </w:t>
      </w:r>
      <w:proofErr w:type="spellStart"/>
      <w:r w:rsidRPr="00F02584">
        <w:t>of</w:t>
      </w:r>
      <w:proofErr w:type="spellEnd"/>
      <w:r w:rsidRPr="00F02584">
        <w:t xml:space="preserve"> </w:t>
      </w:r>
      <w:proofErr w:type="spellStart"/>
      <w:r w:rsidRPr="00F02584">
        <w:t>all</w:t>
      </w:r>
      <w:proofErr w:type="spellEnd"/>
      <w:r w:rsidRPr="00F02584">
        <w:t xml:space="preserve"> </w:t>
      </w:r>
      <w:proofErr w:type="spellStart"/>
      <w:r w:rsidRPr="00F02584">
        <w:t>computer-generated</w:t>
      </w:r>
      <w:proofErr w:type="spellEnd"/>
      <w:r w:rsidRPr="00F02584">
        <w:t xml:space="preserve"> </w:t>
      </w:r>
      <w:proofErr w:type="spellStart"/>
      <w:r w:rsidRPr="00F02584">
        <w:t>documents</w:t>
      </w:r>
      <w:proofErr w:type="spellEnd"/>
      <w:r w:rsidRPr="00F02584">
        <w:t xml:space="preserve"> on </w:t>
      </w:r>
      <w:r>
        <w:t xml:space="preserve">CD </w:t>
      </w:r>
      <w:proofErr w:type="spellStart"/>
      <w:r>
        <w:t>or</w:t>
      </w:r>
      <w:proofErr w:type="spellEnd"/>
      <w:r>
        <w:t xml:space="preserve"> USB disk </w:t>
      </w:r>
      <w:proofErr w:type="spellStart"/>
      <w:r>
        <w:t>or</w:t>
      </w:r>
      <w:proofErr w:type="spellEnd"/>
      <w:r>
        <w:t xml:space="preserve"> </w:t>
      </w:r>
      <w:proofErr w:type="spellStart"/>
      <w:r>
        <w:t>external</w:t>
      </w:r>
      <w:proofErr w:type="spellEnd"/>
      <w:r>
        <w:t xml:space="preserve"> hard drive</w:t>
      </w:r>
      <w:r w:rsidRPr="00F02584">
        <w:t>.</w:t>
      </w:r>
    </w:p>
    <w:p w14:paraId="74E1EA7B" w14:textId="77777777" w:rsidR="001C073A" w:rsidRDefault="001C073A" w:rsidP="001C073A">
      <w:pPr>
        <w:pStyle w:val="Odstavecseseznamem"/>
        <w:numPr>
          <w:ilvl w:val="0"/>
          <w:numId w:val="7"/>
        </w:numPr>
      </w:pPr>
      <w:r>
        <w:t xml:space="preserve">All </w:t>
      </w:r>
      <w:proofErr w:type="spellStart"/>
      <w:r>
        <w:t>documentation</w:t>
      </w:r>
      <w:proofErr w:type="spellEnd"/>
      <w:r>
        <w:t xml:space="preserve"> </w:t>
      </w:r>
      <w:proofErr w:type="spellStart"/>
      <w:r>
        <w:t>provided</w:t>
      </w:r>
      <w:proofErr w:type="spellEnd"/>
      <w:r>
        <w:t xml:space="preserve"> to </w:t>
      </w:r>
      <w:proofErr w:type="spellStart"/>
      <w:r>
        <w:t>Customer</w:t>
      </w:r>
      <w:proofErr w:type="spellEnd"/>
      <w:r>
        <w:t xml:space="preserve"> </w:t>
      </w:r>
      <w:proofErr w:type="spellStart"/>
      <w:r>
        <w:t>shall</w:t>
      </w:r>
      <w:proofErr w:type="spellEnd"/>
      <w:r>
        <w:t xml:space="preserve"> </w:t>
      </w:r>
      <w:proofErr w:type="spellStart"/>
      <w:r>
        <w:t>be</w:t>
      </w:r>
      <w:proofErr w:type="spellEnd"/>
      <w:r>
        <w:t xml:space="preserve"> in Czech and </w:t>
      </w:r>
      <w:proofErr w:type="spellStart"/>
      <w:r>
        <w:t>English</w:t>
      </w:r>
      <w:proofErr w:type="spellEnd"/>
    </w:p>
    <w:p w14:paraId="19ED6068" w14:textId="77777777" w:rsidR="001C073A" w:rsidRPr="00F235F6" w:rsidRDefault="001C073A" w:rsidP="001C073A">
      <w:pPr>
        <w:pStyle w:val="Odstavecseseznamem"/>
        <w:numPr>
          <w:ilvl w:val="0"/>
          <w:numId w:val="7"/>
        </w:numPr>
      </w:pPr>
      <w:r>
        <w:t xml:space="preserve">On </w:t>
      </w:r>
      <w:proofErr w:type="spellStart"/>
      <w:r>
        <w:t>the</w:t>
      </w:r>
      <w:proofErr w:type="spellEnd"/>
      <w:r>
        <w:t xml:space="preserve"> </w:t>
      </w:r>
      <w:proofErr w:type="spellStart"/>
      <w:r>
        <w:t>operational</w:t>
      </w:r>
      <w:proofErr w:type="spellEnd"/>
      <w:r>
        <w:t xml:space="preserve"> panel </w:t>
      </w:r>
      <w:proofErr w:type="spellStart"/>
      <w:r>
        <w:t>will</w:t>
      </w:r>
      <w:proofErr w:type="spellEnd"/>
      <w:r>
        <w:t xml:space="preserve"> </w:t>
      </w:r>
      <w:proofErr w:type="spellStart"/>
      <w:r>
        <w:t>be</w:t>
      </w:r>
      <w:proofErr w:type="spellEnd"/>
      <w:r>
        <w:t xml:space="preserve"> </w:t>
      </w:r>
      <w:proofErr w:type="spellStart"/>
      <w:r>
        <w:t>possible</w:t>
      </w:r>
      <w:proofErr w:type="spellEnd"/>
      <w:r>
        <w:t xml:space="preserve"> to </w:t>
      </w:r>
      <w:proofErr w:type="spellStart"/>
      <w:r>
        <w:t>choice</w:t>
      </w:r>
      <w:proofErr w:type="spellEnd"/>
      <w:r>
        <w:t xml:space="preserve"> a </w:t>
      </w:r>
      <w:proofErr w:type="spellStart"/>
      <w:r>
        <w:t>language</w:t>
      </w:r>
      <w:proofErr w:type="spellEnd"/>
      <w:r>
        <w:t xml:space="preserve"> Czech </w:t>
      </w:r>
      <w:proofErr w:type="spellStart"/>
      <w:r>
        <w:t>or</w:t>
      </w:r>
      <w:proofErr w:type="spellEnd"/>
      <w:r>
        <w:t xml:space="preserve"> </w:t>
      </w:r>
      <w:proofErr w:type="spellStart"/>
      <w:r>
        <w:t>English</w:t>
      </w:r>
      <w:proofErr w:type="spellEnd"/>
      <w:r>
        <w:t>.</w:t>
      </w:r>
    </w:p>
    <w:p w14:paraId="429822AA" w14:textId="77777777" w:rsidR="001C073A" w:rsidRPr="00F02584" w:rsidRDefault="001C073A" w:rsidP="001C073A">
      <w:pPr>
        <w:pStyle w:val="Odstavecseseznamem"/>
        <w:numPr>
          <w:ilvl w:val="0"/>
          <w:numId w:val="7"/>
        </w:numPr>
      </w:pPr>
      <w:proofErr w:type="spellStart"/>
      <w:r w:rsidRPr="00F02584">
        <w:lastRenderedPageBreak/>
        <w:t>The</w:t>
      </w:r>
      <w:proofErr w:type="spellEnd"/>
      <w:r w:rsidRPr="00F02584">
        <w:t xml:space="preserve"> </w:t>
      </w:r>
      <w:proofErr w:type="spellStart"/>
      <w:r>
        <w:t>Contractor</w:t>
      </w:r>
      <w:proofErr w:type="spellEnd"/>
      <w:r w:rsidRPr="00F02584">
        <w:t xml:space="preserve"> </w:t>
      </w:r>
      <w:proofErr w:type="spellStart"/>
      <w:r w:rsidRPr="00F02584">
        <w:t>shall</w:t>
      </w:r>
      <w:proofErr w:type="spellEnd"/>
      <w:r w:rsidRPr="00F02584">
        <w:t xml:space="preserve"> </w:t>
      </w:r>
      <w:proofErr w:type="spellStart"/>
      <w:r w:rsidRPr="00F02584">
        <w:t>provide</w:t>
      </w:r>
      <w:proofErr w:type="spellEnd"/>
      <w:r w:rsidRPr="00F02584">
        <w:t xml:space="preserve"> </w:t>
      </w:r>
      <w:proofErr w:type="spellStart"/>
      <w:r>
        <w:t>Customer</w:t>
      </w:r>
      <w:proofErr w:type="spellEnd"/>
      <w:r>
        <w:t xml:space="preserve"> </w:t>
      </w:r>
      <w:proofErr w:type="spellStart"/>
      <w:r w:rsidRPr="00F02584">
        <w:t>with</w:t>
      </w:r>
      <w:proofErr w:type="spellEnd"/>
      <w:r w:rsidRPr="00F02584">
        <w:t xml:space="preserve"> a limited use </w:t>
      </w:r>
      <w:proofErr w:type="spellStart"/>
      <w:r w:rsidRPr="00F02584">
        <w:t>Right</w:t>
      </w:r>
      <w:proofErr w:type="spellEnd"/>
      <w:r w:rsidRPr="00F02584">
        <w:t xml:space="preserve"> to Copy </w:t>
      </w:r>
      <w:proofErr w:type="spellStart"/>
      <w:r w:rsidRPr="00F02584">
        <w:t>said</w:t>
      </w:r>
      <w:proofErr w:type="spellEnd"/>
      <w:r w:rsidRPr="00F02584">
        <w:t xml:space="preserve"> </w:t>
      </w:r>
      <w:proofErr w:type="spellStart"/>
      <w:r w:rsidRPr="00F02584">
        <w:t>documentation</w:t>
      </w:r>
      <w:proofErr w:type="spellEnd"/>
      <w:r w:rsidRPr="00F02584">
        <w:t xml:space="preserve"> </w:t>
      </w:r>
      <w:proofErr w:type="spellStart"/>
      <w:r w:rsidRPr="00F02584">
        <w:t>for</w:t>
      </w:r>
      <w:proofErr w:type="spellEnd"/>
      <w:r w:rsidRPr="00F02584">
        <w:t xml:space="preserve"> </w:t>
      </w:r>
      <w:proofErr w:type="spellStart"/>
      <w:r w:rsidRPr="00F02584">
        <w:t>the</w:t>
      </w:r>
      <w:proofErr w:type="spellEnd"/>
      <w:r w:rsidRPr="00F02584">
        <w:t xml:space="preserve"> explicit use by </w:t>
      </w:r>
      <w:proofErr w:type="spellStart"/>
      <w:r>
        <w:t>Customer</w:t>
      </w:r>
      <w:proofErr w:type="spellEnd"/>
      <w:r>
        <w:t xml:space="preserve"> </w:t>
      </w:r>
      <w:r w:rsidRPr="00F02584">
        <w:t xml:space="preserve">in </w:t>
      </w:r>
      <w:proofErr w:type="spellStart"/>
      <w:r w:rsidRPr="00F02584">
        <w:t>maintaining</w:t>
      </w:r>
      <w:proofErr w:type="spellEnd"/>
      <w:r w:rsidRPr="00F02584">
        <w:t xml:space="preserve">, </w:t>
      </w:r>
      <w:proofErr w:type="spellStart"/>
      <w:r w:rsidRPr="00F02584">
        <w:t>training</w:t>
      </w:r>
      <w:proofErr w:type="spellEnd"/>
      <w:r w:rsidRPr="00F02584">
        <w:t xml:space="preserve"> and </w:t>
      </w:r>
      <w:proofErr w:type="spellStart"/>
      <w:r w:rsidRPr="00F02584">
        <w:t>operating</w:t>
      </w:r>
      <w:proofErr w:type="spellEnd"/>
      <w:r w:rsidRPr="00F02584">
        <w:t xml:space="preserve"> </w:t>
      </w:r>
      <w:proofErr w:type="spellStart"/>
      <w:r w:rsidRPr="00F02584">
        <w:t>the</w:t>
      </w:r>
      <w:proofErr w:type="spellEnd"/>
      <w:r w:rsidRPr="009A1CAB">
        <w:t xml:space="preserve"> </w:t>
      </w:r>
      <w:proofErr w:type="spellStart"/>
      <w:r w:rsidRPr="00F02584">
        <w:t>equipment</w:t>
      </w:r>
      <w:proofErr w:type="spellEnd"/>
      <w:r w:rsidRPr="00F02584">
        <w:t>.</w:t>
      </w:r>
    </w:p>
    <w:p w14:paraId="6176A607" w14:textId="77777777" w:rsidR="001C073A" w:rsidRDefault="001C073A" w:rsidP="001C073A">
      <w:pPr>
        <w:pStyle w:val="Odstavecseseznamem"/>
        <w:numPr>
          <w:ilvl w:val="0"/>
          <w:numId w:val="7"/>
        </w:numPr>
      </w:pPr>
      <w:proofErr w:type="spellStart"/>
      <w:r w:rsidRPr="00F02584">
        <w:t>The</w:t>
      </w:r>
      <w:proofErr w:type="spellEnd"/>
      <w:r w:rsidRPr="00F02584">
        <w:t xml:space="preserve"> </w:t>
      </w:r>
      <w:proofErr w:type="spellStart"/>
      <w:r>
        <w:t>Contractor</w:t>
      </w:r>
      <w:proofErr w:type="spellEnd"/>
      <w:r w:rsidRPr="00F02584">
        <w:t xml:space="preserve"> </w:t>
      </w:r>
      <w:proofErr w:type="spellStart"/>
      <w:r w:rsidRPr="00F02584">
        <w:t>shall</w:t>
      </w:r>
      <w:proofErr w:type="spellEnd"/>
      <w:r w:rsidRPr="00F02584">
        <w:t xml:space="preserve"> </w:t>
      </w:r>
      <w:proofErr w:type="spellStart"/>
      <w:r w:rsidRPr="00F02584">
        <w:t>provide</w:t>
      </w:r>
      <w:proofErr w:type="spellEnd"/>
      <w:r w:rsidRPr="00F02584">
        <w:t xml:space="preserve"> </w:t>
      </w:r>
      <w:proofErr w:type="spellStart"/>
      <w:r>
        <w:t>Customer</w:t>
      </w:r>
      <w:proofErr w:type="spellEnd"/>
      <w:r>
        <w:t xml:space="preserve"> </w:t>
      </w:r>
      <w:proofErr w:type="spellStart"/>
      <w:r w:rsidRPr="00F02584">
        <w:t>with</w:t>
      </w:r>
      <w:proofErr w:type="spellEnd"/>
      <w:r w:rsidRPr="00F02584">
        <w:t xml:space="preserve"> </w:t>
      </w:r>
      <w:proofErr w:type="spellStart"/>
      <w:r w:rsidRPr="00F02584">
        <w:t>the</w:t>
      </w:r>
      <w:proofErr w:type="spellEnd"/>
      <w:r w:rsidRPr="00F02584">
        <w:t xml:space="preserve"> </w:t>
      </w:r>
      <w:proofErr w:type="spellStart"/>
      <w:r w:rsidRPr="00F02584">
        <w:t>Material</w:t>
      </w:r>
      <w:proofErr w:type="spellEnd"/>
      <w:r w:rsidRPr="00F02584">
        <w:t xml:space="preserve"> </w:t>
      </w:r>
      <w:proofErr w:type="spellStart"/>
      <w:r w:rsidRPr="00F02584">
        <w:t>Safety</w:t>
      </w:r>
      <w:proofErr w:type="spellEnd"/>
      <w:r w:rsidRPr="00F02584">
        <w:t xml:space="preserve"> Data </w:t>
      </w:r>
      <w:proofErr w:type="spellStart"/>
      <w:r w:rsidRPr="00F02584">
        <w:t>Sheets</w:t>
      </w:r>
      <w:proofErr w:type="spellEnd"/>
      <w:r w:rsidRPr="00F02584">
        <w:t xml:space="preserve"> (MSDS) </w:t>
      </w:r>
      <w:proofErr w:type="spellStart"/>
      <w:r w:rsidRPr="00F02584">
        <w:t>for</w:t>
      </w:r>
      <w:proofErr w:type="spellEnd"/>
      <w:r w:rsidRPr="00F02584">
        <w:t xml:space="preserve"> any </w:t>
      </w:r>
      <w:proofErr w:type="spellStart"/>
      <w:r w:rsidRPr="00F02584">
        <w:t>used</w:t>
      </w:r>
      <w:proofErr w:type="spellEnd"/>
      <w:r w:rsidRPr="009A1CAB">
        <w:t xml:space="preserve"> </w:t>
      </w:r>
      <w:proofErr w:type="spellStart"/>
      <w:r w:rsidRPr="00F02584">
        <w:t>chemical</w:t>
      </w:r>
      <w:proofErr w:type="spellEnd"/>
      <w:r w:rsidRPr="00F02584">
        <w:t>.</w:t>
      </w:r>
    </w:p>
    <w:p w14:paraId="1FCC4551" w14:textId="77777777" w:rsidR="001C073A" w:rsidRDefault="001C073A" w:rsidP="001C073A">
      <w:pPr>
        <w:pStyle w:val="Odstavecseseznamem"/>
        <w:numPr>
          <w:ilvl w:val="0"/>
          <w:numId w:val="7"/>
        </w:numPr>
      </w:pPr>
      <w:proofErr w:type="spellStart"/>
      <w:r>
        <w:t>Instead</w:t>
      </w:r>
      <w:proofErr w:type="spellEnd"/>
      <w:r>
        <w:t xml:space="preserve"> </w:t>
      </w:r>
      <w:proofErr w:type="spellStart"/>
      <w:r>
        <w:t>of</w:t>
      </w:r>
      <w:proofErr w:type="spellEnd"/>
      <w:r>
        <w:t xml:space="preserve"> CD use </w:t>
      </w:r>
      <w:proofErr w:type="spellStart"/>
      <w:r>
        <w:t>external</w:t>
      </w:r>
      <w:proofErr w:type="spellEnd"/>
      <w:r>
        <w:t xml:space="preserve"> hard drive.</w:t>
      </w:r>
    </w:p>
    <w:p w14:paraId="7A8C080B" w14:textId="77777777" w:rsidR="001C073A" w:rsidRPr="00F235F6" w:rsidRDefault="001C073A" w:rsidP="001C073A">
      <w:pPr>
        <w:pStyle w:val="Odstavecseseznamem"/>
        <w:numPr>
          <w:ilvl w:val="0"/>
          <w:numId w:val="7"/>
        </w:numPr>
      </w:pPr>
      <w:proofErr w:type="spellStart"/>
      <w:r>
        <w:t>Technical</w:t>
      </w:r>
      <w:proofErr w:type="spellEnd"/>
      <w:r>
        <w:t xml:space="preserve"> </w:t>
      </w:r>
      <w:proofErr w:type="spellStart"/>
      <w:r>
        <w:t>documentation</w:t>
      </w:r>
      <w:proofErr w:type="spellEnd"/>
      <w:r>
        <w:t xml:space="preserve"> </w:t>
      </w:r>
      <w:proofErr w:type="spellStart"/>
      <w:r>
        <w:t>of</w:t>
      </w:r>
      <w:proofErr w:type="spellEnd"/>
      <w:r>
        <w:t xml:space="preserve"> </w:t>
      </w:r>
      <w:proofErr w:type="spellStart"/>
      <w:r>
        <w:t>the</w:t>
      </w:r>
      <w:proofErr w:type="spellEnd"/>
      <w:r>
        <w:t xml:space="preserve"> </w:t>
      </w:r>
      <w:proofErr w:type="spellStart"/>
      <w:r>
        <w:t>machine</w:t>
      </w:r>
      <w:proofErr w:type="spellEnd"/>
      <w:r>
        <w:t xml:space="preserve"> (layout </w:t>
      </w:r>
      <w:proofErr w:type="spellStart"/>
      <w:r>
        <w:t>of</w:t>
      </w:r>
      <w:proofErr w:type="spellEnd"/>
      <w:r>
        <w:t xml:space="preserve"> </w:t>
      </w:r>
      <w:proofErr w:type="spellStart"/>
      <w:r>
        <w:t>the</w:t>
      </w:r>
      <w:proofErr w:type="spellEnd"/>
      <w:r>
        <w:t xml:space="preserve"> </w:t>
      </w:r>
      <w:proofErr w:type="spellStart"/>
      <w:r>
        <w:t>system</w:t>
      </w:r>
      <w:proofErr w:type="spellEnd"/>
      <w:r>
        <w:t xml:space="preserve">, </w:t>
      </w:r>
      <w:proofErr w:type="spellStart"/>
      <w:r>
        <w:t>sets</w:t>
      </w:r>
      <w:proofErr w:type="spellEnd"/>
      <w:r>
        <w:t xml:space="preserve"> </w:t>
      </w:r>
      <w:proofErr w:type="spellStart"/>
      <w:r>
        <w:t>of</w:t>
      </w:r>
      <w:proofErr w:type="spellEnd"/>
      <w:r>
        <w:t xml:space="preserve"> </w:t>
      </w:r>
      <w:proofErr w:type="spellStart"/>
      <w:r>
        <w:t>machining</w:t>
      </w:r>
      <w:proofErr w:type="spellEnd"/>
      <w:r>
        <w:t xml:space="preserve"> </w:t>
      </w:r>
      <w:proofErr w:type="spellStart"/>
      <w:r>
        <w:t>drawing</w:t>
      </w:r>
      <w:proofErr w:type="spellEnd"/>
      <w:r>
        <w:t xml:space="preserve">, </w:t>
      </w:r>
      <w:proofErr w:type="spellStart"/>
      <w:r>
        <w:t>hydraulic</w:t>
      </w:r>
      <w:proofErr w:type="spellEnd"/>
      <w:r>
        <w:t xml:space="preserve"> </w:t>
      </w:r>
      <w:proofErr w:type="spellStart"/>
      <w:r>
        <w:t>schema</w:t>
      </w:r>
      <w:proofErr w:type="spellEnd"/>
      <w:r>
        <w:t xml:space="preserve">, </w:t>
      </w:r>
      <w:proofErr w:type="spellStart"/>
      <w:r>
        <w:t>pneumatic</w:t>
      </w:r>
      <w:proofErr w:type="spellEnd"/>
      <w:r>
        <w:t xml:space="preserve"> </w:t>
      </w:r>
      <w:proofErr w:type="spellStart"/>
      <w:r>
        <w:t>schema</w:t>
      </w:r>
      <w:proofErr w:type="spellEnd"/>
      <w:r>
        <w:t xml:space="preserve">, </w:t>
      </w:r>
      <w:proofErr w:type="spellStart"/>
      <w:r>
        <w:t>lubrication</w:t>
      </w:r>
      <w:proofErr w:type="spellEnd"/>
      <w:r>
        <w:t xml:space="preserve"> </w:t>
      </w:r>
      <w:proofErr w:type="spellStart"/>
      <w:r>
        <w:t>instruction</w:t>
      </w:r>
      <w:proofErr w:type="spellEnd"/>
      <w:r>
        <w:t xml:space="preserve">), </w:t>
      </w:r>
    </w:p>
    <w:p w14:paraId="691D831B" w14:textId="77777777" w:rsidR="001C073A" w:rsidRDefault="001C073A" w:rsidP="001C073A">
      <w:pPr>
        <w:pStyle w:val="Odstavecseseznamem"/>
        <w:numPr>
          <w:ilvl w:val="0"/>
          <w:numId w:val="7"/>
        </w:numPr>
      </w:pPr>
      <w:r>
        <w:t xml:space="preserve">All </w:t>
      </w:r>
      <w:proofErr w:type="spellStart"/>
      <w:r>
        <w:t>documentation</w:t>
      </w:r>
      <w:proofErr w:type="spellEnd"/>
      <w:r>
        <w:t xml:space="preserve"> </w:t>
      </w:r>
      <w:proofErr w:type="spellStart"/>
      <w:r>
        <w:t>is</w:t>
      </w:r>
      <w:proofErr w:type="spellEnd"/>
      <w:r>
        <w:t xml:space="preserve"> </w:t>
      </w:r>
      <w:proofErr w:type="spellStart"/>
      <w:r>
        <w:t>delivered</w:t>
      </w:r>
      <w:proofErr w:type="spellEnd"/>
      <w:r>
        <w:t xml:space="preserve"> in 3 </w:t>
      </w:r>
      <w:proofErr w:type="spellStart"/>
      <w:r>
        <w:t>copies</w:t>
      </w:r>
      <w:proofErr w:type="spellEnd"/>
      <w:r>
        <w:t xml:space="preserve"> in </w:t>
      </w:r>
      <w:proofErr w:type="spellStart"/>
      <w:r>
        <w:t>paper</w:t>
      </w:r>
      <w:proofErr w:type="spellEnd"/>
      <w:r>
        <w:t xml:space="preserve"> </w:t>
      </w:r>
      <w:proofErr w:type="spellStart"/>
      <w:r>
        <w:t>format</w:t>
      </w:r>
      <w:proofErr w:type="spellEnd"/>
      <w:r>
        <w:t xml:space="preserve"> and 1 copy on CD, USB disk (</w:t>
      </w:r>
      <w:proofErr w:type="spellStart"/>
      <w:r>
        <w:t>pdf</w:t>
      </w:r>
      <w:proofErr w:type="spellEnd"/>
      <w:r>
        <w:t xml:space="preserve"> </w:t>
      </w:r>
      <w:proofErr w:type="spellStart"/>
      <w:r>
        <w:t>format</w:t>
      </w:r>
      <w:proofErr w:type="spellEnd"/>
      <w:r>
        <w:t xml:space="preserve">). </w:t>
      </w:r>
      <w:proofErr w:type="spellStart"/>
      <w:r>
        <w:t>The</w:t>
      </w:r>
      <w:proofErr w:type="spellEnd"/>
      <w:r>
        <w:t xml:space="preserve"> </w:t>
      </w:r>
      <w:proofErr w:type="spellStart"/>
      <w:r>
        <w:t>documentation</w:t>
      </w:r>
      <w:proofErr w:type="spellEnd"/>
      <w:r>
        <w:t xml:space="preserve"> </w:t>
      </w:r>
      <w:proofErr w:type="spellStart"/>
      <w:r>
        <w:t>documentation</w:t>
      </w:r>
      <w:proofErr w:type="spellEnd"/>
      <w:r>
        <w:t xml:space="preserve"> </w:t>
      </w:r>
      <w:proofErr w:type="spellStart"/>
      <w:r>
        <w:t>must</w:t>
      </w:r>
      <w:proofErr w:type="spellEnd"/>
      <w:r>
        <w:t xml:space="preserve"> </w:t>
      </w:r>
      <w:proofErr w:type="spellStart"/>
      <w:r>
        <w:t>be</w:t>
      </w:r>
      <w:proofErr w:type="spellEnd"/>
      <w:r>
        <w:t xml:space="preserve"> </w:t>
      </w:r>
      <w:proofErr w:type="spellStart"/>
      <w:r>
        <w:t>prepared</w:t>
      </w:r>
      <w:proofErr w:type="spellEnd"/>
      <w:r>
        <w:t xml:space="preserve"> in Czech </w:t>
      </w:r>
      <w:proofErr w:type="spellStart"/>
      <w:r>
        <w:t>form</w:t>
      </w:r>
      <w:proofErr w:type="spellEnd"/>
      <w:r>
        <w:t xml:space="preserve"> and </w:t>
      </w:r>
      <w:proofErr w:type="spellStart"/>
      <w:r>
        <w:t>English</w:t>
      </w:r>
      <w:proofErr w:type="spellEnd"/>
      <w:r>
        <w:t>.</w:t>
      </w:r>
    </w:p>
    <w:p w14:paraId="2C3B9F6A" w14:textId="77777777" w:rsidR="001C073A" w:rsidRPr="00F235F6" w:rsidRDefault="001C073A" w:rsidP="001C073A">
      <w:pPr>
        <w:pStyle w:val="Odstavecseseznamem"/>
        <w:ind w:left="0"/>
      </w:pPr>
    </w:p>
    <w:p w14:paraId="065F81F9" w14:textId="77777777" w:rsidR="001C073A" w:rsidRPr="007F7D2B" w:rsidRDefault="001C073A" w:rsidP="001C073A">
      <w:pPr>
        <w:pStyle w:val="Nadpis3sl"/>
      </w:pPr>
      <w:bookmarkStart w:id="253" w:name="_Toc1779979"/>
      <w:bookmarkStart w:id="254" w:name="_Toc161440424"/>
      <w:bookmarkStart w:id="255" w:name="_Toc171692562"/>
      <w:bookmarkStart w:id="256" w:name="_Toc175067337"/>
      <w:proofErr w:type="spellStart"/>
      <w:r w:rsidRPr="007F7D2B">
        <w:t>Drawings</w:t>
      </w:r>
      <w:bookmarkEnd w:id="253"/>
      <w:bookmarkEnd w:id="254"/>
      <w:bookmarkEnd w:id="255"/>
      <w:bookmarkEnd w:id="256"/>
      <w:proofErr w:type="spellEnd"/>
    </w:p>
    <w:p w14:paraId="1909E67B" w14:textId="77777777" w:rsidR="001C073A" w:rsidRDefault="001C073A" w:rsidP="001C073A">
      <w:pPr>
        <w:pStyle w:val="Odstavecseseznamem"/>
        <w:numPr>
          <w:ilvl w:val="0"/>
          <w:numId w:val="7"/>
        </w:numPr>
      </w:pPr>
      <w:r w:rsidRPr="00F02584">
        <w:t xml:space="preserve">All design </w:t>
      </w:r>
      <w:proofErr w:type="spellStart"/>
      <w:r w:rsidRPr="00F02584">
        <w:t>drawings</w:t>
      </w:r>
      <w:proofErr w:type="spellEnd"/>
      <w:r w:rsidRPr="00F02584">
        <w:t xml:space="preserve"> </w:t>
      </w:r>
      <w:proofErr w:type="spellStart"/>
      <w:r w:rsidRPr="00F02584">
        <w:t>must</w:t>
      </w:r>
      <w:proofErr w:type="spellEnd"/>
      <w:r w:rsidRPr="00F02584">
        <w:t xml:space="preserve"> </w:t>
      </w:r>
      <w:proofErr w:type="spellStart"/>
      <w:r w:rsidRPr="00F02584">
        <w:t>be</w:t>
      </w:r>
      <w:proofErr w:type="spellEnd"/>
      <w:r w:rsidRPr="00F02584">
        <w:t xml:space="preserve"> done in </w:t>
      </w:r>
      <w:proofErr w:type="spellStart"/>
      <w:r w:rsidRPr="00F02584">
        <w:t>Metric</w:t>
      </w:r>
      <w:proofErr w:type="spellEnd"/>
      <w:r w:rsidRPr="00F02584">
        <w:t xml:space="preserve"> </w:t>
      </w:r>
      <w:proofErr w:type="spellStart"/>
      <w:r w:rsidRPr="00F02584">
        <w:t>Form</w:t>
      </w:r>
      <w:proofErr w:type="spellEnd"/>
      <w:r w:rsidRPr="00F02584">
        <w:t xml:space="preserve"> in </w:t>
      </w:r>
      <w:proofErr w:type="spellStart"/>
      <w:r w:rsidRPr="00F02584">
        <w:t>the</w:t>
      </w:r>
      <w:proofErr w:type="spellEnd"/>
      <w:r w:rsidRPr="00F02584">
        <w:t xml:space="preserve"> </w:t>
      </w:r>
      <w:proofErr w:type="spellStart"/>
      <w:r w:rsidRPr="00F02584">
        <w:t>latest</w:t>
      </w:r>
      <w:proofErr w:type="spellEnd"/>
      <w:r w:rsidRPr="00F02584">
        <w:t xml:space="preserve"> </w:t>
      </w:r>
      <w:proofErr w:type="spellStart"/>
      <w:r w:rsidRPr="00F02584">
        <w:t>AutoCad</w:t>
      </w:r>
      <w:proofErr w:type="spellEnd"/>
      <w:r w:rsidRPr="00F02584">
        <w:t xml:space="preserve"> </w:t>
      </w:r>
      <w:proofErr w:type="spellStart"/>
      <w:r w:rsidRPr="00F02584">
        <w:t>version</w:t>
      </w:r>
      <w:proofErr w:type="spellEnd"/>
      <w:r w:rsidRPr="00F02584">
        <w:t xml:space="preserve"> and </w:t>
      </w:r>
      <w:proofErr w:type="spellStart"/>
      <w:r w:rsidRPr="00F02584">
        <w:t>provided</w:t>
      </w:r>
      <w:proofErr w:type="spellEnd"/>
      <w:r w:rsidRPr="00F02584">
        <w:t xml:space="preserve"> in </w:t>
      </w:r>
      <w:proofErr w:type="spellStart"/>
      <w:r w:rsidRPr="00F02584">
        <w:t>addition</w:t>
      </w:r>
      <w:proofErr w:type="spellEnd"/>
      <w:r w:rsidRPr="00F02584">
        <w:t xml:space="preserve"> in *.</w:t>
      </w:r>
      <w:proofErr w:type="spellStart"/>
      <w:r w:rsidRPr="00F02584">
        <w:t>dwg</w:t>
      </w:r>
      <w:proofErr w:type="spellEnd"/>
      <w:r w:rsidRPr="00F02584">
        <w:t xml:space="preserve"> and *.</w:t>
      </w:r>
      <w:proofErr w:type="spellStart"/>
      <w:r w:rsidRPr="00F02584">
        <w:t>pdf</w:t>
      </w:r>
      <w:proofErr w:type="spellEnd"/>
      <w:r w:rsidRPr="00F02584">
        <w:t xml:space="preserve"> </w:t>
      </w:r>
      <w:proofErr w:type="spellStart"/>
      <w:r w:rsidRPr="00F02584">
        <w:t>format</w:t>
      </w:r>
      <w:proofErr w:type="spellEnd"/>
      <w:r w:rsidRPr="00F02584">
        <w:t xml:space="preserve">. </w:t>
      </w:r>
      <w:proofErr w:type="spellStart"/>
      <w:r w:rsidRPr="00F02584">
        <w:t>Other</w:t>
      </w:r>
      <w:proofErr w:type="spellEnd"/>
      <w:r w:rsidRPr="00F02584">
        <w:t xml:space="preserve"> </w:t>
      </w:r>
      <w:proofErr w:type="spellStart"/>
      <w:r w:rsidRPr="00F02584">
        <w:t>preferred</w:t>
      </w:r>
      <w:proofErr w:type="spellEnd"/>
      <w:r w:rsidRPr="00F02584">
        <w:t xml:space="preserve"> </w:t>
      </w:r>
      <w:proofErr w:type="spellStart"/>
      <w:r w:rsidRPr="00F02584">
        <w:t>formats</w:t>
      </w:r>
      <w:proofErr w:type="spellEnd"/>
      <w:r w:rsidRPr="00F02584">
        <w:t xml:space="preserve"> are </w:t>
      </w:r>
      <w:proofErr w:type="gramStart"/>
      <w:r w:rsidRPr="00F02584">
        <w:t>*.step</w:t>
      </w:r>
      <w:proofErr w:type="gramEnd"/>
      <w:r w:rsidRPr="00F02584">
        <w:t>, *.</w:t>
      </w:r>
      <w:proofErr w:type="spellStart"/>
      <w:r w:rsidRPr="00F02584">
        <w:t>igs</w:t>
      </w:r>
      <w:proofErr w:type="spellEnd"/>
      <w:r w:rsidRPr="00F02584">
        <w:t>,</w:t>
      </w:r>
      <w:r w:rsidRPr="009A1CAB">
        <w:t xml:space="preserve"> </w:t>
      </w:r>
      <w:r w:rsidRPr="00F02584">
        <w:t>*.mi,</w:t>
      </w:r>
      <w:r>
        <w:t xml:space="preserve"> </w:t>
      </w:r>
      <w:r w:rsidRPr="00F02584">
        <w:t>*.</w:t>
      </w:r>
      <w:proofErr w:type="spellStart"/>
      <w:r w:rsidRPr="00F02584">
        <w:t>pkg</w:t>
      </w:r>
      <w:proofErr w:type="spellEnd"/>
      <w:r w:rsidRPr="00F02584">
        <w:t>, *.</w:t>
      </w:r>
      <w:proofErr w:type="spellStart"/>
      <w:r w:rsidRPr="00F02584">
        <w:t>dxf</w:t>
      </w:r>
      <w:proofErr w:type="spellEnd"/>
      <w:r w:rsidRPr="00F02584">
        <w:t>.</w:t>
      </w:r>
    </w:p>
    <w:p w14:paraId="2BDBB8ED" w14:textId="77777777" w:rsidR="001C073A" w:rsidRPr="00F02584" w:rsidRDefault="001C073A" w:rsidP="001C073A">
      <w:pPr>
        <w:pStyle w:val="Odstavecseseznamem"/>
        <w:numPr>
          <w:ilvl w:val="0"/>
          <w:numId w:val="7"/>
        </w:numPr>
      </w:pPr>
      <w:proofErr w:type="spellStart"/>
      <w:r w:rsidRPr="00F02584">
        <w:t>The</w:t>
      </w:r>
      <w:proofErr w:type="spellEnd"/>
      <w:r w:rsidRPr="00F02584">
        <w:t xml:space="preserve"> design and </w:t>
      </w:r>
      <w:proofErr w:type="spellStart"/>
      <w:r w:rsidRPr="00F02584">
        <w:t>installation</w:t>
      </w:r>
      <w:proofErr w:type="spellEnd"/>
      <w:r w:rsidRPr="00F02584">
        <w:t xml:space="preserve"> </w:t>
      </w:r>
      <w:proofErr w:type="spellStart"/>
      <w:r w:rsidRPr="00F02584">
        <w:t>drawings</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Pr="00F02584">
        <w:t xml:space="preserve"> </w:t>
      </w:r>
      <w:proofErr w:type="spellStart"/>
      <w:r w:rsidRPr="00F02584">
        <w:t>submitted</w:t>
      </w:r>
      <w:proofErr w:type="spellEnd"/>
      <w:r w:rsidRPr="00F02584">
        <w:t xml:space="preserve"> </w:t>
      </w:r>
      <w:proofErr w:type="spellStart"/>
      <w:r w:rsidRPr="00F02584">
        <w:t>for</w:t>
      </w:r>
      <w:proofErr w:type="spellEnd"/>
      <w:r w:rsidRPr="00F02584">
        <w:t xml:space="preserve"> </w:t>
      </w:r>
      <w:proofErr w:type="spellStart"/>
      <w:r>
        <w:t>Customer’s</w:t>
      </w:r>
      <w:proofErr w:type="spellEnd"/>
      <w:r>
        <w:t xml:space="preserve"> </w:t>
      </w:r>
      <w:proofErr w:type="spellStart"/>
      <w:r w:rsidRPr="00F02584">
        <w:t>review</w:t>
      </w:r>
      <w:proofErr w:type="spellEnd"/>
      <w:r w:rsidRPr="00F02584">
        <w:t xml:space="preserve">. To expedite </w:t>
      </w:r>
      <w:proofErr w:type="spellStart"/>
      <w:r>
        <w:t>Customer’s</w:t>
      </w:r>
      <w:proofErr w:type="spellEnd"/>
      <w:r>
        <w:t xml:space="preserve"> </w:t>
      </w:r>
      <w:proofErr w:type="spellStart"/>
      <w:r w:rsidRPr="00F02584">
        <w:t>review</w:t>
      </w:r>
      <w:proofErr w:type="spellEnd"/>
      <w:r w:rsidRPr="00F02584">
        <w:t xml:space="preserve">, </w:t>
      </w:r>
      <w:proofErr w:type="spellStart"/>
      <w:r w:rsidRPr="00F02584">
        <w:t>drawings</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Pr="00F02584">
        <w:t xml:space="preserve"> </w:t>
      </w:r>
      <w:proofErr w:type="spellStart"/>
      <w:r w:rsidRPr="00F02584">
        <w:t>transmitted</w:t>
      </w:r>
      <w:proofErr w:type="spellEnd"/>
      <w:r w:rsidRPr="009A1CAB">
        <w:t xml:space="preserve"> </w:t>
      </w:r>
      <w:proofErr w:type="spellStart"/>
      <w:r w:rsidRPr="00F02584">
        <w:t>electronically</w:t>
      </w:r>
      <w:proofErr w:type="spellEnd"/>
      <w:r w:rsidRPr="00F02584">
        <w:t>.</w:t>
      </w:r>
    </w:p>
    <w:p w14:paraId="27523770" w14:textId="77777777" w:rsidR="001C073A" w:rsidRPr="00F02584" w:rsidRDefault="001C073A" w:rsidP="001C073A">
      <w:pPr>
        <w:pStyle w:val="Odstavecseseznamem"/>
        <w:numPr>
          <w:ilvl w:val="0"/>
          <w:numId w:val="7"/>
        </w:numPr>
      </w:pPr>
      <w:proofErr w:type="spellStart"/>
      <w:r w:rsidRPr="00F02584">
        <w:t>Comments</w:t>
      </w:r>
      <w:proofErr w:type="spellEnd"/>
      <w:r w:rsidRPr="00F02584">
        <w:t xml:space="preserve"> on </w:t>
      </w:r>
      <w:proofErr w:type="spellStart"/>
      <w:r w:rsidRPr="00F02584">
        <w:t>drawings</w:t>
      </w:r>
      <w:proofErr w:type="spellEnd"/>
      <w:r w:rsidRPr="00F02584">
        <w:t xml:space="preserve"> by </w:t>
      </w:r>
      <w:proofErr w:type="spellStart"/>
      <w:r>
        <w:t>Customer</w:t>
      </w:r>
      <w:proofErr w:type="spellEnd"/>
      <w:r>
        <w:t xml:space="preserve"> </w:t>
      </w:r>
      <w:r w:rsidRPr="00F02584">
        <w:t xml:space="preserve">do not </w:t>
      </w:r>
      <w:proofErr w:type="spellStart"/>
      <w:r w:rsidRPr="00F02584">
        <w:t>relieve</w:t>
      </w:r>
      <w:proofErr w:type="spellEnd"/>
      <w:r w:rsidRPr="00F02584">
        <w:t xml:space="preserve"> </w:t>
      </w:r>
      <w:proofErr w:type="spellStart"/>
      <w:r w:rsidRPr="00F02584">
        <w:t>the</w:t>
      </w:r>
      <w:proofErr w:type="spellEnd"/>
      <w:r w:rsidRPr="00F02584">
        <w:t xml:space="preserve"> </w:t>
      </w:r>
      <w:proofErr w:type="spellStart"/>
      <w:r>
        <w:t>Contractor</w:t>
      </w:r>
      <w:proofErr w:type="spellEnd"/>
      <w:r w:rsidRPr="00F02584">
        <w:t xml:space="preserve"> </w:t>
      </w:r>
      <w:proofErr w:type="spellStart"/>
      <w:r w:rsidRPr="00F02584">
        <w:t>of</w:t>
      </w:r>
      <w:proofErr w:type="spellEnd"/>
      <w:r w:rsidRPr="00F02584">
        <w:t xml:space="preserve"> his </w:t>
      </w:r>
      <w:proofErr w:type="spellStart"/>
      <w:r w:rsidRPr="00F02584">
        <w:t>responsibility</w:t>
      </w:r>
      <w:proofErr w:type="spellEnd"/>
      <w:r w:rsidRPr="00F02584">
        <w:t xml:space="preserve"> </w:t>
      </w:r>
      <w:proofErr w:type="spellStart"/>
      <w:r w:rsidRPr="00F02584">
        <w:t>for</w:t>
      </w:r>
      <w:proofErr w:type="spellEnd"/>
      <w:r w:rsidRPr="00F02584">
        <w:t xml:space="preserve"> </w:t>
      </w:r>
      <w:proofErr w:type="spellStart"/>
      <w:r w:rsidRPr="00F02584">
        <w:t>the</w:t>
      </w:r>
      <w:proofErr w:type="spellEnd"/>
      <w:r w:rsidRPr="00F02584">
        <w:t xml:space="preserve"> </w:t>
      </w:r>
      <w:proofErr w:type="spellStart"/>
      <w:r w:rsidRPr="00F02584">
        <w:t>system</w:t>
      </w:r>
      <w:proofErr w:type="spellEnd"/>
      <w:r w:rsidRPr="00F02584">
        <w:t xml:space="preserve"> design, </w:t>
      </w:r>
      <w:proofErr w:type="spellStart"/>
      <w:r w:rsidRPr="00F02584">
        <w:t>operation</w:t>
      </w:r>
      <w:proofErr w:type="spellEnd"/>
      <w:r w:rsidRPr="00F02584">
        <w:t xml:space="preserve"> and </w:t>
      </w:r>
      <w:proofErr w:type="spellStart"/>
      <w:r w:rsidRPr="00F02584">
        <w:t>safety</w:t>
      </w:r>
      <w:proofErr w:type="spellEnd"/>
      <w:r w:rsidRPr="00F02584">
        <w:t xml:space="preserve">. </w:t>
      </w:r>
      <w:proofErr w:type="spellStart"/>
      <w:r w:rsidRPr="00F02584">
        <w:t>Drawings</w:t>
      </w:r>
      <w:proofErr w:type="spellEnd"/>
      <w:r w:rsidRPr="00F02584">
        <w:t xml:space="preserve"> </w:t>
      </w:r>
      <w:proofErr w:type="spellStart"/>
      <w:r w:rsidRPr="00F02584">
        <w:t>returned</w:t>
      </w:r>
      <w:proofErr w:type="spellEnd"/>
      <w:r w:rsidRPr="00F02584">
        <w:t xml:space="preserve"> by </w:t>
      </w:r>
      <w:proofErr w:type="spellStart"/>
      <w:r>
        <w:t>Customer</w:t>
      </w:r>
      <w:proofErr w:type="spellEnd"/>
      <w:r>
        <w:t xml:space="preserve"> </w:t>
      </w:r>
      <w:proofErr w:type="spellStart"/>
      <w:r w:rsidRPr="00F02584">
        <w:t>with</w:t>
      </w:r>
      <w:proofErr w:type="spellEnd"/>
      <w:r w:rsidRPr="00F02584">
        <w:t xml:space="preserve"> </w:t>
      </w:r>
      <w:proofErr w:type="spellStart"/>
      <w:r w:rsidRPr="00F02584">
        <w:t>comments</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Pr="00F02584">
        <w:t xml:space="preserve"> </w:t>
      </w:r>
      <w:proofErr w:type="spellStart"/>
      <w:r w:rsidRPr="00F02584">
        <w:t>resubmitted</w:t>
      </w:r>
      <w:proofErr w:type="spellEnd"/>
      <w:r w:rsidRPr="00F02584">
        <w:t xml:space="preserve"> </w:t>
      </w:r>
      <w:proofErr w:type="spellStart"/>
      <w:r w:rsidRPr="00F02584">
        <w:t>for</w:t>
      </w:r>
      <w:proofErr w:type="spellEnd"/>
      <w:r w:rsidRPr="00F02584">
        <w:t xml:space="preserve"> </w:t>
      </w:r>
      <w:proofErr w:type="spellStart"/>
      <w:r w:rsidRPr="00F02584">
        <w:t>record</w:t>
      </w:r>
      <w:proofErr w:type="spellEnd"/>
      <w:r w:rsidRPr="009A1CAB">
        <w:t xml:space="preserve"> </w:t>
      </w:r>
      <w:proofErr w:type="spellStart"/>
      <w:r w:rsidRPr="00F02584">
        <w:t>purposes</w:t>
      </w:r>
      <w:proofErr w:type="spellEnd"/>
      <w:r w:rsidRPr="00F02584">
        <w:t>.</w:t>
      </w:r>
    </w:p>
    <w:p w14:paraId="18258747" w14:textId="77777777" w:rsidR="001C073A" w:rsidRPr="00F02584" w:rsidRDefault="001C073A" w:rsidP="001C073A">
      <w:pPr>
        <w:pStyle w:val="Odstavecseseznamem"/>
        <w:numPr>
          <w:ilvl w:val="0"/>
          <w:numId w:val="7"/>
        </w:numPr>
      </w:pPr>
      <w:r w:rsidRPr="00F02584">
        <w:t xml:space="preserve">EPLAN </w:t>
      </w:r>
      <w:proofErr w:type="spellStart"/>
      <w:r w:rsidRPr="00F02584">
        <w:t>is</w:t>
      </w:r>
      <w:proofErr w:type="spellEnd"/>
      <w:r w:rsidRPr="00F02584">
        <w:t xml:space="preserve"> </w:t>
      </w:r>
      <w:proofErr w:type="spellStart"/>
      <w:r w:rsidRPr="00F02584">
        <w:t>the</w:t>
      </w:r>
      <w:proofErr w:type="spellEnd"/>
      <w:r w:rsidRPr="00F02584">
        <w:t xml:space="preserve"> </w:t>
      </w:r>
      <w:proofErr w:type="spellStart"/>
      <w:r w:rsidRPr="00F02584">
        <w:t>preferred</w:t>
      </w:r>
      <w:proofErr w:type="spellEnd"/>
      <w:r w:rsidRPr="00F02584">
        <w:t xml:space="preserve"> software </w:t>
      </w:r>
      <w:proofErr w:type="spellStart"/>
      <w:r w:rsidRPr="00F02584">
        <w:t>for</w:t>
      </w:r>
      <w:proofErr w:type="spellEnd"/>
      <w:r w:rsidRPr="00F02584">
        <w:t xml:space="preserve"> </w:t>
      </w:r>
      <w:proofErr w:type="spellStart"/>
      <w:r w:rsidRPr="00F02584">
        <w:t>electrical</w:t>
      </w:r>
      <w:proofErr w:type="spellEnd"/>
      <w:r w:rsidRPr="009A1CAB">
        <w:t xml:space="preserve"> </w:t>
      </w:r>
      <w:proofErr w:type="spellStart"/>
      <w:r w:rsidRPr="00F02584">
        <w:t>documentation</w:t>
      </w:r>
      <w:proofErr w:type="spellEnd"/>
      <w:r w:rsidRPr="00F02584">
        <w:t>.</w:t>
      </w:r>
    </w:p>
    <w:p w14:paraId="72C35C1F" w14:textId="77777777" w:rsidR="001C073A" w:rsidRPr="007F7D2B" w:rsidRDefault="001C073A" w:rsidP="001C073A">
      <w:pPr>
        <w:pStyle w:val="Odstavecseseznamem"/>
        <w:numPr>
          <w:ilvl w:val="0"/>
          <w:numId w:val="7"/>
        </w:numPr>
      </w:pPr>
      <w:bookmarkStart w:id="257" w:name="_Toc1779980"/>
      <w:bookmarkStart w:id="258" w:name="_Toc161440425"/>
      <w:proofErr w:type="spellStart"/>
      <w:r w:rsidRPr="007F7D2B">
        <w:t>Manuals</w:t>
      </w:r>
      <w:bookmarkEnd w:id="257"/>
      <w:bookmarkEnd w:id="258"/>
      <w:proofErr w:type="spellEnd"/>
    </w:p>
    <w:p w14:paraId="4BB20D58" w14:textId="77777777" w:rsidR="001C073A" w:rsidRPr="00F02584" w:rsidRDefault="001C073A" w:rsidP="001C073A">
      <w:pPr>
        <w:pStyle w:val="Odstavecseseznamem"/>
        <w:numPr>
          <w:ilvl w:val="0"/>
          <w:numId w:val="7"/>
        </w:numPr>
      </w:pPr>
      <w:proofErr w:type="spellStart"/>
      <w:r>
        <w:t>Contractor</w:t>
      </w:r>
      <w:proofErr w:type="spellEnd"/>
      <w:r w:rsidRPr="00F02584">
        <w:t xml:space="preserve"> </w:t>
      </w:r>
      <w:proofErr w:type="spellStart"/>
      <w:r w:rsidRPr="00F02584">
        <w:t>shall</w:t>
      </w:r>
      <w:proofErr w:type="spellEnd"/>
      <w:r w:rsidRPr="00F02584">
        <w:t xml:space="preserve"> </w:t>
      </w:r>
      <w:proofErr w:type="spellStart"/>
      <w:r w:rsidRPr="00F02584">
        <w:t>provide</w:t>
      </w:r>
      <w:proofErr w:type="spellEnd"/>
      <w:r w:rsidRPr="00F02584">
        <w:t xml:space="preserve"> a full and </w:t>
      </w:r>
      <w:proofErr w:type="spellStart"/>
      <w:r w:rsidRPr="00F02584">
        <w:t>complete</w:t>
      </w:r>
      <w:proofErr w:type="spellEnd"/>
      <w:r w:rsidRPr="00F02584">
        <w:t xml:space="preserve"> Bill </w:t>
      </w:r>
      <w:proofErr w:type="spellStart"/>
      <w:r w:rsidRPr="00F02584">
        <w:t>of</w:t>
      </w:r>
      <w:proofErr w:type="spellEnd"/>
      <w:r w:rsidRPr="00F02584">
        <w:t xml:space="preserve"> </w:t>
      </w:r>
      <w:proofErr w:type="spellStart"/>
      <w:r w:rsidRPr="00F02584">
        <w:t>Material</w:t>
      </w:r>
      <w:proofErr w:type="spellEnd"/>
      <w:r w:rsidRPr="00F02584">
        <w:t xml:space="preserve"> (</w:t>
      </w:r>
      <w:proofErr w:type="spellStart"/>
      <w:r w:rsidRPr="00F02584">
        <w:t>BoM</w:t>
      </w:r>
      <w:proofErr w:type="spellEnd"/>
      <w:r w:rsidRPr="00F02584">
        <w:t xml:space="preserve">) </w:t>
      </w:r>
      <w:proofErr w:type="spellStart"/>
      <w:r w:rsidRPr="00F02584">
        <w:t>for</w:t>
      </w:r>
      <w:proofErr w:type="spellEnd"/>
      <w:r w:rsidRPr="00F02584">
        <w:t xml:space="preserve"> </w:t>
      </w:r>
      <w:proofErr w:type="spellStart"/>
      <w:r w:rsidRPr="00F02584">
        <w:t>all</w:t>
      </w:r>
      <w:proofErr w:type="spellEnd"/>
      <w:r w:rsidRPr="00F02584">
        <w:t xml:space="preserve"> </w:t>
      </w:r>
      <w:proofErr w:type="spellStart"/>
      <w:r w:rsidRPr="00F02584">
        <w:t>delivered</w:t>
      </w:r>
      <w:proofErr w:type="spellEnd"/>
      <w:r w:rsidRPr="00F02584">
        <w:t xml:space="preserve"> </w:t>
      </w:r>
      <w:proofErr w:type="spellStart"/>
      <w:r w:rsidRPr="00F02584">
        <w:t>parts</w:t>
      </w:r>
      <w:proofErr w:type="spellEnd"/>
      <w:r w:rsidRPr="00F02584">
        <w:t xml:space="preserve">. </w:t>
      </w:r>
      <w:proofErr w:type="spellStart"/>
      <w:r w:rsidRPr="00F02584">
        <w:t>Documentation</w:t>
      </w:r>
      <w:proofErr w:type="spellEnd"/>
      <w:r w:rsidRPr="00F02584">
        <w:t xml:space="preserve"> in SAP </w:t>
      </w:r>
      <w:proofErr w:type="spellStart"/>
      <w:r w:rsidRPr="00F02584">
        <w:t>Materials</w:t>
      </w:r>
      <w:proofErr w:type="spellEnd"/>
      <w:r w:rsidRPr="00F02584">
        <w:t xml:space="preserve"> Management Module </w:t>
      </w:r>
      <w:proofErr w:type="spellStart"/>
      <w:r w:rsidRPr="00F02584">
        <w:t>is</w:t>
      </w:r>
      <w:proofErr w:type="spellEnd"/>
      <w:r w:rsidRPr="009A1CAB">
        <w:t xml:space="preserve"> </w:t>
      </w:r>
      <w:proofErr w:type="spellStart"/>
      <w:r w:rsidRPr="00F02584">
        <w:t>preferred</w:t>
      </w:r>
      <w:proofErr w:type="spellEnd"/>
      <w:r w:rsidRPr="00F02584">
        <w:t>.</w:t>
      </w:r>
    </w:p>
    <w:p w14:paraId="08B6BB05" w14:textId="77777777" w:rsidR="001C073A" w:rsidRDefault="001C073A" w:rsidP="001C073A">
      <w:pPr>
        <w:pStyle w:val="Odstavecseseznamem"/>
        <w:numPr>
          <w:ilvl w:val="0"/>
          <w:numId w:val="7"/>
        </w:numPr>
      </w:pPr>
      <w:proofErr w:type="spellStart"/>
      <w:r w:rsidRPr="00F02584">
        <w:t>Operation</w:t>
      </w:r>
      <w:proofErr w:type="spellEnd"/>
      <w:r w:rsidRPr="00F02584">
        <w:t xml:space="preserve"> and </w:t>
      </w:r>
      <w:proofErr w:type="spellStart"/>
      <w:r w:rsidRPr="00F02584">
        <w:t>maintenance</w:t>
      </w:r>
      <w:proofErr w:type="spellEnd"/>
      <w:r w:rsidRPr="00F02584">
        <w:t xml:space="preserve"> </w:t>
      </w:r>
      <w:proofErr w:type="spellStart"/>
      <w:r w:rsidRPr="00F02584">
        <w:t>manuals</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Pr="00F02584">
        <w:t xml:space="preserve"> </w:t>
      </w:r>
      <w:proofErr w:type="spellStart"/>
      <w:r w:rsidRPr="00F02584">
        <w:t>submitted</w:t>
      </w:r>
      <w:proofErr w:type="spellEnd"/>
      <w:r w:rsidRPr="00F02584">
        <w:t xml:space="preserve"> in </w:t>
      </w:r>
      <w:proofErr w:type="spellStart"/>
      <w:r w:rsidRPr="00F02584">
        <w:t>editable</w:t>
      </w:r>
      <w:proofErr w:type="spellEnd"/>
      <w:r w:rsidRPr="00F02584">
        <w:t xml:space="preserve">, </w:t>
      </w:r>
      <w:proofErr w:type="spellStart"/>
      <w:r w:rsidRPr="00F02584">
        <w:t>electronic</w:t>
      </w:r>
      <w:proofErr w:type="spellEnd"/>
      <w:r w:rsidRPr="009A1CAB">
        <w:t xml:space="preserve"> </w:t>
      </w:r>
      <w:proofErr w:type="spellStart"/>
      <w:r w:rsidRPr="00F02584">
        <w:t>format</w:t>
      </w:r>
      <w:proofErr w:type="spellEnd"/>
      <w:r w:rsidRPr="00F02584">
        <w:t>.</w:t>
      </w:r>
    </w:p>
    <w:p w14:paraId="65315E52" w14:textId="77777777" w:rsidR="001C073A" w:rsidRPr="009A1CAB" w:rsidRDefault="001C073A" w:rsidP="001C073A">
      <w:pPr>
        <w:pStyle w:val="Odstavecseseznamem"/>
        <w:ind w:left="0"/>
      </w:pPr>
    </w:p>
    <w:p w14:paraId="31FC4FC6" w14:textId="77777777" w:rsidR="001C073A" w:rsidRPr="0001165C" w:rsidRDefault="001C073A" w:rsidP="001C073A">
      <w:pPr>
        <w:pStyle w:val="Nadpis3sl"/>
      </w:pPr>
      <w:bookmarkStart w:id="259" w:name="_Toc161070682"/>
      <w:bookmarkStart w:id="260" w:name="_Toc171692563"/>
      <w:bookmarkStart w:id="261" w:name="_Toc175067338"/>
      <w:proofErr w:type="spellStart"/>
      <w:r>
        <w:t>Dokuments</w:t>
      </w:r>
      <w:proofErr w:type="spellEnd"/>
      <w:r>
        <w:t xml:space="preserve"> </w:t>
      </w:r>
      <w:proofErr w:type="spellStart"/>
      <w:r>
        <w:t>for</w:t>
      </w:r>
      <w:proofErr w:type="spellEnd"/>
      <w:r>
        <w:t xml:space="preserve"> </w:t>
      </w:r>
      <w:proofErr w:type="spellStart"/>
      <w:r>
        <w:t>construction</w:t>
      </w:r>
      <w:proofErr w:type="spellEnd"/>
      <w:r>
        <w:t xml:space="preserve"> </w:t>
      </w:r>
      <w:proofErr w:type="spellStart"/>
      <w:r>
        <w:t>readiness</w:t>
      </w:r>
      <w:bookmarkEnd w:id="259"/>
      <w:bookmarkEnd w:id="260"/>
      <w:bookmarkEnd w:id="261"/>
      <w:proofErr w:type="spellEnd"/>
    </w:p>
    <w:p w14:paraId="378D2C8E" w14:textId="77777777" w:rsidR="001C073A" w:rsidRPr="005D4C5C" w:rsidRDefault="001C073A" w:rsidP="001C073A">
      <w:pPr>
        <w:pStyle w:val="Odstavecseseznamem"/>
        <w:numPr>
          <w:ilvl w:val="0"/>
          <w:numId w:val="7"/>
        </w:numPr>
      </w:pPr>
      <w:proofErr w:type="spellStart"/>
      <w:r w:rsidRPr="005D4C5C">
        <w:t>Machine</w:t>
      </w:r>
      <w:proofErr w:type="spellEnd"/>
      <w:r w:rsidRPr="005D4C5C">
        <w:t xml:space="preserve"> layout and basic data output data</w:t>
      </w:r>
    </w:p>
    <w:p w14:paraId="3DF32452" w14:textId="77777777" w:rsidR="001C073A" w:rsidRPr="005D4C5C" w:rsidRDefault="001C073A" w:rsidP="001C073A">
      <w:pPr>
        <w:pStyle w:val="Odstavecseseznamem"/>
        <w:numPr>
          <w:ilvl w:val="0"/>
          <w:numId w:val="7"/>
        </w:numPr>
      </w:pPr>
      <w:proofErr w:type="spellStart"/>
      <w:r w:rsidRPr="005D4C5C">
        <w:t>Side</w:t>
      </w:r>
      <w:proofErr w:type="spellEnd"/>
      <w:r w:rsidRPr="005D4C5C">
        <w:t xml:space="preserve"> </w:t>
      </w:r>
      <w:proofErr w:type="spellStart"/>
      <w:r w:rsidRPr="005D4C5C">
        <w:t>views</w:t>
      </w:r>
      <w:proofErr w:type="spellEnd"/>
      <w:r w:rsidRPr="005D4C5C">
        <w:t xml:space="preserve"> </w:t>
      </w:r>
    </w:p>
    <w:p w14:paraId="33C5245F" w14:textId="77777777" w:rsidR="001C073A" w:rsidRPr="005D4C5C" w:rsidRDefault="001C073A" w:rsidP="001C073A">
      <w:pPr>
        <w:pStyle w:val="Odstavecseseznamem"/>
        <w:numPr>
          <w:ilvl w:val="0"/>
          <w:numId w:val="7"/>
        </w:numPr>
      </w:pPr>
      <w:r w:rsidRPr="005D4C5C">
        <w:t xml:space="preserve">Basic </w:t>
      </w:r>
      <w:proofErr w:type="spellStart"/>
      <w:r w:rsidRPr="005D4C5C">
        <w:t>information</w:t>
      </w:r>
      <w:proofErr w:type="spellEnd"/>
      <w:r w:rsidRPr="005D4C5C">
        <w:t xml:space="preserve"> </w:t>
      </w:r>
      <w:proofErr w:type="spellStart"/>
      <w:r w:rsidRPr="005D4C5C">
        <w:t>for</w:t>
      </w:r>
      <w:proofErr w:type="spellEnd"/>
      <w:r w:rsidRPr="005D4C5C">
        <w:t xml:space="preserve"> </w:t>
      </w:r>
      <w:proofErr w:type="spellStart"/>
      <w:r w:rsidRPr="005D4C5C">
        <w:t>compressed</w:t>
      </w:r>
      <w:proofErr w:type="spellEnd"/>
      <w:r w:rsidRPr="005D4C5C">
        <w:t xml:space="preserve"> air </w:t>
      </w:r>
      <w:proofErr w:type="spellStart"/>
      <w:r w:rsidRPr="005D4C5C">
        <w:t>system</w:t>
      </w:r>
      <w:proofErr w:type="spellEnd"/>
      <w:r w:rsidRPr="005D4C5C">
        <w:t xml:space="preserve">, </w:t>
      </w:r>
      <w:proofErr w:type="spellStart"/>
      <w:r w:rsidRPr="005D4C5C">
        <w:t>cooling</w:t>
      </w:r>
      <w:proofErr w:type="spellEnd"/>
      <w:r w:rsidRPr="005D4C5C">
        <w:t xml:space="preserve"> </w:t>
      </w:r>
      <w:proofErr w:type="spellStart"/>
      <w:r w:rsidRPr="005D4C5C">
        <w:t>water</w:t>
      </w:r>
      <w:proofErr w:type="spellEnd"/>
      <w:r w:rsidRPr="005D4C5C">
        <w:t xml:space="preserve">, </w:t>
      </w:r>
      <w:proofErr w:type="spellStart"/>
      <w:r w:rsidRPr="005D4C5C">
        <w:t>hydraulic</w:t>
      </w:r>
      <w:proofErr w:type="spellEnd"/>
      <w:r w:rsidRPr="005D4C5C">
        <w:t xml:space="preserve"> </w:t>
      </w:r>
      <w:proofErr w:type="spellStart"/>
      <w:r w:rsidRPr="005D4C5C">
        <w:t>system</w:t>
      </w:r>
      <w:proofErr w:type="spellEnd"/>
      <w:r w:rsidRPr="005D4C5C">
        <w:t xml:space="preserve">, </w:t>
      </w:r>
      <w:proofErr w:type="spellStart"/>
      <w:r w:rsidRPr="005D4C5C">
        <w:t>other</w:t>
      </w:r>
      <w:proofErr w:type="spellEnd"/>
      <w:r w:rsidRPr="005D4C5C">
        <w:t xml:space="preserve"> </w:t>
      </w:r>
      <w:proofErr w:type="spellStart"/>
      <w:r w:rsidRPr="005D4C5C">
        <w:t>required</w:t>
      </w:r>
      <w:proofErr w:type="spellEnd"/>
      <w:r w:rsidRPr="005D4C5C">
        <w:t xml:space="preserve"> media</w:t>
      </w:r>
    </w:p>
    <w:p w14:paraId="2D112E66" w14:textId="77777777" w:rsidR="001C073A" w:rsidRPr="005D4C5C" w:rsidRDefault="001C073A" w:rsidP="001C073A">
      <w:pPr>
        <w:pStyle w:val="Odstavecseseznamem"/>
        <w:numPr>
          <w:ilvl w:val="0"/>
          <w:numId w:val="7"/>
        </w:numPr>
      </w:pPr>
      <w:r w:rsidRPr="005D4C5C">
        <w:t xml:space="preserve"> </w:t>
      </w:r>
      <w:proofErr w:type="spellStart"/>
      <w:r w:rsidRPr="005D4C5C">
        <w:t>Final</w:t>
      </w:r>
      <w:proofErr w:type="spellEnd"/>
      <w:r w:rsidRPr="005D4C5C">
        <w:t xml:space="preserve"> </w:t>
      </w:r>
      <w:proofErr w:type="spellStart"/>
      <w:r w:rsidRPr="005D4C5C">
        <w:t>of</w:t>
      </w:r>
      <w:proofErr w:type="spellEnd"/>
      <w:r w:rsidRPr="005D4C5C">
        <w:t xml:space="preserve"> </w:t>
      </w:r>
      <w:proofErr w:type="spellStart"/>
      <w:r w:rsidRPr="005D4C5C">
        <w:t>load</w:t>
      </w:r>
      <w:proofErr w:type="spellEnd"/>
      <w:r w:rsidRPr="005D4C5C">
        <w:t xml:space="preserve"> data</w:t>
      </w:r>
    </w:p>
    <w:p w14:paraId="072DC963" w14:textId="77777777" w:rsidR="001C073A" w:rsidRPr="005D4C5C" w:rsidRDefault="001C073A" w:rsidP="001C073A">
      <w:pPr>
        <w:pStyle w:val="Odstavecseseznamem"/>
        <w:numPr>
          <w:ilvl w:val="0"/>
          <w:numId w:val="7"/>
        </w:numPr>
      </w:pPr>
      <w:proofErr w:type="spellStart"/>
      <w:r w:rsidRPr="005D4C5C">
        <w:t>Conduits</w:t>
      </w:r>
      <w:proofErr w:type="spellEnd"/>
      <w:r w:rsidRPr="005D4C5C">
        <w:t>/</w:t>
      </w:r>
      <w:proofErr w:type="spellStart"/>
      <w:r w:rsidRPr="005D4C5C">
        <w:t>channels</w:t>
      </w:r>
      <w:proofErr w:type="spellEnd"/>
      <w:r w:rsidRPr="005D4C5C">
        <w:t xml:space="preserve"> </w:t>
      </w:r>
      <w:proofErr w:type="spellStart"/>
      <w:r w:rsidRPr="005D4C5C">
        <w:t>for</w:t>
      </w:r>
      <w:proofErr w:type="spellEnd"/>
      <w:r w:rsidRPr="005D4C5C">
        <w:t xml:space="preserve"> media/</w:t>
      </w:r>
      <w:proofErr w:type="spellStart"/>
      <w:r w:rsidRPr="005D4C5C">
        <w:t>electric</w:t>
      </w:r>
      <w:proofErr w:type="spellEnd"/>
      <w:r w:rsidRPr="005D4C5C">
        <w:t xml:space="preserve"> </w:t>
      </w:r>
      <w:proofErr w:type="spellStart"/>
      <w:proofErr w:type="gramStart"/>
      <w:r w:rsidRPr="005D4C5C">
        <w:t>dimensions</w:t>
      </w:r>
      <w:proofErr w:type="spellEnd"/>
      <w:r w:rsidRPr="005D4C5C">
        <w:t xml:space="preserve"> - </w:t>
      </w:r>
      <w:proofErr w:type="spellStart"/>
      <w:r w:rsidRPr="005D4C5C">
        <w:t>connected</w:t>
      </w:r>
      <w:proofErr w:type="spellEnd"/>
      <w:proofErr w:type="gramEnd"/>
      <w:r w:rsidRPr="005D4C5C">
        <w:t xml:space="preserve"> to civil </w:t>
      </w:r>
      <w:proofErr w:type="spellStart"/>
      <w:r w:rsidRPr="005D4C5C">
        <w:t>works</w:t>
      </w:r>
      <w:proofErr w:type="spellEnd"/>
      <w:r w:rsidRPr="005D4C5C">
        <w:t xml:space="preserve"> as </w:t>
      </w:r>
      <w:proofErr w:type="spellStart"/>
      <w:r w:rsidRPr="005D4C5C">
        <w:t>needed</w:t>
      </w:r>
      <w:proofErr w:type="spellEnd"/>
      <w:r w:rsidRPr="005D4C5C">
        <w:t xml:space="preserve"> </w:t>
      </w:r>
      <w:proofErr w:type="spellStart"/>
      <w:r w:rsidRPr="005D4C5C">
        <w:t>for</w:t>
      </w:r>
      <w:proofErr w:type="spellEnd"/>
      <w:r w:rsidRPr="005D4C5C">
        <w:t xml:space="preserve"> </w:t>
      </w:r>
      <w:proofErr w:type="spellStart"/>
      <w:r w:rsidRPr="005D4C5C">
        <w:t>general</w:t>
      </w:r>
      <w:proofErr w:type="spellEnd"/>
      <w:r w:rsidRPr="005D4C5C">
        <w:t xml:space="preserve"> designer </w:t>
      </w:r>
      <w:proofErr w:type="spellStart"/>
      <w:r w:rsidRPr="005D4C5C">
        <w:t>for</w:t>
      </w:r>
      <w:proofErr w:type="spellEnd"/>
      <w:r w:rsidRPr="005D4C5C">
        <w:t xml:space="preserve"> </w:t>
      </w:r>
      <w:proofErr w:type="spellStart"/>
      <w:r w:rsidRPr="005D4C5C">
        <w:t>building</w:t>
      </w:r>
      <w:proofErr w:type="spellEnd"/>
      <w:r w:rsidRPr="005D4C5C">
        <w:t xml:space="preserve"> </w:t>
      </w:r>
      <w:proofErr w:type="spellStart"/>
      <w:r w:rsidRPr="005D4C5C">
        <w:t>engineering</w:t>
      </w:r>
      <w:proofErr w:type="spellEnd"/>
    </w:p>
    <w:p w14:paraId="029395A3" w14:textId="77777777" w:rsidR="001C073A" w:rsidRPr="005D4C5C" w:rsidRDefault="001C073A" w:rsidP="001C073A">
      <w:pPr>
        <w:pStyle w:val="Odstavecseseznamem"/>
        <w:numPr>
          <w:ilvl w:val="0"/>
          <w:numId w:val="7"/>
        </w:numPr>
      </w:pPr>
      <w:proofErr w:type="spellStart"/>
      <w:r w:rsidRPr="005D4C5C">
        <w:t>Emissions</w:t>
      </w:r>
      <w:proofErr w:type="spellEnd"/>
      <w:r w:rsidRPr="005D4C5C">
        <w:t xml:space="preserve"> </w:t>
      </w:r>
      <w:proofErr w:type="spellStart"/>
      <w:r w:rsidRPr="005D4C5C">
        <w:t>arising</w:t>
      </w:r>
      <w:proofErr w:type="spellEnd"/>
      <w:r w:rsidRPr="005D4C5C">
        <w:t xml:space="preserve"> </w:t>
      </w:r>
      <w:proofErr w:type="spellStart"/>
      <w:r w:rsidRPr="005D4C5C">
        <w:t>from</w:t>
      </w:r>
      <w:proofErr w:type="spellEnd"/>
      <w:r w:rsidRPr="005D4C5C">
        <w:t xml:space="preserve"> </w:t>
      </w:r>
      <w:proofErr w:type="spellStart"/>
      <w:r w:rsidRPr="005D4C5C">
        <w:t>the</w:t>
      </w:r>
      <w:proofErr w:type="spellEnd"/>
      <w:r w:rsidRPr="005D4C5C">
        <w:t xml:space="preserve"> technology (</w:t>
      </w:r>
      <w:proofErr w:type="spellStart"/>
      <w:r w:rsidRPr="005D4C5C">
        <w:t>if</w:t>
      </w:r>
      <w:proofErr w:type="spellEnd"/>
      <w:r w:rsidRPr="005D4C5C">
        <w:t xml:space="preserve"> </w:t>
      </w:r>
      <w:proofErr w:type="spellStart"/>
      <w:r w:rsidRPr="005D4C5C">
        <w:t>relevant</w:t>
      </w:r>
      <w:proofErr w:type="spellEnd"/>
      <w:r w:rsidRPr="005D4C5C">
        <w:t xml:space="preserve">) - </w:t>
      </w:r>
      <w:proofErr w:type="spellStart"/>
      <w:r w:rsidRPr="005D4C5C">
        <w:t>characteristics</w:t>
      </w:r>
      <w:proofErr w:type="spellEnd"/>
      <w:r w:rsidRPr="005D4C5C">
        <w:t xml:space="preserve">, </w:t>
      </w:r>
      <w:proofErr w:type="spellStart"/>
      <w:r w:rsidRPr="005D4C5C">
        <w:t>amount</w:t>
      </w:r>
      <w:proofErr w:type="spellEnd"/>
      <w:r w:rsidRPr="005D4C5C">
        <w:t xml:space="preserve">, </w:t>
      </w:r>
      <w:proofErr w:type="spellStart"/>
      <w:r w:rsidRPr="005D4C5C">
        <w:t>location</w:t>
      </w:r>
      <w:proofErr w:type="spellEnd"/>
      <w:r w:rsidRPr="005D4C5C">
        <w:t xml:space="preserve"> </w:t>
      </w:r>
      <w:proofErr w:type="spellStart"/>
      <w:r w:rsidRPr="005D4C5C">
        <w:t>of</w:t>
      </w:r>
      <w:proofErr w:type="spellEnd"/>
      <w:r w:rsidRPr="005D4C5C">
        <w:t xml:space="preserve"> </w:t>
      </w:r>
      <w:proofErr w:type="spellStart"/>
      <w:r w:rsidRPr="005D4C5C">
        <w:t>the</w:t>
      </w:r>
      <w:proofErr w:type="spellEnd"/>
      <w:r w:rsidRPr="005D4C5C">
        <w:t xml:space="preserve"> </w:t>
      </w:r>
      <w:proofErr w:type="spellStart"/>
      <w:r w:rsidRPr="005D4C5C">
        <w:t>chimney</w:t>
      </w:r>
      <w:proofErr w:type="spellEnd"/>
      <w:r w:rsidRPr="005D4C5C">
        <w:t xml:space="preserve"> (</w:t>
      </w:r>
      <w:proofErr w:type="spellStart"/>
      <w:r w:rsidRPr="005D4C5C">
        <w:t>exhaust</w:t>
      </w:r>
      <w:proofErr w:type="spellEnd"/>
      <w:r w:rsidRPr="005D4C5C">
        <w:t xml:space="preserve">), </w:t>
      </w:r>
      <w:proofErr w:type="spellStart"/>
      <w:r w:rsidRPr="005D4C5C">
        <w:t>height</w:t>
      </w:r>
      <w:proofErr w:type="spellEnd"/>
      <w:r w:rsidRPr="005D4C5C">
        <w:t xml:space="preserve"> and </w:t>
      </w:r>
      <w:proofErr w:type="spellStart"/>
      <w:r w:rsidRPr="005D4C5C">
        <w:t>diameter</w:t>
      </w:r>
      <w:proofErr w:type="spellEnd"/>
      <w:r w:rsidRPr="005D4C5C">
        <w:t xml:space="preserve"> </w:t>
      </w:r>
      <w:proofErr w:type="spellStart"/>
      <w:r w:rsidRPr="005D4C5C">
        <w:t>of</w:t>
      </w:r>
      <w:proofErr w:type="spellEnd"/>
      <w:r w:rsidRPr="005D4C5C">
        <w:t xml:space="preserve"> </w:t>
      </w:r>
      <w:proofErr w:type="spellStart"/>
      <w:r w:rsidRPr="005D4C5C">
        <w:t>the</w:t>
      </w:r>
      <w:proofErr w:type="spellEnd"/>
      <w:r w:rsidRPr="005D4C5C">
        <w:t xml:space="preserve"> </w:t>
      </w:r>
      <w:proofErr w:type="spellStart"/>
      <w:r w:rsidRPr="005D4C5C">
        <w:t>chimney</w:t>
      </w:r>
      <w:proofErr w:type="spellEnd"/>
      <w:r w:rsidRPr="005D4C5C">
        <w:t xml:space="preserve"> (</w:t>
      </w:r>
      <w:proofErr w:type="spellStart"/>
      <w:r w:rsidRPr="005D4C5C">
        <w:t>exhaust</w:t>
      </w:r>
      <w:proofErr w:type="spellEnd"/>
      <w:r w:rsidRPr="005D4C5C">
        <w:t xml:space="preserve">), </w:t>
      </w:r>
      <w:proofErr w:type="spellStart"/>
      <w:r w:rsidRPr="005D4C5C">
        <w:t>amount</w:t>
      </w:r>
      <w:proofErr w:type="spellEnd"/>
      <w:r w:rsidRPr="005D4C5C">
        <w:t xml:space="preserve"> </w:t>
      </w:r>
      <w:proofErr w:type="spellStart"/>
      <w:r w:rsidRPr="005D4C5C">
        <w:t>of</w:t>
      </w:r>
      <w:proofErr w:type="spellEnd"/>
      <w:r w:rsidRPr="005D4C5C">
        <w:t xml:space="preserve"> air, </w:t>
      </w:r>
      <w:proofErr w:type="spellStart"/>
      <w:r w:rsidRPr="005D4C5C">
        <w:t>operating</w:t>
      </w:r>
      <w:proofErr w:type="spellEnd"/>
      <w:r w:rsidRPr="005D4C5C">
        <w:t xml:space="preserve"> </w:t>
      </w:r>
      <w:proofErr w:type="spellStart"/>
      <w:r w:rsidRPr="005D4C5C">
        <w:t>hours</w:t>
      </w:r>
      <w:proofErr w:type="spellEnd"/>
    </w:p>
    <w:p w14:paraId="72E04A4E" w14:textId="77777777" w:rsidR="001C073A" w:rsidRPr="005D4C5C" w:rsidRDefault="001C073A" w:rsidP="001C073A">
      <w:pPr>
        <w:pStyle w:val="Odstavecseseznamem"/>
        <w:numPr>
          <w:ilvl w:val="0"/>
          <w:numId w:val="7"/>
        </w:numPr>
      </w:pPr>
      <w:proofErr w:type="spellStart"/>
      <w:proofErr w:type="gramStart"/>
      <w:r w:rsidRPr="005D4C5C">
        <w:t>Noise</w:t>
      </w:r>
      <w:proofErr w:type="spellEnd"/>
      <w:r w:rsidRPr="005D4C5C">
        <w:t xml:space="preserve"> - </w:t>
      </w:r>
      <w:proofErr w:type="spellStart"/>
      <w:r w:rsidRPr="005D4C5C">
        <w:t>sources</w:t>
      </w:r>
      <w:proofErr w:type="spellEnd"/>
      <w:proofErr w:type="gramEnd"/>
      <w:r w:rsidRPr="005D4C5C">
        <w:t xml:space="preserve">, </w:t>
      </w:r>
      <w:proofErr w:type="spellStart"/>
      <w:r w:rsidRPr="005D4C5C">
        <w:t>amount</w:t>
      </w:r>
      <w:proofErr w:type="spellEnd"/>
      <w:r w:rsidRPr="005D4C5C">
        <w:t xml:space="preserve"> </w:t>
      </w:r>
      <w:proofErr w:type="spellStart"/>
      <w:r w:rsidRPr="005D4C5C">
        <w:t>of</w:t>
      </w:r>
      <w:proofErr w:type="spellEnd"/>
      <w:r w:rsidRPr="005D4C5C">
        <w:t xml:space="preserve"> </w:t>
      </w:r>
      <w:proofErr w:type="spellStart"/>
      <w:r w:rsidRPr="005D4C5C">
        <w:t>emissions</w:t>
      </w:r>
      <w:proofErr w:type="spellEnd"/>
      <w:r w:rsidRPr="005D4C5C">
        <w:t xml:space="preserve"> (</w:t>
      </w:r>
      <w:proofErr w:type="spellStart"/>
      <w:r w:rsidRPr="005D4C5C">
        <w:t>technical</w:t>
      </w:r>
      <w:proofErr w:type="spellEnd"/>
      <w:r w:rsidRPr="005D4C5C">
        <w:t xml:space="preserve"> data), </w:t>
      </w:r>
      <w:proofErr w:type="spellStart"/>
      <w:r w:rsidRPr="005D4C5C">
        <w:t>proposal</w:t>
      </w:r>
      <w:proofErr w:type="spellEnd"/>
      <w:r w:rsidRPr="005D4C5C">
        <w:t xml:space="preserve"> </w:t>
      </w:r>
      <w:proofErr w:type="spellStart"/>
      <w:r w:rsidRPr="005D4C5C">
        <w:t>of</w:t>
      </w:r>
      <w:proofErr w:type="spellEnd"/>
      <w:r w:rsidRPr="005D4C5C">
        <w:t xml:space="preserve"> a </w:t>
      </w:r>
      <w:proofErr w:type="spellStart"/>
      <w:r w:rsidRPr="005D4C5C">
        <w:t>possible</w:t>
      </w:r>
      <w:proofErr w:type="spellEnd"/>
      <w:r w:rsidRPr="005D4C5C">
        <w:t xml:space="preserve"> </w:t>
      </w:r>
      <w:proofErr w:type="spellStart"/>
      <w:r w:rsidRPr="005D4C5C">
        <w:t>method</w:t>
      </w:r>
      <w:proofErr w:type="spellEnd"/>
      <w:r w:rsidRPr="005D4C5C">
        <w:t xml:space="preserve"> </w:t>
      </w:r>
      <w:proofErr w:type="spellStart"/>
      <w:r w:rsidRPr="005D4C5C">
        <w:t>of</w:t>
      </w:r>
      <w:proofErr w:type="spellEnd"/>
      <w:r w:rsidRPr="005D4C5C">
        <w:t xml:space="preserve"> </w:t>
      </w:r>
      <w:proofErr w:type="spellStart"/>
      <w:r w:rsidRPr="005D4C5C">
        <w:t>limitation</w:t>
      </w:r>
      <w:proofErr w:type="spellEnd"/>
    </w:p>
    <w:p w14:paraId="218F861B" w14:textId="77777777" w:rsidR="001C073A" w:rsidRDefault="001C073A" w:rsidP="001C073A">
      <w:pPr>
        <w:pStyle w:val="Odstavecseseznamem"/>
      </w:pPr>
    </w:p>
    <w:p w14:paraId="1A187647" w14:textId="7A80E195" w:rsidR="001C073A" w:rsidRDefault="001C073A" w:rsidP="001C073A">
      <w:pPr>
        <w:pStyle w:val="Nadpis3sl"/>
      </w:pPr>
      <w:bookmarkStart w:id="262" w:name="_Toc171692564"/>
      <w:bookmarkStart w:id="263" w:name="_Toc175067339"/>
      <w:proofErr w:type="spellStart"/>
      <w:r w:rsidRPr="00026AED">
        <w:lastRenderedPageBreak/>
        <w:t>Do</w:t>
      </w:r>
      <w:r w:rsidR="004C45C2" w:rsidRPr="00026AED">
        <w:t>c</w:t>
      </w:r>
      <w:r w:rsidRPr="00026AED">
        <w:t>uments</w:t>
      </w:r>
      <w:proofErr w:type="spellEnd"/>
      <w:r>
        <w:t xml:space="preserve"> </w:t>
      </w:r>
      <w:proofErr w:type="spellStart"/>
      <w:r>
        <w:t>for</w:t>
      </w:r>
      <w:proofErr w:type="spellEnd"/>
      <w:r>
        <w:t xml:space="preserve"> Basic </w:t>
      </w:r>
      <w:proofErr w:type="spellStart"/>
      <w:r>
        <w:t>engineering</w:t>
      </w:r>
      <w:bookmarkEnd w:id="262"/>
      <w:bookmarkEnd w:id="263"/>
      <w:proofErr w:type="spellEnd"/>
    </w:p>
    <w:p w14:paraId="377E4BAC" w14:textId="77777777" w:rsidR="001C073A" w:rsidRPr="003614D7" w:rsidRDefault="001C073A" w:rsidP="001C073A">
      <w:pPr>
        <w:pStyle w:val="Odstavecseseznamem"/>
        <w:numPr>
          <w:ilvl w:val="0"/>
          <w:numId w:val="7"/>
        </w:numPr>
      </w:pPr>
      <w:proofErr w:type="spellStart"/>
      <w:r w:rsidRPr="003614D7">
        <w:t>Machine</w:t>
      </w:r>
      <w:proofErr w:type="spellEnd"/>
      <w:r w:rsidRPr="003614D7">
        <w:t xml:space="preserve"> layout </w:t>
      </w:r>
      <w:proofErr w:type="spellStart"/>
      <w:r w:rsidRPr="003614D7">
        <w:t>with</w:t>
      </w:r>
      <w:proofErr w:type="spellEnd"/>
      <w:r w:rsidRPr="003614D7">
        <w:t xml:space="preserve"> </w:t>
      </w:r>
      <w:proofErr w:type="spellStart"/>
      <w:r w:rsidRPr="003614D7">
        <w:t>connection</w:t>
      </w:r>
      <w:proofErr w:type="spellEnd"/>
      <w:r w:rsidRPr="003614D7">
        <w:t xml:space="preserve"> </w:t>
      </w:r>
      <w:proofErr w:type="spellStart"/>
      <w:r w:rsidRPr="003614D7">
        <w:t>points</w:t>
      </w:r>
      <w:proofErr w:type="spellEnd"/>
      <w:r w:rsidRPr="003614D7">
        <w:t xml:space="preserve"> and </w:t>
      </w:r>
      <w:proofErr w:type="spellStart"/>
      <w:r w:rsidRPr="003614D7">
        <w:t>all</w:t>
      </w:r>
      <w:proofErr w:type="spellEnd"/>
      <w:r w:rsidRPr="003614D7">
        <w:t xml:space="preserve"> utility output data </w:t>
      </w:r>
    </w:p>
    <w:p w14:paraId="0329E313" w14:textId="77777777" w:rsidR="001C073A" w:rsidRPr="003614D7" w:rsidRDefault="001C073A" w:rsidP="001C073A">
      <w:pPr>
        <w:pStyle w:val="Odstavecseseznamem"/>
        <w:numPr>
          <w:ilvl w:val="0"/>
          <w:numId w:val="7"/>
        </w:numPr>
      </w:pPr>
      <w:proofErr w:type="spellStart"/>
      <w:r w:rsidRPr="003614D7">
        <w:t>Side</w:t>
      </w:r>
      <w:proofErr w:type="spellEnd"/>
      <w:r w:rsidRPr="003614D7">
        <w:t xml:space="preserve"> </w:t>
      </w:r>
      <w:proofErr w:type="spellStart"/>
      <w:r w:rsidRPr="003614D7">
        <w:t>views</w:t>
      </w:r>
      <w:proofErr w:type="spellEnd"/>
      <w:r w:rsidRPr="003614D7">
        <w:t xml:space="preserve"> </w:t>
      </w:r>
      <w:proofErr w:type="spellStart"/>
      <w:r w:rsidRPr="003614D7">
        <w:t>with</w:t>
      </w:r>
      <w:proofErr w:type="spellEnd"/>
      <w:r w:rsidRPr="003614D7">
        <w:t xml:space="preserve"> </w:t>
      </w:r>
      <w:proofErr w:type="spellStart"/>
      <w:r w:rsidRPr="003614D7">
        <w:t>connection</w:t>
      </w:r>
      <w:proofErr w:type="spellEnd"/>
      <w:r w:rsidRPr="003614D7">
        <w:t xml:space="preserve"> </w:t>
      </w:r>
      <w:proofErr w:type="spellStart"/>
      <w:r w:rsidRPr="003614D7">
        <w:t>points</w:t>
      </w:r>
      <w:proofErr w:type="spellEnd"/>
      <w:r w:rsidRPr="003614D7">
        <w:t xml:space="preserve"> </w:t>
      </w:r>
    </w:p>
    <w:p w14:paraId="78F8FE5B" w14:textId="77777777" w:rsidR="001C073A" w:rsidRPr="003614D7" w:rsidRDefault="001C073A" w:rsidP="001C073A">
      <w:pPr>
        <w:pStyle w:val="Odstavecseseznamem"/>
        <w:numPr>
          <w:ilvl w:val="0"/>
          <w:numId w:val="7"/>
        </w:numPr>
      </w:pPr>
      <w:proofErr w:type="spellStart"/>
      <w:r w:rsidRPr="003614D7">
        <w:t>Foundation</w:t>
      </w:r>
      <w:proofErr w:type="spellEnd"/>
      <w:r w:rsidRPr="003614D7">
        <w:t xml:space="preserve"> </w:t>
      </w:r>
      <w:proofErr w:type="spellStart"/>
      <w:r w:rsidRPr="003614D7">
        <w:t>plan</w:t>
      </w:r>
      <w:proofErr w:type="spellEnd"/>
      <w:r w:rsidRPr="003614D7">
        <w:t xml:space="preserve"> </w:t>
      </w:r>
      <w:proofErr w:type="spellStart"/>
      <w:r w:rsidRPr="003614D7">
        <w:t>with</w:t>
      </w:r>
      <w:proofErr w:type="spellEnd"/>
      <w:r w:rsidRPr="003614D7">
        <w:t xml:space="preserve"> </w:t>
      </w:r>
      <w:proofErr w:type="spellStart"/>
      <w:r w:rsidRPr="003614D7">
        <w:t>load</w:t>
      </w:r>
      <w:proofErr w:type="spellEnd"/>
      <w:r w:rsidRPr="003614D7">
        <w:t xml:space="preserve"> data (static and </w:t>
      </w:r>
      <w:proofErr w:type="spellStart"/>
      <w:r w:rsidRPr="003614D7">
        <w:t>dynamic</w:t>
      </w:r>
      <w:proofErr w:type="spellEnd"/>
      <w:r w:rsidRPr="003614D7">
        <w:t xml:space="preserve">) </w:t>
      </w:r>
      <w:proofErr w:type="spellStart"/>
      <w:r w:rsidRPr="003614D7">
        <w:t>including</w:t>
      </w:r>
      <w:proofErr w:type="spellEnd"/>
      <w:r w:rsidRPr="003614D7">
        <w:t xml:space="preserve"> </w:t>
      </w:r>
      <w:proofErr w:type="spellStart"/>
      <w:r w:rsidRPr="003614D7">
        <w:t>the</w:t>
      </w:r>
      <w:proofErr w:type="spellEnd"/>
      <w:r w:rsidRPr="003614D7">
        <w:t xml:space="preserve"> </w:t>
      </w:r>
      <w:proofErr w:type="spellStart"/>
      <w:r w:rsidRPr="003614D7">
        <w:t>Machine</w:t>
      </w:r>
      <w:proofErr w:type="spellEnd"/>
      <w:r w:rsidRPr="003614D7">
        <w:t xml:space="preserve"> </w:t>
      </w:r>
      <w:proofErr w:type="spellStart"/>
      <w:r w:rsidRPr="003614D7">
        <w:t>ground</w:t>
      </w:r>
      <w:proofErr w:type="spellEnd"/>
      <w:r w:rsidRPr="003614D7">
        <w:t xml:space="preserve"> </w:t>
      </w:r>
      <w:proofErr w:type="spellStart"/>
      <w:r w:rsidRPr="003614D7">
        <w:t>connection</w:t>
      </w:r>
      <w:proofErr w:type="spellEnd"/>
      <w:r w:rsidRPr="003614D7">
        <w:t xml:space="preserve"> </w:t>
      </w:r>
    </w:p>
    <w:p w14:paraId="0342DA95" w14:textId="77777777" w:rsidR="001C073A" w:rsidRPr="003614D7" w:rsidRDefault="001C073A" w:rsidP="001C073A">
      <w:pPr>
        <w:pStyle w:val="Odstavecseseznamem"/>
        <w:numPr>
          <w:ilvl w:val="0"/>
          <w:numId w:val="7"/>
        </w:numPr>
      </w:pPr>
      <w:proofErr w:type="spellStart"/>
      <w:r w:rsidRPr="003614D7">
        <w:t>Anchor</w:t>
      </w:r>
      <w:proofErr w:type="spellEnd"/>
      <w:r w:rsidRPr="003614D7">
        <w:t xml:space="preserve"> </w:t>
      </w:r>
      <w:proofErr w:type="spellStart"/>
      <w:r w:rsidRPr="003614D7">
        <w:t>plans</w:t>
      </w:r>
      <w:proofErr w:type="spellEnd"/>
      <w:r w:rsidRPr="003614D7">
        <w:t xml:space="preserve"> </w:t>
      </w:r>
      <w:proofErr w:type="spellStart"/>
      <w:r w:rsidRPr="003614D7">
        <w:t>of</w:t>
      </w:r>
      <w:proofErr w:type="spellEnd"/>
      <w:r w:rsidRPr="003614D7">
        <w:t xml:space="preserve"> </w:t>
      </w:r>
      <w:proofErr w:type="spellStart"/>
      <w:r w:rsidRPr="003614D7">
        <w:t>the</w:t>
      </w:r>
      <w:proofErr w:type="spellEnd"/>
      <w:r w:rsidRPr="003614D7">
        <w:t xml:space="preserve"> </w:t>
      </w:r>
      <w:proofErr w:type="spellStart"/>
      <w:r w:rsidRPr="003614D7">
        <w:t>equipment</w:t>
      </w:r>
      <w:proofErr w:type="spellEnd"/>
      <w:r w:rsidRPr="003614D7">
        <w:t xml:space="preserve">  </w:t>
      </w:r>
    </w:p>
    <w:p w14:paraId="36C8315D" w14:textId="77777777" w:rsidR="001C073A" w:rsidRPr="003614D7" w:rsidRDefault="001C073A" w:rsidP="001C073A">
      <w:pPr>
        <w:pStyle w:val="Odstavecseseznamem"/>
        <w:numPr>
          <w:ilvl w:val="0"/>
          <w:numId w:val="7"/>
        </w:numPr>
      </w:pPr>
      <w:proofErr w:type="spellStart"/>
      <w:r w:rsidRPr="003614D7">
        <w:t>Drawings</w:t>
      </w:r>
      <w:proofErr w:type="spellEnd"/>
      <w:r w:rsidRPr="003614D7">
        <w:t xml:space="preserve"> and </w:t>
      </w:r>
      <w:proofErr w:type="spellStart"/>
      <w:r w:rsidRPr="003614D7">
        <w:t>requirements</w:t>
      </w:r>
      <w:proofErr w:type="spellEnd"/>
      <w:r w:rsidRPr="003614D7">
        <w:t xml:space="preserve"> </w:t>
      </w:r>
      <w:proofErr w:type="spellStart"/>
      <w:r w:rsidRPr="003614D7">
        <w:t>for</w:t>
      </w:r>
      <w:proofErr w:type="spellEnd"/>
      <w:r w:rsidRPr="003614D7">
        <w:t xml:space="preserve"> </w:t>
      </w:r>
      <w:proofErr w:type="spellStart"/>
      <w:r w:rsidRPr="003614D7">
        <w:t>compressed</w:t>
      </w:r>
      <w:proofErr w:type="spellEnd"/>
      <w:r w:rsidRPr="003614D7">
        <w:t xml:space="preserve"> air </w:t>
      </w:r>
      <w:proofErr w:type="spellStart"/>
      <w:r w:rsidRPr="003614D7">
        <w:t>system</w:t>
      </w:r>
      <w:proofErr w:type="spellEnd"/>
      <w:r w:rsidRPr="003614D7">
        <w:t xml:space="preserve"> – </w:t>
      </w:r>
      <w:proofErr w:type="spellStart"/>
      <w:r w:rsidRPr="003614D7">
        <w:t>power</w:t>
      </w:r>
      <w:proofErr w:type="spellEnd"/>
      <w:r w:rsidRPr="003614D7">
        <w:t xml:space="preserve">, </w:t>
      </w:r>
      <w:proofErr w:type="spellStart"/>
      <w:r w:rsidRPr="003614D7">
        <w:t>flow</w:t>
      </w:r>
      <w:proofErr w:type="spellEnd"/>
      <w:r w:rsidRPr="003614D7">
        <w:t xml:space="preserve">, </w:t>
      </w:r>
      <w:proofErr w:type="spellStart"/>
      <w:r w:rsidRPr="003614D7">
        <w:t>pressure</w:t>
      </w:r>
      <w:proofErr w:type="spellEnd"/>
      <w:r w:rsidRPr="003614D7">
        <w:t xml:space="preserve">, </w:t>
      </w:r>
      <w:proofErr w:type="spellStart"/>
      <w:r w:rsidRPr="003614D7">
        <w:t>connection</w:t>
      </w:r>
      <w:proofErr w:type="spellEnd"/>
      <w:r w:rsidRPr="003614D7">
        <w:t xml:space="preserve"> </w:t>
      </w:r>
      <w:proofErr w:type="spellStart"/>
      <w:r w:rsidRPr="003614D7">
        <w:t>dimensions</w:t>
      </w:r>
      <w:proofErr w:type="spellEnd"/>
      <w:r w:rsidRPr="003614D7">
        <w:t xml:space="preserve">, </w:t>
      </w:r>
      <w:proofErr w:type="spellStart"/>
      <w:r w:rsidRPr="003614D7">
        <w:t>piping</w:t>
      </w:r>
      <w:proofErr w:type="spellEnd"/>
      <w:r w:rsidRPr="003614D7">
        <w:t xml:space="preserve"> </w:t>
      </w:r>
      <w:proofErr w:type="spellStart"/>
      <w:r w:rsidRPr="003614D7">
        <w:t>plans</w:t>
      </w:r>
      <w:proofErr w:type="spellEnd"/>
      <w:r w:rsidRPr="003614D7">
        <w:t xml:space="preserve"> </w:t>
      </w:r>
      <w:proofErr w:type="spellStart"/>
      <w:r w:rsidRPr="003614D7">
        <w:t>etc</w:t>
      </w:r>
      <w:proofErr w:type="spellEnd"/>
      <w:r w:rsidRPr="003614D7">
        <w:t>.</w:t>
      </w:r>
    </w:p>
    <w:p w14:paraId="391A8F36" w14:textId="77777777" w:rsidR="001C073A" w:rsidRPr="003614D7" w:rsidRDefault="001C073A" w:rsidP="001C073A">
      <w:pPr>
        <w:pStyle w:val="Odstavecseseznamem"/>
        <w:numPr>
          <w:ilvl w:val="0"/>
          <w:numId w:val="7"/>
        </w:numPr>
      </w:pPr>
      <w:proofErr w:type="spellStart"/>
      <w:r w:rsidRPr="003614D7">
        <w:t>Drawings</w:t>
      </w:r>
      <w:proofErr w:type="spellEnd"/>
      <w:r w:rsidRPr="003614D7">
        <w:t xml:space="preserve"> and </w:t>
      </w:r>
      <w:proofErr w:type="spellStart"/>
      <w:r w:rsidRPr="003614D7">
        <w:t>requirements</w:t>
      </w:r>
      <w:proofErr w:type="spellEnd"/>
      <w:r w:rsidRPr="003614D7">
        <w:t xml:space="preserve"> </w:t>
      </w:r>
      <w:proofErr w:type="spellStart"/>
      <w:r w:rsidRPr="003614D7">
        <w:t>for</w:t>
      </w:r>
      <w:proofErr w:type="spellEnd"/>
      <w:r w:rsidRPr="003614D7">
        <w:t xml:space="preserve"> </w:t>
      </w:r>
      <w:proofErr w:type="spellStart"/>
      <w:r w:rsidRPr="003614D7">
        <w:t>cooling</w:t>
      </w:r>
      <w:proofErr w:type="spellEnd"/>
      <w:r w:rsidRPr="003614D7">
        <w:t xml:space="preserve"> </w:t>
      </w:r>
      <w:proofErr w:type="spellStart"/>
      <w:r w:rsidRPr="003614D7">
        <w:t>water</w:t>
      </w:r>
      <w:proofErr w:type="spellEnd"/>
      <w:r w:rsidRPr="003614D7">
        <w:t xml:space="preserve"> – </w:t>
      </w:r>
      <w:proofErr w:type="spellStart"/>
      <w:r w:rsidRPr="003614D7">
        <w:t>power</w:t>
      </w:r>
      <w:proofErr w:type="spellEnd"/>
      <w:r w:rsidRPr="003614D7">
        <w:t xml:space="preserve">, </w:t>
      </w:r>
      <w:proofErr w:type="spellStart"/>
      <w:r w:rsidRPr="003614D7">
        <w:t>flow</w:t>
      </w:r>
      <w:proofErr w:type="spellEnd"/>
      <w:r w:rsidRPr="003614D7">
        <w:t xml:space="preserve">, </w:t>
      </w:r>
      <w:proofErr w:type="spellStart"/>
      <w:r w:rsidRPr="003614D7">
        <w:t>pressure</w:t>
      </w:r>
      <w:proofErr w:type="spellEnd"/>
      <w:r w:rsidRPr="003614D7">
        <w:t xml:space="preserve">, </w:t>
      </w:r>
      <w:proofErr w:type="spellStart"/>
      <w:r w:rsidRPr="003614D7">
        <w:t>connection</w:t>
      </w:r>
      <w:proofErr w:type="spellEnd"/>
      <w:r w:rsidRPr="003614D7">
        <w:t xml:space="preserve"> </w:t>
      </w:r>
      <w:proofErr w:type="spellStart"/>
      <w:r w:rsidRPr="003614D7">
        <w:t>dimensions</w:t>
      </w:r>
      <w:proofErr w:type="spellEnd"/>
      <w:r w:rsidRPr="003614D7">
        <w:t xml:space="preserve">, </w:t>
      </w:r>
      <w:proofErr w:type="spellStart"/>
      <w:r w:rsidRPr="003614D7">
        <w:t>piping</w:t>
      </w:r>
      <w:proofErr w:type="spellEnd"/>
      <w:r w:rsidRPr="003614D7">
        <w:t xml:space="preserve"> </w:t>
      </w:r>
      <w:proofErr w:type="spellStart"/>
      <w:r w:rsidRPr="003614D7">
        <w:t>plans</w:t>
      </w:r>
      <w:proofErr w:type="spellEnd"/>
      <w:r w:rsidRPr="003614D7">
        <w:t xml:space="preserve"> </w:t>
      </w:r>
      <w:proofErr w:type="spellStart"/>
      <w:r w:rsidRPr="003614D7">
        <w:t>etc</w:t>
      </w:r>
      <w:proofErr w:type="spellEnd"/>
      <w:r w:rsidRPr="003614D7">
        <w:t>.</w:t>
      </w:r>
    </w:p>
    <w:p w14:paraId="4AF4CD9A" w14:textId="77777777" w:rsidR="001C073A" w:rsidRPr="003614D7" w:rsidRDefault="001C073A" w:rsidP="001C073A">
      <w:pPr>
        <w:pStyle w:val="Odstavecseseznamem"/>
        <w:numPr>
          <w:ilvl w:val="0"/>
          <w:numId w:val="7"/>
        </w:numPr>
      </w:pPr>
      <w:proofErr w:type="spellStart"/>
      <w:r w:rsidRPr="003614D7">
        <w:t>Drawings</w:t>
      </w:r>
      <w:proofErr w:type="spellEnd"/>
      <w:r w:rsidRPr="003614D7">
        <w:t xml:space="preserve"> and </w:t>
      </w:r>
      <w:proofErr w:type="spellStart"/>
      <w:r w:rsidRPr="003614D7">
        <w:t>requirements</w:t>
      </w:r>
      <w:proofErr w:type="spellEnd"/>
      <w:r w:rsidRPr="003614D7">
        <w:t xml:space="preserve"> </w:t>
      </w:r>
      <w:proofErr w:type="spellStart"/>
      <w:r w:rsidRPr="003614D7">
        <w:t>for</w:t>
      </w:r>
      <w:proofErr w:type="spellEnd"/>
      <w:r w:rsidRPr="003614D7">
        <w:t xml:space="preserve"> </w:t>
      </w:r>
      <w:proofErr w:type="spellStart"/>
      <w:r w:rsidRPr="003614D7">
        <w:t>hydraulic</w:t>
      </w:r>
      <w:proofErr w:type="spellEnd"/>
      <w:r w:rsidRPr="003614D7">
        <w:t xml:space="preserve"> </w:t>
      </w:r>
      <w:proofErr w:type="spellStart"/>
      <w:r w:rsidRPr="003614D7">
        <w:t>system</w:t>
      </w:r>
      <w:proofErr w:type="spellEnd"/>
      <w:r w:rsidRPr="003614D7">
        <w:t xml:space="preserve"> – </w:t>
      </w:r>
      <w:proofErr w:type="spellStart"/>
      <w:r w:rsidRPr="003614D7">
        <w:t>power</w:t>
      </w:r>
      <w:proofErr w:type="spellEnd"/>
      <w:r w:rsidRPr="003614D7">
        <w:t xml:space="preserve">, </w:t>
      </w:r>
      <w:proofErr w:type="spellStart"/>
      <w:r w:rsidRPr="003614D7">
        <w:t>flow</w:t>
      </w:r>
      <w:proofErr w:type="spellEnd"/>
      <w:r w:rsidRPr="003614D7">
        <w:t xml:space="preserve">, </w:t>
      </w:r>
      <w:proofErr w:type="spellStart"/>
      <w:r w:rsidRPr="003614D7">
        <w:t>pressure</w:t>
      </w:r>
      <w:proofErr w:type="spellEnd"/>
      <w:r w:rsidRPr="003614D7">
        <w:t xml:space="preserve">, </w:t>
      </w:r>
      <w:proofErr w:type="spellStart"/>
      <w:r w:rsidRPr="003614D7">
        <w:t>piping</w:t>
      </w:r>
      <w:proofErr w:type="spellEnd"/>
      <w:r w:rsidRPr="003614D7">
        <w:t xml:space="preserve"> </w:t>
      </w:r>
      <w:proofErr w:type="spellStart"/>
      <w:r w:rsidRPr="003614D7">
        <w:t>plans</w:t>
      </w:r>
      <w:proofErr w:type="spellEnd"/>
      <w:r w:rsidRPr="003614D7">
        <w:t xml:space="preserve"> </w:t>
      </w:r>
      <w:proofErr w:type="spellStart"/>
      <w:r w:rsidRPr="003614D7">
        <w:t>etc</w:t>
      </w:r>
      <w:proofErr w:type="spellEnd"/>
      <w:r w:rsidRPr="003614D7">
        <w:t>.</w:t>
      </w:r>
    </w:p>
    <w:p w14:paraId="2C80759F" w14:textId="77777777" w:rsidR="001C073A" w:rsidRPr="003614D7" w:rsidRDefault="001C073A" w:rsidP="001C073A">
      <w:pPr>
        <w:pStyle w:val="Odstavecseseznamem"/>
        <w:numPr>
          <w:ilvl w:val="0"/>
          <w:numId w:val="7"/>
        </w:numPr>
      </w:pPr>
      <w:proofErr w:type="spellStart"/>
      <w:r w:rsidRPr="003614D7">
        <w:t>Drawings</w:t>
      </w:r>
      <w:proofErr w:type="spellEnd"/>
      <w:r w:rsidRPr="003614D7">
        <w:t xml:space="preserve"> and </w:t>
      </w:r>
      <w:proofErr w:type="spellStart"/>
      <w:r w:rsidRPr="003614D7">
        <w:t>requirements</w:t>
      </w:r>
      <w:proofErr w:type="spellEnd"/>
      <w:r w:rsidRPr="003614D7">
        <w:t xml:space="preserve"> </w:t>
      </w:r>
      <w:proofErr w:type="spellStart"/>
      <w:r w:rsidRPr="003614D7">
        <w:t>for</w:t>
      </w:r>
      <w:proofErr w:type="spellEnd"/>
      <w:r w:rsidRPr="003614D7">
        <w:t xml:space="preserve"> air </w:t>
      </w:r>
      <w:proofErr w:type="spellStart"/>
      <w:r w:rsidRPr="003614D7">
        <w:t>extraction</w:t>
      </w:r>
      <w:proofErr w:type="spellEnd"/>
      <w:r w:rsidRPr="003614D7">
        <w:t xml:space="preserve"> (</w:t>
      </w:r>
      <w:proofErr w:type="spellStart"/>
      <w:r w:rsidRPr="003614D7">
        <w:t>if</w:t>
      </w:r>
      <w:proofErr w:type="spellEnd"/>
      <w:r w:rsidRPr="003614D7">
        <w:t xml:space="preserve"> </w:t>
      </w:r>
      <w:proofErr w:type="spellStart"/>
      <w:r w:rsidRPr="003614D7">
        <w:t>you</w:t>
      </w:r>
      <w:proofErr w:type="spellEnd"/>
      <w:r w:rsidRPr="003614D7">
        <w:t xml:space="preserve"> </w:t>
      </w:r>
      <w:proofErr w:type="spellStart"/>
      <w:r w:rsidRPr="003614D7">
        <w:t>consider</w:t>
      </w:r>
      <w:proofErr w:type="spellEnd"/>
      <w:r w:rsidRPr="003614D7">
        <w:t>) -</w:t>
      </w:r>
      <w:proofErr w:type="spellStart"/>
      <w:r w:rsidRPr="003614D7">
        <w:t>power</w:t>
      </w:r>
      <w:proofErr w:type="spellEnd"/>
      <w:r w:rsidRPr="003614D7">
        <w:t xml:space="preserve">, </w:t>
      </w:r>
      <w:proofErr w:type="spellStart"/>
      <w:r w:rsidRPr="003614D7">
        <w:t>flow</w:t>
      </w:r>
      <w:proofErr w:type="spellEnd"/>
      <w:r w:rsidRPr="003614D7">
        <w:t xml:space="preserve">, </w:t>
      </w:r>
      <w:proofErr w:type="spellStart"/>
      <w:r w:rsidRPr="003614D7">
        <w:t>connection</w:t>
      </w:r>
      <w:proofErr w:type="spellEnd"/>
      <w:r w:rsidRPr="003614D7">
        <w:t xml:space="preserve"> </w:t>
      </w:r>
      <w:proofErr w:type="spellStart"/>
      <w:r w:rsidRPr="003614D7">
        <w:t>dimensions</w:t>
      </w:r>
      <w:proofErr w:type="spellEnd"/>
      <w:r w:rsidRPr="003614D7">
        <w:t xml:space="preserve">, </w:t>
      </w:r>
      <w:proofErr w:type="spellStart"/>
      <w:r w:rsidRPr="003614D7">
        <w:t>piping</w:t>
      </w:r>
      <w:proofErr w:type="spellEnd"/>
      <w:r w:rsidRPr="003614D7">
        <w:t xml:space="preserve"> </w:t>
      </w:r>
      <w:proofErr w:type="spellStart"/>
      <w:r w:rsidRPr="003614D7">
        <w:t>plans</w:t>
      </w:r>
      <w:proofErr w:type="spellEnd"/>
      <w:r w:rsidRPr="003614D7">
        <w:t xml:space="preserve"> </w:t>
      </w:r>
      <w:proofErr w:type="spellStart"/>
      <w:r w:rsidRPr="003614D7">
        <w:t>etc</w:t>
      </w:r>
      <w:proofErr w:type="spellEnd"/>
      <w:r w:rsidRPr="003614D7">
        <w:t>.</w:t>
      </w:r>
    </w:p>
    <w:p w14:paraId="572D2515" w14:textId="77777777" w:rsidR="001C073A" w:rsidRPr="003614D7" w:rsidRDefault="001C073A" w:rsidP="001C073A">
      <w:pPr>
        <w:pStyle w:val="Odstavecseseznamem"/>
        <w:numPr>
          <w:ilvl w:val="0"/>
          <w:numId w:val="7"/>
        </w:numPr>
      </w:pPr>
      <w:proofErr w:type="spellStart"/>
      <w:r w:rsidRPr="003614D7">
        <w:t>Emissions</w:t>
      </w:r>
      <w:proofErr w:type="spellEnd"/>
      <w:r w:rsidRPr="003614D7">
        <w:t xml:space="preserve"> </w:t>
      </w:r>
      <w:proofErr w:type="spellStart"/>
      <w:r w:rsidRPr="003614D7">
        <w:t>arising</w:t>
      </w:r>
      <w:proofErr w:type="spellEnd"/>
      <w:r w:rsidRPr="003614D7">
        <w:t xml:space="preserve"> </w:t>
      </w:r>
      <w:proofErr w:type="spellStart"/>
      <w:r w:rsidRPr="003614D7">
        <w:t>from</w:t>
      </w:r>
      <w:proofErr w:type="spellEnd"/>
      <w:r w:rsidRPr="003614D7">
        <w:t xml:space="preserve"> </w:t>
      </w:r>
      <w:proofErr w:type="spellStart"/>
      <w:r w:rsidRPr="003614D7">
        <w:t>the</w:t>
      </w:r>
      <w:proofErr w:type="spellEnd"/>
      <w:r w:rsidRPr="003614D7">
        <w:t xml:space="preserve"> technology (</w:t>
      </w:r>
      <w:proofErr w:type="spellStart"/>
      <w:r w:rsidRPr="003614D7">
        <w:t>if</w:t>
      </w:r>
      <w:proofErr w:type="spellEnd"/>
      <w:r w:rsidRPr="003614D7">
        <w:t xml:space="preserve"> </w:t>
      </w:r>
      <w:proofErr w:type="spellStart"/>
      <w:r w:rsidRPr="003614D7">
        <w:t>relevant</w:t>
      </w:r>
      <w:proofErr w:type="spellEnd"/>
      <w:r w:rsidRPr="003614D7">
        <w:t xml:space="preserve">) - </w:t>
      </w:r>
      <w:proofErr w:type="spellStart"/>
      <w:r w:rsidRPr="003614D7">
        <w:t>characteristics</w:t>
      </w:r>
      <w:proofErr w:type="spellEnd"/>
      <w:r w:rsidRPr="003614D7">
        <w:t xml:space="preserve">, </w:t>
      </w:r>
      <w:proofErr w:type="spellStart"/>
      <w:r w:rsidRPr="003614D7">
        <w:t>amount</w:t>
      </w:r>
      <w:proofErr w:type="spellEnd"/>
      <w:r w:rsidRPr="003614D7">
        <w:t xml:space="preserve">, </w:t>
      </w:r>
      <w:proofErr w:type="spellStart"/>
      <w:r w:rsidRPr="003614D7">
        <w:t>removal</w:t>
      </w:r>
      <w:proofErr w:type="spellEnd"/>
      <w:r w:rsidRPr="003614D7">
        <w:t xml:space="preserve"> </w:t>
      </w:r>
      <w:proofErr w:type="spellStart"/>
      <w:proofErr w:type="gramStart"/>
      <w:r w:rsidRPr="003614D7">
        <w:t>method</w:t>
      </w:r>
      <w:proofErr w:type="spellEnd"/>
      <w:r w:rsidRPr="003614D7">
        <w:t xml:space="preserve"> - </w:t>
      </w:r>
      <w:proofErr w:type="spellStart"/>
      <w:r w:rsidRPr="003614D7">
        <w:t>cleaning</w:t>
      </w:r>
      <w:proofErr w:type="spellEnd"/>
      <w:proofErr w:type="gramEnd"/>
      <w:r w:rsidRPr="003614D7">
        <w:t xml:space="preserve">, </w:t>
      </w:r>
      <w:proofErr w:type="spellStart"/>
      <w:r w:rsidRPr="003614D7">
        <w:t>location</w:t>
      </w:r>
      <w:proofErr w:type="spellEnd"/>
      <w:r w:rsidRPr="003614D7">
        <w:t xml:space="preserve"> </w:t>
      </w:r>
      <w:proofErr w:type="spellStart"/>
      <w:r w:rsidRPr="003614D7">
        <w:t>of</w:t>
      </w:r>
      <w:proofErr w:type="spellEnd"/>
      <w:r w:rsidRPr="003614D7">
        <w:t xml:space="preserve"> </w:t>
      </w:r>
      <w:proofErr w:type="spellStart"/>
      <w:r w:rsidRPr="003614D7">
        <w:t>the</w:t>
      </w:r>
      <w:proofErr w:type="spellEnd"/>
      <w:r w:rsidRPr="003614D7">
        <w:t xml:space="preserve"> </w:t>
      </w:r>
      <w:proofErr w:type="spellStart"/>
      <w:r w:rsidRPr="003614D7">
        <w:t>chimney</w:t>
      </w:r>
      <w:proofErr w:type="spellEnd"/>
      <w:r w:rsidRPr="003614D7">
        <w:t xml:space="preserve"> (</w:t>
      </w:r>
      <w:proofErr w:type="spellStart"/>
      <w:r w:rsidRPr="003614D7">
        <w:t>exhaust</w:t>
      </w:r>
      <w:proofErr w:type="spellEnd"/>
      <w:r w:rsidRPr="003614D7">
        <w:t xml:space="preserve">), </w:t>
      </w:r>
      <w:proofErr w:type="spellStart"/>
      <w:r w:rsidRPr="003614D7">
        <w:t>height</w:t>
      </w:r>
      <w:proofErr w:type="spellEnd"/>
      <w:r w:rsidRPr="003614D7">
        <w:t xml:space="preserve"> and </w:t>
      </w:r>
      <w:proofErr w:type="spellStart"/>
      <w:r w:rsidRPr="003614D7">
        <w:t>diameter</w:t>
      </w:r>
      <w:proofErr w:type="spellEnd"/>
      <w:r w:rsidRPr="003614D7">
        <w:t xml:space="preserve"> </w:t>
      </w:r>
      <w:proofErr w:type="spellStart"/>
      <w:r w:rsidRPr="003614D7">
        <w:t>of</w:t>
      </w:r>
      <w:proofErr w:type="spellEnd"/>
      <w:r w:rsidRPr="003614D7">
        <w:t xml:space="preserve"> </w:t>
      </w:r>
      <w:proofErr w:type="spellStart"/>
      <w:r w:rsidRPr="003614D7">
        <w:t>the</w:t>
      </w:r>
      <w:proofErr w:type="spellEnd"/>
      <w:r w:rsidRPr="003614D7">
        <w:t xml:space="preserve"> </w:t>
      </w:r>
      <w:proofErr w:type="spellStart"/>
      <w:r w:rsidRPr="003614D7">
        <w:t>chimney</w:t>
      </w:r>
      <w:proofErr w:type="spellEnd"/>
      <w:r w:rsidRPr="003614D7">
        <w:t xml:space="preserve"> (</w:t>
      </w:r>
      <w:proofErr w:type="spellStart"/>
      <w:r w:rsidRPr="003614D7">
        <w:t>exhaust</w:t>
      </w:r>
      <w:proofErr w:type="spellEnd"/>
      <w:r w:rsidRPr="003614D7">
        <w:t xml:space="preserve">), </w:t>
      </w:r>
      <w:proofErr w:type="spellStart"/>
      <w:r w:rsidRPr="003614D7">
        <w:t>amount</w:t>
      </w:r>
      <w:proofErr w:type="spellEnd"/>
      <w:r w:rsidRPr="003614D7">
        <w:t xml:space="preserve"> </w:t>
      </w:r>
      <w:proofErr w:type="spellStart"/>
      <w:r w:rsidRPr="003614D7">
        <w:t>of</w:t>
      </w:r>
      <w:proofErr w:type="spellEnd"/>
      <w:r w:rsidRPr="003614D7">
        <w:t xml:space="preserve"> air, </w:t>
      </w:r>
      <w:proofErr w:type="spellStart"/>
      <w:r w:rsidRPr="003614D7">
        <w:t>operating</w:t>
      </w:r>
      <w:proofErr w:type="spellEnd"/>
      <w:r w:rsidRPr="003614D7">
        <w:t xml:space="preserve"> </w:t>
      </w:r>
      <w:proofErr w:type="spellStart"/>
      <w:r w:rsidRPr="003614D7">
        <w:t>hours</w:t>
      </w:r>
      <w:proofErr w:type="spellEnd"/>
    </w:p>
    <w:p w14:paraId="79F48C0A" w14:textId="77777777" w:rsidR="001C073A" w:rsidRPr="003614D7" w:rsidRDefault="001C073A" w:rsidP="001C073A">
      <w:pPr>
        <w:pStyle w:val="Odstavecseseznamem"/>
        <w:numPr>
          <w:ilvl w:val="0"/>
          <w:numId w:val="7"/>
        </w:numPr>
      </w:pPr>
      <w:proofErr w:type="spellStart"/>
      <w:r w:rsidRPr="003614D7">
        <w:t>Documents</w:t>
      </w:r>
      <w:proofErr w:type="spellEnd"/>
      <w:r w:rsidRPr="003614D7">
        <w:t xml:space="preserve"> </w:t>
      </w:r>
      <w:proofErr w:type="spellStart"/>
      <w:r w:rsidRPr="003614D7">
        <w:t>for</w:t>
      </w:r>
      <w:proofErr w:type="spellEnd"/>
      <w:r w:rsidRPr="003614D7">
        <w:t xml:space="preserve"> </w:t>
      </w:r>
      <w:proofErr w:type="spellStart"/>
      <w:r w:rsidRPr="003614D7">
        <w:t>Electrical</w:t>
      </w:r>
      <w:proofErr w:type="spellEnd"/>
      <w:r w:rsidRPr="003614D7">
        <w:t xml:space="preserve"> </w:t>
      </w:r>
      <w:proofErr w:type="spellStart"/>
      <w:r w:rsidRPr="003614D7">
        <w:t>Equipment</w:t>
      </w:r>
      <w:proofErr w:type="spellEnd"/>
      <w:r w:rsidRPr="003614D7">
        <w:t xml:space="preserve"> </w:t>
      </w:r>
      <w:proofErr w:type="spellStart"/>
      <w:r w:rsidRPr="003614D7">
        <w:t>containing</w:t>
      </w:r>
      <w:proofErr w:type="spellEnd"/>
    </w:p>
    <w:p w14:paraId="35AD4DAD" w14:textId="77777777" w:rsidR="001C073A" w:rsidRPr="003614D7" w:rsidRDefault="001C073A" w:rsidP="001C073A">
      <w:pPr>
        <w:pStyle w:val="Odstavecseseznamem"/>
        <w:numPr>
          <w:ilvl w:val="0"/>
          <w:numId w:val="7"/>
        </w:numPr>
      </w:pPr>
      <w:r w:rsidRPr="003614D7">
        <w:t xml:space="preserve">Electric </w:t>
      </w:r>
      <w:proofErr w:type="spellStart"/>
      <w:r w:rsidRPr="003614D7">
        <w:t>switchboard</w:t>
      </w:r>
      <w:proofErr w:type="spellEnd"/>
      <w:r w:rsidRPr="003614D7">
        <w:t xml:space="preserve"> </w:t>
      </w:r>
      <w:proofErr w:type="spellStart"/>
      <w:r w:rsidRPr="003614D7">
        <w:t>dimensions</w:t>
      </w:r>
      <w:proofErr w:type="spellEnd"/>
    </w:p>
    <w:p w14:paraId="5489AB01" w14:textId="77777777" w:rsidR="001C073A" w:rsidRPr="003614D7" w:rsidRDefault="001C073A" w:rsidP="001C073A">
      <w:pPr>
        <w:pStyle w:val="Odstavecseseznamem"/>
        <w:numPr>
          <w:ilvl w:val="0"/>
          <w:numId w:val="7"/>
        </w:numPr>
      </w:pPr>
      <w:r w:rsidRPr="003614D7">
        <w:t xml:space="preserve">Electric design </w:t>
      </w:r>
      <w:proofErr w:type="spellStart"/>
      <w:r w:rsidRPr="003614D7">
        <w:t>drawings</w:t>
      </w:r>
      <w:proofErr w:type="spellEnd"/>
    </w:p>
    <w:p w14:paraId="4072384E" w14:textId="77777777" w:rsidR="001C073A" w:rsidRPr="003614D7" w:rsidRDefault="001C073A" w:rsidP="001C073A">
      <w:pPr>
        <w:pStyle w:val="Odstavecseseznamem"/>
        <w:numPr>
          <w:ilvl w:val="0"/>
          <w:numId w:val="7"/>
        </w:numPr>
      </w:pPr>
      <w:proofErr w:type="spellStart"/>
      <w:r w:rsidRPr="003614D7">
        <w:t>The</w:t>
      </w:r>
      <w:proofErr w:type="spellEnd"/>
      <w:r w:rsidRPr="003614D7">
        <w:t xml:space="preserve"> </w:t>
      </w:r>
      <w:proofErr w:type="spellStart"/>
      <w:r w:rsidRPr="003614D7">
        <w:t>required</w:t>
      </w:r>
      <w:proofErr w:type="spellEnd"/>
      <w:r w:rsidRPr="003614D7">
        <w:t xml:space="preserve"> </w:t>
      </w:r>
      <w:proofErr w:type="spellStart"/>
      <w:r w:rsidRPr="003614D7">
        <w:t>cable</w:t>
      </w:r>
      <w:proofErr w:type="spellEnd"/>
      <w:r w:rsidRPr="003614D7">
        <w:t xml:space="preserve"> </w:t>
      </w:r>
      <w:proofErr w:type="spellStart"/>
      <w:r w:rsidRPr="003614D7">
        <w:t>routes</w:t>
      </w:r>
      <w:proofErr w:type="spellEnd"/>
    </w:p>
    <w:p w14:paraId="78E6D43C" w14:textId="77777777" w:rsidR="001C073A" w:rsidRPr="003614D7" w:rsidRDefault="001C073A" w:rsidP="001C073A">
      <w:pPr>
        <w:pStyle w:val="Odstavecseseznamem"/>
        <w:numPr>
          <w:ilvl w:val="0"/>
          <w:numId w:val="7"/>
        </w:numPr>
      </w:pPr>
      <w:proofErr w:type="spellStart"/>
      <w:r w:rsidRPr="003614D7">
        <w:t>Drawings</w:t>
      </w:r>
      <w:proofErr w:type="spellEnd"/>
      <w:r w:rsidRPr="003614D7">
        <w:t xml:space="preserve"> and </w:t>
      </w:r>
      <w:proofErr w:type="spellStart"/>
      <w:r w:rsidRPr="003614D7">
        <w:t>requirements</w:t>
      </w:r>
      <w:proofErr w:type="spellEnd"/>
      <w:r w:rsidRPr="003614D7">
        <w:t xml:space="preserve"> </w:t>
      </w:r>
      <w:proofErr w:type="spellStart"/>
      <w:r w:rsidRPr="003614D7">
        <w:t>for</w:t>
      </w:r>
      <w:proofErr w:type="spellEnd"/>
      <w:r w:rsidRPr="003614D7">
        <w:t xml:space="preserve"> </w:t>
      </w:r>
      <w:proofErr w:type="spellStart"/>
      <w:r w:rsidRPr="003614D7">
        <w:t>other</w:t>
      </w:r>
      <w:proofErr w:type="spellEnd"/>
      <w:r w:rsidRPr="003614D7">
        <w:t xml:space="preserve"> </w:t>
      </w:r>
      <w:proofErr w:type="spellStart"/>
      <w:r w:rsidRPr="003614D7">
        <w:t>required</w:t>
      </w:r>
      <w:proofErr w:type="spellEnd"/>
      <w:r w:rsidRPr="003614D7">
        <w:t xml:space="preserve"> media – </w:t>
      </w:r>
      <w:proofErr w:type="spellStart"/>
      <w:r w:rsidRPr="003614D7">
        <w:t>power</w:t>
      </w:r>
      <w:proofErr w:type="spellEnd"/>
      <w:r w:rsidRPr="003614D7">
        <w:t xml:space="preserve">, </w:t>
      </w:r>
      <w:proofErr w:type="spellStart"/>
      <w:r w:rsidRPr="003614D7">
        <w:t>flow</w:t>
      </w:r>
      <w:proofErr w:type="spellEnd"/>
      <w:r w:rsidRPr="003614D7">
        <w:t xml:space="preserve">, </w:t>
      </w:r>
      <w:proofErr w:type="spellStart"/>
      <w:r w:rsidRPr="003614D7">
        <w:t>pressure</w:t>
      </w:r>
      <w:proofErr w:type="spellEnd"/>
      <w:r w:rsidRPr="003614D7">
        <w:t xml:space="preserve">, </w:t>
      </w:r>
      <w:proofErr w:type="spellStart"/>
      <w:r w:rsidRPr="003614D7">
        <w:t>connection</w:t>
      </w:r>
      <w:proofErr w:type="spellEnd"/>
      <w:r w:rsidRPr="003614D7">
        <w:t xml:space="preserve"> </w:t>
      </w:r>
      <w:proofErr w:type="spellStart"/>
      <w:r w:rsidRPr="003614D7">
        <w:t>dimensions</w:t>
      </w:r>
      <w:proofErr w:type="spellEnd"/>
      <w:r w:rsidRPr="003614D7">
        <w:t xml:space="preserve">, </w:t>
      </w:r>
      <w:proofErr w:type="spellStart"/>
      <w:r w:rsidRPr="003614D7">
        <w:t>piping</w:t>
      </w:r>
      <w:proofErr w:type="spellEnd"/>
      <w:r w:rsidRPr="003614D7">
        <w:t xml:space="preserve"> </w:t>
      </w:r>
      <w:proofErr w:type="spellStart"/>
      <w:proofErr w:type="gramStart"/>
      <w:r w:rsidRPr="003614D7">
        <w:t>plans</w:t>
      </w:r>
      <w:proofErr w:type="spellEnd"/>
      <w:r w:rsidRPr="003614D7">
        <w:t>,</w:t>
      </w:r>
      <w:proofErr w:type="gramEnd"/>
      <w:r w:rsidRPr="003614D7">
        <w:t xml:space="preserve"> </w:t>
      </w:r>
      <w:proofErr w:type="spellStart"/>
      <w:r w:rsidRPr="003614D7">
        <w:t>etc</w:t>
      </w:r>
      <w:proofErr w:type="spellEnd"/>
      <w:r w:rsidRPr="003614D7">
        <w:t>.</w:t>
      </w:r>
    </w:p>
    <w:p w14:paraId="4A690213" w14:textId="77777777" w:rsidR="001C073A" w:rsidRPr="003614D7" w:rsidRDefault="001C073A" w:rsidP="001C073A">
      <w:pPr>
        <w:pStyle w:val="Odstavecseseznamem"/>
        <w:numPr>
          <w:ilvl w:val="0"/>
          <w:numId w:val="7"/>
        </w:numPr>
      </w:pPr>
      <w:proofErr w:type="spellStart"/>
      <w:proofErr w:type="gramStart"/>
      <w:r w:rsidRPr="003614D7">
        <w:t>Noise</w:t>
      </w:r>
      <w:proofErr w:type="spellEnd"/>
      <w:r w:rsidRPr="003614D7">
        <w:t xml:space="preserve"> - </w:t>
      </w:r>
      <w:proofErr w:type="spellStart"/>
      <w:r w:rsidRPr="003614D7">
        <w:t>sources</w:t>
      </w:r>
      <w:proofErr w:type="spellEnd"/>
      <w:proofErr w:type="gramEnd"/>
      <w:r w:rsidRPr="003614D7">
        <w:t xml:space="preserve">, </w:t>
      </w:r>
      <w:proofErr w:type="spellStart"/>
      <w:r w:rsidRPr="003614D7">
        <w:t>amount</w:t>
      </w:r>
      <w:proofErr w:type="spellEnd"/>
      <w:r w:rsidRPr="003614D7">
        <w:t xml:space="preserve"> </w:t>
      </w:r>
      <w:proofErr w:type="spellStart"/>
      <w:r w:rsidRPr="003614D7">
        <w:t>of</w:t>
      </w:r>
      <w:proofErr w:type="spellEnd"/>
      <w:r w:rsidRPr="003614D7">
        <w:t xml:space="preserve"> </w:t>
      </w:r>
      <w:proofErr w:type="spellStart"/>
      <w:r w:rsidRPr="003614D7">
        <w:t>emissions</w:t>
      </w:r>
      <w:proofErr w:type="spellEnd"/>
      <w:r w:rsidRPr="003614D7">
        <w:t xml:space="preserve"> (</w:t>
      </w:r>
      <w:proofErr w:type="spellStart"/>
      <w:r w:rsidRPr="003614D7">
        <w:t>technical</w:t>
      </w:r>
      <w:proofErr w:type="spellEnd"/>
      <w:r w:rsidRPr="003614D7">
        <w:t xml:space="preserve"> data), </w:t>
      </w:r>
      <w:proofErr w:type="spellStart"/>
      <w:r w:rsidRPr="003614D7">
        <w:t>proposal</w:t>
      </w:r>
      <w:proofErr w:type="spellEnd"/>
      <w:r w:rsidRPr="003614D7">
        <w:t xml:space="preserve"> </w:t>
      </w:r>
      <w:proofErr w:type="spellStart"/>
      <w:r w:rsidRPr="003614D7">
        <w:t>of</w:t>
      </w:r>
      <w:proofErr w:type="spellEnd"/>
      <w:r w:rsidRPr="003614D7">
        <w:t xml:space="preserve"> a </w:t>
      </w:r>
      <w:proofErr w:type="spellStart"/>
      <w:r w:rsidRPr="003614D7">
        <w:t>possible</w:t>
      </w:r>
      <w:proofErr w:type="spellEnd"/>
      <w:r w:rsidRPr="003614D7">
        <w:t xml:space="preserve"> </w:t>
      </w:r>
      <w:proofErr w:type="spellStart"/>
      <w:r w:rsidRPr="003614D7">
        <w:t>method</w:t>
      </w:r>
      <w:proofErr w:type="spellEnd"/>
      <w:r w:rsidRPr="003614D7">
        <w:t xml:space="preserve"> </w:t>
      </w:r>
      <w:proofErr w:type="spellStart"/>
      <w:r w:rsidRPr="003614D7">
        <w:t>of</w:t>
      </w:r>
      <w:proofErr w:type="spellEnd"/>
      <w:r w:rsidRPr="003614D7">
        <w:t xml:space="preserve"> </w:t>
      </w:r>
      <w:proofErr w:type="spellStart"/>
      <w:r w:rsidRPr="003614D7">
        <w:t>limitation</w:t>
      </w:r>
      <w:proofErr w:type="spellEnd"/>
    </w:p>
    <w:p w14:paraId="39816B8B" w14:textId="77777777" w:rsidR="001C073A" w:rsidRPr="003614D7" w:rsidRDefault="001C073A" w:rsidP="001C073A">
      <w:pPr>
        <w:pStyle w:val="Odstavecseseznamem"/>
        <w:numPr>
          <w:ilvl w:val="0"/>
          <w:numId w:val="7"/>
        </w:numPr>
      </w:pPr>
      <w:r w:rsidRPr="003614D7">
        <w:t xml:space="preserve">3D model </w:t>
      </w:r>
      <w:proofErr w:type="spellStart"/>
      <w:r w:rsidRPr="003614D7">
        <w:t>of</w:t>
      </w:r>
      <w:proofErr w:type="spellEnd"/>
      <w:r w:rsidRPr="003614D7">
        <w:t xml:space="preserve"> </w:t>
      </w:r>
      <w:proofErr w:type="spellStart"/>
      <w:r w:rsidRPr="003614D7">
        <w:t>the</w:t>
      </w:r>
      <w:proofErr w:type="spellEnd"/>
      <w:r w:rsidRPr="003614D7">
        <w:t xml:space="preserve"> </w:t>
      </w:r>
      <w:proofErr w:type="spellStart"/>
      <w:r w:rsidRPr="003614D7">
        <w:t>device</w:t>
      </w:r>
      <w:proofErr w:type="spellEnd"/>
      <w:r w:rsidRPr="003614D7">
        <w:t xml:space="preserve"> </w:t>
      </w:r>
      <w:proofErr w:type="spellStart"/>
      <w:r w:rsidRPr="003614D7">
        <w:t>for</w:t>
      </w:r>
      <w:proofErr w:type="spellEnd"/>
      <w:r w:rsidRPr="003614D7">
        <w:t xml:space="preserve"> </w:t>
      </w:r>
      <w:proofErr w:type="spellStart"/>
      <w:r w:rsidRPr="003614D7">
        <w:t>the</w:t>
      </w:r>
      <w:proofErr w:type="spellEnd"/>
      <w:r w:rsidRPr="003614D7">
        <w:t xml:space="preserve"> </w:t>
      </w:r>
      <w:proofErr w:type="spellStart"/>
      <w:r w:rsidRPr="003614D7">
        <w:t>possibility</w:t>
      </w:r>
      <w:proofErr w:type="spellEnd"/>
      <w:r w:rsidRPr="003614D7">
        <w:t xml:space="preserve"> </w:t>
      </w:r>
      <w:proofErr w:type="spellStart"/>
      <w:r w:rsidRPr="003614D7">
        <w:t>of</w:t>
      </w:r>
      <w:proofErr w:type="spellEnd"/>
      <w:r w:rsidRPr="003614D7">
        <w:t xml:space="preserve"> </w:t>
      </w:r>
      <w:proofErr w:type="spellStart"/>
      <w:r w:rsidRPr="003614D7">
        <w:t>creating</w:t>
      </w:r>
      <w:proofErr w:type="spellEnd"/>
      <w:r w:rsidRPr="003614D7">
        <w:t xml:space="preserve"> </w:t>
      </w:r>
      <w:proofErr w:type="spellStart"/>
      <w:r w:rsidRPr="003614D7">
        <w:t>an</w:t>
      </w:r>
      <w:proofErr w:type="spellEnd"/>
      <w:r w:rsidRPr="003614D7">
        <w:t xml:space="preserve"> </w:t>
      </w:r>
      <w:proofErr w:type="spellStart"/>
      <w:r w:rsidRPr="003614D7">
        <w:t>overall</w:t>
      </w:r>
      <w:proofErr w:type="spellEnd"/>
      <w:r w:rsidRPr="003614D7">
        <w:t xml:space="preserve"> model in </w:t>
      </w:r>
      <w:proofErr w:type="spellStart"/>
      <w:r w:rsidRPr="003614D7">
        <w:t>the</w:t>
      </w:r>
      <w:proofErr w:type="spellEnd"/>
      <w:r w:rsidRPr="003614D7">
        <w:t xml:space="preserve"> </w:t>
      </w:r>
      <w:proofErr w:type="spellStart"/>
      <w:r w:rsidRPr="003614D7">
        <w:t>hall</w:t>
      </w:r>
      <w:proofErr w:type="spellEnd"/>
      <w:r w:rsidRPr="003614D7">
        <w:t xml:space="preserve"> and </w:t>
      </w:r>
      <w:proofErr w:type="spellStart"/>
      <w:r w:rsidRPr="003614D7">
        <w:t>thereby</w:t>
      </w:r>
      <w:proofErr w:type="spellEnd"/>
      <w:r w:rsidRPr="003614D7">
        <w:t xml:space="preserve"> </w:t>
      </w:r>
      <w:proofErr w:type="spellStart"/>
      <w:r w:rsidRPr="003614D7">
        <w:t>eliminating</w:t>
      </w:r>
      <w:proofErr w:type="spellEnd"/>
      <w:r w:rsidRPr="003614D7">
        <w:t xml:space="preserve"> </w:t>
      </w:r>
      <w:proofErr w:type="spellStart"/>
      <w:r w:rsidRPr="003614D7">
        <w:t>the</w:t>
      </w:r>
      <w:proofErr w:type="spellEnd"/>
      <w:r w:rsidRPr="003614D7">
        <w:t xml:space="preserve"> </w:t>
      </w:r>
      <w:proofErr w:type="spellStart"/>
      <w:r w:rsidRPr="003614D7">
        <w:t>crossing</w:t>
      </w:r>
      <w:proofErr w:type="spellEnd"/>
      <w:r w:rsidRPr="003614D7">
        <w:t xml:space="preserve"> </w:t>
      </w:r>
      <w:proofErr w:type="spellStart"/>
      <w:r w:rsidRPr="003614D7">
        <w:t>of</w:t>
      </w:r>
      <w:proofErr w:type="spellEnd"/>
      <w:r w:rsidRPr="003614D7">
        <w:t xml:space="preserve"> </w:t>
      </w:r>
      <w:proofErr w:type="spellStart"/>
      <w:r w:rsidRPr="003614D7">
        <w:t>distribution</w:t>
      </w:r>
      <w:proofErr w:type="spellEnd"/>
      <w:r w:rsidRPr="003614D7">
        <w:t xml:space="preserve"> lines</w:t>
      </w:r>
    </w:p>
    <w:p w14:paraId="350788C4" w14:textId="77777777" w:rsidR="001C073A" w:rsidRDefault="001C073A" w:rsidP="001C073A">
      <w:pPr>
        <w:pStyle w:val="Odstavecseseznamem"/>
        <w:numPr>
          <w:ilvl w:val="0"/>
          <w:numId w:val="7"/>
        </w:numPr>
      </w:pPr>
      <w:r w:rsidRPr="003614D7">
        <w:t xml:space="preserve">Technology </w:t>
      </w:r>
      <w:proofErr w:type="spellStart"/>
      <w:r w:rsidRPr="003614D7">
        <w:t>requirements</w:t>
      </w:r>
      <w:proofErr w:type="spellEnd"/>
      <w:r w:rsidRPr="003614D7">
        <w:t xml:space="preserve"> </w:t>
      </w:r>
      <w:proofErr w:type="spellStart"/>
      <w:r w:rsidRPr="003614D7">
        <w:t>for</w:t>
      </w:r>
      <w:proofErr w:type="spellEnd"/>
      <w:r w:rsidRPr="003614D7">
        <w:t xml:space="preserve"> </w:t>
      </w:r>
      <w:proofErr w:type="spellStart"/>
      <w:r w:rsidRPr="003614D7">
        <w:t>other</w:t>
      </w:r>
      <w:proofErr w:type="spellEnd"/>
      <w:r w:rsidRPr="003614D7">
        <w:t xml:space="preserve"> </w:t>
      </w:r>
      <w:proofErr w:type="spellStart"/>
      <w:proofErr w:type="gramStart"/>
      <w:r w:rsidRPr="003614D7">
        <w:t>professions</w:t>
      </w:r>
      <w:proofErr w:type="spellEnd"/>
      <w:r w:rsidRPr="003614D7">
        <w:t xml:space="preserve"> - lifting</w:t>
      </w:r>
      <w:proofErr w:type="gramEnd"/>
      <w:r w:rsidRPr="003614D7">
        <w:t xml:space="preserve"> </w:t>
      </w:r>
      <w:proofErr w:type="spellStart"/>
      <w:r w:rsidRPr="003614D7">
        <w:t>equipment</w:t>
      </w:r>
      <w:proofErr w:type="spellEnd"/>
      <w:r w:rsidRPr="003614D7">
        <w:t xml:space="preserve">, </w:t>
      </w:r>
      <w:proofErr w:type="spellStart"/>
      <w:r w:rsidRPr="003614D7">
        <w:t>platforms</w:t>
      </w:r>
      <w:proofErr w:type="spellEnd"/>
      <w:r w:rsidRPr="003614D7">
        <w:t xml:space="preserve">, </w:t>
      </w:r>
      <w:proofErr w:type="spellStart"/>
      <w:r w:rsidRPr="003614D7">
        <w:t>camera</w:t>
      </w:r>
      <w:proofErr w:type="spellEnd"/>
      <w:r w:rsidRPr="003614D7">
        <w:t xml:space="preserve"> </w:t>
      </w:r>
      <w:proofErr w:type="spellStart"/>
      <w:r w:rsidRPr="003614D7">
        <w:t>systems</w:t>
      </w:r>
      <w:proofErr w:type="spellEnd"/>
      <w:r w:rsidRPr="003614D7">
        <w:t xml:space="preserve">, </w:t>
      </w:r>
      <w:proofErr w:type="spellStart"/>
      <w:r w:rsidRPr="003614D7">
        <w:t>special</w:t>
      </w:r>
      <w:proofErr w:type="spellEnd"/>
      <w:r w:rsidRPr="003614D7">
        <w:t xml:space="preserve"> </w:t>
      </w:r>
      <w:proofErr w:type="spellStart"/>
      <w:r w:rsidRPr="003614D7">
        <w:t>lighting</w:t>
      </w:r>
      <w:proofErr w:type="spellEnd"/>
      <w:r w:rsidRPr="003614D7">
        <w:t xml:space="preserve">, </w:t>
      </w:r>
      <w:proofErr w:type="spellStart"/>
      <w:r w:rsidRPr="003614D7">
        <w:t>etc</w:t>
      </w:r>
      <w:proofErr w:type="spellEnd"/>
      <w:r w:rsidRPr="003614D7">
        <w:t>...</w:t>
      </w:r>
    </w:p>
    <w:p w14:paraId="7D1695CD" w14:textId="77777777" w:rsidR="001C073A" w:rsidRPr="003614D7" w:rsidRDefault="001C073A" w:rsidP="001C073A">
      <w:pPr>
        <w:pStyle w:val="Odstavecseseznamem"/>
        <w:ind w:left="0"/>
      </w:pPr>
    </w:p>
    <w:p w14:paraId="667DC811" w14:textId="77777777" w:rsidR="001C073A" w:rsidRPr="0001165C" w:rsidRDefault="001C073A" w:rsidP="001C073A">
      <w:pPr>
        <w:pStyle w:val="Nadpis3sl"/>
      </w:pPr>
      <w:bookmarkStart w:id="264" w:name="_Toc161070683"/>
      <w:bookmarkStart w:id="265" w:name="_Toc171692565"/>
      <w:bookmarkStart w:id="266" w:name="_Toc175067340"/>
      <w:proofErr w:type="spellStart"/>
      <w:r>
        <w:t>Documents</w:t>
      </w:r>
      <w:proofErr w:type="spellEnd"/>
      <w:r>
        <w:t xml:space="preserve"> </w:t>
      </w:r>
      <w:proofErr w:type="spellStart"/>
      <w:r>
        <w:t>for</w:t>
      </w:r>
      <w:proofErr w:type="spellEnd"/>
      <w:r>
        <w:t xml:space="preserve"> </w:t>
      </w:r>
      <w:proofErr w:type="spellStart"/>
      <w:r>
        <w:t>installation</w:t>
      </w:r>
      <w:bookmarkEnd w:id="264"/>
      <w:proofErr w:type="spellEnd"/>
      <w:r>
        <w:t xml:space="preserve"> </w:t>
      </w:r>
      <w:proofErr w:type="spellStart"/>
      <w:r>
        <w:t>of</w:t>
      </w:r>
      <w:proofErr w:type="spellEnd"/>
      <w:r>
        <w:t xml:space="preserve"> </w:t>
      </w:r>
      <w:proofErr w:type="spellStart"/>
      <w:r>
        <w:t>the</w:t>
      </w:r>
      <w:proofErr w:type="spellEnd"/>
      <w:r>
        <w:t xml:space="preserve"> </w:t>
      </w:r>
      <w:proofErr w:type="spellStart"/>
      <w:r>
        <w:t>Equipment</w:t>
      </w:r>
      <w:bookmarkEnd w:id="265"/>
      <w:bookmarkEnd w:id="266"/>
      <w:proofErr w:type="spellEnd"/>
    </w:p>
    <w:p w14:paraId="027111EA" w14:textId="77777777" w:rsidR="001C073A" w:rsidRDefault="001C073A" w:rsidP="001C073A">
      <w:pPr>
        <w:pStyle w:val="Odstavecseseznamem"/>
        <w:numPr>
          <w:ilvl w:val="0"/>
          <w:numId w:val="7"/>
        </w:numPr>
      </w:pPr>
      <w:proofErr w:type="spellStart"/>
      <w:r>
        <w:t>engineering</w:t>
      </w:r>
      <w:proofErr w:type="spellEnd"/>
      <w:r>
        <w:t xml:space="preserve"> and design </w:t>
      </w:r>
      <w:proofErr w:type="spellStart"/>
      <w:r>
        <w:t>documentation</w:t>
      </w:r>
      <w:proofErr w:type="spellEnd"/>
      <w:r>
        <w:t xml:space="preserve"> </w:t>
      </w:r>
      <w:proofErr w:type="spellStart"/>
      <w:r>
        <w:t>containing</w:t>
      </w:r>
      <w:proofErr w:type="spellEnd"/>
      <w:r>
        <w:t xml:space="preserve"> </w:t>
      </w:r>
      <w:proofErr w:type="spellStart"/>
      <w:r>
        <w:t>the</w:t>
      </w:r>
      <w:proofErr w:type="spellEnd"/>
      <w:r>
        <w:t xml:space="preserve"> Detail Design </w:t>
      </w:r>
      <w:proofErr w:type="spellStart"/>
      <w:r>
        <w:t>documentation</w:t>
      </w:r>
      <w:proofErr w:type="spellEnd"/>
      <w:r>
        <w:t xml:space="preserve"> </w:t>
      </w:r>
      <w:proofErr w:type="spellStart"/>
      <w:r>
        <w:t>elaborated</w:t>
      </w:r>
      <w:proofErr w:type="spellEnd"/>
      <w:r>
        <w:t xml:space="preserve"> in </w:t>
      </w:r>
      <w:proofErr w:type="spellStart"/>
      <w:r>
        <w:t>details</w:t>
      </w:r>
      <w:proofErr w:type="spellEnd"/>
      <w:r>
        <w:t xml:space="preserve"> </w:t>
      </w:r>
      <w:proofErr w:type="spellStart"/>
      <w:r>
        <w:t>necessary</w:t>
      </w:r>
      <w:proofErr w:type="spellEnd"/>
      <w:r>
        <w:t xml:space="preserve"> </w:t>
      </w:r>
      <w:proofErr w:type="spellStart"/>
      <w:r>
        <w:t>for</w:t>
      </w:r>
      <w:proofErr w:type="spellEnd"/>
      <w:r>
        <w:t xml:space="preserve"> performance </w:t>
      </w:r>
      <w:proofErr w:type="spellStart"/>
      <w:r>
        <w:t>of</w:t>
      </w:r>
      <w:proofErr w:type="spellEnd"/>
      <w:r>
        <w:t xml:space="preserve"> </w:t>
      </w:r>
      <w:proofErr w:type="spellStart"/>
      <w:r>
        <w:t>the</w:t>
      </w:r>
      <w:proofErr w:type="spellEnd"/>
      <w:r>
        <w:t xml:space="preserve"> </w:t>
      </w:r>
      <w:proofErr w:type="spellStart"/>
      <w:r>
        <w:t>subject</w:t>
      </w:r>
      <w:proofErr w:type="spellEnd"/>
      <w:r>
        <w:t xml:space="preserve"> </w:t>
      </w:r>
      <w:proofErr w:type="spellStart"/>
      <w:r>
        <w:t>matter</w:t>
      </w:r>
      <w:proofErr w:type="spellEnd"/>
      <w:r>
        <w:t xml:space="preserve"> </w:t>
      </w:r>
      <w:proofErr w:type="spellStart"/>
      <w:r>
        <w:t>of</w:t>
      </w:r>
      <w:proofErr w:type="spellEnd"/>
      <w:r>
        <w:t xml:space="preserve"> </w:t>
      </w:r>
      <w:proofErr w:type="spellStart"/>
      <w:r>
        <w:t>the</w:t>
      </w:r>
      <w:proofErr w:type="spellEnd"/>
      <w:r>
        <w:t xml:space="preserve"> </w:t>
      </w:r>
      <w:proofErr w:type="spellStart"/>
      <w:r>
        <w:t>Contract</w:t>
      </w:r>
      <w:proofErr w:type="spellEnd"/>
      <w:r>
        <w:t>;</w:t>
      </w:r>
    </w:p>
    <w:p w14:paraId="46C8FA66" w14:textId="77777777" w:rsidR="001C073A" w:rsidRDefault="001C073A" w:rsidP="001C073A">
      <w:pPr>
        <w:pStyle w:val="Odstavecseseznamem"/>
        <w:numPr>
          <w:ilvl w:val="0"/>
          <w:numId w:val="7"/>
        </w:numPr>
      </w:pPr>
      <w:proofErr w:type="spellStart"/>
      <w:r>
        <w:t>all</w:t>
      </w:r>
      <w:proofErr w:type="spellEnd"/>
      <w:r>
        <w:t xml:space="preserve"> </w:t>
      </w:r>
      <w:proofErr w:type="spellStart"/>
      <w:r>
        <w:t>documentation</w:t>
      </w:r>
      <w:proofErr w:type="spellEnd"/>
      <w:r>
        <w:t xml:space="preserve"> </w:t>
      </w:r>
      <w:proofErr w:type="spellStart"/>
      <w:r>
        <w:t>needed</w:t>
      </w:r>
      <w:proofErr w:type="spellEnd"/>
      <w:r>
        <w:t xml:space="preserve"> </w:t>
      </w:r>
      <w:proofErr w:type="spellStart"/>
      <w:r>
        <w:t>for</w:t>
      </w:r>
      <w:proofErr w:type="spellEnd"/>
      <w:r>
        <w:t xml:space="preserve"> proper </w:t>
      </w:r>
      <w:proofErr w:type="spellStart"/>
      <w:r>
        <w:t>construction</w:t>
      </w:r>
      <w:proofErr w:type="spellEnd"/>
      <w:r>
        <w:t xml:space="preserve">, </w:t>
      </w:r>
      <w:proofErr w:type="spellStart"/>
      <w:r>
        <w:t>installation</w:t>
      </w:r>
      <w:proofErr w:type="spellEnd"/>
      <w:r>
        <w:t xml:space="preserve">, </w:t>
      </w:r>
      <w:proofErr w:type="spellStart"/>
      <w:r>
        <w:t>erection</w:t>
      </w:r>
      <w:proofErr w:type="spellEnd"/>
      <w:r>
        <w:t xml:space="preserve">, </w:t>
      </w:r>
      <w:proofErr w:type="spellStart"/>
      <w:r>
        <w:t>commissioning</w:t>
      </w:r>
      <w:proofErr w:type="spellEnd"/>
      <w:r>
        <w:t xml:space="preserve">, </w:t>
      </w:r>
      <w:proofErr w:type="spellStart"/>
      <w:r>
        <w:t>operation</w:t>
      </w:r>
      <w:proofErr w:type="spellEnd"/>
      <w:r>
        <w:t xml:space="preserve">, </w:t>
      </w:r>
      <w:proofErr w:type="spellStart"/>
      <w:r>
        <w:t>maintenance</w:t>
      </w:r>
      <w:proofErr w:type="spellEnd"/>
      <w:r>
        <w:t xml:space="preserve"> and </w:t>
      </w:r>
      <w:proofErr w:type="spellStart"/>
      <w:r>
        <w:t>repairs</w:t>
      </w:r>
      <w:proofErr w:type="spellEnd"/>
      <w:r>
        <w:t xml:space="preserve"> </w:t>
      </w:r>
      <w:proofErr w:type="spellStart"/>
      <w:r>
        <w:t>of</w:t>
      </w:r>
      <w:proofErr w:type="spellEnd"/>
      <w:r>
        <w:t xml:space="preserve"> </w:t>
      </w:r>
      <w:proofErr w:type="spellStart"/>
      <w:r>
        <w:t>the</w:t>
      </w:r>
      <w:proofErr w:type="spellEnd"/>
      <w:r>
        <w:t xml:space="preserve"> </w:t>
      </w:r>
      <w:proofErr w:type="spellStart"/>
      <w:r>
        <w:t>Equipment</w:t>
      </w:r>
      <w:proofErr w:type="spellEnd"/>
      <w:r>
        <w:t xml:space="preserve">; </w:t>
      </w:r>
    </w:p>
    <w:p w14:paraId="273B0455" w14:textId="77777777" w:rsidR="001C073A" w:rsidRDefault="001C073A" w:rsidP="001C073A">
      <w:pPr>
        <w:pStyle w:val="Odstavecseseznamem"/>
        <w:numPr>
          <w:ilvl w:val="0"/>
          <w:numId w:val="7"/>
        </w:numPr>
      </w:pPr>
      <w:proofErr w:type="spellStart"/>
      <w:r>
        <w:t>detailed</w:t>
      </w:r>
      <w:proofErr w:type="spellEnd"/>
      <w:r>
        <w:t xml:space="preserve"> </w:t>
      </w:r>
      <w:proofErr w:type="spellStart"/>
      <w:r>
        <w:t>assembly</w:t>
      </w:r>
      <w:proofErr w:type="spellEnd"/>
      <w:r>
        <w:t xml:space="preserve">, </w:t>
      </w:r>
      <w:proofErr w:type="spellStart"/>
      <w:r>
        <w:t>installation</w:t>
      </w:r>
      <w:proofErr w:type="spellEnd"/>
      <w:r>
        <w:t xml:space="preserve">, </w:t>
      </w:r>
      <w:proofErr w:type="spellStart"/>
      <w:r>
        <w:t>erection</w:t>
      </w:r>
      <w:proofErr w:type="spellEnd"/>
      <w:r>
        <w:t xml:space="preserve">, </w:t>
      </w:r>
      <w:proofErr w:type="spellStart"/>
      <w:r>
        <w:t>commissioning</w:t>
      </w:r>
      <w:proofErr w:type="spellEnd"/>
      <w:r>
        <w:t xml:space="preserve">, </w:t>
      </w:r>
      <w:proofErr w:type="spellStart"/>
      <w:r>
        <w:t>operation</w:t>
      </w:r>
      <w:proofErr w:type="spellEnd"/>
      <w:r>
        <w:t xml:space="preserve"> and </w:t>
      </w:r>
      <w:proofErr w:type="spellStart"/>
      <w:r>
        <w:t>maintenance</w:t>
      </w:r>
      <w:proofErr w:type="spellEnd"/>
      <w:r>
        <w:t xml:space="preserve"> </w:t>
      </w:r>
      <w:proofErr w:type="spellStart"/>
      <w:r>
        <w:t>manuals</w:t>
      </w:r>
      <w:proofErr w:type="spellEnd"/>
      <w:r>
        <w:t xml:space="preserve"> </w:t>
      </w:r>
      <w:proofErr w:type="spellStart"/>
      <w:r>
        <w:t>for</w:t>
      </w:r>
      <w:proofErr w:type="spellEnd"/>
      <w:r>
        <w:t xml:space="preserve"> </w:t>
      </w:r>
      <w:proofErr w:type="spellStart"/>
      <w:r>
        <w:t>each</w:t>
      </w:r>
      <w:proofErr w:type="spellEnd"/>
      <w:r>
        <w:t xml:space="preserve"> </w:t>
      </w:r>
      <w:proofErr w:type="spellStart"/>
      <w:r>
        <w:t>appropriate</w:t>
      </w:r>
      <w:proofErr w:type="spellEnd"/>
      <w:r>
        <w:t xml:space="preserve"> unit </w:t>
      </w:r>
      <w:proofErr w:type="spellStart"/>
      <w:r>
        <w:t>of</w:t>
      </w:r>
      <w:proofErr w:type="spellEnd"/>
      <w:r>
        <w:t xml:space="preserve"> </w:t>
      </w:r>
      <w:proofErr w:type="spellStart"/>
      <w:r>
        <w:t>the</w:t>
      </w:r>
      <w:proofErr w:type="spellEnd"/>
      <w:r>
        <w:t xml:space="preserve"> </w:t>
      </w:r>
      <w:proofErr w:type="spellStart"/>
      <w:r>
        <w:t>Equipment</w:t>
      </w:r>
      <w:proofErr w:type="spellEnd"/>
      <w:r>
        <w:t>; and</w:t>
      </w:r>
    </w:p>
    <w:p w14:paraId="1E22033A" w14:textId="2F258C1C" w:rsidR="001C073A" w:rsidRDefault="001C073A" w:rsidP="001C073A">
      <w:pPr>
        <w:pStyle w:val="Odstavecseseznamem"/>
        <w:numPr>
          <w:ilvl w:val="0"/>
          <w:numId w:val="7"/>
        </w:numPr>
      </w:pPr>
      <w:proofErr w:type="spellStart"/>
      <w:r>
        <w:t>implementation</w:t>
      </w:r>
      <w:proofErr w:type="spellEnd"/>
      <w:r>
        <w:t xml:space="preserve"> </w:t>
      </w:r>
      <w:proofErr w:type="spellStart"/>
      <w:r>
        <w:t>documentation</w:t>
      </w:r>
      <w:proofErr w:type="spellEnd"/>
      <w:r>
        <w:t xml:space="preserve"> to </w:t>
      </w:r>
      <w:proofErr w:type="spellStart"/>
      <w:r>
        <w:t>the</w:t>
      </w:r>
      <w:proofErr w:type="spellEnd"/>
      <w:r>
        <w:t xml:space="preserve"> </w:t>
      </w:r>
      <w:proofErr w:type="spellStart"/>
      <w:r>
        <w:t>extent</w:t>
      </w:r>
      <w:proofErr w:type="spellEnd"/>
      <w:r>
        <w:t xml:space="preserve"> </w:t>
      </w:r>
      <w:proofErr w:type="spellStart"/>
      <w:r>
        <w:t>necessary</w:t>
      </w:r>
      <w:proofErr w:type="spellEnd"/>
      <w:r>
        <w:t xml:space="preserve"> </w:t>
      </w:r>
      <w:proofErr w:type="spellStart"/>
      <w:r>
        <w:t>for</w:t>
      </w:r>
      <w:proofErr w:type="spellEnd"/>
      <w:r>
        <w:t xml:space="preserve"> </w:t>
      </w:r>
      <w:proofErr w:type="spellStart"/>
      <w:r>
        <w:t>the</w:t>
      </w:r>
      <w:proofErr w:type="spellEnd"/>
      <w:r>
        <w:t xml:space="preserve"> </w:t>
      </w:r>
      <w:proofErr w:type="spellStart"/>
      <w:r>
        <w:t>needs</w:t>
      </w:r>
      <w:proofErr w:type="spellEnd"/>
      <w:r>
        <w:t xml:space="preserve"> </w:t>
      </w:r>
      <w:proofErr w:type="spellStart"/>
      <w:r>
        <w:t>of</w:t>
      </w:r>
      <w:proofErr w:type="spellEnd"/>
      <w:r>
        <w:t xml:space="preserve"> </w:t>
      </w:r>
      <w:proofErr w:type="spellStart"/>
      <w:r>
        <w:t>the</w:t>
      </w:r>
      <w:proofErr w:type="spellEnd"/>
      <w:r>
        <w:t xml:space="preserve"> tender </w:t>
      </w:r>
      <w:proofErr w:type="spellStart"/>
      <w:r>
        <w:t>procedure</w:t>
      </w:r>
      <w:proofErr w:type="spellEnd"/>
      <w:r>
        <w:t xml:space="preserve"> </w:t>
      </w:r>
      <w:proofErr w:type="spellStart"/>
      <w:r>
        <w:t>under</w:t>
      </w:r>
      <w:proofErr w:type="spellEnd"/>
      <w:r>
        <w:t xml:space="preserve"> </w:t>
      </w:r>
      <w:proofErr w:type="spellStart"/>
      <w:r>
        <w:t>the</w:t>
      </w:r>
      <w:proofErr w:type="spellEnd"/>
      <w:r>
        <w:t xml:space="preserve"> </w:t>
      </w:r>
      <w:proofErr w:type="spellStart"/>
      <w:r>
        <w:t>Subsidy</w:t>
      </w:r>
      <w:proofErr w:type="spellEnd"/>
      <w:r>
        <w:t xml:space="preserve"> Program (</w:t>
      </w:r>
      <w:proofErr w:type="spellStart"/>
      <w:r>
        <w:t>including</w:t>
      </w:r>
      <w:proofErr w:type="spellEnd"/>
      <w:r>
        <w:t xml:space="preserve"> </w:t>
      </w:r>
      <w:proofErr w:type="spellStart"/>
      <w:r>
        <w:t>measuring</w:t>
      </w:r>
      <w:proofErr w:type="spellEnd"/>
      <w:r>
        <w:t xml:space="preserve"> technology, </w:t>
      </w:r>
      <w:proofErr w:type="spellStart"/>
      <w:r>
        <w:t>preparations</w:t>
      </w:r>
      <w:proofErr w:type="spellEnd"/>
      <w:r>
        <w:t xml:space="preserve"> </w:t>
      </w:r>
      <w:proofErr w:type="spellStart"/>
      <w:r>
        <w:t>for</w:t>
      </w:r>
      <w:proofErr w:type="spellEnd"/>
      <w:r>
        <w:t xml:space="preserve"> </w:t>
      </w:r>
      <w:proofErr w:type="spellStart"/>
      <w:r>
        <w:t>assembly</w:t>
      </w:r>
      <w:proofErr w:type="spellEnd"/>
      <w:r>
        <w:t xml:space="preserve">, </w:t>
      </w:r>
      <w:proofErr w:type="spellStart"/>
      <w:r>
        <w:t>requirements</w:t>
      </w:r>
      <w:proofErr w:type="spellEnd"/>
      <w:r>
        <w:t xml:space="preserve"> </w:t>
      </w:r>
      <w:proofErr w:type="spellStart"/>
      <w:r>
        <w:t>for</w:t>
      </w:r>
      <w:proofErr w:type="spellEnd"/>
      <w:r>
        <w:t xml:space="preserve"> </w:t>
      </w:r>
      <w:proofErr w:type="spellStart"/>
      <w:r>
        <w:t>measurement</w:t>
      </w:r>
      <w:proofErr w:type="spellEnd"/>
      <w:r>
        <w:t xml:space="preserve"> </w:t>
      </w:r>
      <w:proofErr w:type="spellStart"/>
      <w:proofErr w:type="gramStart"/>
      <w:r>
        <w:t>accuracy</w:t>
      </w:r>
      <w:proofErr w:type="spellEnd"/>
      <w:r>
        <w:t>,</w:t>
      </w:r>
      <w:proofErr w:type="gramEnd"/>
      <w:r>
        <w:t xml:space="preserve"> </w:t>
      </w:r>
      <w:proofErr w:type="spellStart"/>
      <w:r>
        <w:t>etc</w:t>
      </w:r>
      <w:proofErr w:type="spellEnd"/>
      <w:r>
        <w:t xml:space="preserve">.) and </w:t>
      </w:r>
      <w:proofErr w:type="spellStart"/>
      <w:r>
        <w:t>assembly</w:t>
      </w:r>
      <w:proofErr w:type="spellEnd"/>
      <w:r>
        <w:t>.</w:t>
      </w:r>
    </w:p>
    <w:p w14:paraId="19E29373" w14:textId="77777777" w:rsidR="001C073A" w:rsidRPr="0001165C" w:rsidRDefault="001C073A" w:rsidP="001C073A">
      <w:pPr>
        <w:pStyle w:val="Odstavecseseznamem"/>
        <w:ind w:left="360"/>
      </w:pPr>
    </w:p>
    <w:p w14:paraId="243F7247" w14:textId="77777777" w:rsidR="001C073A" w:rsidRPr="0001165C" w:rsidRDefault="001C073A" w:rsidP="001C073A">
      <w:pPr>
        <w:pStyle w:val="Nadpis3sl"/>
      </w:pPr>
      <w:bookmarkStart w:id="267" w:name="_Toc161070684"/>
      <w:bookmarkStart w:id="268" w:name="_Toc171692566"/>
      <w:bookmarkStart w:id="269" w:name="_Toc175067341"/>
      <w:proofErr w:type="spellStart"/>
      <w:r>
        <w:lastRenderedPageBreak/>
        <w:t>Final</w:t>
      </w:r>
      <w:proofErr w:type="spellEnd"/>
      <w:r>
        <w:t xml:space="preserve"> </w:t>
      </w:r>
      <w:proofErr w:type="spellStart"/>
      <w:r>
        <w:t>Documentation</w:t>
      </w:r>
      <w:bookmarkEnd w:id="267"/>
      <w:bookmarkEnd w:id="268"/>
      <w:bookmarkEnd w:id="269"/>
      <w:proofErr w:type="spellEnd"/>
    </w:p>
    <w:p w14:paraId="310FDCEB" w14:textId="77777777" w:rsidR="001C073A" w:rsidRDefault="001C073A" w:rsidP="001C073A">
      <w:pPr>
        <w:pStyle w:val="Odstavecseseznamem"/>
        <w:numPr>
          <w:ilvl w:val="0"/>
          <w:numId w:val="7"/>
        </w:numPr>
      </w:pPr>
      <w:proofErr w:type="spellStart"/>
      <w:r>
        <w:t>mechanical</w:t>
      </w:r>
      <w:proofErr w:type="spellEnd"/>
      <w:r>
        <w:t xml:space="preserve"> </w:t>
      </w:r>
      <w:proofErr w:type="spellStart"/>
      <w:r>
        <w:t>drawing</w:t>
      </w:r>
      <w:proofErr w:type="spellEnd"/>
      <w:r>
        <w:t xml:space="preserve"> </w:t>
      </w:r>
      <w:proofErr w:type="spellStart"/>
      <w:r>
        <w:t>documents</w:t>
      </w:r>
      <w:proofErr w:type="spellEnd"/>
      <w:r>
        <w:t xml:space="preserve"> </w:t>
      </w:r>
      <w:proofErr w:type="spellStart"/>
      <w:r>
        <w:t>for</w:t>
      </w:r>
      <w:proofErr w:type="spellEnd"/>
      <w:r>
        <w:t xml:space="preserve"> </w:t>
      </w:r>
      <w:proofErr w:type="spellStart"/>
      <w:r>
        <w:t>parts</w:t>
      </w:r>
      <w:proofErr w:type="spellEnd"/>
      <w:r>
        <w:t>, sub-</w:t>
      </w:r>
      <w:proofErr w:type="spellStart"/>
      <w:r>
        <w:t>assemblies</w:t>
      </w:r>
      <w:proofErr w:type="spellEnd"/>
      <w:r>
        <w:t xml:space="preserve"> and </w:t>
      </w:r>
      <w:proofErr w:type="spellStart"/>
      <w:r>
        <w:t>assemblies</w:t>
      </w:r>
      <w:proofErr w:type="spellEnd"/>
      <w:r>
        <w:t xml:space="preserve">, in PDF and DWG </w:t>
      </w:r>
      <w:proofErr w:type="spellStart"/>
      <w:r>
        <w:t>format</w:t>
      </w:r>
      <w:proofErr w:type="spellEnd"/>
      <w:r>
        <w:t>,</w:t>
      </w:r>
    </w:p>
    <w:p w14:paraId="489AF604" w14:textId="77777777" w:rsidR="001C073A" w:rsidRDefault="001C073A" w:rsidP="001C073A">
      <w:pPr>
        <w:pStyle w:val="Odstavecseseznamem"/>
        <w:numPr>
          <w:ilvl w:val="0"/>
          <w:numId w:val="7"/>
        </w:numPr>
      </w:pPr>
      <w:proofErr w:type="spellStart"/>
      <w:r>
        <w:t>electronic</w:t>
      </w:r>
      <w:proofErr w:type="spellEnd"/>
      <w:r>
        <w:t xml:space="preserve"> </w:t>
      </w:r>
      <w:proofErr w:type="spellStart"/>
      <w:r>
        <w:t>drawing</w:t>
      </w:r>
      <w:proofErr w:type="spellEnd"/>
      <w:r>
        <w:t xml:space="preserve"> </w:t>
      </w:r>
      <w:proofErr w:type="spellStart"/>
      <w:r>
        <w:t>documents</w:t>
      </w:r>
      <w:proofErr w:type="spellEnd"/>
      <w:r>
        <w:t xml:space="preserve"> in E-</w:t>
      </w:r>
      <w:proofErr w:type="spellStart"/>
      <w:r>
        <w:t>Plan</w:t>
      </w:r>
      <w:proofErr w:type="spellEnd"/>
      <w:r>
        <w:t xml:space="preserve"> </w:t>
      </w:r>
      <w:proofErr w:type="spellStart"/>
      <w:r>
        <w:t>format</w:t>
      </w:r>
      <w:proofErr w:type="spellEnd"/>
      <w:r>
        <w:t xml:space="preserve">, </w:t>
      </w:r>
      <w:proofErr w:type="spellStart"/>
      <w:r>
        <w:t>version</w:t>
      </w:r>
      <w:proofErr w:type="spellEnd"/>
      <w:r>
        <w:t xml:space="preserve"> 2.9 </w:t>
      </w:r>
      <w:proofErr w:type="spellStart"/>
      <w:r>
        <w:t>or</w:t>
      </w:r>
      <w:proofErr w:type="spellEnd"/>
      <w:r>
        <w:t xml:space="preserve"> </w:t>
      </w:r>
      <w:proofErr w:type="spellStart"/>
      <w:r>
        <w:t>later</w:t>
      </w:r>
      <w:proofErr w:type="spellEnd"/>
      <w:r>
        <w:t xml:space="preserve"> and in PDF </w:t>
      </w:r>
      <w:proofErr w:type="spellStart"/>
      <w:r>
        <w:t>format</w:t>
      </w:r>
      <w:proofErr w:type="spellEnd"/>
    </w:p>
    <w:p w14:paraId="7BDCDEB3" w14:textId="77777777" w:rsidR="001C073A" w:rsidRDefault="001C073A" w:rsidP="001C073A">
      <w:pPr>
        <w:pStyle w:val="Odstavecseseznamem"/>
        <w:numPr>
          <w:ilvl w:val="0"/>
          <w:numId w:val="7"/>
        </w:numPr>
      </w:pPr>
      <w:proofErr w:type="spellStart"/>
      <w:r>
        <w:t>pneumatic</w:t>
      </w:r>
      <w:proofErr w:type="spellEnd"/>
      <w:r>
        <w:t xml:space="preserve"> line diagram in PDF and DWG </w:t>
      </w:r>
      <w:proofErr w:type="spellStart"/>
      <w:r>
        <w:t>format</w:t>
      </w:r>
      <w:proofErr w:type="spellEnd"/>
      <w:r>
        <w:t>,</w:t>
      </w:r>
    </w:p>
    <w:p w14:paraId="635884C4" w14:textId="77777777" w:rsidR="001C073A" w:rsidRPr="0001165C" w:rsidRDefault="001C073A" w:rsidP="001C073A">
      <w:pPr>
        <w:pStyle w:val="Odstavecseseznamem"/>
        <w:numPr>
          <w:ilvl w:val="0"/>
          <w:numId w:val="7"/>
        </w:numPr>
      </w:pPr>
      <w:proofErr w:type="spellStart"/>
      <w:r>
        <w:t>hydraulic</w:t>
      </w:r>
      <w:proofErr w:type="spellEnd"/>
      <w:r>
        <w:t xml:space="preserve"> line diagram in PDF and DWG </w:t>
      </w:r>
      <w:proofErr w:type="spellStart"/>
      <w:r>
        <w:t>format</w:t>
      </w:r>
      <w:proofErr w:type="spellEnd"/>
    </w:p>
    <w:p w14:paraId="55EA4A43" w14:textId="77777777" w:rsidR="001C073A" w:rsidRPr="0001165C" w:rsidRDefault="001C073A" w:rsidP="001C073A">
      <w:pPr>
        <w:pStyle w:val="Odstavecseseznamem"/>
        <w:numPr>
          <w:ilvl w:val="0"/>
          <w:numId w:val="7"/>
        </w:numPr>
      </w:pPr>
      <w:proofErr w:type="spellStart"/>
      <w:r>
        <w:t>operation</w:t>
      </w:r>
      <w:proofErr w:type="spellEnd"/>
      <w:r>
        <w:t xml:space="preserve"> and </w:t>
      </w:r>
      <w:proofErr w:type="spellStart"/>
      <w:r>
        <w:t>maintenance</w:t>
      </w:r>
      <w:proofErr w:type="spellEnd"/>
      <w:r>
        <w:t xml:space="preserve"> </w:t>
      </w:r>
      <w:proofErr w:type="spellStart"/>
      <w:r>
        <w:t>manual</w:t>
      </w:r>
      <w:proofErr w:type="spellEnd"/>
      <w:r>
        <w:t xml:space="preserve">, hard copy (3x) and </w:t>
      </w:r>
      <w:proofErr w:type="spellStart"/>
      <w:r>
        <w:t>digital</w:t>
      </w:r>
      <w:proofErr w:type="spellEnd"/>
      <w:r>
        <w:t xml:space="preserve"> </w:t>
      </w:r>
      <w:proofErr w:type="spellStart"/>
      <w:r>
        <w:t>form</w:t>
      </w:r>
      <w:proofErr w:type="spellEnd"/>
      <w:r>
        <w:t xml:space="preserve">, in Czech and </w:t>
      </w:r>
      <w:proofErr w:type="spellStart"/>
      <w:r>
        <w:t>English</w:t>
      </w:r>
      <w:proofErr w:type="spellEnd"/>
      <w:r>
        <w:t>,</w:t>
      </w:r>
    </w:p>
    <w:p w14:paraId="182FDE3C" w14:textId="2C1FEC3F" w:rsidR="001C073A" w:rsidRPr="0001165C" w:rsidRDefault="001C073A" w:rsidP="001C073A">
      <w:pPr>
        <w:pStyle w:val="Odstavecseseznamem"/>
        <w:numPr>
          <w:ilvl w:val="0"/>
          <w:numId w:val="7"/>
        </w:numPr>
      </w:pPr>
      <w:r>
        <w:t xml:space="preserve">BOM </w:t>
      </w:r>
      <w:proofErr w:type="spellStart"/>
      <w:r>
        <w:t>for</w:t>
      </w:r>
      <w:proofErr w:type="spellEnd"/>
      <w:r>
        <w:t xml:space="preserve"> </w:t>
      </w:r>
      <w:proofErr w:type="spellStart"/>
      <w:r>
        <w:t>spare</w:t>
      </w:r>
      <w:proofErr w:type="spellEnd"/>
      <w:r>
        <w:t xml:space="preserve"> </w:t>
      </w:r>
      <w:proofErr w:type="spellStart"/>
      <w:r>
        <w:t>parts</w:t>
      </w:r>
      <w:proofErr w:type="spellEnd"/>
      <w:r>
        <w:t xml:space="preserve"> in PDF and XLS </w:t>
      </w:r>
      <w:proofErr w:type="spellStart"/>
      <w:r>
        <w:t>format</w:t>
      </w:r>
      <w:proofErr w:type="spellEnd"/>
      <w:r>
        <w:t xml:space="preserve"> (</w:t>
      </w:r>
      <w:proofErr w:type="spellStart"/>
      <w:r>
        <w:t>indicating</w:t>
      </w:r>
      <w:proofErr w:type="spellEnd"/>
      <w:r>
        <w:t xml:space="preserve"> </w:t>
      </w:r>
      <w:proofErr w:type="spellStart"/>
      <w:r>
        <w:t>the</w:t>
      </w:r>
      <w:proofErr w:type="spellEnd"/>
      <w:r>
        <w:t xml:space="preserve"> type </w:t>
      </w:r>
      <w:proofErr w:type="spellStart"/>
      <w:r>
        <w:t>identification</w:t>
      </w:r>
      <w:proofErr w:type="spellEnd"/>
      <w:r>
        <w:t xml:space="preserve">, </w:t>
      </w:r>
      <w:proofErr w:type="spellStart"/>
      <w:r>
        <w:t>ordering</w:t>
      </w:r>
      <w:proofErr w:type="spellEnd"/>
      <w:r>
        <w:t xml:space="preserve"> </w:t>
      </w:r>
      <w:proofErr w:type="spellStart"/>
      <w:r>
        <w:t>number</w:t>
      </w:r>
      <w:proofErr w:type="spellEnd"/>
      <w:r>
        <w:t xml:space="preserve">, </w:t>
      </w:r>
      <w:proofErr w:type="spellStart"/>
      <w:r>
        <w:t>manufacturer</w:t>
      </w:r>
      <w:proofErr w:type="spellEnd"/>
      <w:r>
        <w:t xml:space="preserve">, standard, </w:t>
      </w:r>
      <w:proofErr w:type="spellStart"/>
      <w:r>
        <w:t>dimension</w:t>
      </w:r>
      <w:proofErr w:type="spellEnd"/>
      <w:r>
        <w:t xml:space="preserve">, lead </w:t>
      </w:r>
      <w:proofErr w:type="spellStart"/>
      <w:r>
        <w:t>time</w:t>
      </w:r>
      <w:proofErr w:type="spellEnd"/>
      <w:r>
        <w:t xml:space="preserve"> </w:t>
      </w:r>
      <w:proofErr w:type="spellStart"/>
      <w:r>
        <w:t>etc</w:t>
      </w:r>
      <w:proofErr w:type="spellEnd"/>
      <w:r>
        <w:t>.),</w:t>
      </w:r>
    </w:p>
    <w:p w14:paraId="7F6D5ADE" w14:textId="131873D2" w:rsidR="001C073A" w:rsidRPr="0001165C" w:rsidRDefault="001C073A" w:rsidP="001C073A">
      <w:pPr>
        <w:pStyle w:val="Odstavecseseznamem"/>
        <w:numPr>
          <w:ilvl w:val="0"/>
          <w:numId w:val="7"/>
        </w:numPr>
      </w:pPr>
      <w:r>
        <w:t xml:space="preserve">BOM </w:t>
      </w:r>
      <w:proofErr w:type="spellStart"/>
      <w:r>
        <w:t>for</w:t>
      </w:r>
      <w:proofErr w:type="spellEnd"/>
      <w:r>
        <w:t xml:space="preserve"> </w:t>
      </w:r>
      <w:proofErr w:type="spellStart"/>
      <w:r>
        <w:t>wear</w:t>
      </w:r>
      <w:proofErr w:type="spellEnd"/>
      <w:r>
        <w:t xml:space="preserve"> </w:t>
      </w:r>
      <w:proofErr w:type="spellStart"/>
      <w:r>
        <w:t>parts</w:t>
      </w:r>
      <w:proofErr w:type="spellEnd"/>
      <w:r>
        <w:t xml:space="preserve"> in PDF and XLS </w:t>
      </w:r>
      <w:proofErr w:type="spellStart"/>
      <w:r>
        <w:t>format</w:t>
      </w:r>
      <w:proofErr w:type="spellEnd"/>
      <w:r>
        <w:t xml:space="preserve"> (</w:t>
      </w:r>
      <w:proofErr w:type="spellStart"/>
      <w:r>
        <w:t>indicating</w:t>
      </w:r>
      <w:proofErr w:type="spellEnd"/>
      <w:r>
        <w:t xml:space="preserve"> </w:t>
      </w:r>
      <w:proofErr w:type="spellStart"/>
      <w:r>
        <w:t>the</w:t>
      </w:r>
      <w:proofErr w:type="spellEnd"/>
      <w:r>
        <w:t xml:space="preserve"> </w:t>
      </w:r>
      <w:proofErr w:type="spellStart"/>
      <w:r>
        <w:t>name</w:t>
      </w:r>
      <w:proofErr w:type="spellEnd"/>
      <w:r>
        <w:t xml:space="preserve">, </w:t>
      </w:r>
      <w:proofErr w:type="spellStart"/>
      <w:r>
        <w:t>ordering</w:t>
      </w:r>
      <w:proofErr w:type="spellEnd"/>
      <w:r>
        <w:t xml:space="preserve"> </w:t>
      </w:r>
      <w:proofErr w:type="spellStart"/>
      <w:r>
        <w:t>number</w:t>
      </w:r>
      <w:proofErr w:type="spellEnd"/>
      <w:r>
        <w:t xml:space="preserve">, </w:t>
      </w:r>
      <w:proofErr w:type="spellStart"/>
      <w:r>
        <w:t>manufacturer</w:t>
      </w:r>
      <w:proofErr w:type="spellEnd"/>
      <w:r>
        <w:t xml:space="preserve">, standard, </w:t>
      </w:r>
      <w:proofErr w:type="spellStart"/>
      <w:r>
        <w:t>dimension</w:t>
      </w:r>
      <w:proofErr w:type="spellEnd"/>
      <w:r>
        <w:t xml:space="preserve">, lead </w:t>
      </w:r>
      <w:proofErr w:type="spellStart"/>
      <w:r>
        <w:t>time</w:t>
      </w:r>
      <w:proofErr w:type="spellEnd"/>
      <w:r>
        <w:t xml:space="preserve"> </w:t>
      </w:r>
      <w:proofErr w:type="spellStart"/>
      <w:r>
        <w:t>etc</w:t>
      </w:r>
      <w:proofErr w:type="spellEnd"/>
      <w:r>
        <w:t>.),</w:t>
      </w:r>
    </w:p>
    <w:p w14:paraId="2143E3E5" w14:textId="77777777" w:rsidR="001C073A" w:rsidRPr="0001165C" w:rsidRDefault="001C073A" w:rsidP="001C073A">
      <w:pPr>
        <w:pStyle w:val="Odstavecseseznamem"/>
        <w:numPr>
          <w:ilvl w:val="0"/>
          <w:numId w:val="7"/>
        </w:numPr>
      </w:pPr>
      <w:proofErr w:type="spellStart"/>
      <w:r>
        <w:t>maintenance</w:t>
      </w:r>
      <w:proofErr w:type="spellEnd"/>
      <w:r>
        <w:t xml:space="preserve">, </w:t>
      </w:r>
      <w:proofErr w:type="spellStart"/>
      <w:r>
        <w:t>inspection</w:t>
      </w:r>
      <w:proofErr w:type="spellEnd"/>
      <w:r>
        <w:t xml:space="preserve"> and </w:t>
      </w:r>
      <w:proofErr w:type="spellStart"/>
      <w:r>
        <w:t>revision</w:t>
      </w:r>
      <w:proofErr w:type="spellEnd"/>
      <w:r>
        <w:t xml:space="preserve"> </w:t>
      </w:r>
      <w:proofErr w:type="spellStart"/>
      <w:r>
        <w:t>plan</w:t>
      </w:r>
      <w:proofErr w:type="spellEnd"/>
      <w:r>
        <w:t xml:space="preserve"> in Czech – </w:t>
      </w:r>
      <w:proofErr w:type="spellStart"/>
      <w:r>
        <w:t>based</w:t>
      </w:r>
      <w:proofErr w:type="spellEnd"/>
      <w:r>
        <w:t xml:space="preserve"> on </w:t>
      </w:r>
      <w:proofErr w:type="spellStart"/>
      <w:r>
        <w:t>the</w:t>
      </w:r>
      <w:proofErr w:type="spellEnd"/>
      <w:r>
        <w:t xml:space="preserve"> </w:t>
      </w:r>
      <w:proofErr w:type="spellStart"/>
      <w:r>
        <w:t>government</w:t>
      </w:r>
      <w:proofErr w:type="spellEnd"/>
      <w:r>
        <w:t xml:space="preserve"> </w:t>
      </w:r>
      <w:proofErr w:type="spellStart"/>
      <w:r>
        <w:t>resolution</w:t>
      </w:r>
      <w:proofErr w:type="spellEnd"/>
      <w:r>
        <w:t xml:space="preserve"> No. 378/2001 </w:t>
      </w:r>
      <w:proofErr w:type="spellStart"/>
      <w:r>
        <w:t>Coll</w:t>
      </w:r>
      <w:proofErr w:type="spellEnd"/>
      <w:r>
        <w:t xml:space="preserve">. </w:t>
      </w:r>
      <w:proofErr w:type="spellStart"/>
      <w:r>
        <w:t>Section</w:t>
      </w:r>
      <w:proofErr w:type="spellEnd"/>
      <w:r>
        <w:t xml:space="preserve"> 2</w:t>
      </w:r>
    </w:p>
    <w:p w14:paraId="448A9BBD" w14:textId="77777777" w:rsidR="001C073A" w:rsidRDefault="001C073A" w:rsidP="001C073A">
      <w:pPr>
        <w:pStyle w:val="Odstavecseseznamem"/>
        <w:numPr>
          <w:ilvl w:val="0"/>
          <w:numId w:val="7"/>
        </w:numPr>
      </w:pPr>
      <w:proofErr w:type="spellStart"/>
      <w:r>
        <w:t>calibration</w:t>
      </w:r>
      <w:proofErr w:type="spellEnd"/>
      <w:r>
        <w:t xml:space="preserve"> </w:t>
      </w:r>
      <w:proofErr w:type="spellStart"/>
      <w:r>
        <w:t>sheets</w:t>
      </w:r>
      <w:proofErr w:type="spellEnd"/>
      <w:r>
        <w:t xml:space="preserve"> and </w:t>
      </w:r>
      <w:proofErr w:type="spellStart"/>
      <w:r>
        <w:t>recommended</w:t>
      </w:r>
      <w:proofErr w:type="spellEnd"/>
      <w:r>
        <w:t xml:space="preserve"> </w:t>
      </w:r>
      <w:proofErr w:type="spellStart"/>
      <w:r>
        <w:t>calibration</w:t>
      </w:r>
      <w:proofErr w:type="spellEnd"/>
      <w:r>
        <w:t xml:space="preserve"> </w:t>
      </w:r>
      <w:proofErr w:type="spellStart"/>
      <w:r>
        <w:t>intervals</w:t>
      </w:r>
      <w:proofErr w:type="spellEnd"/>
    </w:p>
    <w:p w14:paraId="14856972" w14:textId="77777777" w:rsidR="001C073A" w:rsidRDefault="001C073A" w:rsidP="001C073A">
      <w:pPr>
        <w:pStyle w:val="Odstavecseseznamem"/>
        <w:numPr>
          <w:ilvl w:val="0"/>
          <w:numId w:val="7"/>
        </w:numPr>
      </w:pPr>
      <w:proofErr w:type="spellStart"/>
      <w:r>
        <w:t>leak</w:t>
      </w:r>
      <w:proofErr w:type="spellEnd"/>
      <w:r>
        <w:t xml:space="preserve"> test </w:t>
      </w:r>
      <w:proofErr w:type="spellStart"/>
      <w:r>
        <w:t>reports</w:t>
      </w:r>
      <w:proofErr w:type="spellEnd"/>
      <w:r>
        <w:t xml:space="preserve"> </w:t>
      </w:r>
      <w:proofErr w:type="spellStart"/>
      <w:r>
        <w:t>for</w:t>
      </w:r>
      <w:proofErr w:type="spellEnd"/>
      <w:r>
        <w:t xml:space="preserve"> </w:t>
      </w:r>
      <w:proofErr w:type="spellStart"/>
      <w:r>
        <w:t>compressed</w:t>
      </w:r>
      <w:proofErr w:type="spellEnd"/>
      <w:r>
        <w:t xml:space="preserve"> air, </w:t>
      </w:r>
      <w:proofErr w:type="spellStart"/>
      <w:r>
        <w:t>gas</w:t>
      </w:r>
      <w:proofErr w:type="spellEnd"/>
      <w:r>
        <w:t xml:space="preserve"> and </w:t>
      </w:r>
      <w:proofErr w:type="spellStart"/>
      <w:r>
        <w:t>industrial</w:t>
      </w:r>
      <w:proofErr w:type="spellEnd"/>
      <w:r>
        <w:t xml:space="preserve"> </w:t>
      </w:r>
      <w:proofErr w:type="spellStart"/>
      <w:r>
        <w:t>water</w:t>
      </w:r>
      <w:proofErr w:type="spellEnd"/>
    </w:p>
    <w:p w14:paraId="5D2AEE57" w14:textId="77777777" w:rsidR="001C073A" w:rsidRDefault="001C073A" w:rsidP="001C073A">
      <w:pPr>
        <w:pStyle w:val="Odstavecseseznamem"/>
        <w:numPr>
          <w:ilvl w:val="0"/>
          <w:numId w:val="7"/>
        </w:numPr>
      </w:pPr>
      <w:proofErr w:type="spellStart"/>
      <w:r>
        <w:t>safety</w:t>
      </w:r>
      <w:proofErr w:type="spellEnd"/>
      <w:r>
        <w:t xml:space="preserve"> </w:t>
      </w:r>
      <w:proofErr w:type="spellStart"/>
      <w:r>
        <w:t>circuit</w:t>
      </w:r>
      <w:proofErr w:type="spellEnd"/>
      <w:r>
        <w:t xml:space="preserve"> </w:t>
      </w:r>
      <w:proofErr w:type="spellStart"/>
      <w:r>
        <w:t>function</w:t>
      </w:r>
      <w:proofErr w:type="spellEnd"/>
      <w:r>
        <w:t xml:space="preserve"> </w:t>
      </w:r>
      <w:proofErr w:type="spellStart"/>
      <w:r>
        <w:t>verification</w:t>
      </w:r>
      <w:proofErr w:type="spellEnd"/>
      <w:r>
        <w:t xml:space="preserve"> report</w:t>
      </w:r>
    </w:p>
    <w:p w14:paraId="530654B9" w14:textId="77777777" w:rsidR="001C073A" w:rsidRPr="004B4FD6" w:rsidRDefault="001C073A" w:rsidP="001C073A">
      <w:pPr>
        <w:pStyle w:val="Odstavecseseznamem"/>
        <w:numPr>
          <w:ilvl w:val="0"/>
          <w:numId w:val="7"/>
        </w:numPr>
      </w:pPr>
      <w:proofErr w:type="spellStart"/>
      <w:r w:rsidRPr="004B4FD6">
        <w:t>electrical</w:t>
      </w:r>
      <w:proofErr w:type="spellEnd"/>
      <w:r w:rsidRPr="004B4FD6">
        <w:t xml:space="preserve"> </w:t>
      </w:r>
      <w:proofErr w:type="spellStart"/>
      <w:r w:rsidRPr="004B4FD6">
        <w:t>equipment</w:t>
      </w:r>
      <w:proofErr w:type="spellEnd"/>
      <w:r w:rsidRPr="004B4FD6">
        <w:t xml:space="preserve"> </w:t>
      </w:r>
      <w:proofErr w:type="spellStart"/>
      <w:r w:rsidRPr="004B4FD6">
        <w:t>verification</w:t>
      </w:r>
      <w:proofErr w:type="spellEnd"/>
      <w:r w:rsidRPr="004B4FD6">
        <w:t xml:space="preserve"> test report </w:t>
      </w:r>
      <w:proofErr w:type="spellStart"/>
      <w:r w:rsidRPr="004B4FD6">
        <w:t>pursuant</w:t>
      </w:r>
      <w:proofErr w:type="spellEnd"/>
      <w:r w:rsidRPr="004B4FD6">
        <w:t xml:space="preserve"> to Czech </w:t>
      </w:r>
      <w:proofErr w:type="spellStart"/>
      <w:r w:rsidRPr="004B4FD6">
        <w:t>national</w:t>
      </w:r>
      <w:proofErr w:type="spellEnd"/>
      <w:r w:rsidRPr="004B4FD6">
        <w:t xml:space="preserve"> standard ČSN EN 60204-1 ED.3 (</w:t>
      </w:r>
      <w:proofErr w:type="spellStart"/>
      <w:r w:rsidRPr="004B4FD6">
        <w:t>initial</w:t>
      </w:r>
      <w:proofErr w:type="spellEnd"/>
      <w:r w:rsidRPr="004B4FD6">
        <w:t xml:space="preserve"> </w:t>
      </w:r>
      <w:proofErr w:type="spellStart"/>
      <w:r w:rsidRPr="004B4FD6">
        <w:t>inspection</w:t>
      </w:r>
      <w:proofErr w:type="spellEnd"/>
      <w:r w:rsidRPr="004B4FD6">
        <w:t xml:space="preserve"> </w:t>
      </w:r>
      <w:proofErr w:type="spellStart"/>
      <w:r w:rsidRPr="004B4FD6">
        <w:t>of</w:t>
      </w:r>
      <w:proofErr w:type="spellEnd"/>
      <w:r w:rsidRPr="004B4FD6">
        <w:t xml:space="preserve"> </w:t>
      </w:r>
      <w:proofErr w:type="spellStart"/>
      <w:r w:rsidRPr="004B4FD6">
        <w:t>electrical</w:t>
      </w:r>
      <w:proofErr w:type="spellEnd"/>
      <w:r w:rsidRPr="004B4FD6">
        <w:t xml:space="preserve"> </w:t>
      </w:r>
      <w:proofErr w:type="spellStart"/>
      <w:r w:rsidRPr="004B4FD6">
        <w:t>parts</w:t>
      </w:r>
      <w:proofErr w:type="spellEnd"/>
      <w:r w:rsidRPr="004B4FD6">
        <w:t>)</w:t>
      </w:r>
    </w:p>
    <w:p w14:paraId="34ED243C" w14:textId="77777777" w:rsidR="001C073A" w:rsidRPr="0001165C" w:rsidRDefault="001C073A" w:rsidP="001C073A">
      <w:pPr>
        <w:pStyle w:val="Odstavecseseznamem"/>
        <w:numPr>
          <w:ilvl w:val="0"/>
          <w:numId w:val="7"/>
        </w:numPr>
      </w:pPr>
      <w:proofErr w:type="spellStart"/>
      <w:r>
        <w:t>certificates</w:t>
      </w:r>
      <w:proofErr w:type="spellEnd"/>
      <w:r>
        <w:t xml:space="preserve">, CE </w:t>
      </w:r>
      <w:proofErr w:type="spellStart"/>
      <w:r>
        <w:t>declaration</w:t>
      </w:r>
      <w:proofErr w:type="spellEnd"/>
      <w:r>
        <w:t xml:space="preserve"> </w:t>
      </w:r>
      <w:proofErr w:type="spellStart"/>
      <w:r>
        <w:t>of</w:t>
      </w:r>
      <w:proofErr w:type="spellEnd"/>
      <w:r>
        <w:t xml:space="preserve"> </w:t>
      </w:r>
      <w:proofErr w:type="spellStart"/>
      <w:r>
        <w:t>conformity</w:t>
      </w:r>
      <w:proofErr w:type="spellEnd"/>
    </w:p>
    <w:p w14:paraId="0893E246" w14:textId="77777777" w:rsidR="001C073A" w:rsidRPr="0001165C" w:rsidRDefault="001C073A" w:rsidP="001C073A">
      <w:pPr>
        <w:pStyle w:val="Odstavecseseznamem"/>
        <w:numPr>
          <w:ilvl w:val="0"/>
          <w:numId w:val="7"/>
        </w:numPr>
      </w:pPr>
      <w:r>
        <w:t xml:space="preserve">risk </w:t>
      </w:r>
      <w:proofErr w:type="spellStart"/>
      <w:r>
        <w:t>analysis</w:t>
      </w:r>
      <w:proofErr w:type="spellEnd"/>
      <w:r>
        <w:t xml:space="preserve"> </w:t>
      </w:r>
      <w:proofErr w:type="spellStart"/>
      <w:r>
        <w:t>according</w:t>
      </w:r>
      <w:proofErr w:type="spellEnd"/>
      <w:r>
        <w:t xml:space="preserve"> to</w:t>
      </w:r>
      <w:r w:rsidRPr="00055EF1">
        <w:t xml:space="preserve"> ČSN EN ISO 12100</w:t>
      </w:r>
    </w:p>
    <w:p w14:paraId="2C5C4E0E" w14:textId="77777777" w:rsidR="001C073A" w:rsidRPr="0001165C" w:rsidRDefault="001C073A" w:rsidP="001C073A">
      <w:pPr>
        <w:pStyle w:val="Odstavecseseznamem"/>
        <w:numPr>
          <w:ilvl w:val="0"/>
          <w:numId w:val="7"/>
        </w:numPr>
      </w:pPr>
      <w:r>
        <w:t xml:space="preserve">data </w:t>
      </w:r>
      <w:proofErr w:type="spellStart"/>
      <w:r>
        <w:t>sheets</w:t>
      </w:r>
      <w:proofErr w:type="spellEnd"/>
      <w:r>
        <w:t xml:space="preserve"> and </w:t>
      </w:r>
      <w:proofErr w:type="spellStart"/>
      <w:r>
        <w:t>certificates</w:t>
      </w:r>
      <w:proofErr w:type="spellEnd"/>
      <w:r>
        <w:t xml:space="preserve"> </w:t>
      </w:r>
      <w:proofErr w:type="spellStart"/>
      <w:r>
        <w:t>for</w:t>
      </w:r>
      <w:proofErr w:type="spellEnd"/>
      <w:r>
        <w:t xml:space="preserve"> </w:t>
      </w:r>
      <w:proofErr w:type="spellStart"/>
      <w:r>
        <w:t>the</w:t>
      </w:r>
      <w:proofErr w:type="spellEnd"/>
      <w:r>
        <w:t xml:space="preserve"> </w:t>
      </w:r>
      <w:proofErr w:type="spellStart"/>
      <w:r>
        <w:t>materials</w:t>
      </w:r>
      <w:proofErr w:type="spellEnd"/>
      <w:r>
        <w:t xml:space="preserve"> </w:t>
      </w:r>
      <w:proofErr w:type="spellStart"/>
      <w:r>
        <w:t>used</w:t>
      </w:r>
      <w:proofErr w:type="spellEnd"/>
      <w:r>
        <w:t xml:space="preserve"> </w:t>
      </w:r>
    </w:p>
    <w:p w14:paraId="6C2B3285" w14:textId="77777777" w:rsidR="001C073A" w:rsidRPr="0001165C" w:rsidRDefault="001C073A" w:rsidP="001C073A">
      <w:pPr>
        <w:pStyle w:val="Odstavecseseznamem"/>
        <w:numPr>
          <w:ilvl w:val="0"/>
          <w:numId w:val="7"/>
        </w:numPr>
      </w:pPr>
      <w:proofErr w:type="spellStart"/>
      <w:r>
        <w:t>installation</w:t>
      </w:r>
      <w:proofErr w:type="spellEnd"/>
      <w:r>
        <w:t xml:space="preserve"> </w:t>
      </w:r>
      <w:proofErr w:type="spellStart"/>
      <w:r>
        <w:t>logbook</w:t>
      </w:r>
      <w:proofErr w:type="spellEnd"/>
    </w:p>
    <w:p w14:paraId="503E0470" w14:textId="4F5BE2CB" w:rsidR="001C073A" w:rsidRPr="0001165C" w:rsidRDefault="001C073A" w:rsidP="001C073A">
      <w:pPr>
        <w:pStyle w:val="Odstavecseseznamem"/>
        <w:numPr>
          <w:ilvl w:val="0"/>
          <w:numId w:val="7"/>
        </w:numPr>
      </w:pPr>
      <w:r>
        <w:t xml:space="preserve">SW </w:t>
      </w:r>
      <w:proofErr w:type="spellStart"/>
      <w:r>
        <w:t>backup</w:t>
      </w:r>
      <w:proofErr w:type="spellEnd"/>
      <w:r>
        <w:t xml:space="preserve"> (source </w:t>
      </w:r>
      <w:proofErr w:type="spellStart"/>
      <w:r>
        <w:t>codes</w:t>
      </w:r>
      <w:proofErr w:type="spellEnd"/>
      <w:r>
        <w:t xml:space="preserve"> </w:t>
      </w:r>
      <w:proofErr w:type="spellStart"/>
      <w:r>
        <w:t>must</w:t>
      </w:r>
      <w:proofErr w:type="spellEnd"/>
      <w:r>
        <w:t xml:space="preserve"> </w:t>
      </w:r>
      <w:proofErr w:type="spellStart"/>
      <w:r>
        <w:t>be</w:t>
      </w:r>
      <w:proofErr w:type="spellEnd"/>
      <w:r>
        <w:t xml:space="preserve"> </w:t>
      </w:r>
      <w:proofErr w:type="spellStart"/>
      <w:r>
        <w:t>supplied</w:t>
      </w:r>
      <w:proofErr w:type="spellEnd"/>
      <w:r>
        <w:t xml:space="preserve"> </w:t>
      </w:r>
      <w:proofErr w:type="spellStart"/>
      <w:r>
        <w:t>for</w:t>
      </w:r>
      <w:proofErr w:type="spellEnd"/>
      <w:r>
        <w:t xml:space="preserve"> </w:t>
      </w:r>
      <w:proofErr w:type="spellStart"/>
      <w:r>
        <w:t>the</w:t>
      </w:r>
      <w:proofErr w:type="spellEnd"/>
      <w:r>
        <w:t xml:space="preserve"> PLC </w:t>
      </w:r>
      <w:proofErr w:type="spellStart"/>
      <w:r>
        <w:t>control</w:t>
      </w:r>
      <w:proofErr w:type="spellEnd"/>
      <w:r>
        <w:t xml:space="preserve"> </w:t>
      </w:r>
      <w:proofErr w:type="spellStart"/>
      <w:r>
        <w:t>system</w:t>
      </w:r>
      <w:proofErr w:type="spellEnd"/>
      <w:r>
        <w:t xml:space="preserve">, </w:t>
      </w:r>
      <w:proofErr w:type="spellStart"/>
      <w:r>
        <w:t>visualisation</w:t>
      </w:r>
      <w:proofErr w:type="spellEnd"/>
      <w:r>
        <w:t xml:space="preserve"> </w:t>
      </w:r>
      <w:proofErr w:type="spellStart"/>
      <w:r>
        <w:t>e.g</w:t>
      </w:r>
      <w:proofErr w:type="spellEnd"/>
      <w:r>
        <w:t xml:space="preserve">. </w:t>
      </w:r>
      <w:proofErr w:type="spellStart"/>
      <w:r>
        <w:t>WinCC</w:t>
      </w:r>
      <w:proofErr w:type="spellEnd"/>
      <w:r>
        <w:t xml:space="preserve">, </w:t>
      </w:r>
      <w:proofErr w:type="spellStart"/>
      <w:r>
        <w:t>control</w:t>
      </w:r>
      <w:proofErr w:type="spellEnd"/>
      <w:r>
        <w:t xml:space="preserve"> </w:t>
      </w:r>
      <w:proofErr w:type="spellStart"/>
      <w:r>
        <w:t>of</w:t>
      </w:r>
      <w:proofErr w:type="spellEnd"/>
      <w:r>
        <w:t xml:space="preserve"> </w:t>
      </w:r>
      <w:proofErr w:type="spellStart"/>
      <w:r>
        <w:t>frequency</w:t>
      </w:r>
      <w:proofErr w:type="spellEnd"/>
      <w:r>
        <w:t xml:space="preserve"> </w:t>
      </w:r>
      <w:proofErr w:type="spellStart"/>
      <w:r>
        <w:t>converters</w:t>
      </w:r>
      <w:proofErr w:type="spellEnd"/>
      <w:r>
        <w:t xml:space="preserve">, </w:t>
      </w:r>
      <w:proofErr w:type="spellStart"/>
      <w:r>
        <w:t>hydraulics</w:t>
      </w:r>
      <w:proofErr w:type="spellEnd"/>
      <w:r>
        <w:t xml:space="preserve"> </w:t>
      </w:r>
      <w:proofErr w:type="spellStart"/>
      <w:r>
        <w:t>etc</w:t>
      </w:r>
      <w:proofErr w:type="spellEnd"/>
      <w:r w:rsidRPr="004B4FD6">
        <w:t xml:space="preserve">.), source </w:t>
      </w:r>
      <w:proofErr w:type="spellStart"/>
      <w:r w:rsidRPr="004B4FD6">
        <w:t>codes</w:t>
      </w:r>
      <w:proofErr w:type="spellEnd"/>
      <w:r w:rsidRPr="004B4FD6">
        <w:t xml:space="preserve"> </w:t>
      </w:r>
      <w:proofErr w:type="spellStart"/>
      <w:r w:rsidRPr="004B4FD6">
        <w:t>must</w:t>
      </w:r>
      <w:proofErr w:type="spellEnd"/>
      <w:r w:rsidRPr="004B4FD6">
        <w:t xml:space="preserve"> </w:t>
      </w:r>
      <w:proofErr w:type="spellStart"/>
      <w:r w:rsidRPr="004B4FD6">
        <w:t>be</w:t>
      </w:r>
      <w:proofErr w:type="spellEnd"/>
      <w:r w:rsidRPr="004B4FD6">
        <w:t xml:space="preserve"> in </w:t>
      </w:r>
      <w:proofErr w:type="spellStart"/>
      <w:r w:rsidRPr="004B4FD6">
        <w:t>English</w:t>
      </w:r>
      <w:proofErr w:type="spellEnd"/>
    </w:p>
    <w:p w14:paraId="763D1AB8" w14:textId="77777777" w:rsidR="001C073A" w:rsidRPr="0001165C" w:rsidRDefault="001C073A" w:rsidP="001C073A">
      <w:pPr>
        <w:pStyle w:val="Odstavecseseznamem"/>
        <w:numPr>
          <w:ilvl w:val="0"/>
          <w:numId w:val="7"/>
        </w:numPr>
      </w:pPr>
      <w:proofErr w:type="spellStart"/>
      <w:r>
        <w:t>other</w:t>
      </w:r>
      <w:proofErr w:type="spellEnd"/>
      <w:r>
        <w:t xml:space="preserve"> </w:t>
      </w:r>
      <w:proofErr w:type="spellStart"/>
      <w:r>
        <w:t>documents</w:t>
      </w:r>
      <w:proofErr w:type="spellEnd"/>
      <w:r>
        <w:t xml:space="preserve"> </w:t>
      </w:r>
      <w:proofErr w:type="spellStart"/>
      <w:r>
        <w:t>necessary</w:t>
      </w:r>
      <w:proofErr w:type="spellEnd"/>
      <w:r>
        <w:t xml:space="preserve"> </w:t>
      </w:r>
      <w:proofErr w:type="spellStart"/>
      <w:r>
        <w:t>for</w:t>
      </w:r>
      <w:proofErr w:type="spellEnd"/>
      <w:r>
        <w:t xml:space="preserve"> </w:t>
      </w:r>
      <w:proofErr w:type="spellStart"/>
      <w:r>
        <w:t>the</w:t>
      </w:r>
      <w:proofErr w:type="spellEnd"/>
      <w:r>
        <w:t xml:space="preserve"> </w:t>
      </w:r>
      <w:proofErr w:type="spellStart"/>
      <w:r>
        <w:t>operation</w:t>
      </w:r>
      <w:proofErr w:type="spellEnd"/>
      <w:r>
        <w:t xml:space="preserve"> </w:t>
      </w:r>
      <w:proofErr w:type="spellStart"/>
      <w:r>
        <w:t>of</w:t>
      </w:r>
      <w:proofErr w:type="spellEnd"/>
      <w:r>
        <w:t xml:space="preserve"> </w:t>
      </w:r>
      <w:proofErr w:type="spellStart"/>
      <w:r>
        <w:t>the</w:t>
      </w:r>
      <w:proofErr w:type="spellEnd"/>
      <w:r>
        <w:t xml:space="preserve"> line</w:t>
      </w:r>
    </w:p>
    <w:p w14:paraId="2137037A" w14:textId="77777777" w:rsidR="001C073A" w:rsidRDefault="001C073A" w:rsidP="001C073A">
      <w:pPr>
        <w:pStyle w:val="Odstavecseseznamem"/>
        <w:numPr>
          <w:ilvl w:val="0"/>
          <w:numId w:val="7"/>
        </w:numPr>
      </w:pPr>
      <w:r>
        <w:t xml:space="preserve">list </w:t>
      </w:r>
      <w:proofErr w:type="spellStart"/>
      <w:r>
        <w:t>of</w:t>
      </w:r>
      <w:proofErr w:type="spellEnd"/>
      <w:r>
        <w:t xml:space="preserve"> </w:t>
      </w:r>
      <w:proofErr w:type="spellStart"/>
      <w:r>
        <w:t>necessary</w:t>
      </w:r>
      <w:proofErr w:type="spellEnd"/>
      <w:r>
        <w:t xml:space="preserve"> workshop </w:t>
      </w:r>
      <w:proofErr w:type="spellStart"/>
      <w:r>
        <w:t>equipment</w:t>
      </w:r>
      <w:proofErr w:type="spellEnd"/>
      <w:r>
        <w:t xml:space="preserve"> </w:t>
      </w:r>
      <w:proofErr w:type="spellStart"/>
      <w:r>
        <w:t>for</w:t>
      </w:r>
      <w:proofErr w:type="spellEnd"/>
      <w:r>
        <w:t xml:space="preserve"> </w:t>
      </w:r>
      <w:proofErr w:type="spellStart"/>
      <w:r w:rsidRPr="004B4FD6">
        <w:t>mold</w:t>
      </w:r>
      <w:proofErr w:type="spellEnd"/>
      <w:r w:rsidRPr="004B4FD6">
        <w:t xml:space="preserve"> </w:t>
      </w:r>
      <w:proofErr w:type="spellStart"/>
      <w:r>
        <w:t>preparation</w:t>
      </w:r>
      <w:proofErr w:type="spellEnd"/>
      <w:r>
        <w:t xml:space="preserve"> and </w:t>
      </w:r>
      <w:proofErr w:type="spellStart"/>
      <w:r>
        <w:t>cleaning</w:t>
      </w:r>
      <w:proofErr w:type="spellEnd"/>
    </w:p>
    <w:p w14:paraId="568D11E5" w14:textId="77777777" w:rsidR="001C073A" w:rsidRDefault="001C073A" w:rsidP="001C073A">
      <w:pPr>
        <w:pStyle w:val="Odstavecseseznamem"/>
        <w:numPr>
          <w:ilvl w:val="0"/>
          <w:numId w:val="7"/>
        </w:numPr>
      </w:pPr>
      <w:proofErr w:type="spellStart"/>
      <w:r>
        <w:t>Version</w:t>
      </w:r>
      <w:proofErr w:type="spellEnd"/>
      <w:r>
        <w:t xml:space="preserve"> </w:t>
      </w:r>
      <w:proofErr w:type="spellStart"/>
      <w:r>
        <w:t>of</w:t>
      </w:r>
      <w:proofErr w:type="spellEnd"/>
      <w:r>
        <w:t xml:space="preserve"> </w:t>
      </w:r>
      <w:proofErr w:type="spellStart"/>
      <w:r>
        <w:t>AutoCAD</w:t>
      </w:r>
      <w:proofErr w:type="spellEnd"/>
      <w:r>
        <w:t xml:space="preserve"> (DWG) and EPLAN </w:t>
      </w:r>
      <w:proofErr w:type="spellStart"/>
      <w:r>
        <w:t>must</w:t>
      </w:r>
      <w:proofErr w:type="spellEnd"/>
      <w:r>
        <w:t xml:space="preserve"> </w:t>
      </w:r>
      <w:proofErr w:type="spellStart"/>
      <w:r>
        <w:t>be</w:t>
      </w:r>
      <w:proofErr w:type="spellEnd"/>
      <w:r>
        <w:t xml:space="preserve"> </w:t>
      </w:r>
      <w:proofErr w:type="spellStart"/>
      <w:r>
        <w:t>confirmed</w:t>
      </w:r>
      <w:proofErr w:type="spellEnd"/>
      <w:r>
        <w:t xml:space="preserve"> by </w:t>
      </w:r>
      <w:proofErr w:type="spellStart"/>
      <w:r>
        <w:t>Customer</w:t>
      </w:r>
      <w:proofErr w:type="spellEnd"/>
      <w:r>
        <w:t xml:space="preserve"> </w:t>
      </w:r>
      <w:proofErr w:type="spellStart"/>
      <w:r>
        <w:t>at</w:t>
      </w:r>
      <w:proofErr w:type="spellEnd"/>
      <w:r>
        <w:t xml:space="preserve"> start </w:t>
      </w:r>
      <w:proofErr w:type="spellStart"/>
      <w:r>
        <w:t>of</w:t>
      </w:r>
      <w:proofErr w:type="spellEnd"/>
      <w:r>
        <w:t xml:space="preserve"> </w:t>
      </w:r>
      <w:proofErr w:type="spellStart"/>
      <w:r>
        <w:t>project</w:t>
      </w:r>
      <w:proofErr w:type="spellEnd"/>
      <w:r>
        <w:t>.</w:t>
      </w:r>
    </w:p>
    <w:p w14:paraId="7CF46F54" w14:textId="77777777" w:rsidR="001C073A" w:rsidRPr="0001165C" w:rsidRDefault="001C073A" w:rsidP="001C073A">
      <w:pPr>
        <w:pStyle w:val="Odstavecseseznamem"/>
        <w:ind w:left="0"/>
      </w:pPr>
    </w:p>
    <w:p w14:paraId="485FF45C" w14:textId="77777777" w:rsidR="001C073A" w:rsidRPr="0001165C" w:rsidRDefault="001C073A" w:rsidP="001C073A">
      <w:pPr>
        <w:pStyle w:val="Nadpis3sl"/>
      </w:pPr>
      <w:bookmarkStart w:id="270" w:name="_Toc161070685"/>
      <w:bookmarkStart w:id="271" w:name="_Toc171692567"/>
      <w:bookmarkStart w:id="272" w:name="_Toc175067342"/>
      <w:proofErr w:type="spellStart"/>
      <w:r>
        <w:t>Others</w:t>
      </w:r>
      <w:bookmarkEnd w:id="270"/>
      <w:bookmarkEnd w:id="271"/>
      <w:bookmarkEnd w:id="272"/>
      <w:proofErr w:type="spellEnd"/>
      <w:r>
        <w:t xml:space="preserve"> </w:t>
      </w:r>
    </w:p>
    <w:p w14:paraId="242E373A" w14:textId="77777777" w:rsidR="001C073A" w:rsidRPr="0001165C" w:rsidRDefault="001C073A" w:rsidP="001C073A">
      <w:pPr>
        <w:pStyle w:val="Odstavecseseznamem"/>
        <w:numPr>
          <w:ilvl w:val="0"/>
          <w:numId w:val="7"/>
        </w:numPr>
      </w:pPr>
      <w:r>
        <w:t xml:space="preserve">3D model </w:t>
      </w:r>
      <w:proofErr w:type="spellStart"/>
      <w:r>
        <w:t>documents</w:t>
      </w:r>
      <w:proofErr w:type="spellEnd"/>
      <w:r>
        <w:t xml:space="preserve"> </w:t>
      </w:r>
      <w:proofErr w:type="spellStart"/>
      <w:r>
        <w:t>of</w:t>
      </w:r>
      <w:proofErr w:type="spellEnd"/>
      <w:r>
        <w:t xml:space="preserve"> </w:t>
      </w:r>
      <w:proofErr w:type="spellStart"/>
      <w:r>
        <w:t>the</w:t>
      </w:r>
      <w:proofErr w:type="spellEnd"/>
      <w:r>
        <w:t xml:space="preserve"> line, in STEP </w:t>
      </w:r>
      <w:proofErr w:type="spellStart"/>
      <w:r>
        <w:t>format</w:t>
      </w:r>
      <w:proofErr w:type="spellEnd"/>
      <w:r>
        <w:t xml:space="preserve"> – </w:t>
      </w:r>
      <w:proofErr w:type="spellStart"/>
      <w:r>
        <w:t>due</w:t>
      </w:r>
      <w:proofErr w:type="spellEnd"/>
      <w:r>
        <w:t xml:space="preserve"> </w:t>
      </w:r>
      <w:proofErr w:type="spellStart"/>
      <w:r>
        <w:t>date</w:t>
      </w:r>
      <w:proofErr w:type="spellEnd"/>
      <w:r>
        <w:t xml:space="preserve"> as per </w:t>
      </w:r>
      <w:proofErr w:type="spellStart"/>
      <w:r>
        <w:t>the</w:t>
      </w:r>
      <w:proofErr w:type="spellEnd"/>
      <w:r>
        <w:t xml:space="preserve"> </w:t>
      </w:r>
      <w:proofErr w:type="spellStart"/>
      <w:r>
        <w:t>Contractor’s</w:t>
      </w:r>
      <w:proofErr w:type="spellEnd"/>
      <w:r>
        <w:t xml:space="preserve"> </w:t>
      </w:r>
      <w:proofErr w:type="spellStart"/>
      <w:r>
        <w:t>suggestion</w:t>
      </w:r>
      <w:proofErr w:type="spellEnd"/>
      <w:r>
        <w:t xml:space="preserve">, </w:t>
      </w:r>
      <w:proofErr w:type="spellStart"/>
      <w:r w:rsidRPr="004B4FD6">
        <w:t>however</w:t>
      </w:r>
      <w:proofErr w:type="spellEnd"/>
      <w:r w:rsidRPr="004B4FD6">
        <w:t xml:space="preserve"> not </w:t>
      </w:r>
      <w:proofErr w:type="spellStart"/>
      <w:r w:rsidRPr="004B4FD6">
        <w:t>later</w:t>
      </w:r>
      <w:proofErr w:type="spellEnd"/>
      <w:r w:rsidRPr="004B4FD6">
        <w:t xml:space="preserve"> </w:t>
      </w:r>
      <w:proofErr w:type="spellStart"/>
      <w:r w:rsidRPr="004B4FD6">
        <w:t>than</w:t>
      </w:r>
      <w:proofErr w:type="spellEnd"/>
      <w:r w:rsidRPr="004B4FD6">
        <w:t xml:space="preserve"> 8 </w:t>
      </w:r>
      <w:proofErr w:type="spellStart"/>
      <w:r w:rsidRPr="004B4FD6">
        <w:t>months</w:t>
      </w:r>
      <w:proofErr w:type="spellEnd"/>
      <w:r w:rsidRPr="004B4FD6">
        <w:t xml:space="preserve"> </w:t>
      </w:r>
      <w:proofErr w:type="spellStart"/>
      <w:r w:rsidRPr="004B4FD6">
        <w:t>since</w:t>
      </w:r>
      <w:proofErr w:type="spellEnd"/>
      <w:r w:rsidRPr="004B4FD6">
        <w:t xml:space="preserve"> </w:t>
      </w:r>
      <w:proofErr w:type="spellStart"/>
      <w:r w:rsidRPr="004B4FD6">
        <w:t>the</w:t>
      </w:r>
      <w:proofErr w:type="spellEnd"/>
      <w:r w:rsidRPr="004B4FD6">
        <w:t xml:space="preserve"> </w:t>
      </w:r>
      <w:proofErr w:type="spellStart"/>
      <w:r w:rsidRPr="004B4FD6">
        <w:t>order</w:t>
      </w:r>
      <w:proofErr w:type="spellEnd"/>
      <w:r w:rsidRPr="004B4FD6">
        <w:t xml:space="preserve"> </w:t>
      </w:r>
      <w:proofErr w:type="spellStart"/>
      <w:r w:rsidRPr="004B4FD6">
        <w:t>date</w:t>
      </w:r>
      <w:proofErr w:type="spellEnd"/>
    </w:p>
    <w:p w14:paraId="1C0982B1" w14:textId="77777777" w:rsidR="001C073A" w:rsidRPr="004B4FD6" w:rsidRDefault="001C073A" w:rsidP="001C073A">
      <w:pPr>
        <w:pStyle w:val="Odstavecseseznamem"/>
        <w:numPr>
          <w:ilvl w:val="0"/>
          <w:numId w:val="7"/>
        </w:numPr>
      </w:pPr>
      <w:proofErr w:type="spellStart"/>
      <w:r>
        <w:t>preliminary</w:t>
      </w:r>
      <w:proofErr w:type="spellEnd"/>
      <w:r>
        <w:t xml:space="preserve"> </w:t>
      </w:r>
      <w:proofErr w:type="spellStart"/>
      <w:r>
        <w:t>operation</w:t>
      </w:r>
      <w:proofErr w:type="spellEnd"/>
      <w:r>
        <w:t xml:space="preserve"> and </w:t>
      </w:r>
      <w:proofErr w:type="spellStart"/>
      <w:r>
        <w:t>maintenance</w:t>
      </w:r>
      <w:proofErr w:type="spellEnd"/>
      <w:r>
        <w:t xml:space="preserve"> </w:t>
      </w:r>
      <w:proofErr w:type="spellStart"/>
      <w:r>
        <w:t>manual</w:t>
      </w:r>
      <w:proofErr w:type="spellEnd"/>
      <w:r>
        <w:t xml:space="preserve">, hard copy (3x) and </w:t>
      </w:r>
      <w:proofErr w:type="spellStart"/>
      <w:r>
        <w:t>digital</w:t>
      </w:r>
      <w:proofErr w:type="spellEnd"/>
      <w:r>
        <w:t xml:space="preserve"> </w:t>
      </w:r>
      <w:proofErr w:type="spellStart"/>
      <w:r>
        <w:t>form</w:t>
      </w:r>
      <w:proofErr w:type="spellEnd"/>
      <w:r>
        <w:t xml:space="preserve">, in Czech </w:t>
      </w:r>
      <w:r w:rsidRPr="004B4FD6">
        <w:t xml:space="preserve">– </w:t>
      </w:r>
      <w:proofErr w:type="spellStart"/>
      <w:r w:rsidRPr="004B4FD6">
        <w:t>due</w:t>
      </w:r>
      <w:proofErr w:type="spellEnd"/>
      <w:r w:rsidRPr="004B4FD6">
        <w:t xml:space="preserve"> </w:t>
      </w:r>
      <w:proofErr w:type="spellStart"/>
      <w:r w:rsidRPr="004B4FD6">
        <w:t>date</w:t>
      </w:r>
      <w:proofErr w:type="spellEnd"/>
      <w:r w:rsidRPr="004B4FD6">
        <w:t xml:space="preserve"> </w:t>
      </w:r>
      <w:proofErr w:type="spellStart"/>
      <w:r w:rsidRPr="004B4FD6">
        <w:t>before</w:t>
      </w:r>
      <w:proofErr w:type="spellEnd"/>
      <w:r w:rsidRPr="004B4FD6">
        <w:t xml:space="preserve"> </w:t>
      </w:r>
      <w:proofErr w:type="spellStart"/>
      <w:r w:rsidRPr="004B4FD6">
        <w:t>the</w:t>
      </w:r>
      <w:proofErr w:type="spellEnd"/>
      <w:r w:rsidRPr="004B4FD6">
        <w:t xml:space="preserve"> </w:t>
      </w:r>
      <w:proofErr w:type="spellStart"/>
      <w:r w:rsidRPr="004B4FD6">
        <w:t>operation</w:t>
      </w:r>
      <w:proofErr w:type="spellEnd"/>
      <w:r w:rsidRPr="004B4FD6">
        <w:t xml:space="preserve"> and </w:t>
      </w:r>
      <w:proofErr w:type="spellStart"/>
      <w:r w:rsidRPr="004B4FD6">
        <w:t>maintenance</w:t>
      </w:r>
      <w:proofErr w:type="spellEnd"/>
      <w:r w:rsidRPr="004B4FD6">
        <w:t xml:space="preserve"> </w:t>
      </w:r>
      <w:proofErr w:type="spellStart"/>
      <w:r w:rsidRPr="004B4FD6">
        <w:t>operator</w:t>
      </w:r>
      <w:proofErr w:type="spellEnd"/>
      <w:r w:rsidRPr="004B4FD6">
        <w:t xml:space="preserve"> </w:t>
      </w:r>
      <w:proofErr w:type="spellStart"/>
      <w:r w:rsidRPr="004B4FD6">
        <w:t>training</w:t>
      </w:r>
      <w:proofErr w:type="spellEnd"/>
    </w:p>
    <w:p w14:paraId="33E772E1" w14:textId="77777777" w:rsidR="001C073A" w:rsidRDefault="001C073A" w:rsidP="001C073A">
      <w:pPr>
        <w:pStyle w:val="Odstavecseseznamem"/>
        <w:numPr>
          <w:ilvl w:val="0"/>
          <w:numId w:val="7"/>
        </w:numPr>
      </w:pPr>
      <w:proofErr w:type="spellStart"/>
      <w:r>
        <w:t>all</w:t>
      </w:r>
      <w:proofErr w:type="spellEnd"/>
      <w:r>
        <w:t xml:space="preserve"> </w:t>
      </w:r>
      <w:proofErr w:type="spellStart"/>
      <w:r>
        <w:t>units</w:t>
      </w:r>
      <w:proofErr w:type="spellEnd"/>
      <w:r>
        <w:t xml:space="preserve">, </w:t>
      </w:r>
      <w:proofErr w:type="spellStart"/>
      <w:r>
        <w:t>dimensions</w:t>
      </w:r>
      <w:proofErr w:type="spellEnd"/>
      <w:r>
        <w:t xml:space="preserve"> and </w:t>
      </w:r>
      <w:proofErr w:type="spellStart"/>
      <w:r>
        <w:t>weights</w:t>
      </w:r>
      <w:proofErr w:type="spellEnd"/>
      <w:r>
        <w:t xml:space="preserve"> </w:t>
      </w:r>
      <w:proofErr w:type="spellStart"/>
      <w:r>
        <w:t>must</w:t>
      </w:r>
      <w:proofErr w:type="spellEnd"/>
      <w:r>
        <w:t xml:space="preserve"> </w:t>
      </w:r>
      <w:proofErr w:type="spellStart"/>
      <w:r>
        <w:t>be</w:t>
      </w:r>
      <w:proofErr w:type="spellEnd"/>
      <w:r>
        <w:t xml:space="preserve"> </w:t>
      </w:r>
      <w:proofErr w:type="spellStart"/>
      <w:r>
        <w:t>given</w:t>
      </w:r>
      <w:proofErr w:type="spellEnd"/>
      <w:r>
        <w:t xml:space="preserve"> in SI (</w:t>
      </w:r>
      <w:proofErr w:type="spellStart"/>
      <w:r>
        <w:t>metric</w:t>
      </w:r>
      <w:proofErr w:type="spellEnd"/>
      <w:r>
        <w:t xml:space="preserve">) </w:t>
      </w:r>
      <w:proofErr w:type="spellStart"/>
      <w:r>
        <w:t>units</w:t>
      </w:r>
      <w:proofErr w:type="spellEnd"/>
      <w:r>
        <w:t>.</w:t>
      </w:r>
    </w:p>
    <w:p w14:paraId="512EEC84" w14:textId="77777777" w:rsidR="001C073A" w:rsidRDefault="001C073A" w:rsidP="001C073A">
      <w:pPr>
        <w:pStyle w:val="Odstavecseseznamem"/>
        <w:ind w:left="0"/>
      </w:pPr>
    </w:p>
    <w:p w14:paraId="1034686F" w14:textId="77777777" w:rsidR="001C073A" w:rsidRPr="00946773" w:rsidRDefault="001C073A" w:rsidP="001C073A">
      <w:pPr>
        <w:pStyle w:val="Odstavecseseznamem"/>
        <w:ind w:left="0"/>
      </w:pPr>
    </w:p>
    <w:p w14:paraId="4597340E" w14:textId="77777777" w:rsidR="001C073A" w:rsidRPr="007F7D2B" w:rsidRDefault="001C073A" w:rsidP="001C073A">
      <w:pPr>
        <w:pStyle w:val="Nadpis2sl"/>
        <w:ind w:left="576"/>
        <w:jc w:val="both"/>
      </w:pPr>
      <w:bookmarkStart w:id="273" w:name="_Toc1779945"/>
      <w:bookmarkStart w:id="274" w:name="_Toc161440389"/>
      <w:bookmarkStart w:id="275" w:name="_Toc162195503"/>
      <w:bookmarkStart w:id="276" w:name="_Toc171692568"/>
      <w:bookmarkStart w:id="277" w:name="_Toc175067343"/>
      <w:proofErr w:type="spellStart"/>
      <w:r w:rsidRPr="007F7D2B">
        <w:lastRenderedPageBreak/>
        <w:t>Mechanical</w:t>
      </w:r>
      <w:bookmarkEnd w:id="273"/>
      <w:bookmarkEnd w:id="274"/>
      <w:bookmarkEnd w:id="275"/>
      <w:bookmarkEnd w:id="276"/>
      <w:bookmarkEnd w:id="277"/>
      <w:proofErr w:type="spellEnd"/>
    </w:p>
    <w:p w14:paraId="54B4CCBC" w14:textId="77777777" w:rsidR="001C073A" w:rsidRPr="00BF011E" w:rsidRDefault="001C073A" w:rsidP="001C073A">
      <w:pPr>
        <w:pStyle w:val="Nadpis3sl"/>
      </w:pPr>
      <w:bookmarkStart w:id="278" w:name="_Toc1779946"/>
      <w:bookmarkStart w:id="279" w:name="_Toc161440390"/>
      <w:bookmarkStart w:id="280" w:name="_Toc171692569"/>
      <w:bookmarkStart w:id="281" w:name="_Toc175067344"/>
      <w:r w:rsidRPr="00BF011E">
        <w:t>General</w:t>
      </w:r>
      <w:bookmarkEnd w:id="278"/>
      <w:bookmarkEnd w:id="279"/>
      <w:bookmarkEnd w:id="280"/>
      <w:bookmarkEnd w:id="281"/>
    </w:p>
    <w:p w14:paraId="371F255C" w14:textId="77777777" w:rsidR="001C073A" w:rsidRPr="00F02584" w:rsidRDefault="001C073A" w:rsidP="001C073A">
      <w:pPr>
        <w:pStyle w:val="Odstavecseseznamem"/>
        <w:numPr>
          <w:ilvl w:val="0"/>
          <w:numId w:val="5"/>
        </w:numPr>
      </w:pPr>
      <w:proofErr w:type="spellStart"/>
      <w:r w:rsidRPr="00F02584">
        <w:t>The</w:t>
      </w:r>
      <w:proofErr w:type="spellEnd"/>
      <w:r w:rsidRPr="00F02584">
        <w:t xml:space="preserve"> </w:t>
      </w:r>
      <w:proofErr w:type="spellStart"/>
      <w:r w:rsidRPr="00F02584">
        <w:t>equipment</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Pr="00F02584">
        <w:t xml:space="preserve"> </w:t>
      </w:r>
      <w:proofErr w:type="spellStart"/>
      <w:r w:rsidRPr="00F02584">
        <w:t>configured</w:t>
      </w:r>
      <w:proofErr w:type="spellEnd"/>
      <w:r w:rsidRPr="00F02584">
        <w:t xml:space="preserve"> </w:t>
      </w:r>
      <w:proofErr w:type="spellStart"/>
      <w:r w:rsidRPr="00F02584">
        <w:t>for</w:t>
      </w:r>
      <w:proofErr w:type="spellEnd"/>
      <w:r w:rsidRPr="00F02584">
        <w:t xml:space="preserve"> </w:t>
      </w:r>
      <w:r>
        <w:t xml:space="preserve">maximum </w:t>
      </w:r>
      <w:proofErr w:type="spellStart"/>
      <w:r>
        <w:t>availability</w:t>
      </w:r>
      <w:proofErr w:type="spellEnd"/>
      <w:r w:rsidRPr="00F02584">
        <w:t xml:space="preserve">, reliability and </w:t>
      </w:r>
      <w:proofErr w:type="spellStart"/>
      <w:r w:rsidRPr="00F02584">
        <w:t>maintainability</w:t>
      </w:r>
      <w:proofErr w:type="spellEnd"/>
      <w:r w:rsidRPr="00F02584">
        <w:t xml:space="preserve">. </w:t>
      </w:r>
      <w:proofErr w:type="spellStart"/>
      <w:r w:rsidRPr="00F02584">
        <w:t>Maintainability</w:t>
      </w:r>
      <w:proofErr w:type="spellEnd"/>
      <w:r w:rsidRPr="00F02584">
        <w:t xml:space="preserve"> </w:t>
      </w:r>
      <w:proofErr w:type="spellStart"/>
      <w:r w:rsidRPr="00F02584">
        <w:t>shall</w:t>
      </w:r>
      <w:proofErr w:type="spellEnd"/>
      <w:r w:rsidRPr="00F02584">
        <w:t xml:space="preserve"> </w:t>
      </w:r>
      <w:proofErr w:type="spellStart"/>
      <w:r w:rsidRPr="00F02584">
        <w:t>include</w:t>
      </w:r>
      <w:proofErr w:type="spellEnd"/>
      <w:r w:rsidRPr="00F02584">
        <w:t xml:space="preserve">, but not </w:t>
      </w:r>
      <w:proofErr w:type="spellStart"/>
      <w:r w:rsidRPr="00F02584">
        <w:t>be</w:t>
      </w:r>
      <w:proofErr w:type="spellEnd"/>
      <w:r w:rsidRPr="00F02584">
        <w:t xml:space="preserve"> limited to, </w:t>
      </w:r>
      <w:proofErr w:type="spellStart"/>
      <w:r w:rsidRPr="00F02584">
        <w:t>the</w:t>
      </w:r>
      <w:proofErr w:type="spellEnd"/>
      <w:r w:rsidRPr="0028766E">
        <w:t xml:space="preserve"> </w:t>
      </w:r>
      <w:proofErr w:type="spellStart"/>
      <w:r w:rsidRPr="00F02584">
        <w:t>following</w:t>
      </w:r>
      <w:proofErr w:type="spellEnd"/>
      <w:r w:rsidRPr="00F02584">
        <w:t>:</w:t>
      </w:r>
    </w:p>
    <w:p w14:paraId="40E904D3" w14:textId="77777777" w:rsidR="001C073A" w:rsidRPr="00F02584" w:rsidRDefault="001C073A" w:rsidP="001C073A">
      <w:pPr>
        <w:pStyle w:val="Odstavecseseznamem"/>
        <w:numPr>
          <w:ilvl w:val="0"/>
          <w:numId w:val="5"/>
        </w:numPr>
      </w:pPr>
      <w:proofErr w:type="spellStart"/>
      <w:r w:rsidRPr="00F02584">
        <w:t>Ease</w:t>
      </w:r>
      <w:proofErr w:type="spellEnd"/>
      <w:r w:rsidRPr="00F02584">
        <w:t xml:space="preserve"> </w:t>
      </w:r>
      <w:proofErr w:type="spellStart"/>
      <w:r w:rsidRPr="00F02584">
        <w:t>of</w:t>
      </w:r>
      <w:proofErr w:type="spellEnd"/>
      <w:r w:rsidRPr="00F02584">
        <w:t xml:space="preserve"> </w:t>
      </w:r>
      <w:proofErr w:type="spellStart"/>
      <w:r w:rsidRPr="00F02584">
        <w:t>maintenance</w:t>
      </w:r>
      <w:proofErr w:type="spellEnd"/>
      <w:r w:rsidRPr="00F02584">
        <w:t xml:space="preserve"> and </w:t>
      </w:r>
      <w:proofErr w:type="spellStart"/>
      <w:r w:rsidRPr="00F02584">
        <w:t>reduction</w:t>
      </w:r>
      <w:proofErr w:type="spellEnd"/>
      <w:r w:rsidRPr="00F02584">
        <w:t xml:space="preserve"> </w:t>
      </w:r>
      <w:proofErr w:type="spellStart"/>
      <w:r w:rsidRPr="00F02584">
        <w:t>of</w:t>
      </w:r>
      <w:proofErr w:type="spellEnd"/>
      <w:r w:rsidRPr="00F02584">
        <w:t xml:space="preserve"> </w:t>
      </w:r>
      <w:proofErr w:type="spellStart"/>
      <w:r w:rsidRPr="00F02584">
        <w:t>time</w:t>
      </w:r>
      <w:proofErr w:type="spellEnd"/>
      <w:r w:rsidRPr="00F02584">
        <w:t xml:space="preserve"> </w:t>
      </w:r>
      <w:proofErr w:type="spellStart"/>
      <w:r w:rsidRPr="00F02584">
        <w:t>required</w:t>
      </w:r>
      <w:proofErr w:type="spellEnd"/>
      <w:r w:rsidRPr="00F02584">
        <w:t xml:space="preserve"> to </w:t>
      </w:r>
      <w:proofErr w:type="spellStart"/>
      <w:r w:rsidRPr="00F02584">
        <w:t>change</w:t>
      </w:r>
      <w:proofErr w:type="spellEnd"/>
      <w:r w:rsidRPr="00F02584">
        <w:t xml:space="preserve"> </w:t>
      </w:r>
      <w:proofErr w:type="spellStart"/>
      <w:r w:rsidRPr="00F02584">
        <w:t>components</w:t>
      </w:r>
      <w:proofErr w:type="spellEnd"/>
      <w:r w:rsidRPr="00F02584">
        <w:t xml:space="preserve"> and </w:t>
      </w:r>
      <w:proofErr w:type="spellStart"/>
      <w:r w:rsidRPr="00F02584">
        <w:t>parts</w:t>
      </w:r>
      <w:proofErr w:type="spellEnd"/>
      <w:r>
        <w:t>:</w:t>
      </w:r>
      <w:r>
        <w:br/>
        <w:t xml:space="preserve">- </w:t>
      </w:r>
      <w:proofErr w:type="spellStart"/>
      <w:r w:rsidRPr="00F02584">
        <w:t>Duplication</w:t>
      </w:r>
      <w:proofErr w:type="spellEnd"/>
      <w:r w:rsidRPr="00F02584">
        <w:t xml:space="preserve"> </w:t>
      </w:r>
      <w:proofErr w:type="spellStart"/>
      <w:r w:rsidRPr="00F02584">
        <w:t>of</w:t>
      </w:r>
      <w:proofErr w:type="spellEnd"/>
      <w:r w:rsidRPr="00F02584">
        <w:t xml:space="preserve"> </w:t>
      </w:r>
      <w:proofErr w:type="spellStart"/>
      <w:r w:rsidRPr="00F02584">
        <w:t>components</w:t>
      </w:r>
      <w:proofErr w:type="spellEnd"/>
      <w:r w:rsidRPr="00F02584">
        <w:t xml:space="preserve"> and </w:t>
      </w:r>
      <w:proofErr w:type="spellStart"/>
      <w:r w:rsidRPr="00F02584">
        <w:t>connected</w:t>
      </w:r>
      <w:proofErr w:type="spellEnd"/>
      <w:r w:rsidRPr="00F02584">
        <w:t xml:space="preserve"> </w:t>
      </w:r>
      <w:proofErr w:type="spellStart"/>
      <w:r w:rsidRPr="00F02584">
        <w:t>spare</w:t>
      </w:r>
      <w:proofErr w:type="spellEnd"/>
      <w:r w:rsidRPr="00F02584">
        <w:t xml:space="preserve"> </w:t>
      </w:r>
      <w:proofErr w:type="spellStart"/>
      <w:r w:rsidRPr="00F02584">
        <w:t>devices</w:t>
      </w:r>
      <w:proofErr w:type="spellEnd"/>
      <w:r w:rsidRPr="00F02584">
        <w:t xml:space="preserve"> </w:t>
      </w:r>
      <w:proofErr w:type="spellStart"/>
      <w:r w:rsidRPr="00F02584">
        <w:t>where</w:t>
      </w:r>
      <w:proofErr w:type="spellEnd"/>
      <w:r w:rsidRPr="0028766E">
        <w:rPr>
          <w:spacing w:val="-2"/>
        </w:rPr>
        <w:t xml:space="preserve"> </w:t>
      </w:r>
      <w:proofErr w:type="spellStart"/>
      <w:r w:rsidRPr="00F02584">
        <w:t>practical</w:t>
      </w:r>
      <w:proofErr w:type="spellEnd"/>
      <w:r>
        <w:br/>
        <w:t xml:space="preserve">- </w:t>
      </w:r>
      <w:r w:rsidRPr="00F02584">
        <w:t xml:space="preserve">All </w:t>
      </w:r>
      <w:proofErr w:type="spellStart"/>
      <w:r w:rsidRPr="00F02584">
        <w:t>valves</w:t>
      </w:r>
      <w:proofErr w:type="spellEnd"/>
      <w:r w:rsidRPr="00F02584">
        <w:t xml:space="preserve"> and </w:t>
      </w:r>
      <w:proofErr w:type="spellStart"/>
      <w:r w:rsidRPr="00F02584">
        <w:t>all</w:t>
      </w:r>
      <w:proofErr w:type="spellEnd"/>
      <w:r w:rsidRPr="00F02584">
        <w:t xml:space="preserve"> </w:t>
      </w:r>
      <w:proofErr w:type="spellStart"/>
      <w:r w:rsidRPr="00F02584">
        <w:t>components</w:t>
      </w:r>
      <w:proofErr w:type="spellEnd"/>
      <w:r w:rsidRPr="00F02584">
        <w:t xml:space="preserve"> </w:t>
      </w:r>
      <w:proofErr w:type="spellStart"/>
      <w:r w:rsidRPr="00F02584">
        <w:t>requiring</w:t>
      </w:r>
      <w:proofErr w:type="spellEnd"/>
      <w:r w:rsidRPr="00F02584">
        <w:t xml:space="preserve"> </w:t>
      </w:r>
      <w:proofErr w:type="spellStart"/>
      <w:r w:rsidRPr="00F02584">
        <w:t>lubrication</w:t>
      </w:r>
      <w:proofErr w:type="spellEnd"/>
      <w:r w:rsidRPr="00F02584">
        <w:t xml:space="preserve"> </w:t>
      </w:r>
      <w:proofErr w:type="spellStart"/>
      <w:r w:rsidRPr="00F02584">
        <w:t>or</w:t>
      </w:r>
      <w:proofErr w:type="spellEnd"/>
      <w:r w:rsidRPr="00F02584">
        <w:t xml:space="preserve"> </w:t>
      </w:r>
      <w:proofErr w:type="spellStart"/>
      <w:r w:rsidRPr="00F02584">
        <w:t>adjustment</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Pr="00F02584">
        <w:t xml:space="preserve"> </w:t>
      </w:r>
      <w:proofErr w:type="spellStart"/>
      <w:r>
        <w:t>serviceable</w:t>
      </w:r>
      <w:proofErr w:type="spellEnd"/>
      <w:r>
        <w:t xml:space="preserve"> </w:t>
      </w:r>
      <w:proofErr w:type="spellStart"/>
      <w:r>
        <w:t>from</w:t>
      </w:r>
      <w:proofErr w:type="spellEnd"/>
      <w:r>
        <w:t xml:space="preserve"> </w:t>
      </w:r>
      <w:proofErr w:type="spellStart"/>
      <w:r w:rsidRPr="00F02584">
        <w:t>accessible</w:t>
      </w:r>
      <w:proofErr w:type="spellEnd"/>
      <w:r w:rsidRPr="00F02584">
        <w:t xml:space="preserve"> </w:t>
      </w:r>
      <w:proofErr w:type="spellStart"/>
      <w:r w:rsidRPr="00F02584">
        <w:t>positions</w:t>
      </w:r>
      <w:proofErr w:type="spellEnd"/>
      <w:r w:rsidRPr="00F02584">
        <w:t xml:space="preserve">, </w:t>
      </w:r>
      <w:proofErr w:type="spellStart"/>
      <w:r w:rsidRPr="00F02584">
        <w:t>without</w:t>
      </w:r>
      <w:proofErr w:type="spellEnd"/>
      <w:r w:rsidRPr="00F02584">
        <w:t xml:space="preserve"> </w:t>
      </w:r>
      <w:proofErr w:type="spellStart"/>
      <w:r w:rsidRPr="00F02584">
        <w:t>endangering</w:t>
      </w:r>
      <w:proofErr w:type="spellEnd"/>
      <w:r w:rsidRPr="00F02584">
        <w:t xml:space="preserve"> </w:t>
      </w:r>
      <w:proofErr w:type="spellStart"/>
      <w:r w:rsidRPr="00F02584">
        <w:t>operating</w:t>
      </w:r>
      <w:proofErr w:type="spellEnd"/>
      <w:r w:rsidRPr="00F02584">
        <w:t xml:space="preserve"> </w:t>
      </w:r>
      <w:proofErr w:type="spellStart"/>
      <w:r w:rsidRPr="00F02584">
        <w:t>or</w:t>
      </w:r>
      <w:proofErr w:type="spellEnd"/>
      <w:r w:rsidRPr="00F02584">
        <w:t xml:space="preserve"> </w:t>
      </w:r>
      <w:proofErr w:type="spellStart"/>
      <w:r w:rsidRPr="00F02584">
        <w:t>maintenance</w:t>
      </w:r>
      <w:proofErr w:type="spellEnd"/>
      <w:r w:rsidRPr="00F02584">
        <w:t xml:space="preserve"> </w:t>
      </w:r>
      <w:proofErr w:type="spellStart"/>
      <w:r w:rsidRPr="00F02584">
        <w:t>personnel</w:t>
      </w:r>
      <w:proofErr w:type="spellEnd"/>
      <w:r w:rsidRPr="00F02584">
        <w:t>.</w:t>
      </w:r>
    </w:p>
    <w:p w14:paraId="466AFAA7" w14:textId="77777777" w:rsidR="001C073A" w:rsidRPr="00F02584" w:rsidRDefault="001C073A" w:rsidP="001C073A">
      <w:pPr>
        <w:pStyle w:val="Odstavecseseznamem"/>
        <w:numPr>
          <w:ilvl w:val="0"/>
          <w:numId w:val="5"/>
        </w:numPr>
      </w:pPr>
      <w:r w:rsidRPr="00F02584">
        <w:t xml:space="preserve">All </w:t>
      </w:r>
      <w:proofErr w:type="spellStart"/>
      <w:r w:rsidRPr="00F02584">
        <w:t>rotating</w:t>
      </w:r>
      <w:proofErr w:type="spellEnd"/>
      <w:r w:rsidRPr="00F02584">
        <w:t xml:space="preserve"> </w:t>
      </w:r>
      <w:proofErr w:type="spellStart"/>
      <w:r w:rsidRPr="00F02584">
        <w:t>equipment</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Pr="00F02584">
        <w:t xml:space="preserve"> </w:t>
      </w:r>
      <w:proofErr w:type="spellStart"/>
      <w:r w:rsidRPr="00F02584">
        <w:t>statically</w:t>
      </w:r>
      <w:proofErr w:type="spellEnd"/>
      <w:r w:rsidRPr="0028766E">
        <w:t xml:space="preserve"> </w:t>
      </w:r>
      <w:proofErr w:type="spellStart"/>
      <w:r w:rsidRPr="00F02584">
        <w:t>balanced</w:t>
      </w:r>
      <w:proofErr w:type="spellEnd"/>
      <w:r w:rsidRPr="00F02584">
        <w:t>.</w:t>
      </w:r>
    </w:p>
    <w:p w14:paraId="111EB702" w14:textId="77777777" w:rsidR="001C073A" w:rsidRPr="00F02584" w:rsidRDefault="001C073A" w:rsidP="001C073A">
      <w:pPr>
        <w:pStyle w:val="Odstavecseseznamem"/>
        <w:numPr>
          <w:ilvl w:val="0"/>
          <w:numId w:val="5"/>
        </w:numPr>
      </w:pPr>
      <w:r w:rsidRPr="00F02584">
        <w:t xml:space="preserve">All </w:t>
      </w:r>
      <w:proofErr w:type="spellStart"/>
      <w:r w:rsidRPr="00F02584">
        <w:t>pipe</w:t>
      </w:r>
      <w:proofErr w:type="spellEnd"/>
      <w:r w:rsidRPr="00F02584">
        <w:t xml:space="preserve"> </w:t>
      </w:r>
      <w:proofErr w:type="spellStart"/>
      <w:r w:rsidRPr="00F02584">
        <w:t>threads</w:t>
      </w:r>
      <w:proofErr w:type="spellEnd"/>
      <w:r w:rsidRPr="00F02584">
        <w:t xml:space="preserve"> (</w:t>
      </w:r>
      <w:proofErr w:type="spellStart"/>
      <w:r w:rsidRPr="00F02584">
        <w:t>coupling</w:t>
      </w:r>
      <w:proofErr w:type="spellEnd"/>
      <w:r w:rsidRPr="00F02584">
        <w:t xml:space="preserve"> </w:t>
      </w:r>
      <w:proofErr w:type="spellStart"/>
      <w:r w:rsidRPr="00F02584">
        <w:t>nut</w:t>
      </w:r>
      <w:proofErr w:type="spellEnd"/>
      <w:r w:rsidRPr="00F02584">
        <w:t xml:space="preserve">) to </w:t>
      </w:r>
      <w:proofErr w:type="spellStart"/>
      <w:r w:rsidRPr="00F02584">
        <w:t>be</w:t>
      </w:r>
      <w:proofErr w:type="spellEnd"/>
      <w:r w:rsidRPr="00F02584">
        <w:t xml:space="preserve"> </w:t>
      </w:r>
      <w:proofErr w:type="spellStart"/>
      <w:r w:rsidRPr="00F02584">
        <w:t>Metric</w:t>
      </w:r>
      <w:proofErr w:type="spellEnd"/>
      <w:r w:rsidRPr="00F02584">
        <w:t xml:space="preserve"> ISO standard. No </w:t>
      </w:r>
      <w:proofErr w:type="spellStart"/>
      <w:r w:rsidRPr="00F02584">
        <w:t>alternative</w:t>
      </w:r>
      <w:proofErr w:type="spellEnd"/>
      <w:r w:rsidRPr="00F02584">
        <w:t xml:space="preserve"> </w:t>
      </w:r>
      <w:proofErr w:type="spellStart"/>
      <w:r w:rsidRPr="00F02584">
        <w:t>is</w:t>
      </w:r>
      <w:proofErr w:type="spellEnd"/>
      <w:r w:rsidRPr="00F02584">
        <w:t xml:space="preserve"> </w:t>
      </w:r>
      <w:proofErr w:type="spellStart"/>
      <w:r w:rsidRPr="00F02584">
        <w:t>allowed</w:t>
      </w:r>
      <w:proofErr w:type="spellEnd"/>
      <w:r w:rsidRPr="00F02584">
        <w:t>. (</w:t>
      </w:r>
      <w:proofErr w:type="spellStart"/>
      <w:r w:rsidRPr="00F02584">
        <w:t>Usage</w:t>
      </w:r>
      <w:proofErr w:type="spellEnd"/>
      <w:r w:rsidRPr="00F02584">
        <w:t xml:space="preserve">: </w:t>
      </w:r>
      <w:proofErr w:type="spellStart"/>
      <w:r w:rsidRPr="00F02584">
        <w:t>Assembly</w:t>
      </w:r>
      <w:proofErr w:type="spellEnd"/>
      <w:r w:rsidRPr="00F02584">
        <w:t xml:space="preserve"> </w:t>
      </w:r>
      <w:proofErr w:type="spellStart"/>
      <w:r w:rsidRPr="00F02584">
        <w:t>of</w:t>
      </w:r>
      <w:proofErr w:type="spellEnd"/>
      <w:r w:rsidRPr="00F02584">
        <w:t xml:space="preserve"> plant </w:t>
      </w:r>
      <w:proofErr w:type="spellStart"/>
      <w:r w:rsidRPr="00F02584">
        <w:t>or</w:t>
      </w:r>
      <w:proofErr w:type="spellEnd"/>
      <w:r w:rsidRPr="00F02584">
        <w:t xml:space="preserve"> </w:t>
      </w:r>
      <w:proofErr w:type="spellStart"/>
      <w:r w:rsidRPr="00F02584">
        <w:t>equipment</w:t>
      </w:r>
      <w:proofErr w:type="spellEnd"/>
      <w:r w:rsidRPr="00F02584">
        <w:t xml:space="preserve"> </w:t>
      </w:r>
      <w:proofErr w:type="spellStart"/>
      <w:r w:rsidRPr="00F02584">
        <w:t>piping</w:t>
      </w:r>
      <w:proofErr w:type="spellEnd"/>
      <w:r w:rsidRPr="00F02584">
        <w:t xml:space="preserve">, and </w:t>
      </w:r>
      <w:proofErr w:type="spellStart"/>
      <w:r w:rsidRPr="00F02584">
        <w:t>connections</w:t>
      </w:r>
      <w:proofErr w:type="spellEnd"/>
      <w:r w:rsidRPr="00F02584">
        <w:t xml:space="preserve"> </w:t>
      </w:r>
      <w:proofErr w:type="spellStart"/>
      <w:r w:rsidRPr="00F02584">
        <w:t>or</w:t>
      </w:r>
      <w:proofErr w:type="spellEnd"/>
      <w:r w:rsidRPr="00F02584">
        <w:t xml:space="preserve"> </w:t>
      </w:r>
      <w:proofErr w:type="spellStart"/>
      <w:r w:rsidRPr="00F02584">
        <w:t>direction</w:t>
      </w:r>
      <w:proofErr w:type="spellEnd"/>
      <w:r w:rsidRPr="0028766E">
        <w:t xml:space="preserve"> </w:t>
      </w:r>
      <w:proofErr w:type="spellStart"/>
      <w:r w:rsidRPr="00F02584">
        <w:t>changes</w:t>
      </w:r>
      <w:proofErr w:type="spellEnd"/>
      <w:r w:rsidRPr="00F02584">
        <w:t xml:space="preserve"> </w:t>
      </w:r>
      <w:proofErr w:type="spellStart"/>
      <w:r w:rsidRPr="00F02584">
        <w:t>between</w:t>
      </w:r>
      <w:proofErr w:type="spellEnd"/>
      <w:r w:rsidRPr="00F02584">
        <w:t xml:space="preserve"> </w:t>
      </w:r>
      <w:proofErr w:type="spellStart"/>
      <w:r w:rsidRPr="00F02584">
        <w:t>rigid</w:t>
      </w:r>
      <w:proofErr w:type="spellEnd"/>
      <w:r w:rsidRPr="00F02584">
        <w:t xml:space="preserve"> </w:t>
      </w:r>
      <w:proofErr w:type="spellStart"/>
      <w:r w:rsidRPr="00F02584">
        <w:t>pipe</w:t>
      </w:r>
      <w:proofErr w:type="spellEnd"/>
      <w:r w:rsidRPr="00F02584">
        <w:t xml:space="preserve">. It </w:t>
      </w:r>
      <w:proofErr w:type="spellStart"/>
      <w:r w:rsidRPr="00F02584">
        <w:t>is</w:t>
      </w:r>
      <w:proofErr w:type="spellEnd"/>
      <w:r w:rsidRPr="00F02584">
        <w:t xml:space="preserve"> not </w:t>
      </w:r>
      <w:proofErr w:type="spellStart"/>
      <w:r w:rsidRPr="00F02584">
        <w:t>the</w:t>
      </w:r>
      <w:proofErr w:type="spellEnd"/>
      <w:r w:rsidRPr="00F02584">
        <w:t xml:space="preserve"> </w:t>
      </w:r>
      <w:proofErr w:type="spellStart"/>
      <w:r w:rsidRPr="00F02584">
        <w:t>same</w:t>
      </w:r>
      <w:proofErr w:type="spellEnd"/>
      <w:r w:rsidRPr="00F02584">
        <w:t xml:space="preserve"> as port </w:t>
      </w:r>
      <w:proofErr w:type="spellStart"/>
      <w:r w:rsidRPr="00F02584">
        <w:t>fittings</w:t>
      </w:r>
      <w:proofErr w:type="spellEnd"/>
      <w:r w:rsidRPr="00F02584">
        <w:t xml:space="preserve"> </w:t>
      </w:r>
      <w:proofErr w:type="spellStart"/>
      <w:r w:rsidRPr="00F02584">
        <w:t>into</w:t>
      </w:r>
      <w:proofErr w:type="spellEnd"/>
      <w:r w:rsidRPr="0028766E">
        <w:t xml:space="preserve"> </w:t>
      </w:r>
      <w:proofErr w:type="spellStart"/>
      <w:r w:rsidRPr="00F02584">
        <w:t>cylinders</w:t>
      </w:r>
      <w:proofErr w:type="spellEnd"/>
      <w:r w:rsidRPr="00F02584">
        <w:t>.)</w:t>
      </w:r>
    </w:p>
    <w:p w14:paraId="625F6F23" w14:textId="77777777" w:rsidR="001C073A" w:rsidRPr="00F02584" w:rsidRDefault="001C073A" w:rsidP="001C073A">
      <w:pPr>
        <w:pStyle w:val="Odstavecseseznamem"/>
        <w:numPr>
          <w:ilvl w:val="0"/>
          <w:numId w:val="5"/>
        </w:numPr>
      </w:pPr>
      <w:r w:rsidRPr="00F02584">
        <w:t xml:space="preserve">All </w:t>
      </w:r>
      <w:proofErr w:type="spellStart"/>
      <w:r w:rsidRPr="00F02584">
        <w:t>threaded</w:t>
      </w:r>
      <w:proofErr w:type="spellEnd"/>
      <w:r w:rsidRPr="00F02584">
        <w:t xml:space="preserve"> </w:t>
      </w:r>
      <w:proofErr w:type="spellStart"/>
      <w:r w:rsidRPr="00F02584">
        <w:t>fasteners</w:t>
      </w:r>
      <w:proofErr w:type="spellEnd"/>
      <w:r w:rsidRPr="00F02584">
        <w:t xml:space="preserve"> to </w:t>
      </w:r>
      <w:proofErr w:type="spellStart"/>
      <w:r w:rsidRPr="00F02584">
        <w:t>be</w:t>
      </w:r>
      <w:proofErr w:type="spellEnd"/>
      <w:r w:rsidRPr="00F02584">
        <w:t xml:space="preserve"> </w:t>
      </w:r>
      <w:proofErr w:type="spellStart"/>
      <w:r w:rsidRPr="00F02584">
        <w:t>Metric</w:t>
      </w:r>
      <w:proofErr w:type="spellEnd"/>
      <w:r w:rsidRPr="00F02584">
        <w:t xml:space="preserve"> ISO standard. No </w:t>
      </w:r>
      <w:proofErr w:type="spellStart"/>
      <w:r w:rsidRPr="00F02584">
        <w:t>alternative</w:t>
      </w:r>
      <w:proofErr w:type="spellEnd"/>
      <w:r w:rsidRPr="00F02584">
        <w:t xml:space="preserve"> </w:t>
      </w:r>
      <w:proofErr w:type="spellStart"/>
      <w:r w:rsidRPr="00F02584">
        <w:t>is</w:t>
      </w:r>
      <w:proofErr w:type="spellEnd"/>
      <w:r w:rsidRPr="00F02584">
        <w:t xml:space="preserve"> </w:t>
      </w:r>
      <w:proofErr w:type="spellStart"/>
      <w:r w:rsidRPr="00F02584">
        <w:t>allowed</w:t>
      </w:r>
      <w:proofErr w:type="spellEnd"/>
      <w:r w:rsidRPr="00F02584">
        <w:t>. (</w:t>
      </w:r>
      <w:proofErr w:type="spellStart"/>
      <w:r w:rsidRPr="00F02584">
        <w:t>Usage</w:t>
      </w:r>
      <w:proofErr w:type="spellEnd"/>
      <w:r w:rsidRPr="00F02584">
        <w:t xml:space="preserve">: </w:t>
      </w:r>
      <w:proofErr w:type="spellStart"/>
      <w:r w:rsidRPr="00F02584">
        <w:t>Bolts</w:t>
      </w:r>
      <w:proofErr w:type="spellEnd"/>
      <w:r w:rsidRPr="00F02584">
        <w:t xml:space="preserve">, </w:t>
      </w:r>
      <w:proofErr w:type="spellStart"/>
      <w:r w:rsidRPr="00F02584">
        <w:t>screws</w:t>
      </w:r>
      <w:proofErr w:type="spellEnd"/>
      <w:r w:rsidRPr="00F02584">
        <w:t xml:space="preserve">, </w:t>
      </w:r>
      <w:proofErr w:type="spellStart"/>
      <w:r w:rsidRPr="00F02584">
        <w:t>nuts</w:t>
      </w:r>
      <w:proofErr w:type="spellEnd"/>
      <w:r w:rsidRPr="00F02584">
        <w:t xml:space="preserve">, </w:t>
      </w:r>
      <w:proofErr w:type="spellStart"/>
      <w:r w:rsidRPr="00F02584">
        <w:t>machine</w:t>
      </w:r>
      <w:proofErr w:type="spellEnd"/>
      <w:r w:rsidRPr="0028766E">
        <w:t xml:space="preserve"> </w:t>
      </w:r>
      <w:proofErr w:type="spellStart"/>
      <w:r w:rsidRPr="00F02584">
        <w:t>assembly</w:t>
      </w:r>
      <w:proofErr w:type="spellEnd"/>
      <w:r w:rsidRPr="00F02584">
        <w:t>)</w:t>
      </w:r>
    </w:p>
    <w:p w14:paraId="02378063" w14:textId="77777777" w:rsidR="001C073A" w:rsidRPr="00F02584" w:rsidRDefault="001C073A" w:rsidP="001C073A">
      <w:pPr>
        <w:pStyle w:val="Odstavecseseznamem"/>
        <w:numPr>
          <w:ilvl w:val="0"/>
          <w:numId w:val="5"/>
        </w:numPr>
      </w:pPr>
      <w:proofErr w:type="spellStart"/>
      <w:r w:rsidRPr="00F02584">
        <w:t>Bearing</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Pr="00F02584">
        <w:t xml:space="preserve"> </w:t>
      </w:r>
      <w:proofErr w:type="spellStart"/>
      <w:r w:rsidRPr="00F02584">
        <w:t>precision</w:t>
      </w:r>
      <w:proofErr w:type="spellEnd"/>
      <w:r w:rsidRPr="00F02584">
        <w:t xml:space="preserve"> </w:t>
      </w:r>
      <w:proofErr w:type="spellStart"/>
      <w:r w:rsidRPr="00F02584">
        <w:t>ball</w:t>
      </w:r>
      <w:proofErr w:type="spellEnd"/>
      <w:r w:rsidRPr="00F02584">
        <w:t xml:space="preserve"> </w:t>
      </w:r>
      <w:proofErr w:type="spellStart"/>
      <w:r w:rsidRPr="00F02584">
        <w:t>or</w:t>
      </w:r>
      <w:proofErr w:type="spellEnd"/>
      <w:r w:rsidRPr="00F02584">
        <w:t xml:space="preserve"> </w:t>
      </w:r>
      <w:proofErr w:type="spellStart"/>
      <w:r w:rsidRPr="00F02584">
        <w:t>roller</w:t>
      </w:r>
      <w:proofErr w:type="spellEnd"/>
      <w:r w:rsidRPr="0028766E">
        <w:t xml:space="preserve"> </w:t>
      </w:r>
      <w:r w:rsidRPr="00F02584">
        <w:t>type.</w:t>
      </w:r>
    </w:p>
    <w:p w14:paraId="2645144F" w14:textId="77777777" w:rsidR="001C073A" w:rsidRPr="00F02584" w:rsidRDefault="001C073A" w:rsidP="001C073A">
      <w:pPr>
        <w:pStyle w:val="Odstavecseseznamem"/>
        <w:numPr>
          <w:ilvl w:val="0"/>
          <w:numId w:val="5"/>
        </w:numPr>
      </w:pPr>
      <w:proofErr w:type="spellStart"/>
      <w:r w:rsidRPr="00F02584">
        <w:t>Guards</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Pr="00F02584">
        <w:t xml:space="preserve"> </w:t>
      </w:r>
      <w:proofErr w:type="spellStart"/>
      <w:r w:rsidRPr="00F02584">
        <w:t>provided</w:t>
      </w:r>
      <w:proofErr w:type="spellEnd"/>
      <w:r w:rsidRPr="00F02584">
        <w:t xml:space="preserve"> </w:t>
      </w:r>
      <w:proofErr w:type="spellStart"/>
      <w:r w:rsidRPr="00F02584">
        <w:t>for</w:t>
      </w:r>
      <w:proofErr w:type="spellEnd"/>
      <w:r w:rsidRPr="00F02584">
        <w:t xml:space="preserve"> </w:t>
      </w:r>
      <w:proofErr w:type="spellStart"/>
      <w:r w:rsidRPr="00F02584">
        <w:t>all</w:t>
      </w:r>
      <w:proofErr w:type="spellEnd"/>
      <w:r w:rsidRPr="00F02584">
        <w:t xml:space="preserve"> </w:t>
      </w:r>
      <w:proofErr w:type="spellStart"/>
      <w:r w:rsidRPr="00F02584">
        <w:t>power</w:t>
      </w:r>
      <w:proofErr w:type="spellEnd"/>
      <w:r w:rsidRPr="00F02584">
        <w:t xml:space="preserve"> </w:t>
      </w:r>
      <w:proofErr w:type="spellStart"/>
      <w:r w:rsidRPr="00F02584">
        <w:t>movable</w:t>
      </w:r>
      <w:proofErr w:type="spellEnd"/>
      <w:r w:rsidRPr="00F02584">
        <w:t xml:space="preserve"> </w:t>
      </w:r>
      <w:proofErr w:type="spellStart"/>
      <w:r w:rsidRPr="00F02584">
        <w:t>parts</w:t>
      </w:r>
      <w:proofErr w:type="spellEnd"/>
      <w:r w:rsidRPr="00F02584">
        <w:t xml:space="preserve"> and </w:t>
      </w:r>
      <w:proofErr w:type="spellStart"/>
      <w:r w:rsidRPr="00F02584">
        <w:t>rotating</w:t>
      </w:r>
      <w:proofErr w:type="spellEnd"/>
      <w:r w:rsidRPr="00F02584">
        <w:t xml:space="preserve"> drive </w:t>
      </w:r>
      <w:proofErr w:type="spellStart"/>
      <w:r w:rsidRPr="00F02584">
        <w:t>components</w:t>
      </w:r>
      <w:proofErr w:type="spellEnd"/>
      <w:r w:rsidRPr="00F02584">
        <w:t xml:space="preserve"> </w:t>
      </w:r>
      <w:proofErr w:type="spellStart"/>
      <w:r w:rsidRPr="00F02584">
        <w:t>for</w:t>
      </w:r>
      <w:proofErr w:type="spellEnd"/>
      <w:r w:rsidRPr="00F02584">
        <w:t xml:space="preserve"> </w:t>
      </w:r>
      <w:proofErr w:type="spellStart"/>
      <w:r w:rsidRPr="00F02584">
        <w:t>personnel</w:t>
      </w:r>
      <w:proofErr w:type="spellEnd"/>
      <w:r w:rsidRPr="00F02584">
        <w:t xml:space="preserve"> and </w:t>
      </w:r>
      <w:proofErr w:type="spellStart"/>
      <w:r w:rsidRPr="00F02584">
        <w:t>equipment</w:t>
      </w:r>
      <w:proofErr w:type="spellEnd"/>
      <w:r w:rsidRPr="00F02584">
        <w:t xml:space="preserve"> </w:t>
      </w:r>
      <w:proofErr w:type="spellStart"/>
      <w:r w:rsidRPr="00F02584">
        <w:t>protection</w:t>
      </w:r>
      <w:proofErr w:type="spellEnd"/>
      <w:r w:rsidRPr="00F02584">
        <w:t xml:space="preserve">. Access to </w:t>
      </w:r>
      <w:proofErr w:type="spellStart"/>
      <w:r w:rsidRPr="00F02584">
        <w:t>moving</w:t>
      </w:r>
      <w:proofErr w:type="spellEnd"/>
      <w:r w:rsidRPr="00F02584">
        <w:t xml:space="preserve"> </w:t>
      </w:r>
      <w:proofErr w:type="spellStart"/>
      <w:r w:rsidRPr="00F02584">
        <w:t>parts</w:t>
      </w:r>
      <w:proofErr w:type="spellEnd"/>
      <w:r w:rsidRPr="00F02584">
        <w:t xml:space="preserve"> </w:t>
      </w:r>
      <w:proofErr w:type="spellStart"/>
      <w:r w:rsidRPr="00F02584">
        <w:t>may</w:t>
      </w:r>
      <w:proofErr w:type="spellEnd"/>
      <w:r w:rsidRPr="00F02584">
        <w:t xml:space="preserve"> </w:t>
      </w:r>
      <w:proofErr w:type="spellStart"/>
      <w:r w:rsidRPr="00F02584">
        <w:t>be</w:t>
      </w:r>
      <w:proofErr w:type="spellEnd"/>
      <w:r w:rsidRPr="00F02584">
        <w:t xml:space="preserve"> </w:t>
      </w:r>
      <w:proofErr w:type="spellStart"/>
      <w:r w:rsidRPr="00F02584">
        <w:t>restricted</w:t>
      </w:r>
      <w:proofErr w:type="spellEnd"/>
      <w:r w:rsidRPr="00F02584">
        <w:t xml:space="preserve"> by </w:t>
      </w:r>
      <w:proofErr w:type="spellStart"/>
      <w:r w:rsidRPr="00F02584">
        <w:t>handrail</w:t>
      </w:r>
      <w:proofErr w:type="spellEnd"/>
      <w:r w:rsidRPr="00F02584">
        <w:t xml:space="preserve"> and/</w:t>
      </w:r>
      <w:proofErr w:type="spellStart"/>
      <w:r w:rsidRPr="00F02584">
        <w:t>or</w:t>
      </w:r>
      <w:proofErr w:type="spellEnd"/>
      <w:r w:rsidRPr="00F02584">
        <w:t xml:space="preserve"> </w:t>
      </w:r>
      <w:proofErr w:type="spellStart"/>
      <w:r w:rsidRPr="00F02584">
        <w:t>mesh</w:t>
      </w:r>
      <w:proofErr w:type="spellEnd"/>
      <w:r w:rsidRPr="00F02584">
        <w:t xml:space="preserve"> </w:t>
      </w:r>
      <w:proofErr w:type="spellStart"/>
      <w:r w:rsidRPr="00F02584">
        <w:t>guards</w:t>
      </w:r>
      <w:proofErr w:type="spellEnd"/>
      <w:r w:rsidRPr="00F02584">
        <w:t xml:space="preserve"> to </w:t>
      </w:r>
      <w:proofErr w:type="spellStart"/>
      <w:r w:rsidRPr="00F02584">
        <w:t>prevent</w:t>
      </w:r>
      <w:proofErr w:type="spellEnd"/>
      <w:r w:rsidRPr="00F02584">
        <w:t xml:space="preserve"> </w:t>
      </w:r>
      <w:proofErr w:type="spellStart"/>
      <w:r w:rsidRPr="00F02584">
        <w:t>operators</w:t>
      </w:r>
      <w:proofErr w:type="spellEnd"/>
      <w:r w:rsidRPr="00F02584">
        <w:t xml:space="preserve"> </w:t>
      </w:r>
      <w:proofErr w:type="spellStart"/>
      <w:r w:rsidRPr="00F02584">
        <w:t>or</w:t>
      </w:r>
      <w:proofErr w:type="spellEnd"/>
      <w:r w:rsidRPr="00F02584">
        <w:t xml:space="preserve"> </w:t>
      </w:r>
      <w:proofErr w:type="spellStart"/>
      <w:r w:rsidRPr="00F02584">
        <w:t>maintenance</w:t>
      </w:r>
      <w:proofErr w:type="spellEnd"/>
      <w:r w:rsidRPr="00F02584">
        <w:t xml:space="preserve"> </w:t>
      </w:r>
      <w:proofErr w:type="spellStart"/>
      <w:r w:rsidRPr="00F02584">
        <w:t>technicians</w:t>
      </w:r>
      <w:proofErr w:type="spellEnd"/>
      <w:r w:rsidRPr="00F02584">
        <w:t xml:space="preserve"> </w:t>
      </w:r>
      <w:proofErr w:type="spellStart"/>
      <w:r w:rsidRPr="00F02584">
        <w:t>from</w:t>
      </w:r>
      <w:proofErr w:type="spellEnd"/>
      <w:r w:rsidRPr="00F02584">
        <w:t xml:space="preserve"> </w:t>
      </w:r>
      <w:proofErr w:type="spellStart"/>
      <w:r w:rsidRPr="00F02584">
        <w:t>accidentally</w:t>
      </w:r>
      <w:proofErr w:type="spellEnd"/>
      <w:r w:rsidRPr="00F02584">
        <w:t xml:space="preserve"> </w:t>
      </w:r>
      <w:proofErr w:type="spellStart"/>
      <w:r w:rsidRPr="00F02584">
        <w:t>reaching</w:t>
      </w:r>
      <w:proofErr w:type="spellEnd"/>
      <w:r w:rsidRPr="00F02584">
        <w:t xml:space="preserve"> </w:t>
      </w:r>
      <w:proofErr w:type="spellStart"/>
      <w:r w:rsidRPr="00F02584">
        <w:t>the</w:t>
      </w:r>
      <w:proofErr w:type="spellEnd"/>
      <w:r w:rsidRPr="00F02584">
        <w:t xml:space="preserve"> </w:t>
      </w:r>
      <w:proofErr w:type="spellStart"/>
      <w:r w:rsidRPr="00F02584">
        <w:t>moving</w:t>
      </w:r>
      <w:proofErr w:type="spellEnd"/>
      <w:r w:rsidRPr="00F02584">
        <w:t xml:space="preserve"> part. </w:t>
      </w:r>
      <w:proofErr w:type="spellStart"/>
      <w:r w:rsidRPr="00F02584">
        <w:t>Refer</w:t>
      </w:r>
      <w:proofErr w:type="spellEnd"/>
      <w:r w:rsidRPr="00F02584">
        <w:t xml:space="preserve"> to ISO 13857:2008 </w:t>
      </w:r>
      <w:proofErr w:type="spellStart"/>
      <w:r w:rsidRPr="00F02584">
        <w:t>for</w:t>
      </w:r>
      <w:proofErr w:type="spellEnd"/>
      <w:r w:rsidRPr="00F02584">
        <w:t xml:space="preserve"> </w:t>
      </w:r>
      <w:proofErr w:type="spellStart"/>
      <w:r w:rsidRPr="00F02584">
        <w:t>Safety</w:t>
      </w:r>
      <w:proofErr w:type="spellEnd"/>
      <w:r w:rsidRPr="00F02584">
        <w:t xml:space="preserve"> </w:t>
      </w:r>
      <w:proofErr w:type="spellStart"/>
      <w:r w:rsidRPr="00F02584">
        <w:t>distances</w:t>
      </w:r>
      <w:proofErr w:type="spellEnd"/>
      <w:r w:rsidRPr="00F02584">
        <w:t xml:space="preserve"> to </w:t>
      </w:r>
      <w:proofErr w:type="spellStart"/>
      <w:r w:rsidRPr="00F02584">
        <w:t>prevent</w:t>
      </w:r>
      <w:proofErr w:type="spellEnd"/>
      <w:r w:rsidRPr="00F02584">
        <w:t xml:space="preserve"> hazard </w:t>
      </w:r>
      <w:proofErr w:type="spellStart"/>
      <w:r w:rsidRPr="00F02584">
        <w:t>zones</w:t>
      </w:r>
      <w:proofErr w:type="spellEnd"/>
      <w:r w:rsidRPr="00F02584">
        <w:t xml:space="preserve"> </w:t>
      </w:r>
      <w:proofErr w:type="spellStart"/>
      <w:r w:rsidRPr="00F02584">
        <w:t>being</w:t>
      </w:r>
      <w:proofErr w:type="spellEnd"/>
      <w:r w:rsidRPr="00F02584">
        <w:t xml:space="preserve"> </w:t>
      </w:r>
      <w:proofErr w:type="spellStart"/>
      <w:r w:rsidRPr="00F02584">
        <w:t>reached</w:t>
      </w:r>
      <w:proofErr w:type="spellEnd"/>
      <w:r w:rsidRPr="00F02584">
        <w:t xml:space="preserve"> by </w:t>
      </w:r>
      <w:proofErr w:type="spellStart"/>
      <w:r w:rsidRPr="00F02584">
        <w:t>upper</w:t>
      </w:r>
      <w:proofErr w:type="spellEnd"/>
      <w:r w:rsidRPr="00F02584">
        <w:t xml:space="preserve"> and </w:t>
      </w:r>
      <w:proofErr w:type="spellStart"/>
      <w:r w:rsidRPr="00F02584">
        <w:t>lower</w:t>
      </w:r>
      <w:proofErr w:type="spellEnd"/>
      <w:r w:rsidRPr="0028766E">
        <w:t xml:space="preserve"> </w:t>
      </w:r>
      <w:proofErr w:type="spellStart"/>
      <w:r w:rsidRPr="00F02584">
        <w:t>limbs</w:t>
      </w:r>
      <w:proofErr w:type="spellEnd"/>
      <w:r w:rsidRPr="00F02584">
        <w:t>.</w:t>
      </w:r>
    </w:p>
    <w:p w14:paraId="4328D2F9" w14:textId="77777777" w:rsidR="001C073A" w:rsidRDefault="001C073A" w:rsidP="001C073A">
      <w:pPr>
        <w:pStyle w:val="Odstavecseseznamem"/>
        <w:numPr>
          <w:ilvl w:val="0"/>
          <w:numId w:val="5"/>
        </w:numPr>
      </w:pPr>
      <w:proofErr w:type="spellStart"/>
      <w:r w:rsidRPr="00F02584">
        <w:t>Locking</w:t>
      </w:r>
      <w:proofErr w:type="spellEnd"/>
      <w:r w:rsidRPr="00F02584">
        <w:t xml:space="preserve"> </w:t>
      </w:r>
      <w:proofErr w:type="spellStart"/>
      <w:r w:rsidRPr="00F02584">
        <w:t>mechanism</w:t>
      </w:r>
      <w:proofErr w:type="spellEnd"/>
      <w:r w:rsidRPr="00F02584">
        <w:t xml:space="preserve">, </w:t>
      </w:r>
      <w:proofErr w:type="spellStart"/>
      <w:r w:rsidRPr="00F02584">
        <w:t>manually</w:t>
      </w:r>
      <w:proofErr w:type="spellEnd"/>
      <w:r w:rsidRPr="00F02584">
        <w:t xml:space="preserve"> </w:t>
      </w:r>
      <w:proofErr w:type="spellStart"/>
      <w:r w:rsidRPr="00F02584">
        <w:t>actuated</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Pr="00F02584">
        <w:t xml:space="preserve"> </w:t>
      </w:r>
      <w:proofErr w:type="spellStart"/>
      <w:r w:rsidRPr="00F02584">
        <w:t>furnished</w:t>
      </w:r>
      <w:proofErr w:type="spellEnd"/>
      <w:r w:rsidRPr="00F02584">
        <w:t xml:space="preserve"> to </w:t>
      </w:r>
      <w:proofErr w:type="spellStart"/>
      <w:r w:rsidRPr="00F02584">
        <w:t>lock</w:t>
      </w:r>
      <w:proofErr w:type="spellEnd"/>
      <w:r w:rsidRPr="00F02584">
        <w:t xml:space="preserve"> </w:t>
      </w:r>
      <w:proofErr w:type="spellStart"/>
      <w:r w:rsidRPr="00F02584">
        <w:t>moving</w:t>
      </w:r>
      <w:proofErr w:type="spellEnd"/>
      <w:r w:rsidRPr="00F02584">
        <w:t xml:space="preserve"> </w:t>
      </w:r>
      <w:proofErr w:type="spellStart"/>
      <w:r w:rsidRPr="00F02584">
        <w:t>parts</w:t>
      </w:r>
      <w:proofErr w:type="spellEnd"/>
      <w:r w:rsidRPr="00F02584">
        <w:t xml:space="preserve"> </w:t>
      </w:r>
      <w:proofErr w:type="spellStart"/>
      <w:r w:rsidRPr="00F02584">
        <w:t>during</w:t>
      </w:r>
      <w:proofErr w:type="spellEnd"/>
      <w:r w:rsidRPr="00F02584">
        <w:t xml:space="preserve"> </w:t>
      </w:r>
      <w:proofErr w:type="spellStart"/>
      <w:r w:rsidRPr="00F02584">
        <w:t>maintenance</w:t>
      </w:r>
      <w:proofErr w:type="spellEnd"/>
      <w:r w:rsidRPr="00F02584">
        <w:t xml:space="preserve">. </w:t>
      </w:r>
      <w:proofErr w:type="spellStart"/>
      <w:r>
        <w:t>Locking</w:t>
      </w:r>
      <w:proofErr w:type="spellEnd"/>
      <w:r>
        <w:t xml:space="preserve"> </w:t>
      </w:r>
      <w:proofErr w:type="spellStart"/>
      <w:r>
        <w:t>mechanisms</w:t>
      </w:r>
      <w:proofErr w:type="spellEnd"/>
      <w:r>
        <w:t xml:space="preserve"> </w:t>
      </w:r>
      <w:proofErr w:type="spellStart"/>
      <w:r>
        <w:t>shall</w:t>
      </w:r>
      <w:proofErr w:type="spellEnd"/>
      <w:r>
        <w:t xml:space="preserve"> </w:t>
      </w:r>
      <w:proofErr w:type="spellStart"/>
      <w:r>
        <w:t>follow</w:t>
      </w:r>
      <w:proofErr w:type="spellEnd"/>
      <w:r>
        <w:t xml:space="preserve"> </w:t>
      </w:r>
      <w:proofErr w:type="spellStart"/>
      <w:r>
        <w:t>LoTo</w:t>
      </w:r>
      <w:proofErr w:type="spellEnd"/>
      <w:r w:rsidRPr="0028766E">
        <w:t xml:space="preserve"> </w:t>
      </w:r>
      <w:proofErr w:type="spellStart"/>
      <w:r>
        <w:t>requirements</w:t>
      </w:r>
      <w:proofErr w:type="spellEnd"/>
      <w:r>
        <w:t>.</w:t>
      </w:r>
    </w:p>
    <w:p w14:paraId="103274C0" w14:textId="77777777" w:rsidR="001C073A" w:rsidRPr="00F02584" w:rsidRDefault="001C073A" w:rsidP="001C073A">
      <w:pPr>
        <w:pStyle w:val="Odstavecseseznamem"/>
        <w:numPr>
          <w:ilvl w:val="0"/>
          <w:numId w:val="5"/>
        </w:numPr>
      </w:pPr>
      <w:r w:rsidRPr="00F02584">
        <w:t xml:space="preserve">Lifting </w:t>
      </w:r>
      <w:proofErr w:type="spellStart"/>
      <w:r w:rsidRPr="00F02584">
        <w:t>facilities</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Pr="00F02584">
        <w:t xml:space="preserve"> </w:t>
      </w:r>
      <w:proofErr w:type="spellStart"/>
      <w:r w:rsidRPr="00F02584">
        <w:t>provided</w:t>
      </w:r>
      <w:proofErr w:type="spellEnd"/>
      <w:r w:rsidRPr="00F02584">
        <w:t xml:space="preserve"> on </w:t>
      </w:r>
      <w:proofErr w:type="spellStart"/>
      <w:r w:rsidRPr="00F02584">
        <w:t>all</w:t>
      </w:r>
      <w:proofErr w:type="spellEnd"/>
      <w:r w:rsidRPr="00F02584">
        <w:t xml:space="preserve"> major </w:t>
      </w:r>
      <w:proofErr w:type="spellStart"/>
      <w:r w:rsidRPr="00F02584">
        <w:t>items</w:t>
      </w:r>
      <w:proofErr w:type="spellEnd"/>
      <w:r w:rsidRPr="00F02584">
        <w:t xml:space="preserve"> </w:t>
      </w:r>
      <w:proofErr w:type="spellStart"/>
      <w:r w:rsidRPr="00F02584">
        <w:t>of</w:t>
      </w:r>
      <w:proofErr w:type="spellEnd"/>
      <w:r w:rsidRPr="00F02584">
        <w:t xml:space="preserve"> </w:t>
      </w:r>
      <w:proofErr w:type="spellStart"/>
      <w:r w:rsidRPr="00F02584">
        <w:t>equipment</w:t>
      </w:r>
      <w:proofErr w:type="spellEnd"/>
      <w:r w:rsidRPr="00F02584">
        <w:t xml:space="preserve"> to </w:t>
      </w:r>
      <w:proofErr w:type="spellStart"/>
      <w:r w:rsidRPr="00F02584">
        <w:t>allow</w:t>
      </w:r>
      <w:proofErr w:type="spellEnd"/>
      <w:r w:rsidRPr="00F02584">
        <w:t xml:space="preserve"> </w:t>
      </w:r>
      <w:proofErr w:type="spellStart"/>
      <w:r w:rsidRPr="00F02584">
        <w:t>movement</w:t>
      </w:r>
      <w:proofErr w:type="spellEnd"/>
      <w:r w:rsidRPr="00F02584">
        <w:t xml:space="preserve"> by </w:t>
      </w:r>
      <w:proofErr w:type="spellStart"/>
      <w:r w:rsidRPr="00F02584">
        <w:t>crane</w:t>
      </w:r>
      <w:proofErr w:type="spellEnd"/>
      <w:r w:rsidRPr="00F02584">
        <w:t>.</w:t>
      </w:r>
    </w:p>
    <w:p w14:paraId="7AB59881" w14:textId="77777777" w:rsidR="001C073A" w:rsidRPr="00F02584" w:rsidRDefault="001C073A" w:rsidP="001C073A">
      <w:pPr>
        <w:pStyle w:val="Odstavecseseznamem"/>
        <w:numPr>
          <w:ilvl w:val="0"/>
          <w:numId w:val="5"/>
        </w:numPr>
      </w:pPr>
      <w:proofErr w:type="spellStart"/>
      <w:r w:rsidRPr="00F02584">
        <w:t>Leveling</w:t>
      </w:r>
      <w:proofErr w:type="spellEnd"/>
      <w:r w:rsidRPr="00F02584">
        <w:t xml:space="preserve"> </w:t>
      </w:r>
      <w:proofErr w:type="spellStart"/>
      <w:r w:rsidRPr="00F02584">
        <w:t>screws</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Pr="00F02584">
        <w:t xml:space="preserve"> </w:t>
      </w:r>
      <w:proofErr w:type="spellStart"/>
      <w:r w:rsidRPr="00F02584">
        <w:t>provided</w:t>
      </w:r>
      <w:proofErr w:type="spellEnd"/>
      <w:r w:rsidRPr="00F02584">
        <w:t xml:space="preserve"> on </w:t>
      </w:r>
      <w:proofErr w:type="spellStart"/>
      <w:r w:rsidRPr="00F02584">
        <w:t>all</w:t>
      </w:r>
      <w:proofErr w:type="spellEnd"/>
      <w:r w:rsidRPr="00F02584">
        <w:t xml:space="preserve"> </w:t>
      </w:r>
      <w:proofErr w:type="spellStart"/>
      <w:r w:rsidRPr="00F02584">
        <w:t>main</w:t>
      </w:r>
      <w:proofErr w:type="spellEnd"/>
      <w:r w:rsidRPr="00F02584">
        <w:t xml:space="preserve"> </w:t>
      </w:r>
      <w:proofErr w:type="spellStart"/>
      <w:r w:rsidRPr="00F02584">
        <w:t>bases</w:t>
      </w:r>
      <w:proofErr w:type="spellEnd"/>
      <w:r w:rsidRPr="00F02584">
        <w:t xml:space="preserve"> to </w:t>
      </w:r>
      <w:proofErr w:type="spellStart"/>
      <w:r w:rsidRPr="00F02584">
        <w:t>facilitate</w:t>
      </w:r>
      <w:proofErr w:type="spellEnd"/>
      <w:r w:rsidRPr="0028766E">
        <w:t xml:space="preserve"> </w:t>
      </w:r>
      <w:proofErr w:type="spellStart"/>
      <w:r w:rsidRPr="00F02584">
        <w:t>installation</w:t>
      </w:r>
      <w:proofErr w:type="spellEnd"/>
      <w:r w:rsidRPr="00F02584">
        <w:t>.</w:t>
      </w:r>
    </w:p>
    <w:p w14:paraId="23A873E4" w14:textId="77777777" w:rsidR="001C073A" w:rsidRPr="00F02584" w:rsidRDefault="001C073A" w:rsidP="001C073A">
      <w:pPr>
        <w:pStyle w:val="Odstavecseseznamem"/>
        <w:numPr>
          <w:ilvl w:val="0"/>
          <w:numId w:val="5"/>
        </w:numPr>
      </w:pPr>
      <w:proofErr w:type="spellStart"/>
      <w:r w:rsidRPr="00F02584">
        <w:t>Vibrating</w:t>
      </w:r>
      <w:proofErr w:type="spellEnd"/>
      <w:r w:rsidRPr="00F02584">
        <w:t xml:space="preserve"> </w:t>
      </w:r>
      <w:proofErr w:type="spellStart"/>
      <w:r w:rsidRPr="00F02584">
        <w:t>system</w:t>
      </w:r>
      <w:proofErr w:type="spellEnd"/>
      <w:r w:rsidRPr="00F02584">
        <w:t xml:space="preserve"> </w:t>
      </w:r>
      <w:proofErr w:type="spellStart"/>
      <w:r w:rsidRPr="00F02584">
        <w:t>parts</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Pr="00F02584">
        <w:t xml:space="preserve"> </w:t>
      </w:r>
      <w:proofErr w:type="spellStart"/>
      <w:r w:rsidRPr="00F02584">
        <w:t>equipped</w:t>
      </w:r>
      <w:proofErr w:type="spellEnd"/>
      <w:r w:rsidRPr="00F02584">
        <w:t xml:space="preserve"> </w:t>
      </w:r>
      <w:proofErr w:type="spellStart"/>
      <w:r w:rsidRPr="00F02584">
        <w:t>with</w:t>
      </w:r>
      <w:proofErr w:type="spellEnd"/>
      <w:r w:rsidRPr="00F02584">
        <w:t xml:space="preserve"> </w:t>
      </w:r>
      <w:proofErr w:type="spellStart"/>
      <w:r w:rsidRPr="00F02584">
        <w:t>effective</w:t>
      </w:r>
      <w:proofErr w:type="spellEnd"/>
      <w:r w:rsidRPr="00F02584">
        <w:t xml:space="preserve"> damping to </w:t>
      </w:r>
      <w:proofErr w:type="spellStart"/>
      <w:r w:rsidRPr="00F02584">
        <w:t>avoid</w:t>
      </w:r>
      <w:proofErr w:type="spellEnd"/>
      <w:r w:rsidRPr="00F02584">
        <w:t xml:space="preserve"> </w:t>
      </w:r>
      <w:proofErr w:type="spellStart"/>
      <w:r w:rsidRPr="00F02584">
        <w:t>transmission</w:t>
      </w:r>
      <w:proofErr w:type="spellEnd"/>
      <w:r w:rsidRPr="0028766E">
        <w:t xml:space="preserve"> </w:t>
      </w:r>
      <w:proofErr w:type="spellStart"/>
      <w:r w:rsidRPr="00F02584">
        <w:t>of</w:t>
      </w:r>
      <w:proofErr w:type="spellEnd"/>
      <w:r w:rsidRPr="00F02584">
        <w:t xml:space="preserve"> </w:t>
      </w:r>
      <w:proofErr w:type="spellStart"/>
      <w:r w:rsidRPr="00F02584">
        <w:t>vibrations</w:t>
      </w:r>
      <w:proofErr w:type="spellEnd"/>
      <w:r w:rsidRPr="00F02584">
        <w:t xml:space="preserve"> to </w:t>
      </w:r>
      <w:proofErr w:type="spellStart"/>
      <w:r w:rsidRPr="00F02584">
        <w:t>buildings</w:t>
      </w:r>
      <w:proofErr w:type="spellEnd"/>
      <w:r w:rsidRPr="00F02584">
        <w:t xml:space="preserve">, </w:t>
      </w:r>
      <w:proofErr w:type="spellStart"/>
      <w:r w:rsidRPr="00F02584">
        <w:t>steel</w:t>
      </w:r>
      <w:proofErr w:type="spellEnd"/>
      <w:r w:rsidRPr="00F02584">
        <w:t xml:space="preserve"> </w:t>
      </w:r>
      <w:proofErr w:type="spellStart"/>
      <w:r w:rsidRPr="00F02584">
        <w:t>structures</w:t>
      </w:r>
      <w:proofErr w:type="spellEnd"/>
      <w:r w:rsidRPr="00F02584">
        <w:t xml:space="preserve">, </w:t>
      </w:r>
      <w:proofErr w:type="spellStart"/>
      <w:r w:rsidRPr="00F02584">
        <w:t>other</w:t>
      </w:r>
      <w:proofErr w:type="spellEnd"/>
      <w:r w:rsidRPr="00F02584">
        <w:t xml:space="preserve"> </w:t>
      </w:r>
      <w:proofErr w:type="spellStart"/>
      <w:r w:rsidRPr="00F02584">
        <w:t>machinery</w:t>
      </w:r>
      <w:proofErr w:type="spellEnd"/>
      <w:r w:rsidRPr="00F02584">
        <w:t xml:space="preserve"> </w:t>
      </w:r>
      <w:proofErr w:type="spellStart"/>
      <w:r w:rsidRPr="00F02584">
        <w:t>parts</w:t>
      </w:r>
      <w:proofErr w:type="spellEnd"/>
      <w:r w:rsidRPr="00F02584">
        <w:t>, and</w:t>
      </w:r>
      <w:r w:rsidRPr="0028766E">
        <w:t xml:space="preserve"> </w:t>
      </w:r>
      <w:proofErr w:type="spellStart"/>
      <w:r w:rsidRPr="00F02584">
        <w:t>piping</w:t>
      </w:r>
      <w:proofErr w:type="spellEnd"/>
      <w:r w:rsidRPr="00F02584">
        <w:t>.</w:t>
      </w:r>
    </w:p>
    <w:p w14:paraId="1072C261" w14:textId="53E9E751" w:rsidR="001C073A" w:rsidRPr="00F02584" w:rsidRDefault="001C073A" w:rsidP="001C073A">
      <w:pPr>
        <w:pStyle w:val="Odstavecseseznamem"/>
        <w:numPr>
          <w:ilvl w:val="0"/>
          <w:numId w:val="5"/>
        </w:numPr>
      </w:pPr>
      <w:proofErr w:type="spellStart"/>
      <w:r w:rsidRPr="00F02584">
        <w:t>Structural</w:t>
      </w:r>
      <w:proofErr w:type="spellEnd"/>
      <w:r w:rsidRPr="00F02584">
        <w:t xml:space="preserve"> </w:t>
      </w:r>
      <w:proofErr w:type="spellStart"/>
      <w:r w:rsidRPr="00F02584">
        <w:t>supports</w:t>
      </w:r>
      <w:proofErr w:type="spellEnd"/>
      <w:r w:rsidRPr="00F02584">
        <w:t xml:space="preserve">, </w:t>
      </w:r>
      <w:proofErr w:type="spellStart"/>
      <w:r w:rsidRPr="00F02584">
        <w:t>platforms</w:t>
      </w:r>
      <w:proofErr w:type="spellEnd"/>
      <w:r w:rsidRPr="00F02584">
        <w:t xml:space="preserve">, </w:t>
      </w:r>
      <w:proofErr w:type="spellStart"/>
      <w:r w:rsidRPr="00F02584">
        <w:t>stairways</w:t>
      </w:r>
      <w:proofErr w:type="spellEnd"/>
      <w:r w:rsidRPr="00F02584">
        <w:t xml:space="preserve">, </w:t>
      </w:r>
      <w:proofErr w:type="spellStart"/>
      <w:r w:rsidRPr="00F02584">
        <w:t>handrails</w:t>
      </w:r>
      <w:proofErr w:type="spellEnd"/>
      <w:r w:rsidRPr="00F02584">
        <w:t xml:space="preserve">, </w:t>
      </w:r>
      <w:proofErr w:type="spellStart"/>
      <w:r w:rsidRPr="00F02584">
        <w:t>floor</w:t>
      </w:r>
      <w:proofErr w:type="spellEnd"/>
      <w:r w:rsidRPr="00F02584">
        <w:t xml:space="preserve"> </w:t>
      </w:r>
      <w:r w:rsidR="009D16CB" w:rsidRPr="00F02584">
        <w:t>plate</w:t>
      </w:r>
      <w:r w:rsidRPr="00F02584">
        <w:t xml:space="preserve"> </w:t>
      </w:r>
      <w:proofErr w:type="spellStart"/>
      <w:r w:rsidRPr="00F02584">
        <w:t>etc</w:t>
      </w:r>
      <w:proofErr w:type="spellEnd"/>
      <w:r w:rsidRPr="00F02584">
        <w:t xml:space="preserve">. </w:t>
      </w:r>
      <w:proofErr w:type="spellStart"/>
      <w:r w:rsidRPr="00F02584">
        <w:t>required</w:t>
      </w:r>
      <w:proofErr w:type="spellEnd"/>
      <w:r w:rsidRPr="00F02584">
        <w:t xml:space="preserve"> </w:t>
      </w:r>
      <w:proofErr w:type="spellStart"/>
      <w:r w:rsidRPr="00F02584">
        <w:t>for</w:t>
      </w:r>
      <w:proofErr w:type="spellEnd"/>
      <w:r w:rsidRPr="0028766E">
        <w:t xml:space="preserve"> </w:t>
      </w:r>
      <w:proofErr w:type="spellStart"/>
      <w:r w:rsidRPr="00F02584">
        <w:t>operation</w:t>
      </w:r>
      <w:proofErr w:type="spellEnd"/>
      <w:r w:rsidRPr="00F02584">
        <w:t xml:space="preserve"> </w:t>
      </w:r>
      <w:r>
        <w:t xml:space="preserve">and on-line </w:t>
      </w:r>
      <w:proofErr w:type="spellStart"/>
      <w:r>
        <w:t>maintenance</w:t>
      </w:r>
      <w:proofErr w:type="spellEnd"/>
      <w:r>
        <w:t xml:space="preserve"> </w:t>
      </w:r>
      <w:proofErr w:type="spellStart"/>
      <w:r>
        <w:t>shall</w:t>
      </w:r>
      <w:proofErr w:type="spellEnd"/>
      <w:r w:rsidRPr="00F02584">
        <w:t xml:space="preserve"> </w:t>
      </w:r>
      <w:proofErr w:type="spellStart"/>
      <w:r w:rsidRPr="00F02584">
        <w:t>be</w:t>
      </w:r>
      <w:proofErr w:type="spellEnd"/>
      <w:r w:rsidRPr="00F02584">
        <w:t xml:space="preserve"> </w:t>
      </w:r>
      <w:proofErr w:type="spellStart"/>
      <w:r w:rsidRPr="00F02584">
        <w:t>provided</w:t>
      </w:r>
      <w:proofErr w:type="spellEnd"/>
      <w:r w:rsidRPr="00F02584">
        <w:t xml:space="preserve"> by </w:t>
      </w:r>
      <w:proofErr w:type="spellStart"/>
      <w:r w:rsidRPr="00F02584">
        <w:t>the</w:t>
      </w:r>
      <w:proofErr w:type="spellEnd"/>
      <w:r w:rsidRPr="00F02584">
        <w:t xml:space="preserve"> </w:t>
      </w:r>
      <w:proofErr w:type="spellStart"/>
      <w:r>
        <w:t>Contractor</w:t>
      </w:r>
      <w:proofErr w:type="spellEnd"/>
      <w:r w:rsidRPr="00F02584">
        <w:t xml:space="preserve">. </w:t>
      </w:r>
      <w:proofErr w:type="spellStart"/>
      <w:r w:rsidRPr="00F02584">
        <w:t>Dimple</w:t>
      </w:r>
      <w:proofErr w:type="spellEnd"/>
      <w:r w:rsidRPr="00F02584">
        <w:t xml:space="preserve"> plate </w:t>
      </w:r>
      <w:proofErr w:type="spellStart"/>
      <w:r w:rsidRPr="00F02584">
        <w:t>shall</w:t>
      </w:r>
      <w:proofErr w:type="spellEnd"/>
      <w:r w:rsidRPr="00F02584">
        <w:t xml:space="preserve"> </w:t>
      </w:r>
      <w:proofErr w:type="spellStart"/>
      <w:r w:rsidRPr="00F02584">
        <w:t>be</w:t>
      </w:r>
      <w:proofErr w:type="spellEnd"/>
      <w:r w:rsidRPr="00F02584">
        <w:t xml:space="preserve"> </w:t>
      </w:r>
      <w:proofErr w:type="spellStart"/>
      <w:r w:rsidRPr="00F02584">
        <w:t>provided</w:t>
      </w:r>
      <w:proofErr w:type="spellEnd"/>
      <w:r w:rsidRPr="00F02584">
        <w:t xml:space="preserve"> on </w:t>
      </w:r>
      <w:proofErr w:type="spellStart"/>
      <w:r w:rsidRPr="00F02584">
        <w:t>other</w:t>
      </w:r>
      <w:proofErr w:type="spellEnd"/>
      <w:r w:rsidRPr="00F02584">
        <w:t xml:space="preserve"> </w:t>
      </w:r>
      <w:proofErr w:type="spellStart"/>
      <w:r w:rsidRPr="00F02584">
        <w:t>than</w:t>
      </w:r>
      <w:proofErr w:type="spellEnd"/>
      <w:r w:rsidRPr="00F02584">
        <w:t xml:space="preserve"> </w:t>
      </w:r>
      <w:proofErr w:type="spellStart"/>
      <w:r w:rsidRPr="00F02584">
        <w:t>concrete</w:t>
      </w:r>
      <w:proofErr w:type="spellEnd"/>
      <w:r w:rsidRPr="00F02584">
        <w:t xml:space="preserve"> </w:t>
      </w:r>
      <w:proofErr w:type="spellStart"/>
      <w:r w:rsidRPr="00F02584">
        <w:t>walking</w:t>
      </w:r>
      <w:proofErr w:type="spellEnd"/>
      <w:r w:rsidRPr="0028766E">
        <w:t xml:space="preserve"> </w:t>
      </w:r>
      <w:proofErr w:type="spellStart"/>
      <w:r w:rsidRPr="00F02584">
        <w:t>surfaces</w:t>
      </w:r>
      <w:proofErr w:type="spellEnd"/>
      <w:r w:rsidRPr="00F02584">
        <w:t>.</w:t>
      </w:r>
    </w:p>
    <w:p w14:paraId="1D97C0D5" w14:textId="77777777" w:rsidR="001C073A" w:rsidRDefault="001C073A" w:rsidP="001C073A">
      <w:pPr>
        <w:pStyle w:val="Odstavecseseznamem"/>
        <w:numPr>
          <w:ilvl w:val="0"/>
          <w:numId w:val="5"/>
        </w:numPr>
      </w:pPr>
      <w:r w:rsidRPr="00F02584">
        <w:t xml:space="preserve">Design </w:t>
      </w:r>
      <w:proofErr w:type="spellStart"/>
      <w:r w:rsidRPr="00F02584">
        <w:t>shall</w:t>
      </w:r>
      <w:proofErr w:type="spellEnd"/>
      <w:r w:rsidRPr="00F02584">
        <w:t xml:space="preserve"> </w:t>
      </w:r>
      <w:proofErr w:type="spellStart"/>
      <w:r w:rsidRPr="00F02584">
        <w:t>minimize</w:t>
      </w:r>
      <w:proofErr w:type="spellEnd"/>
      <w:r w:rsidRPr="00F02584">
        <w:t xml:space="preserve"> </w:t>
      </w:r>
      <w:proofErr w:type="spellStart"/>
      <w:r w:rsidRPr="00F02584">
        <w:t>the</w:t>
      </w:r>
      <w:proofErr w:type="spellEnd"/>
      <w:r w:rsidRPr="00F02584">
        <w:t xml:space="preserve"> </w:t>
      </w:r>
      <w:proofErr w:type="spellStart"/>
      <w:r w:rsidRPr="00F02584">
        <w:t>need</w:t>
      </w:r>
      <w:proofErr w:type="spellEnd"/>
      <w:r w:rsidRPr="00F02584">
        <w:t xml:space="preserve"> </w:t>
      </w:r>
      <w:proofErr w:type="spellStart"/>
      <w:r w:rsidRPr="00F02584">
        <w:t>for</w:t>
      </w:r>
      <w:proofErr w:type="spellEnd"/>
      <w:r w:rsidRPr="00F02584">
        <w:t xml:space="preserve"> </w:t>
      </w:r>
      <w:proofErr w:type="spellStart"/>
      <w:r w:rsidRPr="00F02584">
        <w:t>foundation</w:t>
      </w:r>
      <w:proofErr w:type="spellEnd"/>
      <w:r w:rsidRPr="00F02584">
        <w:t xml:space="preserve"> </w:t>
      </w:r>
      <w:proofErr w:type="spellStart"/>
      <w:r w:rsidRPr="00F02584">
        <w:t>pits</w:t>
      </w:r>
      <w:proofErr w:type="spellEnd"/>
      <w:r w:rsidRPr="00F02584">
        <w:t xml:space="preserve"> and</w:t>
      </w:r>
      <w:r w:rsidRPr="0028766E">
        <w:t xml:space="preserve"> </w:t>
      </w:r>
      <w:proofErr w:type="spellStart"/>
      <w:r w:rsidRPr="00F02584">
        <w:t>trenches</w:t>
      </w:r>
      <w:proofErr w:type="spellEnd"/>
      <w:r w:rsidRPr="00F02584">
        <w:t>.</w:t>
      </w:r>
    </w:p>
    <w:p w14:paraId="61CD6AB1" w14:textId="77777777" w:rsidR="001C073A" w:rsidRPr="00F02584" w:rsidRDefault="001C073A" w:rsidP="001C073A">
      <w:pPr>
        <w:pStyle w:val="Odstavecseseznamem"/>
        <w:ind w:left="0"/>
      </w:pPr>
    </w:p>
    <w:p w14:paraId="2082F4CD" w14:textId="77777777" w:rsidR="001C073A" w:rsidRPr="002E2E35" w:rsidRDefault="001C073A" w:rsidP="001C073A">
      <w:pPr>
        <w:pStyle w:val="Nadpis3sl"/>
      </w:pPr>
      <w:bookmarkStart w:id="282" w:name="_Toc1779947"/>
      <w:bookmarkStart w:id="283" w:name="_Toc161440391"/>
      <w:bookmarkStart w:id="284" w:name="_Toc171692570"/>
      <w:bookmarkStart w:id="285" w:name="_Toc175067345"/>
      <w:proofErr w:type="spellStart"/>
      <w:r w:rsidRPr="002E2E35">
        <w:t>Lubrication</w:t>
      </w:r>
      <w:bookmarkEnd w:id="282"/>
      <w:bookmarkEnd w:id="283"/>
      <w:bookmarkEnd w:id="284"/>
      <w:bookmarkEnd w:id="285"/>
      <w:proofErr w:type="spellEnd"/>
    </w:p>
    <w:p w14:paraId="5AF6108C" w14:textId="77777777" w:rsidR="001C073A" w:rsidRDefault="001C073A" w:rsidP="001C073A">
      <w:pPr>
        <w:pStyle w:val="Odstavecseseznamem"/>
        <w:numPr>
          <w:ilvl w:val="0"/>
          <w:numId w:val="5"/>
        </w:numPr>
      </w:pPr>
      <w:proofErr w:type="spellStart"/>
      <w:r>
        <w:t>Customer</w:t>
      </w:r>
      <w:proofErr w:type="spellEnd"/>
      <w:r>
        <w:t xml:space="preserve"> </w:t>
      </w:r>
      <w:proofErr w:type="spellStart"/>
      <w:r>
        <w:t>is</w:t>
      </w:r>
      <w:proofErr w:type="spellEnd"/>
      <w:r>
        <w:t xml:space="preserve"> </w:t>
      </w:r>
      <w:proofErr w:type="spellStart"/>
      <w:r>
        <w:t>responsible</w:t>
      </w:r>
      <w:proofErr w:type="spellEnd"/>
      <w:r>
        <w:t xml:space="preserve"> </w:t>
      </w:r>
      <w:proofErr w:type="spellStart"/>
      <w:r>
        <w:t>for</w:t>
      </w:r>
      <w:proofErr w:type="spellEnd"/>
      <w:r>
        <w:t xml:space="preserve"> </w:t>
      </w:r>
      <w:proofErr w:type="spellStart"/>
      <w:r>
        <w:t>the</w:t>
      </w:r>
      <w:proofErr w:type="spellEnd"/>
      <w:r>
        <w:t xml:space="preserve"> </w:t>
      </w:r>
      <w:proofErr w:type="spellStart"/>
      <w:r>
        <w:t>first</w:t>
      </w:r>
      <w:proofErr w:type="spellEnd"/>
      <w:r>
        <w:t xml:space="preserve"> </w:t>
      </w:r>
      <w:proofErr w:type="spellStart"/>
      <w:r>
        <w:t>fill</w:t>
      </w:r>
      <w:proofErr w:type="spellEnd"/>
      <w:r>
        <w:t xml:space="preserve"> as par </w:t>
      </w:r>
      <w:proofErr w:type="spellStart"/>
      <w:r>
        <w:t>Contractror</w:t>
      </w:r>
      <w:proofErr w:type="spellEnd"/>
      <w:r>
        <w:t xml:space="preserve"> detail </w:t>
      </w:r>
      <w:proofErr w:type="spellStart"/>
      <w:r>
        <w:t>engeneering</w:t>
      </w:r>
      <w:proofErr w:type="spellEnd"/>
      <w:r>
        <w:t xml:space="preserve"> </w:t>
      </w:r>
      <w:proofErr w:type="spellStart"/>
      <w:r>
        <w:t>specification</w:t>
      </w:r>
      <w:proofErr w:type="spellEnd"/>
    </w:p>
    <w:p w14:paraId="2CE5ADEB" w14:textId="77777777" w:rsidR="001C073A" w:rsidRPr="00F02584" w:rsidRDefault="001C073A" w:rsidP="001C073A">
      <w:pPr>
        <w:pStyle w:val="Odstavecseseznamem"/>
        <w:numPr>
          <w:ilvl w:val="0"/>
          <w:numId w:val="5"/>
        </w:numPr>
      </w:pPr>
      <w:r w:rsidRPr="00F02584">
        <w:t xml:space="preserve">A </w:t>
      </w:r>
      <w:proofErr w:type="spellStart"/>
      <w:r w:rsidRPr="00F02584">
        <w:t>means</w:t>
      </w:r>
      <w:proofErr w:type="spellEnd"/>
      <w:r w:rsidRPr="00F02584">
        <w:t xml:space="preserve"> to </w:t>
      </w:r>
      <w:proofErr w:type="spellStart"/>
      <w:r w:rsidRPr="00F02584">
        <w:t>lubricate</w:t>
      </w:r>
      <w:proofErr w:type="spellEnd"/>
      <w:r w:rsidRPr="00F02584">
        <w:t xml:space="preserve"> </w:t>
      </w:r>
      <w:proofErr w:type="spellStart"/>
      <w:r w:rsidRPr="00F02584">
        <w:t>all</w:t>
      </w:r>
      <w:proofErr w:type="spellEnd"/>
      <w:r w:rsidRPr="00F02584">
        <w:t xml:space="preserve"> </w:t>
      </w:r>
      <w:proofErr w:type="spellStart"/>
      <w:r w:rsidRPr="00F02584">
        <w:t>bearings</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Pr="0028766E">
        <w:t xml:space="preserve"> </w:t>
      </w:r>
      <w:proofErr w:type="spellStart"/>
      <w:r w:rsidRPr="00F02584">
        <w:t>provided</w:t>
      </w:r>
      <w:proofErr w:type="spellEnd"/>
      <w:r>
        <w:t xml:space="preserve">. All </w:t>
      </w:r>
      <w:proofErr w:type="spellStart"/>
      <w:r>
        <w:t>rolling</w:t>
      </w:r>
      <w:proofErr w:type="spellEnd"/>
      <w:r>
        <w:t xml:space="preserve"> </w:t>
      </w:r>
      <w:proofErr w:type="spellStart"/>
      <w:r>
        <w:t>contact</w:t>
      </w:r>
      <w:proofErr w:type="spellEnd"/>
      <w:r>
        <w:t xml:space="preserve"> </w:t>
      </w:r>
      <w:proofErr w:type="spellStart"/>
      <w:r>
        <w:t>bearings</w:t>
      </w:r>
      <w:proofErr w:type="spellEnd"/>
      <w:r>
        <w:t xml:space="preserve"> </w:t>
      </w:r>
      <w:proofErr w:type="spellStart"/>
      <w:r>
        <w:t>shall</w:t>
      </w:r>
      <w:proofErr w:type="spellEnd"/>
      <w:r>
        <w:t xml:space="preserve"> meet </w:t>
      </w:r>
      <w:proofErr w:type="spellStart"/>
      <w:r>
        <w:t>or</w:t>
      </w:r>
      <w:proofErr w:type="spellEnd"/>
      <w:r>
        <w:t xml:space="preserve"> </w:t>
      </w:r>
      <w:proofErr w:type="spellStart"/>
      <w:r>
        <w:t>exceed</w:t>
      </w:r>
      <w:proofErr w:type="spellEnd"/>
      <w:r>
        <w:t xml:space="preserve"> 44,000 </w:t>
      </w:r>
      <w:proofErr w:type="spellStart"/>
      <w:r>
        <w:t>hrs</w:t>
      </w:r>
      <w:proofErr w:type="spellEnd"/>
      <w:r>
        <w:t xml:space="preserve">. </w:t>
      </w:r>
      <w:proofErr w:type="spellStart"/>
      <w:r>
        <w:t>of</w:t>
      </w:r>
      <w:proofErr w:type="spellEnd"/>
      <w:r>
        <w:t xml:space="preserve"> </w:t>
      </w:r>
      <w:proofErr w:type="spellStart"/>
      <w:r>
        <w:t>equipment</w:t>
      </w:r>
      <w:proofErr w:type="spellEnd"/>
      <w:r>
        <w:t xml:space="preserve"> </w:t>
      </w:r>
      <w:proofErr w:type="spellStart"/>
      <w:r>
        <w:t>operation</w:t>
      </w:r>
      <w:proofErr w:type="spellEnd"/>
      <w:r>
        <w:t>.</w:t>
      </w:r>
    </w:p>
    <w:p w14:paraId="024DC8CC" w14:textId="77777777" w:rsidR="001C073A" w:rsidRPr="00F02584" w:rsidRDefault="001C073A" w:rsidP="001C073A">
      <w:pPr>
        <w:pStyle w:val="Odstavecseseznamem"/>
        <w:numPr>
          <w:ilvl w:val="0"/>
          <w:numId w:val="5"/>
        </w:numPr>
      </w:pPr>
      <w:r w:rsidRPr="00F02584">
        <w:t xml:space="preserve">As far as </w:t>
      </w:r>
      <w:proofErr w:type="spellStart"/>
      <w:r w:rsidRPr="00F02584">
        <w:t>technically</w:t>
      </w:r>
      <w:proofErr w:type="spellEnd"/>
      <w:r w:rsidRPr="00F02584">
        <w:t xml:space="preserve"> </w:t>
      </w:r>
      <w:proofErr w:type="spellStart"/>
      <w:r w:rsidRPr="00F02584">
        <w:t>possible</w:t>
      </w:r>
      <w:proofErr w:type="spellEnd"/>
      <w:r w:rsidRPr="00F02584">
        <w:t xml:space="preserve">, </w:t>
      </w:r>
      <w:proofErr w:type="spellStart"/>
      <w:r w:rsidRPr="00F02584">
        <w:t>maintenance</w:t>
      </w:r>
      <w:proofErr w:type="spellEnd"/>
      <w:r w:rsidRPr="00F02584">
        <w:t>/</w:t>
      </w:r>
      <w:proofErr w:type="spellStart"/>
      <w:r w:rsidRPr="00F02584">
        <w:t>lubrication</w:t>
      </w:r>
      <w:proofErr w:type="spellEnd"/>
      <w:r w:rsidRPr="00F02584">
        <w:t xml:space="preserve"> free </w:t>
      </w:r>
      <w:proofErr w:type="spellStart"/>
      <w:r w:rsidRPr="00F02584">
        <w:t>equipment</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Pr="0028766E">
        <w:t xml:space="preserve"> </w:t>
      </w:r>
      <w:proofErr w:type="spellStart"/>
      <w:r w:rsidRPr="00F02584">
        <w:t>used</w:t>
      </w:r>
      <w:proofErr w:type="spellEnd"/>
      <w:r w:rsidRPr="00F02584">
        <w:t xml:space="preserve">, </w:t>
      </w:r>
      <w:proofErr w:type="spellStart"/>
      <w:r w:rsidRPr="00F02584">
        <w:t>based</w:t>
      </w:r>
      <w:proofErr w:type="spellEnd"/>
      <w:r w:rsidRPr="00F02584">
        <w:t xml:space="preserve"> </w:t>
      </w:r>
      <w:proofErr w:type="spellStart"/>
      <w:r w:rsidRPr="00F02584">
        <w:t>upon</w:t>
      </w:r>
      <w:proofErr w:type="spellEnd"/>
      <w:r w:rsidRPr="00F02584">
        <w:t xml:space="preserve"> a minimum design </w:t>
      </w:r>
      <w:proofErr w:type="spellStart"/>
      <w:r w:rsidRPr="00F02584">
        <w:t>life</w:t>
      </w:r>
      <w:proofErr w:type="spellEnd"/>
      <w:r w:rsidRPr="00F02584">
        <w:t xml:space="preserve"> </w:t>
      </w:r>
      <w:proofErr w:type="spellStart"/>
      <w:r w:rsidRPr="00F02584">
        <w:t>of</w:t>
      </w:r>
      <w:proofErr w:type="spellEnd"/>
      <w:r w:rsidRPr="00F02584">
        <w:t xml:space="preserve"> 44,000 hr. </w:t>
      </w:r>
      <w:proofErr w:type="spellStart"/>
      <w:r w:rsidRPr="00F02584">
        <w:t>of</w:t>
      </w:r>
      <w:proofErr w:type="spellEnd"/>
      <w:r w:rsidRPr="00F02584">
        <w:t xml:space="preserve"> </w:t>
      </w:r>
      <w:proofErr w:type="spellStart"/>
      <w:r w:rsidRPr="00F02584">
        <w:t>operation</w:t>
      </w:r>
      <w:proofErr w:type="spellEnd"/>
      <w:r w:rsidRPr="00F02584">
        <w:t>.</w:t>
      </w:r>
    </w:p>
    <w:p w14:paraId="7D1CE4F7" w14:textId="77777777" w:rsidR="001C073A" w:rsidRPr="00F02584" w:rsidRDefault="001C073A" w:rsidP="001C073A">
      <w:pPr>
        <w:pStyle w:val="Odstavecseseznamem"/>
        <w:numPr>
          <w:ilvl w:val="0"/>
          <w:numId w:val="5"/>
        </w:numPr>
      </w:pPr>
      <w:proofErr w:type="spellStart"/>
      <w:r w:rsidRPr="00F02584">
        <w:t>The</w:t>
      </w:r>
      <w:proofErr w:type="spellEnd"/>
      <w:r w:rsidRPr="00F02584">
        <w:t xml:space="preserve"> </w:t>
      </w:r>
      <w:proofErr w:type="spellStart"/>
      <w:r w:rsidRPr="00F02584">
        <w:t>state</w:t>
      </w:r>
      <w:proofErr w:type="spellEnd"/>
      <w:r w:rsidRPr="00F02584">
        <w:t xml:space="preserve"> </w:t>
      </w:r>
      <w:proofErr w:type="spellStart"/>
      <w:r w:rsidRPr="00F02584">
        <w:t>of</w:t>
      </w:r>
      <w:proofErr w:type="spellEnd"/>
      <w:r w:rsidRPr="00F02584">
        <w:t xml:space="preserve"> </w:t>
      </w:r>
      <w:proofErr w:type="spellStart"/>
      <w:r w:rsidRPr="00F02584">
        <w:t>lubrication</w:t>
      </w:r>
      <w:proofErr w:type="spellEnd"/>
      <w:r w:rsidRPr="00F02584">
        <w:t xml:space="preserve"> </w:t>
      </w:r>
      <w:proofErr w:type="spellStart"/>
      <w:r>
        <w:t>upon</w:t>
      </w:r>
      <w:proofErr w:type="spellEnd"/>
      <w:r>
        <w:t xml:space="preserve"> </w:t>
      </w:r>
      <w:proofErr w:type="spellStart"/>
      <w:r>
        <w:t>delivery</w:t>
      </w:r>
      <w:proofErr w:type="spellEnd"/>
      <w:r>
        <w:t xml:space="preserve"> </w:t>
      </w:r>
      <w:proofErr w:type="spellStart"/>
      <w:r>
        <w:t>shall</w:t>
      </w:r>
      <w:proofErr w:type="spellEnd"/>
      <w:r w:rsidRPr="00F02584">
        <w:t xml:space="preserve"> </w:t>
      </w:r>
      <w:proofErr w:type="spellStart"/>
      <w:r w:rsidRPr="00F02584">
        <w:t>be</w:t>
      </w:r>
      <w:proofErr w:type="spellEnd"/>
      <w:r w:rsidRPr="00F02584">
        <w:t xml:space="preserve"> </w:t>
      </w:r>
      <w:proofErr w:type="spellStart"/>
      <w:r w:rsidRPr="00F02584">
        <w:t>document</w:t>
      </w:r>
      <w:r>
        <w:t>ed</w:t>
      </w:r>
      <w:proofErr w:type="spellEnd"/>
      <w:r w:rsidRPr="00F02584">
        <w:t xml:space="preserve"> and </w:t>
      </w:r>
      <w:proofErr w:type="spellStart"/>
      <w:r w:rsidRPr="00F02584">
        <w:t>identified</w:t>
      </w:r>
      <w:proofErr w:type="spellEnd"/>
      <w:r w:rsidRPr="00F02584">
        <w:t>. (</w:t>
      </w:r>
      <w:proofErr w:type="spellStart"/>
      <w:r w:rsidRPr="00F02584">
        <w:t>i.e</w:t>
      </w:r>
      <w:proofErr w:type="spellEnd"/>
      <w:r w:rsidRPr="00F02584">
        <w:t xml:space="preserve">. </w:t>
      </w:r>
      <w:proofErr w:type="spellStart"/>
      <w:r w:rsidRPr="00F02584">
        <w:t>is</w:t>
      </w:r>
      <w:proofErr w:type="spellEnd"/>
      <w:r w:rsidRPr="00F02584">
        <w:t xml:space="preserve"> </w:t>
      </w:r>
      <w:proofErr w:type="spellStart"/>
      <w:r w:rsidRPr="00F02584">
        <w:t>it</w:t>
      </w:r>
      <w:proofErr w:type="spellEnd"/>
      <w:r w:rsidRPr="00F02584">
        <w:t xml:space="preserve"> a basic </w:t>
      </w:r>
      <w:proofErr w:type="spellStart"/>
      <w:r w:rsidRPr="00F02584">
        <w:t>lubrication</w:t>
      </w:r>
      <w:proofErr w:type="spellEnd"/>
      <w:r w:rsidRPr="00F02584">
        <w:t xml:space="preserve"> </w:t>
      </w:r>
      <w:proofErr w:type="spellStart"/>
      <w:r w:rsidRPr="00F02584">
        <w:t>or</w:t>
      </w:r>
      <w:proofErr w:type="spellEnd"/>
      <w:r w:rsidRPr="00F02584">
        <w:t xml:space="preserve"> </w:t>
      </w:r>
      <w:proofErr w:type="spellStart"/>
      <w:r w:rsidRPr="00F02584">
        <w:t>lubrication</w:t>
      </w:r>
      <w:proofErr w:type="spellEnd"/>
      <w:r w:rsidRPr="00F02584">
        <w:t xml:space="preserve"> </w:t>
      </w:r>
      <w:proofErr w:type="spellStart"/>
      <w:r w:rsidRPr="00F02584">
        <w:t>ready</w:t>
      </w:r>
      <w:proofErr w:type="spellEnd"/>
      <w:r w:rsidRPr="00F02584">
        <w:t xml:space="preserve"> </w:t>
      </w:r>
      <w:proofErr w:type="spellStart"/>
      <w:r w:rsidRPr="00F02584">
        <w:t>for</w:t>
      </w:r>
      <w:proofErr w:type="spellEnd"/>
      <w:r w:rsidRPr="0028766E">
        <w:t xml:space="preserve"> </w:t>
      </w:r>
      <w:proofErr w:type="spellStart"/>
      <w:r w:rsidRPr="00F02584">
        <w:t>operation</w:t>
      </w:r>
      <w:proofErr w:type="spellEnd"/>
      <w:r w:rsidRPr="00F02584">
        <w:t>)</w:t>
      </w:r>
    </w:p>
    <w:p w14:paraId="5888D40A" w14:textId="713D41E6" w:rsidR="001C073A" w:rsidRDefault="001C073A" w:rsidP="00022EE2">
      <w:pPr>
        <w:pStyle w:val="Odstavecseseznamem"/>
        <w:numPr>
          <w:ilvl w:val="0"/>
          <w:numId w:val="5"/>
        </w:numPr>
        <w:jc w:val="left"/>
      </w:pPr>
      <w:proofErr w:type="spellStart"/>
      <w:r w:rsidRPr="00F02584">
        <w:t>If</w:t>
      </w:r>
      <w:proofErr w:type="spellEnd"/>
      <w:r w:rsidRPr="00F02584">
        <w:t xml:space="preserve"> </w:t>
      </w:r>
      <w:proofErr w:type="spellStart"/>
      <w:r w:rsidRPr="00F02584">
        <w:t>possible</w:t>
      </w:r>
      <w:proofErr w:type="spellEnd"/>
      <w:r w:rsidRPr="00F02584">
        <w:t>,</w:t>
      </w:r>
      <w:r>
        <w:t xml:space="preserve"> facility </w:t>
      </w:r>
      <w:proofErr w:type="spellStart"/>
      <w:r>
        <w:t>for</w:t>
      </w:r>
      <w:proofErr w:type="spellEnd"/>
      <w:r>
        <w:t xml:space="preserve"> </w:t>
      </w:r>
      <w:proofErr w:type="spellStart"/>
      <w:r w:rsidRPr="00F02584">
        <w:t>lubrication</w:t>
      </w:r>
      <w:proofErr w:type="spellEnd"/>
      <w:r w:rsidRPr="00F02584">
        <w:t xml:space="preserve"> </w:t>
      </w:r>
      <w:proofErr w:type="spellStart"/>
      <w:r w:rsidRPr="00F02584">
        <w:t>while</w:t>
      </w:r>
      <w:proofErr w:type="spellEnd"/>
      <w:r w:rsidRPr="00F02584">
        <w:t xml:space="preserve"> </w:t>
      </w:r>
      <w:proofErr w:type="spellStart"/>
      <w:r w:rsidRPr="00F02584">
        <w:t>the</w:t>
      </w:r>
      <w:proofErr w:type="spellEnd"/>
      <w:r w:rsidRPr="00F02584">
        <w:t xml:space="preserve"> </w:t>
      </w:r>
      <w:proofErr w:type="spellStart"/>
      <w:r w:rsidRPr="00F02584">
        <w:t>equipment</w:t>
      </w:r>
      <w:proofErr w:type="spellEnd"/>
      <w:r w:rsidRPr="00F02584">
        <w:t xml:space="preserve"> </w:t>
      </w:r>
      <w:proofErr w:type="spellStart"/>
      <w:r w:rsidRPr="00F02584">
        <w:t>is</w:t>
      </w:r>
      <w:proofErr w:type="spellEnd"/>
      <w:r w:rsidRPr="00F02584">
        <w:t xml:space="preserve"> </w:t>
      </w:r>
      <w:proofErr w:type="spellStart"/>
      <w:r w:rsidRPr="00F02584">
        <w:t>running</w:t>
      </w:r>
      <w:proofErr w:type="spellEnd"/>
      <w:r>
        <w:t xml:space="preserve"> </w:t>
      </w:r>
      <w:proofErr w:type="spellStart"/>
      <w:r>
        <w:t>shall</w:t>
      </w:r>
      <w:proofErr w:type="spellEnd"/>
      <w:r>
        <w:t xml:space="preserve"> </w:t>
      </w:r>
      <w:proofErr w:type="spellStart"/>
      <w:r>
        <w:t>be</w:t>
      </w:r>
      <w:proofErr w:type="spellEnd"/>
      <w:r>
        <w:t xml:space="preserve"> </w:t>
      </w:r>
      <w:proofErr w:type="spellStart"/>
      <w:r>
        <w:t>installed</w:t>
      </w:r>
      <w:proofErr w:type="spellEnd"/>
      <w:r w:rsidRPr="00F02584">
        <w:t xml:space="preserve">, </w:t>
      </w:r>
      <w:proofErr w:type="spellStart"/>
      <w:r w:rsidRPr="00F02584">
        <w:t>i.e</w:t>
      </w:r>
      <w:proofErr w:type="spellEnd"/>
      <w:r w:rsidRPr="00F02584">
        <w:t xml:space="preserve">. </w:t>
      </w:r>
      <w:proofErr w:type="spellStart"/>
      <w:r w:rsidRPr="002E2E35">
        <w:t>lubrication</w:t>
      </w:r>
      <w:proofErr w:type="spellEnd"/>
      <w:r w:rsidRPr="002E2E35">
        <w:t xml:space="preserve"> </w:t>
      </w:r>
      <w:proofErr w:type="spellStart"/>
      <w:r w:rsidRPr="002E2E35">
        <w:t>nipples</w:t>
      </w:r>
      <w:proofErr w:type="spellEnd"/>
      <w:r w:rsidRPr="002E2E35">
        <w:t xml:space="preserve">, </w:t>
      </w:r>
      <w:proofErr w:type="spellStart"/>
      <w:r w:rsidRPr="002E2E35">
        <w:t>oil</w:t>
      </w:r>
      <w:proofErr w:type="spellEnd"/>
      <w:r w:rsidRPr="002E2E35">
        <w:t xml:space="preserve"> level </w:t>
      </w:r>
      <w:proofErr w:type="spellStart"/>
      <w:r w:rsidRPr="002E2E35">
        <w:t>gauges</w:t>
      </w:r>
      <w:proofErr w:type="spellEnd"/>
      <w:r w:rsidRPr="002E2E35">
        <w:t xml:space="preserve"> and </w:t>
      </w:r>
      <w:proofErr w:type="spellStart"/>
      <w:r w:rsidRPr="002E2E35">
        <w:t>fill</w:t>
      </w:r>
      <w:proofErr w:type="spellEnd"/>
      <w:r w:rsidRPr="002E2E35">
        <w:t xml:space="preserve"> </w:t>
      </w:r>
      <w:proofErr w:type="spellStart"/>
      <w:r w:rsidRPr="002E2E35">
        <w:t>points</w:t>
      </w:r>
      <w:proofErr w:type="spellEnd"/>
      <w:r w:rsidRPr="002E2E35">
        <w:t xml:space="preserve"> </w:t>
      </w:r>
      <w:proofErr w:type="spellStart"/>
      <w:r w:rsidRPr="002E2E35">
        <w:t>shall</w:t>
      </w:r>
      <w:proofErr w:type="spellEnd"/>
      <w:r w:rsidRPr="002E2E35">
        <w:t xml:space="preserve"> </w:t>
      </w:r>
      <w:proofErr w:type="spellStart"/>
      <w:r w:rsidRPr="002E2E35">
        <w:t>be</w:t>
      </w:r>
      <w:proofErr w:type="spellEnd"/>
      <w:r w:rsidRPr="002E2E35">
        <w:t xml:space="preserve"> </w:t>
      </w:r>
      <w:proofErr w:type="spellStart"/>
      <w:r w:rsidRPr="002E2E35">
        <w:t>moved</w:t>
      </w:r>
      <w:proofErr w:type="spellEnd"/>
      <w:r w:rsidRPr="002E2E35">
        <w:t xml:space="preserve"> </w:t>
      </w:r>
      <w:proofErr w:type="spellStart"/>
      <w:r w:rsidRPr="002E2E35">
        <w:t>outside</w:t>
      </w:r>
      <w:proofErr w:type="spellEnd"/>
      <w:r w:rsidRPr="002E2E35">
        <w:t xml:space="preserve"> </w:t>
      </w:r>
      <w:proofErr w:type="spellStart"/>
      <w:r w:rsidRPr="002E2E35">
        <w:t>the</w:t>
      </w:r>
      <w:proofErr w:type="spellEnd"/>
      <w:r w:rsidRPr="002E2E35">
        <w:t xml:space="preserve"> </w:t>
      </w:r>
      <w:proofErr w:type="spellStart"/>
      <w:r w:rsidRPr="002E2E35">
        <w:t>machine</w:t>
      </w:r>
      <w:proofErr w:type="spellEnd"/>
      <w:r w:rsidRPr="002E2E35">
        <w:t xml:space="preserve"> </w:t>
      </w:r>
      <w:proofErr w:type="spellStart"/>
      <w:r w:rsidRPr="002E2E35">
        <w:t>guarding</w:t>
      </w:r>
      <w:proofErr w:type="spellEnd"/>
      <w:r w:rsidRPr="002E2E35">
        <w:t xml:space="preserve"> </w:t>
      </w:r>
      <w:proofErr w:type="spellStart"/>
      <w:r w:rsidRPr="002E2E35">
        <w:t>for</w:t>
      </w:r>
      <w:proofErr w:type="spellEnd"/>
      <w:r w:rsidRPr="002E2E35">
        <w:t xml:space="preserve"> </w:t>
      </w:r>
      <w:proofErr w:type="spellStart"/>
      <w:r w:rsidRPr="002E2E35">
        <w:t>easy</w:t>
      </w:r>
      <w:proofErr w:type="spellEnd"/>
      <w:r w:rsidRPr="002E2E35">
        <w:t xml:space="preserve"> </w:t>
      </w:r>
      <w:proofErr w:type="spellStart"/>
      <w:r w:rsidRPr="002E2E35">
        <w:t>access</w:t>
      </w:r>
      <w:proofErr w:type="spellEnd"/>
      <w:r w:rsidRPr="002E2E35">
        <w:t xml:space="preserve"> and </w:t>
      </w:r>
      <w:proofErr w:type="spellStart"/>
      <w:r w:rsidRPr="002E2E35">
        <w:t>reasonably</w:t>
      </w:r>
      <w:proofErr w:type="spellEnd"/>
      <w:r w:rsidRPr="002E2E35">
        <w:t xml:space="preserve"> </w:t>
      </w:r>
      <w:proofErr w:type="spellStart"/>
      <w:r w:rsidRPr="002E2E35">
        <w:t>centralized</w:t>
      </w:r>
      <w:proofErr w:type="spellEnd"/>
      <w:r w:rsidRPr="002E2E35">
        <w:t xml:space="preserve"> and </w:t>
      </w:r>
      <w:proofErr w:type="spellStart"/>
      <w:r w:rsidRPr="002E2E35">
        <w:t>labeled</w:t>
      </w:r>
      <w:proofErr w:type="spellEnd"/>
      <w:r w:rsidRPr="002E2E35">
        <w:t>.</w:t>
      </w:r>
    </w:p>
    <w:p w14:paraId="37DAA2C0" w14:textId="77777777" w:rsidR="00D425C9" w:rsidRDefault="002E2E35" w:rsidP="00022EE2">
      <w:pPr>
        <w:pStyle w:val="Odstavecseseznamem"/>
        <w:numPr>
          <w:ilvl w:val="0"/>
          <w:numId w:val="5"/>
        </w:numPr>
        <w:jc w:val="left"/>
      </w:pPr>
      <w:r>
        <w:lastRenderedPageBreak/>
        <w:t xml:space="preserve">At </w:t>
      </w:r>
      <w:proofErr w:type="spellStart"/>
      <w:r>
        <w:t>all</w:t>
      </w:r>
      <w:proofErr w:type="spellEnd"/>
      <w:r>
        <w:t xml:space="preserve"> </w:t>
      </w:r>
      <w:proofErr w:type="spellStart"/>
      <w:r>
        <w:t>rotating</w:t>
      </w:r>
      <w:proofErr w:type="spellEnd"/>
      <w:r>
        <w:t xml:space="preserve"> </w:t>
      </w:r>
      <w:proofErr w:type="spellStart"/>
      <w:r>
        <w:t>grease</w:t>
      </w:r>
      <w:proofErr w:type="spellEnd"/>
      <w:r>
        <w:t xml:space="preserve"> </w:t>
      </w:r>
      <w:proofErr w:type="spellStart"/>
      <w:r>
        <w:t>based</w:t>
      </w:r>
      <w:proofErr w:type="spellEnd"/>
      <w:r>
        <w:t xml:space="preserve"> </w:t>
      </w:r>
      <w:proofErr w:type="spellStart"/>
      <w:r>
        <w:t>lubrication</w:t>
      </w:r>
      <w:proofErr w:type="spellEnd"/>
      <w:r>
        <w:t xml:space="preserve"> </w:t>
      </w:r>
      <w:proofErr w:type="spellStart"/>
      <w:r>
        <w:t>points</w:t>
      </w:r>
      <w:proofErr w:type="spellEnd"/>
      <w:r>
        <w:t xml:space="preserve"> </w:t>
      </w:r>
      <w:proofErr w:type="spellStart"/>
      <w:r>
        <w:t>where</w:t>
      </w:r>
      <w:proofErr w:type="spellEnd"/>
      <w:r>
        <w:t xml:space="preserve"> </w:t>
      </w:r>
      <w:proofErr w:type="spellStart"/>
      <w:r>
        <w:t>centralized</w:t>
      </w:r>
      <w:proofErr w:type="spellEnd"/>
      <w:r>
        <w:t xml:space="preserve"> </w:t>
      </w:r>
      <w:proofErr w:type="spellStart"/>
      <w:r>
        <w:t>automated</w:t>
      </w:r>
      <w:proofErr w:type="spellEnd"/>
      <w:r>
        <w:t xml:space="preserve"> </w:t>
      </w:r>
      <w:proofErr w:type="spellStart"/>
      <w:r>
        <w:t>grease</w:t>
      </w:r>
      <w:proofErr w:type="spellEnd"/>
      <w:r>
        <w:t xml:space="preserve"> </w:t>
      </w:r>
      <w:proofErr w:type="spellStart"/>
      <w:r>
        <w:t>lubrication</w:t>
      </w:r>
      <w:proofErr w:type="spellEnd"/>
      <w:r>
        <w:t xml:space="preserve"> (</w:t>
      </w:r>
      <w:proofErr w:type="spellStart"/>
      <w:r>
        <w:t>see</w:t>
      </w:r>
      <w:proofErr w:type="spellEnd"/>
      <w:r>
        <w:t xml:space="preserve"> </w:t>
      </w:r>
      <w:proofErr w:type="spellStart"/>
      <w:r>
        <w:t>below</w:t>
      </w:r>
      <w:proofErr w:type="spellEnd"/>
      <w:r>
        <w:t xml:space="preserve">) </w:t>
      </w:r>
      <w:proofErr w:type="spellStart"/>
      <w:r>
        <w:t>is</w:t>
      </w:r>
      <w:proofErr w:type="spellEnd"/>
      <w:r>
        <w:t xml:space="preserve"> not </w:t>
      </w:r>
      <w:proofErr w:type="spellStart"/>
      <w:r>
        <w:t>possible</w:t>
      </w:r>
      <w:proofErr w:type="spellEnd"/>
      <w:r>
        <w:t xml:space="preserve"> </w:t>
      </w:r>
      <w:proofErr w:type="spellStart"/>
      <w:r>
        <w:t>manual</w:t>
      </w:r>
      <w:proofErr w:type="spellEnd"/>
      <w:r>
        <w:t xml:space="preserve"> </w:t>
      </w:r>
      <w:proofErr w:type="spellStart"/>
      <w:r>
        <w:t>greasing</w:t>
      </w:r>
      <w:proofErr w:type="spellEnd"/>
      <w:r>
        <w:t xml:space="preserve"> has to </w:t>
      </w:r>
      <w:proofErr w:type="spellStart"/>
      <w:r>
        <w:t>be</w:t>
      </w:r>
      <w:proofErr w:type="spellEnd"/>
      <w:r>
        <w:t xml:space="preserve"> </w:t>
      </w:r>
      <w:proofErr w:type="spellStart"/>
      <w:r>
        <w:t>considered</w:t>
      </w:r>
      <w:proofErr w:type="spellEnd"/>
      <w:r>
        <w:t xml:space="preserve"> </w:t>
      </w:r>
      <w:proofErr w:type="spellStart"/>
      <w:r>
        <w:t>with</w:t>
      </w:r>
      <w:proofErr w:type="spellEnd"/>
      <w:r>
        <w:t xml:space="preserve"> </w:t>
      </w:r>
      <w:proofErr w:type="spellStart"/>
      <w:r>
        <w:t>clear</w:t>
      </w:r>
      <w:proofErr w:type="spellEnd"/>
      <w:r>
        <w:t xml:space="preserve"> interval (</w:t>
      </w:r>
      <w:proofErr w:type="spellStart"/>
      <w:r>
        <w:t>time</w:t>
      </w:r>
      <w:proofErr w:type="spellEnd"/>
      <w:r>
        <w:t xml:space="preserve"> </w:t>
      </w:r>
      <w:proofErr w:type="spellStart"/>
      <w:r>
        <w:t>based</w:t>
      </w:r>
      <w:proofErr w:type="spellEnd"/>
      <w:r>
        <w:t xml:space="preserve"> on </w:t>
      </w:r>
      <w:proofErr w:type="spellStart"/>
      <w:r>
        <w:t>running</w:t>
      </w:r>
      <w:proofErr w:type="spellEnd"/>
      <w:r>
        <w:t xml:space="preserve"> motor </w:t>
      </w:r>
      <w:proofErr w:type="spellStart"/>
      <w:r>
        <w:t>hours</w:t>
      </w:r>
      <w:proofErr w:type="spellEnd"/>
      <w:r>
        <w:t xml:space="preserve"> </w:t>
      </w:r>
      <w:proofErr w:type="spellStart"/>
      <w:r>
        <w:t>or</w:t>
      </w:r>
      <w:proofErr w:type="spellEnd"/>
      <w:r>
        <w:t xml:space="preserve"> </w:t>
      </w:r>
      <w:proofErr w:type="spellStart"/>
      <w:r>
        <w:t>equipment</w:t>
      </w:r>
      <w:proofErr w:type="spellEnd"/>
      <w:r>
        <w:t xml:space="preserve"> </w:t>
      </w:r>
      <w:proofErr w:type="spellStart"/>
      <w:r>
        <w:t>movement</w:t>
      </w:r>
      <w:proofErr w:type="spellEnd"/>
      <w:r>
        <w:t xml:space="preserve"> </w:t>
      </w:r>
      <w:proofErr w:type="spellStart"/>
      <w:r>
        <w:t>intervals</w:t>
      </w:r>
      <w:proofErr w:type="spellEnd"/>
      <w:r>
        <w:t xml:space="preserve">) </w:t>
      </w:r>
      <w:proofErr w:type="spellStart"/>
      <w:r>
        <w:t>with</w:t>
      </w:r>
      <w:proofErr w:type="spellEnd"/>
      <w:r>
        <w:t xml:space="preserve"> </w:t>
      </w:r>
      <w:proofErr w:type="spellStart"/>
      <w:r w:rsidR="00D425C9">
        <w:t>specified</w:t>
      </w:r>
      <w:proofErr w:type="spellEnd"/>
      <w:r w:rsidR="00D425C9">
        <w:t xml:space="preserve"> </w:t>
      </w:r>
      <w:proofErr w:type="spellStart"/>
      <w:r w:rsidR="00D425C9">
        <w:t>amount</w:t>
      </w:r>
      <w:proofErr w:type="spellEnd"/>
      <w:r w:rsidR="00D425C9">
        <w:t xml:space="preserve"> </w:t>
      </w:r>
      <w:proofErr w:type="spellStart"/>
      <w:r w:rsidR="00D425C9">
        <w:t>of</w:t>
      </w:r>
      <w:proofErr w:type="spellEnd"/>
      <w:r w:rsidR="00D425C9">
        <w:t xml:space="preserve"> </w:t>
      </w:r>
      <w:proofErr w:type="spellStart"/>
      <w:r w:rsidR="00D425C9">
        <w:t>grease</w:t>
      </w:r>
      <w:proofErr w:type="spellEnd"/>
      <w:r w:rsidR="00D425C9">
        <w:t xml:space="preserve"> per </w:t>
      </w:r>
      <w:proofErr w:type="spellStart"/>
      <w:r w:rsidR="00D425C9">
        <w:t>grease</w:t>
      </w:r>
      <w:proofErr w:type="spellEnd"/>
      <w:r w:rsidR="00D425C9">
        <w:t xml:space="preserve"> point. </w:t>
      </w:r>
    </w:p>
    <w:p w14:paraId="254A2921" w14:textId="123289BC" w:rsidR="002E2E35" w:rsidRPr="002E2E35" w:rsidRDefault="00D425C9" w:rsidP="00022EE2">
      <w:pPr>
        <w:pStyle w:val="Odstavecseseznamem"/>
        <w:numPr>
          <w:ilvl w:val="0"/>
          <w:numId w:val="5"/>
        </w:numPr>
        <w:jc w:val="left"/>
      </w:pPr>
      <w:r>
        <w:t xml:space="preserve">Monitoring </w:t>
      </w:r>
      <w:proofErr w:type="spellStart"/>
      <w:r>
        <w:t>manual</w:t>
      </w:r>
      <w:proofErr w:type="spellEnd"/>
      <w:r>
        <w:t xml:space="preserve"> </w:t>
      </w:r>
      <w:proofErr w:type="spellStart"/>
      <w:r>
        <w:t>grease</w:t>
      </w:r>
      <w:proofErr w:type="spellEnd"/>
      <w:r>
        <w:t xml:space="preserve"> interval </w:t>
      </w:r>
      <w:proofErr w:type="spellStart"/>
      <w:r>
        <w:t>based</w:t>
      </w:r>
      <w:proofErr w:type="spellEnd"/>
      <w:r>
        <w:t xml:space="preserve"> on </w:t>
      </w:r>
      <w:proofErr w:type="spellStart"/>
      <w:r>
        <w:t>running</w:t>
      </w:r>
      <w:proofErr w:type="spellEnd"/>
      <w:r>
        <w:t xml:space="preserve"> motor </w:t>
      </w:r>
      <w:proofErr w:type="spellStart"/>
      <w:r>
        <w:t>hours</w:t>
      </w:r>
      <w:proofErr w:type="spellEnd"/>
      <w:r>
        <w:t xml:space="preserve"> / </w:t>
      </w:r>
      <w:proofErr w:type="spellStart"/>
      <w:r>
        <w:t>equipment</w:t>
      </w:r>
      <w:proofErr w:type="spellEnd"/>
      <w:r>
        <w:t xml:space="preserve"> </w:t>
      </w:r>
      <w:proofErr w:type="spellStart"/>
      <w:r>
        <w:t>movement</w:t>
      </w:r>
      <w:proofErr w:type="spellEnd"/>
      <w:r>
        <w:t xml:space="preserve"> </w:t>
      </w:r>
      <w:proofErr w:type="spellStart"/>
      <w:r>
        <w:t>of</w:t>
      </w:r>
      <w:proofErr w:type="spellEnd"/>
      <w:r>
        <w:t xml:space="preserve"> </w:t>
      </w:r>
      <w:proofErr w:type="spellStart"/>
      <w:r>
        <w:t>respective</w:t>
      </w:r>
      <w:proofErr w:type="spellEnd"/>
      <w:r>
        <w:t xml:space="preserve"> </w:t>
      </w:r>
      <w:proofErr w:type="spellStart"/>
      <w:r>
        <w:t>manual</w:t>
      </w:r>
      <w:proofErr w:type="spellEnd"/>
      <w:r>
        <w:t xml:space="preserve"> </w:t>
      </w:r>
      <w:proofErr w:type="spellStart"/>
      <w:r>
        <w:t>grease</w:t>
      </w:r>
      <w:proofErr w:type="spellEnd"/>
      <w:r>
        <w:t xml:space="preserve"> point has to </w:t>
      </w:r>
      <w:proofErr w:type="spellStart"/>
      <w:r>
        <w:t>be</w:t>
      </w:r>
      <w:proofErr w:type="spellEnd"/>
      <w:r>
        <w:t xml:space="preserve"> </w:t>
      </w:r>
      <w:proofErr w:type="spellStart"/>
      <w:r>
        <w:t>visible</w:t>
      </w:r>
      <w:proofErr w:type="spellEnd"/>
      <w:r>
        <w:t xml:space="preserve"> on </w:t>
      </w:r>
      <w:proofErr w:type="spellStart"/>
      <w:r>
        <w:t>automation</w:t>
      </w:r>
      <w:proofErr w:type="spellEnd"/>
      <w:r>
        <w:t xml:space="preserve"> </w:t>
      </w:r>
      <w:proofErr w:type="spellStart"/>
      <w:r>
        <w:t>system</w:t>
      </w:r>
      <w:proofErr w:type="spellEnd"/>
      <w:r>
        <w:t xml:space="preserve"> </w:t>
      </w:r>
      <w:proofErr w:type="spellStart"/>
      <w:r>
        <w:t>with</w:t>
      </w:r>
      <w:proofErr w:type="spellEnd"/>
      <w:r>
        <w:t xml:space="preserve"> reset </w:t>
      </w:r>
      <w:proofErr w:type="spellStart"/>
      <w:r>
        <w:t>pushbutton</w:t>
      </w:r>
      <w:proofErr w:type="spellEnd"/>
      <w:r>
        <w:t xml:space="preserve"> </w:t>
      </w:r>
      <w:proofErr w:type="spellStart"/>
      <w:r>
        <w:t>after</w:t>
      </w:r>
      <w:proofErr w:type="spellEnd"/>
      <w:r>
        <w:t xml:space="preserve"> </w:t>
      </w:r>
      <w:proofErr w:type="spellStart"/>
      <w:r>
        <w:t>manual</w:t>
      </w:r>
      <w:proofErr w:type="spellEnd"/>
      <w:r>
        <w:t xml:space="preserve"> </w:t>
      </w:r>
      <w:proofErr w:type="spellStart"/>
      <w:r>
        <w:t>greasing</w:t>
      </w:r>
      <w:proofErr w:type="spellEnd"/>
      <w:r>
        <w:t xml:space="preserve"> </w:t>
      </w:r>
      <w:proofErr w:type="spellStart"/>
      <w:r>
        <w:t>was</w:t>
      </w:r>
      <w:proofErr w:type="spellEnd"/>
      <w:r>
        <w:t xml:space="preserve"> </w:t>
      </w:r>
      <w:proofErr w:type="spellStart"/>
      <w:r>
        <w:t>performed</w:t>
      </w:r>
      <w:proofErr w:type="spellEnd"/>
      <w:r>
        <w:t>.</w:t>
      </w:r>
    </w:p>
    <w:p w14:paraId="20DE65FC" w14:textId="1D074686" w:rsidR="00377D98" w:rsidRPr="002E2E35" w:rsidRDefault="00A0771E" w:rsidP="002E2E35">
      <w:pPr>
        <w:pStyle w:val="Nadpis3sl"/>
        <w:numPr>
          <w:ilvl w:val="3"/>
          <w:numId w:val="1"/>
        </w:numPr>
      </w:pPr>
      <w:bookmarkStart w:id="286" w:name="_Toc175067346"/>
      <w:proofErr w:type="spellStart"/>
      <w:r w:rsidRPr="002E2E35">
        <w:t>Centralized</w:t>
      </w:r>
      <w:proofErr w:type="spellEnd"/>
      <w:r w:rsidRPr="002E2E35">
        <w:t xml:space="preserve"> </w:t>
      </w:r>
      <w:proofErr w:type="spellStart"/>
      <w:r w:rsidRPr="002E2E35">
        <w:t>automated</w:t>
      </w:r>
      <w:proofErr w:type="spellEnd"/>
      <w:r w:rsidRPr="002E2E35">
        <w:t xml:space="preserve"> </w:t>
      </w:r>
      <w:proofErr w:type="spellStart"/>
      <w:r w:rsidRPr="002E2E35">
        <w:t>g</w:t>
      </w:r>
      <w:r w:rsidR="00377D98" w:rsidRPr="002E2E35">
        <w:t>rease</w:t>
      </w:r>
      <w:proofErr w:type="spellEnd"/>
      <w:r w:rsidR="00377D98" w:rsidRPr="002E2E35">
        <w:t xml:space="preserve"> </w:t>
      </w:r>
      <w:proofErr w:type="spellStart"/>
      <w:r w:rsidR="00377D98" w:rsidRPr="002E2E35">
        <w:t>lubrication</w:t>
      </w:r>
      <w:proofErr w:type="spellEnd"/>
      <w:r w:rsidR="00377D98" w:rsidRPr="002E2E35">
        <w:t>:</w:t>
      </w:r>
      <w:bookmarkEnd w:id="286"/>
    </w:p>
    <w:p w14:paraId="244F5A54" w14:textId="71BAF0D8" w:rsidR="00377D98" w:rsidRPr="002E2E35" w:rsidRDefault="002E2E35" w:rsidP="00FF6B72">
      <w:pPr>
        <w:pStyle w:val="Odstavecseseznamem"/>
        <w:numPr>
          <w:ilvl w:val="0"/>
          <w:numId w:val="5"/>
        </w:numPr>
      </w:pPr>
      <w:r>
        <w:t xml:space="preserve">A </w:t>
      </w:r>
      <w:proofErr w:type="spellStart"/>
      <w:r>
        <w:t>central</w:t>
      </w:r>
      <w:proofErr w:type="spellEnd"/>
      <w:r>
        <w:t xml:space="preserve"> </w:t>
      </w:r>
      <w:proofErr w:type="spellStart"/>
      <w:r>
        <w:t>automated</w:t>
      </w:r>
      <w:proofErr w:type="spellEnd"/>
      <w:r>
        <w:t xml:space="preserve"> </w:t>
      </w:r>
      <w:proofErr w:type="spellStart"/>
      <w:r>
        <w:t>grease</w:t>
      </w:r>
      <w:proofErr w:type="spellEnd"/>
      <w:r>
        <w:t xml:space="preserve"> </w:t>
      </w:r>
      <w:proofErr w:type="spellStart"/>
      <w:r>
        <w:t>lubrication</w:t>
      </w:r>
      <w:proofErr w:type="spellEnd"/>
      <w:r>
        <w:t xml:space="preserve"> </w:t>
      </w:r>
      <w:proofErr w:type="spellStart"/>
      <w:r>
        <w:t>system</w:t>
      </w:r>
      <w:proofErr w:type="spellEnd"/>
      <w:r>
        <w:t xml:space="preserve"> </w:t>
      </w:r>
      <w:proofErr w:type="spellStart"/>
      <w:r>
        <w:t>shall</w:t>
      </w:r>
      <w:proofErr w:type="spellEnd"/>
      <w:r>
        <w:t xml:space="preserve"> </w:t>
      </w:r>
      <w:proofErr w:type="spellStart"/>
      <w:r>
        <w:t>be</w:t>
      </w:r>
      <w:proofErr w:type="spellEnd"/>
      <w:r>
        <w:t xml:space="preserve"> </w:t>
      </w:r>
      <w:proofErr w:type="spellStart"/>
      <w:r>
        <w:t>considered</w:t>
      </w:r>
      <w:proofErr w:type="spellEnd"/>
      <w:r>
        <w:t xml:space="preserve"> ver </w:t>
      </w:r>
      <w:proofErr w:type="spellStart"/>
      <w:r>
        <w:t>application</w:t>
      </w:r>
      <w:proofErr w:type="spellEnd"/>
      <w:r>
        <w:t xml:space="preserve"> = </w:t>
      </w:r>
      <w:proofErr w:type="spellStart"/>
      <w:r>
        <w:t>at</w:t>
      </w:r>
      <w:proofErr w:type="spellEnd"/>
      <w:r>
        <w:t xml:space="preserve"> </w:t>
      </w:r>
      <w:proofErr w:type="spellStart"/>
      <w:r>
        <w:t>none-rotating</w:t>
      </w:r>
      <w:proofErr w:type="spellEnd"/>
      <w:r>
        <w:t xml:space="preserve"> </w:t>
      </w:r>
      <w:proofErr w:type="spellStart"/>
      <w:r>
        <w:t>grease</w:t>
      </w:r>
      <w:proofErr w:type="spellEnd"/>
      <w:r>
        <w:t xml:space="preserve"> </w:t>
      </w:r>
      <w:proofErr w:type="spellStart"/>
      <w:r>
        <w:t>points</w:t>
      </w:r>
      <w:proofErr w:type="spellEnd"/>
      <w:r>
        <w:t xml:space="preserve"> such as </w:t>
      </w:r>
      <w:proofErr w:type="spellStart"/>
      <w:r>
        <w:t>b</w:t>
      </w:r>
      <w:r w:rsidR="00377D98" w:rsidRPr="002E2E35">
        <w:t>earings</w:t>
      </w:r>
      <w:proofErr w:type="spellEnd"/>
      <w:r w:rsidR="00377D98" w:rsidRPr="002E2E35">
        <w:t xml:space="preserve">, </w:t>
      </w:r>
      <w:proofErr w:type="spellStart"/>
      <w:r w:rsidR="00377D98" w:rsidRPr="002E2E35">
        <w:t>sliding</w:t>
      </w:r>
      <w:proofErr w:type="spellEnd"/>
      <w:r w:rsidR="00377D98" w:rsidRPr="002E2E35">
        <w:t xml:space="preserve"> </w:t>
      </w:r>
      <w:proofErr w:type="spellStart"/>
      <w:r w:rsidR="00377D98" w:rsidRPr="002E2E35">
        <w:t>ways</w:t>
      </w:r>
      <w:proofErr w:type="spellEnd"/>
      <w:r w:rsidR="00377D98" w:rsidRPr="002E2E35">
        <w:t xml:space="preserve">, pivot </w:t>
      </w:r>
      <w:proofErr w:type="spellStart"/>
      <w:r w:rsidR="00377D98" w:rsidRPr="002E2E35">
        <w:t>pins</w:t>
      </w:r>
      <w:proofErr w:type="spellEnd"/>
      <w:r w:rsidR="00377D98" w:rsidRPr="002E2E35">
        <w:t xml:space="preserve"> and </w:t>
      </w:r>
      <w:proofErr w:type="spellStart"/>
      <w:r w:rsidR="00377D98" w:rsidRPr="002E2E35">
        <w:t>equipment</w:t>
      </w:r>
      <w:proofErr w:type="spellEnd"/>
      <w:r w:rsidR="00377D98" w:rsidRPr="002E2E35">
        <w:t xml:space="preserve"> </w:t>
      </w:r>
      <w:proofErr w:type="spellStart"/>
      <w:r w:rsidR="00377D98" w:rsidRPr="002E2E35">
        <w:t>requiring</w:t>
      </w:r>
      <w:proofErr w:type="spellEnd"/>
      <w:r w:rsidR="00377D98" w:rsidRPr="002E2E35">
        <w:t xml:space="preserve"> </w:t>
      </w:r>
      <w:proofErr w:type="spellStart"/>
      <w:r w:rsidR="00377D98" w:rsidRPr="002E2E35">
        <w:t>grease</w:t>
      </w:r>
      <w:proofErr w:type="spellEnd"/>
      <w:r w:rsidR="00377D98" w:rsidRPr="002E2E35">
        <w:t xml:space="preserve"> </w:t>
      </w:r>
      <w:proofErr w:type="spellStart"/>
      <w:r w:rsidR="00377D98" w:rsidRPr="002E2E35">
        <w:t>fittings</w:t>
      </w:r>
      <w:proofErr w:type="spellEnd"/>
      <w:r w:rsidR="00377D98" w:rsidRPr="002E2E35">
        <w:t xml:space="preserve"> </w:t>
      </w:r>
      <w:proofErr w:type="spellStart"/>
      <w:r w:rsidR="00377D98" w:rsidRPr="002E2E35">
        <w:t>for</w:t>
      </w:r>
      <w:proofErr w:type="spellEnd"/>
      <w:r w:rsidR="00377D98" w:rsidRPr="002E2E35">
        <w:t xml:space="preserve"> </w:t>
      </w:r>
      <w:proofErr w:type="spellStart"/>
      <w:r w:rsidR="008D21C9" w:rsidRPr="002E2E35">
        <w:t>automatic</w:t>
      </w:r>
      <w:proofErr w:type="spellEnd"/>
      <w:r w:rsidR="00377D98" w:rsidRPr="002E2E35">
        <w:t xml:space="preserve"> </w:t>
      </w:r>
      <w:proofErr w:type="spellStart"/>
      <w:r w:rsidR="00377D98" w:rsidRPr="002E2E35">
        <w:t>lubrication</w:t>
      </w:r>
      <w:proofErr w:type="spellEnd"/>
      <w:r w:rsidR="00377D98" w:rsidRPr="002E2E35">
        <w:t xml:space="preserve">. </w:t>
      </w:r>
      <w:proofErr w:type="spellStart"/>
      <w:r w:rsidR="00377D98" w:rsidRPr="002E2E35">
        <w:t>Inaccessible</w:t>
      </w:r>
      <w:proofErr w:type="spellEnd"/>
      <w:r w:rsidR="00377D98" w:rsidRPr="002E2E35">
        <w:t xml:space="preserve"> </w:t>
      </w:r>
      <w:proofErr w:type="spellStart"/>
      <w:r w:rsidR="00377D98" w:rsidRPr="002E2E35">
        <w:t>fittings</w:t>
      </w:r>
      <w:proofErr w:type="spellEnd"/>
      <w:r w:rsidR="00377D98" w:rsidRPr="002E2E35">
        <w:t xml:space="preserve"> </w:t>
      </w:r>
      <w:proofErr w:type="spellStart"/>
      <w:r w:rsidR="00377D98" w:rsidRPr="002E2E35">
        <w:t>shall</w:t>
      </w:r>
      <w:proofErr w:type="spellEnd"/>
      <w:r w:rsidR="00377D98" w:rsidRPr="002E2E35">
        <w:t xml:space="preserve"> </w:t>
      </w:r>
      <w:proofErr w:type="spellStart"/>
      <w:r w:rsidR="00377D98" w:rsidRPr="002E2E35">
        <w:t>be</w:t>
      </w:r>
      <w:proofErr w:type="spellEnd"/>
      <w:r w:rsidR="00377D98" w:rsidRPr="002E2E35">
        <w:t xml:space="preserve"> </w:t>
      </w:r>
      <w:proofErr w:type="spellStart"/>
      <w:r w:rsidR="00377D98" w:rsidRPr="002E2E35">
        <w:t>individually</w:t>
      </w:r>
      <w:proofErr w:type="spellEnd"/>
      <w:r w:rsidR="00377D98" w:rsidRPr="002E2E35">
        <w:t xml:space="preserve"> </w:t>
      </w:r>
      <w:proofErr w:type="spellStart"/>
      <w:r w:rsidR="00377D98" w:rsidRPr="002E2E35">
        <w:t>piped</w:t>
      </w:r>
      <w:proofErr w:type="spellEnd"/>
      <w:r w:rsidR="00377D98" w:rsidRPr="002E2E35">
        <w:t xml:space="preserve"> to </w:t>
      </w:r>
      <w:proofErr w:type="spellStart"/>
      <w:r w:rsidR="00377D98" w:rsidRPr="002E2E35">
        <w:t>an</w:t>
      </w:r>
      <w:proofErr w:type="spellEnd"/>
      <w:r w:rsidR="00377D98" w:rsidRPr="002E2E35">
        <w:t xml:space="preserve"> </w:t>
      </w:r>
      <w:proofErr w:type="spellStart"/>
      <w:r w:rsidR="00377D98" w:rsidRPr="002E2E35">
        <w:t>accessible</w:t>
      </w:r>
      <w:proofErr w:type="spellEnd"/>
      <w:r w:rsidR="00377D98" w:rsidRPr="002E2E35">
        <w:t xml:space="preserve"> </w:t>
      </w:r>
      <w:proofErr w:type="spellStart"/>
      <w:r w:rsidR="00377D98" w:rsidRPr="002E2E35">
        <w:t>lubrication</w:t>
      </w:r>
      <w:proofErr w:type="spellEnd"/>
      <w:r w:rsidR="00377D98" w:rsidRPr="002E2E35">
        <w:t xml:space="preserve"> point on </w:t>
      </w:r>
      <w:proofErr w:type="spellStart"/>
      <w:r w:rsidR="00377D98" w:rsidRPr="002E2E35">
        <w:t>the</w:t>
      </w:r>
      <w:proofErr w:type="spellEnd"/>
      <w:r w:rsidR="00377D98" w:rsidRPr="002E2E35">
        <w:t xml:space="preserve"> unit. </w:t>
      </w:r>
      <w:proofErr w:type="spellStart"/>
      <w:r w:rsidR="00377D98" w:rsidRPr="002E2E35">
        <w:t>Where</w:t>
      </w:r>
      <w:proofErr w:type="spellEnd"/>
      <w:r w:rsidR="00377D98" w:rsidRPr="002E2E35">
        <w:t xml:space="preserve"> </w:t>
      </w:r>
      <w:proofErr w:type="spellStart"/>
      <w:r w:rsidR="00377D98" w:rsidRPr="002E2E35">
        <w:t>possible</w:t>
      </w:r>
      <w:proofErr w:type="spellEnd"/>
      <w:r w:rsidR="00377D98" w:rsidRPr="002E2E35">
        <w:t xml:space="preserve">, </w:t>
      </w:r>
      <w:proofErr w:type="spellStart"/>
      <w:r w:rsidR="00377D98" w:rsidRPr="002E2E35">
        <w:t>auxiliary</w:t>
      </w:r>
      <w:proofErr w:type="spellEnd"/>
      <w:r w:rsidR="00377D98" w:rsidRPr="002E2E35">
        <w:t xml:space="preserve"> </w:t>
      </w:r>
      <w:proofErr w:type="spellStart"/>
      <w:r w:rsidR="00377D98" w:rsidRPr="002E2E35">
        <w:t>equipment</w:t>
      </w:r>
      <w:proofErr w:type="spellEnd"/>
      <w:r w:rsidR="00377D98" w:rsidRPr="002E2E35">
        <w:t xml:space="preserve"> </w:t>
      </w:r>
      <w:proofErr w:type="spellStart"/>
      <w:r w:rsidR="00377D98" w:rsidRPr="002E2E35">
        <w:t>shall</w:t>
      </w:r>
      <w:proofErr w:type="spellEnd"/>
      <w:r w:rsidR="00377D98" w:rsidRPr="002E2E35">
        <w:t xml:space="preserve"> </w:t>
      </w:r>
      <w:proofErr w:type="spellStart"/>
      <w:r w:rsidR="00377D98" w:rsidRPr="002E2E35">
        <w:t>be</w:t>
      </w:r>
      <w:proofErr w:type="spellEnd"/>
      <w:r w:rsidR="00377D98" w:rsidRPr="002E2E35">
        <w:t xml:space="preserve"> </w:t>
      </w:r>
      <w:proofErr w:type="spellStart"/>
      <w:r w:rsidR="00377D98" w:rsidRPr="002E2E35">
        <w:t>fitted</w:t>
      </w:r>
      <w:proofErr w:type="spellEnd"/>
      <w:r w:rsidR="00377D98" w:rsidRPr="002E2E35">
        <w:t xml:space="preserve"> </w:t>
      </w:r>
      <w:proofErr w:type="spellStart"/>
      <w:r w:rsidR="00377D98" w:rsidRPr="002E2E35">
        <w:t>with</w:t>
      </w:r>
      <w:proofErr w:type="spellEnd"/>
      <w:r w:rsidR="00377D98" w:rsidRPr="002E2E35">
        <w:t xml:space="preserve"> </w:t>
      </w:r>
      <w:proofErr w:type="spellStart"/>
      <w:r w:rsidR="00377D98" w:rsidRPr="002E2E35">
        <w:t>pre-packed</w:t>
      </w:r>
      <w:proofErr w:type="spellEnd"/>
      <w:r w:rsidR="00377D98" w:rsidRPr="002E2E35">
        <w:t xml:space="preserve"> and </w:t>
      </w:r>
      <w:proofErr w:type="spellStart"/>
      <w:r w:rsidR="00377D98" w:rsidRPr="002E2E35">
        <w:t>sealed</w:t>
      </w:r>
      <w:proofErr w:type="spellEnd"/>
      <w:r w:rsidR="00377D98" w:rsidRPr="002E2E35">
        <w:t xml:space="preserve"> anti-</w:t>
      </w:r>
      <w:proofErr w:type="spellStart"/>
      <w:r w:rsidR="00377D98" w:rsidRPr="002E2E35">
        <w:t>friction</w:t>
      </w:r>
      <w:proofErr w:type="spellEnd"/>
      <w:r w:rsidR="00377D98" w:rsidRPr="002E2E35">
        <w:t xml:space="preserve"> </w:t>
      </w:r>
      <w:proofErr w:type="spellStart"/>
      <w:r w:rsidR="00377D98" w:rsidRPr="002E2E35">
        <w:t>bearings</w:t>
      </w:r>
      <w:proofErr w:type="spellEnd"/>
      <w:r w:rsidR="00377D98" w:rsidRPr="002E2E35">
        <w:t>.</w:t>
      </w:r>
    </w:p>
    <w:p w14:paraId="62A32658" w14:textId="638438AC" w:rsidR="008D21C9" w:rsidRPr="002E2E35" w:rsidRDefault="008D21C9" w:rsidP="002E2E35">
      <w:pPr>
        <w:pStyle w:val="Odstavecseseznamem"/>
        <w:numPr>
          <w:ilvl w:val="0"/>
          <w:numId w:val="5"/>
        </w:numPr>
      </w:pPr>
      <w:proofErr w:type="spellStart"/>
      <w:r w:rsidRPr="002E2E35">
        <w:t>The</w:t>
      </w:r>
      <w:proofErr w:type="spellEnd"/>
      <w:r w:rsidRPr="002E2E35">
        <w:t xml:space="preserve"> </w:t>
      </w:r>
      <w:proofErr w:type="spellStart"/>
      <w:r w:rsidRPr="002E2E35">
        <w:t>lubrication</w:t>
      </w:r>
      <w:proofErr w:type="spellEnd"/>
      <w:r w:rsidRPr="002E2E35">
        <w:t xml:space="preserve"> </w:t>
      </w:r>
      <w:proofErr w:type="spellStart"/>
      <w:r w:rsidRPr="002E2E35">
        <w:t>system</w:t>
      </w:r>
      <w:proofErr w:type="spellEnd"/>
      <w:r w:rsidRPr="002E2E35">
        <w:t xml:space="preserve"> </w:t>
      </w:r>
      <w:proofErr w:type="spellStart"/>
      <w:r w:rsidRPr="002E2E35">
        <w:t>shall</w:t>
      </w:r>
      <w:proofErr w:type="spellEnd"/>
      <w:r w:rsidRPr="002E2E35">
        <w:t xml:space="preserve"> </w:t>
      </w:r>
      <w:proofErr w:type="spellStart"/>
      <w:r w:rsidRPr="002E2E35">
        <w:t>be</w:t>
      </w:r>
      <w:proofErr w:type="spellEnd"/>
      <w:r w:rsidRPr="002E2E35">
        <w:t xml:space="preserve"> </w:t>
      </w:r>
      <w:proofErr w:type="spellStart"/>
      <w:r w:rsidRPr="002E2E35">
        <w:t>dualine</w:t>
      </w:r>
      <w:proofErr w:type="spellEnd"/>
      <w:r w:rsidRPr="002E2E35">
        <w:t xml:space="preserve"> type. </w:t>
      </w:r>
      <w:proofErr w:type="spellStart"/>
      <w:r w:rsidRPr="002E2E35">
        <w:t>The</w:t>
      </w:r>
      <w:proofErr w:type="spellEnd"/>
      <w:r w:rsidRPr="002E2E35">
        <w:t xml:space="preserve"> </w:t>
      </w:r>
      <w:proofErr w:type="spellStart"/>
      <w:r w:rsidRPr="002E2E35">
        <w:t>centralized</w:t>
      </w:r>
      <w:proofErr w:type="spellEnd"/>
      <w:r w:rsidRPr="002E2E35">
        <w:t xml:space="preserve"> </w:t>
      </w:r>
      <w:proofErr w:type="spellStart"/>
      <w:r w:rsidRPr="002E2E35">
        <w:t>dual</w:t>
      </w:r>
      <w:proofErr w:type="spellEnd"/>
      <w:r w:rsidRPr="002E2E35">
        <w:t xml:space="preserve"> line </w:t>
      </w:r>
      <w:proofErr w:type="spellStart"/>
      <w:r w:rsidRPr="002E2E35">
        <w:t>method</w:t>
      </w:r>
      <w:proofErr w:type="spellEnd"/>
      <w:r w:rsidRPr="002E2E35">
        <w:t xml:space="preserve"> </w:t>
      </w:r>
      <w:proofErr w:type="spellStart"/>
      <w:r w:rsidRPr="002E2E35">
        <w:t>consists</w:t>
      </w:r>
      <w:proofErr w:type="spellEnd"/>
      <w:r w:rsidRPr="002E2E35">
        <w:t xml:space="preserve"> </w:t>
      </w:r>
      <w:proofErr w:type="spellStart"/>
      <w:r w:rsidRPr="002E2E35">
        <w:t>of</w:t>
      </w:r>
      <w:proofErr w:type="spellEnd"/>
      <w:r w:rsidRPr="002E2E35">
        <w:t xml:space="preserve"> in </w:t>
      </w:r>
      <w:proofErr w:type="spellStart"/>
      <w:r w:rsidRPr="002E2E35">
        <w:t>dispesing</w:t>
      </w:r>
      <w:proofErr w:type="spellEnd"/>
      <w:r w:rsidRPr="002E2E35">
        <w:t xml:space="preserve"> </w:t>
      </w:r>
      <w:proofErr w:type="spellStart"/>
      <w:r w:rsidRPr="002E2E35">
        <w:t>of</w:t>
      </w:r>
      <w:proofErr w:type="spellEnd"/>
      <w:r w:rsidRPr="002E2E35">
        <w:t xml:space="preserve"> </w:t>
      </w:r>
      <w:proofErr w:type="spellStart"/>
      <w:r w:rsidRPr="002E2E35">
        <w:t>grease</w:t>
      </w:r>
      <w:proofErr w:type="spellEnd"/>
      <w:r w:rsidRPr="002E2E35">
        <w:t xml:space="preserve"> </w:t>
      </w:r>
      <w:proofErr w:type="spellStart"/>
      <w:r w:rsidRPr="002E2E35">
        <w:t>under</w:t>
      </w:r>
      <w:proofErr w:type="spellEnd"/>
      <w:r w:rsidRPr="002E2E35">
        <w:t xml:space="preserve"> </w:t>
      </w:r>
      <w:proofErr w:type="spellStart"/>
      <w:r w:rsidRPr="002E2E35">
        <w:t>pressure</w:t>
      </w:r>
      <w:proofErr w:type="spellEnd"/>
      <w:r w:rsidRPr="002E2E35">
        <w:t xml:space="preserve"> to a </w:t>
      </w:r>
      <w:proofErr w:type="spellStart"/>
      <w:r w:rsidRPr="002E2E35">
        <w:t>group</w:t>
      </w:r>
      <w:proofErr w:type="spellEnd"/>
      <w:r w:rsidRPr="002E2E35">
        <w:t xml:space="preserve"> </w:t>
      </w:r>
      <w:proofErr w:type="spellStart"/>
      <w:r w:rsidRPr="002E2E35">
        <w:t>of</w:t>
      </w:r>
      <w:proofErr w:type="spellEnd"/>
      <w:r w:rsidRPr="002E2E35">
        <w:t xml:space="preserve"> </w:t>
      </w:r>
      <w:proofErr w:type="spellStart"/>
      <w:r w:rsidRPr="002E2E35">
        <w:t>lubrication</w:t>
      </w:r>
      <w:proofErr w:type="spellEnd"/>
      <w:r w:rsidRPr="002E2E35">
        <w:t xml:space="preserve"> </w:t>
      </w:r>
      <w:proofErr w:type="spellStart"/>
      <w:r w:rsidRPr="002E2E35">
        <w:t>points</w:t>
      </w:r>
      <w:proofErr w:type="spellEnd"/>
      <w:r w:rsidRPr="002E2E35">
        <w:t xml:space="preserve"> </w:t>
      </w:r>
      <w:proofErr w:type="spellStart"/>
      <w:r w:rsidRPr="002E2E35">
        <w:t>from</w:t>
      </w:r>
      <w:proofErr w:type="spellEnd"/>
      <w:r w:rsidRPr="002E2E35">
        <w:t xml:space="preserve"> </w:t>
      </w:r>
      <w:proofErr w:type="spellStart"/>
      <w:r w:rsidRPr="002E2E35">
        <w:t>the</w:t>
      </w:r>
      <w:proofErr w:type="spellEnd"/>
      <w:r w:rsidRPr="002E2E35">
        <w:t xml:space="preserve"> </w:t>
      </w:r>
      <w:proofErr w:type="spellStart"/>
      <w:r w:rsidRPr="002E2E35">
        <w:t>central</w:t>
      </w:r>
      <w:proofErr w:type="spellEnd"/>
      <w:r w:rsidRPr="002E2E35">
        <w:t xml:space="preserve"> </w:t>
      </w:r>
      <w:proofErr w:type="spellStart"/>
      <w:r w:rsidRPr="002E2E35">
        <w:t>lubrication</w:t>
      </w:r>
      <w:proofErr w:type="spellEnd"/>
      <w:r w:rsidRPr="002E2E35">
        <w:t>.</w:t>
      </w:r>
    </w:p>
    <w:p w14:paraId="3FC0CF05" w14:textId="2245AEDC" w:rsidR="008D21C9" w:rsidRPr="002E2E35" w:rsidRDefault="008D21C9" w:rsidP="002E2E35">
      <w:pPr>
        <w:pStyle w:val="Odstavecseseznamem"/>
        <w:numPr>
          <w:ilvl w:val="0"/>
          <w:numId w:val="5"/>
        </w:numPr>
      </w:pPr>
      <w:r w:rsidRPr="008D21C9">
        <w:t xml:space="preserve">To </w:t>
      </w:r>
      <w:proofErr w:type="spellStart"/>
      <w:r w:rsidRPr="008D21C9">
        <w:t>lubricate</w:t>
      </w:r>
      <w:proofErr w:type="spellEnd"/>
      <w:r w:rsidRPr="008D21C9">
        <w:t xml:space="preserve"> </w:t>
      </w:r>
      <w:proofErr w:type="spellStart"/>
      <w:r w:rsidRPr="008D21C9">
        <w:t>the</w:t>
      </w:r>
      <w:proofErr w:type="spellEnd"/>
      <w:r w:rsidRPr="008D21C9">
        <w:t xml:space="preserve"> </w:t>
      </w:r>
      <w:proofErr w:type="spellStart"/>
      <w:r w:rsidRPr="008D21C9">
        <w:t>mechanical</w:t>
      </w:r>
      <w:proofErr w:type="spellEnd"/>
      <w:r w:rsidRPr="008D21C9">
        <w:t xml:space="preserve"> </w:t>
      </w:r>
      <w:proofErr w:type="spellStart"/>
      <w:r w:rsidRPr="008D21C9">
        <w:t>parts</w:t>
      </w:r>
      <w:proofErr w:type="spellEnd"/>
      <w:r w:rsidRPr="008D21C9">
        <w:t xml:space="preserve"> on </w:t>
      </w:r>
      <w:proofErr w:type="spellStart"/>
      <w:r w:rsidRPr="008D21C9">
        <w:t>the</w:t>
      </w:r>
      <w:proofErr w:type="spellEnd"/>
      <w:r w:rsidRPr="008D21C9">
        <w:t xml:space="preserve"> </w:t>
      </w:r>
      <w:proofErr w:type="spellStart"/>
      <w:r w:rsidRPr="008D21C9">
        <w:t>machines</w:t>
      </w:r>
      <w:proofErr w:type="spellEnd"/>
      <w:r w:rsidRPr="008D21C9">
        <w:t xml:space="preserve">, </w:t>
      </w:r>
      <w:proofErr w:type="spellStart"/>
      <w:r w:rsidRPr="008D21C9">
        <w:t>pressure</w:t>
      </w:r>
      <w:proofErr w:type="spellEnd"/>
      <w:r w:rsidRPr="008D21C9">
        <w:t xml:space="preserve"> </w:t>
      </w:r>
      <w:proofErr w:type="spellStart"/>
      <w:r w:rsidRPr="008D21C9">
        <w:t>is</w:t>
      </w:r>
      <w:proofErr w:type="spellEnd"/>
      <w:r w:rsidRPr="008D21C9">
        <w:t xml:space="preserve"> </w:t>
      </w:r>
      <w:proofErr w:type="spellStart"/>
      <w:r w:rsidRPr="008D21C9">
        <w:t>developed</w:t>
      </w:r>
      <w:proofErr w:type="spellEnd"/>
      <w:r w:rsidRPr="008D21C9">
        <w:t xml:space="preserve"> by </w:t>
      </w:r>
      <w:proofErr w:type="spellStart"/>
      <w:r w:rsidRPr="008D21C9">
        <w:t>the</w:t>
      </w:r>
      <w:proofErr w:type="spellEnd"/>
      <w:r w:rsidRPr="008D21C9">
        <w:t xml:space="preserve"> pump </w:t>
      </w:r>
      <w:proofErr w:type="spellStart"/>
      <w:r w:rsidRPr="008D21C9">
        <w:t>mounted</w:t>
      </w:r>
      <w:proofErr w:type="spellEnd"/>
      <w:r w:rsidRPr="008D21C9">
        <w:t xml:space="preserve"> on</w:t>
      </w:r>
      <w:r w:rsidRPr="002E2E35">
        <w:t xml:space="preserve"> </w:t>
      </w:r>
      <w:proofErr w:type="spellStart"/>
      <w:r w:rsidRPr="008D21C9">
        <w:t>central</w:t>
      </w:r>
      <w:proofErr w:type="spellEnd"/>
      <w:r w:rsidRPr="008D21C9">
        <w:t xml:space="preserve"> unit. </w:t>
      </w:r>
      <w:proofErr w:type="spellStart"/>
      <w:r w:rsidRPr="008D21C9">
        <w:t>Under</w:t>
      </w:r>
      <w:proofErr w:type="spellEnd"/>
      <w:r w:rsidRPr="008D21C9">
        <w:t xml:space="preserve"> pump </w:t>
      </w:r>
      <w:proofErr w:type="spellStart"/>
      <w:r w:rsidRPr="008D21C9">
        <w:t>pressure</w:t>
      </w:r>
      <w:proofErr w:type="spellEnd"/>
      <w:r w:rsidRPr="008D21C9">
        <w:t xml:space="preserve">, </w:t>
      </w:r>
      <w:proofErr w:type="spellStart"/>
      <w:r w:rsidRPr="008D21C9">
        <w:t>each</w:t>
      </w:r>
      <w:proofErr w:type="spellEnd"/>
      <w:r w:rsidRPr="008D21C9">
        <w:t xml:space="preserve"> </w:t>
      </w:r>
      <w:proofErr w:type="spellStart"/>
      <w:r w:rsidRPr="008D21C9">
        <w:t>metering</w:t>
      </w:r>
      <w:proofErr w:type="spellEnd"/>
      <w:r w:rsidRPr="008D21C9">
        <w:t xml:space="preserve"> (</w:t>
      </w:r>
      <w:proofErr w:type="spellStart"/>
      <w:r w:rsidRPr="008D21C9">
        <w:t>dosing</w:t>
      </w:r>
      <w:proofErr w:type="spellEnd"/>
      <w:r w:rsidRPr="008D21C9">
        <w:t xml:space="preserve">) </w:t>
      </w:r>
      <w:proofErr w:type="spellStart"/>
      <w:r w:rsidRPr="008D21C9">
        <w:t>valve</w:t>
      </w:r>
      <w:proofErr w:type="spellEnd"/>
      <w:r w:rsidRPr="008D21C9">
        <w:t xml:space="preserve"> in </w:t>
      </w:r>
      <w:proofErr w:type="spellStart"/>
      <w:r w:rsidRPr="008D21C9">
        <w:t>the</w:t>
      </w:r>
      <w:proofErr w:type="spellEnd"/>
      <w:r w:rsidRPr="008D21C9">
        <w:t xml:space="preserve"> </w:t>
      </w:r>
      <w:proofErr w:type="spellStart"/>
      <w:r w:rsidRPr="008D21C9">
        <w:t>system</w:t>
      </w:r>
      <w:proofErr w:type="spellEnd"/>
      <w:r w:rsidRPr="008D21C9">
        <w:t xml:space="preserve"> </w:t>
      </w:r>
      <w:proofErr w:type="spellStart"/>
      <w:r w:rsidRPr="008D21C9">
        <w:t>delivers</w:t>
      </w:r>
      <w:proofErr w:type="spellEnd"/>
      <w:r w:rsidRPr="008D21C9">
        <w:t xml:space="preserve"> a </w:t>
      </w:r>
      <w:proofErr w:type="spellStart"/>
      <w:r w:rsidRPr="008D21C9">
        <w:t>measured</w:t>
      </w:r>
      <w:proofErr w:type="spellEnd"/>
      <w:r w:rsidRPr="002E2E35">
        <w:t xml:space="preserve"> </w:t>
      </w:r>
      <w:proofErr w:type="spellStart"/>
      <w:r w:rsidRPr="002E2E35">
        <w:t>amount</w:t>
      </w:r>
      <w:proofErr w:type="spellEnd"/>
      <w:r w:rsidRPr="002E2E35">
        <w:t xml:space="preserve"> </w:t>
      </w:r>
      <w:proofErr w:type="spellStart"/>
      <w:r w:rsidRPr="002E2E35">
        <w:t>of</w:t>
      </w:r>
      <w:proofErr w:type="spellEnd"/>
      <w:r w:rsidRPr="002E2E35">
        <w:t xml:space="preserve"> </w:t>
      </w:r>
      <w:proofErr w:type="spellStart"/>
      <w:r w:rsidRPr="002E2E35">
        <w:t>lubricant</w:t>
      </w:r>
      <w:proofErr w:type="spellEnd"/>
      <w:r w:rsidRPr="002E2E35">
        <w:t xml:space="preserve"> to </w:t>
      </w:r>
      <w:proofErr w:type="spellStart"/>
      <w:r w:rsidRPr="002E2E35">
        <w:t>the</w:t>
      </w:r>
      <w:proofErr w:type="spellEnd"/>
      <w:r w:rsidRPr="002E2E35">
        <w:t xml:space="preserve"> </w:t>
      </w:r>
      <w:proofErr w:type="spellStart"/>
      <w:r w:rsidRPr="002E2E35">
        <w:t>greasing</w:t>
      </w:r>
      <w:proofErr w:type="spellEnd"/>
      <w:r w:rsidRPr="002E2E35">
        <w:t xml:space="preserve"> </w:t>
      </w:r>
      <w:proofErr w:type="spellStart"/>
      <w:r w:rsidRPr="002E2E35">
        <w:t>points</w:t>
      </w:r>
      <w:proofErr w:type="spellEnd"/>
      <w:r w:rsidRPr="002E2E35">
        <w:t>.</w:t>
      </w:r>
    </w:p>
    <w:p w14:paraId="6F48ACF6" w14:textId="77777777" w:rsidR="002E2E35" w:rsidRPr="002E2E35" w:rsidRDefault="0007586A" w:rsidP="002E2E35">
      <w:pPr>
        <w:pStyle w:val="Odstavecseseznamem"/>
        <w:numPr>
          <w:ilvl w:val="0"/>
          <w:numId w:val="5"/>
        </w:numPr>
      </w:pPr>
      <w:proofErr w:type="spellStart"/>
      <w:r w:rsidRPr="002E2E35">
        <w:t>Main</w:t>
      </w:r>
      <w:proofErr w:type="spellEnd"/>
      <w:r w:rsidRPr="002E2E35">
        <w:t xml:space="preserve"> </w:t>
      </w:r>
      <w:proofErr w:type="spellStart"/>
      <w:r w:rsidRPr="002E2E35">
        <w:t>components</w:t>
      </w:r>
      <w:proofErr w:type="spellEnd"/>
      <w:r w:rsidRPr="002E2E35">
        <w:t xml:space="preserve"> are:</w:t>
      </w:r>
    </w:p>
    <w:p w14:paraId="09DEC26B" w14:textId="77777777" w:rsidR="002E2E35" w:rsidRPr="002E2E35" w:rsidRDefault="0007586A" w:rsidP="00B97D08">
      <w:pPr>
        <w:pStyle w:val="Odstavecseseznamem"/>
        <w:numPr>
          <w:ilvl w:val="0"/>
          <w:numId w:val="54"/>
        </w:numPr>
        <w:spacing w:before="0" w:after="120"/>
        <w:ind w:left="1771"/>
        <w:jc w:val="left"/>
        <w:rPr>
          <w:rFonts w:cs="Arial"/>
          <w:color w:val="000000"/>
          <w:lang w:val="en-US"/>
        </w:rPr>
      </w:pPr>
      <w:r w:rsidRPr="002E2E35">
        <w:rPr>
          <w:rFonts w:cs="Times New Roman"/>
          <w:lang w:val="en-US"/>
        </w:rPr>
        <w:t>Tank with level measurement (4-20 mA signal to automation system)</w:t>
      </w:r>
      <w:r w:rsidRPr="002E2E35">
        <w:rPr>
          <w:lang w:val="en-US"/>
        </w:rPr>
        <w:t xml:space="preserve">. Low </w:t>
      </w:r>
      <w:proofErr w:type="spellStart"/>
      <w:r w:rsidRPr="002E2E35">
        <w:rPr>
          <w:lang w:val="en-US"/>
        </w:rPr>
        <w:t>low</w:t>
      </w:r>
      <w:proofErr w:type="spellEnd"/>
      <w:r w:rsidRPr="002E2E35">
        <w:rPr>
          <w:lang w:val="en-US"/>
        </w:rPr>
        <w:t xml:space="preserve"> level used for pump interlock. Alarming of high / low level for refilling of grease into the tank.</w:t>
      </w:r>
    </w:p>
    <w:p w14:paraId="77CAA913" w14:textId="5C8F8B45" w:rsidR="002E2E35" w:rsidRPr="002E2E35" w:rsidRDefault="0007586A" w:rsidP="00B97D08">
      <w:pPr>
        <w:pStyle w:val="Odstavecseseznamem"/>
        <w:numPr>
          <w:ilvl w:val="0"/>
          <w:numId w:val="54"/>
        </w:numPr>
        <w:spacing w:before="0" w:after="120"/>
        <w:ind w:left="1771"/>
        <w:jc w:val="left"/>
        <w:rPr>
          <w:rFonts w:cs="Arial"/>
          <w:color w:val="000000"/>
          <w:lang w:val="en-US"/>
        </w:rPr>
      </w:pPr>
      <w:r w:rsidRPr="002E2E35">
        <w:rPr>
          <w:rFonts w:cs="Times New Roman"/>
          <w:lang w:val="en-US"/>
        </w:rPr>
        <w:t>Pump unit</w:t>
      </w:r>
      <w:r w:rsidRPr="002E2E35">
        <w:rPr>
          <w:lang w:val="en-US"/>
        </w:rPr>
        <w:t xml:space="preserve"> including safety relief valve (over pressure protection)</w:t>
      </w:r>
      <w:r w:rsidRPr="002E2E35">
        <w:rPr>
          <w:rFonts w:cs="Times New Roman"/>
          <w:lang w:val="en-US"/>
        </w:rPr>
        <w:t xml:space="preserve"> with pressure transmitter (4-20 mA signal to automation system) – pressure transmitter used as system pressure.</w:t>
      </w:r>
    </w:p>
    <w:p w14:paraId="30C1AEBE" w14:textId="77777777" w:rsidR="002E2E35" w:rsidRPr="002E2E35" w:rsidRDefault="0007586A" w:rsidP="00B97D08">
      <w:pPr>
        <w:pStyle w:val="Odstavecseseznamem"/>
        <w:numPr>
          <w:ilvl w:val="0"/>
          <w:numId w:val="54"/>
        </w:numPr>
        <w:spacing w:before="0" w:after="120"/>
        <w:ind w:left="1771"/>
        <w:jc w:val="left"/>
        <w:rPr>
          <w:lang w:val="en-US"/>
        </w:rPr>
      </w:pPr>
      <w:r w:rsidRPr="002E2E35">
        <w:rPr>
          <w:rFonts w:cs="Times New Roman"/>
          <w:lang w:val="en-US"/>
        </w:rPr>
        <w:t>Switch over valve between 2 main supply (dual system) line with end of line</w:t>
      </w:r>
      <w:r w:rsidRPr="002E2E35">
        <w:rPr>
          <w:rFonts w:cs="Arial"/>
          <w:color w:val="000000"/>
        </w:rPr>
        <w:t xml:space="preserve"> </w:t>
      </w:r>
      <w:proofErr w:type="spellStart"/>
      <w:r w:rsidRPr="002E2E35">
        <w:rPr>
          <w:rFonts w:cs="Arial"/>
          <w:color w:val="000000"/>
        </w:rPr>
        <w:t>pressure</w:t>
      </w:r>
      <w:proofErr w:type="spellEnd"/>
      <w:r w:rsidRPr="002E2E35">
        <w:rPr>
          <w:rFonts w:cs="Arial"/>
          <w:color w:val="000000"/>
        </w:rPr>
        <w:t xml:space="preserve"> </w:t>
      </w:r>
      <w:proofErr w:type="spellStart"/>
      <w:r w:rsidRPr="002E2E35">
        <w:rPr>
          <w:rFonts w:cs="Arial"/>
          <w:color w:val="000000"/>
        </w:rPr>
        <w:t>transmitter</w:t>
      </w:r>
      <w:proofErr w:type="spellEnd"/>
      <w:r w:rsidRPr="002E2E35">
        <w:rPr>
          <w:rFonts w:cs="Arial"/>
          <w:color w:val="000000"/>
        </w:rPr>
        <w:t xml:space="preserve"> </w:t>
      </w:r>
      <w:proofErr w:type="spellStart"/>
      <w:r w:rsidRPr="002E2E35">
        <w:rPr>
          <w:rFonts w:cs="Arial"/>
          <w:color w:val="000000"/>
        </w:rPr>
        <w:t>used</w:t>
      </w:r>
      <w:proofErr w:type="spellEnd"/>
      <w:r w:rsidRPr="002E2E35">
        <w:rPr>
          <w:rFonts w:cs="Arial"/>
          <w:color w:val="000000"/>
        </w:rPr>
        <w:t xml:space="preserve"> </w:t>
      </w:r>
      <w:proofErr w:type="spellStart"/>
      <w:r w:rsidRPr="002E2E35">
        <w:rPr>
          <w:rFonts w:cs="Arial"/>
          <w:color w:val="000000"/>
        </w:rPr>
        <w:t>for</w:t>
      </w:r>
      <w:proofErr w:type="spellEnd"/>
      <w:r w:rsidRPr="002E2E35">
        <w:rPr>
          <w:rFonts w:cs="Arial"/>
          <w:color w:val="000000"/>
        </w:rPr>
        <w:t xml:space="preserve"> </w:t>
      </w:r>
      <w:proofErr w:type="spellStart"/>
      <w:r w:rsidRPr="002E2E35">
        <w:rPr>
          <w:rFonts w:cs="Arial"/>
          <w:color w:val="000000"/>
        </w:rPr>
        <w:t>greasing</w:t>
      </w:r>
      <w:proofErr w:type="spellEnd"/>
      <w:r w:rsidRPr="002E2E35">
        <w:rPr>
          <w:rFonts w:cs="Arial"/>
          <w:color w:val="000000"/>
        </w:rPr>
        <w:t xml:space="preserve"> </w:t>
      </w:r>
      <w:proofErr w:type="spellStart"/>
      <w:r w:rsidRPr="002E2E35">
        <w:rPr>
          <w:rFonts w:cs="Arial"/>
          <w:color w:val="000000"/>
        </w:rPr>
        <w:t>control</w:t>
      </w:r>
      <w:proofErr w:type="spellEnd"/>
      <w:r w:rsidRPr="002E2E35">
        <w:rPr>
          <w:rFonts w:cs="Arial"/>
          <w:color w:val="000000"/>
        </w:rPr>
        <w:t xml:space="preserve"> </w:t>
      </w:r>
      <w:proofErr w:type="spellStart"/>
      <w:r w:rsidRPr="002E2E35">
        <w:rPr>
          <w:rFonts w:cs="Arial"/>
          <w:color w:val="000000"/>
        </w:rPr>
        <w:t>including</w:t>
      </w:r>
      <w:proofErr w:type="spellEnd"/>
      <w:r w:rsidRPr="002E2E35">
        <w:rPr>
          <w:rFonts w:cs="Arial"/>
          <w:color w:val="000000"/>
        </w:rPr>
        <w:t xml:space="preserve"> </w:t>
      </w:r>
      <w:proofErr w:type="spellStart"/>
      <w:r w:rsidRPr="002E2E35">
        <w:rPr>
          <w:rFonts w:cs="Arial"/>
          <w:color w:val="000000"/>
        </w:rPr>
        <w:t>local</w:t>
      </w:r>
      <w:proofErr w:type="spellEnd"/>
      <w:r w:rsidRPr="002E2E35">
        <w:rPr>
          <w:rFonts w:cs="Arial"/>
          <w:color w:val="000000"/>
        </w:rPr>
        <w:t xml:space="preserve"> </w:t>
      </w:r>
      <w:proofErr w:type="spellStart"/>
      <w:r w:rsidRPr="002E2E35">
        <w:rPr>
          <w:rFonts w:cs="Arial"/>
          <w:color w:val="000000"/>
        </w:rPr>
        <w:t>manometer</w:t>
      </w:r>
      <w:proofErr w:type="spellEnd"/>
      <w:r w:rsidRPr="002E2E35">
        <w:rPr>
          <w:rFonts w:cs="Arial"/>
          <w:color w:val="000000"/>
        </w:rPr>
        <w:t>.</w:t>
      </w:r>
    </w:p>
    <w:p w14:paraId="0028D531" w14:textId="61D12D3F" w:rsidR="0007586A" w:rsidRPr="002E2E35" w:rsidRDefault="0007586A" w:rsidP="00B97D08">
      <w:pPr>
        <w:pStyle w:val="Odstavecseseznamem"/>
        <w:numPr>
          <w:ilvl w:val="0"/>
          <w:numId w:val="54"/>
        </w:numPr>
        <w:spacing w:before="0" w:after="120"/>
        <w:ind w:left="1771"/>
        <w:jc w:val="left"/>
        <w:rPr>
          <w:lang w:val="en-US"/>
        </w:rPr>
      </w:pPr>
      <w:r w:rsidRPr="002E2E35">
        <w:rPr>
          <w:rFonts w:cs="Times New Roman"/>
          <w:lang w:val="en-US"/>
        </w:rPr>
        <w:t>Distributors located on respective equipment</w:t>
      </w:r>
      <w:r w:rsidRPr="002E2E35">
        <w:rPr>
          <w:lang w:val="en-US"/>
        </w:rPr>
        <w:t>/machine (onboard)</w:t>
      </w:r>
      <w:r w:rsidRPr="002E2E35">
        <w:rPr>
          <w:rFonts w:cs="Times New Roman"/>
          <w:lang w:val="en-US"/>
        </w:rPr>
        <w:t xml:space="preserve"> close to grease points.</w:t>
      </w:r>
    </w:p>
    <w:p w14:paraId="7EF7771B" w14:textId="77777777" w:rsidR="002E2E35" w:rsidRPr="002E2E35" w:rsidRDefault="0007586A" w:rsidP="002E2E35">
      <w:pPr>
        <w:pStyle w:val="Odstavecseseznamem"/>
        <w:numPr>
          <w:ilvl w:val="0"/>
          <w:numId w:val="5"/>
        </w:numPr>
      </w:pPr>
      <w:proofErr w:type="spellStart"/>
      <w:r w:rsidRPr="002E2E35">
        <w:t>Distributors</w:t>
      </w:r>
      <w:proofErr w:type="spellEnd"/>
      <w:r w:rsidRPr="002E2E35">
        <w:t>:</w:t>
      </w:r>
    </w:p>
    <w:p w14:paraId="13FFFD3E" w14:textId="0C3F99AF" w:rsidR="0007586A" w:rsidRPr="002E2E35" w:rsidRDefault="0007586A" w:rsidP="00B97D08">
      <w:pPr>
        <w:pStyle w:val="Odstavecseseznamem"/>
        <w:numPr>
          <w:ilvl w:val="0"/>
          <w:numId w:val="54"/>
        </w:numPr>
        <w:spacing w:before="0" w:after="120"/>
        <w:ind w:left="1771"/>
        <w:jc w:val="left"/>
        <w:rPr>
          <w:lang w:val="en-US"/>
        </w:rPr>
      </w:pPr>
      <w:r w:rsidRPr="002E2E35">
        <w:rPr>
          <w:lang w:val="en-US"/>
        </w:rPr>
        <w:t>Grease quantity is individually adjustable according to lubrication point requirement.</w:t>
      </w:r>
    </w:p>
    <w:p w14:paraId="082B3CE3" w14:textId="77777777" w:rsidR="002E2E35" w:rsidRPr="002E2E35" w:rsidRDefault="002E2E35" w:rsidP="002E2E35">
      <w:pPr>
        <w:pStyle w:val="Odstavecseseznamem"/>
        <w:numPr>
          <w:ilvl w:val="0"/>
          <w:numId w:val="5"/>
        </w:numPr>
      </w:pPr>
      <w:proofErr w:type="spellStart"/>
      <w:r w:rsidRPr="002E2E35">
        <w:t>Control</w:t>
      </w:r>
      <w:proofErr w:type="spellEnd"/>
    </w:p>
    <w:p w14:paraId="1FF2A183" w14:textId="77777777" w:rsidR="002E2E35" w:rsidRPr="002E2E35" w:rsidRDefault="002E2E35" w:rsidP="00B97D08">
      <w:pPr>
        <w:pStyle w:val="Odstavecseseznamem"/>
        <w:numPr>
          <w:ilvl w:val="0"/>
          <w:numId w:val="54"/>
        </w:numPr>
        <w:spacing w:before="0" w:after="120"/>
        <w:ind w:left="1771"/>
        <w:jc w:val="left"/>
        <w:rPr>
          <w:rFonts w:cs="Times New Roman"/>
          <w:lang w:val="en-US"/>
        </w:rPr>
      </w:pPr>
      <w:r w:rsidRPr="002E2E35">
        <w:rPr>
          <w:lang w:val="en-US"/>
        </w:rPr>
        <w:t>Automation system shall control the grease cycle with adjustable time setting (via HMI).</w:t>
      </w:r>
    </w:p>
    <w:p w14:paraId="49D26AF8" w14:textId="77777777" w:rsidR="002E2E35" w:rsidRPr="002E2E35" w:rsidRDefault="002E2E35" w:rsidP="00B97D08">
      <w:pPr>
        <w:pStyle w:val="Odstavecseseznamem"/>
        <w:numPr>
          <w:ilvl w:val="0"/>
          <w:numId w:val="54"/>
        </w:numPr>
        <w:spacing w:before="0" w:after="120"/>
        <w:ind w:left="1771"/>
        <w:jc w:val="left"/>
        <w:rPr>
          <w:rFonts w:cs="Times New Roman"/>
          <w:lang w:val="en-US"/>
        </w:rPr>
      </w:pPr>
      <w:r w:rsidRPr="002E2E35">
        <w:rPr>
          <w:lang w:val="en-US"/>
        </w:rPr>
        <w:t>Automatic greasing shall be initiated with start of casting/operation and automatically stopped with stop of casting/operation to avoid over-greasing.</w:t>
      </w:r>
    </w:p>
    <w:p w14:paraId="101E984E" w14:textId="179BA9EB" w:rsidR="002E2E35" w:rsidRPr="002E2E35" w:rsidRDefault="002E2E35" w:rsidP="00B97D08">
      <w:pPr>
        <w:pStyle w:val="Odstavecseseznamem"/>
        <w:numPr>
          <w:ilvl w:val="0"/>
          <w:numId w:val="54"/>
        </w:numPr>
        <w:spacing w:before="0" w:after="120"/>
        <w:ind w:left="1771"/>
        <w:jc w:val="left"/>
        <w:rPr>
          <w:rFonts w:cs="Times New Roman"/>
          <w:lang w:val="en-US"/>
        </w:rPr>
      </w:pPr>
      <w:r w:rsidRPr="002E2E35">
        <w:rPr>
          <w:lang w:val="en-US"/>
        </w:rPr>
        <w:t xml:space="preserve">Alarming for over-pressure or leakage (end of line pressure not reached at adjustable active time of greasing) </w:t>
      </w:r>
      <w:proofErr w:type="gramStart"/>
      <w:r w:rsidRPr="002E2E35">
        <w:rPr>
          <w:lang w:val="en-US"/>
        </w:rPr>
        <w:t>has to</w:t>
      </w:r>
      <w:proofErr w:type="gramEnd"/>
      <w:r w:rsidRPr="002E2E35">
        <w:rPr>
          <w:lang w:val="en-US"/>
        </w:rPr>
        <w:t xml:space="preserve"> be considered on the HMI to inform operation / maintenance.</w:t>
      </w:r>
    </w:p>
    <w:p w14:paraId="59957D0C" w14:textId="42C58F1C" w:rsidR="00377D98" w:rsidRPr="00377D98" w:rsidRDefault="00377D98" w:rsidP="002E2E35">
      <w:pPr>
        <w:pStyle w:val="Nadpis3sl"/>
        <w:numPr>
          <w:ilvl w:val="3"/>
          <w:numId w:val="1"/>
        </w:numPr>
      </w:pPr>
      <w:bookmarkStart w:id="287" w:name="_Toc175067347"/>
      <w:proofErr w:type="spellStart"/>
      <w:r>
        <w:lastRenderedPageBreak/>
        <w:t>Twin</w:t>
      </w:r>
      <w:proofErr w:type="spellEnd"/>
      <w:r>
        <w:t xml:space="preserve"> </w:t>
      </w:r>
      <w:proofErr w:type="spellStart"/>
      <w:r>
        <w:t>roll</w:t>
      </w:r>
      <w:proofErr w:type="spellEnd"/>
      <w:r>
        <w:t xml:space="preserve"> </w:t>
      </w:r>
      <w:proofErr w:type="spellStart"/>
      <w:r>
        <w:t>caster</w:t>
      </w:r>
      <w:proofErr w:type="spellEnd"/>
      <w:r w:rsidRPr="00377D98">
        <w:t xml:space="preserve"> </w:t>
      </w:r>
      <w:proofErr w:type="spellStart"/>
      <w:r w:rsidRPr="00377D98">
        <w:t>drive</w:t>
      </w:r>
      <w:r>
        <w:t>s</w:t>
      </w:r>
      <w:proofErr w:type="spellEnd"/>
      <w:r w:rsidR="00A0771E">
        <w:t xml:space="preserve"> (</w:t>
      </w:r>
      <w:proofErr w:type="spellStart"/>
      <w:r w:rsidR="00A0771E">
        <w:t>oil</w:t>
      </w:r>
      <w:proofErr w:type="spellEnd"/>
      <w:r w:rsidR="00A0771E">
        <w:t xml:space="preserve"> </w:t>
      </w:r>
      <w:proofErr w:type="spellStart"/>
      <w:r w:rsidR="00A0771E">
        <w:t>based</w:t>
      </w:r>
      <w:proofErr w:type="spellEnd"/>
      <w:r w:rsidR="00A0771E">
        <w:t>)</w:t>
      </w:r>
      <w:bookmarkEnd w:id="287"/>
    </w:p>
    <w:p w14:paraId="44561401" w14:textId="1CFA85F4" w:rsidR="00377D98" w:rsidRPr="002E2E35" w:rsidRDefault="00377D98" w:rsidP="002E2E35">
      <w:pPr>
        <w:pStyle w:val="Odstavecseseznamem"/>
        <w:numPr>
          <w:ilvl w:val="0"/>
          <w:numId w:val="5"/>
        </w:numPr>
      </w:pPr>
      <w:proofErr w:type="spellStart"/>
      <w:r w:rsidRPr="002E2E35">
        <w:t>The</w:t>
      </w:r>
      <w:proofErr w:type="spellEnd"/>
      <w:r w:rsidRPr="002E2E35">
        <w:t xml:space="preserve"> </w:t>
      </w:r>
      <w:proofErr w:type="spellStart"/>
      <w:r w:rsidRPr="002E2E35">
        <w:t>caster</w:t>
      </w:r>
      <w:proofErr w:type="spellEnd"/>
      <w:r w:rsidRPr="002E2E35">
        <w:t xml:space="preserve"> </w:t>
      </w:r>
      <w:proofErr w:type="spellStart"/>
      <w:r w:rsidRPr="002E2E35">
        <w:t>planetary</w:t>
      </w:r>
      <w:proofErr w:type="spellEnd"/>
      <w:r w:rsidRPr="002E2E35">
        <w:t xml:space="preserve"> </w:t>
      </w:r>
      <w:proofErr w:type="spellStart"/>
      <w:r w:rsidRPr="002E2E35">
        <w:t>gear</w:t>
      </w:r>
      <w:proofErr w:type="spellEnd"/>
      <w:r w:rsidRPr="002E2E35">
        <w:t xml:space="preserve"> </w:t>
      </w:r>
      <w:proofErr w:type="spellStart"/>
      <w:r w:rsidRPr="002E2E35">
        <w:t>reducers</w:t>
      </w:r>
      <w:proofErr w:type="spellEnd"/>
      <w:r w:rsidRPr="002E2E35">
        <w:t xml:space="preserve"> </w:t>
      </w:r>
      <w:proofErr w:type="spellStart"/>
      <w:r w:rsidRPr="002E2E35">
        <w:t>shall</w:t>
      </w:r>
      <w:proofErr w:type="spellEnd"/>
      <w:r w:rsidRPr="002E2E35">
        <w:t xml:space="preserve"> </w:t>
      </w:r>
      <w:proofErr w:type="spellStart"/>
      <w:r w:rsidRPr="002E2E35">
        <w:t>be</w:t>
      </w:r>
      <w:proofErr w:type="spellEnd"/>
      <w:r w:rsidRPr="002E2E35">
        <w:t xml:space="preserve"> </w:t>
      </w:r>
      <w:proofErr w:type="spellStart"/>
      <w:r w:rsidRPr="002E2E35">
        <w:t>lubricated</w:t>
      </w:r>
      <w:proofErr w:type="spellEnd"/>
      <w:r w:rsidRPr="002E2E35">
        <w:t xml:space="preserve"> by a re-</w:t>
      </w:r>
      <w:proofErr w:type="spellStart"/>
      <w:r w:rsidRPr="002E2E35">
        <w:t>circulating</w:t>
      </w:r>
      <w:proofErr w:type="spellEnd"/>
      <w:r w:rsidRPr="002E2E35">
        <w:t xml:space="preserve"> </w:t>
      </w:r>
      <w:proofErr w:type="spellStart"/>
      <w:r w:rsidRPr="002E2E35">
        <w:t>system</w:t>
      </w:r>
      <w:proofErr w:type="spellEnd"/>
      <w:r w:rsidRPr="002E2E35">
        <w:t xml:space="preserve">. </w:t>
      </w:r>
    </w:p>
    <w:p w14:paraId="354A3D76" w14:textId="26DC1C56" w:rsidR="00377D98" w:rsidRPr="002E2E35" w:rsidRDefault="00377D98" w:rsidP="002E2E35">
      <w:pPr>
        <w:pStyle w:val="Odstavecseseznamem"/>
        <w:numPr>
          <w:ilvl w:val="0"/>
          <w:numId w:val="5"/>
        </w:numPr>
      </w:pPr>
      <w:r w:rsidRPr="002E2E35">
        <w:t xml:space="preserve">A </w:t>
      </w:r>
      <w:proofErr w:type="spellStart"/>
      <w:r w:rsidRPr="002E2E35">
        <w:t>lubrication</w:t>
      </w:r>
      <w:proofErr w:type="spellEnd"/>
      <w:r w:rsidRPr="002E2E35">
        <w:t xml:space="preserve"> pump, double-</w:t>
      </w:r>
      <w:proofErr w:type="spellStart"/>
      <w:r w:rsidRPr="002E2E35">
        <w:t>filter</w:t>
      </w:r>
      <w:proofErr w:type="spellEnd"/>
      <w:r w:rsidRPr="002E2E35">
        <w:t xml:space="preserve"> (</w:t>
      </w:r>
      <w:proofErr w:type="spellStart"/>
      <w:r w:rsidRPr="002E2E35">
        <w:t>with</w:t>
      </w:r>
      <w:proofErr w:type="spellEnd"/>
      <w:r w:rsidRPr="002E2E35">
        <w:t xml:space="preserve"> 4-20 mA </w:t>
      </w:r>
      <w:proofErr w:type="spellStart"/>
      <w:r w:rsidRPr="002E2E35">
        <w:t>signal</w:t>
      </w:r>
      <w:proofErr w:type="spellEnd"/>
      <w:r w:rsidRPr="002E2E35">
        <w:t xml:space="preserve"> to </w:t>
      </w:r>
      <w:proofErr w:type="spellStart"/>
      <w:r w:rsidRPr="002E2E35">
        <w:t>automation</w:t>
      </w:r>
      <w:proofErr w:type="spellEnd"/>
      <w:r w:rsidRPr="002E2E35">
        <w:t xml:space="preserve"> </w:t>
      </w:r>
      <w:proofErr w:type="spellStart"/>
      <w:r w:rsidRPr="002E2E35">
        <w:t>system</w:t>
      </w:r>
      <w:proofErr w:type="spellEnd"/>
      <w:r w:rsidRPr="002E2E35">
        <w:t xml:space="preserve">), </w:t>
      </w:r>
      <w:proofErr w:type="spellStart"/>
      <w:r w:rsidRPr="002E2E35">
        <w:t>desiccant</w:t>
      </w:r>
      <w:proofErr w:type="spellEnd"/>
      <w:r w:rsidRPr="002E2E35">
        <w:t xml:space="preserve"> </w:t>
      </w:r>
      <w:proofErr w:type="spellStart"/>
      <w:r w:rsidRPr="002E2E35">
        <w:t>breather</w:t>
      </w:r>
      <w:proofErr w:type="spellEnd"/>
      <w:r w:rsidRPr="002E2E35">
        <w:t xml:space="preserve">, </w:t>
      </w:r>
      <w:proofErr w:type="spellStart"/>
      <w:r w:rsidRPr="002E2E35">
        <w:t>water</w:t>
      </w:r>
      <w:proofErr w:type="spellEnd"/>
      <w:r w:rsidRPr="002E2E35">
        <w:t>/</w:t>
      </w:r>
      <w:proofErr w:type="spellStart"/>
      <w:r w:rsidRPr="002E2E35">
        <w:t>oil</w:t>
      </w:r>
      <w:proofErr w:type="spellEnd"/>
      <w:r w:rsidRPr="002E2E35">
        <w:t xml:space="preserve"> </w:t>
      </w:r>
      <w:proofErr w:type="spellStart"/>
      <w:r w:rsidRPr="002E2E35">
        <w:t>heat</w:t>
      </w:r>
      <w:proofErr w:type="spellEnd"/>
      <w:r w:rsidRPr="002E2E35">
        <w:t xml:space="preserve"> </w:t>
      </w:r>
      <w:proofErr w:type="spellStart"/>
      <w:r w:rsidRPr="002E2E35">
        <w:t>exchange</w:t>
      </w:r>
      <w:proofErr w:type="spellEnd"/>
      <w:r w:rsidRPr="002E2E35">
        <w:t xml:space="preserve"> </w:t>
      </w:r>
      <w:proofErr w:type="spellStart"/>
      <w:r w:rsidRPr="002E2E35">
        <w:t>with</w:t>
      </w:r>
      <w:proofErr w:type="spellEnd"/>
      <w:r w:rsidRPr="002E2E35">
        <w:t xml:space="preserve"> </w:t>
      </w:r>
      <w:proofErr w:type="spellStart"/>
      <w:r w:rsidRPr="002E2E35">
        <w:t>automatic</w:t>
      </w:r>
      <w:proofErr w:type="spellEnd"/>
      <w:r w:rsidRPr="002E2E35">
        <w:t xml:space="preserve"> </w:t>
      </w:r>
      <w:proofErr w:type="spellStart"/>
      <w:r w:rsidRPr="002E2E35">
        <w:t>thermostatic</w:t>
      </w:r>
      <w:proofErr w:type="spellEnd"/>
      <w:r w:rsidRPr="002E2E35">
        <w:t xml:space="preserve"> </w:t>
      </w:r>
      <w:proofErr w:type="spellStart"/>
      <w:r w:rsidRPr="002E2E35">
        <w:t>control</w:t>
      </w:r>
      <w:proofErr w:type="spellEnd"/>
      <w:r w:rsidRPr="002E2E35">
        <w:t xml:space="preserve">, </w:t>
      </w:r>
      <w:proofErr w:type="spellStart"/>
      <w:r w:rsidRPr="002E2E35">
        <w:t>shall</w:t>
      </w:r>
      <w:proofErr w:type="spellEnd"/>
      <w:r w:rsidRPr="002E2E35">
        <w:t xml:space="preserve"> </w:t>
      </w:r>
      <w:proofErr w:type="spellStart"/>
      <w:r w:rsidRPr="002E2E35">
        <w:t>be</w:t>
      </w:r>
      <w:proofErr w:type="spellEnd"/>
      <w:r w:rsidRPr="002E2E35">
        <w:t xml:space="preserve"> </w:t>
      </w:r>
      <w:proofErr w:type="spellStart"/>
      <w:r w:rsidRPr="002E2E35">
        <w:t>provided</w:t>
      </w:r>
      <w:proofErr w:type="spellEnd"/>
      <w:r w:rsidRPr="002E2E35">
        <w:t xml:space="preserve"> </w:t>
      </w:r>
      <w:proofErr w:type="spellStart"/>
      <w:r w:rsidRPr="002E2E35">
        <w:t>for</w:t>
      </w:r>
      <w:proofErr w:type="spellEnd"/>
      <w:r w:rsidRPr="002E2E35">
        <w:t xml:space="preserve"> </w:t>
      </w:r>
      <w:proofErr w:type="spellStart"/>
      <w:r w:rsidRPr="002E2E35">
        <w:t>each</w:t>
      </w:r>
      <w:proofErr w:type="spellEnd"/>
      <w:r w:rsidRPr="002E2E35">
        <w:t xml:space="preserve"> </w:t>
      </w:r>
      <w:proofErr w:type="spellStart"/>
      <w:r w:rsidRPr="002E2E35">
        <w:t>gear</w:t>
      </w:r>
      <w:proofErr w:type="spellEnd"/>
      <w:r w:rsidRPr="002E2E35">
        <w:t xml:space="preserve"> </w:t>
      </w:r>
      <w:proofErr w:type="spellStart"/>
      <w:r w:rsidRPr="002E2E35">
        <w:t>reducer</w:t>
      </w:r>
      <w:proofErr w:type="spellEnd"/>
      <w:r w:rsidRPr="002E2E35">
        <w:t>.</w:t>
      </w:r>
    </w:p>
    <w:p w14:paraId="27654C62" w14:textId="096FBF50" w:rsidR="00377D98" w:rsidRPr="002E2E35" w:rsidRDefault="00377D98" w:rsidP="002E2E35">
      <w:pPr>
        <w:pStyle w:val="Odstavecseseznamem"/>
        <w:numPr>
          <w:ilvl w:val="0"/>
          <w:numId w:val="5"/>
        </w:numPr>
      </w:pPr>
      <w:r w:rsidRPr="002E2E35">
        <w:t xml:space="preserve">Tank monitoring </w:t>
      </w:r>
      <w:proofErr w:type="spellStart"/>
      <w:r w:rsidRPr="002E2E35">
        <w:t>with</w:t>
      </w:r>
      <w:proofErr w:type="spellEnd"/>
      <w:r w:rsidRPr="002E2E35">
        <w:t xml:space="preserve"> </w:t>
      </w:r>
      <w:proofErr w:type="spellStart"/>
      <w:r w:rsidRPr="002E2E35">
        <w:t>oil</w:t>
      </w:r>
      <w:proofErr w:type="spellEnd"/>
      <w:r w:rsidRPr="002E2E35">
        <w:t xml:space="preserve"> level monitoring (4-20 mA </w:t>
      </w:r>
      <w:proofErr w:type="spellStart"/>
      <w:r w:rsidRPr="002E2E35">
        <w:t>signal</w:t>
      </w:r>
      <w:proofErr w:type="spellEnd"/>
      <w:r w:rsidRPr="002E2E35">
        <w:t xml:space="preserve"> to </w:t>
      </w:r>
      <w:proofErr w:type="spellStart"/>
      <w:r w:rsidRPr="002E2E35">
        <w:t>automation</w:t>
      </w:r>
      <w:proofErr w:type="spellEnd"/>
      <w:r w:rsidRPr="002E2E35">
        <w:t xml:space="preserve"> </w:t>
      </w:r>
      <w:proofErr w:type="spellStart"/>
      <w:r w:rsidRPr="002E2E35">
        <w:t>system</w:t>
      </w:r>
      <w:proofErr w:type="spellEnd"/>
      <w:r w:rsidRPr="002E2E35">
        <w:t>).</w:t>
      </w:r>
    </w:p>
    <w:p w14:paraId="7C249C33" w14:textId="3C62325D" w:rsidR="00377D98" w:rsidRPr="002E2E35" w:rsidRDefault="00377D98" w:rsidP="002E2E35">
      <w:pPr>
        <w:pStyle w:val="Odstavecseseznamem"/>
        <w:numPr>
          <w:ilvl w:val="0"/>
          <w:numId w:val="5"/>
        </w:numPr>
      </w:pPr>
      <w:proofErr w:type="spellStart"/>
      <w:r w:rsidRPr="002E2E35">
        <w:t>The</w:t>
      </w:r>
      <w:proofErr w:type="spellEnd"/>
      <w:r w:rsidRPr="002E2E35">
        <w:t xml:space="preserve"> </w:t>
      </w:r>
      <w:proofErr w:type="spellStart"/>
      <w:r w:rsidRPr="002E2E35">
        <w:t>system</w:t>
      </w:r>
      <w:proofErr w:type="spellEnd"/>
      <w:r w:rsidRPr="002E2E35">
        <w:t xml:space="preserve"> </w:t>
      </w:r>
      <w:proofErr w:type="spellStart"/>
      <w:r w:rsidRPr="002E2E35">
        <w:t>shall</w:t>
      </w:r>
      <w:proofErr w:type="spellEnd"/>
      <w:r w:rsidRPr="002E2E35">
        <w:t xml:space="preserve"> </w:t>
      </w:r>
      <w:proofErr w:type="spellStart"/>
      <w:r w:rsidRPr="002E2E35">
        <w:t>be</w:t>
      </w:r>
      <w:proofErr w:type="spellEnd"/>
      <w:r w:rsidRPr="002E2E35">
        <w:t xml:space="preserve"> </w:t>
      </w:r>
      <w:proofErr w:type="spellStart"/>
      <w:r w:rsidRPr="002E2E35">
        <w:t>complete</w:t>
      </w:r>
      <w:proofErr w:type="spellEnd"/>
      <w:r w:rsidRPr="002E2E35">
        <w:t xml:space="preserve"> </w:t>
      </w:r>
      <w:proofErr w:type="spellStart"/>
      <w:r w:rsidRPr="002E2E35">
        <w:t>with</w:t>
      </w:r>
      <w:proofErr w:type="spellEnd"/>
      <w:r w:rsidRPr="002E2E35">
        <w:t xml:space="preserve"> </w:t>
      </w:r>
      <w:proofErr w:type="spellStart"/>
      <w:r w:rsidRPr="002E2E35">
        <w:t>piping</w:t>
      </w:r>
      <w:proofErr w:type="spellEnd"/>
      <w:r w:rsidRPr="002E2E35">
        <w:t xml:space="preserve"> and </w:t>
      </w:r>
      <w:proofErr w:type="spellStart"/>
      <w:r w:rsidRPr="002E2E35">
        <w:t>fittings</w:t>
      </w:r>
      <w:proofErr w:type="spellEnd"/>
      <w:r w:rsidRPr="002E2E35">
        <w:t>.</w:t>
      </w:r>
    </w:p>
    <w:p w14:paraId="258C40CB" w14:textId="6B29EF13" w:rsidR="00DC7AD7" w:rsidRPr="00377D98" w:rsidRDefault="00DC7AD7" w:rsidP="002E2E35">
      <w:pPr>
        <w:pStyle w:val="Nadpis3sl"/>
        <w:numPr>
          <w:ilvl w:val="3"/>
          <w:numId w:val="1"/>
        </w:numPr>
      </w:pPr>
      <w:bookmarkStart w:id="288" w:name="_Toc175067348"/>
      <w:proofErr w:type="spellStart"/>
      <w:r>
        <w:t>Winder</w:t>
      </w:r>
      <w:proofErr w:type="spellEnd"/>
      <w:r>
        <w:t xml:space="preserve"> drive</w:t>
      </w:r>
      <w:r w:rsidR="00A0771E">
        <w:t xml:space="preserve"> (</w:t>
      </w:r>
      <w:proofErr w:type="spellStart"/>
      <w:r w:rsidR="00A0771E">
        <w:t>oil</w:t>
      </w:r>
      <w:proofErr w:type="spellEnd"/>
      <w:r w:rsidR="00A0771E">
        <w:t xml:space="preserve"> </w:t>
      </w:r>
      <w:proofErr w:type="spellStart"/>
      <w:r w:rsidR="00A0771E">
        <w:t>based</w:t>
      </w:r>
      <w:proofErr w:type="spellEnd"/>
      <w:r w:rsidR="00A0771E">
        <w:t>)</w:t>
      </w:r>
      <w:bookmarkEnd w:id="288"/>
    </w:p>
    <w:p w14:paraId="109E722F" w14:textId="5DB29108" w:rsidR="00DC7AD7" w:rsidRPr="002E2E35" w:rsidRDefault="00DC7AD7" w:rsidP="002E2E35">
      <w:pPr>
        <w:pStyle w:val="Odstavecseseznamem"/>
        <w:numPr>
          <w:ilvl w:val="0"/>
          <w:numId w:val="5"/>
        </w:numPr>
      </w:pPr>
      <w:proofErr w:type="spellStart"/>
      <w:r w:rsidRPr="002E2E35">
        <w:t>The</w:t>
      </w:r>
      <w:proofErr w:type="spellEnd"/>
      <w:r w:rsidRPr="002E2E35">
        <w:t xml:space="preserve"> </w:t>
      </w:r>
      <w:proofErr w:type="spellStart"/>
      <w:r w:rsidRPr="002E2E35">
        <w:t>winder</w:t>
      </w:r>
      <w:proofErr w:type="spellEnd"/>
      <w:r w:rsidRPr="002E2E35">
        <w:t xml:space="preserve"> </w:t>
      </w:r>
      <w:proofErr w:type="spellStart"/>
      <w:r w:rsidRPr="002E2E35">
        <w:t>main</w:t>
      </w:r>
      <w:proofErr w:type="spellEnd"/>
      <w:r w:rsidRPr="002E2E35">
        <w:t xml:space="preserve"> </w:t>
      </w:r>
      <w:proofErr w:type="spellStart"/>
      <w:r w:rsidRPr="002E2E35">
        <w:t>gear</w:t>
      </w:r>
      <w:proofErr w:type="spellEnd"/>
      <w:r w:rsidRPr="002E2E35">
        <w:t xml:space="preserve"> </w:t>
      </w:r>
      <w:proofErr w:type="spellStart"/>
      <w:r w:rsidRPr="002E2E35">
        <w:t>reducer</w:t>
      </w:r>
      <w:proofErr w:type="spellEnd"/>
      <w:r w:rsidRPr="002E2E35">
        <w:t xml:space="preserve"> </w:t>
      </w:r>
      <w:proofErr w:type="spellStart"/>
      <w:r w:rsidRPr="002E2E35">
        <w:t>shall</w:t>
      </w:r>
      <w:proofErr w:type="spellEnd"/>
      <w:r w:rsidRPr="002E2E35">
        <w:t xml:space="preserve"> </w:t>
      </w:r>
      <w:proofErr w:type="spellStart"/>
      <w:r w:rsidRPr="002E2E35">
        <w:t>be</w:t>
      </w:r>
      <w:proofErr w:type="spellEnd"/>
      <w:r w:rsidRPr="002E2E35">
        <w:t xml:space="preserve"> </w:t>
      </w:r>
      <w:proofErr w:type="spellStart"/>
      <w:r w:rsidRPr="002E2E35">
        <w:t>lubricated</w:t>
      </w:r>
      <w:proofErr w:type="spellEnd"/>
      <w:r w:rsidRPr="002E2E35">
        <w:t xml:space="preserve"> by a re-</w:t>
      </w:r>
      <w:proofErr w:type="spellStart"/>
      <w:r w:rsidRPr="002E2E35">
        <w:t>circulating</w:t>
      </w:r>
      <w:proofErr w:type="spellEnd"/>
      <w:r w:rsidRPr="002E2E35">
        <w:t xml:space="preserve"> </w:t>
      </w:r>
      <w:proofErr w:type="spellStart"/>
      <w:r w:rsidRPr="002E2E35">
        <w:t>system</w:t>
      </w:r>
      <w:proofErr w:type="spellEnd"/>
      <w:r w:rsidRPr="002E2E35">
        <w:t xml:space="preserve">. </w:t>
      </w:r>
    </w:p>
    <w:p w14:paraId="298F1EA9" w14:textId="77777777" w:rsidR="00DC7AD7" w:rsidRPr="002E2E35" w:rsidRDefault="00DC7AD7" w:rsidP="002E2E35">
      <w:pPr>
        <w:pStyle w:val="Odstavecseseznamem"/>
        <w:numPr>
          <w:ilvl w:val="0"/>
          <w:numId w:val="5"/>
        </w:numPr>
      </w:pPr>
      <w:r w:rsidRPr="002E2E35">
        <w:t xml:space="preserve">A </w:t>
      </w:r>
      <w:proofErr w:type="spellStart"/>
      <w:r w:rsidRPr="002E2E35">
        <w:t>lubrication</w:t>
      </w:r>
      <w:proofErr w:type="spellEnd"/>
      <w:r w:rsidRPr="002E2E35">
        <w:t xml:space="preserve"> pump, double-</w:t>
      </w:r>
      <w:proofErr w:type="spellStart"/>
      <w:r w:rsidRPr="002E2E35">
        <w:t>filter</w:t>
      </w:r>
      <w:proofErr w:type="spellEnd"/>
      <w:r w:rsidRPr="002E2E35">
        <w:t xml:space="preserve"> (</w:t>
      </w:r>
      <w:proofErr w:type="spellStart"/>
      <w:r w:rsidRPr="002E2E35">
        <w:t>with</w:t>
      </w:r>
      <w:proofErr w:type="spellEnd"/>
      <w:r w:rsidRPr="002E2E35">
        <w:t xml:space="preserve"> 4-20 mA </w:t>
      </w:r>
      <w:proofErr w:type="spellStart"/>
      <w:r w:rsidRPr="002E2E35">
        <w:t>signal</w:t>
      </w:r>
      <w:proofErr w:type="spellEnd"/>
      <w:r w:rsidRPr="002E2E35">
        <w:t xml:space="preserve"> to </w:t>
      </w:r>
      <w:proofErr w:type="spellStart"/>
      <w:r w:rsidRPr="002E2E35">
        <w:t>automation</w:t>
      </w:r>
      <w:proofErr w:type="spellEnd"/>
      <w:r w:rsidRPr="002E2E35">
        <w:t xml:space="preserve"> </w:t>
      </w:r>
      <w:proofErr w:type="spellStart"/>
      <w:r w:rsidRPr="002E2E35">
        <w:t>system</w:t>
      </w:r>
      <w:proofErr w:type="spellEnd"/>
      <w:r w:rsidRPr="002E2E35">
        <w:t xml:space="preserve">), </w:t>
      </w:r>
      <w:proofErr w:type="spellStart"/>
      <w:r w:rsidRPr="002E2E35">
        <w:t>desiccant</w:t>
      </w:r>
      <w:proofErr w:type="spellEnd"/>
      <w:r w:rsidRPr="002E2E35">
        <w:t xml:space="preserve"> </w:t>
      </w:r>
      <w:proofErr w:type="spellStart"/>
      <w:r w:rsidRPr="002E2E35">
        <w:t>breather</w:t>
      </w:r>
      <w:proofErr w:type="spellEnd"/>
      <w:r w:rsidRPr="002E2E35">
        <w:t xml:space="preserve">, </w:t>
      </w:r>
      <w:proofErr w:type="spellStart"/>
      <w:r w:rsidRPr="002E2E35">
        <w:t>water</w:t>
      </w:r>
      <w:proofErr w:type="spellEnd"/>
      <w:r w:rsidRPr="002E2E35">
        <w:t>/</w:t>
      </w:r>
      <w:proofErr w:type="spellStart"/>
      <w:r w:rsidRPr="002E2E35">
        <w:t>oil</w:t>
      </w:r>
      <w:proofErr w:type="spellEnd"/>
      <w:r w:rsidRPr="002E2E35">
        <w:t xml:space="preserve"> </w:t>
      </w:r>
      <w:proofErr w:type="spellStart"/>
      <w:r w:rsidRPr="002E2E35">
        <w:t>heat</w:t>
      </w:r>
      <w:proofErr w:type="spellEnd"/>
      <w:r w:rsidRPr="002E2E35">
        <w:t xml:space="preserve"> </w:t>
      </w:r>
      <w:proofErr w:type="spellStart"/>
      <w:r w:rsidRPr="002E2E35">
        <w:t>exchange</w:t>
      </w:r>
      <w:proofErr w:type="spellEnd"/>
      <w:r w:rsidRPr="002E2E35">
        <w:t xml:space="preserve"> </w:t>
      </w:r>
      <w:proofErr w:type="spellStart"/>
      <w:r w:rsidRPr="002E2E35">
        <w:t>with</w:t>
      </w:r>
      <w:proofErr w:type="spellEnd"/>
      <w:r w:rsidRPr="002E2E35">
        <w:t xml:space="preserve"> </w:t>
      </w:r>
      <w:proofErr w:type="spellStart"/>
      <w:r w:rsidRPr="002E2E35">
        <w:t>automatic</w:t>
      </w:r>
      <w:proofErr w:type="spellEnd"/>
      <w:r w:rsidRPr="002E2E35">
        <w:t xml:space="preserve"> </w:t>
      </w:r>
      <w:proofErr w:type="spellStart"/>
      <w:r w:rsidRPr="002E2E35">
        <w:t>thermostatic</w:t>
      </w:r>
      <w:proofErr w:type="spellEnd"/>
      <w:r w:rsidRPr="002E2E35">
        <w:t xml:space="preserve"> </w:t>
      </w:r>
      <w:proofErr w:type="spellStart"/>
      <w:r w:rsidRPr="002E2E35">
        <w:t>control</w:t>
      </w:r>
      <w:proofErr w:type="spellEnd"/>
      <w:r w:rsidRPr="002E2E35">
        <w:t xml:space="preserve">, </w:t>
      </w:r>
      <w:proofErr w:type="spellStart"/>
      <w:r w:rsidRPr="002E2E35">
        <w:t>shall</w:t>
      </w:r>
      <w:proofErr w:type="spellEnd"/>
      <w:r w:rsidRPr="002E2E35">
        <w:t xml:space="preserve"> </w:t>
      </w:r>
      <w:proofErr w:type="spellStart"/>
      <w:r w:rsidRPr="002E2E35">
        <w:t>be</w:t>
      </w:r>
      <w:proofErr w:type="spellEnd"/>
      <w:r w:rsidRPr="002E2E35">
        <w:t xml:space="preserve"> </w:t>
      </w:r>
      <w:proofErr w:type="spellStart"/>
      <w:r w:rsidRPr="002E2E35">
        <w:t>provided</w:t>
      </w:r>
      <w:proofErr w:type="spellEnd"/>
      <w:r w:rsidRPr="002E2E35">
        <w:t xml:space="preserve"> </w:t>
      </w:r>
      <w:proofErr w:type="spellStart"/>
      <w:r w:rsidRPr="002E2E35">
        <w:t>for</w:t>
      </w:r>
      <w:proofErr w:type="spellEnd"/>
      <w:r w:rsidRPr="002E2E35">
        <w:t xml:space="preserve"> </w:t>
      </w:r>
      <w:proofErr w:type="spellStart"/>
      <w:r w:rsidRPr="002E2E35">
        <w:t>each</w:t>
      </w:r>
      <w:proofErr w:type="spellEnd"/>
      <w:r w:rsidRPr="002E2E35">
        <w:t xml:space="preserve"> </w:t>
      </w:r>
      <w:proofErr w:type="spellStart"/>
      <w:r w:rsidRPr="002E2E35">
        <w:t>gear</w:t>
      </w:r>
      <w:proofErr w:type="spellEnd"/>
      <w:r w:rsidRPr="002E2E35">
        <w:t xml:space="preserve"> </w:t>
      </w:r>
      <w:proofErr w:type="spellStart"/>
      <w:r w:rsidRPr="002E2E35">
        <w:t>reducer</w:t>
      </w:r>
      <w:proofErr w:type="spellEnd"/>
      <w:r w:rsidRPr="002E2E35">
        <w:t>.</w:t>
      </w:r>
    </w:p>
    <w:p w14:paraId="72980BF6" w14:textId="77777777" w:rsidR="00DC7AD7" w:rsidRPr="002E2E35" w:rsidRDefault="00DC7AD7" w:rsidP="002E2E35">
      <w:pPr>
        <w:pStyle w:val="Odstavecseseznamem"/>
        <w:numPr>
          <w:ilvl w:val="0"/>
          <w:numId w:val="5"/>
        </w:numPr>
      </w:pPr>
      <w:r w:rsidRPr="002E2E35">
        <w:t xml:space="preserve">Tank monitoring </w:t>
      </w:r>
      <w:proofErr w:type="spellStart"/>
      <w:r w:rsidRPr="002E2E35">
        <w:t>with</w:t>
      </w:r>
      <w:proofErr w:type="spellEnd"/>
      <w:r w:rsidRPr="002E2E35">
        <w:t xml:space="preserve"> </w:t>
      </w:r>
      <w:proofErr w:type="spellStart"/>
      <w:r w:rsidRPr="002E2E35">
        <w:t>oil</w:t>
      </w:r>
      <w:proofErr w:type="spellEnd"/>
      <w:r w:rsidRPr="002E2E35">
        <w:t xml:space="preserve"> level monitoring (4-20 mA </w:t>
      </w:r>
      <w:proofErr w:type="spellStart"/>
      <w:r w:rsidRPr="002E2E35">
        <w:t>signal</w:t>
      </w:r>
      <w:proofErr w:type="spellEnd"/>
      <w:r w:rsidRPr="002E2E35">
        <w:t xml:space="preserve"> to </w:t>
      </w:r>
      <w:proofErr w:type="spellStart"/>
      <w:r w:rsidRPr="002E2E35">
        <w:t>automation</w:t>
      </w:r>
      <w:proofErr w:type="spellEnd"/>
      <w:r w:rsidRPr="002E2E35">
        <w:t xml:space="preserve"> </w:t>
      </w:r>
      <w:proofErr w:type="spellStart"/>
      <w:r w:rsidRPr="002E2E35">
        <w:t>system</w:t>
      </w:r>
      <w:proofErr w:type="spellEnd"/>
      <w:r w:rsidRPr="002E2E35">
        <w:t>).</w:t>
      </w:r>
    </w:p>
    <w:p w14:paraId="4E0FE303" w14:textId="77777777" w:rsidR="00DC7AD7" w:rsidRPr="002E2E35" w:rsidRDefault="00DC7AD7" w:rsidP="002E2E35">
      <w:pPr>
        <w:pStyle w:val="Odstavecseseznamem"/>
        <w:numPr>
          <w:ilvl w:val="0"/>
          <w:numId w:val="5"/>
        </w:numPr>
      </w:pPr>
      <w:proofErr w:type="spellStart"/>
      <w:r w:rsidRPr="002E2E35">
        <w:t>The</w:t>
      </w:r>
      <w:proofErr w:type="spellEnd"/>
      <w:r w:rsidRPr="002E2E35">
        <w:t xml:space="preserve"> </w:t>
      </w:r>
      <w:proofErr w:type="spellStart"/>
      <w:r w:rsidRPr="002E2E35">
        <w:t>system</w:t>
      </w:r>
      <w:proofErr w:type="spellEnd"/>
      <w:r w:rsidRPr="002E2E35">
        <w:t xml:space="preserve"> </w:t>
      </w:r>
      <w:proofErr w:type="spellStart"/>
      <w:r w:rsidRPr="002E2E35">
        <w:t>shall</w:t>
      </w:r>
      <w:proofErr w:type="spellEnd"/>
      <w:r w:rsidRPr="002E2E35">
        <w:t xml:space="preserve"> </w:t>
      </w:r>
      <w:proofErr w:type="spellStart"/>
      <w:r w:rsidRPr="002E2E35">
        <w:t>be</w:t>
      </w:r>
      <w:proofErr w:type="spellEnd"/>
      <w:r w:rsidRPr="002E2E35">
        <w:t xml:space="preserve"> </w:t>
      </w:r>
      <w:proofErr w:type="spellStart"/>
      <w:r w:rsidRPr="002E2E35">
        <w:t>complete</w:t>
      </w:r>
      <w:proofErr w:type="spellEnd"/>
      <w:r w:rsidRPr="002E2E35">
        <w:t xml:space="preserve"> </w:t>
      </w:r>
      <w:proofErr w:type="spellStart"/>
      <w:r w:rsidRPr="002E2E35">
        <w:t>with</w:t>
      </w:r>
      <w:proofErr w:type="spellEnd"/>
      <w:r w:rsidRPr="002E2E35">
        <w:t xml:space="preserve"> </w:t>
      </w:r>
      <w:proofErr w:type="spellStart"/>
      <w:r w:rsidRPr="002E2E35">
        <w:t>piping</w:t>
      </w:r>
      <w:proofErr w:type="spellEnd"/>
      <w:r w:rsidRPr="002E2E35">
        <w:t xml:space="preserve"> and </w:t>
      </w:r>
      <w:proofErr w:type="spellStart"/>
      <w:r w:rsidRPr="002E2E35">
        <w:t>fittings</w:t>
      </w:r>
      <w:proofErr w:type="spellEnd"/>
      <w:r w:rsidRPr="002E2E35">
        <w:t>.</w:t>
      </w:r>
    </w:p>
    <w:p w14:paraId="143B5B3A" w14:textId="77777777" w:rsidR="001C073A" w:rsidRDefault="001C073A" w:rsidP="001C073A">
      <w:pPr>
        <w:pStyle w:val="Odstavecseseznamem"/>
        <w:ind w:left="0"/>
      </w:pPr>
    </w:p>
    <w:p w14:paraId="44278082" w14:textId="77777777" w:rsidR="001C073A" w:rsidRDefault="001C073A" w:rsidP="001C073A">
      <w:pPr>
        <w:pStyle w:val="Nadpis3sl"/>
      </w:pPr>
      <w:bookmarkStart w:id="289" w:name="_Toc1779948"/>
      <w:bookmarkStart w:id="290" w:name="_Toc161440392"/>
      <w:bookmarkStart w:id="291" w:name="_Toc171692571"/>
      <w:bookmarkStart w:id="292" w:name="_Toc175067349"/>
      <w:proofErr w:type="spellStart"/>
      <w:r w:rsidRPr="007F7D2B">
        <w:t>Pneumatics</w:t>
      </w:r>
      <w:proofErr w:type="spellEnd"/>
      <w:r w:rsidRPr="007F7D2B">
        <w:t xml:space="preserve"> and </w:t>
      </w:r>
      <w:proofErr w:type="spellStart"/>
      <w:r w:rsidRPr="007F7D2B">
        <w:t>Hydraulics</w:t>
      </w:r>
      <w:bookmarkEnd w:id="289"/>
      <w:bookmarkEnd w:id="290"/>
      <w:bookmarkEnd w:id="291"/>
      <w:bookmarkEnd w:id="292"/>
      <w:proofErr w:type="spellEnd"/>
    </w:p>
    <w:p w14:paraId="3A79DD29" w14:textId="77777777" w:rsidR="001C073A" w:rsidRPr="00765E12" w:rsidRDefault="001C073A" w:rsidP="001C073A">
      <w:pPr>
        <w:pStyle w:val="Nadpis3sl"/>
        <w:numPr>
          <w:ilvl w:val="3"/>
          <w:numId w:val="1"/>
        </w:numPr>
      </w:pPr>
      <w:bookmarkStart w:id="293" w:name="_Toc171692572"/>
      <w:bookmarkStart w:id="294" w:name="_Toc175067350"/>
      <w:r w:rsidRPr="00BF011E">
        <w:t>General</w:t>
      </w:r>
      <w:bookmarkEnd w:id="293"/>
      <w:bookmarkEnd w:id="294"/>
    </w:p>
    <w:p w14:paraId="702630E1" w14:textId="77777777" w:rsidR="001C073A" w:rsidRDefault="001C073A" w:rsidP="001C073A">
      <w:pPr>
        <w:pStyle w:val="Odstavecseseznamem"/>
        <w:numPr>
          <w:ilvl w:val="0"/>
          <w:numId w:val="5"/>
        </w:numPr>
      </w:pPr>
      <w:proofErr w:type="spellStart"/>
      <w:r>
        <w:t>Customer</w:t>
      </w:r>
      <w:proofErr w:type="spellEnd"/>
      <w:r>
        <w:t xml:space="preserve"> </w:t>
      </w:r>
      <w:proofErr w:type="spellStart"/>
      <w:r>
        <w:t>is</w:t>
      </w:r>
      <w:proofErr w:type="spellEnd"/>
      <w:r>
        <w:t xml:space="preserve"> </w:t>
      </w:r>
      <w:proofErr w:type="spellStart"/>
      <w:r>
        <w:t>responsible</w:t>
      </w:r>
      <w:proofErr w:type="spellEnd"/>
      <w:r>
        <w:t xml:space="preserve"> </w:t>
      </w:r>
      <w:proofErr w:type="spellStart"/>
      <w:r>
        <w:t>for</w:t>
      </w:r>
      <w:proofErr w:type="spellEnd"/>
      <w:r>
        <w:t xml:space="preserve"> </w:t>
      </w:r>
      <w:proofErr w:type="spellStart"/>
      <w:r>
        <w:t>the</w:t>
      </w:r>
      <w:proofErr w:type="spellEnd"/>
      <w:r>
        <w:t xml:space="preserve"> </w:t>
      </w:r>
      <w:proofErr w:type="spellStart"/>
      <w:r>
        <w:t>first</w:t>
      </w:r>
      <w:proofErr w:type="spellEnd"/>
      <w:r>
        <w:t xml:space="preserve"> </w:t>
      </w:r>
      <w:proofErr w:type="spellStart"/>
      <w:r>
        <w:t>fill</w:t>
      </w:r>
      <w:proofErr w:type="spellEnd"/>
      <w:r>
        <w:t xml:space="preserve"> as par </w:t>
      </w:r>
      <w:proofErr w:type="spellStart"/>
      <w:r>
        <w:t>Contractor</w:t>
      </w:r>
      <w:proofErr w:type="spellEnd"/>
      <w:r>
        <w:t xml:space="preserve"> detail </w:t>
      </w:r>
      <w:proofErr w:type="spellStart"/>
      <w:r>
        <w:t>engeneering</w:t>
      </w:r>
      <w:proofErr w:type="spellEnd"/>
      <w:r>
        <w:t xml:space="preserve"> </w:t>
      </w:r>
      <w:proofErr w:type="spellStart"/>
      <w:r>
        <w:t>specification</w:t>
      </w:r>
      <w:proofErr w:type="spellEnd"/>
    </w:p>
    <w:p w14:paraId="042E106B" w14:textId="073E6FFF" w:rsidR="001C073A" w:rsidRPr="00BB653B" w:rsidRDefault="001C073A" w:rsidP="001C073A">
      <w:pPr>
        <w:pStyle w:val="Odstavecseseznamem"/>
        <w:numPr>
          <w:ilvl w:val="0"/>
          <w:numId w:val="5"/>
        </w:numPr>
      </w:pPr>
      <w:proofErr w:type="spellStart"/>
      <w:r w:rsidRPr="00BB653B">
        <w:t>The</w:t>
      </w:r>
      <w:proofErr w:type="spellEnd"/>
      <w:r w:rsidRPr="00BB653B">
        <w:t xml:space="preserve"> </w:t>
      </w:r>
      <w:proofErr w:type="spellStart"/>
      <w:r w:rsidRPr="00BB653B">
        <w:t>Hydraulic</w:t>
      </w:r>
      <w:proofErr w:type="spellEnd"/>
      <w:r w:rsidRPr="00BB653B">
        <w:t xml:space="preserve"> </w:t>
      </w:r>
      <w:proofErr w:type="spellStart"/>
      <w:r w:rsidRPr="00BB653B">
        <w:t>system</w:t>
      </w:r>
      <w:proofErr w:type="spellEnd"/>
      <w:r w:rsidRPr="00BB653B">
        <w:t xml:space="preserve"> </w:t>
      </w:r>
      <w:proofErr w:type="spellStart"/>
      <w:r w:rsidRPr="00BB653B">
        <w:t>offered</w:t>
      </w:r>
      <w:proofErr w:type="spellEnd"/>
      <w:r w:rsidRPr="00BB653B">
        <w:t xml:space="preserve"> </w:t>
      </w:r>
      <w:proofErr w:type="spellStart"/>
      <w:r w:rsidRPr="00BB653B">
        <w:t>with</w:t>
      </w:r>
      <w:proofErr w:type="spellEnd"/>
      <w:r w:rsidRPr="00BB653B">
        <w:t xml:space="preserve"> </w:t>
      </w:r>
      <w:proofErr w:type="spellStart"/>
      <w:r w:rsidRPr="00BB653B">
        <w:t>all</w:t>
      </w:r>
      <w:proofErr w:type="spellEnd"/>
      <w:r w:rsidRPr="00BB653B">
        <w:t xml:space="preserve"> </w:t>
      </w:r>
      <w:proofErr w:type="spellStart"/>
      <w:r w:rsidRPr="00BB653B">
        <w:t>equipment</w:t>
      </w:r>
      <w:proofErr w:type="spellEnd"/>
      <w:r w:rsidRPr="00BB653B">
        <w:t xml:space="preserve"> </w:t>
      </w:r>
      <w:proofErr w:type="spellStart"/>
      <w:r w:rsidRPr="00BB653B">
        <w:t>include</w:t>
      </w:r>
      <w:proofErr w:type="spellEnd"/>
      <w:r w:rsidRPr="00BB653B">
        <w:t xml:space="preserve"> </w:t>
      </w:r>
      <w:proofErr w:type="spellStart"/>
      <w:r w:rsidRPr="00BB653B">
        <w:t>small</w:t>
      </w:r>
      <w:proofErr w:type="spellEnd"/>
      <w:r w:rsidRPr="00BB653B">
        <w:t xml:space="preserve"> </w:t>
      </w:r>
      <w:proofErr w:type="spellStart"/>
      <w:r w:rsidRPr="00BB653B">
        <w:t>hydraulic</w:t>
      </w:r>
      <w:proofErr w:type="spellEnd"/>
      <w:r w:rsidRPr="00BB653B">
        <w:t xml:space="preserve"> </w:t>
      </w:r>
      <w:proofErr w:type="spellStart"/>
      <w:r w:rsidRPr="00BB653B">
        <w:t>power</w:t>
      </w:r>
      <w:proofErr w:type="spellEnd"/>
      <w:r w:rsidRPr="00BB653B">
        <w:t xml:space="preserve"> </w:t>
      </w:r>
      <w:proofErr w:type="spellStart"/>
      <w:r w:rsidRPr="00BB653B">
        <w:t>packs</w:t>
      </w:r>
      <w:proofErr w:type="spellEnd"/>
      <w:r w:rsidRPr="00BB653B">
        <w:t xml:space="preserve"> and are </w:t>
      </w:r>
      <w:proofErr w:type="spellStart"/>
      <w:r w:rsidRPr="00BB653B">
        <w:t>being</w:t>
      </w:r>
      <w:proofErr w:type="spellEnd"/>
      <w:r w:rsidRPr="00BB653B">
        <w:t xml:space="preserve"> </w:t>
      </w:r>
      <w:proofErr w:type="spellStart"/>
      <w:r w:rsidRPr="00BB653B">
        <w:t>procured</w:t>
      </w:r>
      <w:proofErr w:type="spellEnd"/>
      <w:r w:rsidRPr="00BB653B">
        <w:t xml:space="preserve"> </w:t>
      </w:r>
      <w:proofErr w:type="spellStart"/>
      <w:r w:rsidRPr="00BB653B">
        <w:t>along</w:t>
      </w:r>
      <w:proofErr w:type="spellEnd"/>
      <w:r w:rsidRPr="00BB653B">
        <w:t xml:space="preserve"> </w:t>
      </w:r>
      <w:proofErr w:type="spellStart"/>
      <w:r w:rsidRPr="00BB653B">
        <w:t>with</w:t>
      </w:r>
      <w:proofErr w:type="spellEnd"/>
      <w:r w:rsidRPr="00BB653B">
        <w:t xml:space="preserve"> </w:t>
      </w:r>
      <w:proofErr w:type="spellStart"/>
      <w:r w:rsidRPr="00BB653B">
        <w:t>the</w:t>
      </w:r>
      <w:proofErr w:type="spellEnd"/>
      <w:r w:rsidRPr="00BB653B">
        <w:t xml:space="preserve"> </w:t>
      </w:r>
      <w:proofErr w:type="spellStart"/>
      <w:r w:rsidRPr="00BB653B">
        <w:t>individual</w:t>
      </w:r>
      <w:proofErr w:type="spellEnd"/>
      <w:r w:rsidRPr="00BB653B">
        <w:t xml:space="preserve"> </w:t>
      </w:r>
      <w:proofErr w:type="spellStart"/>
      <w:r w:rsidRPr="00BB653B">
        <w:t>equipment</w:t>
      </w:r>
      <w:proofErr w:type="spellEnd"/>
      <w:r w:rsidRPr="00BB653B">
        <w:t xml:space="preserve"> as a </w:t>
      </w:r>
      <w:proofErr w:type="spellStart"/>
      <w:r w:rsidRPr="00BB653B">
        <w:t>package</w:t>
      </w:r>
      <w:proofErr w:type="spellEnd"/>
      <w:r w:rsidRPr="00BB653B">
        <w:t xml:space="preserve"> and </w:t>
      </w:r>
      <w:proofErr w:type="spellStart"/>
      <w:r w:rsidRPr="00BB653B">
        <w:t>the</w:t>
      </w:r>
      <w:proofErr w:type="spellEnd"/>
      <w:r w:rsidRPr="00BB653B">
        <w:t xml:space="preserve"> </w:t>
      </w:r>
      <w:proofErr w:type="spellStart"/>
      <w:r w:rsidRPr="00BB653B">
        <w:t>same</w:t>
      </w:r>
      <w:proofErr w:type="spellEnd"/>
      <w:r w:rsidRPr="00BB653B">
        <w:t xml:space="preserve"> </w:t>
      </w:r>
      <w:proofErr w:type="spellStart"/>
      <w:r w:rsidRPr="00BB653B">
        <w:t>will</w:t>
      </w:r>
      <w:proofErr w:type="spellEnd"/>
      <w:r w:rsidRPr="00BB653B">
        <w:t xml:space="preserve"> </w:t>
      </w:r>
      <w:proofErr w:type="spellStart"/>
      <w:r w:rsidRPr="00BB653B">
        <w:t>conform</w:t>
      </w:r>
      <w:proofErr w:type="spellEnd"/>
      <w:r w:rsidRPr="00BB653B">
        <w:t xml:space="preserve"> to </w:t>
      </w:r>
      <w:proofErr w:type="spellStart"/>
      <w:r w:rsidRPr="00BB653B">
        <w:t>the</w:t>
      </w:r>
      <w:proofErr w:type="spellEnd"/>
      <w:r w:rsidRPr="00BB653B">
        <w:t xml:space="preserve"> standard / </w:t>
      </w:r>
      <w:proofErr w:type="spellStart"/>
      <w:r w:rsidRPr="00BB653B">
        <w:t>good</w:t>
      </w:r>
      <w:proofErr w:type="spellEnd"/>
      <w:r w:rsidRPr="00BB653B">
        <w:t xml:space="preserve"> </w:t>
      </w:r>
      <w:proofErr w:type="spellStart"/>
      <w:r w:rsidRPr="00BB653B">
        <w:t>engineering</w:t>
      </w:r>
      <w:proofErr w:type="spellEnd"/>
      <w:r w:rsidRPr="00BB653B">
        <w:t xml:space="preserve"> </w:t>
      </w:r>
      <w:proofErr w:type="spellStart"/>
      <w:r w:rsidRPr="00BB653B">
        <w:t>practice</w:t>
      </w:r>
      <w:proofErr w:type="spellEnd"/>
      <w:r w:rsidRPr="00BB653B">
        <w:t xml:space="preserve"> </w:t>
      </w:r>
      <w:proofErr w:type="spellStart"/>
      <w:r w:rsidRPr="00BB653B">
        <w:t>adopted</w:t>
      </w:r>
      <w:proofErr w:type="spellEnd"/>
      <w:r w:rsidRPr="00BB653B">
        <w:t xml:space="preserve"> </w:t>
      </w:r>
      <w:proofErr w:type="spellStart"/>
      <w:r w:rsidRPr="00BB653B">
        <w:t>for</w:t>
      </w:r>
      <w:proofErr w:type="spellEnd"/>
      <w:r w:rsidRPr="00BB653B">
        <w:t xml:space="preserve"> </w:t>
      </w:r>
      <w:proofErr w:type="spellStart"/>
      <w:r w:rsidRPr="00BB653B">
        <w:t>Hydraulic</w:t>
      </w:r>
      <w:proofErr w:type="spellEnd"/>
      <w:r w:rsidRPr="00BB653B">
        <w:t xml:space="preserve"> </w:t>
      </w:r>
      <w:proofErr w:type="spellStart"/>
      <w:r w:rsidRPr="00BB653B">
        <w:t>power</w:t>
      </w:r>
      <w:proofErr w:type="spellEnd"/>
      <w:r w:rsidRPr="00BB653B">
        <w:t xml:space="preserve"> </w:t>
      </w:r>
      <w:proofErr w:type="spellStart"/>
      <w:r w:rsidRPr="00BB653B">
        <w:t>packages</w:t>
      </w:r>
      <w:proofErr w:type="spellEnd"/>
      <w:r w:rsidR="00163790">
        <w:t xml:space="preserve"> </w:t>
      </w:r>
      <w:proofErr w:type="spellStart"/>
      <w:r w:rsidR="00163790" w:rsidRPr="00163790">
        <w:rPr>
          <w:highlight w:val="green"/>
        </w:rPr>
        <w:t>using</w:t>
      </w:r>
      <w:proofErr w:type="spellEnd"/>
      <w:r w:rsidR="00163790" w:rsidRPr="00163790">
        <w:rPr>
          <w:highlight w:val="green"/>
        </w:rPr>
        <w:t xml:space="preserve"> </w:t>
      </w:r>
      <w:proofErr w:type="spellStart"/>
      <w:r w:rsidR="00163790" w:rsidRPr="00163790">
        <w:rPr>
          <w:highlight w:val="green"/>
        </w:rPr>
        <w:t>state</w:t>
      </w:r>
      <w:proofErr w:type="spellEnd"/>
      <w:r w:rsidR="00163790" w:rsidRPr="00163790">
        <w:rPr>
          <w:highlight w:val="green"/>
        </w:rPr>
        <w:t xml:space="preserve"> </w:t>
      </w:r>
      <w:proofErr w:type="spellStart"/>
      <w:r w:rsidR="00163790" w:rsidRPr="00163790">
        <w:rPr>
          <w:highlight w:val="green"/>
        </w:rPr>
        <w:t>of</w:t>
      </w:r>
      <w:proofErr w:type="spellEnd"/>
      <w:r w:rsidR="00163790" w:rsidRPr="00163790">
        <w:rPr>
          <w:highlight w:val="green"/>
        </w:rPr>
        <w:t xml:space="preserve"> art </w:t>
      </w:r>
      <w:proofErr w:type="spellStart"/>
      <w:r w:rsidR="00163790" w:rsidRPr="00163790">
        <w:rPr>
          <w:highlight w:val="green"/>
        </w:rPr>
        <w:t>low</w:t>
      </w:r>
      <w:proofErr w:type="spellEnd"/>
      <w:r w:rsidR="00163790" w:rsidRPr="00163790">
        <w:rPr>
          <w:highlight w:val="green"/>
        </w:rPr>
        <w:t xml:space="preserve"> </w:t>
      </w:r>
      <w:proofErr w:type="spellStart"/>
      <w:r w:rsidR="00163790" w:rsidRPr="00163790">
        <w:rPr>
          <w:highlight w:val="green"/>
        </w:rPr>
        <w:t>energy</w:t>
      </w:r>
      <w:proofErr w:type="spellEnd"/>
      <w:r w:rsidR="00163790" w:rsidRPr="00163790">
        <w:rPr>
          <w:highlight w:val="green"/>
        </w:rPr>
        <w:t xml:space="preserve"> </w:t>
      </w:r>
      <w:proofErr w:type="spellStart"/>
      <w:r w:rsidR="00163790" w:rsidRPr="00163790">
        <w:rPr>
          <w:highlight w:val="green"/>
        </w:rPr>
        <w:t>consumption</w:t>
      </w:r>
      <w:proofErr w:type="spellEnd"/>
      <w:r w:rsidR="00163790" w:rsidRPr="00163790">
        <w:rPr>
          <w:highlight w:val="green"/>
        </w:rPr>
        <w:t xml:space="preserve"> </w:t>
      </w:r>
      <w:proofErr w:type="spellStart"/>
      <w:r w:rsidR="00163790" w:rsidRPr="00163790">
        <w:rPr>
          <w:highlight w:val="green"/>
        </w:rPr>
        <w:t>equipment</w:t>
      </w:r>
      <w:proofErr w:type="spellEnd"/>
      <w:r w:rsidR="00163790" w:rsidRPr="00163790">
        <w:rPr>
          <w:highlight w:val="green"/>
        </w:rPr>
        <w:t xml:space="preserve"> (VF </w:t>
      </w:r>
      <w:proofErr w:type="spellStart"/>
      <w:r w:rsidR="00163790" w:rsidRPr="00163790">
        <w:rPr>
          <w:highlight w:val="green"/>
        </w:rPr>
        <w:t>drives</w:t>
      </w:r>
      <w:proofErr w:type="spellEnd"/>
      <w:r w:rsidR="00163790" w:rsidRPr="00163790">
        <w:rPr>
          <w:highlight w:val="green"/>
        </w:rPr>
        <w:t xml:space="preserve"> and </w:t>
      </w:r>
      <w:proofErr w:type="spellStart"/>
      <w:r w:rsidR="00163790" w:rsidRPr="00163790">
        <w:rPr>
          <w:highlight w:val="green"/>
        </w:rPr>
        <w:t>precisions</w:t>
      </w:r>
      <w:proofErr w:type="spellEnd"/>
      <w:r w:rsidR="00163790" w:rsidRPr="00163790">
        <w:rPr>
          <w:highlight w:val="green"/>
        </w:rPr>
        <w:t xml:space="preserve"> </w:t>
      </w:r>
      <w:proofErr w:type="spellStart"/>
      <w:r w:rsidR="00163790" w:rsidRPr="00163790">
        <w:rPr>
          <w:highlight w:val="green"/>
        </w:rPr>
        <w:t>motors</w:t>
      </w:r>
      <w:proofErr w:type="spellEnd"/>
      <w:r w:rsidR="00163790" w:rsidRPr="00163790">
        <w:rPr>
          <w:highlight w:val="green"/>
        </w:rPr>
        <w:t>)</w:t>
      </w:r>
      <w:r w:rsidRPr="00163790">
        <w:rPr>
          <w:highlight w:val="green"/>
        </w:rPr>
        <w:t>.</w:t>
      </w:r>
      <w:r w:rsidRPr="00BB653B">
        <w:t xml:space="preserve"> These </w:t>
      </w:r>
      <w:proofErr w:type="spellStart"/>
      <w:r w:rsidRPr="00BB653B">
        <w:t>packages</w:t>
      </w:r>
      <w:proofErr w:type="spellEnd"/>
      <w:r w:rsidRPr="00BB653B">
        <w:t xml:space="preserve"> </w:t>
      </w:r>
      <w:proofErr w:type="spellStart"/>
      <w:r w:rsidRPr="00BB653B">
        <w:t>will</w:t>
      </w:r>
      <w:proofErr w:type="spellEnd"/>
      <w:r w:rsidRPr="00BB653B">
        <w:t xml:space="preserve"> </w:t>
      </w:r>
      <w:proofErr w:type="spellStart"/>
      <w:r w:rsidRPr="00BB653B">
        <w:t>include</w:t>
      </w:r>
      <w:proofErr w:type="spellEnd"/>
      <w:r w:rsidRPr="00BB653B">
        <w:t xml:space="preserve"> </w:t>
      </w:r>
      <w:proofErr w:type="spellStart"/>
      <w:r w:rsidRPr="00BB653B">
        <w:t>all</w:t>
      </w:r>
      <w:proofErr w:type="spellEnd"/>
      <w:r w:rsidRPr="00BB653B">
        <w:t xml:space="preserve"> </w:t>
      </w:r>
      <w:proofErr w:type="spellStart"/>
      <w:r w:rsidRPr="00BB653B">
        <w:t>necessary</w:t>
      </w:r>
      <w:proofErr w:type="spellEnd"/>
      <w:r w:rsidRPr="00BB653B">
        <w:t xml:space="preserve"> </w:t>
      </w:r>
      <w:proofErr w:type="spellStart"/>
      <w:r w:rsidRPr="00BB653B">
        <w:t>electrics</w:t>
      </w:r>
      <w:proofErr w:type="spellEnd"/>
      <w:r w:rsidRPr="00BB653B">
        <w:t xml:space="preserve">, </w:t>
      </w:r>
      <w:proofErr w:type="spellStart"/>
      <w:r w:rsidRPr="00BB653B">
        <w:t>pipework</w:t>
      </w:r>
      <w:proofErr w:type="spellEnd"/>
      <w:r w:rsidRPr="00BB653B">
        <w:t xml:space="preserve">, </w:t>
      </w:r>
      <w:proofErr w:type="spellStart"/>
      <w:r w:rsidRPr="00BB653B">
        <w:t>instrumentation</w:t>
      </w:r>
      <w:proofErr w:type="spellEnd"/>
      <w:r w:rsidRPr="00BB653B">
        <w:t xml:space="preserve"> and </w:t>
      </w:r>
      <w:proofErr w:type="spellStart"/>
      <w:r w:rsidRPr="00BB653B">
        <w:t>controls</w:t>
      </w:r>
      <w:proofErr w:type="spellEnd"/>
      <w:r w:rsidRPr="00BB653B">
        <w:t>.</w:t>
      </w:r>
    </w:p>
    <w:p w14:paraId="763882E7" w14:textId="77777777" w:rsidR="001C073A" w:rsidRDefault="001C073A" w:rsidP="001C073A">
      <w:pPr>
        <w:pStyle w:val="Odstavecseseznamem"/>
        <w:numPr>
          <w:ilvl w:val="0"/>
          <w:numId w:val="5"/>
        </w:numPr>
      </w:pPr>
      <w:proofErr w:type="spellStart"/>
      <w:r w:rsidRPr="00BB653B">
        <w:t>The</w:t>
      </w:r>
      <w:proofErr w:type="spellEnd"/>
      <w:r w:rsidRPr="00BB653B">
        <w:t xml:space="preserve"> </w:t>
      </w:r>
      <w:proofErr w:type="spellStart"/>
      <w:r w:rsidRPr="00BB653B">
        <w:t>hydraulic</w:t>
      </w:r>
      <w:proofErr w:type="spellEnd"/>
      <w:r w:rsidRPr="00BB653B">
        <w:t xml:space="preserve"> </w:t>
      </w:r>
      <w:proofErr w:type="spellStart"/>
      <w:r w:rsidRPr="00BB653B">
        <w:t>systems</w:t>
      </w:r>
      <w:proofErr w:type="spellEnd"/>
      <w:r w:rsidRPr="00BB653B">
        <w:t xml:space="preserve"> in </w:t>
      </w:r>
      <w:proofErr w:type="spellStart"/>
      <w:r w:rsidRPr="00BB653B">
        <w:t>general</w:t>
      </w:r>
      <w:proofErr w:type="spellEnd"/>
      <w:r w:rsidRPr="00BB653B">
        <w:t xml:space="preserve"> </w:t>
      </w:r>
      <w:proofErr w:type="spellStart"/>
      <w:r w:rsidRPr="00BB653B">
        <w:t>will</w:t>
      </w:r>
      <w:proofErr w:type="spellEnd"/>
      <w:r w:rsidRPr="00BB653B">
        <w:t xml:space="preserve"> </w:t>
      </w:r>
      <w:proofErr w:type="spellStart"/>
      <w:r w:rsidRPr="00BB653B">
        <w:t>include</w:t>
      </w:r>
      <w:proofErr w:type="spellEnd"/>
      <w:r w:rsidRPr="00BB653B">
        <w:t xml:space="preserve"> tank </w:t>
      </w:r>
      <w:proofErr w:type="spellStart"/>
      <w:r w:rsidRPr="00BB653B">
        <w:t>units</w:t>
      </w:r>
      <w:proofErr w:type="spellEnd"/>
      <w:r w:rsidRPr="00BB653B">
        <w:t xml:space="preserve">, pump motor </w:t>
      </w:r>
      <w:proofErr w:type="spellStart"/>
      <w:r w:rsidRPr="00BB653B">
        <w:t>units</w:t>
      </w:r>
      <w:proofErr w:type="spellEnd"/>
      <w:r w:rsidRPr="00BB653B">
        <w:t xml:space="preserve">, </w:t>
      </w:r>
      <w:proofErr w:type="spellStart"/>
      <w:r w:rsidRPr="00BB653B">
        <w:t>filtration</w:t>
      </w:r>
      <w:proofErr w:type="spellEnd"/>
      <w:r w:rsidRPr="00BB653B">
        <w:t xml:space="preserve"> unit, plate type </w:t>
      </w:r>
      <w:proofErr w:type="spellStart"/>
      <w:r w:rsidRPr="00BB653B">
        <w:t>heat</w:t>
      </w:r>
      <w:proofErr w:type="spellEnd"/>
      <w:r w:rsidRPr="00BB653B">
        <w:t xml:space="preserve"> </w:t>
      </w:r>
      <w:proofErr w:type="spellStart"/>
      <w:r w:rsidRPr="00BB653B">
        <w:t>exchanger</w:t>
      </w:r>
      <w:proofErr w:type="spellEnd"/>
      <w:r w:rsidRPr="00BB653B">
        <w:t xml:space="preserve"> </w:t>
      </w:r>
      <w:proofErr w:type="spellStart"/>
      <w:r w:rsidRPr="00BB653B">
        <w:t>cooling</w:t>
      </w:r>
      <w:proofErr w:type="spellEnd"/>
      <w:r w:rsidRPr="00BB653B">
        <w:t xml:space="preserve"> unit, </w:t>
      </w:r>
      <w:proofErr w:type="spellStart"/>
      <w:r w:rsidRPr="00BB653B">
        <w:t>valve</w:t>
      </w:r>
      <w:proofErr w:type="spellEnd"/>
      <w:r w:rsidRPr="00BB653B">
        <w:t xml:space="preserve"> </w:t>
      </w:r>
      <w:proofErr w:type="spellStart"/>
      <w:r w:rsidRPr="00BB653B">
        <w:t>stands</w:t>
      </w:r>
      <w:proofErr w:type="spellEnd"/>
      <w:r>
        <w:t xml:space="preserve">, </w:t>
      </w:r>
      <w:proofErr w:type="spellStart"/>
      <w:r>
        <w:t>piping</w:t>
      </w:r>
      <w:proofErr w:type="spellEnd"/>
      <w:r>
        <w:t xml:space="preserve">, </w:t>
      </w:r>
      <w:proofErr w:type="spellStart"/>
      <w:r>
        <w:t>hoses</w:t>
      </w:r>
      <w:proofErr w:type="spellEnd"/>
      <w:r>
        <w:t xml:space="preserve">, </w:t>
      </w:r>
      <w:proofErr w:type="spellStart"/>
      <w:r>
        <w:t>instrumentation</w:t>
      </w:r>
      <w:proofErr w:type="spellEnd"/>
      <w:r>
        <w:t xml:space="preserve">, </w:t>
      </w:r>
      <w:proofErr w:type="spellStart"/>
      <w:r>
        <w:t>controls</w:t>
      </w:r>
      <w:proofErr w:type="spellEnd"/>
      <w:r>
        <w:t>,</w:t>
      </w:r>
      <w:r w:rsidRPr="00BB653B">
        <w:t xml:space="preserve"> </w:t>
      </w:r>
      <w:proofErr w:type="spellStart"/>
      <w:r w:rsidRPr="00BB653B">
        <w:t>accumulator</w:t>
      </w:r>
      <w:proofErr w:type="spellEnd"/>
      <w:r w:rsidRPr="00BB653B">
        <w:t xml:space="preserve"> </w:t>
      </w:r>
      <w:proofErr w:type="spellStart"/>
      <w:r w:rsidRPr="00BB653B">
        <w:t>stands</w:t>
      </w:r>
      <w:proofErr w:type="spellEnd"/>
      <w:r w:rsidRPr="00BB653B">
        <w:t xml:space="preserve"> as</w:t>
      </w:r>
      <w:r>
        <w:t xml:space="preserve"> </w:t>
      </w:r>
      <w:proofErr w:type="spellStart"/>
      <w:r>
        <w:t>required</w:t>
      </w:r>
      <w:proofErr w:type="spellEnd"/>
      <w:r>
        <w:t xml:space="preserve"> </w:t>
      </w:r>
      <w:proofErr w:type="spellStart"/>
      <w:r>
        <w:t>for</w:t>
      </w:r>
      <w:proofErr w:type="spellEnd"/>
      <w:r>
        <w:t xml:space="preserve"> a </w:t>
      </w:r>
      <w:proofErr w:type="spellStart"/>
      <w:r>
        <w:t>complete</w:t>
      </w:r>
      <w:proofErr w:type="spellEnd"/>
      <w:r>
        <w:t xml:space="preserve"> </w:t>
      </w:r>
      <w:proofErr w:type="spellStart"/>
      <w:r>
        <w:t>functional</w:t>
      </w:r>
      <w:proofErr w:type="spellEnd"/>
      <w:r>
        <w:t xml:space="preserve"> </w:t>
      </w:r>
      <w:proofErr w:type="spellStart"/>
      <w:r>
        <w:t>system</w:t>
      </w:r>
      <w:proofErr w:type="spellEnd"/>
      <w:r w:rsidRPr="00BB653B">
        <w:t>.</w:t>
      </w:r>
    </w:p>
    <w:p w14:paraId="7102D44C" w14:textId="5FB70620" w:rsidR="001C073A" w:rsidRPr="00D60D5E" w:rsidRDefault="001C073A" w:rsidP="001C073A">
      <w:pPr>
        <w:pStyle w:val="Odstavecseseznamem"/>
        <w:numPr>
          <w:ilvl w:val="0"/>
          <w:numId w:val="5"/>
        </w:numPr>
      </w:pPr>
      <w:proofErr w:type="spellStart"/>
      <w:r w:rsidRPr="00D60D5E">
        <w:t>The</w:t>
      </w:r>
      <w:proofErr w:type="spellEnd"/>
      <w:r w:rsidRPr="00D60D5E">
        <w:t xml:space="preserve"> </w:t>
      </w:r>
      <w:proofErr w:type="spellStart"/>
      <w:r w:rsidRPr="00D60D5E">
        <w:t>system</w:t>
      </w:r>
      <w:proofErr w:type="spellEnd"/>
      <w:r w:rsidRPr="00D60D5E">
        <w:t xml:space="preserve"> </w:t>
      </w:r>
      <w:proofErr w:type="spellStart"/>
      <w:r w:rsidRPr="00D60D5E">
        <w:t>shall</w:t>
      </w:r>
      <w:proofErr w:type="spellEnd"/>
      <w:r w:rsidRPr="00D60D5E">
        <w:t xml:space="preserve"> </w:t>
      </w:r>
      <w:proofErr w:type="spellStart"/>
      <w:r w:rsidRPr="00D60D5E">
        <w:t>be</w:t>
      </w:r>
      <w:proofErr w:type="spellEnd"/>
      <w:r w:rsidRPr="00D60D5E">
        <w:t xml:space="preserve"> </w:t>
      </w:r>
      <w:proofErr w:type="spellStart"/>
      <w:r w:rsidRPr="00D60D5E">
        <w:t>designed</w:t>
      </w:r>
      <w:proofErr w:type="spellEnd"/>
      <w:r w:rsidRPr="00D60D5E">
        <w:t xml:space="preserve"> such </w:t>
      </w:r>
      <w:proofErr w:type="spellStart"/>
      <w:r w:rsidRPr="00D60D5E">
        <w:t>that</w:t>
      </w:r>
      <w:proofErr w:type="spellEnd"/>
      <w:r w:rsidRPr="00D60D5E">
        <w:t xml:space="preserve"> </w:t>
      </w:r>
      <w:proofErr w:type="spellStart"/>
      <w:r w:rsidRPr="00D60D5E">
        <w:t>the</w:t>
      </w:r>
      <w:proofErr w:type="spellEnd"/>
      <w:r w:rsidRPr="00D60D5E">
        <w:t xml:space="preserve"> </w:t>
      </w:r>
      <w:proofErr w:type="spellStart"/>
      <w:r w:rsidRPr="00D60D5E">
        <w:t>components</w:t>
      </w:r>
      <w:proofErr w:type="spellEnd"/>
      <w:r w:rsidRPr="00D60D5E">
        <w:t xml:space="preserve"> are not </w:t>
      </w:r>
      <w:proofErr w:type="spellStart"/>
      <w:r w:rsidRPr="00D60D5E">
        <w:t>allowed</w:t>
      </w:r>
      <w:proofErr w:type="spellEnd"/>
      <w:r w:rsidRPr="00D60D5E">
        <w:t xml:space="preserve"> to </w:t>
      </w:r>
      <w:proofErr w:type="spellStart"/>
      <w:r w:rsidRPr="00D60D5E">
        <w:t>be</w:t>
      </w:r>
      <w:proofErr w:type="spellEnd"/>
      <w:r w:rsidRPr="00D60D5E">
        <w:t xml:space="preserve"> </w:t>
      </w:r>
      <w:proofErr w:type="spellStart"/>
      <w:r w:rsidRPr="00D60D5E">
        <w:t>over-pressurized</w:t>
      </w:r>
      <w:proofErr w:type="spellEnd"/>
      <w:r w:rsidRPr="00D60D5E">
        <w:t xml:space="preserve"> by </w:t>
      </w:r>
      <w:proofErr w:type="spellStart"/>
      <w:r w:rsidRPr="00D60D5E">
        <w:t>the</w:t>
      </w:r>
      <w:proofErr w:type="spellEnd"/>
      <w:r w:rsidRPr="00D60D5E">
        <w:t xml:space="preserve"> maximum </w:t>
      </w:r>
      <w:proofErr w:type="spellStart"/>
      <w:r w:rsidRPr="00D60D5E">
        <w:t>discharge</w:t>
      </w:r>
      <w:proofErr w:type="spellEnd"/>
      <w:r w:rsidRPr="00D60D5E">
        <w:t xml:space="preserve"> </w:t>
      </w:r>
      <w:proofErr w:type="spellStart"/>
      <w:r w:rsidRPr="00D60D5E">
        <w:t>pressure</w:t>
      </w:r>
      <w:proofErr w:type="spellEnd"/>
      <w:r w:rsidRPr="00D60D5E">
        <w:t xml:space="preserve"> </w:t>
      </w:r>
      <w:proofErr w:type="spellStart"/>
      <w:r w:rsidRPr="00D60D5E">
        <w:t>of</w:t>
      </w:r>
      <w:proofErr w:type="spellEnd"/>
      <w:r w:rsidRPr="00D60D5E">
        <w:t xml:space="preserve"> </w:t>
      </w:r>
      <w:proofErr w:type="spellStart"/>
      <w:r w:rsidRPr="00D60D5E">
        <w:t>the</w:t>
      </w:r>
      <w:proofErr w:type="spellEnd"/>
      <w:r w:rsidRPr="00D60D5E">
        <w:t xml:space="preserve"> </w:t>
      </w:r>
      <w:proofErr w:type="spellStart"/>
      <w:r w:rsidRPr="00D60D5E">
        <w:t>pumps</w:t>
      </w:r>
      <w:proofErr w:type="spellEnd"/>
      <w:r w:rsidRPr="00D60D5E">
        <w:t xml:space="preserve"> (</w:t>
      </w:r>
      <w:proofErr w:type="spellStart"/>
      <w:r w:rsidRPr="00D60D5E">
        <w:t>i.e</w:t>
      </w:r>
      <w:proofErr w:type="spellEnd"/>
      <w:r w:rsidRPr="00D60D5E">
        <w:t xml:space="preserve">. </w:t>
      </w:r>
      <w:proofErr w:type="spellStart"/>
      <w:r w:rsidRPr="00D60D5E">
        <w:t>the</w:t>
      </w:r>
      <w:proofErr w:type="spellEnd"/>
      <w:r w:rsidRPr="00D60D5E">
        <w:t xml:space="preserve"> design </w:t>
      </w:r>
      <w:proofErr w:type="spellStart"/>
      <w:r w:rsidRPr="00D60D5E">
        <w:t>pressure</w:t>
      </w:r>
      <w:proofErr w:type="spellEnd"/>
      <w:r w:rsidRPr="00D60D5E">
        <w:t xml:space="preserve"> </w:t>
      </w:r>
      <w:proofErr w:type="spellStart"/>
      <w:r w:rsidRPr="00D60D5E">
        <w:t>of</w:t>
      </w:r>
      <w:proofErr w:type="spellEnd"/>
      <w:r w:rsidRPr="00D60D5E">
        <w:t xml:space="preserve"> </w:t>
      </w:r>
      <w:proofErr w:type="spellStart"/>
      <w:r w:rsidRPr="00D60D5E">
        <w:t>every</w:t>
      </w:r>
      <w:proofErr w:type="spellEnd"/>
      <w:r w:rsidRPr="00D60D5E">
        <w:t xml:space="preserve"> </w:t>
      </w:r>
      <w:proofErr w:type="spellStart"/>
      <w:r w:rsidRPr="00D60D5E">
        <w:t>component</w:t>
      </w:r>
      <w:proofErr w:type="spellEnd"/>
      <w:r w:rsidRPr="00D60D5E">
        <w:t xml:space="preserve"> in </w:t>
      </w:r>
      <w:proofErr w:type="spellStart"/>
      <w:r w:rsidRPr="00D60D5E">
        <w:t>the</w:t>
      </w:r>
      <w:proofErr w:type="spellEnd"/>
      <w:r w:rsidRPr="00D60D5E">
        <w:t xml:space="preserve"> </w:t>
      </w:r>
      <w:proofErr w:type="spellStart"/>
      <w:r w:rsidRPr="00D60D5E">
        <w:t>system</w:t>
      </w:r>
      <w:proofErr w:type="spellEnd"/>
      <w:r w:rsidRPr="00D60D5E">
        <w:t xml:space="preserve"> </w:t>
      </w:r>
      <w:proofErr w:type="spellStart"/>
      <w:r w:rsidRPr="00D60D5E">
        <w:t>is</w:t>
      </w:r>
      <w:proofErr w:type="spellEnd"/>
      <w:r w:rsidRPr="00D60D5E">
        <w:t xml:space="preserve"> </w:t>
      </w:r>
      <w:proofErr w:type="spellStart"/>
      <w:r w:rsidRPr="00D60D5E">
        <w:t>higher</w:t>
      </w:r>
      <w:proofErr w:type="spellEnd"/>
      <w:r w:rsidRPr="00D60D5E">
        <w:t xml:space="preserve"> </w:t>
      </w:r>
      <w:proofErr w:type="spellStart"/>
      <w:r w:rsidRPr="00D60D5E">
        <w:t>than</w:t>
      </w:r>
      <w:proofErr w:type="spellEnd"/>
      <w:r w:rsidRPr="00D60D5E">
        <w:t xml:space="preserve"> </w:t>
      </w:r>
      <w:proofErr w:type="spellStart"/>
      <w:r w:rsidRPr="00D60D5E">
        <w:t>the</w:t>
      </w:r>
      <w:proofErr w:type="spellEnd"/>
      <w:r w:rsidRPr="00D60D5E">
        <w:t xml:space="preserve"> maximum </w:t>
      </w:r>
      <w:proofErr w:type="spellStart"/>
      <w:r w:rsidRPr="00D60D5E">
        <w:t>discharge</w:t>
      </w:r>
      <w:proofErr w:type="spellEnd"/>
      <w:r w:rsidRPr="00D60D5E">
        <w:t xml:space="preserve"> </w:t>
      </w:r>
      <w:proofErr w:type="spellStart"/>
      <w:r w:rsidRPr="00D60D5E">
        <w:t>pressure</w:t>
      </w:r>
      <w:proofErr w:type="spellEnd"/>
      <w:r w:rsidRPr="00D60D5E">
        <w:t xml:space="preserve"> </w:t>
      </w:r>
      <w:proofErr w:type="spellStart"/>
      <w:r w:rsidRPr="00D60D5E">
        <w:t>of</w:t>
      </w:r>
      <w:proofErr w:type="spellEnd"/>
      <w:r w:rsidRPr="00D60D5E">
        <w:t xml:space="preserve"> </w:t>
      </w:r>
      <w:proofErr w:type="spellStart"/>
      <w:r w:rsidRPr="00D60D5E">
        <w:t>the</w:t>
      </w:r>
      <w:proofErr w:type="spellEnd"/>
      <w:r w:rsidRPr="00D60D5E">
        <w:t xml:space="preserve"> </w:t>
      </w:r>
      <w:proofErr w:type="spellStart"/>
      <w:r w:rsidRPr="00D60D5E">
        <w:t>system</w:t>
      </w:r>
      <w:proofErr w:type="spellEnd"/>
      <w:r w:rsidRPr="00D60D5E">
        <w:t xml:space="preserve"> </w:t>
      </w:r>
      <w:proofErr w:type="spellStart"/>
      <w:r w:rsidRPr="00D60D5E">
        <w:t>pumps</w:t>
      </w:r>
      <w:proofErr w:type="spellEnd"/>
      <w:r w:rsidRPr="00D60D5E">
        <w:t xml:space="preserve">). </w:t>
      </w:r>
      <w:proofErr w:type="spellStart"/>
      <w:r w:rsidRPr="00D60D5E">
        <w:t>This</w:t>
      </w:r>
      <w:proofErr w:type="spellEnd"/>
      <w:r w:rsidRPr="00D60D5E">
        <w:t xml:space="preserve"> </w:t>
      </w:r>
      <w:proofErr w:type="spellStart"/>
      <w:r w:rsidRPr="00D60D5E">
        <w:t>includes</w:t>
      </w:r>
      <w:proofErr w:type="spellEnd"/>
      <w:r w:rsidRPr="00D60D5E">
        <w:t xml:space="preserve"> </w:t>
      </w:r>
      <w:proofErr w:type="spellStart"/>
      <w:r w:rsidRPr="00D60D5E">
        <w:t>all</w:t>
      </w:r>
      <w:proofErr w:type="spellEnd"/>
      <w:r w:rsidRPr="00D60D5E">
        <w:t xml:space="preserve"> </w:t>
      </w:r>
      <w:proofErr w:type="spellStart"/>
      <w:r w:rsidRPr="00D60D5E">
        <w:t>cylinders</w:t>
      </w:r>
      <w:proofErr w:type="spellEnd"/>
      <w:r w:rsidRPr="00D60D5E">
        <w:t xml:space="preserve">, </w:t>
      </w:r>
      <w:proofErr w:type="spellStart"/>
      <w:r w:rsidRPr="00D60D5E">
        <w:t>hoses</w:t>
      </w:r>
      <w:proofErr w:type="spellEnd"/>
      <w:r w:rsidRPr="00D60D5E">
        <w:t xml:space="preserve">, </w:t>
      </w:r>
      <w:proofErr w:type="spellStart"/>
      <w:r w:rsidRPr="00D60D5E">
        <w:t>fittings</w:t>
      </w:r>
      <w:proofErr w:type="spellEnd"/>
      <w:r w:rsidRPr="00D60D5E">
        <w:t xml:space="preserve">, </w:t>
      </w:r>
      <w:proofErr w:type="spellStart"/>
      <w:r w:rsidRPr="00D60D5E">
        <w:t>piping</w:t>
      </w:r>
      <w:proofErr w:type="spellEnd"/>
      <w:r w:rsidRPr="00D60D5E">
        <w:t xml:space="preserve">, </w:t>
      </w:r>
      <w:proofErr w:type="spellStart"/>
      <w:r w:rsidRPr="00D60D5E">
        <w:t>gauges</w:t>
      </w:r>
      <w:proofErr w:type="spellEnd"/>
      <w:r w:rsidRPr="00D60D5E">
        <w:t xml:space="preserve"> </w:t>
      </w:r>
      <w:proofErr w:type="spellStart"/>
      <w:r w:rsidRPr="00D60D5E">
        <w:t>etc</w:t>
      </w:r>
      <w:proofErr w:type="spellEnd"/>
      <w:r w:rsidRPr="00D60D5E">
        <w:t xml:space="preserve">.  </w:t>
      </w:r>
      <w:proofErr w:type="spellStart"/>
      <w:r w:rsidRPr="00D60D5E">
        <w:t>Pressure</w:t>
      </w:r>
      <w:proofErr w:type="spellEnd"/>
      <w:r w:rsidRPr="00D60D5E">
        <w:t xml:space="preserve"> </w:t>
      </w:r>
      <w:proofErr w:type="spellStart"/>
      <w:r w:rsidRPr="00D60D5E">
        <w:t>relief</w:t>
      </w:r>
      <w:proofErr w:type="spellEnd"/>
      <w:r w:rsidRPr="00D60D5E">
        <w:t xml:space="preserve"> </w:t>
      </w:r>
      <w:proofErr w:type="spellStart"/>
      <w:r w:rsidRPr="00D60D5E">
        <w:t>valves</w:t>
      </w:r>
      <w:proofErr w:type="spellEnd"/>
      <w:r w:rsidRPr="00D60D5E">
        <w:t xml:space="preserve"> </w:t>
      </w:r>
      <w:proofErr w:type="spellStart"/>
      <w:r w:rsidRPr="00D60D5E">
        <w:t>may</w:t>
      </w:r>
      <w:proofErr w:type="spellEnd"/>
      <w:r w:rsidRPr="00D60D5E">
        <w:t xml:space="preserve"> </w:t>
      </w:r>
      <w:proofErr w:type="spellStart"/>
      <w:r w:rsidRPr="00D60D5E">
        <w:t>be</w:t>
      </w:r>
      <w:proofErr w:type="spellEnd"/>
      <w:r w:rsidRPr="00D60D5E">
        <w:t xml:space="preserve"> </w:t>
      </w:r>
      <w:proofErr w:type="spellStart"/>
      <w:r w:rsidRPr="00D60D5E">
        <w:t>allowed</w:t>
      </w:r>
      <w:proofErr w:type="spellEnd"/>
      <w:r w:rsidRPr="00D60D5E">
        <w:t xml:space="preserve"> to </w:t>
      </w:r>
      <w:proofErr w:type="spellStart"/>
      <w:r w:rsidRPr="00D60D5E">
        <w:t>protect</w:t>
      </w:r>
      <w:proofErr w:type="spellEnd"/>
      <w:r w:rsidRPr="00D60D5E">
        <w:t xml:space="preserve"> </w:t>
      </w:r>
      <w:proofErr w:type="spellStart"/>
      <w:r w:rsidRPr="00D60D5E">
        <w:t>the</w:t>
      </w:r>
      <w:proofErr w:type="spellEnd"/>
      <w:r w:rsidRPr="00D60D5E">
        <w:t xml:space="preserve"> </w:t>
      </w:r>
      <w:proofErr w:type="spellStart"/>
      <w:r w:rsidRPr="00D60D5E">
        <w:t>hydraulic</w:t>
      </w:r>
      <w:proofErr w:type="spellEnd"/>
      <w:r w:rsidRPr="00D60D5E">
        <w:t xml:space="preserve"> </w:t>
      </w:r>
      <w:proofErr w:type="spellStart"/>
      <w:r w:rsidRPr="00D60D5E">
        <w:t>components</w:t>
      </w:r>
      <w:proofErr w:type="spellEnd"/>
      <w:r w:rsidRPr="00D60D5E">
        <w:t xml:space="preserve">, </w:t>
      </w:r>
      <w:proofErr w:type="spellStart"/>
      <w:r w:rsidRPr="00D60D5E">
        <w:t>provided</w:t>
      </w:r>
      <w:proofErr w:type="spellEnd"/>
      <w:r w:rsidRPr="00D60D5E">
        <w:t xml:space="preserve"> </w:t>
      </w:r>
      <w:proofErr w:type="spellStart"/>
      <w:r w:rsidRPr="00D60D5E">
        <w:t>they</w:t>
      </w:r>
      <w:proofErr w:type="spellEnd"/>
      <w:r w:rsidRPr="00D60D5E">
        <w:t xml:space="preserve"> are </w:t>
      </w:r>
      <w:proofErr w:type="spellStart"/>
      <w:r w:rsidRPr="00D60D5E">
        <w:t>discharged</w:t>
      </w:r>
      <w:proofErr w:type="spellEnd"/>
      <w:r w:rsidRPr="00D60D5E">
        <w:t xml:space="preserve"> </w:t>
      </w:r>
      <w:proofErr w:type="spellStart"/>
      <w:r w:rsidRPr="00D60D5E">
        <w:t>directly</w:t>
      </w:r>
      <w:proofErr w:type="spellEnd"/>
      <w:r w:rsidRPr="00D60D5E">
        <w:t xml:space="preserve"> </w:t>
      </w:r>
      <w:proofErr w:type="spellStart"/>
      <w:r w:rsidRPr="00D60D5E">
        <w:t>back</w:t>
      </w:r>
      <w:proofErr w:type="spellEnd"/>
      <w:r w:rsidRPr="00D60D5E">
        <w:t xml:space="preserve"> to </w:t>
      </w:r>
      <w:proofErr w:type="spellStart"/>
      <w:r w:rsidRPr="00D60D5E">
        <w:t>the</w:t>
      </w:r>
      <w:proofErr w:type="spellEnd"/>
      <w:r w:rsidRPr="00D60D5E">
        <w:t xml:space="preserve"> </w:t>
      </w:r>
      <w:proofErr w:type="spellStart"/>
      <w:r w:rsidRPr="00D60D5E">
        <w:t>reservoir</w:t>
      </w:r>
      <w:proofErr w:type="spellEnd"/>
      <w:r w:rsidRPr="00D60D5E">
        <w:t>.</w:t>
      </w:r>
    </w:p>
    <w:p w14:paraId="14975588" w14:textId="6C2190B3" w:rsidR="001C073A" w:rsidRDefault="001C073A" w:rsidP="001C073A">
      <w:pPr>
        <w:pStyle w:val="Odstavecseseznamem"/>
        <w:numPr>
          <w:ilvl w:val="0"/>
          <w:numId w:val="5"/>
        </w:numPr>
      </w:pPr>
      <w:proofErr w:type="spellStart"/>
      <w:r w:rsidRPr="00D60D5E">
        <w:t>Relief</w:t>
      </w:r>
      <w:proofErr w:type="spellEnd"/>
      <w:r w:rsidRPr="00D60D5E">
        <w:t xml:space="preserve"> </w:t>
      </w:r>
      <w:proofErr w:type="spellStart"/>
      <w:r w:rsidRPr="00D60D5E">
        <w:t>pressure</w:t>
      </w:r>
      <w:proofErr w:type="spellEnd"/>
      <w:r w:rsidRPr="00D60D5E">
        <w:t xml:space="preserve"> plus any </w:t>
      </w:r>
      <w:proofErr w:type="spellStart"/>
      <w:r w:rsidRPr="00D60D5E">
        <w:t>relieving</w:t>
      </w:r>
      <w:proofErr w:type="spellEnd"/>
      <w:r w:rsidRPr="00D60D5E">
        <w:t xml:space="preserve"> </w:t>
      </w:r>
      <w:proofErr w:type="spellStart"/>
      <w:r w:rsidRPr="00D60D5E">
        <w:t>backpressure</w:t>
      </w:r>
      <w:proofErr w:type="spellEnd"/>
      <w:r w:rsidRPr="00D60D5E">
        <w:t xml:space="preserve"> to </w:t>
      </w:r>
      <w:proofErr w:type="spellStart"/>
      <w:r w:rsidRPr="00D60D5E">
        <w:t>the</w:t>
      </w:r>
      <w:proofErr w:type="spellEnd"/>
      <w:r w:rsidRPr="00D60D5E">
        <w:t xml:space="preserve"> </w:t>
      </w:r>
      <w:proofErr w:type="spellStart"/>
      <w:r w:rsidRPr="00D60D5E">
        <w:t>reservoir</w:t>
      </w:r>
      <w:proofErr w:type="spellEnd"/>
      <w:r w:rsidRPr="00D60D5E">
        <w:t xml:space="preserve"> </w:t>
      </w:r>
      <w:proofErr w:type="spellStart"/>
      <w:r w:rsidRPr="00D60D5E">
        <w:t>shall</w:t>
      </w:r>
      <w:proofErr w:type="spellEnd"/>
      <w:r w:rsidRPr="00D60D5E">
        <w:t xml:space="preserve"> not </w:t>
      </w:r>
      <w:proofErr w:type="spellStart"/>
      <w:r w:rsidRPr="00D60D5E">
        <w:t>exceed</w:t>
      </w:r>
      <w:proofErr w:type="spellEnd"/>
      <w:r w:rsidRPr="00D60D5E">
        <w:t xml:space="preserve"> </w:t>
      </w:r>
      <w:proofErr w:type="spellStart"/>
      <w:r w:rsidRPr="00D60D5E">
        <w:t>the</w:t>
      </w:r>
      <w:proofErr w:type="spellEnd"/>
      <w:r w:rsidRPr="00D60D5E">
        <w:t xml:space="preserve"> design </w:t>
      </w:r>
      <w:proofErr w:type="spellStart"/>
      <w:r w:rsidRPr="00D60D5E">
        <w:t>pressure</w:t>
      </w:r>
      <w:proofErr w:type="spellEnd"/>
      <w:r w:rsidRPr="00D60D5E">
        <w:t xml:space="preserve"> </w:t>
      </w:r>
      <w:proofErr w:type="spellStart"/>
      <w:r w:rsidRPr="00D60D5E">
        <w:t>of</w:t>
      </w:r>
      <w:proofErr w:type="spellEnd"/>
      <w:r w:rsidRPr="00D60D5E">
        <w:t xml:space="preserve"> </w:t>
      </w:r>
      <w:proofErr w:type="spellStart"/>
      <w:r w:rsidRPr="00D60D5E">
        <w:t>the</w:t>
      </w:r>
      <w:proofErr w:type="spellEnd"/>
      <w:r w:rsidRPr="00D60D5E">
        <w:t xml:space="preserve"> </w:t>
      </w:r>
      <w:proofErr w:type="spellStart"/>
      <w:r w:rsidRPr="00D60D5E">
        <w:t>protected</w:t>
      </w:r>
      <w:proofErr w:type="spellEnd"/>
      <w:r w:rsidRPr="00D60D5E">
        <w:t xml:space="preserve"> </w:t>
      </w:r>
      <w:proofErr w:type="spellStart"/>
      <w:r w:rsidRPr="00D60D5E">
        <w:t>component</w:t>
      </w:r>
      <w:proofErr w:type="spellEnd"/>
      <w:r w:rsidRPr="00D60D5E">
        <w:t xml:space="preserve">(s). Use </w:t>
      </w:r>
      <w:proofErr w:type="spellStart"/>
      <w:r w:rsidRPr="00D60D5E">
        <w:t>of</w:t>
      </w:r>
      <w:proofErr w:type="spellEnd"/>
      <w:r w:rsidRPr="00D60D5E">
        <w:t xml:space="preserve"> </w:t>
      </w:r>
      <w:proofErr w:type="spellStart"/>
      <w:r w:rsidRPr="00D60D5E">
        <w:t>pressure</w:t>
      </w:r>
      <w:proofErr w:type="spellEnd"/>
      <w:r w:rsidRPr="00D60D5E">
        <w:t xml:space="preserve"> </w:t>
      </w:r>
      <w:proofErr w:type="spellStart"/>
      <w:r w:rsidRPr="00D60D5E">
        <w:t>relief</w:t>
      </w:r>
      <w:proofErr w:type="spellEnd"/>
      <w:r w:rsidRPr="00D60D5E">
        <w:t xml:space="preserve"> </w:t>
      </w:r>
      <w:proofErr w:type="spellStart"/>
      <w:r w:rsidRPr="00D60D5E">
        <w:t>valves</w:t>
      </w:r>
      <w:proofErr w:type="spellEnd"/>
      <w:r w:rsidRPr="00D60D5E">
        <w:t xml:space="preserve"> to </w:t>
      </w:r>
      <w:proofErr w:type="spellStart"/>
      <w:r w:rsidRPr="00D60D5E">
        <w:t>protect</w:t>
      </w:r>
      <w:proofErr w:type="spellEnd"/>
      <w:r w:rsidRPr="00D60D5E">
        <w:t xml:space="preserve"> </w:t>
      </w:r>
      <w:proofErr w:type="spellStart"/>
      <w:r w:rsidRPr="00D60D5E">
        <w:t>components</w:t>
      </w:r>
      <w:proofErr w:type="spellEnd"/>
      <w:r w:rsidRPr="00D60D5E">
        <w:t xml:space="preserve"> </w:t>
      </w:r>
      <w:proofErr w:type="spellStart"/>
      <w:r w:rsidRPr="00D60D5E">
        <w:t>will</w:t>
      </w:r>
      <w:proofErr w:type="spellEnd"/>
      <w:r w:rsidRPr="00D60D5E">
        <w:t xml:space="preserve"> </w:t>
      </w:r>
      <w:proofErr w:type="spellStart"/>
      <w:r w:rsidRPr="00D60D5E">
        <w:t>only</w:t>
      </w:r>
      <w:proofErr w:type="spellEnd"/>
      <w:r w:rsidRPr="00D60D5E">
        <w:t xml:space="preserve"> </w:t>
      </w:r>
      <w:proofErr w:type="spellStart"/>
      <w:r w:rsidRPr="00D60D5E">
        <w:t>be</w:t>
      </w:r>
      <w:proofErr w:type="spellEnd"/>
      <w:r w:rsidRPr="00D60D5E">
        <w:t xml:space="preserve"> </w:t>
      </w:r>
      <w:proofErr w:type="spellStart"/>
      <w:r w:rsidRPr="00D60D5E">
        <w:t>allowed</w:t>
      </w:r>
      <w:proofErr w:type="spellEnd"/>
      <w:r w:rsidRPr="00D60D5E">
        <w:t xml:space="preserve"> </w:t>
      </w:r>
      <w:proofErr w:type="spellStart"/>
      <w:r w:rsidRPr="00D60D5E">
        <w:t>with</w:t>
      </w:r>
      <w:proofErr w:type="spellEnd"/>
      <w:r w:rsidRPr="00D60D5E">
        <w:t xml:space="preserve"> </w:t>
      </w:r>
      <w:proofErr w:type="spellStart"/>
      <w:r w:rsidRPr="00D60D5E">
        <w:t>written</w:t>
      </w:r>
      <w:proofErr w:type="spellEnd"/>
      <w:r w:rsidRPr="00D60D5E">
        <w:t xml:space="preserve"> </w:t>
      </w:r>
      <w:proofErr w:type="spellStart"/>
      <w:r w:rsidRPr="00D60D5E">
        <w:t>approval</w:t>
      </w:r>
      <w:proofErr w:type="spellEnd"/>
      <w:r w:rsidRPr="00D60D5E">
        <w:t xml:space="preserve"> </w:t>
      </w:r>
      <w:proofErr w:type="spellStart"/>
      <w:r w:rsidRPr="00D60D5E">
        <w:t>from</w:t>
      </w:r>
      <w:proofErr w:type="spellEnd"/>
      <w:r w:rsidRPr="00D60D5E">
        <w:t xml:space="preserve"> </w:t>
      </w:r>
      <w:proofErr w:type="spellStart"/>
      <w:r>
        <w:t>Customer</w:t>
      </w:r>
      <w:proofErr w:type="spellEnd"/>
      <w:r w:rsidRPr="00D60D5E">
        <w:t xml:space="preserve"> on a case-by-case </w:t>
      </w:r>
      <w:proofErr w:type="spellStart"/>
      <w:r w:rsidRPr="00D60D5E">
        <w:t>basis</w:t>
      </w:r>
      <w:proofErr w:type="spellEnd"/>
    </w:p>
    <w:p w14:paraId="0CB907DE" w14:textId="4BFFC628" w:rsidR="001C073A" w:rsidRDefault="001C073A" w:rsidP="001C073A">
      <w:pPr>
        <w:pStyle w:val="Odstavecseseznamem"/>
        <w:numPr>
          <w:ilvl w:val="0"/>
          <w:numId w:val="5"/>
        </w:numPr>
      </w:pPr>
      <w:proofErr w:type="spellStart"/>
      <w:r w:rsidRPr="00D60D5E">
        <w:t>Complete</w:t>
      </w:r>
      <w:proofErr w:type="spellEnd"/>
      <w:r w:rsidRPr="00D60D5E">
        <w:t xml:space="preserve"> </w:t>
      </w:r>
      <w:proofErr w:type="spellStart"/>
      <w:r w:rsidRPr="00D60D5E">
        <w:t>skid</w:t>
      </w:r>
      <w:proofErr w:type="spellEnd"/>
      <w:r w:rsidRPr="00D60D5E">
        <w:t xml:space="preserve"> </w:t>
      </w:r>
      <w:proofErr w:type="spellStart"/>
      <w:r w:rsidRPr="00D60D5E">
        <w:t>mounted</w:t>
      </w:r>
      <w:proofErr w:type="spellEnd"/>
      <w:r w:rsidRPr="00D60D5E">
        <w:t xml:space="preserve"> </w:t>
      </w:r>
      <w:proofErr w:type="spellStart"/>
      <w:r w:rsidRPr="00D60D5E">
        <w:t>hydraulic</w:t>
      </w:r>
      <w:proofErr w:type="spellEnd"/>
      <w:r w:rsidRPr="00D60D5E">
        <w:t xml:space="preserve"> </w:t>
      </w:r>
      <w:proofErr w:type="spellStart"/>
      <w:r w:rsidRPr="00D60D5E">
        <w:t>power</w:t>
      </w:r>
      <w:proofErr w:type="spellEnd"/>
      <w:r w:rsidRPr="00D60D5E">
        <w:t xml:space="preserve"> </w:t>
      </w:r>
      <w:proofErr w:type="spellStart"/>
      <w:r w:rsidRPr="00D60D5E">
        <w:t>packs</w:t>
      </w:r>
      <w:proofErr w:type="spellEnd"/>
      <w:r w:rsidRPr="00D60D5E">
        <w:t xml:space="preserve"> </w:t>
      </w:r>
      <w:proofErr w:type="spellStart"/>
      <w:r w:rsidRPr="00D60D5E">
        <w:t>shall</w:t>
      </w:r>
      <w:proofErr w:type="spellEnd"/>
      <w:r w:rsidRPr="00D60D5E">
        <w:t xml:space="preserve"> </w:t>
      </w:r>
      <w:proofErr w:type="spellStart"/>
      <w:r w:rsidRPr="00D60D5E">
        <w:t>be</w:t>
      </w:r>
      <w:proofErr w:type="spellEnd"/>
      <w:r w:rsidRPr="00D60D5E">
        <w:t xml:space="preserve"> </w:t>
      </w:r>
      <w:proofErr w:type="spellStart"/>
      <w:r w:rsidRPr="00D60D5E">
        <w:t>provided</w:t>
      </w:r>
      <w:proofErr w:type="spellEnd"/>
      <w:r w:rsidRPr="00D60D5E">
        <w:t xml:space="preserve"> to meet any </w:t>
      </w:r>
      <w:proofErr w:type="spellStart"/>
      <w:r w:rsidRPr="00D60D5E">
        <w:t>equipment</w:t>
      </w:r>
      <w:proofErr w:type="spellEnd"/>
      <w:r w:rsidRPr="00D60D5E">
        <w:t xml:space="preserve"> </w:t>
      </w:r>
      <w:proofErr w:type="spellStart"/>
      <w:r w:rsidRPr="00D60D5E">
        <w:t>hydraulic</w:t>
      </w:r>
      <w:proofErr w:type="spellEnd"/>
      <w:r w:rsidRPr="00D60D5E">
        <w:t xml:space="preserve"> </w:t>
      </w:r>
      <w:proofErr w:type="spellStart"/>
      <w:r w:rsidRPr="00D60D5E">
        <w:t>power</w:t>
      </w:r>
      <w:proofErr w:type="spellEnd"/>
      <w:r w:rsidRPr="00D60D5E">
        <w:t xml:space="preserve"> </w:t>
      </w:r>
      <w:proofErr w:type="spellStart"/>
      <w:r w:rsidRPr="00D60D5E">
        <w:t>requirements</w:t>
      </w:r>
      <w:proofErr w:type="spellEnd"/>
      <w:r w:rsidRPr="00D60D5E">
        <w:t xml:space="preserve">. </w:t>
      </w:r>
      <w:proofErr w:type="spellStart"/>
      <w:r w:rsidRPr="00D60D5E">
        <w:t>Equipment</w:t>
      </w:r>
      <w:proofErr w:type="spellEnd"/>
      <w:r w:rsidRPr="00D60D5E">
        <w:t xml:space="preserve"> </w:t>
      </w:r>
      <w:proofErr w:type="spellStart"/>
      <w:r w:rsidRPr="00D60D5E">
        <w:t>shall</w:t>
      </w:r>
      <w:proofErr w:type="spellEnd"/>
      <w:r w:rsidRPr="00D60D5E">
        <w:t xml:space="preserve"> </w:t>
      </w:r>
      <w:proofErr w:type="spellStart"/>
      <w:r w:rsidRPr="00D60D5E">
        <w:t>be</w:t>
      </w:r>
      <w:proofErr w:type="spellEnd"/>
      <w:r w:rsidRPr="00D60D5E">
        <w:t xml:space="preserve"> </w:t>
      </w:r>
      <w:proofErr w:type="spellStart"/>
      <w:r w:rsidRPr="00D60D5E">
        <w:t>designed</w:t>
      </w:r>
      <w:proofErr w:type="spellEnd"/>
      <w:r w:rsidRPr="00D60D5E">
        <w:t xml:space="preserve"> </w:t>
      </w:r>
      <w:proofErr w:type="spellStart"/>
      <w:r w:rsidRPr="00D60D5E">
        <w:t>for</w:t>
      </w:r>
      <w:proofErr w:type="spellEnd"/>
      <w:r w:rsidRPr="00D60D5E">
        <w:t xml:space="preserve"> use </w:t>
      </w:r>
      <w:proofErr w:type="spellStart"/>
      <w:r w:rsidRPr="00D60D5E">
        <w:t>with</w:t>
      </w:r>
      <w:proofErr w:type="spellEnd"/>
      <w:r w:rsidRPr="00D60D5E">
        <w:t xml:space="preserve"> “</w:t>
      </w:r>
      <w:proofErr w:type="spellStart"/>
      <w:r w:rsidRPr="00D60D5E">
        <w:t>Water</w:t>
      </w:r>
      <w:proofErr w:type="spellEnd"/>
      <w:r w:rsidRPr="00D60D5E">
        <w:t xml:space="preserve"> </w:t>
      </w:r>
      <w:proofErr w:type="spellStart"/>
      <w:r w:rsidRPr="00D60D5E">
        <w:t>based</w:t>
      </w:r>
      <w:proofErr w:type="spellEnd"/>
      <w:r w:rsidRPr="00D60D5E">
        <w:t xml:space="preserve"> and </w:t>
      </w:r>
      <w:proofErr w:type="spellStart"/>
      <w:r w:rsidRPr="00D60D5E">
        <w:t>fireproof</w:t>
      </w:r>
      <w:proofErr w:type="spellEnd"/>
      <w:r w:rsidRPr="00D60D5E">
        <w:t xml:space="preserve"> </w:t>
      </w:r>
      <w:proofErr w:type="spellStart"/>
      <w:r w:rsidRPr="00D60D5E">
        <w:t>hydraulic</w:t>
      </w:r>
      <w:proofErr w:type="spellEnd"/>
      <w:r w:rsidRPr="00D60D5E">
        <w:t xml:space="preserve"> fluid</w:t>
      </w:r>
      <w:r w:rsidR="00C90694">
        <w:t>“</w:t>
      </w:r>
      <w:r w:rsidRPr="00D60D5E">
        <w:t>.</w:t>
      </w:r>
      <w:r w:rsidR="00C90694">
        <w:t xml:space="preserve"> </w:t>
      </w:r>
      <w:proofErr w:type="spellStart"/>
      <w:r w:rsidR="00C90694">
        <w:t>Exact</w:t>
      </w:r>
      <w:proofErr w:type="spellEnd"/>
      <w:r w:rsidR="00C90694">
        <w:t xml:space="preserve"> type </w:t>
      </w:r>
      <w:proofErr w:type="spellStart"/>
      <w:r w:rsidR="00C90694">
        <w:t>of</w:t>
      </w:r>
      <w:proofErr w:type="spellEnd"/>
      <w:r w:rsidR="00C90694">
        <w:t xml:space="preserve"> </w:t>
      </w:r>
      <w:proofErr w:type="spellStart"/>
      <w:r w:rsidR="00C90694">
        <w:t>hydraulic</w:t>
      </w:r>
      <w:proofErr w:type="spellEnd"/>
      <w:r w:rsidR="00C90694">
        <w:t xml:space="preserve"> fluid has to </w:t>
      </w:r>
      <w:proofErr w:type="spellStart"/>
      <w:r w:rsidR="00C90694">
        <w:t>be</w:t>
      </w:r>
      <w:proofErr w:type="spellEnd"/>
      <w:r w:rsidR="00C90694">
        <w:t xml:space="preserve"> </w:t>
      </w:r>
      <w:proofErr w:type="spellStart"/>
      <w:r w:rsidR="00C90694">
        <w:t>coordinated</w:t>
      </w:r>
      <w:proofErr w:type="spellEnd"/>
      <w:r w:rsidR="00C90694">
        <w:t xml:space="preserve"> </w:t>
      </w:r>
      <w:proofErr w:type="spellStart"/>
      <w:r w:rsidR="00C90694">
        <w:t>with</w:t>
      </w:r>
      <w:proofErr w:type="spellEnd"/>
      <w:r w:rsidR="00C90694">
        <w:t xml:space="preserve"> </w:t>
      </w:r>
      <w:proofErr w:type="spellStart"/>
      <w:r w:rsidR="00C90694">
        <w:t>Customer</w:t>
      </w:r>
      <w:proofErr w:type="spellEnd"/>
      <w:r w:rsidR="00C90694">
        <w:t xml:space="preserve"> </w:t>
      </w:r>
      <w:proofErr w:type="spellStart"/>
      <w:r w:rsidR="00C90694">
        <w:t>during</w:t>
      </w:r>
      <w:proofErr w:type="spellEnd"/>
      <w:r w:rsidR="00C90694">
        <w:t xml:space="preserve"> </w:t>
      </w:r>
      <w:proofErr w:type="spellStart"/>
      <w:r w:rsidR="00C90694">
        <w:t>engineering</w:t>
      </w:r>
      <w:proofErr w:type="spellEnd"/>
      <w:r w:rsidR="00C90694">
        <w:t xml:space="preserve"> </w:t>
      </w:r>
      <w:proofErr w:type="spellStart"/>
      <w:r w:rsidR="00C90694">
        <w:t>phase</w:t>
      </w:r>
      <w:proofErr w:type="spellEnd"/>
      <w:r w:rsidR="00C90694">
        <w:t xml:space="preserve"> = </w:t>
      </w:r>
      <w:proofErr w:type="spellStart"/>
      <w:r w:rsidR="00C90694">
        <w:t>approval</w:t>
      </w:r>
      <w:proofErr w:type="spellEnd"/>
      <w:r w:rsidR="00C90694">
        <w:t xml:space="preserve"> by </w:t>
      </w:r>
      <w:proofErr w:type="spellStart"/>
      <w:r w:rsidR="00C90694">
        <w:t>Customer</w:t>
      </w:r>
      <w:proofErr w:type="spellEnd"/>
      <w:r w:rsidR="00C90694">
        <w:t xml:space="preserve"> </w:t>
      </w:r>
      <w:proofErr w:type="spellStart"/>
      <w:r w:rsidR="00C90694">
        <w:t>is</w:t>
      </w:r>
      <w:proofErr w:type="spellEnd"/>
      <w:r w:rsidR="00C90694">
        <w:t xml:space="preserve"> </w:t>
      </w:r>
      <w:proofErr w:type="spellStart"/>
      <w:r w:rsidR="00C90694">
        <w:lastRenderedPageBreak/>
        <w:t>mandatory</w:t>
      </w:r>
      <w:proofErr w:type="spellEnd"/>
      <w:r w:rsidR="00C90694">
        <w:t>.</w:t>
      </w:r>
      <w:r w:rsidRPr="00D60D5E">
        <w:t xml:space="preserve"> </w:t>
      </w:r>
      <w:proofErr w:type="spellStart"/>
      <w:r w:rsidRPr="00D60D5E">
        <w:t>The</w:t>
      </w:r>
      <w:proofErr w:type="spellEnd"/>
      <w:r w:rsidRPr="00D60D5E">
        <w:t xml:space="preserve"> </w:t>
      </w:r>
      <w:proofErr w:type="spellStart"/>
      <w:r w:rsidRPr="00D60D5E">
        <w:t>skid</w:t>
      </w:r>
      <w:proofErr w:type="spellEnd"/>
      <w:r w:rsidRPr="00D60D5E">
        <w:t xml:space="preserve"> </w:t>
      </w:r>
      <w:proofErr w:type="spellStart"/>
      <w:r w:rsidRPr="00D60D5E">
        <w:t>shall</w:t>
      </w:r>
      <w:proofErr w:type="spellEnd"/>
      <w:r w:rsidRPr="00D60D5E">
        <w:t xml:space="preserve"> </w:t>
      </w:r>
      <w:proofErr w:type="spellStart"/>
      <w:r w:rsidRPr="00D60D5E">
        <w:t>have</w:t>
      </w:r>
      <w:proofErr w:type="spellEnd"/>
      <w:r w:rsidRPr="00D60D5E">
        <w:t xml:space="preserve"> a </w:t>
      </w:r>
      <w:proofErr w:type="spellStart"/>
      <w:r w:rsidRPr="00D60D5E">
        <w:t>containment</w:t>
      </w:r>
      <w:proofErr w:type="spellEnd"/>
      <w:r w:rsidRPr="00D60D5E">
        <w:t xml:space="preserve"> </w:t>
      </w:r>
      <w:proofErr w:type="spellStart"/>
      <w:r w:rsidRPr="00D60D5E">
        <w:t>or</w:t>
      </w:r>
      <w:proofErr w:type="spellEnd"/>
      <w:r w:rsidRPr="00D60D5E">
        <w:t xml:space="preserve"> drip pan </w:t>
      </w:r>
      <w:proofErr w:type="spellStart"/>
      <w:r w:rsidRPr="00D60D5E">
        <w:t>with</w:t>
      </w:r>
      <w:proofErr w:type="spellEnd"/>
      <w:r w:rsidRPr="00D60D5E">
        <w:t xml:space="preserve"> a </w:t>
      </w:r>
      <w:proofErr w:type="spellStart"/>
      <w:r w:rsidRPr="00D60D5E">
        <w:t>capacity</w:t>
      </w:r>
      <w:proofErr w:type="spellEnd"/>
      <w:r w:rsidRPr="00D60D5E">
        <w:t xml:space="preserve"> to hold </w:t>
      </w:r>
      <w:proofErr w:type="spellStart"/>
      <w:r w:rsidRPr="00D60D5E">
        <w:t>the</w:t>
      </w:r>
      <w:proofErr w:type="spellEnd"/>
      <w:r w:rsidRPr="00D60D5E">
        <w:t xml:space="preserve"> </w:t>
      </w:r>
      <w:proofErr w:type="spellStart"/>
      <w:r w:rsidRPr="00D60D5E">
        <w:t>entire</w:t>
      </w:r>
      <w:proofErr w:type="spellEnd"/>
      <w:r w:rsidRPr="00D60D5E">
        <w:t xml:space="preserve"> </w:t>
      </w:r>
      <w:proofErr w:type="spellStart"/>
      <w:r w:rsidRPr="00D60D5E">
        <w:t>volume</w:t>
      </w:r>
      <w:proofErr w:type="spellEnd"/>
      <w:r w:rsidRPr="00D60D5E">
        <w:t xml:space="preserve"> </w:t>
      </w:r>
      <w:proofErr w:type="spellStart"/>
      <w:r w:rsidRPr="00D60D5E">
        <w:t>of</w:t>
      </w:r>
      <w:proofErr w:type="spellEnd"/>
      <w:r w:rsidRPr="00D60D5E">
        <w:t xml:space="preserve"> </w:t>
      </w:r>
      <w:proofErr w:type="spellStart"/>
      <w:r w:rsidRPr="00D60D5E">
        <w:t>oil</w:t>
      </w:r>
      <w:proofErr w:type="spellEnd"/>
      <w:r w:rsidRPr="00D60D5E">
        <w:t xml:space="preserve"> in </w:t>
      </w:r>
      <w:proofErr w:type="spellStart"/>
      <w:r w:rsidRPr="00D60D5E">
        <w:t>the</w:t>
      </w:r>
      <w:proofErr w:type="spellEnd"/>
      <w:r w:rsidRPr="00D60D5E">
        <w:t xml:space="preserve"> </w:t>
      </w:r>
      <w:proofErr w:type="spellStart"/>
      <w:r w:rsidRPr="00D60D5E">
        <w:t>system</w:t>
      </w:r>
      <w:proofErr w:type="spellEnd"/>
      <w:r w:rsidRPr="00D60D5E">
        <w:t>.</w:t>
      </w:r>
    </w:p>
    <w:p w14:paraId="316F91BD" w14:textId="77777777" w:rsidR="001C073A" w:rsidRPr="00BB653B" w:rsidRDefault="001C073A" w:rsidP="001C073A">
      <w:pPr>
        <w:pStyle w:val="Odstavecseseznamem"/>
        <w:numPr>
          <w:ilvl w:val="0"/>
          <w:numId w:val="5"/>
        </w:numPr>
      </w:pPr>
      <w:proofErr w:type="spellStart"/>
      <w:r>
        <w:t>H</w:t>
      </w:r>
      <w:r w:rsidRPr="00BB653B">
        <w:t>ydraulic</w:t>
      </w:r>
      <w:proofErr w:type="spellEnd"/>
      <w:r w:rsidRPr="00BB653B">
        <w:t xml:space="preserve"> tank</w:t>
      </w:r>
      <w:r>
        <w:t>(</w:t>
      </w:r>
      <w:r w:rsidRPr="00BB653B">
        <w:t>s</w:t>
      </w:r>
      <w:r>
        <w:t xml:space="preserve">) and </w:t>
      </w:r>
      <w:proofErr w:type="spellStart"/>
      <w:r>
        <w:t>piping</w:t>
      </w:r>
      <w:proofErr w:type="spellEnd"/>
      <w:r>
        <w:t xml:space="preserve"> (</w:t>
      </w:r>
      <w:proofErr w:type="spellStart"/>
      <w:r>
        <w:t>onboard</w:t>
      </w:r>
      <w:proofErr w:type="spellEnd"/>
      <w:r>
        <w:t xml:space="preserve"> as </w:t>
      </w:r>
      <w:proofErr w:type="spellStart"/>
      <w:r>
        <w:t>well</w:t>
      </w:r>
      <w:proofErr w:type="spellEnd"/>
      <w:r>
        <w:t xml:space="preserve"> </w:t>
      </w:r>
      <w:proofErr w:type="spellStart"/>
      <w:r>
        <w:t>intermediate</w:t>
      </w:r>
      <w:proofErr w:type="spellEnd"/>
      <w:r>
        <w:t xml:space="preserve"> </w:t>
      </w:r>
      <w:proofErr w:type="spellStart"/>
      <w:r>
        <w:t>piping</w:t>
      </w:r>
      <w:proofErr w:type="spellEnd"/>
      <w:r>
        <w:t xml:space="preserve"> up to end </w:t>
      </w:r>
      <w:proofErr w:type="spellStart"/>
      <w:r>
        <w:t>position</w:t>
      </w:r>
      <w:proofErr w:type="spellEnd"/>
      <w:r>
        <w:t>)</w:t>
      </w:r>
      <w:r w:rsidRPr="00BB653B">
        <w:t xml:space="preserve"> </w:t>
      </w:r>
      <w:proofErr w:type="spellStart"/>
      <w:r w:rsidRPr="00BB653B">
        <w:t>shall</w:t>
      </w:r>
      <w:proofErr w:type="spellEnd"/>
      <w:r w:rsidRPr="00BB653B">
        <w:t xml:space="preserve"> </w:t>
      </w:r>
      <w:proofErr w:type="spellStart"/>
      <w:r w:rsidRPr="00BB653B">
        <w:t>be</w:t>
      </w:r>
      <w:proofErr w:type="spellEnd"/>
      <w:r w:rsidRPr="00BB653B">
        <w:t xml:space="preserve"> </w:t>
      </w:r>
      <w:proofErr w:type="spellStart"/>
      <w:r w:rsidRPr="00BB653B">
        <w:t>of</w:t>
      </w:r>
      <w:proofErr w:type="spellEnd"/>
      <w:r w:rsidRPr="00BB653B">
        <w:t xml:space="preserve"> </w:t>
      </w:r>
      <w:proofErr w:type="spellStart"/>
      <w:r w:rsidRPr="00BB653B">
        <w:t>stainless</w:t>
      </w:r>
      <w:proofErr w:type="spellEnd"/>
      <w:r w:rsidRPr="00BB653B">
        <w:t xml:space="preserve"> </w:t>
      </w:r>
      <w:proofErr w:type="spellStart"/>
      <w:r w:rsidRPr="00BB653B">
        <w:t>steel</w:t>
      </w:r>
      <w:proofErr w:type="spellEnd"/>
      <w:r w:rsidRPr="00BB653B">
        <w:t xml:space="preserve">. Pump-tank level </w:t>
      </w:r>
      <w:proofErr w:type="spellStart"/>
      <w:r w:rsidRPr="00BB653B">
        <w:t>interlocks</w:t>
      </w:r>
      <w:proofErr w:type="spellEnd"/>
      <w:r w:rsidRPr="00BB653B">
        <w:t xml:space="preserve"> </w:t>
      </w:r>
      <w:proofErr w:type="spellStart"/>
      <w:r w:rsidRPr="00BB653B">
        <w:t>shall</w:t>
      </w:r>
      <w:proofErr w:type="spellEnd"/>
      <w:r w:rsidRPr="00BB653B">
        <w:t xml:space="preserve"> </w:t>
      </w:r>
      <w:proofErr w:type="spellStart"/>
      <w:r w:rsidRPr="00BB653B">
        <w:t>have</w:t>
      </w:r>
      <w:proofErr w:type="spellEnd"/>
      <w:r w:rsidRPr="00BB653B">
        <w:t xml:space="preserve"> </w:t>
      </w:r>
      <w:proofErr w:type="spellStart"/>
      <w:r w:rsidRPr="00BB653B">
        <w:t>safety</w:t>
      </w:r>
      <w:proofErr w:type="spellEnd"/>
      <w:r w:rsidRPr="00BB653B">
        <w:t xml:space="preserve"> </w:t>
      </w:r>
      <w:proofErr w:type="spellStart"/>
      <w:r w:rsidRPr="00BB653B">
        <w:t>switches</w:t>
      </w:r>
      <w:proofErr w:type="spellEnd"/>
      <w:r w:rsidRPr="00BB653B">
        <w:t xml:space="preserve"> and analog </w:t>
      </w:r>
      <w:proofErr w:type="spellStart"/>
      <w:r w:rsidRPr="00BB653B">
        <w:t>for</w:t>
      </w:r>
      <w:proofErr w:type="spellEnd"/>
      <w:r w:rsidRPr="00BB653B">
        <w:t xml:space="preserve"> </w:t>
      </w:r>
      <w:proofErr w:type="spellStart"/>
      <w:r w:rsidRPr="00BB653B">
        <w:t>measuring</w:t>
      </w:r>
      <w:proofErr w:type="spellEnd"/>
      <w:r w:rsidRPr="00BB653B">
        <w:t xml:space="preserve">/monitoring </w:t>
      </w:r>
      <w:proofErr w:type="spellStart"/>
      <w:r w:rsidRPr="00BB653B">
        <w:t>temperature</w:t>
      </w:r>
      <w:proofErr w:type="spellEnd"/>
      <w:r w:rsidRPr="00BB653B">
        <w:t xml:space="preserve"> </w:t>
      </w:r>
      <w:proofErr w:type="spellStart"/>
      <w:r w:rsidRPr="00BB653B">
        <w:t>shall</w:t>
      </w:r>
      <w:proofErr w:type="spellEnd"/>
      <w:r w:rsidRPr="00BB653B">
        <w:t xml:space="preserve"> </w:t>
      </w:r>
      <w:proofErr w:type="spellStart"/>
      <w:r w:rsidRPr="00BB653B">
        <w:t>be</w:t>
      </w:r>
      <w:proofErr w:type="spellEnd"/>
      <w:r w:rsidRPr="00BB653B">
        <w:t xml:space="preserve"> </w:t>
      </w:r>
      <w:proofErr w:type="spellStart"/>
      <w:r w:rsidRPr="00BB653B">
        <w:t>provided</w:t>
      </w:r>
      <w:proofErr w:type="spellEnd"/>
      <w:r w:rsidRPr="00BB653B">
        <w:t>.</w:t>
      </w:r>
    </w:p>
    <w:p w14:paraId="6EB3C9AD" w14:textId="77777777" w:rsidR="001C073A" w:rsidRPr="00BB653B" w:rsidRDefault="001C073A" w:rsidP="001C073A">
      <w:pPr>
        <w:pStyle w:val="Odstavecseseznamem"/>
        <w:numPr>
          <w:ilvl w:val="0"/>
          <w:numId w:val="5"/>
        </w:numPr>
      </w:pPr>
      <w:proofErr w:type="spellStart"/>
      <w:r w:rsidRPr="00BB653B">
        <w:t>Each</w:t>
      </w:r>
      <w:proofErr w:type="spellEnd"/>
      <w:r w:rsidRPr="00BB653B">
        <w:t xml:space="preserve"> </w:t>
      </w:r>
      <w:proofErr w:type="spellStart"/>
      <w:r w:rsidRPr="00BB653B">
        <w:t>hydraulic</w:t>
      </w:r>
      <w:proofErr w:type="spellEnd"/>
      <w:r w:rsidRPr="00BB653B">
        <w:t xml:space="preserve"> </w:t>
      </w:r>
      <w:proofErr w:type="spellStart"/>
      <w:r w:rsidRPr="00BB653B">
        <w:t>system</w:t>
      </w:r>
      <w:proofErr w:type="spellEnd"/>
      <w:r w:rsidRPr="00BB653B">
        <w:t xml:space="preserve"> </w:t>
      </w:r>
      <w:proofErr w:type="spellStart"/>
      <w:r w:rsidRPr="00BB653B">
        <w:t>shall</w:t>
      </w:r>
      <w:proofErr w:type="spellEnd"/>
      <w:r w:rsidRPr="00BB653B">
        <w:t xml:space="preserve"> </w:t>
      </w:r>
      <w:proofErr w:type="spellStart"/>
      <w:r w:rsidRPr="00BB653B">
        <w:t>be</w:t>
      </w:r>
      <w:proofErr w:type="spellEnd"/>
      <w:r w:rsidRPr="00BB653B">
        <w:t xml:space="preserve"> </w:t>
      </w:r>
      <w:proofErr w:type="spellStart"/>
      <w:r w:rsidRPr="00BB653B">
        <w:t>provided</w:t>
      </w:r>
      <w:proofErr w:type="spellEnd"/>
      <w:r w:rsidRPr="00BB653B">
        <w:t xml:space="preserve"> </w:t>
      </w:r>
      <w:proofErr w:type="spellStart"/>
      <w:r w:rsidRPr="00BB653B">
        <w:t>with</w:t>
      </w:r>
      <w:proofErr w:type="spellEnd"/>
      <w:r w:rsidRPr="00BB653B">
        <w:t xml:space="preserve"> </w:t>
      </w:r>
      <w:proofErr w:type="spellStart"/>
      <w:r w:rsidRPr="00BB653B">
        <w:t>electrical</w:t>
      </w:r>
      <w:proofErr w:type="spellEnd"/>
      <w:r w:rsidRPr="00BB653B">
        <w:t xml:space="preserve"> </w:t>
      </w:r>
      <w:proofErr w:type="spellStart"/>
      <w:r w:rsidRPr="00BB653B">
        <w:t>control</w:t>
      </w:r>
      <w:proofErr w:type="spellEnd"/>
      <w:r w:rsidRPr="00BB653B">
        <w:t xml:space="preserve"> panel. </w:t>
      </w:r>
      <w:proofErr w:type="spellStart"/>
      <w:r w:rsidRPr="00BB653B">
        <w:t>Audible</w:t>
      </w:r>
      <w:proofErr w:type="spellEnd"/>
      <w:r w:rsidRPr="00BB653B">
        <w:t xml:space="preserve"> and </w:t>
      </w:r>
      <w:proofErr w:type="spellStart"/>
      <w:r w:rsidRPr="00BB653B">
        <w:t>visible</w:t>
      </w:r>
      <w:proofErr w:type="spellEnd"/>
      <w:r w:rsidRPr="00BB653B">
        <w:t xml:space="preserve"> </w:t>
      </w:r>
      <w:proofErr w:type="spellStart"/>
      <w:r w:rsidRPr="00BB653B">
        <w:t>alarms</w:t>
      </w:r>
      <w:proofErr w:type="spellEnd"/>
      <w:r w:rsidRPr="00BB653B">
        <w:t xml:space="preserve"> </w:t>
      </w:r>
      <w:proofErr w:type="spellStart"/>
      <w:r w:rsidRPr="00BB653B">
        <w:t>shall</w:t>
      </w:r>
      <w:proofErr w:type="spellEnd"/>
      <w:r w:rsidRPr="00BB653B">
        <w:t xml:space="preserve"> </w:t>
      </w:r>
      <w:proofErr w:type="spellStart"/>
      <w:r w:rsidRPr="00BB653B">
        <w:t>be</w:t>
      </w:r>
      <w:proofErr w:type="spellEnd"/>
      <w:r w:rsidRPr="00BB653B">
        <w:t xml:space="preserve"> </w:t>
      </w:r>
      <w:proofErr w:type="spellStart"/>
      <w:r w:rsidRPr="00BB653B">
        <w:t>provided</w:t>
      </w:r>
      <w:proofErr w:type="spellEnd"/>
      <w:r w:rsidRPr="00BB653B">
        <w:t xml:space="preserve"> in </w:t>
      </w:r>
      <w:proofErr w:type="spellStart"/>
      <w:r w:rsidRPr="00BB653B">
        <w:t>the</w:t>
      </w:r>
      <w:proofErr w:type="spellEnd"/>
      <w:r w:rsidRPr="00BB653B">
        <w:t xml:space="preserve"> </w:t>
      </w:r>
      <w:proofErr w:type="spellStart"/>
      <w:r w:rsidRPr="00BB653B">
        <w:t>control</w:t>
      </w:r>
      <w:proofErr w:type="spellEnd"/>
      <w:r w:rsidRPr="00BB653B">
        <w:t xml:space="preserve"> panel as </w:t>
      </w:r>
      <w:proofErr w:type="spellStart"/>
      <w:r w:rsidRPr="00BB653B">
        <w:t>well</w:t>
      </w:r>
      <w:proofErr w:type="spellEnd"/>
      <w:r w:rsidRPr="00BB653B">
        <w:t xml:space="preserve"> as in HMI </w:t>
      </w:r>
      <w:proofErr w:type="spellStart"/>
      <w:r w:rsidRPr="00BB653B">
        <w:t>for</w:t>
      </w:r>
      <w:proofErr w:type="spellEnd"/>
      <w:r w:rsidRPr="00BB653B">
        <w:t xml:space="preserve"> </w:t>
      </w:r>
      <w:proofErr w:type="spellStart"/>
      <w:r w:rsidRPr="00BB653B">
        <w:t>indicating</w:t>
      </w:r>
      <w:proofErr w:type="spellEnd"/>
      <w:r w:rsidRPr="00BB653B">
        <w:t xml:space="preserve"> </w:t>
      </w:r>
      <w:proofErr w:type="spellStart"/>
      <w:r w:rsidRPr="00BB653B">
        <w:t>malfunctioning</w:t>
      </w:r>
      <w:proofErr w:type="spellEnd"/>
      <w:r w:rsidRPr="00BB653B">
        <w:t xml:space="preserve"> </w:t>
      </w:r>
      <w:proofErr w:type="spellStart"/>
      <w:r w:rsidRPr="00BB653B">
        <w:t>of</w:t>
      </w:r>
      <w:proofErr w:type="spellEnd"/>
      <w:r w:rsidRPr="00BB653B">
        <w:t xml:space="preserve"> any </w:t>
      </w:r>
      <w:proofErr w:type="spellStart"/>
      <w:r w:rsidRPr="00BB653B">
        <w:t>component</w:t>
      </w:r>
      <w:proofErr w:type="spellEnd"/>
      <w:r w:rsidRPr="00BB653B">
        <w:t xml:space="preserve">. </w:t>
      </w:r>
    </w:p>
    <w:p w14:paraId="663B3C3A" w14:textId="77777777" w:rsidR="005B1FA3" w:rsidRDefault="005B1FA3" w:rsidP="005B1FA3">
      <w:pPr>
        <w:pStyle w:val="Odstavecseseznamem"/>
        <w:numPr>
          <w:ilvl w:val="0"/>
          <w:numId w:val="5"/>
        </w:numPr>
      </w:pPr>
      <w:r>
        <w:t xml:space="preserve">Supply </w:t>
      </w:r>
      <w:proofErr w:type="spellStart"/>
      <w:r>
        <w:t>of</w:t>
      </w:r>
      <w:proofErr w:type="spellEnd"/>
      <w:r>
        <w:t xml:space="preserve"> </w:t>
      </w:r>
      <w:proofErr w:type="spellStart"/>
      <w:r>
        <w:t>one</w:t>
      </w:r>
      <w:proofErr w:type="spellEnd"/>
      <w:r w:rsidRPr="00BB653B">
        <w:t xml:space="preserve"> test </w:t>
      </w:r>
      <w:proofErr w:type="spellStart"/>
      <w:r w:rsidRPr="00BB653B">
        <w:t>kit</w:t>
      </w:r>
      <w:proofErr w:type="spellEnd"/>
      <w:r w:rsidRPr="00BB653B">
        <w:t xml:space="preserve"> </w:t>
      </w:r>
      <w:proofErr w:type="spellStart"/>
      <w:r w:rsidRPr="00BB653B">
        <w:t>for</w:t>
      </w:r>
      <w:proofErr w:type="spellEnd"/>
      <w:r w:rsidRPr="00BB653B">
        <w:t xml:space="preserve"> </w:t>
      </w:r>
      <w:proofErr w:type="spellStart"/>
      <w:r w:rsidRPr="00BB653B">
        <w:t>proportional</w:t>
      </w:r>
      <w:proofErr w:type="spellEnd"/>
      <w:r w:rsidRPr="00BB653B">
        <w:t xml:space="preserve"> and </w:t>
      </w:r>
      <w:proofErr w:type="spellStart"/>
      <w:r w:rsidRPr="00BB653B">
        <w:t>servo</w:t>
      </w:r>
      <w:proofErr w:type="spellEnd"/>
      <w:r w:rsidRPr="00BB653B">
        <w:t xml:space="preserve"> </w:t>
      </w:r>
      <w:proofErr w:type="spellStart"/>
      <w:r w:rsidRPr="00BB653B">
        <w:t>valves</w:t>
      </w:r>
      <w:proofErr w:type="spellEnd"/>
      <w:r w:rsidRPr="00BB653B">
        <w:t xml:space="preserve"> </w:t>
      </w:r>
      <w:proofErr w:type="spellStart"/>
      <w:r w:rsidRPr="00BB653B">
        <w:t>will</w:t>
      </w:r>
      <w:proofErr w:type="spellEnd"/>
      <w:r w:rsidRPr="00BB653B">
        <w:t xml:space="preserve"> </w:t>
      </w:r>
      <w:proofErr w:type="spellStart"/>
      <w:r w:rsidRPr="00BB653B">
        <w:t>be</w:t>
      </w:r>
      <w:proofErr w:type="spellEnd"/>
      <w:r w:rsidRPr="00BB653B">
        <w:t xml:space="preserve"> </w:t>
      </w:r>
      <w:proofErr w:type="spellStart"/>
      <w:r w:rsidRPr="00BB653B">
        <w:t>provided</w:t>
      </w:r>
      <w:proofErr w:type="spellEnd"/>
      <w:r w:rsidRPr="00BB653B">
        <w:t xml:space="preserve"> as per </w:t>
      </w:r>
      <w:proofErr w:type="spellStart"/>
      <w:r w:rsidRPr="00BB653B">
        <w:t>the</w:t>
      </w:r>
      <w:proofErr w:type="spellEnd"/>
      <w:r w:rsidRPr="00BB653B">
        <w:t xml:space="preserve"> </w:t>
      </w:r>
      <w:proofErr w:type="spellStart"/>
      <w:r w:rsidRPr="00BB653B">
        <w:t>relevant</w:t>
      </w:r>
      <w:proofErr w:type="spellEnd"/>
      <w:r w:rsidRPr="00BB653B">
        <w:t xml:space="preserve"> </w:t>
      </w:r>
      <w:proofErr w:type="spellStart"/>
      <w:r>
        <w:t>system</w:t>
      </w:r>
      <w:proofErr w:type="spellEnd"/>
      <w:r>
        <w:t xml:space="preserve"> (</w:t>
      </w:r>
      <w:proofErr w:type="spellStart"/>
      <w:r>
        <w:t>one</w:t>
      </w:r>
      <w:proofErr w:type="spellEnd"/>
      <w:r>
        <w:t xml:space="preserve"> unit </w:t>
      </w:r>
      <w:proofErr w:type="spellStart"/>
      <w:r>
        <w:t>for</w:t>
      </w:r>
      <w:proofErr w:type="spellEnd"/>
      <w:r>
        <w:t xml:space="preserve"> </w:t>
      </w:r>
      <w:proofErr w:type="spellStart"/>
      <w:r>
        <w:t>all</w:t>
      </w:r>
      <w:proofErr w:type="spellEnd"/>
      <w:r>
        <w:t xml:space="preserve"> 4 lines </w:t>
      </w:r>
      <w:proofErr w:type="spellStart"/>
      <w:r>
        <w:t>is</w:t>
      </w:r>
      <w:proofErr w:type="spellEnd"/>
      <w:r>
        <w:t xml:space="preserve"> </w:t>
      </w:r>
      <w:proofErr w:type="spellStart"/>
      <w:r>
        <w:t>sufficient</w:t>
      </w:r>
      <w:proofErr w:type="spellEnd"/>
      <w:r>
        <w:t>).</w:t>
      </w:r>
    </w:p>
    <w:p w14:paraId="09827D47" w14:textId="77777777" w:rsidR="005B1FA3" w:rsidRPr="00BB653B" w:rsidRDefault="005B1FA3" w:rsidP="005B1FA3">
      <w:pPr>
        <w:pStyle w:val="Odstavecseseznamem"/>
        <w:numPr>
          <w:ilvl w:val="0"/>
          <w:numId w:val="5"/>
        </w:numPr>
      </w:pPr>
      <w:r>
        <w:t xml:space="preserve">Supply </w:t>
      </w:r>
      <w:proofErr w:type="spellStart"/>
      <w:r>
        <w:t>of</w:t>
      </w:r>
      <w:proofErr w:type="spellEnd"/>
      <w:r>
        <w:t xml:space="preserve"> </w:t>
      </w:r>
      <w:proofErr w:type="spellStart"/>
      <w:r>
        <w:t>one</w:t>
      </w:r>
      <w:proofErr w:type="spellEnd"/>
      <w:r>
        <w:t xml:space="preserve"> portable </w:t>
      </w:r>
      <w:proofErr w:type="spellStart"/>
      <w:r>
        <w:t>pressure</w:t>
      </w:r>
      <w:proofErr w:type="spellEnd"/>
      <w:r>
        <w:t xml:space="preserve"> </w:t>
      </w:r>
      <w:proofErr w:type="spellStart"/>
      <w:r>
        <w:t>recorder</w:t>
      </w:r>
      <w:proofErr w:type="spellEnd"/>
      <w:r>
        <w:t xml:space="preserve"> </w:t>
      </w:r>
      <w:proofErr w:type="spellStart"/>
      <w:r>
        <w:t>with</w:t>
      </w:r>
      <w:proofErr w:type="spellEnd"/>
      <w:r>
        <w:t xml:space="preserve"> minimum 4 </w:t>
      </w:r>
      <w:proofErr w:type="spellStart"/>
      <w:r>
        <w:t>measuring</w:t>
      </w:r>
      <w:proofErr w:type="spellEnd"/>
      <w:r>
        <w:t xml:space="preserve"> </w:t>
      </w:r>
      <w:proofErr w:type="spellStart"/>
      <w:r>
        <w:t>ports</w:t>
      </w:r>
      <w:proofErr w:type="spellEnd"/>
      <w:r>
        <w:t xml:space="preserve"> / 4-20 mA </w:t>
      </w:r>
      <w:proofErr w:type="spellStart"/>
      <w:r>
        <w:t>with</w:t>
      </w:r>
      <w:proofErr w:type="spellEnd"/>
      <w:r>
        <w:t xml:space="preserve"> </w:t>
      </w:r>
      <w:proofErr w:type="spellStart"/>
      <w:r>
        <w:t>measuring</w:t>
      </w:r>
      <w:proofErr w:type="spellEnd"/>
      <w:r>
        <w:t xml:space="preserve"> </w:t>
      </w:r>
      <w:proofErr w:type="spellStart"/>
      <w:r>
        <w:t>range</w:t>
      </w:r>
      <w:proofErr w:type="spellEnd"/>
      <w:r>
        <w:t xml:space="preserve"> up to 600 bar.</w:t>
      </w:r>
    </w:p>
    <w:p w14:paraId="024CE2C5" w14:textId="77777777" w:rsidR="001C073A" w:rsidRPr="00BB653B" w:rsidRDefault="001C073A" w:rsidP="001C073A">
      <w:pPr>
        <w:pStyle w:val="Odstavecseseznamem"/>
        <w:numPr>
          <w:ilvl w:val="0"/>
          <w:numId w:val="5"/>
        </w:numPr>
      </w:pPr>
      <w:r w:rsidRPr="00BB653B">
        <w:t xml:space="preserve">Supply </w:t>
      </w:r>
      <w:proofErr w:type="spellStart"/>
      <w:r w:rsidRPr="00BB653B">
        <w:t>of</w:t>
      </w:r>
      <w:proofErr w:type="spellEnd"/>
      <w:r w:rsidRPr="00BB653B">
        <w:t xml:space="preserve"> </w:t>
      </w:r>
      <w:proofErr w:type="spellStart"/>
      <w:r w:rsidRPr="00BB653B">
        <w:t>one</w:t>
      </w:r>
      <w:proofErr w:type="spellEnd"/>
      <w:r w:rsidRPr="00BB653B">
        <w:t xml:space="preserve"> (1) no. mobile </w:t>
      </w:r>
      <w:proofErr w:type="spellStart"/>
      <w:r w:rsidRPr="00BB653B">
        <w:t>filling</w:t>
      </w:r>
      <w:proofErr w:type="spellEnd"/>
      <w:r w:rsidRPr="00BB653B">
        <w:t xml:space="preserve"> pump-motor-</w:t>
      </w:r>
      <w:proofErr w:type="spellStart"/>
      <w:r w:rsidRPr="00BB653B">
        <w:t>filter</w:t>
      </w:r>
      <w:proofErr w:type="spellEnd"/>
      <w:r w:rsidRPr="00BB653B">
        <w:t xml:space="preserve"> unit</w:t>
      </w:r>
      <w:r>
        <w:t xml:space="preserve"> (</w:t>
      </w:r>
      <w:proofErr w:type="spellStart"/>
      <w:r>
        <w:t>one</w:t>
      </w:r>
      <w:proofErr w:type="spellEnd"/>
      <w:r>
        <w:t xml:space="preserve"> unit </w:t>
      </w:r>
      <w:proofErr w:type="spellStart"/>
      <w:r>
        <w:t>for</w:t>
      </w:r>
      <w:proofErr w:type="spellEnd"/>
      <w:r>
        <w:t xml:space="preserve"> </w:t>
      </w:r>
      <w:proofErr w:type="spellStart"/>
      <w:r>
        <w:t>all</w:t>
      </w:r>
      <w:proofErr w:type="spellEnd"/>
      <w:r>
        <w:t xml:space="preserve"> </w:t>
      </w:r>
      <w:proofErr w:type="spellStart"/>
      <w:r>
        <w:t>hydraulic</w:t>
      </w:r>
      <w:proofErr w:type="spellEnd"/>
      <w:r>
        <w:t xml:space="preserve"> </w:t>
      </w:r>
      <w:proofErr w:type="spellStart"/>
      <w:r>
        <w:t>packs</w:t>
      </w:r>
      <w:proofErr w:type="spellEnd"/>
      <w:r>
        <w:t xml:space="preserve"> </w:t>
      </w:r>
      <w:proofErr w:type="spellStart"/>
      <w:r>
        <w:t>within</w:t>
      </w:r>
      <w:proofErr w:type="spellEnd"/>
      <w:r>
        <w:t xml:space="preserve"> </w:t>
      </w:r>
      <w:proofErr w:type="spellStart"/>
      <w:r>
        <w:t>Contractors</w:t>
      </w:r>
      <w:proofErr w:type="spellEnd"/>
      <w:r>
        <w:t xml:space="preserve"> </w:t>
      </w:r>
      <w:proofErr w:type="spellStart"/>
      <w:r>
        <w:t>scope</w:t>
      </w:r>
      <w:proofErr w:type="spellEnd"/>
      <w:r>
        <w:t>)</w:t>
      </w:r>
      <w:r w:rsidRPr="00BB653B">
        <w:t xml:space="preserve"> </w:t>
      </w:r>
      <w:proofErr w:type="spellStart"/>
      <w:r w:rsidRPr="00BB653B">
        <w:t>complete</w:t>
      </w:r>
      <w:proofErr w:type="spellEnd"/>
      <w:r w:rsidRPr="00BB653B">
        <w:t xml:space="preserve"> </w:t>
      </w:r>
      <w:proofErr w:type="spellStart"/>
      <w:r w:rsidRPr="00BB653B">
        <w:t>with</w:t>
      </w:r>
      <w:proofErr w:type="spellEnd"/>
      <w:r w:rsidRPr="00BB653B">
        <w:t xml:space="preserve"> 15 m long </w:t>
      </w:r>
      <w:proofErr w:type="spellStart"/>
      <w:r w:rsidRPr="00BB653B">
        <w:t>suction</w:t>
      </w:r>
      <w:proofErr w:type="spellEnd"/>
      <w:r w:rsidRPr="00BB653B">
        <w:t xml:space="preserve"> and </w:t>
      </w:r>
      <w:proofErr w:type="spellStart"/>
      <w:r w:rsidRPr="00BB653B">
        <w:t>delivery</w:t>
      </w:r>
      <w:proofErr w:type="spellEnd"/>
      <w:r w:rsidRPr="00BB653B">
        <w:t xml:space="preserve"> </w:t>
      </w:r>
      <w:proofErr w:type="spellStart"/>
      <w:r w:rsidRPr="00BB653B">
        <w:t>hoses</w:t>
      </w:r>
      <w:proofErr w:type="spellEnd"/>
      <w:r w:rsidRPr="00BB653B">
        <w:t xml:space="preserve">, </w:t>
      </w:r>
      <w:proofErr w:type="spellStart"/>
      <w:r w:rsidRPr="00BB653B">
        <w:t>electrical</w:t>
      </w:r>
      <w:proofErr w:type="spellEnd"/>
      <w:r w:rsidRPr="00BB653B">
        <w:t xml:space="preserve"> </w:t>
      </w:r>
      <w:proofErr w:type="spellStart"/>
      <w:r w:rsidRPr="00BB653B">
        <w:t>control</w:t>
      </w:r>
      <w:proofErr w:type="spellEnd"/>
      <w:r w:rsidRPr="00BB653B">
        <w:t xml:space="preserve"> </w:t>
      </w:r>
      <w:proofErr w:type="spellStart"/>
      <w:r w:rsidRPr="00BB653B">
        <w:t>cabinet</w:t>
      </w:r>
      <w:proofErr w:type="spellEnd"/>
      <w:r w:rsidRPr="00BB653B">
        <w:t xml:space="preserve">, 15 m long </w:t>
      </w:r>
      <w:proofErr w:type="spellStart"/>
      <w:r w:rsidRPr="00BB653B">
        <w:t>cable</w:t>
      </w:r>
      <w:proofErr w:type="spellEnd"/>
      <w:r w:rsidRPr="00BB653B">
        <w:t xml:space="preserve"> and </w:t>
      </w:r>
      <w:proofErr w:type="spellStart"/>
      <w:r w:rsidRPr="00BB653B">
        <w:t>power</w:t>
      </w:r>
      <w:proofErr w:type="spellEnd"/>
      <w:r w:rsidRPr="00BB653B">
        <w:t xml:space="preserve"> </w:t>
      </w:r>
      <w:proofErr w:type="spellStart"/>
      <w:r w:rsidRPr="00BB653B">
        <w:t>plug</w:t>
      </w:r>
      <w:proofErr w:type="spellEnd"/>
      <w:r w:rsidRPr="00BB653B">
        <w:t xml:space="preserve">. </w:t>
      </w:r>
      <w:proofErr w:type="spellStart"/>
      <w:r w:rsidRPr="00BB653B">
        <w:t>The</w:t>
      </w:r>
      <w:proofErr w:type="spellEnd"/>
      <w:r w:rsidRPr="00BB653B">
        <w:t xml:space="preserve"> </w:t>
      </w:r>
      <w:proofErr w:type="spellStart"/>
      <w:r w:rsidRPr="00BB653B">
        <w:t>filter</w:t>
      </w:r>
      <w:proofErr w:type="spellEnd"/>
      <w:r w:rsidRPr="00BB653B">
        <w:t xml:space="preserve"> </w:t>
      </w:r>
      <w:proofErr w:type="spellStart"/>
      <w:r w:rsidRPr="00BB653B">
        <w:t>will</w:t>
      </w:r>
      <w:proofErr w:type="spellEnd"/>
      <w:r w:rsidRPr="00BB653B">
        <w:t xml:space="preserve"> </w:t>
      </w:r>
      <w:proofErr w:type="spellStart"/>
      <w:r w:rsidRPr="00BB653B">
        <w:t>be</w:t>
      </w:r>
      <w:proofErr w:type="spellEnd"/>
      <w:r w:rsidRPr="00BB653B">
        <w:t xml:space="preserve"> </w:t>
      </w:r>
      <w:proofErr w:type="spellStart"/>
      <w:r w:rsidRPr="00BB653B">
        <w:t>of</w:t>
      </w:r>
      <w:proofErr w:type="spellEnd"/>
      <w:r w:rsidRPr="00BB653B">
        <w:t xml:space="preserve"> </w:t>
      </w:r>
      <w:proofErr w:type="spellStart"/>
      <w:r w:rsidRPr="00BB653B">
        <w:t>adequate</w:t>
      </w:r>
      <w:proofErr w:type="spellEnd"/>
      <w:r w:rsidRPr="00BB653B">
        <w:t xml:space="preserve"> </w:t>
      </w:r>
      <w:proofErr w:type="spellStart"/>
      <w:r w:rsidRPr="00BB653B">
        <w:t>capacity</w:t>
      </w:r>
      <w:proofErr w:type="spellEnd"/>
      <w:r w:rsidRPr="00BB653B">
        <w:t xml:space="preserve"> and 5 </w:t>
      </w:r>
      <w:proofErr w:type="spellStart"/>
      <w:r w:rsidRPr="00BB653B">
        <w:t>micron</w:t>
      </w:r>
      <w:proofErr w:type="spellEnd"/>
      <w:r w:rsidRPr="00BB653B">
        <w:t xml:space="preserve"> </w:t>
      </w:r>
      <w:proofErr w:type="spellStart"/>
      <w:r w:rsidRPr="00BB653B">
        <w:t>fineness</w:t>
      </w:r>
      <w:proofErr w:type="spellEnd"/>
      <w:r w:rsidRPr="00BB653B">
        <w:t xml:space="preserve"> </w:t>
      </w:r>
      <w:proofErr w:type="spellStart"/>
      <w:r w:rsidRPr="00BB653B">
        <w:t>for</w:t>
      </w:r>
      <w:proofErr w:type="spellEnd"/>
      <w:r w:rsidRPr="00BB653B">
        <w:t xml:space="preserve"> </w:t>
      </w:r>
      <w:proofErr w:type="spellStart"/>
      <w:r w:rsidRPr="00BB653B">
        <w:t>hydraulic</w:t>
      </w:r>
      <w:proofErr w:type="spellEnd"/>
      <w:r w:rsidRPr="00BB653B">
        <w:t xml:space="preserve"> </w:t>
      </w:r>
      <w:proofErr w:type="spellStart"/>
      <w:r w:rsidRPr="00BB653B">
        <w:t>systems</w:t>
      </w:r>
      <w:proofErr w:type="spellEnd"/>
      <w:r w:rsidRPr="00BB653B">
        <w:t xml:space="preserve"> </w:t>
      </w:r>
      <w:proofErr w:type="spellStart"/>
      <w:r w:rsidRPr="00BB653B">
        <w:t>for</w:t>
      </w:r>
      <w:proofErr w:type="spellEnd"/>
      <w:r w:rsidRPr="00BB653B">
        <w:t xml:space="preserve"> </w:t>
      </w:r>
      <w:proofErr w:type="spellStart"/>
      <w:r w:rsidRPr="00BB653B">
        <w:t>unloading</w:t>
      </w:r>
      <w:proofErr w:type="spellEnd"/>
      <w:r w:rsidRPr="00BB653B">
        <w:t xml:space="preserve"> </w:t>
      </w:r>
      <w:proofErr w:type="spellStart"/>
      <w:r w:rsidRPr="00BB653B">
        <w:t>fresh</w:t>
      </w:r>
      <w:proofErr w:type="spellEnd"/>
      <w:r w:rsidRPr="00BB653B">
        <w:t xml:space="preserve"> </w:t>
      </w:r>
      <w:proofErr w:type="spellStart"/>
      <w:r w:rsidRPr="00BB653B">
        <w:t>hydraulic</w:t>
      </w:r>
      <w:proofErr w:type="spellEnd"/>
      <w:r w:rsidRPr="00BB653B">
        <w:t xml:space="preserve"> </w:t>
      </w:r>
      <w:proofErr w:type="spellStart"/>
      <w:r w:rsidRPr="00BB653B">
        <w:t>oil</w:t>
      </w:r>
      <w:proofErr w:type="spellEnd"/>
      <w:r w:rsidRPr="00BB653B">
        <w:t xml:space="preserve"> </w:t>
      </w:r>
      <w:proofErr w:type="spellStart"/>
      <w:r w:rsidRPr="00BB653B">
        <w:t>from</w:t>
      </w:r>
      <w:proofErr w:type="spellEnd"/>
      <w:r w:rsidRPr="00BB653B">
        <w:t xml:space="preserve"> </w:t>
      </w:r>
      <w:proofErr w:type="spellStart"/>
      <w:r w:rsidRPr="00BB653B">
        <w:t>barrels</w:t>
      </w:r>
      <w:proofErr w:type="spellEnd"/>
      <w:r w:rsidRPr="00BB653B">
        <w:t xml:space="preserve">/tanker to </w:t>
      </w:r>
      <w:proofErr w:type="spellStart"/>
      <w:r w:rsidRPr="00BB653B">
        <w:t>the</w:t>
      </w:r>
      <w:proofErr w:type="spellEnd"/>
      <w:r w:rsidRPr="00BB653B">
        <w:t xml:space="preserve"> tank </w:t>
      </w:r>
      <w:proofErr w:type="spellStart"/>
      <w:r w:rsidRPr="00BB653B">
        <w:t>of</w:t>
      </w:r>
      <w:proofErr w:type="spellEnd"/>
      <w:r w:rsidRPr="00BB653B">
        <w:t xml:space="preserve"> </w:t>
      </w:r>
      <w:proofErr w:type="spellStart"/>
      <w:r w:rsidRPr="00BB653B">
        <w:t>each</w:t>
      </w:r>
      <w:proofErr w:type="spellEnd"/>
      <w:r w:rsidRPr="00BB653B">
        <w:t xml:space="preserve"> </w:t>
      </w:r>
      <w:proofErr w:type="spellStart"/>
      <w:r w:rsidRPr="00BB653B">
        <w:t>hydraulic</w:t>
      </w:r>
      <w:proofErr w:type="spellEnd"/>
      <w:r w:rsidRPr="00BB653B">
        <w:t xml:space="preserve"> </w:t>
      </w:r>
      <w:proofErr w:type="spellStart"/>
      <w:r w:rsidRPr="00BB653B">
        <w:t>system</w:t>
      </w:r>
      <w:proofErr w:type="spellEnd"/>
      <w:r w:rsidRPr="00BB653B">
        <w:t>.</w:t>
      </w:r>
    </w:p>
    <w:p w14:paraId="5AA448DA" w14:textId="77777777" w:rsidR="001C073A" w:rsidRDefault="001C073A" w:rsidP="001C073A">
      <w:pPr>
        <w:pStyle w:val="Odstavecseseznamem"/>
        <w:numPr>
          <w:ilvl w:val="0"/>
          <w:numId w:val="5"/>
        </w:numPr>
      </w:pPr>
      <w:r w:rsidRPr="00BB653B">
        <w:t xml:space="preserve">Supply </w:t>
      </w:r>
      <w:proofErr w:type="spellStart"/>
      <w:r w:rsidRPr="00BB653B">
        <w:t>of</w:t>
      </w:r>
      <w:proofErr w:type="spellEnd"/>
      <w:r w:rsidRPr="00BB653B">
        <w:t xml:space="preserve"> </w:t>
      </w:r>
      <w:proofErr w:type="spellStart"/>
      <w:r w:rsidRPr="00BB653B">
        <w:t>one</w:t>
      </w:r>
      <w:proofErr w:type="spellEnd"/>
      <w:r w:rsidRPr="00BB653B">
        <w:t xml:space="preserve"> (1) no. mobile </w:t>
      </w:r>
      <w:proofErr w:type="spellStart"/>
      <w:r w:rsidRPr="00BB653B">
        <w:t>nitrogen</w:t>
      </w:r>
      <w:proofErr w:type="spellEnd"/>
      <w:r w:rsidRPr="00BB653B">
        <w:t xml:space="preserve"> booster </w:t>
      </w:r>
      <w:proofErr w:type="spellStart"/>
      <w:r w:rsidRPr="00BB653B">
        <w:t>complete</w:t>
      </w:r>
      <w:proofErr w:type="spellEnd"/>
      <w:r>
        <w:t xml:space="preserve"> (</w:t>
      </w:r>
      <w:proofErr w:type="spellStart"/>
      <w:r>
        <w:t>one</w:t>
      </w:r>
      <w:proofErr w:type="spellEnd"/>
      <w:r>
        <w:t xml:space="preserve"> unit </w:t>
      </w:r>
      <w:proofErr w:type="spellStart"/>
      <w:r>
        <w:t>for</w:t>
      </w:r>
      <w:proofErr w:type="spellEnd"/>
      <w:r>
        <w:t xml:space="preserve"> </w:t>
      </w:r>
      <w:proofErr w:type="spellStart"/>
      <w:r>
        <w:t>all</w:t>
      </w:r>
      <w:proofErr w:type="spellEnd"/>
      <w:r>
        <w:t xml:space="preserve"> </w:t>
      </w:r>
      <w:proofErr w:type="spellStart"/>
      <w:r>
        <w:t>hydraulic</w:t>
      </w:r>
      <w:proofErr w:type="spellEnd"/>
      <w:r>
        <w:t xml:space="preserve"> </w:t>
      </w:r>
      <w:proofErr w:type="spellStart"/>
      <w:r>
        <w:t>packs</w:t>
      </w:r>
      <w:proofErr w:type="spellEnd"/>
      <w:r>
        <w:t xml:space="preserve"> </w:t>
      </w:r>
      <w:proofErr w:type="spellStart"/>
      <w:r>
        <w:t>within</w:t>
      </w:r>
      <w:proofErr w:type="spellEnd"/>
      <w:r>
        <w:t xml:space="preserve"> </w:t>
      </w:r>
      <w:proofErr w:type="spellStart"/>
      <w:r>
        <w:t>Contractors</w:t>
      </w:r>
      <w:proofErr w:type="spellEnd"/>
      <w:r>
        <w:t xml:space="preserve"> </w:t>
      </w:r>
      <w:proofErr w:type="spellStart"/>
      <w:r>
        <w:t>scope</w:t>
      </w:r>
      <w:proofErr w:type="spellEnd"/>
      <w:r>
        <w:t>)</w:t>
      </w:r>
      <w:r w:rsidRPr="00BB653B">
        <w:t xml:space="preserve"> </w:t>
      </w:r>
      <w:proofErr w:type="spellStart"/>
      <w:r w:rsidRPr="00BB653B">
        <w:t>with</w:t>
      </w:r>
      <w:proofErr w:type="spellEnd"/>
      <w:r w:rsidRPr="00BB653B">
        <w:t xml:space="preserve"> </w:t>
      </w:r>
      <w:proofErr w:type="spellStart"/>
      <w:r w:rsidRPr="00BB653B">
        <w:t>electric</w:t>
      </w:r>
      <w:proofErr w:type="spellEnd"/>
      <w:r w:rsidRPr="00BB653B">
        <w:t xml:space="preserve"> motor, </w:t>
      </w:r>
      <w:proofErr w:type="spellStart"/>
      <w:r w:rsidRPr="00BB653B">
        <w:t>control</w:t>
      </w:r>
      <w:proofErr w:type="spellEnd"/>
      <w:r w:rsidRPr="00BB653B">
        <w:t xml:space="preserve"> </w:t>
      </w:r>
      <w:proofErr w:type="spellStart"/>
      <w:r w:rsidRPr="00BB653B">
        <w:t>cabinet</w:t>
      </w:r>
      <w:proofErr w:type="spellEnd"/>
      <w:r w:rsidRPr="00BB653B">
        <w:t>, 15</w:t>
      </w:r>
      <w:r>
        <w:t xml:space="preserve"> </w:t>
      </w:r>
      <w:r w:rsidRPr="00BB653B">
        <w:t xml:space="preserve">m long </w:t>
      </w:r>
      <w:proofErr w:type="spellStart"/>
      <w:r w:rsidRPr="00BB653B">
        <w:t>each</w:t>
      </w:r>
      <w:proofErr w:type="spellEnd"/>
      <w:r w:rsidRPr="00BB653B">
        <w:t xml:space="preserve"> </w:t>
      </w:r>
      <w:proofErr w:type="spellStart"/>
      <w:r w:rsidRPr="00BB653B">
        <w:t>suction</w:t>
      </w:r>
      <w:proofErr w:type="spellEnd"/>
      <w:r w:rsidRPr="00BB653B">
        <w:t xml:space="preserve"> and </w:t>
      </w:r>
      <w:proofErr w:type="spellStart"/>
      <w:r w:rsidRPr="00BB653B">
        <w:t>delivery</w:t>
      </w:r>
      <w:proofErr w:type="spellEnd"/>
      <w:r w:rsidRPr="00BB653B">
        <w:t xml:space="preserve"> </w:t>
      </w:r>
      <w:proofErr w:type="spellStart"/>
      <w:r w:rsidRPr="00BB653B">
        <w:t>hoses</w:t>
      </w:r>
      <w:proofErr w:type="spellEnd"/>
      <w:r w:rsidRPr="00BB653B">
        <w:t>, 15</w:t>
      </w:r>
      <w:r>
        <w:t xml:space="preserve"> </w:t>
      </w:r>
      <w:r w:rsidRPr="00BB653B">
        <w:t xml:space="preserve">m long </w:t>
      </w:r>
      <w:proofErr w:type="spellStart"/>
      <w:r w:rsidRPr="00BB653B">
        <w:t>cable</w:t>
      </w:r>
      <w:proofErr w:type="spellEnd"/>
      <w:r w:rsidRPr="00BB653B">
        <w:t xml:space="preserve"> and </w:t>
      </w:r>
      <w:proofErr w:type="spellStart"/>
      <w:r w:rsidRPr="00BB653B">
        <w:t>power</w:t>
      </w:r>
      <w:proofErr w:type="spellEnd"/>
      <w:r w:rsidRPr="00BB653B">
        <w:t xml:space="preserve"> </w:t>
      </w:r>
      <w:proofErr w:type="spellStart"/>
      <w:r w:rsidRPr="00BB653B">
        <w:t>plug</w:t>
      </w:r>
      <w:proofErr w:type="spellEnd"/>
      <w:r w:rsidRPr="00BB653B">
        <w:t xml:space="preserve"> </w:t>
      </w:r>
      <w:proofErr w:type="spellStart"/>
      <w:r w:rsidRPr="00BB653B">
        <w:t>for</w:t>
      </w:r>
      <w:proofErr w:type="spellEnd"/>
      <w:r w:rsidRPr="00BB653B">
        <w:t xml:space="preserve"> </w:t>
      </w:r>
      <w:proofErr w:type="spellStart"/>
      <w:r w:rsidRPr="00BB653B">
        <w:t>initial</w:t>
      </w:r>
      <w:proofErr w:type="spellEnd"/>
      <w:r w:rsidRPr="00BB653B">
        <w:t xml:space="preserve"> </w:t>
      </w:r>
      <w:proofErr w:type="spellStart"/>
      <w:r w:rsidRPr="00BB653B">
        <w:t>charging</w:t>
      </w:r>
      <w:proofErr w:type="spellEnd"/>
      <w:r w:rsidRPr="00BB653B">
        <w:t xml:space="preserve"> </w:t>
      </w:r>
      <w:proofErr w:type="spellStart"/>
      <w:r w:rsidRPr="00BB653B">
        <w:t>of</w:t>
      </w:r>
      <w:proofErr w:type="spellEnd"/>
      <w:r w:rsidRPr="00BB653B">
        <w:t xml:space="preserve"> </w:t>
      </w:r>
      <w:proofErr w:type="spellStart"/>
      <w:r w:rsidRPr="00BB653B">
        <w:t>accumulators</w:t>
      </w:r>
      <w:proofErr w:type="spellEnd"/>
      <w:r w:rsidRPr="00BB653B">
        <w:t xml:space="preserve"> </w:t>
      </w:r>
      <w:proofErr w:type="spellStart"/>
      <w:r w:rsidRPr="00BB653B">
        <w:t>with</w:t>
      </w:r>
      <w:proofErr w:type="spellEnd"/>
      <w:r w:rsidRPr="00BB653B">
        <w:t xml:space="preserve"> </w:t>
      </w:r>
      <w:proofErr w:type="spellStart"/>
      <w:r w:rsidRPr="00BB653B">
        <w:t>nitrogen</w:t>
      </w:r>
      <w:proofErr w:type="spellEnd"/>
      <w:r w:rsidRPr="00BB653B">
        <w:t>.</w:t>
      </w:r>
    </w:p>
    <w:p w14:paraId="78FF96D5" w14:textId="15BAD11D" w:rsidR="005B1FA3" w:rsidRDefault="005B1FA3" w:rsidP="001C073A">
      <w:pPr>
        <w:pStyle w:val="Odstavecseseznamem"/>
        <w:numPr>
          <w:ilvl w:val="0"/>
          <w:numId w:val="5"/>
        </w:numPr>
      </w:pPr>
      <w:r>
        <w:t xml:space="preserve">Supply </w:t>
      </w:r>
      <w:proofErr w:type="spellStart"/>
      <w:r>
        <w:t>of</w:t>
      </w:r>
      <w:proofErr w:type="spellEnd"/>
      <w:r>
        <w:t xml:space="preserve"> </w:t>
      </w:r>
      <w:proofErr w:type="spellStart"/>
      <w:r>
        <w:t>one</w:t>
      </w:r>
      <w:proofErr w:type="spellEnd"/>
      <w:r>
        <w:t xml:space="preserve"> (1) no. </w:t>
      </w:r>
      <w:proofErr w:type="spellStart"/>
      <w:r>
        <w:t>contamination</w:t>
      </w:r>
      <w:proofErr w:type="spellEnd"/>
      <w:r>
        <w:t xml:space="preserve"> </w:t>
      </w:r>
      <w:proofErr w:type="spellStart"/>
      <w:r>
        <w:t>gauge</w:t>
      </w:r>
      <w:proofErr w:type="spellEnd"/>
      <w:r>
        <w:t>.</w:t>
      </w:r>
    </w:p>
    <w:p w14:paraId="56419861" w14:textId="07A5D6E0" w:rsidR="005B1FA3" w:rsidRDefault="005B1FA3" w:rsidP="005B1FA3">
      <w:pPr>
        <w:pStyle w:val="Odstavecseseznamem"/>
        <w:numPr>
          <w:ilvl w:val="0"/>
          <w:numId w:val="5"/>
        </w:numPr>
      </w:pPr>
      <w:r>
        <w:t xml:space="preserve">Supply </w:t>
      </w:r>
      <w:proofErr w:type="spellStart"/>
      <w:r>
        <w:t>of</w:t>
      </w:r>
      <w:proofErr w:type="spellEnd"/>
      <w:r>
        <w:t xml:space="preserve"> </w:t>
      </w:r>
      <w:proofErr w:type="spellStart"/>
      <w:r>
        <w:t>one</w:t>
      </w:r>
      <w:proofErr w:type="spellEnd"/>
      <w:r>
        <w:t xml:space="preserve"> (1) no. </w:t>
      </w:r>
      <w:proofErr w:type="spellStart"/>
      <w:r>
        <w:t>accumulator</w:t>
      </w:r>
      <w:proofErr w:type="spellEnd"/>
      <w:r>
        <w:t xml:space="preserve"> </w:t>
      </w:r>
      <w:proofErr w:type="spellStart"/>
      <w:r>
        <w:t>charging</w:t>
      </w:r>
      <w:proofErr w:type="spellEnd"/>
      <w:r>
        <w:t xml:space="preserve"> </w:t>
      </w:r>
      <w:r>
        <w:rPr>
          <w:lang w:val="en-GB"/>
        </w:rPr>
        <w:t>&amp; testing unit.</w:t>
      </w:r>
    </w:p>
    <w:p w14:paraId="6B8BB042" w14:textId="3DE743D1" w:rsidR="001C073A" w:rsidRPr="00267007" w:rsidRDefault="001C073A" w:rsidP="001C073A">
      <w:pPr>
        <w:pStyle w:val="Odstavecseseznamem"/>
        <w:numPr>
          <w:ilvl w:val="0"/>
          <w:numId w:val="5"/>
        </w:numPr>
      </w:pPr>
      <w:proofErr w:type="spellStart"/>
      <w:r w:rsidRPr="00267007">
        <w:t>Hydraulic</w:t>
      </w:r>
      <w:proofErr w:type="spellEnd"/>
      <w:r w:rsidRPr="00267007">
        <w:t xml:space="preserve"> </w:t>
      </w:r>
      <w:proofErr w:type="spellStart"/>
      <w:r w:rsidRPr="00267007">
        <w:t>filter</w:t>
      </w:r>
      <w:proofErr w:type="spellEnd"/>
      <w:r w:rsidRPr="00267007">
        <w:t xml:space="preserve"> in any </w:t>
      </w:r>
      <w:proofErr w:type="spellStart"/>
      <w:r w:rsidRPr="00267007">
        <w:t>respective</w:t>
      </w:r>
      <w:proofErr w:type="spellEnd"/>
      <w:r w:rsidRPr="00267007">
        <w:t xml:space="preserve"> line (</w:t>
      </w:r>
      <w:proofErr w:type="spellStart"/>
      <w:r w:rsidRPr="00267007">
        <w:t>circulation</w:t>
      </w:r>
      <w:proofErr w:type="spellEnd"/>
      <w:r w:rsidRPr="00267007">
        <w:t xml:space="preserve">, </w:t>
      </w:r>
      <w:proofErr w:type="spellStart"/>
      <w:r w:rsidRPr="00267007">
        <w:t>feed</w:t>
      </w:r>
      <w:proofErr w:type="spellEnd"/>
      <w:r w:rsidRPr="00267007">
        <w:t xml:space="preserve">, </w:t>
      </w:r>
      <w:proofErr w:type="spellStart"/>
      <w:r w:rsidRPr="00267007">
        <w:t>pressure</w:t>
      </w:r>
      <w:proofErr w:type="spellEnd"/>
      <w:r w:rsidRPr="00267007">
        <w:t xml:space="preserve">, return line) </w:t>
      </w:r>
      <w:proofErr w:type="spellStart"/>
      <w:r w:rsidRPr="00267007">
        <w:t>need</w:t>
      </w:r>
      <w:proofErr w:type="spellEnd"/>
      <w:r w:rsidRPr="00267007">
        <w:t xml:space="preserve"> to </w:t>
      </w:r>
      <w:proofErr w:type="spellStart"/>
      <w:r w:rsidRPr="00267007">
        <w:t>be</w:t>
      </w:r>
      <w:proofErr w:type="spellEnd"/>
      <w:r w:rsidRPr="00267007">
        <w:t xml:space="preserve"> double type (switch </w:t>
      </w:r>
      <w:proofErr w:type="spellStart"/>
      <w:r w:rsidRPr="00267007">
        <w:t>over</w:t>
      </w:r>
      <w:proofErr w:type="spellEnd"/>
      <w:r w:rsidRPr="00267007">
        <w:t xml:space="preserve"> </w:t>
      </w:r>
      <w:proofErr w:type="spellStart"/>
      <w:r w:rsidRPr="00267007">
        <w:t>between</w:t>
      </w:r>
      <w:proofErr w:type="spellEnd"/>
      <w:r w:rsidRPr="00267007">
        <w:t xml:space="preserve"> </w:t>
      </w:r>
      <w:proofErr w:type="spellStart"/>
      <w:r w:rsidRPr="00267007">
        <w:t>working</w:t>
      </w:r>
      <w:proofErr w:type="spellEnd"/>
      <w:r w:rsidRPr="00267007">
        <w:t xml:space="preserve"> and </w:t>
      </w:r>
      <w:proofErr w:type="spellStart"/>
      <w:r w:rsidRPr="00267007">
        <w:t>standby</w:t>
      </w:r>
      <w:proofErr w:type="spellEnd"/>
      <w:r w:rsidRPr="00267007">
        <w:t xml:space="preserve"> </w:t>
      </w:r>
      <w:proofErr w:type="spellStart"/>
      <w:r w:rsidRPr="00267007">
        <w:t>filter</w:t>
      </w:r>
      <w:proofErr w:type="spellEnd"/>
      <w:r w:rsidRPr="00267007">
        <w:t xml:space="preserve"> </w:t>
      </w:r>
      <w:proofErr w:type="spellStart"/>
      <w:r w:rsidRPr="00267007">
        <w:t>during</w:t>
      </w:r>
      <w:proofErr w:type="spellEnd"/>
      <w:r w:rsidRPr="00267007">
        <w:t xml:space="preserve"> </w:t>
      </w:r>
      <w:proofErr w:type="spellStart"/>
      <w:r w:rsidRPr="00267007">
        <w:t>operation</w:t>
      </w:r>
      <w:proofErr w:type="spellEnd"/>
      <w:r w:rsidRPr="00267007">
        <w:t xml:space="preserve"> </w:t>
      </w:r>
      <w:proofErr w:type="spellStart"/>
      <w:r w:rsidRPr="00267007">
        <w:t>without</w:t>
      </w:r>
      <w:proofErr w:type="spellEnd"/>
      <w:r w:rsidRPr="00267007">
        <w:t xml:space="preserve"> </w:t>
      </w:r>
      <w:proofErr w:type="spellStart"/>
      <w:r w:rsidRPr="00267007">
        <w:t>system</w:t>
      </w:r>
      <w:proofErr w:type="spellEnd"/>
      <w:r w:rsidRPr="00267007">
        <w:t xml:space="preserve"> </w:t>
      </w:r>
      <w:proofErr w:type="spellStart"/>
      <w:r w:rsidRPr="00267007">
        <w:t>stoppage</w:t>
      </w:r>
      <w:proofErr w:type="spellEnd"/>
      <w:r w:rsidRPr="00267007">
        <w:t xml:space="preserve"> </w:t>
      </w:r>
      <w:proofErr w:type="spellStart"/>
      <w:r w:rsidRPr="00267007">
        <w:t>is</w:t>
      </w:r>
      <w:proofErr w:type="spellEnd"/>
      <w:r w:rsidRPr="00267007">
        <w:t xml:space="preserve"> </w:t>
      </w:r>
      <w:proofErr w:type="spellStart"/>
      <w:r w:rsidRPr="00267007">
        <w:t>ensured</w:t>
      </w:r>
      <w:proofErr w:type="spellEnd"/>
      <w:r w:rsidRPr="00267007">
        <w:t xml:space="preserve">) </w:t>
      </w:r>
      <w:proofErr w:type="spellStart"/>
      <w:r w:rsidRPr="00267007">
        <w:t>with</w:t>
      </w:r>
      <w:proofErr w:type="spellEnd"/>
      <w:r w:rsidRPr="00267007">
        <w:t xml:space="preserve"> </w:t>
      </w:r>
      <w:proofErr w:type="spellStart"/>
      <w:r w:rsidRPr="00267007">
        <w:t>differential</w:t>
      </w:r>
      <w:proofErr w:type="spellEnd"/>
      <w:r w:rsidRPr="00267007">
        <w:t xml:space="preserve"> </w:t>
      </w:r>
      <w:proofErr w:type="spellStart"/>
      <w:r w:rsidRPr="00267007">
        <w:t>pressure</w:t>
      </w:r>
      <w:proofErr w:type="spellEnd"/>
      <w:r w:rsidRPr="00267007">
        <w:t xml:space="preserve"> </w:t>
      </w:r>
      <w:proofErr w:type="spellStart"/>
      <w:r w:rsidR="00C90694">
        <w:t>transmitter</w:t>
      </w:r>
      <w:proofErr w:type="spellEnd"/>
      <w:r w:rsidRPr="00267007">
        <w:t xml:space="preserve"> (</w:t>
      </w:r>
      <w:r w:rsidR="00C90694">
        <w:t xml:space="preserve">4-20 mA </w:t>
      </w:r>
      <w:proofErr w:type="spellStart"/>
      <w:r w:rsidRPr="00267007">
        <w:t>signal</w:t>
      </w:r>
      <w:proofErr w:type="spellEnd"/>
      <w:r w:rsidRPr="00267007">
        <w:t xml:space="preserve"> to </w:t>
      </w:r>
      <w:proofErr w:type="spellStart"/>
      <w:r w:rsidRPr="00267007">
        <w:t>automation</w:t>
      </w:r>
      <w:proofErr w:type="spellEnd"/>
      <w:r w:rsidRPr="00267007">
        <w:t xml:space="preserve"> </w:t>
      </w:r>
      <w:proofErr w:type="spellStart"/>
      <w:r w:rsidRPr="00267007">
        <w:t>system</w:t>
      </w:r>
      <w:proofErr w:type="spellEnd"/>
      <w:r w:rsidRPr="00267007">
        <w:t xml:space="preserve"> </w:t>
      </w:r>
      <w:proofErr w:type="spellStart"/>
      <w:r w:rsidRPr="00267007">
        <w:t>with</w:t>
      </w:r>
      <w:proofErr w:type="spellEnd"/>
      <w:r w:rsidRPr="00267007">
        <w:t xml:space="preserve"> </w:t>
      </w:r>
      <w:proofErr w:type="spellStart"/>
      <w:r w:rsidRPr="00267007">
        <w:t>local</w:t>
      </w:r>
      <w:proofErr w:type="spellEnd"/>
      <w:r w:rsidRPr="00267007">
        <w:t xml:space="preserve"> </w:t>
      </w:r>
      <w:proofErr w:type="spellStart"/>
      <w:r w:rsidRPr="00267007">
        <w:t>mechanical</w:t>
      </w:r>
      <w:proofErr w:type="spellEnd"/>
      <w:r w:rsidRPr="00267007">
        <w:t xml:space="preserve"> </w:t>
      </w:r>
      <w:proofErr w:type="spellStart"/>
      <w:r w:rsidRPr="00267007">
        <w:t>inspection</w:t>
      </w:r>
      <w:proofErr w:type="spellEnd"/>
      <w:r w:rsidRPr="00267007">
        <w:t xml:space="preserve"> display) monitoring. </w:t>
      </w:r>
    </w:p>
    <w:p w14:paraId="68F5B562" w14:textId="2A7CB178" w:rsidR="001C073A" w:rsidRDefault="001C073A" w:rsidP="001C073A">
      <w:pPr>
        <w:pStyle w:val="Odstavecseseznamem"/>
        <w:numPr>
          <w:ilvl w:val="0"/>
          <w:numId w:val="5"/>
        </w:numPr>
      </w:pPr>
      <w:proofErr w:type="spellStart"/>
      <w:r w:rsidRPr="00267007">
        <w:t>For</w:t>
      </w:r>
      <w:proofErr w:type="spellEnd"/>
      <w:r w:rsidRPr="00267007">
        <w:t xml:space="preserve"> </w:t>
      </w:r>
      <w:proofErr w:type="spellStart"/>
      <w:r w:rsidRPr="00267007">
        <w:t>each</w:t>
      </w:r>
      <w:proofErr w:type="spellEnd"/>
      <w:r w:rsidRPr="00267007">
        <w:t xml:space="preserve"> type </w:t>
      </w:r>
      <w:proofErr w:type="spellStart"/>
      <w:r w:rsidRPr="00267007">
        <w:t>of</w:t>
      </w:r>
      <w:proofErr w:type="spellEnd"/>
      <w:r w:rsidRPr="00267007">
        <w:t xml:space="preserve"> pump (</w:t>
      </w:r>
      <w:proofErr w:type="spellStart"/>
      <w:r w:rsidRPr="00267007">
        <w:t>circulation</w:t>
      </w:r>
      <w:proofErr w:type="spellEnd"/>
      <w:r w:rsidRPr="00267007">
        <w:t xml:space="preserve">, </w:t>
      </w:r>
      <w:proofErr w:type="spellStart"/>
      <w:r w:rsidRPr="00267007">
        <w:t>feeding</w:t>
      </w:r>
      <w:proofErr w:type="spellEnd"/>
      <w:r w:rsidRPr="00267007">
        <w:t xml:space="preserve">, </w:t>
      </w:r>
      <w:proofErr w:type="spellStart"/>
      <w:r w:rsidRPr="00267007">
        <w:t>pressure</w:t>
      </w:r>
      <w:proofErr w:type="spellEnd"/>
      <w:r w:rsidRPr="00267007">
        <w:t xml:space="preserve"> pump) </w:t>
      </w:r>
      <w:r w:rsidR="00C90694">
        <w:t xml:space="preserve">min. </w:t>
      </w:r>
      <w:proofErr w:type="spellStart"/>
      <w:r w:rsidRPr="00267007">
        <w:t>one</w:t>
      </w:r>
      <w:proofErr w:type="spellEnd"/>
      <w:r w:rsidR="00C90694">
        <w:t xml:space="preserve"> (1)</w:t>
      </w:r>
      <w:r w:rsidRPr="00267007">
        <w:t xml:space="preserve"> hot </w:t>
      </w:r>
      <w:proofErr w:type="spellStart"/>
      <w:r w:rsidRPr="00267007">
        <w:t>stand</w:t>
      </w:r>
      <w:proofErr w:type="spellEnd"/>
      <w:r w:rsidRPr="00267007">
        <w:t xml:space="preserve"> by pump</w:t>
      </w:r>
      <w:r>
        <w:t xml:space="preserve"> </w:t>
      </w:r>
      <w:r w:rsidRPr="00267007">
        <w:t xml:space="preserve">has to </w:t>
      </w:r>
      <w:proofErr w:type="spellStart"/>
      <w:r w:rsidRPr="00267007">
        <w:t>be</w:t>
      </w:r>
      <w:proofErr w:type="spellEnd"/>
      <w:r w:rsidRPr="00267007">
        <w:t xml:space="preserve"> </w:t>
      </w:r>
      <w:proofErr w:type="spellStart"/>
      <w:r w:rsidRPr="00267007">
        <w:t>considered</w:t>
      </w:r>
      <w:proofErr w:type="spellEnd"/>
      <w:r w:rsidRPr="00267007">
        <w:t>.</w:t>
      </w:r>
    </w:p>
    <w:p w14:paraId="000A6A74" w14:textId="5960013F" w:rsidR="00C90694" w:rsidRDefault="001C073A" w:rsidP="00C90694">
      <w:pPr>
        <w:pStyle w:val="Odstavecseseznamem"/>
        <w:numPr>
          <w:ilvl w:val="0"/>
          <w:numId w:val="5"/>
        </w:numPr>
      </w:pPr>
      <w:proofErr w:type="spellStart"/>
      <w:r w:rsidRPr="00D60D5E">
        <w:t>The</w:t>
      </w:r>
      <w:proofErr w:type="spellEnd"/>
      <w:r w:rsidRPr="00D60D5E">
        <w:t xml:space="preserve"> </w:t>
      </w:r>
      <w:proofErr w:type="spellStart"/>
      <w:r w:rsidRPr="00D60D5E">
        <w:t>pumps</w:t>
      </w:r>
      <w:proofErr w:type="spellEnd"/>
      <w:r w:rsidRPr="00D60D5E">
        <w:t xml:space="preserve"> </w:t>
      </w:r>
      <w:proofErr w:type="spellStart"/>
      <w:r w:rsidRPr="00D60D5E">
        <w:t>shall</w:t>
      </w:r>
      <w:proofErr w:type="spellEnd"/>
      <w:r w:rsidRPr="00D60D5E">
        <w:t xml:space="preserve"> </w:t>
      </w:r>
      <w:proofErr w:type="spellStart"/>
      <w:r w:rsidRPr="00D60D5E">
        <w:t>be</w:t>
      </w:r>
      <w:proofErr w:type="spellEnd"/>
      <w:r w:rsidRPr="00D60D5E">
        <w:t xml:space="preserve"> </w:t>
      </w:r>
      <w:proofErr w:type="spellStart"/>
      <w:r w:rsidRPr="00D60D5E">
        <w:t>mounted</w:t>
      </w:r>
      <w:proofErr w:type="spellEnd"/>
      <w:r w:rsidRPr="00D60D5E">
        <w:t xml:space="preserve"> </w:t>
      </w:r>
      <w:proofErr w:type="spellStart"/>
      <w:r w:rsidRPr="00D60D5E">
        <w:t>relatively</w:t>
      </w:r>
      <w:proofErr w:type="spellEnd"/>
      <w:r w:rsidRPr="00D60D5E">
        <w:t xml:space="preserve"> </w:t>
      </w:r>
      <w:proofErr w:type="spellStart"/>
      <w:r w:rsidRPr="00D60D5E">
        <w:t>close</w:t>
      </w:r>
      <w:proofErr w:type="spellEnd"/>
      <w:r w:rsidRPr="00D60D5E">
        <w:t xml:space="preserve"> to </w:t>
      </w:r>
      <w:proofErr w:type="spellStart"/>
      <w:r w:rsidRPr="00D60D5E">
        <w:t>the</w:t>
      </w:r>
      <w:proofErr w:type="spellEnd"/>
      <w:r w:rsidRPr="00D60D5E">
        <w:t xml:space="preserve"> </w:t>
      </w:r>
      <w:proofErr w:type="spellStart"/>
      <w:r w:rsidRPr="00D60D5E">
        <w:t>reservoir</w:t>
      </w:r>
      <w:proofErr w:type="spellEnd"/>
      <w:r w:rsidRPr="00D60D5E">
        <w:t xml:space="preserve"> to </w:t>
      </w:r>
      <w:proofErr w:type="spellStart"/>
      <w:r w:rsidRPr="00D60D5E">
        <w:t>ensure</w:t>
      </w:r>
      <w:proofErr w:type="spellEnd"/>
      <w:r w:rsidRPr="00D60D5E">
        <w:t xml:space="preserve"> pump </w:t>
      </w:r>
      <w:proofErr w:type="spellStart"/>
      <w:r w:rsidRPr="00D60D5E">
        <w:t>suction</w:t>
      </w:r>
      <w:proofErr w:type="spellEnd"/>
      <w:r w:rsidRPr="00D60D5E">
        <w:t xml:space="preserve"> </w:t>
      </w:r>
      <w:proofErr w:type="spellStart"/>
      <w:r w:rsidRPr="00D60D5E">
        <w:t>is</w:t>
      </w:r>
      <w:proofErr w:type="spellEnd"/>
      <w:r w:rsidRPr="00D60D5E">
        <w:t xml:space="preserve"> </w:t>
      </w:r>
      <w:proofErr w:type="spellStart"/>
      <w:r w:rsidRPr="00D60D5E">
        <w:t>always</w:t>
      </w:r>
      <w:proofErr w:type="spellEnd"/>
      <w:r w:rsidRPr="00D60D5E">
        <w:t xml:space="preserve"> </w:t>
      </w:r>
      <w:proofErr w:type="spellStart"/>
      <w:r w:rsidRPr="00D60D5E">
        <w:t>flooded</w:t>
      </w:r>
      <w:proofErr w:type="spellEnd"/>
      <w:r w:rsidRPr="00D60D5E">
        <w:t>.</w:t>
      </w:r>
    </w:p>
    <w:p w14:paraId="4224616E" w14:textId="31DA3D9C" w:rsidR="00161860" w:rsidRDefault="00161860" w:rsidP="00C90694">
      <w:pPr>
        <w:pStyle w:val="Odstavecseseznamem"/>
        <w:numPr>
          <w:ilvl w:val="0"/>
          <w:numId w:val="5"/>
        </w:numPr>
      </w:pPr>
      <w:r>
        <w:t xml:space="preserve">At tank </w:t>
      </w:r>
      <w:proofErr w:type="spellStart"/>
      <w:r>
        <w:t>temperature</w:t>
      </w:r>
      <w:proofErr w:type="spellEnd"/>
      <w:r>
        <w:t xml:space="preserve"> and level </w:t>
      </w:r>
      <w:proofErr w:type="spellStart"/>
      <w:r>
        <w:t>measurement</w:t>
      </w:r>
      <w:proofErr w:type="spellEnd"/>
      <w:r>
        <w:t xml:space="preserve"> has to </w:t>
      </w:r>
      <w:proofErr w:type="spellStart"/>
      <w:r>
        <w:t>be</w:t>
      </w:r>
      <w:proofErr w:type="spellEnd"/>
      <w:r>
        <w:t xml:space="preserve"> </w:t>
      </w:r>
      <w:proofErr w:type="spellStart"/>
      <w:r>
        <w:t>continuous</w:t>
      </w:r>
      <w:proofErr w:type="spellEnd"/>
      <w:r>
        <w:t xml:space="preserve"> type = 4-20 mA </w:t>
      </w:r>
      <w:proofErr w:type="spellStart"/>
      <w:r>
        <w:t>signal</w:t>
      </w:r>
      <w:proofErr w:type="spellEnd"/>
      <w:r>
        <w:t xml:space="preserve"> to </w:t>
      </w:r>
      <w:proofErr w:type="spellStart"/>
      <w:r>
        <w:t>automation</w:t>
      </w:r>
      <w:proofErr w:type="spellEnd"/>
      <w:r>
        <w:t xml:space="preserve"> </w:t>
      </w:r>
      <w:proofErr w:type="spellStart"/>
      <w:r>
        <w:t>system</w:t>
      </w:r>
      <w:proofErr w:type="spellEnd"/>
      <w:r>
        <w:t xml:space="preserve">. Pump </w:t>
      </w:r>
      <w:proofErr w:type="spellStart"/>
      <w:r>
        <w:t>interlock</w:t>
      </w:r>
      <w:proofErr w:type="spellEnd"/>
      <w:r>
        <w:t xml:space="preserve"> </w:t>
      </w:r>
      <w:proofErr w:type="spellStart"/>
      <w:r>
        <w:t>signal</w:t>
      </w:r>
      <w:proofErr w:type="spellEnd"/>
      <w:r>
        <w:t xml:space="preserve"> (</w:t>
      </w:r>
      <w:proofErr w:type="spellStart"/>
      <w:r>
        <w:t>low</w:t>
      </w:r>
      <w:proofErr w:type="spellEnd"/>
      <w:r>
        <w:t xml:space="preserve"> </w:t>
      </w:r>
      <w:proofErr w:type="spellStart"/>
      <w:r>
        <w:t>low</w:t>
      </w:r>
      <w:proofErr w:type="spellEnd"/>
      <w:r>
        <w:t xml:space="preserve"> level in tank) has to </w:t>
      </w:r>
      <w:proofErr w:type="spellStart"/>
      <w:r>
        <w:t>be</w:t>
      </w:r>
      <w:proofErr w:type="spellEnd"/>
      <w:r>
        <w:t xml:space="preserve"> </w:t>
      </w:r>
      <w:proofErr w:type="spellStart"/>
      <w:r>
        <w:t>separate</w:t>
      </w:r>
      <w:proofErr w:type="spellEnd"/>
      <w:r>
        <w:t xml:space="preserve"> </w:t>
      </w:r>
      <w:proofErr w:type="spellStart"/>
      <w:r>
        <w:t>considered</w:t>
      </w:r>
      <w:proofErr w:type="spellEnd"/>
      <w:r>
        <w:t xml:space="preserve"> as a </w:t>
      </w:r>
      <w:proofErr w:type="spellStart"/>
      <w:r>
        <w:t>safety</w:t>
      </w:r>
      <w:proofErr w:type="spellEnd"/>
      <w:r>
        <w:t xml:space="preserve"> </w:t>
      </w:r>
      <w:proofErr w:type="spellStart"/>
      <w:r>
        <w:t>signal</w:t>
      </w:r>
      <w:proofErr w:type="spellEnd"/>
      <w:r>
        <w:t xml:space="preserve"> (0 / 1 status).</w:t>
      </w:r>
    </w:p>
    <w:p w14:paraId="032F653C" w14:textId="19955E21" w:rsidR="00161860" w:rsidRDefault="00161860" w:rsidP="00C90694">
      <w:pPr>
        <w:pStyle w:val="Odstavecseseznamem"/>
        <w:numPr>
          <w:ilvl w:val="0"/>
          <w:numId w:val="5"/>
        </w:numPr>
      </w:pPr>
      <w:proofErr w:type="spellStart"/>
      <w:r>
        <w:t>Heater</w:t>
      </w:r>
      <w:proofErr w:type="spellEnd"/>
      <w:r>
        <w:t xml:space="preserve"> </w:t>
      </w:r>
      <w:proofErr w:type="spellStart"/>
      <w:r>
        <w:t>at</w:t>
      </w:r>
      <w:proofErr w:type="spellEnd"/>
      <w:r>
        <w:t xml:space="preserve"> tank has to </w:t>
      </w:r>
      <w:proofErr w:type="spellStart"/>
      <w:r>
        <w:t>be</w:t>
      </w:r>
      <w:proofErr w:type="spellEnd"/>
      <w:r>
        <w:t xml:space="preserve"> </w:t>
      </w:r>
      <w:proofErr w:type="spellStart"/>
      <w:r>
        <w:t>considered</w:t>
      </w:r>
      <w:proofErr w:type="spellEnd"/>
      <w:r>
        <w:t>.</w:t>
      </w:r>
    </w:p>
    <w:p w14:paraId="12193336" w14:textId="63B6049D" w:rsidR="00161860" w:rsidRDefault="00161860" w:rsidP="00C90694">
      <w:pPr>
        <w:pStyle w:val="Odstavecseseznamem"/>
        <w:numPr>
          <w:ilvl w:val="0"/>
          <w:numId w:val="5"/>
        </w:numPr>
      </w:pPr>
      <w:r>
        <w:t>Re-</w:t>
      </w:r>
      <w:proofErr w:type="spellStart"/>
      <w:r>
        <w:t>cooling</w:t>
      </w:r>
      <w:proofErr w:type="spellEnd"/>
      <w:r>
        <w:t xml:space="preserve"> (</w:t>
      </w:r>
      <w:proofErr w:type="spellStart"/>
      <w:r>
        <w:t>water</w:t>
      </w:r>
      <w:proofErr w:type="spellEnd"/>
      <w:r>
        <w:t xml:space="preserve"> to </w:t>
      </w:r>
      <w:proofErr w:type="spellStart"/>
      <w:r>
        <w:t>oil</w:t>
      </w:r>
      <w:proofErr w:type="spellEnd"/>
      <w:r>
        <w:t xml:space="preserve"> </w:t>
      </w:r>
      <w:proofErr w:type="spellStart"/>
      <w:r>
        <w:t>heat</w:t>
      </w:r>
      <w:proofErr w:type="spellEnd"/>
      <w:r>
        <w:t xml:space="preserve"> </w:t>
      </w:r>
      <w:proofErr w:type="spellStart"/>
      <w:r>
        <w:t>exchanger</w:t>
      </w:r>
      <w:proofErr w:type="spellEnd"/>
      <w:r>
        <w:t xml:space="preserve">) </w:t>
      </w:r>
      <w:proofErr w:type="spellStart"/>
      <w:r>
        <w:t>within</w:t>
      </w:r>
      <w:proofErr w:type="spellEnd"/>
      <w:r>
        <w:t xml:space="preserve"> </w:t>
      </w:r>
      <w:proofErr w:type="spellStart"/>
      <w:r>
        <w:t>circulation</w:t>
      </w:r>
      <w:proofErr w:type="spellEnd"/>
      <w:r>
        <w:t xml:space="preserve"> as part </w:t>
      </w:r>
      <w:proofErr w:type="spellStart"/>
      <w:r>
        <w:t>of</w:t>
      </w:r>
      <w:proofErr w:type="spellEnd"/>
      <w:r>
        <w:t xml:space="preserve"> </w:t>
      </w:r>
      <w:proofErr w:type="spellStart"/>
      <w:r>
        <w:t>circulation</w:t>
      </w:r>
      <w:proofErr w:type="spellEnd"/>
      <w:r>
        <w:t xml:space="preserve"> </w:t>
      </w:r>
      <w:proofErr w:type="spellStart"/>
      <w:r>
        <w:t>circuit</w:t>
      </w:r>
      <w:proofErr w:type="spellEnd"/>
      <w:r>
        <w:t xml:space="preserve"> has to </w:t>
      </w:r>
      <w:proofErr w:type="spellStart"/>
      <w:r>
        <w:t>be</w:t>
      </w:r>
      <w:proofErr w:type="spellEnd"/>
      <w:r>
        <w:t xml:space="preserve"> </w:t>
      </w:r>
      <w:proofErr w:type="spellStart"/>
      <w:r>
        <w:t>considered</w:t>
      </w:r>
      <w:proofErr w:type="spellEnd"/>
      <w:r>
        <w:t xml:space="preserve">. </w:t>
      </w:r>
      <w:proofErr w:type="spellStart"/>
      <w:r>
        <w:t>Control</w:t>
      </w:r>
      <w:proofErr w:type="spellEnd"/>
      <w:r>
        <w:t xml:space="preserve"> </w:t>
      </w:r>
      <w:proofErr w:type="spellStart"/>
      <w:r>
        <w:t>of</w:t>
      </w:r>
      <w:proofErr w:type="spellEnd"/>
      <w:r>
        <w:t xml:space="preserve"> </w:t>
      </w:r>
      <w:proofErr w:type="spellStart"/>
      <w:r>
        <w:t>the</w:t>
      </w:r>
      <w:proofErr w:type="spellEnd"/>
      <w:r>
        <w:t xml:space="preserve"> </w:t>
      </w:r>
      <w:proofErr w:type="spellStart"/>
      <w:r>
        <w:t>heat</w:t>
      </w:r>
      <w:proofErr w:type="spellEnd"/>
      <w:r>
        <w:t xml:space="preserve"> </w:t>
      </w:r>
      <w:proofErr w:type="spellStart"/>
      <w:r>
        <w:t>exchanger</w:t>
      </w:r>
      <w:proofErr w:type="spellEnd"/>
      <w:r>
        <w:t xml:space="preserve"> </w:t>
      </w:r>
      <w:proofErr w:type="spellStart"/>
      <w:r>
        <w:t>shall</w:t>
      </w:r>
      <w:proofErr w:type="spellEnd"/>
      <w:r>
        <w:t xml:space="preserve"> </w:t>
      </w:r>
      <w:proofErr w:type="spellStart"/>
      <w:r>
        <w:t>be</w:t>
      </w:r>
      <w:proofErr w:type="spellEnd"/>
      <w:r>
        <w:t xml:space="preserve"> </w:t>
      </w:r>
      <w:proofErr w:type="spellStart"/>
      <w:r>
        <w:t>controlled</w:t>
      </w:r>
      <w:proofErr w:type="spellEnd"/>
      <w:r>
        <w:t xml:space="preserve"> via </w:t>
      </w:r>
      <w:proofErr w:type="spellStart"/>
      <w:r>
        <w:t>automation</w:t>
      </w:r>
      <w:proofErr w:type="spellEnd"/>
      <w:r>
        <w:t xml:space="preserve"> </w:t>
      </w:r>
      <w:proofErr w:type="spellStart"/>
      <w:r>
        <w:t>system</w:t>
      </w:r>
      <w:proofErr w:type="spellEnd"/>
      <w:r>
        <w:t xml:space="preserve"> </w:t>
      </w:r>
      <w:proofErr w:type="spellStart"/>
      <w:r>
        <w:t>using</w:t>
      </w:r>
      <w:proofErr w:type="spellEnd"/>
      <w:r>
        <w:t xml:space="preserve"> </w:t>
      </w:r>
      <w:proofErr w:type="spellStart"/>
      <w:r>
        <w:t>oil</w:t>
      </w:r>
      <w:proofErr w:type="spellEnd"/>
      <w:r>
        <w:t xml:space="preserve"> </w:t>
      </w:r>
      <w:proofErr w:type="spellStart"/>
      <w:r>
        <w:t>temperature</w:t>
      </w:r>
      <w:proofErr w:type="spellEnd"/>
      <w:r>
        <w:t xml:space="preserve"> </w:t>
      </w:r>
      <w:proofErr w:type="spellStart"/>
      <w:r>
        <w:t>from</w:t>
      </w:r>
      <w:proofErr w:type="spellEnd"/>
      <w:r>
        <w:t xml:space="preserve"> </w:t>
      </w:r>
      <w:proofErr w:type="spellStart"/>
      <w:r>
        <w:t>the</w:t>
      </w:r>
      <w:proofErr w:type="spellEnd"/>
      <w:r>
        <w:t xml:space="preserve"> tank.</w:t>
      </w:r>
    </w:p>
    <w:p w14:paraId="1A9F546D" w14:textId="4364BCC0" w:rsidR="00161860" w:rsidRPr="00D60D5E" w:rsidRDefault="00161860" w:rsidP="00C90694">
      <w:pPr>
        <w:pStyle w:val="Odstavecseseznamem"/>
        <w:numPr>
          <w:ilvl w:val="0"/>
          <w:numId w:val="5"/>
        </w:numPr>
      </w:pPr>
      <w:proofErr w:type="spellStart"/>
      <w:r>
        <w:t>Mechanical</w:t>
      </w:r>
      <w:proofErr w:type="spellEnd"/>
      <w:r>
        <w:t xml:space="preserve"> </w:t>
      </w:r>
      <w:proofErr w:type="spellStart"/>
      <w:r>
        <w:t>gauges</w:t>
      </w:r>
      <w:proofErr w:type="spellEnd"/>
      <w:r>
        <w:t xml:space="preserve"> / </w:t>
      </w:r>
      <w:proofErr w:type="spellStart"/>
      <w:r>
        <w:t>indicators</w:t>
      </w:r>
      <w:proofErr w:type="spellEnd"/>
      <w:r>
        <w:t xml:space="preserve"> </w:t>
      </w:r>
      <w:proofErr w:type="spellStart"/>
      <w:r>
        <w:t>for</w:t>
      </w:r>
      <w:proofErr w:type="spellEnd"/>
      <w:r>
        <w:t xml:space="preserve"> </w:t>
      </w:r>
      <w:proofErr w:type="spellStart"/>
      <w:r>
        <w:t>temperature</w:t>
      </w:r>
      <w:proofErr w:type="spellEnd"/>
      <w:r>
        <w:t xml:space="preserve"> and level to </w:t>
      </w:r>
      <w:proofErr w:type="spellStart"/>
      <w:r>
        <w:t>be</w:t>
      </w:r>
      <w:proofErr w:type="spellEnd"/>
      <w:r>
        <w:t xml:space="preserve"> </w:t>
      </w:r>
      <w:proofErr w:type="spellStart"/>
      <w:r>
        <w:t>considered</w:t>
      </w:r>
      <w:proofErr w:type="spellEnd"/>
      <w:r>
        <w:t xml:space="preserve"> on tank.</w:t>
      </w:r>
    </w:p>
    <w:p w14:paraId="02CC43A7" w14:textId="2FCEFC0F" w:rsidR="00161860" w:rsidRDefault="00161860" w:rsidP="00161860">
      <w:pPr>
        <w:pStyle w:val="Odstavecseseznamem"/>
        <w:numPr>
          <w:ilvl w:val="0"/>
          <w:numId w:val="5"/>
        </w:numPr>
      </w:pPr>
      <w:proofErr w:type="spellStart"/>
      <w:r>
        <w:t>Mechanical</w:t>
      </w:r>
      <w:proofErr w:type="spellEnd"/>
      <w:r>
        <w:t xml:space="preserve"> </w:t>
      </w:r>
      <w:proofErr w:type="spellStart"/>
      <w:r>
        <w:t>gauges</w:t>
      </w:r>
      <w:proofErr w:type="spellEnd"/>
      <w:r>
        <w:t xml:space="preserve"> </w:t>
      </w:r>
      <w:proofErr w:type="spellStart"/>
      <w:r>
        <w:t>for</w:t>
      </w:r>
      <w:proofErr w:type="spellEnd"/>
      <w:r>
        <w:t xml:space="preserve"> </w:t>
      </w:r>
      <w:proofErr w:type="spellStart"/>
      <w:r>
        <w:t>pressure</w:t>
      </w:r>
      <w:proofErr w:type="spellEnd"/>
      <w:r>
        <w:t xml:space="preserve"> to </w:t>
      </w:r>
      <w:proofErr w:type="spellStart"/>
      <w:r>
        <w:t>be</w:t>
      </w:r>
      <w:proofErr w:type="spellEnd"/>
      <w:r>
        <w:t xml:space="preserve"> </w:t>
      </w:r>
      <w:proofErr w:type="spellStart"/>
      <w:r>
        <w:t>considered</w:t>
      </w:r>
      <w:proofErr w:type="spellEnd"/>
      <w:r>
        <w:t xml:space="preserve"> </w:t>
      </w:r>
      <w:proofErr w:type="spellStart"/>
      <w:r>
        <w:t>at</w:t>
      </w:r>
      <w:proofErr w:type="spellEnd"/>
      <w:r>
        <w:t xml:space="preserve"> </w:t>
      </w:r>
      <w:proofErr w:type="spellStart"/>
      <w:r>
        <w:t>all</w:t>
      </w:r>
      <w:proofErr w:type="spellEnd"/>
      <w:r>
        <w:t xml:space="preserve"> </w:t>
      </w:r>
      <w:proofErr w:type="spellStart"/>
      <w:r>
        <w:t>pumps</w:t>
      </w:r>
      <w:proofErr w:type="spellEnd"/>
      <w:r>
        <w:t xml:space="preserve">, </w:t>
      </w:r>
      <w:proofErr w:type="spellStart"/>
      <w:r>
        <w:t>valve</w:t>
      </w:r>
      <w:proofErr w:type="spellEnd"/>
      <w:r>
        <w:t xml:space="preserve"> </w:t>
      </w:r>
      <w:proofErr w:type="spellStart"/>
      <w:r>
        <w:t>stands</w:t>
      </w:r>
      <w:proofErr w:type="spellEnd"/>
      <w:r>
        <w:t xml:space="preserve"> and </w:t>
      </w:r>
      <w:proofErr w:type="spellStart"/>
      <w:r>
        <w:t>tables</w:t>
      </w:r>
      <w:proofErr w:type="spellEnd"/>
      <w:r>
        <w:t xml:space="preserve">. </w:t>
      </w:r>
      <w:proofErr w:type="spellStart"/>
      <w:r>
        <w:t>Gauges</w:t>
      </w:r>
      <w:proofErr w:type="spellEnd"/>
      <w:r>
        <w:t xml:space="preserve"> to </w:t>
      </w:r>
      <w:proofErr w:type="spellStart"/>
      <w:r>
        <w:t>be</w:t>
      </w:r>
      <w:proofErr w:type="spellEnd"/>
      <w:r>
        <w:t xml:space="preserve"> </w:t>
      </w:r>
      <w:proofErr w:type="spellStart"/>
      <w:r>
        <w:t>liquid</w:t>
      </w:r>
      <w:proofErr w:type="spellEnd"/>
      <w:r>
        <w:t xml:space="preserve"> </w:t>
      </w:r>
      <w:proofErr w:type="spellStart"/>
      <w:r>
        <w:t>filled</w:t>
      </w:r>
      <w:proofErr w:type="spellEnd"/>
      <w:r>
        <w:t>.</w:t>
      </w:r>
    </w:p>
    <w:p w14:paraId="068FCAF6" w14:textId="57C7074B" w:rsidR="00161860" w:rsidRPr="00D60D5E" w:rsidRDefault="00161860" w:rsidP="00161860">
      <w:pPr>
        <w:pStyle w:val="Odstavecseseznamem"/>
        <w:numPr>
          <w:ilvl w:val="0"/>
          <w:numId w:val="5"/>
        </w:numPr>
      </w:pPr>
      <w:proofErr w:type="spellStart"/>
      <w:r>
        <w:t>Sufficient</w:t>
      </w:r>
      <w:proofErr w:type="spellEnd"/>
      <w:r>
        <w:t xml:space="preserve"> </w:t>
      </w:r>
      <w:proofErr w:type="spellStart"/>
      <w:r>
        <w:t>number</w:t>
      </w:r>
      <w:proofErr w:type="spellEnd"/>
      <w:r>
        <w:t xml:space="preserve"> </w:t>
      </w:r>
      <w:proofErr w:type="spellStart"/>
      <w:r>
        <w:t>of</w:t>
      </w:r>
      <w:proofErr w:type="spellEnd"/>
      <w:r>
        <w:t xml:space="preserve"> test </w:t>
      </w:r>
      <w:proofErr w:type="spellStart"/>
      <w:r>
        <w:t>points</w:t>
      </w:r>
      <w:proofErr w:type="spellEnd"/>
      <w:r>
        <w:t xml:space="preserve"> (</w:t>
      </w:r>
      <w:proofErr w:type="spellStart"/>
      <w:r>
        <w:t>minimess</w:t>
      </w:r>
      <w:proofErr w:type="spellEnd"/>
      <w:r>
        <w:t xml:space="preserve">) </w:t>
      </w:r>
      <w:proofErr w:type="spellStart"/>
      <w:r>
        <w:t>at</w:t>
      </w:r>
      <w:proofErr w:type="spellEnd"/>
      <w:r>
        <w:t xml:space="preserve"> </w:t>
      </w:r>
      <w:proofErr w:type="spellStart"/>
      <w:r>
        <w:t>hydraulic</w:t>
      </w:r>
      <w:proofErr w:type="spellEnd"/>
      <w:r>
        <w:t xml:space="preserve"> </w:t>
      </w:r>
      <w:proofErr w:type="spellStart"/>
      <w:r>
        <w:t>power</w:t>
      </w:r>
      <w:proofErr w:type="spellEnd"/>
      <w:r>
        <w:t xml:space="preserve"> unit (tank, </w:t>
      </w:r>
      <w:proofErr w:type="spellStart"/>
      <w:r>
        <w:t>pumps</w:t>
      </w:r>
      <w:proofErr w:type="spellEnd"/>
      <w:r>
        <w:t xml:space="preserve">) as </w:t>
      </w:r>
      <w:proofErr w:type="spellStart"/>
      <w:r>
        <w:t>well</w:t>
      </w:r>
      <w:proofErr w:type="spellEnd"/>
      <w:r>
        <w:t xml:space="preserve"> on </w:t>
      </w:r>
      <w:proofErr w:type="spellStart"/>
      <w:r>
        <w:t>valve</w:t>
      </w:r>
      <w:proofErr w:type="spellEnd"/>
      <w:r>
        <w:t xml:space="preserve"> </w:t>
      </w:r>
      <w:proofErr w:type="spellStart"/>
      <w:r>
        <w:t>stand</w:t>
      </w:r>
      <w:proofErr w:type="spellEnd"/>
      <w:r>
        <w:t xml:space="preserve">(s) / table(s) to </w:t>
      </w:r>
      <w:proofErr w:type="spellStart"/>
      <w:r>
        <w:t>be</w:t>
      </w:r>
      <w:proofErr w:type="spellEnd"/>
      <w:r>
        <w:t xml:space="preserve"> </w:t>
      </w:r>
      <w:proofErr w:type="spellStart"/>
      <w:r>
        <w:t>considered</w:t>
      </w:r>
      <w:proofErr w:type="spellEnd"/>
      <w:r>
        <w:t>.</w:t>
      </w:r>
    </w:p>
    <w:p w14:paraId="65C419ED" w14:textId="77777777" w:rsidR="001C073A" w:rsidRDefault="001C073A" w:rsidP="001C073A">
      <w:pPr>
        <w:pStyle w:val="Odstavecseseznamem"/>
        <w:numPr>
          <w:ilvl w:val="0"/>
          <w:numId w:val="5"/>
        </w:numPr>
      </w:pPr>
      <w:proofErr w:type="spellStart"/>
      <w:r w:rsidRPr="00D60D5E">
        <w:t>Manual</w:t>
      </w:r>
      <w:proofErr w:type="spellEnd"/>
      <w:r w:rsidRPr="00D60D5E">
        <w:t xml:space="preserve">, </w:t>
      </w:r>
      <w:proofErr w:type="spellStart"/>
      <w:r w:rsidRPr="00D60D5E">
        <w:t>lockable</w:t>
      </w:r>
      <w:proofErr w:type="spellEnd"/>
      <w:r w:rsidRPr="00D60D5E">
        <w:t xml:space="preserve"> </w:t>
      </w:r>
      <w:proofErr w:type="spellStart"/>
      <w:r w:rsidRPr="00D60D5E">
        <w:t>isolation</w:t>
      </w:r>
      <w:proofErr w:type="spellEnd"/>
      <w:r w:rsidRPr="00D60D5E">
        <w:t xml:space="preserve"> </w:t>
      </w:r>
      <w:proofErr w:type="spellStart"/>
      <w:r w:rsidRPr="00D60D5E">
        <w:t>valves</w:t>
      </w:r>
      <w:proofErr w:type="spellEnd"/>
      <w:r>
        <w:t xml:space="preserve"> </w:t>
      </w:r>
      <w:proofErr w:type="spellStart"/>
      <w:r>
        <w:t>with</w:t>
      </w:r>
      <w:proofErr w:type="spellEnd"/>
      <w:r>
        <w:t xml:space="preserve"> </w:t>
      </w:r>
      <w:proofErr w:type="spellStart"/>
      <w:r>
        <w:t>electrical</w:t>
      </w:r>
      <w:proofErr w:type="spellEnd"/>
      <w:r>
        <w:t xml:space="preserve"> monitoring </w:t>
      </w:r>
      <w:proofErr w:type="spellStart"/>
      <w:r>
        <w:t>signal</w:t>
      </w:r>
      <w:proofErr w:type="spellEnd"/>
      <w:r>
        <w:t xml:space="preserve"> to </w:t>
      </w:r>
      <w:proofErr w:type="spellStart"/>
      <w:r>
        <w:t>control</w:t>
      </w:r>
      <w:proofErr w:type="spellEnd"/>
      <w:r>
        <w:t xml:space="preserve"> </w:t>
      </w:r>
      <w:proofErr w:type="spellStart"/>
      <w:r>
        <w:t>system</w:t>
      </w:r>
      <w:proofErr w:type="spellEnd"/>
      <w:r w:rsidRPr="00D60D5E">
        <w:t xml:space="preserve"> </w:t>
      </w:r>
      <w:proofErr w:type="spellStart"/>
      <w:r w:rsidRPr="00D60D5E">
        <w:t>shall</w:t>
      </w:r>
      <w:proofErr w:type="spellEnd"/>
      <w:r w:rsidRPr="00D60D5E">
        <w:t xml:space="preserve"> </w:t>
      </w:r>
      <w:proofErr w:type="spellStart"/>
      <w:r w:rsidRPr="00D60D5E">
        <w:t>be</w:t>
      </w:r>
      <w:proofErr w:type="spellEnd"/>
      <w:r w:rsidRPr="00D60D5E">
        <w:t xml:space="preserve"> </w:t>
      </w:r>
      <w:proofErr w:type="spellStart"/>
      <w:r w:rsidRPr="00D60D5E">
        <w:t>provided</w:t>
      </w:r>
      <w:proofErr w:type="spellEnd"/>
      <w:r w:rsidRPr="00D60D5E">
        <w:t xml:space="preserve"> on pump </w:t>
      </w:r>
      <w:proofErr w:type="spellStart"/>
      <w:r w:rsidRPr="00D60D5E">
        <w:t>suction</w:t>
      </w:r>
      <w:proofErr w:type="spellEnd"/>
      <w:r w:rsidRPr="00D60D5E">
        <w:t xml:space="preserve"> and </w:t>
      </w:r>
      <w:proofErr w:type="spellStart"/>
      <w:r w:rsidRPr="00D60D5E">
        <w:t>discharge</w:t>
      </w:r>
      <w:proofErr w:type="spellEnd"/>
      <w:r w:rsidRPr="00D60D5E">
        <w:t xml:space="preserve"> </w:t>
      </w:r>
      <w:proofErr w:type="spellStart"/>
      <w:r w:rsidRPr="00D60D5E">
        <w:t>sides</w:t>
      </w:r>
      <w:proofErr w:type="spellEnd"/>
      <w:r w:rsidRPr="00D60D5E">
        <w:t xml:space="preserve"> </w:t>
      </w:r>
      <w:proofErr w:type="spellStart"/>
      <w:r w:rsidRPr="00D60D5E">
        <w:t>of</w:t>
      </w:r>
      <w:proofErr w:type="spellEnd"/>
      <w:r w:rsidRPr="00D60D5E">
        <w:t xml:space="preserve"> </w:t>
      </w:r>
      <w:proofErr w:type="spellStart"/>
      <w:r w:rsidRPr="00D60D5E">
        <w:t>each</w:t>
      </w:r>
      <w:proofErr w:type="spellEnd"/>
      <w:r w:rsidRPr="00D60D5E">
        <w:t xml:space="preserve"> pump to </w:t>
      </w:r>
      <w:proofErr w:type="spellStart"/>
      <w:r w:rsidRPr="00D60D5E">
        <w:t>allow</w:t>
      </w:r>
      <w:proofErr w:type="spellEnd"/>
      <w:r w:rsidRPr="00D60D5E">
        <w:t xml:space="preserve"> </w:t>
      </w:r>
      <w:proofErr w:type="spellStart"/>
      <w:r w:rsidRPr="00D60D5E">
        <w:t>isolation</w:t>
      </w:r>
      <w:proofErr w:type="spellEnd"/>
      <w:r w:rsidRPr="00D60D5E">
        <w:t xml:space="preserve"> </w:t>
      </w:r>
      <w:proofErr w:type="spellStart"/>
      <w:r w:rsidRPr="00D60D5E">
        <w:t>for</w:t>
      </w:r>
      <w:proofErr w:type="spellEnd"/>
      <w:r w:rsidRPr="00D60D5E">
        <w:t xml:space="preserve"> </w:t>
      </w:r>
      <w:proofErr w:type="spellStart"/>
      <w:r w:rsidRPr="00D60D5E">
        <w:t>maintenance</w:t>
      </w:r>
      <w:proofErr w:type="spellEnd"/>
      <w:r w:rsidRPr="00D60D5E">
        <w:t xml:space="preserve"> </w:t>
      </w:r>
      <w:proofErr w:type="spellStart"/>
      <w:r w:rsidRPr="00D60D5E">
        <w:t>or</w:t>
      </w:r>
      <w:proofErr w:type="spellEnd"/>
      <w:r w:rsidRPr="00D60D5E">
        <w:t xml:space="preserve"> </w:t>
      </w:r>
      <w:proofErr w:type="spellStart"/>
      <w:r w:rsidRPr="00D60D5E">
        <w:t>repair</w:t>
      </w:r>
      <w:proofErr w:type="spellEnd"/>
      <w:r w:rsidRPr="00D60D5E">
        <w:t xml:space="preserve"> </w:t>
      </w:r>
      <w:proofErr w:type="spellStart"/>
      <w:r w:rsidRPr="00D60D5E">
        <w:t>without</w:t>
      </w:r>
      <w:proofErr w:type="spellEnd"/>
      <w:r w:rsidRPr="00D60D5E">
        <w:t xml:space="preserve"> </w:t>
      </w:r>
      <w:proofErr w:type="spellStart"/>
      <w:r w:rsidRPr="00D60D5E">
        <w:t>disruption</w:t>
      </w:r>
      <w:proofErr w:type="spellEnd"/>
      <w:r w:rsidRPr="00D60D5E">
        <w:t xml:space="preserve"> </w:t>
      </w:r>
      <w:proofErr w:type="spellStart"/>
      <w:r w:rsidRPr="00D60D5E">
        <w:t>of</w:t>
      </w:r>
      <w:proofErr w:type="spellEnd"/>
      <w:r w:rsidRPr="00D60D5E">
        <w:t xml:space="preserve"> </w:t>
      </w:r>
      <w:proofErr w:type="spellStart"/>
      <w:r w:rsidRPr="00D60D5E">
        <w:t>the</w:t>
      </w:r>
      <w:proofErr w:type="spellEnd"/>
      <w:r w:rsidRPr="00D60D5E">
        <w:t xml:space="preserve"> </w:t>
      </w:r>
      <w:proofErr w:type="spellStart"/>
      <w:r w:rsidRPr="00D60D5E">
        <w:t>system</w:t>
      </w:r>
      <w:proofErr w:type="spellEnd"/>
      <w:r w:rsidRPr="00D60D5E">
        <w:t xml:space="preserve">. In </w:t>
      </w:r>
      <w:proofErr w:type="spellStart"/>
      <w:r w:rsidRPr="00D60D5E">
        <w:t>addition</w:t>
      </w:r>
      <w:proofErr w:type="spellEnd"/>
      <w:r w:rsidRPr="00D60D5E">
        <w:t xml:space="preserve">, </w:t>
      </w:r>
      <w:proofErr w:type="spellStart"/>
      <w:r w:rsidRPr="00D60D5E">
        <w:t>pressure</w:t>
      </w:r>
      <w:proofErr w:type="spellEnd"/>
      <w:r w:rsidRPr="00D60D5E">
        <w:t xml:space="preserve"> </w:t>
      </w:r>
      <w:proofErr w:type="spellStart"/>
      <w:r w:rsidRPr="00D60D5E">
        <w:t>gauges</w:t>
      </w:r>
      <w:proofErr w:type="spellEnd"/>
      <w:r w:rsidRPr="00D60D5E">
        <w:t xml:space="preserve"> </w:t>
      </w:r>
      <w:proofErr w:type="spellStart"/>
      <w:r w:rsidRPr="00D60D5E">
        <w:lastRenderedPageBreak/>
        <w:t>with</w:t>
      </w:r>
      <w:proofErr w:type="spellEnd"/>
      <w:r w:rsidRPr="00D60D5E">
        <w:t xml:space="preserve"> </w:t>
      </w:r>
      <w:proofErr w:type="spellStart"/>
      <w:r w:rsidRPr="00D60D5E">
        <w:t>isolation</w:t>
      </w:r>
      <w:proofErr w:type="spellEnd"/>
      <w:r w:rsidRPr="00D60D5E">
        <w:t xml:space="preserve"> </w:t>
      </w:r>
      <w:proofErr w:type="spellStart"/>
      <w:r w:rsidRPr="00D60D5E">
        <w:t>valves</w:t>
      </w:r>
      <w:proofErr w:type="spellEnd"/>
      <w:r w:rsidRPr="00D60D5E">
        <w:t xml:space="preserve"> </w:t>
      </w:r>
      <w:proofErr w:type="spellStart"/>
      <w:r w:rsidRPr="00D60D5E">
        <w:t>shall</w:t>
      </w:r>
      <w:proofErr w:type="spellEnd"/>
      <w:r w:rsidRPr="00D60D5E">
        <w:t xml:space="preserve"> </w:t>
      </w:r>
      <w:proofErr w:type="spellStart"/>
      <w:r w:rsidRPr="00D60D5E">
        <w:t>be</w:t>
      </w:r>
      <w:proofErr w:type="spellEnd"/>
      <w:r w:rsidRPr="00D60D5E">
        <w:t xml:space="preserve"> </w:t>
      </w:r>
      <w:proofErr w:type="spellStart"/>
      <w:r w:rsidRPr="00D60D5E">
        <w:t>provided</w:t>
      </w:r>
      <w:proofErr w:type="spellEnd"/>
      <w:r w:rsidRPr="00D60D5E">
        <w:t xml:space="preserve"> in </w:t>
      </w:r>
      <w:proofErr w:type="spellStart"/>
      <w:r w:rsidRPr="00D60D5E">
        <w:t>between</w:t>
      </w:r>
      <w:proofErr w:type="spellEnd"/>
      <w:r w:rsidRPr="00D60D5E">
        <w:t xml:space="preserve"> pump </w:t>
      </w:r>
      <w:proofErr w:type="spellStart"/>
      <w:r w:rsidRPr="00D60D5E">
        <w:t>discharge</w:t>
      </w:r>
      <w:proofErr w:type="spellEnd"/>
      <w:r w:rsidRPr="00D60D5E">
        <w:t xml:space="preserve"> and </w:t>
      </w:r>
      <w:proofErr w:type="spellStart"/>
      <w:r w:rsidRPr="00D60D5E">
        <w:t>the</w:t>
      </w:r>
      <w:proofErr w:type="spellEnd"/>
      <w:r w:rsidRPr="00D60D5E">
        <w:t xml:space="preserve"> </w:t>
      </w:r>
      <w:proofErr w:type="spellStart"/>
      <w:r w:rsidRPr="00D60D5E">
        <w:t>discharge</w:t>
      </w:r>
      <w:proofErr w:type="spellEnd"/>
      <w:r w:rsidRPr="00D60D5E">
        <w:t xml:space="preserve"> </w:t>
      </w:r>
      <w:proofErr w:type="spellStart"/>
      <w:r w:rsidRPr="00D60D5E">
        <w:t>isolation</w:t>
      </w:r>
      <w:proofErr w:type="spellEnd"/>
      <w:r w:rsidRPr="00D60D5E">
        <w:t xml:space="preserve"> </w:t>
      </w:r>
      <w:proofErr w:type="spellStart"/>
      <w:r w:rsidRPr="00D60D5E">
        <w:t>valve</w:t>
      </w:r>
      <w:proofErr w:type="spellEnd"/>
      <w:r w:rsidRPr="00D60D5E">
        <w:t>.</w:t>
      </w:r>
    </w:p>
    <w:p w14:paraId="2F238D2A" w14:textId="77777777" w:rsidR="001C073A" w:rsidRDefault="001C073A" w:rsidP="001C073A">
      <w:pPr>
        <w:pStyle w:val="Odstavecseseznamem"/>
        <w:numPr>
          <w:ilvl w:val="0"/>
          <w:numId w:val="5"/>
        </w:numPr>
      </w:pPr>
      <w:proofErr w:type="spellStart"/>
      <w:r>
        <w:t>Selection</w:t>
      </w:r>
      <w:proofErr w:type="spellEnd"/>
      <w:r>
        <w:t xml:space="preserve"> </w:t>
      </w:r>
      <w:proofErr w:type="spellStart"/>
      <w:r>
        <w:t>or</w:t>
      </w:r>
      <w:proofErr w:type="spellEnd"/>
      <w:r>
        <w:t xml:space="preserve"> </w:t>
      </w:r>
      <w:proofErr w:type="spellStart"/>
      <w:r>
        <w:t>change</w:t>
      </w:r>
      <w:proofErr w:type="spellEnd"/>
      <w:r>
        <w:t xml:space="preserve"> </w:t>
      </w:r>
      <w:proofErr w:type="spellStart"/>
      <w:r>
        <w:t>of</w:t>
      </w:r>
      <w:proofErr w:type="spellEnd"/>
      <w:r>
        <w:t xml:space="preserve"> </w:t>
      </w:r>
      <w:proofErr w:type="spellStart"/>
      <w:r>
        <w:t>operating</w:t>
      </w:r>
      <w:proofErr w:type="spellEnd"/>
      <w:r>
        <w:t xml:space="preserve"> pump </w:t>
      </w:r>
      <w:proofErr w:type="spellStart"/>
      <w:r>
        <w:t>during</w:t>
      </w:r>
      <w:proofErr w:type="spellEnd"/>
      <w:r>
        <w:t xml:space="preserve"> </w:t>
      </w:r>
      <w:proofErr w:type="spellStart"/>
      <w:r>
        <w:t>operation</w:t>
      </w:r>
      <w:proofErr w:type="spellEnd"/>
      <w:r>
        <w:t xml:space="preserve"> has to </w:t>
      </w:r>
      <w:proofErr w:type="spellStart"/>
      <w:r>
        <w:t>be</w:t>
      </w:r>
      <w:proofErr w:type="spellEnd"/>
      <w:r>
        <w:t xml:space="preserve"> </w:t>
      </w:r>
      <w:proofErr w:type="spellStart"/>
      <w:r>
        <w:t>possible</w:t>
      </w:r>
      <w:proofErr w:type="spellEnd"/>
      <w:r>
        <w:t xml:space="preserve"> via </w:t>
      </w:r>
      <w:proofErr w:type="spellStart"/>
      <w:r>
        <w:t>control</w:t>
      </w:r>
      <w:proofErr w:type="spellEnd"/>
      <w:r>
        <w:t xml:space="preserve"> </w:t>
      </w:r>
      <w:proofErr w:type="spellStart"/>
      <w:r>
        <w:t>system</w:t>
      </w:r>
      <w:proofErr w:type="spellEnd"/>
      <w:r>
        <w:t xml:space="preserve"> HMI </w:t>
      </w:r>
      <w:proofErr w:type="spellStart"/>
      <w:r>
        <w:t>without</w:t>
      </w:r>
      <w:proofErr w:type="spellEnd"/>
      <w:r>
        <w:t xml:space="preserve"> </w:t>
      </w:r>
      <w:proofErr w:type="spellStart"/>
      <w:r>
        <w:t>stoppage</w:t>
      </w:r>
      <w:proofErr w:type="spellEnd"/>
      <w:r>
        <w:t xml:space="preserve"> </w:t>
      </w:r>
      <w:proofErr w:type="spellStart"/>
      <w:r>
        <w:t>of</w:t>
      </w:r>
      <w:proofErr w:type="spellEnd"/>
      <w:r>
        <w:t xml:space="preserve"> </w:t>
      </w:r>
      <w:proofErr w:type="spellStart"/>
      <w:r>
        <w:t>the</w:t>
      </w:r>
      <w:proofErr w:type="spellEnd"/>
      <w:r>
        <w:t xml:space="preserve"> </w:t>
      </w:r>
      <w:proofErr w:type="spellStart"/>
      <w:r>
        <w:t>hydraulic</w:t>
      </w:r>
      <w:proofErr w:type="spellEnd"/>
      <w:r>
        <w:t xml:space="preserve"> </w:t>
      </w:r>
      <w:proofErr w:type="spellStart"/>
      <w:r>
        <w:t>system</w:t>
      </w:r>
      <w:proofErr w:type="spellEnd"/>
      <w:r>
        <w:t xml:space="preserve">. Monitoring </w:t>
      </w:r>
      <w:proofErr w:type="spellStart"/>
      <w:r>
        <w:t>of</w:t>
      </w:r>
      <w:proofErr w:type="spellEnd"/>
      <w:r>
        <w:t xml:space="preserve"> </w:t>
      </w:r>
      <w:proofErr w:type="spellStart"/>
      <w:r>
        <w:t>running</w:t>
      </w:r>
      <w:proofErr w:type="spellEnd"/>
      <w:r>
        <w:t xml:space="preserve"> motor </w:t>
      </w:r>
      <w:proofErr w:type="spellStart"/>
      <w:r>
        <w:t>hours</w:t>
      </w:r>
      <w:proofErr w:type="spellEnd"/>
      <w:r>
        <w:t xml:space="preserve"> </w:t>
      </w:r>
      <w:proofErr w:type="spellStart"/>
      <w:r>
        <w:t>with</w:t>
      </w:r>
      <w:proofErr w:type="spellEnd"/>
      <w:r>
        <w:t xml:space="preserve"> </w:t>
      </w:r>
      <w:proofErr w:type="spellStart"/>
      <w:r>
        <w:t>possible</w:t>
      </w:r>
      <w:proofErr w:type="spellEnd"/>
      <w:r>
        <w:t xml:space="preserve"> reset in case </w:t>
      </w:r>
      <w:proofErr w:type="spellStart"/>
      <w:r>
        <w:t>change</w:t>
      </w:r>
      <w:proofErr w:type="spellEnd"/>
      <w:r>
        <w:t xml:space="preserve"> </w:t>
      </w:r>
      <w:proofErr w:type="spellStart"/>
      <w:r>
        <w:t>of</w:t>
      </w:r>
      <w:proofErr w:type="spellEnd"/>
      <w:r>
        <w:t xml:space="preserve"> motor </w:t>
      </w:r>
      <w:proofErr w:type="spellStart"/>
      <w:r>
        <w:t>or</w:t>
      </w:r>
      <w:proofErr w:type="spellEnd"/>
      <w:r>
        <w:t xml:space="preserve"> pump has to </w:t>
      </w:r>
      <w:proofErr w:type="spellStart"/>
      <w:r>
        <w:t>be</w:t>
      </w:r>
      <w:proofErr w:type="spellEnd"/>
      <w:r>
        <w:t xml:space="preserve"> </w:t>
      </w:r>
      <w:proofErr w:type="spellStart"/>
      <w:r>
        <w:t>considered</w:t>
      </w:r>
      <w:proofErr w:type="spellEnd"/>
      <w:r>
        <w:t xml:space="preserve"> via </w:t>
      </w:r>
      <w:proofErr w:type="spellStart"/>
      <w:r>
        <w:t>control</w:t>
      </w:r>
      <w:proofErr w:type="spellEnd"/>
      <w:r>
        <w:t xml:space="preserve"> </w:t>
      </w:r>
      <w:proofErr w:type="spellStart"/>
      <w:r>
        <w:t>system</w:t>
      </w:r>
      <w:proofErr w:type="spellEnd"/>
      <w:r>
        <w:t xml:space="preserve"> HMI.</w:t>
      </w:r>
    </w:p>
    <w:p w14:paraId="01EB4599" w14:textId="77777777" w:rsidR="001C073A" w:rsidRPr="00267007" w:rsidRDefault="001C073A" w:rsidP="001C073A">
      <w:pPr>
        <w:pStyle w:val="Odstavecseseznamem"/>
        <w:numPr>
          <w:ilvl w:val="0"/>
          <w:numId w:val="5"/>
        </w:numPr>
      </w:pPr>
      <w:proofErr w:type="spellStart"/>
      <w:r w:rsidRPr="00D60D5E">
        <w:t>Pumps</w:t>
      </w:r>
      <w:proofErr w:type="spellEnd"/>
      <w:r w:rsidRPr="00D60D5E">
        <w:t xml:space="preserve"> </w:t>
      </w:r>
      <w:proofErr w:type="spellStart"/>
      <w:r w:rsidRPr="00D60D5E">
        <w:t>shall</w:t>
      </w:r>
      <w:proofErr w:type="spellEnd"/>
      <w:r w:rsidRPr="00D60D5E">
        <w:t xml:space="preserve"> </w:t>
      </w:r>
      <w:proofErr w:type="spellStart"/>
      <w:r w:rsidRPr="00D60D5E">
        <w:t>be</w:t>
      </w:r>
      <w:proofErr w:type="spellEnd"/>
      <w:r w:rsidRPr="00D60D5E">
        <w:t xml:space="preserve"> </w:t>
      </w:r>
      <w:proofErr w:type="spellStart"/>
      <w:r w:rsidRPr="00D60D5E">
        <w:t>pressure</w:t>
      </w:r>
      <w:proofErr w:type="spellEnd"/>
      <w:r w:rsidRPr="00D60D5E">
        <w:t xml:space="preserve"> </w:t>
      </w:r>
      <w:proofErr w:type="spellStart"/>
      <w:r w:rsidRPr="00D60D5E">
        <w:t>compensated</w:t>
      </w:r>
      <w:proofErr w:type="spellEnd"/>
      <w:r w:rsidRPr="00D60D5E">
        <w:t xml:space="preserve"> </w:t>
      </w:r>
      <w:proofErr w:type="spellStart"/>
      <w:r w:rsidRPr="00D60D5E">
        <w:t>variable</w:t>
      </w:r>
      <w:proofErr w:type="spellEnd"/>
      <w:r w:rsidRPr="00D60D5E">
        <w:t xml:space="preserve"> </w:t>
      </w:r>
      <w:proofErr w:type="spellStart"/>
      <w:r w:rsidRPr="00D60D5E">
        <w:t>displacement</w:t>
      </w:r>
      <w:proofErr w:type="spellEnd"/>
      <w:r w:rsidRPr="00D60D5E">
        <w:t xml:space="preserve"> type and </w:t>
      </w:r>
      <w:proofErr w:type="spellStart"/>
      <w:r w:rsidRPr="00D60D5E">
        <w:t>shall</w:t>
      </w:r>
      <w:proofErr w:type="spellEnd"/>
      <w:r w:rsidRPr="00D60D5E">
        <w:t xml:space="preserve"> </w:t>
      </w:r>
      <w:proofErr w:type="spellStart"/>
      <w:r w:rsidRPr="00D60D5E">
        <w:t>be</w:t>
      </w:r>
      <w:proofErr w:type="spellEnd"/>
      <w:r w:rsidRPr="00D60D5E">
        <w:t xml:space="preserve"> </w:t>
      </w:r>
      <w:proofErr w:type="spellStart"/>
      <w:r w:rsidRPr="00D60D5E">
        <w:t>sized</w:t>
      </w:r>
      <w:proofErr w:type="spellEnd"/>
      <w:r w:rsidRPr="00D60D5E">
        <w:t xml:space="preserve"> to handle </w:t>
      </w:r>
      <w:proofErr w:type="spellStart"/>
      <w:r w:rsidRPr="00D60D5E">
        <w:t>the</w:t>
      </w:r>
      <w:proofErr w:type="spellEnd"/>
      <w:r w:rsidRPr="00D60D5E">
        <w:t xml:space="preserve"> maximum </w:t>
      </w:r>
      <w:proofErr w:type="spellStart"/>
      <w:r w:rsidRPr="00D60D5E">
        <w:t>flow</w:t>
      </w:r>
      <w:proofErr w:type="spellEnd"/>
      <w:r w:rsidRPr="00D60D5E">
        <w:t xml:space="preserve"> </w:t>
      </w:r>
      <w:proofErr w:type="spellStart"/>
      <w:r w:rsidRPr="00D60D5E">
        <w:t>for</w:t>
      </w:r>
      <w:proofErr w:type="spellEnd"/>
      <w:r w:rsidRPr="00D60D5E">
        <w:t xml:space="preserve"> </w:t>
      </w:r>
      <w:proofErr w:type="spellStart"/>
      <w:r w:rsidRPr="00D60D5E">
        <w:t>the</w:t>
      </w:r>
      <w:proofErr w:type="spellEnd"/>
      <w:r w:rsidRPr="00D60D5E">
        <w:t xml:space="preserve"> </w:t>
      </w:r>
      <w:proofErr w:type="spellStart"/>
      <w:r w:rsidRPr="00D60D5E">
        <w:t>system</w:t>
      </w:r>
      <w:proofErr w:type="spellEnd"/>
      <w:r w:rsidRPr="00D60D5E">
        <w:t xml:space="preserve">. </w:t>
      </w:r>
      <w:proofErr w:type="spellStart"/>
      <w:r w:rsidRPr="00D60D5E">
        <w:t>Pumps</w:t>
      </w:r>
      <w:proofErr w:type="spellEnd"/>
      <w:r w:rsidRPr="00D60D5E">
        <w:t xml:space="preserve"> </w:t>
      </w:r>
      <w:proofErr w:type="spellStart"/>
      <w:r w:rsidRPr="00D60D5E">
        <w:t>shall</w:t>
      </w:r>
      <w:proofErr w:type="spellEnd"/>
      <w:r w:rsidRPr="00D60D5E">
        <w:t xml:space="preserve"> </w:t>
      </w:r>
      <w:proofErr w:type="spellStart"/>
      <w:r w:rsidRPr="00D60D5E">
        <w:t>be</w:t>
      </w:r>
      <w:proofErr w:type="spellEnd"/>
      <w:r w:rsidRPr="00D60D5E">
        <w:t xml:space="preserve"> </w:t>
      </w:r>
      <w:proofErr w:type="spellStart"/>
      <w:r w:rsidRPr="00D60D5E">
        <w:t>arranged</w:t>
      </w:r>
      <w:proofErr w:type="spellEnd"/>
      <w:r w:rsidRPr="00D60D5E">
        <w:t xml:space="preserve"> in </w:t>
      </w:r>
      <w:proofErr w:type="spellStart"/>
      <w:r w:rsidRPr="00D60D5E">
        <w:t>parallel</w:t>
      </w:r>
      <w:proofErr w:type="spellEnd"/>
      <w:r w:rsidRPr="00D60D5E">
        <w:t xml:space="preserve"> </w:t>
      </w:r>
      <w:proofErr w:type="spellStart"/>
      <w:r w:rsidRPr="00D60D5E">
        <w:t>using</w:t>
      </w:r>
      <w:proofErr w:type="spellEnd"/>
      <w:r w:rsidRPr="00D60D5E">
        <w:t xml:space="preserve"> </w:t>
      </w:r>
      <w:proofErr w:type="spellStart"/>
      <w:r w:rsidRPr="00D60D5E">
        <w:t>common</w:t>
      </w:r>
      <w:proofErr w:type="spellEnd"/>
      <w:r w:rsidRPr="00D60D5E">
        <w:t xml:space="preserve"> </w:t>
      </w:r>
      <w:proofErr w:type="spellStart"/>
      <w:r w:rsidRPr="00D60D5E">
        <w:t>suction</w:t>
      </w:r>
      <w:proofErr w:type="spellEnd"/>
      <w:r w:rsidRPr="00D60D5E">
        <w:t xml:space="preserve"> and </w:t>
      </w:r>
      <w:proofErr w:type="spellStart"/>
      <w:r w:rsidRPr="00D60D5E">
        <w:t>discharge</w:t>
      </w:r>
      <w:proofErr w:type="spellEnd"/>
      <w:r w:rsidRPr="00D60D5E">
        <w:t xml:space="preserve"> </w:t>
      </w:r>
      <w:proofErr w:type="spellStart"/>
      <w:r w:rsidRPr="00D60D5E">
        <w:t>headers</w:t>
      </w:r>
      <w:proofErr w:type="spellEnd"/>
      <w:r w:rsidRPr="00D60D5E">
        <w:t xml:space="preserve">. </w:t>
      </w:r>
      <w:proofErr w:type="spellStart"/>
      <w:r w:rsidRPr="00D60D5E">
        <w:t>Pumps</w:t>
      </w:r>
      <w:proofErr w:type="spellEnd"/>
      <w:r w:rsidRPr="00D60D5E">
        <w:t xml:space="preserve"> </w:t>
      </w:r>
      <w:proofErr w:type="spellStart"/>
      <w:r w:rsidRPr="00D60D5E">
        <w:t>shall</w:t>
      </w:r>
      <w:proofErr w:type="spellEnd"/>
      <w:r w:rsidRPr="00D60D5E">
        <w:t xml:space="preserve"> </w:t>
      </w:r>
      <w:proofErr w:type="spellStart"/>
      <w:r w:rsidRPr="00D60D5E">
        <w:t>be</w:t>
      </w:r>
      <w:proofErr w:type="spellEnd"/>
      <w:r w:rsidRPr="00D60D5E">
        <w:t xml:space="preserve"> </w:t>
      </w:r>
      <w:proofErr w:type="spellStart"/>
      <w:r w:rsidRPr="00D60D5E">
        <w:t>identical</w:t>
      </w:r>
      <w:proofErr w:type="spellEnd"/>
      <w:r w:rsidRPr="00D60D5E">
        <w:t>.</w:t>
      </w:r>
    </w:p>
    <w:p w14:paraId="39D9C10B" w14:textId="1C7ECAB3" w:rsidR="001C073A" w:rsidRPr="00267007" w:rsidRDefault="00C90694" w:rsidP="001C073A">
      <w:pPr>
        <w:pStyle w:val="Odstavecseseznamem"/>
        <w:numPr>
          <w:ilvl w:val="0"/>
          <w:numId w:val="5"/>
        </w:numPr>
      </w:pPr>
      <w:r>
        <w:t xml:space="preserve">At </w:t>
      </w:r>
      <w:proofErr w:type="spellStart"/>
      <w:r>
        <w:t>each</w:t>
      </w:r>
      <w:proofErr w:type="spellEnd"/>
      <w:r>
        <w:t xml:space="preserve"> pump a </w:t>
      </w:r>
      <w:proofErr w:type="spellStart"/>
      <w:r>
        <w:t>p</w:t>
      </w:r>
      <w:r w:rsidR="001C073A" w:rsidRPr="00267007">
        <w:t>ressure</w:t>
      </w:r>
      <w:proofErr w:type="spellEnd"/>
      <w:r w:rsidR="001C073A" w:rsidRPr="00267007">
        <w:t xml:space="preserve"> </w:t>
      </w:r>
      <w:proofErr w:type="spellStart"/>
      <w:r w:rsidR="001C073A" w:rsidRPr="00267007">
        <w:t>transducer</w:t>
      </w:r>
      <w:proofErr w:type="spellEnd"/>
      <w:r w:rsidR="001C073A" w:rsidRPr="00267007">
        <w:t xml:space="preserve"> </w:t>
      </w:r>
      <w:proofErr w:type="spellStart"/>
      <w:r w:rsidR="001C073A" w:rsidRPr="00267007">
        <w:t>measurement</w:t>
      </w:r>
      <w:proofErr w:type="spellEnd"/>
      <w:r>
        <w:t xml:space="preserve"> (4-20 mA </w:t>
      </w:r>
      <w:proofErr w:type="spellStart"/>
      <w:r>
        <w:t>signal</w:t>
      </w:r>
      <w:proofErr w:type="spellEnd"/>
      <w:r>
        <w:t xml:space="preserve"> to </w:t>
      </w:r>
      <w:proofErr w:type="spellStart"/>
      <w:r>
        <w:t>automation</w:t>
      </w:r>
      <w:proofErr w:type="spellEnd"/>
      <w:r>
        <w:t xml:space="preserve"> </w:t>
      </w:r>
      <w:proofErr w:type="spellStart"/>
      <w:r>
        <w:t>system</w:t>
      </w:r>
      <w:proofErr w:type="spellEnd"/>
      <w:r>
        <w:t xml:space="preserve">) </w:t>
      </w:r>
      <w:proofErr w:type="spellStart"/>
      <w:r>
        <w:t>with</w:t>
      </w:r>
      <w:proofErr w:type="spellEnd"/>
      <w:r>
        <w:t xml:space="preserve"> </w:t>
      </w:r>
      <w:proofErr w:type="spellStart"/>
      <w:r>
        <w:t>local</w:t>
      </w:r>
      <w:proofErr w:type="spellEnd"/>
      <w:r>
        <w:t xml:space="preserve"> </w:t>
      </w:r>
      <w:proofErr w:type="spellStart"/>
      <w:r>
        <w:t>mechanical</w:t>
      </w:r>
      <w:proofErr w:type="spellEnd"/>
      <w:r>
        <w:t xml:space="preserve"> </w:t>
      </w:r>
      <w:proofErr w:type="spellStart"/>
      <w:r>
        <w:t>inspection</w:t>
      </w:r>
      <w:proofErr w:type="spellEnd"/>
      <w:r>
        <w:t xml:space="preserve"> display </w:t>
      </w:r>
      <w:proofErr w:type="spellStart"/>
      <w:r w:rsidR="001C073A" w:rsidRPr="00267007">
        <w:t>shall</w:t>
      </w:r>
      <w:proofErr w:type="spellEnd"/>
      <w:r w:rsidR="001C073A" w:rsidRPr="00267007">
        <w:t xml:space="preserve"> </w:t>
      </w:r>
      <w:proofErr w:type="spellStart"/>
      <w:r w:rsidR="001C073A" w:rsidRPr="00267007">
        <w:t>be</w:t>
      </w:r>
      <w:proofErr w:type="spellEnd"/>
      <w:r w:rsidR="001C073A" w:rsidRPr="00267007">
        <w:t xml:space="preserve"> </w:t>
      </w:r>
      <w:proofErr w:type="spellStart"/>
      <w:r w:rsidR="001C073A" w:rsidRPr="00267007">
        <w:t>provided</w:t>
      </w:r>
      <w:proofErr w:type="spellEnd"/>
      <w:r w:rsidR="001C073A" w:rsidRPr="00267007">
        <w:t>.</w:t>
      </w:r>
    </w:p>
    <w:p w14:paraId="70FE4A9E" w14:textId="21C0E329" w:rsidR="00C90694" w:rsidRPr="00267007" w:rsidRDefault="00C90694" w:rsidP="00C90694">
      <w:pPr>
        <w:pStyle w:val="Odstavecseseznamem"/>
        <w:numPr>
          <w:ilvl w:val="0"/>
          <w:numId w:val="5"/>
        </w:numPr>
      </w:pPr>
      <w:r>
        <w:t xml:space="preserve">At </w:t>
      </w:r>
      <w:proofErr w:type="spellStart"/>
      <w:r>
        <w:t>each</w:t>
      </w:r>
      <w:proofErr w:type="spellEnd"/>
      <w:r>
        <w:t xml:space="preserve"> </w:t>
      </w:r>
      <w:proofErr w:type="spellStart"/>
      <w:r>
        <w:t>pressure</w:t>
      </w:r>
      <w:proofErr w:type="spellEnd"/>
      <w:r>
        <w:t xml:space="preserve"> pump a double type </w:t>
      </w:r>
      <w:proofErr w:type="spellStart"/>
      <w:r>
        <w:t>filter</w:t>
      </w:r>
      <w:proofErr w:type="spellEnd"/>
      <w:r>
        <w:t xml:space="preserve"> </w:t>
      </w:r>
      <w:proofErr w:type="spellStart"/>
      <w:r>
        <w:t>with</w:t>
      </w:r>
      <w:proofErr w:type="spellEnd"/>
      <w:r>
        <w:t xml:space="preserve"> </w:t>
      </w:r>
      <w:proofErr w:type="spellStart"/>
      <w:r>
        <w:t>differential</w:t>
      </w:r>
      <w:proofErr w:type="spellEnd"/>
      <w:r>
        <w:t xml:space="preserve"> </w:t>
      </w:r>
      <w:proofErr w:type="spellStart"/>
      <w:r>
        <w:t>p</w:t>
      </w:r>
      <w:r w:rsidRPr="00267007">
        <w:t>ressure</w:t>
      </w:r>
      <w:proofErr w:type="spellEnd"/>
      <w:r w:rsidRPr="00267007">
        <w:t xml:space="preserve"> </w:t>
      </w:r>
      <w:proofErr w:type="spellStart"/>
      <w:r w:rsidRPr="00267007">
        <w:t>transducer</w:t>
      </w:r>
      <w:proofErr w:type="spellEnd"/>
      <w:r w:rsidRPr="00267007">
        <w:t xml:space="preserve"> </w:t>
      </w:r>
      <w:proofErr w:type="spellStart"/>
      <w:r w:rsidRPr="00267007">
        <w:t>measurement</w:t>
      </w:r>
      <w:proofErr w:type="spellEnd"/>
      <w:r>
        <w:t xml:space="preserve"> (4-20 mA </w:t>
      </w:r>
      <w:proofErr w:type="spellStart"/>
      <w:r>
        <w:t>signal</w:t>
      </w:r>
      <w:proofErr w:type="spellEnd"/>
      <w:r>
        <w:t xml:space="preserve"> to </w:t>
      </w:r>
      <w:proofErr w:type="spellStart"/>
      <w:r>
        <w:t>automation</w:t>
      </w:r>
      <w:proofErr w:type="spellEnd"/>
      <w:r>
        <w:t xml:space="preserve"> </w:t>
      </w:r>
      <w:proofErr w:type="spellStart"/>
      <w:r>
        <w:t>system</w:t>
      </w:r>
      <w:proofErr w:type="spellEnd"/>
      <w:r>
        <w:t xml:space="preserve">) </w:t>
      </w:r>
      <w:proofErr w:type="spellStart"/>
      <w:r>
        <w:t>with</w:t>
      </w:r>
      <w:proofErr w:type="spellEnd"/>
      <w:r>
        <w:t xml:space="preserve"> </w:t>
      </w:r>
      <w:proofErr w:type="spellStart"/>
      <w:r>
        <w:t>local</w:t>
      </w:r>
      <w:proofErr w:type="spellEnd"/>
      <w:r>
        <w:t xml:space="preserve"> </w:t>
      </w:r>
      <w:proofErr w:type="spellStart"/>
      <w:r>
        <w:t>mechanical</w:t>
      </w:r>
      <w:proofErr w:type="spellEnd"/>
      <w:r>
        <w:t xml:space="preserve"> </w:t>
      </w:r>
      <w:proofErr w:type="spellStart"/>
      <w:r>
        <w:t>inspection</w:t>
      </w:r>
      <w:proofErr w:type="spellEnd"/>
      <w:r>
        <w:t xml:space="preserve"> display </w:t>
      </w:r>
      <w:proofErr w:type="spellStart"/>
      <w:r w:rsidRPr="00267007">
        <w:t>shall</w:t>
      </w:r>
      <w:proofErr w:type="spellEnd"/>
      <w:r w:rsidRPr="00267007">
        <w:t xml:space="preserve"> </w:t>
      </w:r>
      <w:proofErr w:type="spellStart"/>
      <w:r w:rsidRPr="00267007">
        <w:t>be</w:t>
      </w:r>
      <w:proofErr w:type="spellEnd"/>
      <w:r w:rsidRPr="00267007">
        <w:t xml:space="preserve"> </w:t>
      </w:r>
      <w:proofErr w:type="spellStart"/>
      <w:r w:rsidRPr="00267007">
        <w:t>provided</w:t>
      </w:r>
      <w:proofErr w:type="spellEnd"/>
      <w:r w:rsidRPr="00267007">
        <w:t>.</w:t>
      </w:r>
    </w:p>
    <w:p w14:paraId="71CFA141" w14:textId="77777777" w:rsidR="001C073A" w:rsidRPr="00267007" w:rsidRDefault="001C073A" w:rsidP="001C073A">
      <w:pPr>
        <w:pStyle w:val="Odstavecseseznamem"/>
        <w:numPr>
          <w:ilvl w:val="0"/>
          <w:numId w:val="5"/>
        </w:numPr>
      </w:pPr>
      <w:r w:rsidRPr="00267007">
        <w:t xml:space="preserve">All </w:t>
      </w:r>
      <w:proofErr w:type="spellStart"/>
      <w:r w:rsidRPr="00267007">
        <w:t>pressure</w:t>
      </w:r>
      <w:proofErr w:type="spellEnd"/>
      <w:r w:rsidRPr="00267007">
        <w:t xml:space="preserve"> </w:t>
      </w:r>
      <w:proofErr w:type="spellStart"/>
      <w:r w:rsidRPr="00267007">
        <w:t>transducer</w:t>
      </w:r>
      <w:proofErr w:type="spellEnd"/>
      <w:r w:rsidRPr="00267007">
        <w:t xml:space="preserve"> </w:t>
      </w:r>
      <w:proofErr w:type="spellStart"/>
      <w:r w:rsidRPr="00267007">
        <w:t>measurements</w:t>
      </w:r>
      <w:proofErr w:type="spellEnd"/>
      <w:r>
        <w:t xml:space="preserve"> </w:t>
      </w:r>
      <w:proofErr w:type="spellStart"/>
      <w:r>
        <w:t>with</w:t>
      </w:r>
      <w:proofErr w:type="spellEnd"/>
      <w:r>
        <w:t xml:space="preserve"> </w:t>
      </w:r>
      <w:proofErr w:type="spellStart"/>
      <w:r>
        <w:t>isolation</w:t>
      </w:r>
      <w:proofErr w:type="spellEnd"/>
      <w:r>
        <w:t xml:space="preserve"> </w:t>
      </w:r>
      <w:proofErr w:type="spellStart"/>
      <w:r>
        <w:t>valves</w:t>
      </w:r>
      <w:proofErr w:type="spellEnd"/>
      <w:r w:rsidRPr="00267007">
        <w:t xml:space="preserve"> </w:t>
      </w:r>
      <w:proofErr w:type="spellStart"/>
      <w:r w:rsidRPr="00267007">
        <w:t>need</w:t>
      </w:r>
      <w:proofErr w:type="spellEnd"/>
      <w:r w:rsidRPr="00267007">
        <w:t xml:space="preserve"> to </w:t>
      </w:r>
      <w:proofErr w:type="spellStart"/>
      <w:r w:rsidRPr="00267007">
        <w:t>be</w:t>
      </w:r>
      <w:proofErr w:type="spellEnd"/>
      <w:r w:rsidRPr="00267007">
        <w:t xml:space="preserve"> </w:t>
      </w:r>
      <w:bookmarkStart w:id="295" w:name="_Hlk39504590"/>
      <w:r w:rsidRPr="00267007">
        <w:t xml:space="preserve">analog type </w:t>
      </w:r>
      <w:proofErr w:type="spellStart"/>
      <w:r w:rsidRPr="00267007">
        <w:t>with</w:t>
      </w:r>
      <w:proofErr w:type="spellEnd"/>
      <w:r w:rsidRPr="00267007">
        <w:t xml:space="preserve"> 4-20 mA </w:t>
      </w:r>
      <w:proofErr w:type="spellStart"/>
      <w:r w:rsidRPr="00267007">
        <w:t>signal</w:t>
      </w:r>
      <w:proofErr w:type="spellEnd"/>
      <w:r w:rsidRPr="00267007">
        <w:t xml:space="preserve"> to </w:t>
      </w:r>
      <w:proofErr w:type="spellStart"/>
      <w:r>
        <w:t>control</w:t>
      </w:r>
      <w:proofErr w:type="spellEnd"/>
      <w:r w:rsidRPr="00267007">
        <w:t xml:space="preserve"> </w:t>
      </w:r>
      <w:proofErr w:type="spellStart"/>
      <w:r w:rsidRPr="00267007">
        <w:t>system</w:t>
      </w:r>
      <w:proofErr w:type="spellEnd"/>
      <w:r w:rsidRPr="00267007">
        <w:t xml:space="preserve"> </w:t>
      </w:r>
      <w:proofErr w:type="spellStart"/>
      <w:r w:rsidRPr="00267007">
        <w:t>with</w:t>
      </w:r>
      <w:proofErr w:type="spellEnd"/>
      <w:r w:rsidRPr="00267007">
        <w:t xml:space="preserve"> </w:t>
      </w:r>
      <w:proofErr w:type="spellStart"/>
      <w:r w:rsidRPr="00267007">
        <w:t>local</w:t>
      </w:r>
      <w:proofErr w:type="spellEnd"/>
      <w:r w:rsidRPr="00267007">
        <w:t xml:space="preserve"> display</w:t>
      </w:r>
      <w:bookmarkEnd w:id="295"/>
      <w:r w:rsidRPr="00267007">
        <w:t>.</w:t>
      </w:r>
    </w:p>
    <w:p w14:paraId="456A3EC9" w14:textId="5C86B9B7" w:rsidR="001C073A" w:rsidRPr="00267007" w:rsidRDefault="001C073A" w:rsidP="001C073A">
      <w:pPr>
        <w:pStyle w:val="Odstavecseseznamem"/>
        <w:numPr>
          <w:ilvl w:val="0"/>
          <w:numId w:val="5"/>
        </w:numPr>
      </w:pPr>
      <w:r w:rsidRPr="00267007">
        <w:t>All</w:t>
      </w:r>
      <w:r w:rsidR="004D7ADE">
        <w:t xml:space="preserve"> </w:t>
      </w:r>
      <w:proofErr w:type="spellStart"/>
      <w:r w:rsidR="004D7ADE">
        <w:t>critical</w:t>
      </w:r>
      <w:proofErr w:type="spellEnd"/>
      <w:r w:rsidR="004D7ADE">
        <w:t xml:space="preserve"> </w:t>
      </w:r>
      <w:proofErr w:type="spellStart"/>
      <w:r w:rsidR="004D7ADE">
        <w:t>located</w:t>
      </w:r>
      <w:proofErr w:type="spellEnd"/>
      <w:r w:rsidR="004D7ADE">
        <w:t xml:space="preserve"> (hot area) </w:t>
      </w:r>
      <w:proofErr w:type="spellStart"/>
      <w:r w:rsidR="004D7ADE">
        <w:t>or</w:t>
      </w:r>
      <w:proofErr w:type="spellEnd"/>
      <w:r w:rsidR="004D7ADE">
        <w:t xml:space="preserve"> </w:t>
      </w:r>
      <w:proofErr w:type="spellStart"/>
      <w:r w:rsidR="004D7ADE">
        <w:t>for</w:t>
      </w:r>
      <w:proofErr w:type="spellEnd"/>
      <w:r w:rsidR="004D7ADE">
        <w:t xml:space="preserve"> </w:t>
      </w:r>
      <w:proofErr w:type="spellStart"/>
      <w:r w:rsidR="004D7ADE">
        <w:t>the</w:t>
      </w:r>
      <w:proofErr w:type="spellEnd"/>
      <w:r w:rsidR="004D7ADE">
        <w:t xml:space="preserve"> </w:t>
      </w:r>
      <w:proofErr w:type="spellStart"/>
      <w:r w:rsidR="004D7ADE">
        <w:t>machine</w:t>
      </w:r>
      <w:proofErr w:type="spellEnd"/>
      <w:r w:rsidR="004D7ADE">
        <w:t xml:space="preserve"> </w:t>
      </w:r>
      <w:proofErr w:type="spellStart"/>
      <w:r w:rsidR="004D7ADE">
        <w:t>function</w:t>
      </w:r>
      <w:proofErr w:type="spellEnd"/>
      <w:r w:rsidR="004D7ADE">
        <w:t xml:space="preserve"> major </w:t>
      </w:r>
      <w:proofErr w:type="spellStart"/>
      <w:r w:rsidR="004D7ADE">
        <w:t>important</w:t>
      </w:r>
      <w:proofErr w:type="spellEnd"/>
      <w:r w:rsidRPr="00267007">
        <w:t xml:space="preserve"> </w:t>
      </w:r>
      <w:proofErr w:type="spellStart"/>
      <w:r w:rsidRPr="00267007">
        <w:t>hydraulic</w:t>
      </w:r>
      <w:proofErr w:type="spellEnd"/>
      <w:r w:rsidRPr="00267007">
        <w:t xml:space="preserve"> </w:t>
      </w:r>
      <w:proofErr w:type="spellStart"/>
      <w:r w:rsidRPr="00267007">
        <w:t>cylinders</w:t>
      </w:r>
      <w:proofErr w:type="spellEnd"/>
      <w:r w:rsidRPr="00267007">
        <w:t xml:space="preserve"> </w:t>
      </w:r>
      <w:proofErr w:type="spellStart"/>
      <w:r w:rsidRPr="00267007">
        <w:t>need</w:t>
      </w:r>
      <w:proofErr w:type="spellEnd"/>
      <w:r w:rsidRPr="00267007">
        <w:t xml:space="preserve"> to </w:t>
      </w:r>
      <w:proofErr w:type="spellStart"/>
      <w:r w:rsidRPr="00267007">
        <w:t>be</w:t>
      </w:r>
      <w:proofErr w:type="spellEnd"/>
      <w:r w:rsidRPr="00267007">
        <w:t xml:space="preserve"> </w:t>
      </w:r>
      <w:proofErr w:type="spellStart"/>
      <w:r w:rsidRPr="00267007">
        <w:t>equipped</w:t>
      </w:r>
      <w:proofErr w:type="spellEnd"/>
      <w:r w:rsidRPr="00267007">
        <w:t xml:space="preserve"> </w:t>
      </w:r>
      <w:proofErr w:type="spellStart"/>
      <w:r w:rsidRPr="00267007">
        <w:t>with</w:t>
      </w:r>
      <w:proofErr w:type="spellEnd"/>
      <w:r w:rsidRPr="00267007">
        <w:t xml:space="preserve"> 2 </w:t>
      </w:r>
      <w:proofErr w:type="spellStart"/>
      <w:r w:rsidRPr="00267007">
        <w:t>pressure</w:t>
      </w:r>
      <w:proofErr w:type="spellEnd"/>
      <w:r w:rsidRPr="00267007">
        <w:t xml:space="preserve"> </w:t>
      </w:r>
      <w:proofErr w:type="spellStart"/>
      <w:r w:rsidRPr="00267007">
        <w:t>transducer</w:t>
      </w:r>
      <w:proofErr w:type="spellEnd"/>
      <w:r w:rsidRPr="00267007">
        <w:t xml:space="preserve"> </w:t>
      </w:r>
      <w:proofErr w:type="spellStart"/>
      <w:r w:rsidRPr="00267007">
        <w:t>measurements</w:t>
      </w:r>
      <w:proofErr w:type="spellEnd"/>
      <w:r>
        <w:t xml:space="preserve"> </w:t>
      </w:r>
      <w:proofErr w:type="spellStart"/>
      <w:r>
        <w:t>with</w:t>
      </w:r>
      <w:proofErr w:type="spellEnd"/>
      <w:r>
        <w:t xml:space="preserve"> </w:t>
      </w:r>
      <w:proofErr w:type="spellStart"/>
      <w:r>
        <w:t>isolution</w:t>
      </w:r>
      <w:proofErr w:type="spellEnd"/>
      <w:r>
        <w:t xml:space="preserve"> </w:t>
      </w:r>
      <w:proofErr w:type="spellStart"/>
      <w:r>
        <w:t>valves</w:t>
      </w:r>
      <w:proofErr w:type="spellEnd"/>
      <w:r w:rsidRPr="00267007">
        <w:t xml:space="preserve"> </w:t>
      </w:r>
      <w:proofErr w:type="spellStart"/>
      <w:r w:rsidRPr="00267007">
        <w:t>for</w:t>
      </w:r>
      <w:proofErr w:type="spellEnd"/>
      <w:r w:rsidRPr="00267007">
        <w:t xml:space="preserve"> </w:t>
      </w:r>
      <w:proofErr w:type="spellStart"/>
      <w:r w:rsidRPr="00267007">
        <w:t>measuring</w:t>
      </w:r>
      <w:proofErr w:type="spellEnd"/>
      <w:r w:rsidRPr="00267007">
        <w:t xml:space="preserve"> A and B </w:t>
      </w:r>
      <w:proofErr w:type="spellStart"/>
      <w:r w:rsidRPr="00267007">
        <w:t>side</w:t>
      </w:r>
      <w:proofErr w:type="spellEnd"/>
      <w:r w:rsidRPr="00267007">
        <w:t xml:space="preserve"> </w:t>
      </w:r>
      <w:proofErr w:type="spellStart"/>
      <w:r w:rsidRPr="00267007">
        <w:t>of</w:t>
      </w:r>
      <w:proofErr w:type="spellEnd"/>
      <w:r w:rsidRPr="00267007">
        <w:t xml:space="preserve"> </w:t>
      </w:r>
      <w:proofErr w:type="spellStart"/>
      <w:r w:rsidRPr="00267007">
        <w:t>respective</w:t>
      </w:r>
      <w:proofErr w:type="spellEnd"/>
      <w:r w:rsidRPr="00267007">
        <w:t xml:space="preserve"> </w:t>
      </w:r>
      <w:proofErr w:type="spellStart"/>
      <w:r w:rsidRPr="00267007">
        <w:t>cylinder</w:t>
      </w:r>
      <w:proofErr w:type="spellEnd"/>
      <w:r w:rsidRPr="00267007">
        <w:t xml:space="preserve">. Analog type </w:t>
      </w:r>
      <w:proofErr w:type="spellStart"/>
      <w:r w:rsidRPr="00267007">
        <w:t>with</w:t>
      </w:r>
      <w:proofErr w:type="spellEnd"/>
      <w:r w:rsidRPr="00267007">
        <w:t xml:space="preserve"> 4-20 mA </w:t>
      </w:r>
      <w:proofErr w:type="spellStart"/>
      <w:r w:rsidRPr="00267007">
        <w:t>signal</w:t>
      </w:r>
      <w:proofErr w:type="spellEnd"/>
      <w:r w:rsidRPr="00267007">
        <w:t xml:space="preserve"> to </w:t>
      </w:r>
      <w:proofErr w:type="spellStart"/>
      <w:r w:rsidRPr="00267007">
        <w:t>automation</w:t>
      </w:r>
      <w:proofErr w:type="spellEnd"/>
      <w:r w:rsidRPr="00267007">
        <w:t xml:space="preserve"> </w:t>
      </w:r>
      <w:proofErr w:type="spellStart"/>
      <w:r w:rsidRPr="00267007">
        <w:t>system</w:t>
      </w:r>
      <w:proofErr w:type="spellEnd"/>
      <w:r w:rsidRPr="00267007">
        <w:t xml:space="preserve"> </w:t>
      </w:r>
      <w:proofErr w:type="spellStart"/>
      <w:r w:rsidRPr="00267007">
        <w:t>with</w:t>
      </w:r>
      <w:proofErr w:type="spellEnd"/>
      <w:r w:rsidRPr="00267007">
        <w:t xml:space="preserve"> </w:t>
      </w:r>
      <w:proofErr w:type="spellStart"/>
      <w:r w:rsidRPr="00267007">
        <w:t>local</w:t>
      </w:r>
      <w:proofErr w:type="spellEnd"/>
      <w:r w:rsidRPr="00267007">
        <w:t xml:space="preserve"> display.</w:t>
      </w:r>
      <w:r>
        <w:t xml:space="preserve"> In </w:t>
      </w:r>
      <w:proofErr w:type="spellStart"/>
      <w:r>
        <w:t>addition</w:t>
      </w:r>
      <w:proofErr w:type="spellEnd"/>
      <w:r>
        <w:t xml:space="preserve">, </w:t>
      </w:r>
      <w:proofErr w:type="spellStart"/>
      <w:r>
        <w:t>fittings</w:t>
      </w:r>
      <w:proofErr w:type="spellEnd"/>
      <w:r>
        <w:t xml:space="preserve"> </w:t>
      </w:r>
      <w:proofErr w:type="spellStart"/>
      <w:r>
        <w:t>located</w:t>
      </w:r>
      <w:proofErr w:type="spellEnd"/>
      <w:r>
        <w:t xml:space="preserve"> </w:t>
      </w:r>
      <w:proofErr w:type="spellStart"/>
      <w:r>
        <w:t>at</w:t>
      </w:r>
      <w:proofErr w:type="spellEnd"/>
      <w:r>
        <w:t xml:space="preserve"> </w:t>
      </w:r>
      <w:proofErr w:type="spellStart"/>
      <w:r>
        <w:t>each</w:t>
      </w:r>
      <w:proofErr w:type="spellEnd"/>
      <w:r>
        <w:t xml:space="preserve"> </w:t>
      </w:r>
      <w:proofErr w:type="spellStart"/>
      <w:r>
        <w:t>cylinder</w:t>
      </w:r>
      <w:proofErr w:type="spellEnd"/>
      <w:r>
        <w:t xml:space="preserve"> A and B </w:t>
      </w:r>
      <w:proofErr w:type="spellStart"/>
      <w:r>
        <w:t>side</w:t>
      </w:r>
      <w:proofErr w:type="spellEnd"/>
      <w:r>
        <w:t xml:space="preserve"> </w:t>
      </w:r>
      <w:proofErr w:type="spellStart"/>
      <w:r>
        <w:t>shall</w:t>
      </w:r>
      <w:proofErr w:type="spellEnd"/>
      <w:r>
        <w:t xml:space="preserve"> </w:t>
      </w:r>
      <w:proofErr w:type="spellStart"/>
      <w:r>
        <w:t>be</w:t>
      </w:r>
      <w:proofErr w:type="spellEnd"/>
      <w:r>
        <w:t xml:space="preserve"> </w:t>
      </w:r>
      <w:proofErr w:type="spellStart"/>
      <w:r>
        <w:t>provided</w:t>
      </w:r>
      <w:proofErr w:type="spellEnd"/>
      <w:r>
        <w:t xml:space="preserve"> </w:t>
      </w:r>
      <w:proofErr w:type="spellStart"/>
      <w:r>
        <w:t>for</w:t>
      </w:r>
      <w:proofErr w:type="spellEnd"/>
      <w:r>
        <w:t xml:space="preserve"> </w:t>
      </w:r>
      <w:proofErr w:type="spellStart"/>
      <w:r>
        <w:t>temporary</w:t>
      </w:r>
      <w:proofErr w:type="spellEnd"/>
      <w:r>
        <w:t xml:space="preserve"> </w:t>
      </w:r>
      <w:proofErr w:type="spellStart"/>
      <w:r>
        <w:t>installation</w:t>
      </w:r>
      <w:proofErr w:type="spellEnd"/>
      <w:r>
        <w:t xml:space="preserve"> </w:t>
      </w:r>
      <w:proofErr w:type="spellStart"/>
      <w:r>
        <w:t>of</w:t>
      </w:r>
      <w:proofErr w:type="spellEnd"/>
      <w:r>
        <w:t xml:space="preserve"> </w:t>
      </w:r>
      <w:proofErr w:type="spellStart"/>
      <w:r>
        <w:t>pressure</w:t>
      </w:r>
      <w:proofErr w:type="spellEnd"/>
      <w:r>
        <w:t xml:space="preserve"> </w:t>
      </w:r>
      <w:proofErr w:type="spellStart"/>
      <w:r>
        <w:t>gauges</w:t>
      </w:r>
      <w:proofErr w:type="spellEnd"/>
      <w:r>
        <w:t xml:space="preserve"> </w:t>
      </w:r>
      <w:proofErr w:type="spellStart"/>
      <w:r>
        <w:t>for</w:t>
      </w:r>
      <w:proofErr w:type="spellEnd"/>
      <w:r>
        <w:t xml:space="preserve"> </w:t>
      </w:r>
      <w:proofErr w:type="spellStart"/>
      <w:r>
        <w:t>maintenance</w:t>
      </w:r>
      <w:proofErr w:type="spellEnd"/>
      <w:r>
        <w:t xml:space="preserve"> and </w:t>
      </w:r>
      <w:proofErr w:type="spellStart"/>
      <w:r>
        <w:t>diagnostic</w:t>
      </w:r>
      <w:proofErr w:type="spellEnd"/>
      <w:r>
        <w:t xml:space="preserve"> </w:t>
      </w:r>
      <w:proofErr w:type="spellStart"/>
      <w:r>
        <w:t>directly</w:t>
      </w:r>
      <w:proofErr w:type="spellEnd"/>
      <w:r>
        <w:t xml:space="preserve"> </w:t>
      </w:r>
      <w:proofErr w:type="spellStart"/>
      <w:r>
        <w:t>at</w:t>
      </w:r>
      <w:proofErr w:type="spellEnd"/>
      <w:r>
        <w:t xml:space="preserve"> </w:t>
      </w:r>
      <w:proofErr w:type="spellStart"/>
      <w:r>
        <w:t>site</w:t>
      </w:r>
      <w:proofErr w:type="spellEnd"/>
      <w:r>
        <w:t>.</w:t>
      </w:r>
      <w:r w:rsidR="004D7ADE">
        <w:t xml:space="preserve"> </w:t>
      </w:r>
      <w:proofErr w:type="spellStart"/>
      <w:r w:rsidR="004D7ADE">
        <w:t>Final</w:t>
      </w:r>
      <w:proofErr w:type="spellEnd"/>
      <w:r w:rsidR="004D7ADE">
        <w:t xml:space="preserve"> </w:t>
      </w:r>
      <w:proofErr w:type="spellStart"/>
      <w:r w:rsidR="004D7ADE">
        <w:t>decision</w:t>
      </w:r>
      <w:proofErr w:type="spellEnd"/>
      <w:r w:rsidR="004D7ADE">
        <w:t xml:space="preserve"> </w:t>
      </w:r>
      <w:proofErr w:type="spellStart"/>
      <w:r w:rsidR="004D7ADE">
        <w:t>if</w:t>
      </w:r>
      <w:proofErr w:type="spellEnd"/>
      <w:r w:rsidR="004D7ADE">
        <w:t xml:space="preserve"> </w:t>
      </w:r>
      <w:proofErr w:type="spellStart"/>
      <w:r w:rsidR="004D7ADE">
        <w:t>pressure</w:t>
      </w:r>
      <w:proofErr w:type="spellEnd"/>
      <w:r w:rsidR="004D7ADE">
        <w:t xml:space="preserve"> </w:t>
      </w:r>
      <w:proofErr w:type="spellStart"/>
      <w:r w:rsidR="004D7ADE">
        <w:t>transducers</w:t>
      </w:r>
      <w:proofErr w:type="spellEnd"/>
      <w:r w:rsidR="004D7ADE">
        <w:t xml:space="preserve"> to </w:t>
      </w:r>
      <w:proofErr w:type="spellStart"/>
      <w:r w:rsidR="004D7ADE">
        <w:t>be</w:t>
      </w:r>
      <w:proofErr w:type="spellEnd"/>
      <w:r w:rsidR="004D7ADE">
        <w:t xml:space="preserve"> </w:t>
      </w:r>
      <w:proofErr w:type="spellStart"/>
      <w:r w:rsidR="004D7ADE">
        <w:t>considered</w:t>
      </w:r>
      <w:proofErr w:type="spellEnd"/>
      <w:r w:rsidR="004D7ADE">
        <w:t xml:space="preserve"> on </w:t>
      </w:r>
      <w:proofErr w:type="spellStart"/>
      <w:r w:rsidR="004D7ADE">
        <w:t>respective</w:t>
      </w:r>
      <w:proofErr w:type="spellEnd"/>
      <w:r w:rsidR="004D7ADE">
        <w:t xml:space="preserve"> </w:t>
      </w:r>
      <w:proofErr w:type="spellStart"/>
      <w:r w:rsidR="004D7ADE">
        <w:t>cylinder</w:t>
      </w:r>
      <w:proofErr w:type="spellEnd"/>
      <w:r w:rsidR="004D7ADE">
        <w:t xml:space="preserve"> </w:t>
      </w:r>
      <w:proofErr w:type="spellStart"/>
      <w:r w:rsidR="004D7ADE">
        <w:t>shall</w:t>
      </w:r>
      <w:proofErr w:type="spellEnd"/>
      <w:r w:rsidR="004D7ADE">
        <w:t xml:space="preserve"> </w:t>
      </w:r>
      <w:proofErr w:type="spellStart"/>
      <w:r w:rsidR="004D7ADE">
        <w:t>be</w:t>
      </w:r>
      <w:proofErr w:type="spellEnd"/>
      <w:r w:rsidR="004D7ADE">
        <w:t xml:space="preserve"> done </w:t>
      </w:r>
      <w:proofErr w:type="spellStart"/>
      <w:r w:rsidR="004D7ADE">
        <w:t>during</w:t>
      </w:r>
      <w:proofErr w:type="spellEnd"/>
      <w:r w:rsidR="004D7ADE">
        <w:t xml:space="preserve"> </w:t>
      </w:r>
      <w:proofErr w:type="spellStart"/>
      <w:r w:rsidR="004D7ADE">
        <w:t>engineering</w:t>
      </w:r>
      <w:proofErr w:type="spellEnd"/>
      <w:r w:rsidR="004D7ADE">
        <w:t xml:space="preserve"> </w:t>
      </w:r>
      <w:proofErr w:type="spellStart"/>
      <w:r w:rsidR="004D7ADE">
        <w:t>phase</w:t>
      </w:r>
      <w:proofErr w:type="spellEnd"/>
      <w:r w:rsidR="004D7ADE">
        <w:t>.</w:t>
      </w:r>
    </w:p>
    <w:p w14:paraId="17F78EBF" w14:textId="77777777" w:rsidR="001C073A" w:rsidRPr="001F3FC8" w:rsidRDefault="001C073A" w:rsidP="001C073A">
      <w:pPr>
        <w:pStyle w:val="Odstavecseseznamem"/>
        <w:numPr>
          <w:ilvl w:val="0"/>
          <w:numId w:val="5"/>
        </w:numPr>
      </w:pPr>
      <w:r w:rsidRPr="00267007">
        <w:t xml:space="preserve">Any </w:t>
      </w:r>
      <w:proofErr w:type="spellStart"/>
      <w:r w:rsidRPr="00267007">
        <w:t>kind</w:t>
      </w:r>
      <w:proofErr w:type="spellEnd"/>
      <w:r w:rsidRPr="00267007">
        <w:t xml:space="preserve"> </w:t>
      </w:r>
      <w:proofErr w:type="spellStart"/>
      <w:r w:rsidRPr="00267007">
        <w:t>of</w:t>
      </w:r>
      <w:proofErr w:type="spellEnd"/>
      <w:r w:rsidRPr="00267007">
        <w:t xml:space="preserve"> </w:t>
      </w:r>
      <w:proofErr w:type="spellStart"/>
      <w:r w:rsidRPr="00267007">
        <w:t>servo</w:t>
      </w:r>
      <w:proofErr w:type="spellEnd"/>
      <w:r w:rsidRPr="00267007">
        <w:t xml:space="preserve"> / </w:t>
      </w:r>
      <w:proofErr w:type="spellStart"/>
      <w:r w:rsidRPr="00267007">
        <w:t>proportional</w:t>
      </w:r>
      <w:proofErr w:type="spellEnd"/>
      <w:r w:rsidRPr="00267007">
        <w:t xml:space="preserve"> </w:t>
      </w:r>
      <w:proofErr w:type="spellStart"/>
      <w:r w:rsidRPr="00267007">
        <w:t>valve</w:t>
      </w:r>
      <w:proofErr w:type="spellEnd"/>
      <w:r w:rsidRPr="00267007">
        <w:t xml:space="preserve"> </w:t>
      </w:r>
      <w:proofErr w:type="spellStart"/>
      <w:r w:rsidRPr="00267007">
        <w:t>need</w:t>
      </w:r>
      <w:proofErr w:type="spellEnd"/>
      <w:r w:rsidRPr="00267007">
        <w:t xml:space="preserve"> to </w:t>
      </w:r>
      <w:proofErr w:type="spellStart"/>
      <w:r w:rsidRPr="00267007">
        <w:t>be</w:t>
      </w:r>
      <w:proofErr w:type="spellEnd"/>
      <w:r w:rsidRPr="00267007">
        <w:t xml:space="preserve"> </w:t>
      </w:r>
      <w:proofErr w:type="spellStart"/>
      <w:r w:rsidRPr="00267007">
        <w:t>onboad</w:t>
      </w:r>
      <w:proofErr w:type="spellEnd"/>
      <w:r w:rsidRPr="00267007">
        <w:t xml:space="preserve"> </w:t>
      </w:r>
      <w:proofErr w:type="spellStart"/>
      <w:r w:rsidRPr="00267007">
        <w:t>electronic</w:t>
      </w:r>
      <w:proofErr w:type="spellEnd"/>
      <w:r w:rsidRPr="00267007">
        <w:t xml:space="preserve"> type (no </w:t>
      </w:r>
      <w:proofErr w:type="spellStart"/>
      <w:r w:rsidRPr="00267007">
        <w:t>external</w:t>
      </w:r>
      <w:proofErr w:type="spellEnd"/>
      <w:r w:rsidRPr="00267007">
        <w:t xml:space="preserve"> hardware </w:t>
      </w:r>
      <w:proofErr w:type="spellStart"/>
      <w:r w:rsidRPr="00267007">
        <w:t>card</w:t>
      </w:r>
      <w:proofErr w:type="spellEnd"/>
      <w:r w:rsidRPr="00267007">
        <w:t xml:space="preserve">) and </w:t>
      </w:r>
      <w:proofErr w:type="spellStart"/>
      <w:r w:rsidRPr="00267007">
        <w:t>directly</w:t>
      </w:r>
      <w:proofErr w:type="spellEnd"/>
      <w:r w:rsidRPr="00267007">
        <w:t xml:space="preserve"> </w:t>
      </w:r>
      <w:proofErr w:type="spellStart"/>
      <w:r w:rsidRPr="00267007">
        <w:t>controlled</w:t>
      </w:r>
      <w:proofErr w:type="spellEnd"/>
      <w:r w:rsidRPr="00267007">
        <w:t xml:space="preserve"> by </w:t>
      </w:r>
      <w:proofErr w:type="spellStart"/>
      <w:r w:rsidRPr="00267007">
        <w:t>automation</w:t>
      </w:r>
      <w:proofErr w:type="spellEnd"/>
      <w:r w:rsidRPr="00267007">
        <w:t xml:space="preserve"> </w:t>
      </w:r>
      <w:proofErr w:type="spellStart"/>
      <w:r w:rsidRPr="00267007">
        <w:t>system</w:t>
      </w:r>
      <w:proofErr w:type="spellEnd"/>
      <w:r w:rsidRPr="00267007">
        <w:t xml:space="preserve"> </w:t>
      </w:r>
      <w:proofErr w:type="spellStart"/>
      <w:r w:rsidRPr="00267007">
        <w:t>with</w:t>
      </w:r>
      <w:proofErr w:type="spellEnd"/>
      <w:r w:rsidRPr="00267007">
        <w:t xml:space="preserve"> </w:t>
      </w:r>
      <w:proofErr w:type="spellStart"/>
      <w:r w:rsidRPr="00267007">
        <w:t>position</w:t>
      </w:r>
      <w:proofErr w:type="spellEnd"/>
      <w:r w:rsidRPr="00267007">
        <w:t xml:space="preserve"> feedback </w:t>
      </w:r>
      <w:proofErr w:type="spellStart"/>
      <w:r w:rsidRPr="00267007">
        <w:t>signal</w:t>
      </w:r>
      <w:proofErr w:type="spellEnd"/>
      <w:r w:rsidRPr="00267007">
        <w:t xml:space="preserve"> to </w:t>
      </w:r>
      <w:proofErr w:type="spellStart"/>
      <w:r w:rsidRPr="00267007">
        <w:t>automation</w:t>
      </w:r>
      <w:proofErr w:type="spellEnd"/>
      <w:r w:rsidRPr="00267007">
        <w:t xml:space="preserve"> </w:t>
      </w:r>
      <w:proofErr w:type="spellStart"/>
      <w:r w:rsidRPr="00267007">
        <w:t>system</w:t>
      </w:r>
      <w:proofErr w:type="spellEnd"/>
      <w:r w:rsidRPr="00267007">
        <w:t xml:space="preserve"> (</w:t>
      </w:r>
      <w:proofErr w:type="spellStart"/>
      <w:r w:rsidRPr="00267007">
        <w:t>preferred</w:t>
      </w:r>
      <w:proofErr w:type="spellEnd"/>
      <w:r w:rsidRPr="00267007">
        <w:t xml:space="preserve"> 4-20 mA).</w:t>
      </w:r>
    </w:p>
    <w:p w14:paraId="2443446E" w14:textId="77777777" w:rsidR="001C073A" w:rsidRPr="008D2605" w:rsidRDefault="001C073A" w:rsidP="001C073A">
      <w:pPr>
        <w:pStyle w:val="Odstavecseseznamem"/>
        <w:numPr>
          <w:ilvl w:val="0"/>
          <w:numId w:val="5"/>
        </w:numPr>
      </w:pPr>
      <w:proofErr w:type="spellStart"/>
      <w:r w:rsidRPr="008D2605">
        <w:t>Pneumatic</w:t>
      </w:r>
      <w:proofErr w:type="spellEnd"/>
      <w:r w:rsidRPr="008D2605">
        <w:t xml:space="preserve"> </w:t>
      </w:r>
      <w:proofErr w:type="spellStart"/>
      <w:r w:rsidRPr="008D2605">
        <w:t>equipment</w:t>
      </w:r>
      <w:proofErr w:type="spellEnd"/>
      <w:r w:rsidRPr="008D2605">
        <w:t xml:space="preserve"> </w:t>
      </w:r>
      <w:proofErr w:type="spellStart"/>
      <w:r w:rsidRPr="008D2605">
        <w:t>shall</w:t>
      </w:r>
      <w:proofErr w:type="spellEnd"/>
      <w:r w:rsidRPr="008D2605">
        <w:t xml:space="preserve"> </w:t>
      </w:r>
      <w:proofErr w:type="spellStart"/>
      <w:r w:rsidRPr="008D2605">
        <w:t>be</w:t>
      </w:r>
      <w:proofErr w:type="spellEnd"/>
      <w:r w:rsidRPr="008D2605">
        <w:t xml:space="preserve"> </w:t>
      </w:r>
      <w:proofErr w:type="spellStart"/>
      <w:r w:rsidRPr="008D2605">
        <w:t>specified</w:t>
      </w:r>
      <w:proofErr w:type="spellEnd"/>
      <w:r w:rsidRPr="008D2605">
        <w:t xml:space="preserve"> </w:t>
      </w:r>
      <w:proofErr w:type="spellStart"/>
      <w:r w:rsidRPr="008D2605">
        <w:t>for</w:t>
      </w:r>
      <w:proofErr w:type="spellEnd"/>
      <w:r w:rsidRPr="008D2605">
        <w:t xml:space="preserve"> 10.5 bar maximum </w:t>
      </w:r>
      <w:proofErr w:type="spellStart"/>
      <w:r w:rsidRPr="008D2605">
        <w:t>pressure</w:t>
      </w:r>
      <w:proofErr w:type="spellEnd"/>
      <w:r w:rsidRPr="008D2605">
        <w:t xml:space="preserve">. </w:t>
      </w:r>
      <w:proofErr w:type="spellStart"/>
      <w:r w:rsidRPr="008D2605">
        <w:t>Actual</w:t>
      </w:r>
      <w:proofErr w:type="spellEnd"/>
      <w:r w:rsidRPr="008D2605">
        <w:t xml:space="preserve"> </w:t>
      </w:r>
      <w:proofErr w:type="spellStart"/>
      <w:r w:rsidRPr="008D2605">
        <w:t>pressure</w:t>
      </w:r>
      <w:proofErr w:type="spellEnd"/>
      <w:r w:rsidRPr="008D2605">
        <w:t xml:space="preserve"> </w:t>
      </w:r>
      <w:proofErr w:type="spellStart"/>
      <w:r w:rsidRPr="008D2605">
        <w:t>shall</w:t>
      </w:r>
      <w:proofErr w:type="spellEnd"/>
      <w:r w:rsidRPr="008D2605">
        <w:t xml:space="preserve"> not </w:t>
      </w:r>
      <w:proofErr w:type="spellStart"/>
      <w:r w:rsidRPr="008D2605">
        <w:t>exceed</w:t>
      </w:r>
      <w:proofErr w:type="spellEnd"/>
      <w:r w:rsidRPr="008D2605">
        <w:t xml:space="preserve"> 6 bar (</w:t>
      </w:r>
      <w:r>
        <w:t>5-</w:t>
      </w:r>
      <w:r w:rsidRPr="008D2605">
        <w:t xml:space="preserve">6 bar </w:t>
      </w:r>
      <w:proofErr w:type="spellStart"/>
      <w:r w:rsidRPr="008D2605">
        <w:t>is</w:t>
      </w:r>
      <w:proofErr w:type="spellEnd"/>
      <w:r w:rsidRPr="008D2605">
        <w:t xml:space="preserve"> </w:t>
      </w:r>
      <w:proofErr w:type="spellStart"/>
      <w:r w:rsidRPr="008D2605">
        <w:t>the</w:t>
      </w:r>
      <w:proofErr w:type="spellEnd"/>
      <w:r w:rsidRPr="008D2605">
        <w:t xml:space="preserve"> air </w:t>
      </w:r>
      <w:proofErr w:type="spellStart"/>
      <w:r w:rsidRPr="008D2605">
        <w:t>pressure</w:t>
      </w:r>
      <w:proofErr w:type="spellEnd"/>
      <w:r w:rsidRPr="008D2605">
        <w:t xml:space="preserve"> in </w:t>
      </w:r>
      <w:proofErr w:type="spellStart"/>
      <w:r w:rsidRPr="008D2605">
        <w:t>the</w:t>
      </w:r>
      <w:proofErr w:type="spellEnd"/>
      <w:r w:rsidRPr="008D2605">
        <w:t xml:space="preserve"> plant air </w:t>
      </w:r>
      <w:proofErr w:type="spellStart"/>
      <w:r w:rsidRPr="008D2605">
        <w:t>pipelines</w:t>
      </w:r>
      <w:proofErr w:type="spellEnd"/>
      <w:r w:rsidRPr="008D2605">
        <w:t xml:space="preserve">). </w:t>
      </w:r>
      <w:proofErr w:type="spellStart"/>
      <w:r>
        <w:t>Contractor</w:t>
      </w:r>
      <w:proofErr w:type="spellEnd"/>
      <w:r w:rsidRPr="008D2605">
        <w:t xml:space="preserve"> </w:t>
      </w:r>
      <w:proofErr w:type="spellStart"/>
      <w:r w:rsidRPr="008D2605">
        <w:t>shall</w:t>
      </w:r>
      <w:proofErr w:type="spellEnd"/>
      <w:r w:rsidRPr="008D2605">
        <w:t xml:space="preserve"> </w:t>
      </w:r>
      <w:proofErr w:type="spellStart"/>
      <w:r w:rsidRPr="008D2605">
        <w:t>provide</w:t>
      </w:r>
      <w:proofErr w:type="spellEnd"/>
      <w:r w:rsidRPr="008D2605">
        <w:t xml:space="preserve"> </w:t>
      </w:r>
      <w:proofErr w:type="spellStart"/>
      <w:r w:rsidRPr="008D2605">
        <w:t>lockable</w:t>
      </w:r>
      <w:proofErr w:type="spellEnd"/>
      <w:r w:rsidRPr="008D2605">
        <w:t xml:space="preserve"> </w:t>
      </w:r>
      <w:proofErr w:type="spellStart"/>
      <w:r w:rsidRPr="008D2605">
        <w:t>shutoff</w:t>
      </w:r>
      <w:proofErr w:type="spellEnd"/>
      <w:r w:rsidRPr="008D2605">
        <w:t xml:space="preserve"> </w:t>
      </w:r>
      <w:proofErr w:type="spellStart"/>
      <w:r w:rsidRPr="008D2605">
        <w:t>supply</w:t>
      </w:r>
      <w:proofErr w:type="spellEnd"/>
      <w:r w:rsidRPr="008D2605">
        <w:t xml:space="preserve"> </w:t>
      </w:r>
      <w:proofErr w:type="spellStart"/>
      <w:r w:rsidRPr="008D2605">
        <w:t>valve</w:t>
      </w:r>
      <w:proofErr w:type="spellEnd"/>
      <w:r w:rsidRPr="008D2605">
        <w:t xml:space="preserve">, </w:t>
      </w:r>
      <w:proofErr w:type="spellStart"/>
      <w:r w:rsidRPr="008D2605">
        <w:t>regulator</w:t>
      </w:r>
      <w:proofErr w:type="spellEnd"/>
      <w:r w:rsidRPr="008D2605">
        <w:t xml:space="preserve"> and </w:t>
      </w:r>
      <w:proofErr w:type="spellStart"/>
      <w:r w:rsidRPr="008D2605">
        <w:t>filter</w:t>
      </w:r>
      <w:proofErr w:type="spellEnd"/>
      <w:r w:rsidRPr="008D2605">
        <w:t>/</w:t>
      </w:r>
      <w:proofErr w:type="spellStart"/>
      <w:r w:rsidRPr="008D2605">
        <w:t>lubricator</w:t>
      </w:r>
      <w:proofErr w:type="spellEnd"/>
      <w:r w:rsidRPr="008D2605">
        <w:t xml:space="preserve"> </w:t>
      </w:r>
      <w:proofErr w:type="spellStart"/>
      <w:r w:rsidRPr="008D2605">
        <w:t>for</w:t>
      </w:r>
      <w:proofErr w:type="spellEnd"/>
      <w:r w:rsidRPr="008D2605">
        <w:t xml:space="preserve"> </w:t>
      </w:r>
      <w:proofErr w:type="spellStart"/>
      <w:r w:rsidRPr="008D2605">
        <w:t>pneumatic</w:t>
      </w:r>
      <w:proofErr w:type="spellEnd"/>
      <w:r w:rsidRPr="008D2605">
        <w:t xml:space="preserve"> </w:t>
      </w:r>
      <w:proofErr w:type="spellStart"/>
      <w:r w:rsidRPr="008D2605">
        <w:t>devices</w:t>
      </w:r>
      <w:proofErr w:type="spellEnd"/>
      <w:r w:rsidRPr="008D2605">
        <w:t xml:space="preserve">. </w:t>
      </w:r>
      <w:proofErr w:type="spellStart"/>
      <w:r>
        <w:t>Contractor</w:t>
      </w:r>
      <w:proofErr w:type="spellEnd"/>
      <w:r w:rsidRPr="008D2605">
        <w:t xml:space="preserve"> </w:t>
      </w:r>
      <w:proofErr w:type="spellStart"/>
      <w:r w:rsidRPr="008D2605">
        <w:t>shall</w:t>
      </w:r>
      <w:proofErr w:type="spellEnd"/>
      <w:r w:rsidRPr="008D2605">
        <w:t xml:space="preserve"> </w:t>
      </w:r>
      <w:proofErr w:type="spellStart"/>
      <w:r w:rsidRPr="008D2605">
        <w:t>specify</w:t>
      </w:r>
      <w:proofErr w:type="spellEnd"/>
      <w:r w:rsidRPr="008D2605">
        <w:t xml:space="preserve"> and </w:t>
      </w:r>
      <w:proofErr w:type="spellStart"/>
      <w:r w:rsidRPr="008D2605">
        <w:t>supply</w:t>
      </w:r>
      <w:proofErr w:type="spellEnd"/>
      <w:r w:rsidRPr="008D2605">
        <w:t xml:space="preserve">, </w:t>
      </w:r>
      <w:proofErr w:type="spellStart"/>
      <w:r w:rsidRPr="008D2605">
        <w:t>specify</w:t>
      </w:r>
      <w:proofErr w:type="spellEnd"/>
      <w:r w:rsidRPr="008D2605">
        <w:t xml:space="preserve"> air-</w:t>
      </w:r>
      <w:proofErr w:type="spellStart"/>
      <w:r w:rsidRPr="008D2605">
        <w:t>receiving</w:t>
      </w:r>
      <w:proofErr w:type="spellEnd"/>
      <w:r w:rsidRPr="008D2605">
        <w:t xml:space="preserve"> </w:t>
      </w:r>
      <w:proofErr w:type="spellStart"/>
      <w:r w:rsidRPr="008D2605">
        <w:t>tanks</w:t>
      </w:r>
      <w:proofErr w:type="spellEnd"/>
      <w:r w:rsidRPr="008D2605">
        <w:t xml:space="preserve"> </w:t>
      </w:r>
      <w:proofErr w:type="spellStart"/>
      <w:r w:rsidRPr="008D2605">
        <w:t>for</w:t>
      </w:r>
      <w:proofErr w:type="spellEnd"/>
      <w:r w:rsidRPr="008D2605">
        <w:t xml:space="preserve"> </w:t>
      </w:r>
      <w:proofErr w:type="spellStart"/>
      <w:r w:rsidRPr="008D2605">
        <w:t>large</w:t>
      </w:r>
      <w:proofErr w:type="spellEnd"/>
      <w:r w:rsidRPr="008D2605">
        <w:t xml:space="preserve"> air </w:t>
      </w:r>
      <w:proofErr w:type="spellStart"/>
      <w:r w:rsidRPr="008D2605">
        <w:t>volume</w:t>
      </w:r>
      <w:proofErr w:type="spellEnd"/>
      <w:r w:rsidRPr="008D2605">
        <w:t xml:space="preserve"> </w:t>
      </w:r>
      <w:proofErr w:type="spellStart"/>
      <w:r w:rsidRPr="008D2605">
        <w:t>using</w:t>
      </w:r>
      <w:proofErr w:type="spellEnd"/>
      <w:r w:rsidRPr="0028766E">
        <w:t xml:space="preserve"> </w:t>
      </w:r>
      <w:proofErr w:type="spellStart"/>
      <w:r w:rsidRPr="008D2605">
        <w:t>equipment</w:t>
      </w:r>
      <w:proofErr w:type="spellEnd"/>
      <w:r w:rsidRPr="008D2605">
        <w:t xml:space="preserve"> </w:t>
      </w:r>
      <w:proofErr w:type="spellStart"/>
      <w:r w:rsidRPr="008D2605">
        <w:t>or</w:t>
      </w:r>
      <w:proofErr w:type="spellEnd"/>
      <w:r w:rsidRPr="008D2605">
        <w:t xml:space="preserve"> </w:t>
      </w:r>
      <w:proofErr w:type="spellStart"/>
      <w:r w:rsidRPr="008D2605">
        <w:t>safety</w:t>
      </w:r>
      <w:proofErr w:type="spellEnd"/>
      <w:r w:rsidRPr="008D2605">
        <w:t xml:space="preserve"> – </w:t>
      </w:r>
      <w:proofErr w:type="spellStart"/>
      <w:r w:rsidRPr="008D2605">
        <w:t>critical</w:t>
      </w:r>
      <w:proofErr w:type="spellEnd"/>
      <w:r w:rsidRPr="008D2605">
        <w:t xml:space="preserve"> </w:t>
      </w:r>
      <w:proofErr w:type="spellStart"/>
      <w:r w:rsidRPr="008D2605">
        <w:t>equipment</w:t>
      </w:r>
      <w:proofErr w:type="spellEnd"/>
      <w:r>
        <w:t>.</w:t>
      </w:r>
    </w:p>
    <w:p w14:paraId="43A500E2" w14:textId="77777777" w:rsidR="001C073A" w:rsidRPr="008D2605" w:rsidRDefault="001C073A" w:rsidP="001C073A">
      <w:pPr>
        <w:pStyle w:val="Odstavecseseznamem"/>
        <w:numPr>
          <w:ilvl w:val="0"/>
          <w:numId w:val="5"/>
        </w:numPr>
      </w:pPr>
      <w:proofErr w:type="spellStart"/>
      <w:r w:rsidRPr="008D2605">
        <w:t>Hydraulic</w:t>
      </w:r>
      <w:proofErr w:type="spellEnd"/>
      <w:r w:rsidRPr="008D2605">
        <w:t xml:space="preserve"> </w:t>
      </w:r>
      <w:proofErr w:type="spellStart"/>
      <w:r w:rsidRPr="008D2605">
        <w:t>piping</w:t>
      </w:r>
      <w:proofErr w:type="spellEnd"/>
      <w:r w:rsidRPr="008D2605">
        <w:t xml:space="preserve"> </w:t>
      </w:r>
      <w:proofErr w:type="spellStart"/>
      <w:r w:rsidRPr="008D2605">
        <w:t>connections</w:t>
      </w:r>
      <w:proofErr w:type="spellEnd"/>
      <w:r w:rsidRPr="008D2605">
        <w:t xml:space="preserve"> on </w:t>
      </w:r>
      <w:proofErr w:type="spellStart"/>
      <w:r w:rsidRPr="008D2605">
        <w:t>cylinders</w:t>
      </w:r>
      <w:proofErr w:type="spellEnd"/>
      <w:r w:rsidRPr="008D2605">
        <w:t xml:space="preserve">, </w:t>
      </w:r>
      <w:proofErr w:type="spellStart"/>
      <w:r w:rsidRPr="008D2605">
        <w:t>power</w:t>
      </w:r>
      <w:proofErr w:type="spellEnd"/>
      <w:r w:rsidRPr="008D2605">
        <w:t xml:space="preserve"> </w:t>
      </w:r>
      <w:proofErr w:type="spellStart"/>
      <w:r w:rsidRPr="008D2605">
        <w:t>units</w:t>
      </w:r>
      <w:proofErr w:type="spellEnd"/>
      <w:r w:rsidRPr="008D2605">
        <w:t xml:space="preserve"> and </w:t>
      </w:r>
      <w:proofErr w:type="spellStart"/>
      <w:r w:rsidRPr="008D2605">
        <w:t>valves</w:t>
      </w:r>
      <w:proofErr w:type="spellEnd"/>
      <w:r w:rsidRPr="008D2605">
        <w:t xml:space="preserve"> </w:t>
      </w:r>
      <w:proofErr w:type="spellStart"/>
      <w:r w:rsidRPr="008D2605">
        <w:t>shall</w:t>
      </w:r>
      <w:proofErr w:type="spellEnd"/>
      <w:r w:rsidRPr="008D2605">
        <w:t xml:space="preserve"> </w:t>
      </w:r>
      <w:proofErr w:type="spellStart"/>
      <w:r w:rsidRPr="008D2605">
        <w:t>be</w:t>
      </w:r>
      <w:proofErr w:type="spellEnd"/>
      <w:r w:rsidRPr="008D2605">
        <w:t xml:space="preserve"> </w:t>
      </w:r>
      <w:proofErr w:type="gramStart"/>
      <w:r w:rsidRPr="008D2605">
        <w:t>4-bolt</w:t>
      </w:r>
      <w:proofErr w:type="gramEnd"/>
      <w:r w:rsidRPr="008D2605">
        <w:t xml:space="preserve"> SAE </w:t>
      </w:r>
      <w:proofErr w:type="spellStart"/>
      <w:r w:rsidRPr="008D2605">
        <w:t>flanges</w:t>
      </w:r>
      <w:proofErr w:type="spellEnd"/>
      <w:r w:rsidRPr="008D2605">
        <w:t>.</w:t>
      </w:r>
    </w:p>
    <w:p w14:paraId="2C1FBE89" w14:textId="77777777" w:rsidR="001C073A" w:rsidRPr="00F02584" w:rsidRDefault="001C073A" w:rsidP="001C073A">
      <w:pPr>
        <w:pStyle w:val="Odstavecseseznamem"/>
        <w:numPr>
          <w:ilvl w:val="0"/>
          <w:numId w:val="5"/>
        </w:numPr>
      </w:pPr>
      <w:proofErr w:type="spellStart"/>
      <w:r>
        <w:t>Each</w:t>
      </w:r>
      <w:proofErr w:type="spellEnd"/>
      <w:r w:rsidRPr="00F02584">
        <w:t xml:space="preserve"> </w:t>
      </w:r>
      <w:proofErr w:type="spellStart"/>
      <w:r w:rsidRPr="00D60D5E">
        <w:t>hydraulic</w:t>
      </w:r>
      <w:proofErr w:type="spellEnd"/>
      <w:r>
        <w:t xml:space="preserve"> / </w:t>
      </w:r>
      <w:proofErr w:type="spellStart"/>
      <w:r>
        <w:t>pneumatic</w:t>
      </w:r>
      <w:proofErr w:type="spellEnd"/>
      <w:r w:rsidRPr="00D60D5E">
        <w:t xml:space="preserve"> </w:t>
      </w:r>
      <w:proofErr w:type="spellStart"/>
      <w:r w:rsidRPr="00D60D5E">
        <w:t>circuit</w:t>
      </w:r>
      <w:proofErr w:type="spellEnd"/>
      <w:r w:rsidRPr="00D60D5E">
        <w:t xml:space="preserve"> / </w:t>
      </w:r>
      <w:proofErr w:type="spellStart"/>
      <w:r w:rsidRPr="00D60D5E">
        <w:t>cylinder</w:t>
      </w:r>
      <w:proofErr w:type="spellEnd"/>
      <w:r w:rsidRPr="00D60D5E">
        <w:t xml:space="preserve"> </w:t>
      </w:r>
      <w:proofErr w:type="spellStart"/>
      <w:r w:rsidRPr="00D60D5E">
        <w:t>shall</w:t>
      </w:r>
      <w:proofErr w:type="spellEnd"/>
      <w:r w:rsidRPr="00D60D5E">
        <w:t xml:space="preserve"> </w:t>
      </w:r>
      <w:proofErr w:type="spellStart"/>
      <w:r w:rsidRPr="00D60D5E">
        <w:t>be</w:t>
      </w:r>
      <w:proofErr w:type="spellEnd"/>
      <w:r w:rsidRPr="00D60D5E">
        <w:t xml:space="preserve"> </w:t>
      </w:r>
      <w:proofErr w:type="spellStart"/>
      <w:r w:rsidRPr="00D60D5E">
        <w:t>provided</w:t>
      </w:r>
      <w:proofErr w:type="spellEnd"/>
      <w:r w:rsidRPr="00D60D5E">
        <w:t xml:space="preserve"> </w:t>
      </w:r>
      <w:proofErr w:type="spellStart"/>
      <w:r w:rsidRPr="00D60D5E">
        <w:t>with</w:t>
      </w:r>
      <w:proofErr w:type="spellEnd"/>
      <w:r w:rsidRPr="00D60D5E">
        <w:t xml:space="preserve"> </w:t>
      </w:r>
      <w:proofErr w:type="spellStart"/>
      <w:r w:rsidRPr="00D60D5E">
        <w:t>lockable</w:t>
      </w:r>
      <w:proofErr w:type="spellEnd"/>
      <w:r w:rsidRPr="00D60D5E">
        <w:t xml:space="preserve"> </w:t>
      </w:r>
      <w:proofErr w:type="spellStart"/>
      <w:r w:rsidRPr="00D60D5E">
        <w:t>isolation</w:t>
      </w:r>
      <w:proofErr w:type="spellEnd"/>
      <w:r w:rsidRPr="00D60D5E">
        <w:t xml:space="preserve"> </w:t>
      </w:r>
      <w:proofErr w:type="spellStart"/>
      <w:r w:rsidRPr="00D60D5E">
        <w:t>valves</w:t>
      </w:r>
      <w:proofErr w:type="spellEnd"/>
      <w:r w:rsidRPr="00D60D5E">
        <w:t xml:space="preserve"> on </w:t>
      </w:r>
      <w:proofErr w:type="spellStart"/>
      <w:r w:rsidRPr="00D60D5E">
        <w:t>supply</w:t>
      </w:r>
      <w:proofErr w:type="spellEnd"/>
      <w:r w:rsidRPr="00D60D5E">
        <w:t xml:space="preserve"> and return </w:t>
      </w:r>
      <w:proofErr w:type="spellStart"/>
      <w:r w:rsidRPr="00D60D5E">
        <w:t>piping</w:t>
      </w:r>
      <w:proofErr w:type="spellEnd"/>
      <w:r w:rsidRPr="00D60D5E">
        <w:t xml:space="preserve">. In </w:t>
      </w:r>
      <w:proofErr w:type="spellStart"/>
      <w:r w:rsidRPr="00D60D5E">
        <w:t>addition</w:t>
      </w:r>
      <w:proofErr w:type="spellEnd"/>
      <w:r w:rsidRPr="00D60D5E">
        <w:t xml:space="preserve">, </w:t>
      </w:r>
      <w:proofErr w:type="spellStart"/>
      <w:r w:rsidRPr="00D60D5E">
        <w:t>each</w:t>
      </w:r>
      <w:proofErr w:type="spellEnd"/>
      <w:r w:rsidRPr="00D60D5E">
        <w:t xml:space="preserve"> </w:t>
      </w:r>
      <w:proofErr w:type="spellStart"/>
      <w:r w:rsidRPr="00D60D5E">
        <w:t>circuit</w:t>
      </w:r>
      <w:proofErr w:type="spellEnd"/>
      <w:r>
        <w:t xml:space="preserve"> / </w:t>
      </w:r>
      <w:proofErr w:type="spellStart"/>
      <w:r>
        <w:t>cylinder</w:t>
      </w:r>
      <w:proofErr w:type="spellEnd"/>
      <w:r w:rsidRPr="00D60D5E">
        <w:t xml:space="preserve"> </w:t>
      </w:r>
      <w:proofErr w:type="spellStart"/>
      <w:r w:rsidRPr="00D60D5E">
        <w:t>shall</w:t>
      </w:r>
      <w:proofErr w:type="spellEnd"/>
      <w:r w:rsidRPr="00D60D5E">
        <w:t xml:space="preserve"> </w:t>
      </w:r>
      <w:proofErr w:type="spellStart"/>
      <w:r w:rsidRPr="00D60D5E">
        <w:t>have</w:t>
      </w:r>
      <w:proofErr w:type="spellEnd"/>
      <w:r w:rsidRPr="00D60D5E">
        <w:t xml:space="preserve"> a </w:t>
      </w:r>
      <w:proofErr w:type="spellStart"/>
      <w:r w:rsidRPr="00D60D5E">
        <w:t>lockable</w:t>
      </w:r>
      <w:proofErr w:type="spellEnd"/>
      <w:r w:rsidRPr="00D60D5E">
        <w:t xml:space="preserve"> </w:t>
      </w:r>
      <w:proofErr w:type="spellStart"/>
      <w:r w:rsidRPr="00D60D5E">
        <w:t>drain</w:t>
      </w:r>
      <w:proofErr w:type="spellEnd"/>
      <w:r w:rsidRPr="00D60D5E">
        <w:t xml:space="preserve"> </w:t>
      </w:r>
      <w:proofErr w:type="spellStart"/>
      <w:r w:rsidRPr="00D60D5E">
        <w:t>valve</w:t>
      </w:r>
      <w:proofErr w:type="spellEnd"/>
      <w:r w:rsidRPr="00D60D5E">
        <w:t xml:space="preserve"> to </w:t>
      </w:r>
      <w:proofErr w:type="spellStart"/>
      <w:r w:rsidRPr="00D60D5E">
        <w:t>relieve</w:t>
      </w:r>
      <w:proofErr w:type="spellEnd"/>
      <w:r w:rsidRPr="00D60D5E">
        <w:t xml:space="preserve"> </w:t>
      </w:r>
      <w:proofErr w:type="spellStart"/>
      <w:r w:rsidRPr="00D60D5E">
        <w:t>circuit</w:t>
      </w:r>
      <w:proofErr w:type="spellEnd"/>
      <w:r w:rsidRPr="00D60D5E">
        <w:t xml:space="preserve"> </w:t>
      </w:r>
      <w:proofErr w:type="spellStart"/>
      <w:r w:rsidRPr="00D60D5E">
        <w:t>pressure</w:t>
      </w:r>
      <w:proofErr w:type="spellEnd"/>
      <w:r w:rsidRPr="00D60D5E">
        <w:t xml:space="preserve"> prior to </w:t>
      </w:r>
      <w:proofErr w:type="spellStart"/>
      <w:r w:rsidRPr="00D60D5E">
        <w:t>maintenance</w:t>
      </w:r>
      <w:proofErr w:type="spellEnd"/>
      <w:r w:rsidRPr="00D60D5E">
        <w:t>.</w:t>
      </w:r>
    </w:p>
    <w:p w14:paraId="58DD5ED7" w14:textId="102D88F1" w:rsidR="001C073A" w:rsidRPr="00F02584" w:rsidRDefault="001C073A" w:rsidP="001C073A">
      <w:pPr>
        <w:pStyle w:val="Odstavecseseznamem"/>
        <w:numPr>
          <w:ilvl w:val="0"/>
          <w:numId w:val="5"/>
        </w:numPr>
      </w:pPr>
      <w:proofErr w:type="spellStart"/>
      <w:r w:rsidRPr="00F02584">
        <w:t>Cylinders</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Pr="00F02584">
        <w:t xml:space="preserve"> </w:t>
      </w:r>
      <w:proofErr w:type="spellStart"/>
      <w:r w:rsidRPr="00F02584">
        <w:t>designed</w:t>
      </w:r>
      <w:proofErr w:type="spellEnd"/>
      <w:r w:rsidRPr="00F02584">
        <w:t xml:space="preserve"> to </w:t>
      </w:r>
      <w:proofErr w:type="spellStart"/>
      <w:r w:rsidRPr="00F02584">
        <w:t>withstand</w:t>
      </w:r>
      <w:proofErr w:type="spellEnd"/>
      <w:r w:rsidRPr="00F02584">
        <w:t xml:space="preserve"> </w:t>
      </w:r>
      <w:proofErr w:type="spellStart"/>
      <w:r w:rsidRPr="00F02584">
        <w:t>twice</w:t>
      </w:r>
      <w:proofErr w:type="spellEnd"/>
      <w:r w:rsidRPr="00F02584">
        <w:t xml:space="preserve"> </w:t>
      </w:r>
      <w:proofErr w:type="spellStart"/>
      <w:r w:rsidRPr="00F02584">
        <w:t>the</w:t>
      </w:r>
      <w:proofErr w:type="spellEnd"/>
      <w:r w:rsidRPr="00F02584">
        <w:t xml:space="preserve"> </w:t>
      </w:r>
      <w:proofErr w:type="spellStart"/>
      <w:r w:rsidRPr="00F02584">
        <w:t>operating</w:t>
      </w:r>
      <w:proofErr w:type="spellEnd"/>
      <w:r w:rsidRPr="00F02584">
        <w:t xml:space="preserve"> </w:t>
      </w:r>
      <w:proofErr w:type="spellStart"/>
      <w:r w:rsidRPr="00F02584">
        <w:t>pressure</w:t>
      </w:r>
      <w:proofErr w:type="spellEnd"/>
      <w:r w:rsidRPr="00F02584">
        <w:t xml:space="preserve"> </w:t>
      </w:r>
      <w:proofErr w:type="spellStart"/>
      <w:r w:rsidRPr="00F02584">
        <w:t>according</w:t>
      </w:r>
      <w:proofErr w:type="spellEnd"/>
      <w:r w:rsidRPr="0028766E">
        <w:t xml:space="preserve"> </w:t>
      </w:r>
      <w:r w:rsidRPr="00F02584">
        <w:t xml:space="preserve">to </w:t>
      </w:r>
      <w:proofErr w:type="spellStart"/>
      <w:r w:rsidRPr="00F02584">
        <w:t>the</w:t>
      </w:r>
      <w:proofErr w:type="spellEnd"/>
      <w:r w:rsidRPr="00F02584">
        <w:t xml:space="preserve"> </w:t>
      </w:r>
      <w:proofErr w:type="spellStart"/>
      <w:r w:rsidRPr="00F02584">
        <w:t>relation</w:t>
      </w:r>
      <w:proofErr w:type="spellEnd"/>
      <w:r w:rsidRPr="00F02584">
        <w:t xml:space="preserve"> </w:t>
      </w:r>
      <w:proofErr w:type="spellStart"/>
      <w:r w:rsidRPr="00F02584">
        <w:t>of</w:t>
      </w:r>
      <w:proofErr w:type="spellEnd"/>
      <w:r w:rsidRPr="00F02584">
        <w:t xml:space="preserve"> </w:t>
      </w:r>
      <w:proofErr w:type="spellStart"/>
      <w:r w:rsidRPr="00F02584">
        <w:t>the</w:t>
      </w:r>
      <w:proofErr w:type="spellEnd"/>
      <w:r w:rsidRPr="00F02584">
        <w:t xml:space="preserve"> </w:t>
      </w:r>
      <w:proofErr w:type="spellStart"/>
      <w:r w:rsidRPr="00F02584">
        <w:t>cross</w:t>
      </w:r>
      <w:proofErr w:type="spellEnd"/>
      <w:r w:rsidRPr="00F02584">
        <w:t xml:space="preserve"> </w:t>
      </w:r>
      <w:proofErr w:type="spellStart"/>
      <w:r w:rsidRPr="00F02584">
        <w:t>sections</w:t>
      </w:r>
      <w:proofErr w:type="spellEnd"/>
      <w:r w:rsidRPr="00F02584">
        <w:t xml:space="preserve">. </w:t>
      </w:r>
      <w:proofErr w:type="spellStart"/>
      <w:r w:rsidRPr="00F02584">
        <w:t>Cylinder</w:t>
      </w:r>
      <w:proofErr w:type="spellEnd"/>
      <w:r w:rsidRPr="00F02584">
        <w:t xml:space="preserve"> </w:t>
      </w:r>
      <w:proofErr w:type="spellStart"/>
      <w:r w:rsidRPr="00F02584">
        <w:t>tubing</w:t>
      </w:r>
      <w:proofErr w:type="spellEnd"/>
      <w:r w:rsidRPr="00F02584">
        <w:t xml:space="preserve"> to </w:t>
      </w:r>
      <w:proofErr w:type="spellStart"/>
      <w:r w:rsidRPr="00F02584">
        <w:t>be</w:t>
      </w:r>
      <w:proofErr w:type="spellEnd"/>
      <w:r w:rsidRPr="00F02584">
        <w:t xml:space="preserve"> </w:t>
      </w:r>
      <w:proofErr w:type="spellStart"/>
      <w:r w:rsidRPr="00F02584">
        <w:t>seamless</w:t>
      </w:r>
      <w:proofErr w:type="spellEnd"/>
      <w:r w:rsidRPr="00F02584">
        <w:t xml:space="preserve"> grade 55 </w:t>
      </w:r>
      <w:proofErr w:type="spellStart"/>
      <w:r w:rsidRPr="00F02584">
        <w:t>steel</w:t>
      </w:r>
      <w:proofErr w:type="spellEnd"/>
      <w:r w:rsidRPr="00F02584">
        <w:t xml:space="preserve"> </w:t>
      </w:r>
      <w:proofErr w:type="spellStart"/>
      <w:r w:rsidRPr="00F02584">
        <w:t>tubing</w:t>
      </w:r>
      <w:proofErr w:type="spellEnd"/>
      <w:r w:rsidRPr="00F02584">
        <w:t xml:space="preserve">, piston rod </w:t>
      </w:r>
      <w:proofErr w:type="spellStart"/>
      <w:r w:rsidRPr="00F02584">
        <w:t>plated</w:t>
      </w:r>
      <w:proofErr w:type="spellEnd"/>
      <w:r w:rsidRPr="00F02584">
        <w:t xml:space="preserve"> </w:t>
      </w:r>
      <w:proofErr w:type="spellStart"/>
      <w:r w:rsidRPr="00F02584">
        <w:t>with</w:t>
      </w:r>
      <w:proofErr w:type="spellEnd"/>
      <w:r w:rsidRPr="00F02584">
        <w:t xml:space="preserve"> minimum </w:t>
      </w:r>
      <w:r>
        <w:t>0</w:t>
      </w:r>
      <w:r w:rsidRPr="00F02584">
        <w:t xml:space="preserve">.038 mm C45 hard </w:t>
      </w:r>
      <w:proofErr w:type="spellStart"/>
      <w:r w:rsidRPr="00F02584">
        <w:t>chromium</w:t>
      </w:r>
      <w:proofErr w:type="spellEnd"/>
      <w:r w:rsidRPr="00F02584">
        <w:t xml:space="preserve">. </w:t>
      </w:r>
      <w:proofErr w:type="spellStart"/>
      <w:r w:rsidRPr="00F02584">
        <w:t>Guide</w:t>
      </w:r>
      <w:proofErr w:type="spellEnd"/>
      <w:r w:rsidRPr="00F02584">
        <w:t xml:space="preserve"> </w:t>
      </w:r>
      <w:proofErr w:type="spellStart"/>
      <w:r w:rsidRPr="00F02584">
        <w:t>Bushings</w:t>
      </w:r>
      <w:proofErr w:type="spellEnd"/>
      <w:r w:rsidRPr="00F02584">
        <w:t xml:space="preserve"> to </w:t>
      </w:r>
      <w:proofErr w:type="spellStart"/>
      <w:r w:rsidRPr="00F02584">
        <w:t>be</w:t>
      </w:r>
      <w:proofErr w:type="spellEnd"/>
      <w:r w:rsidRPr="00F02584">
        <w:t xml:space="preserve"> RG7 </w:t>
      </w:r>
      <w:proofErr w:type="spellStart"/>
      <w:r w:rsidRPr="00F02584">
        <w:t>Red</w:t>
      </w:r>
      <w:proofErr w:type="spellEnd"/>
      <w:r w:rsidRPr="00F02584">
        <w:t xml:space="preserve"> </w:t>
      </w:r>
      <w:proofErr w:type="spellStart"/>
      <w:r w:rsidRPr="00F02584">
        <w:t>Brass</w:t>
      </w:r>
      <w:proofErr w:type="spellEnd"/>
      <w:r w:rsidRPr="00F02584">
        <w:t xml:space="preserve">, </w:t>
      </w:r>
      <w:proofErr w:type="spellStart"/>
      <w:r w:rsidRPr="00F02584">
        <w:t>or</w:t>
      </w:r>
      <w:proofErr w:type="spellEnd"/>
      <w:r w:rsidRPr="00F02584">
        <w:t xml:space="preserve"> </w:t>
      </w:r>
      <w:proofErr w:type="spellStart"/>
      <w:r w:rsidRPr="00F02584">
        <w:t>equivalent</w:t>
      </w:r>
      <w:proofErr w:type="spellEnd"/>
      <w:r w:rsidRPr="00F02584">
        <w:t xml:space="preserve">. </w:t>
      </w:r>
      <w:proofErr w:type="spellStart"/>
      <w:r w:rsidRPr="00F02584">
        <w:t>Connections</w:t>
      </w:r>
      <w:proofErr w:type="spellEnd"/>
      <w:r w:rsidRPr="00F02584">
        <w:t xml:space="preserve"> to </w:t>
      </w:r>
      <w:proofErr w:type="spellStart"/>
      <w:r w:rsidRPr="00F02584">
        <w:t>be</w:t>
      </w:r>
      <w:proofErr w:type="spellEnd"/>
      <w:r w:rsidRPr="00F02584">
        <w:t xml:space="preserve"> SAE O-ring</w:t>
      </w:r>
      <w:r w:rsidRPr="0028766E">
        <w:t xml:space="preserve"> </w:t>
      </w:r>
      <w:proofErr w:type="spellStart"/>
      <w:r w:rsidRPr="00F02584">
        <w:t>Flanges</w:t>
      </w:r>
      <w:proofErr w:type="spellEnd"/>
      <w:r w:rsidRPr="00F02584">
        <w:t>.</w:t>
      </w:r>
    </w:p>
    <w:p w14:paraId="3F8C4C7A" w14:textId="77777777" w:rsidR="001C073A" w:rsidRPr="00F02584" w:rsidRDefault="001C073A" w:rsidP="001C073A">
      <w:pPr>
        <w:pStyle w:val="Odstavecseseznamem"/>
        <w:numPr>
          <w:ilvl w:val="0"/>
          <w:numId w:val="5"/>
        </w:numPr>
      </w:pPr>
      <w:proofErr w:type="spellStart"/>
      <w:r w:rsidRPr="00F02584">
        <w:t>Hydraulic</w:t>
      </w:r>
      <w:proofErr w:type="spellEnd"/>
      <w:r w:rsidRPr="00F02584">
        <w:t xml:space="preserve"> </w:t>
      </w:r>
      <w:proofErr w:type="spellStart"/>
      <w:r w:rsidRPr="00F02584">
        <w:t>equipment</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Pr="00F02584">
        <w:t xml:space="preserve"> </w:t>
      </w:r>
      <w:proofErr w:type="spellStart"/>
      <w:r w:rsidRPr="00F02584">
        <w:t>mill</w:t>
      </w:r>
      <w:proofErr w:type="spellEnd"/>
      <w:r w:rsidRPr="00F02584">
        <w:t xml:space="preserve"> duty type. In </w:t>
      </w:r>
      <w:proofErr w:type="spellStart"/>
      <w:r w:rsidRPr="00F02584">
        <w:t>the</w:t>
      </w:r>
      <w:proofErr w:type="spellEnd"/>
      <w:r w:rsidRPr="00F02584">
        <w:t xml:space="preserve"> </w:t>
      </w:r>
      <w:proofErr w:type="spellStart"/>
      <w:r w:rsidRPr="00F02584">
        <w:t>melting</w:t>
      </w:r>
      <w:proofErr w:type="spellEnd"/>
      <w:r w:rsidRPr="00F02584">
        <w:t xml:space="preserve"> and casting area, </w:t>
      </w:r>
      <w:proofErr w:type="spellStart"/>
      <w:r w:rsidRPr="00F02584">
        <w:t>the</w:t>
      </w:r>
      <w:proofErr w:type="spellEnd"/>
      <w:r w:rsidRPr="00F02584">
        <w:t xml:space="preserve"> </w:t>
      </w:r>
      <w:proofErr w:type="spellStart"/>
      <w:r w:rsidRPr="00F02584">
        <w:t>hydraulic</w:t>
      </w:r>
      <w:proofErr w:type="spellEnd"/>
      <w:r w:rsidRPr="00F02584">
        <w:t xml:space="preserve"> fluid </w:t>
      </w:r>
      <w:proofErr w:type="spellStart"/>
      <w:r w:rsidRPr="00F02584">
        <w:t>shall</w:t>
      </w:r>
      <w:proofErr w:type="spellEnd"/>
      <w:r w:rsidRPr="00F02584">
        <w:t xml:space="preserve"> </w:t>
      </w:r>
      <w:proofErr w:type="spellStart"/>
      <w:r w:rsidRPr="00F02584">
        <w:t>be</w:t>
      </w:r>
      <w:proofErr w:type="spellEnd"/>
      <w:r w:rsidRPr="00F02584">
        <w:t xml:space="preserve"> </w:t>
      </w:r>
      <w:r>
        <w:t xml:space="preserve">a </w:t>
      </w:r>
      <w:proofErr w:type="spellStart"/>
      <w:r>
        <w:t>suitable</w:t>
      </w:r>
      <w:proofErr w:type="spellEnd"/>
      <w:r>
        <w:t xml:space="preserve"> </w:t>
      </w:r>
      <w:proofErr w:type="spellStart"/>
      <w:r>
        <w:t>water</w:t>
      </w:r>
      <w:proofErr w:type="spellEnd"/>
      <w:r>
        <w:t xml:space="preserve"> </w:t>
      </w:r>
      <w:proofErr w:type="spellStart"/>
      <w:r>
        <w:t>based</w:t>
      </w:r>
      <w:proofErr w:type="spellEnd"/>
      <w:r w:rsidRPr="00F02584">
        <w:t xml:space="preserve"> </w:t>
      </w:r>
      <w:proofErr w:type="spellStart"/>
      <w:r w:rsidRPr="00F02584">
        <w:t>Polyol</w:t>
      </w:r>
      <w:proofErr w:type="spellEnd"/>
      <w:r w:rsidRPr="00F02584">
        <w:t xml:space="preserve"> Ester.</w:t>
      </w:r>
    </w:p>
    <w:p w14:paraId="3F2579EC" w14:textId="77777777" w:rsidR="001C073A" w:rsidRPr="00F02584" w:rsidRDefault="001C073A" w:rsidP="001C073A">
      <w:pPr>
        <w:pStyle w:val="Odstavecseseznamem"/>
        <w:numPr>
          <w:ilvl w:val="0"/>
          <w:numId w:val="5"/>
        </w:numPr>
      </w:pPr>
      <w:proofErr w:type="spellStart"/>
      <w:r w:rsidRPr="00F02584">
        <w:t>Hydraulic</w:t>
      </w:r>
      <w:proofErr w:type="spellEnd"/>
      <w:r w:rsidRPr="00F02584">
        <w:t xml:space="preserve"> </w:t>
      </w:r>
      <w:proofErr w:type="spellStart"/>
      <w:r w:rsidRPr="00F02584">
        <w:t>tubing</w:t>
      </w:r>
      <w:proofErr w:type="spellEnd"/>
      <w:r w:rsidRPr="00F02584">
        <w:t xml:space="preserve">, </w:t>
      </w:r>
      <w:proofErr w:type="spellStart"/>
      <w:r w:rsidRPr="00F02584">
        <w:t>fittings</w:t>
      </w:r>
      <w:proofErr w:type="spellEnd"/>
      <w:r w:rsidRPr="00F02584">
        <w:t xml:space="preserve"> and</w:t>
      </w:r>
      <w:r w:rsidRPr="0028766E">
        <w:t xml:space="preserve"> </w:t>
      </w:r>
      <w:proofErr w:type="spellStart"/>
      <w:r w:rsidRPr="00F02584">
        <w:t>ports</w:t>
      </w:r>
      <w:proofErr w:type="spellEnd"/>
      <w:r w:rsidRPr="00F02584">
        <w:t>.</w:t>
      </w:r>
    </w:p>
    <w:p w14:paraId="1BC33AE3" w14:textId="0B72E048" w:rsidR="001C073A" w:rsidRDefault="001C073A" w:rsidP="001C073A">
      <w:pPr>
        <w:pStyle w:val="Odstavecseseznamem"/>
        <w:numPr>
          <w:ilvl w:val="0"/>
          <w:numId w:val="5"/>
        </w:numPr>
      </w:pPr>
      <w:r w:rsidRPr="00F02584">
        <w:t xml:space="preserve">All </w:t>
      </w:r>
      <w:proofErr w:type="spellStart"/>
      <w:r w:rsidRPr="00F02584">
        <w:t>hydraulic</w:t>
      </w:r>
      <w:proofErr w:type="spellEnd"/>
      <w:r w:rsidRPr="00F02584">
        <w:t xml:space="preserve"> </w:t>
      </w:r>
      <w:proofErr w:type="spellStart"/>
      <w:r w:rsidRPr="00F02584">
        <w:t>tubing</w:t>
      </w:r>
      <w:proofErr w:type="spellEnd"/>
      <w:r w:rsidRPr="00F02584">
        <w:t xml:space="preserve"> to </w:t>
      </w:r>
      <w:proofErr w:type="spellStart"/>
      <w:r w:rsidRPr="00F02584">
        <w:t>be</w:t>
      </w:r>
      <w:proofErr w:type="spellEnd"/>
      <w:r w:rsidRPr="00F02584">
        <w:t xml:space="preserve"> </w:t>
      </w:r>
      <w:proofErr w:type="spellStart"/>
      <w:r w:rsidRPr="00F02584">
        <w:t>Metric</w:t>
      </w:r>
      <w:proofErr w:type="spellEnd"/>
      <w:r w:rsidRPr="00F02584">
        <w:t xml:space="preserve"> ISO standard. No </w:t>
      </w:r>
      <w:proofErr w:type="spellStart"/>
      <w:r w:rsidRPr="00F02584">
        <w:t>alternative</w:t>
      </w:r>
      <w:proofErr w:type="spellEnd"/>
      <w:r w:rsidRPr="00F02584">
        <w:t xml:space="preserve"> </w:t>
      </w:r>
      <w:proofErr w:type="spellStart"/>
      <w:r w:rsidRPr="00F02584">
        <w:t>is</w:t>
      </w:r>
      <w:proofErr w:type="spellEnd"/>
      <w:r w:rsidRPr="00F02584">
        <w:t xml:space="preserve"> </w:t>
      </w:r>
      <w:proofErr w:type="spellStart"/>
      <w:r w:rsidRPr="00F02584">
        <w:t>allowed</w:t>
      </w:r>
      <w:proofErr w:type="spellEnd"/>
      <w:r w:rsidRPr="00F02584">
        <w:t>. (</w:t>
      </w:r>
      <w:proofErr w:type="spellStart"/>
      <w:r w:rsidRPr="00F02584">
        <w:t>Usage</w:t>
      </w:r>
      <w:proofErr w:type="spellEnd"/>
      <w:r w:rsidRPr="00F02584">
        <w:t xml:space="preserve">: </w:t>
      </w:r>
      <w:proofErr w:type="spellStart"/>
      <w:r w:rsidRPr="00F02584">
        <w:t>Tubing</w:t>
      </w:r>
      <w:proofErr w:type="spellEnd"/>
      <w:r w:rsidRPr="00F02584">
        <w:t xml:space="preserve"> </w:t>
      </w:r>
      <w:proofErr w:type="spellStart"/>
      <w:r w:rsidRPr="00F02584">
        <w:t>which</w:t>
      </w:r>
      <w:proofErr w:type="spellEnd"/>
      <w:r w:rsidRPr="00F02584">
        <w:t xml:space="preserve"> </w:t>
      </w:r>
      <w:proofErr w:type="spellStart"/>
      <w:r w:rsidRPr="00F02584">
        <w:t>may</w:t>
      </w:r>
      <w:proofErr w:type="spellEnd"/>
      <w:r w:rsidRPr="00F02584">
        <w:t xml:space="preserve"> </w:t>
      </w:r>
      <w:proofErr w:type="spellStart"/>
      <w:r w:rsidRPr="00F02584">
        <w:t>be</w:t>
      </w:r>
      <w:proofErr w:type="spellEnd"/>
      <w:r w:rsidRPr="00F02584">
        <w:t xml:space="preserve"> </w:t>
      </w:r>
      <w:proofErr w:type="spellStart"/>
      <w:r w:rsidRPr="00F02584">
        <w:t>bent</w:t>
      </w:r>
      <w:proofErr w:type="spellEnd"/>
      <w:r w:rsidRPr="00F02584">
        <w:t xml:space="preserve"> </w:t>
      </w:r>
      <w:proofErr w:type="spellStart"/>
      <w:r w:rsidRPr="00F02584">
        <w:t>or</w:t>
      </w:r>
      <w:proofErr w:type="spellEnd"/>
      <w:r w:rsidRPr="00F02584">
        <w:t xml:space="preserve"> </w:t>
      </w:r>
      <w:proofErr w:type="spellStart"/>
      <w:r w:rsidRPr="00F02584">
        <w:t>formed</w:t>
      </w:r>
      <w:proofErr w:type="spellEnd"/>
      <w:r w:rsidRPr="00F02584">
        <w:t xml:space="preserve"> </w:t>
      </w:r>
      <w:proofErr w:type="spellStart"/>
      <w:r w:rsidRPr="00F02584">
        <w:t>with</w:t>
      </w:r>
      <w:proofErr w:type="spellEnd"/>
      <w:r w:rsidRPr="00F02584">
        <w:t xml:space="preserve"> hand </w:t>
      </w:r>
      <w:proofErr w:type="spellStart"/>
      <w:r w:rsidRPr="00F02584">
        <w:t>tools</w:t>
      </w:r>
      <w:proofErr w:type="spellEnd"/>
      <w:r w:rsidRPr="00F02584">
        <w:t xml:space="preserve"> </w:t>
      </w:r>
      <w:proofErr w:type="spellStart"/>
      <w:r w:rsidRPr="00F02584">
        <w:t>or</w:t>
      </w:r>
      <w:proofErr w:type="spellEnd"/>
      <w:r w:rsidRPr="00F02584">
        <w:t xml:space="preserve"> </w:t>
      </w:r>
      <w:proofErr w:type="spellStart"/>
      <w:r w:rsidRPr="00F02584">
        <w:t>automatic</w:t>
      </w:r>
      <w:proofErr w:type="spellEnd"/>
      <w:r w:rsidRPr="00F02584">
        <w:t xml:space="preserve"> </w:t>
      </w:r>
      <w:proofErr w:type="spellStart"/>
      <w:r w:rsidRPr="00F02584">
        <w:t>tubing</w:t>
      </w:r>
      <w:proofErr w:type="spellEnd"/>
      <w:r w:rsidRPr="00F02584">
        <w:t xml:space="preserve"> </w:t>
      </w:r>
      <w:proofErr w:type="spellStart"/>
      <w:r w:rsidRPr="00F02584">
        <w:t>bender</w:t>
      </w:r>
      <w:proofErr w:type="spellEnd"/>
      <w:r w:rsidRPr="00F02584">
        <w:t xml:space="preserve">. </w:t>
      </w:r>
      <w:proofErr w:type="spellStart"/>
      <w:r w:rsidRPr="00F02584">
        <w:t>Used</w:t>
      </w:r>
      <w:proofErr w:type="spellEnd"/>
      <w:r w:rsidRPr="00F02584">
        <w:t xml:space="preserve"> </w:t>
      </w:r>
      <w:proofErr w:type="spellStart"/>
      <w:r w:rsidRPr="00F02584">
        <w:t>for</w:t>
      </w:r>
      <w:proofErr w:type="spellEnd"/>
      <w:r w:rsidRPr="00F02584">
        <w:t xml:space="preserve"> </w:t>
      </w:r>
      <w:proofErr w:type="spellStart"/>
      <w:r w:rsidRPr="00F02584">
        <w:lastRenderedPageBreak/>
        <w:t>connections</w:t>
      </w:r>
      <w:proofErr w:type="spellEnd"/>
      <w:r w:rsidRPr="00F02584">
        <w:t xml:space="preserve"> </w:t>
      </w:r>
      <w:proofErr w:type="spellStart"/>
      <w:r w:rsidRPr="00F02584">
        <w:t>between</w:t>
      </w:r>
      <w:proofErr w:type="spellEnd"/>
      <w:r w:rsidRPr="00F02584">
        <w:t xml:space="preserve"> </w:t>
      </w:r>
      <w:proofErr w:type="spellStart"/>
      <w:r w:rsidRPr="00F02584">
        <w:t>valves</w:t>
      </w:r>
      <w:proofErr w:type="spellEnd"/>
      <w:r w:rsidRPr="00F02584">
        <w:t xml:space="preserve">, </w:t>
      </w:r>
      <w:proofErr w:type="spellStart"/>
      <w:r w:rsidRPr="00F02584">
        <w:t>cylinders</w:t>
      </w:r>
      <w:proofErr w:type="spellEnd"/>
      <w:r w:rsidRPr="00F02584">
        <w:t xml:space="preserve"> </w:t>
      </w:r>
      <w:proofErr w:type="spellStart"/>
      <w:r w:rsidRPr="00F02584">
        <w:t>etc</w:t>
      </w:r>
      <w:proofErr w:type="spellEnd"/>
      <w:r w:rsidRPr="00F02584">
        <w:t xml:space="preserve"> </w:t>
      </w:r>
      <w:proofErr w:type="spellStart"/>
      <w:r w:rsidRPr="00F02584">
        <w:t>that</w:t>
      </w:r>
      <w:proofErr w:type="spellEnd"/>
      <w:r w:rsidRPr="00F02584">
        <w:t xml:space="preserve"> are </w:t>
      </w:r>
      <w:proofErr w:type="spellStart"/>
      <w:r w:rsidRPr="00F02584">
        <w:t>within</w:t>
      </w:r>
      <w:proofErr w:type="spellEnd"/>
      <w:r w:rsidRPr="00F02584">
        <w:t xml:space="preserve"> a </w:t>
      </w:r>
      <w:proofErr w:type="spellStart"/>
      <w:r w:rsidRPr="00F02584">
        <w:t>machine</w:t>
      </w:r>
      <w:proofErr w:type="spellEnd"/>
      <w:r w:rsidRPr="00F02584">
        <w:t xml:space="preserve">, panel, HPU. </w:t>
      </w:r>
      <w:proofErr w:type="spellStart"/>
      <w:r>
        <w:t>Typically</w:t>
      </w:r>
      <w:proofErr w:type="spellEnd"/>
      <w:r>
        <w:t xml:space="preserve"> </w:t>
      </w:r>
      <w:proofErr w:type="spellStart"/>
      <w:r>
        <w:t>heavy</w:t>
      </w:r>
      <w:proofErr w:type="spellEnd"/>
      <w:r>
        <w:t xml:space="preserve"> </w:t>
      </w:r>
      <w:proofErr w:type="spellStart"/>
      <w:r>
        <w:t>gauge</w:t>
      </w:r>
      <w:proofErr w:type="spellEnd"/>
      <w:r>
        <w:t xml:space="preserve"> </w:t>
      </w:r>
      <w:proofErr w:type="spellStart"/>
      <w:r>
        <w:t>stainless</w:t>
      </w:r>
      <w:proofErr w:type="spellEnd"/>
      <w:r w:rsidRPr="0028766E">
        <w:t xml:space="preserve"> </w:t>
      </w:r>
      <w:proofErr w:type="spellStart"/>
      <w:r>
        <w:t>steel</w:t>
      </w:r>
      <w:proofErr w:type="spellEnd"/>
      <w:r>
        <w:t>.)</w:t>
      </w:r>
      <w:r w:rsidR="0000678E">
        <w:t>.</w:t>
      </w:r>
    </w:p>
    <w:p w14:paraId="2BB6DC60" w14:textId="79E02193" w:rsidR="001C073A" w:rsidRPr="00F02584" w:rsidRDefault="001C073A" w:rsidP="001C073A">
      <w:pPr>
        <w:pStyle w:val="Odstavecseseznamem"/>
        <w:numPr>
          <w:ilvl w:val="0"/>
          <w:numId w:val="5"/>
        </w:numPr>
      </w:pPr>
      <w:r w:rsidRPr="00F02584">
        <w:t xml:space="preserve">All </w:t>
      </w:r>
      <w:proofErr w:type="spellStart"/>
      <w:r w:rsidRPr="00F02584">
        <w:t>hydraulic</w:t>
      </w:r>
      <w:proofErr w:type="spellEnd"/>
      <w:r w:rsidRPr="00F02584">
        <w:t xml:space="preserve"> tube </w:t>
      </w:r>
      <w:proofErr w:type="spellStart"/>
      <w:r w:rsidRPr="00F02584">
        <w:t>fittings</w:t>
      </w:r>
      <w:proofErr w:type="spellEnd"/>
      <w:r w:rsidRPr="00F02584">
        <w:t xml:space="preserve"> </w:t>
      </w:r>
      <w:proofErr w:type="spellStart"/>
      <w:r w:rsidRPr="00F02584">
        <w:t>must</w:t>
      </w:r>
      <w:proofErr w:type="spellEnd"/>
      <w:r w:rsidRPr="00F02584">
        <w:t xml:space="preserve"> </w:t>
      </w:r>
      <w:proofErr w:type="spellStart"/>
      <w:r w:rsidRPr="00F02584">
        <w:t>be</w:t>
      </w:r>
      <w:proofErr w:type="spellEnd"/>
      <w:r w:rsidRPr="00F02584">
        <w:t xml:space="preserve"> </w:t>
      </w:r>
      <w:proofErr w:type="spellStart"/>
      <w:r w:rsidRPr="00F02584">
        <w:t>approved</w:t>
      </w:r>
      <w:proofErr w:type="spellEnd"/>
      <w:r w:rsidRPr="00F02584">
        <w:t xml:space="preserve"> by </w:t>
      </w:r>
      <w:proofErr w:type="spellStart"/>
      <w:r>
        <w:t>Customer</w:t>
      </w:r>
      <w:proofErr w:type="spellEnd"/>
      <w:r>
        <w:t xml:space="preserve"> </w:t>
      </w:r>
      <w:proofErr w:type="spellStart"/>
      <w:r w:rsidRPr="00F02584">
        <w:t>Engineers</w:t>
      </w:r>
      <w:proofErr w:type="spellEnd"/>
      <w:r>
        <w:t>.</w:t>
      </w:r>
      <w:r w:rsidRPr="00F02584">
        <w:t xml:space="preserve"> (</w:t>
      </w:r>
      <w:proofErr w:type="spellStart"/>
      <w:r w:rsidRPr="00F02584">
        <w:t>Usage</w:t>
      </w:r>
      <w:proofErr w:type="spellEnd"/>
      <w:r w:rsidRPr="00F02584">
        <w:t xml:space="preserve">: </w:t>
      </w:r>
      <w:proofErr w:type="spellStart"/>
      <w:r w:rsidRPr="00F02584">
        <w:t>Fittings</w:t>
      </w:r>
      <w:proofErr w:type="spellEnd"/>
      <w:r w:rsidRPr="00F02584">
        <w:t xml:space="preserve"> </w:t>
      </w:r>
      <w:proofErr w:type="spellStart"/>
      <w:r w:rsidRPr="00F02584">
        <w:t>used</w:t>
      </w:r>
      <w:proofErr w:type="spellEnd"/>
      <w:r w:rsidRPr="00F02584">
        <w:t xml:space="preserve"> to </w:t>
      </w:r>
      <w:proofErr w:type="spellStart"/>
      <w:r w:rsidRPr="00F02584">
        <w:t>connect</w:t>
      </w:r>
      <w:proofErr w:type="spellEnd"/>
      <w:r w:rsidRPr="00F02584">
        <w:t xml:space="preserve"> SS </w:t>
      </w:r>
      <w:proofErr w:type="spellStart"/>
      <w:r w:rsidRPr="00F02584">
        <w:t>tubing</w:t>
      </w:r>
      <w:proofErr w:type="spellEnd"/>
      <w:r w:rsidRPr="00F02584">
        <w:t xml:space="preserve"> to </w:t>
      </w:r>
      <w:proofErr w:type="spellStart"/>
      <w:r w:rsidRPr="00F02584">
        <w:t>other</w:t>
      </w:r>
      <w:proofErr w:type="spellEnd"/>
      <w:r w:rsidRPr="00F02584">
        <w:t xml:space="preserve"> </w:t>
      </w:r>
      <w:proofErr w:type="spellStart"/>
      <w:r w:rsidRPr="00F02584">
        <w:t>tubing</w:t>
      </w:r>
      <w:proofErr w:type="spellEnd"/>
      <w:r w:rsidRPr="00F02584">
        <w:t xml:space="preserve"> </w:t>
      </w:r>
      <w:proofErr w:type="spellStart"/>
      <w:r w:rsidRPr="00F02584">
        <w:t>or</w:t>
      </w:r>
      <w:proofErr w:type="spellEnd"/>
      <w:r w:rsidRPr="00F02584">
        <w:t xml:space="preserve"> </w:t>
      </w:r>
      <w:proofErr w:type="spellStart"/>
      <w:r w:rsidRPr="00F02584">
        <w:t>devices</w:t>
      </w:r>
      <w:proofErr w:type="spellEnd"/>
      <w:r w:rsidRPr="00F02584">
        <w:t xml:space="preserve">, these </w:t>
      </w:r>
      <w:proofErr w:type="spellStart"/>
      <w:r w:rsidRPr="00F02584">
        <w:t>fittings</w:t>
      </w:r>
      <w:proofErr w:type="spellEnd"/>
      <w:r w:rsidRPr="00F02584">
        <w:t xml:space="preserve"> </w:t>
      </w:r>
      <w:proofErr w:type="spellStart"/>
      <w:r w:rsidRPr="00F02584">
        <w:t>rely</w:t>
      </w:r>
      <w:proofErr w:type="spellEnd"/>
      <w:r w:rsidRPr="00F02584">
        <w:t xml:space="preserve"> on </w:t>
      </w:r>
      <w:proofErr w:type="spellStart"/>
      <w:r w:rsidRPr="00F02584">
        <w:t>compression</w:t>
      </w:r>
      <w:proofErr w:type="spellEnd"/>
      <w:r w:rsidRPr="00F02584">
        <w:t xml:space="preserve"> to </w:t>
      </w:r>
      <w:proofErr w:type="spellStart"/>
      <w:r w:rsidRPr="00F02584">
        <w:t>form</w:t>
      </w:r>
      <w:proofErr w:type="spellEnd"/>
      <w:r w:rsidRPr="00F02584">
        <w:t xml:space="preserve"> a </w:t>
      </w:r>
      <w:proofErr w:type="spellStart"/>
      <w:r w:rsidRPr="00F02584">
        <w:t>seal</w:t>
      </w:r>
      <w:proofErr w:type="spellEnd"/>
      <w:r w:rsidRPr="00F02584">
        <w:t xml:space="preserve"> </w:t>
      </w:r>
      <w:proofErr w:type="spellStart"/>
      <w:r w:rsidRPr="00F02584">
        <w:t>between</w:t>
      </w:r>
      <w:proofErr w:type="spellEnd"/>
      <w:r w:rsidRPr="00F02584">
        <w:t xml:space="preserve"> </w:t>
      </w:r>
      <w:proofErr w:type="spellStart"/>
      <w:r w:rsidRPr="00F02584">
        <w:t>the</w:t>
      </w:r>
      <w:proofErr w:type="spellEnd"/>
      <w:r w:rsidRPr="00F02584">
        <w:t xml:space="preserve"> tube and </w:t>
      </w:r>
      <w:proofErr w:type="spellStart"/>
      <w:r w:rsidRPr="00F02584">
        <w:t>the</w:t>
      </w:r>
      <w:proofErr w:type="spellEnd"/>
      <w:r w:rsidRPr="0028766E">
        <w:t xml:space="preserve"> </w:t>
      </w:r>
      <w:proofErr w:type="spellStart"/>
      <w:r w:rsidRPr="00F02584">
        <w:t>fitting</w:t>
      </w:r>
      <w:proofErr w:type="spellEnd"/>
      <w:r w:rsidRPr="00F02584">
        <w:t>)</w:t>
      </w:r>
      <w:r w:rsidR="0000678E">
        <w:t>.</w:t>
      </w:r>
    </w:p>
    <w:p w14:paraId="21311469" w14:textId="26750E59" w:rsidR="001C073A" w:rsidRPr="00F02584" w:rsidRDefault="001C073A" w:rsidP="001C073A">
      <w:pPr>
        <w:pStyle w:val="Odstavecseseznamem"/>
        <w:numPr>
          <w:ilvl w:val="0"/>
          <w:numId w:val="5"/>
        </w:numPr>
      </w:pPr>
      <w:r w:rsidRPr="00F02584">
        <w:t xml:space="preserve">All </w:t>
      </w:r>
      <w:proofErr w:type="spellStart"/>
      <w:r w:rsidRPr="00F02584">
        <w:t>hydraulic</w:t>
      </w:r>
      <w:proofErr w:type="spellEnd"/>
      <w:r w:rsidRPr="00F02584">
        <w:t xml:space="preserve"> </w:t>
      </w:r>
      <w:proofErr w:type="spellStart"/>
      <w:r w:rsidRPr="00F02584">
        <w:t>valve</w:t>
      </w:r>
      <w:proofErr w:type="spellEnd"/>
      <w:r w:rsidRPr="00F02584">
        <w:t xml:space="preserve"> &amp; </w:t>
      </w:r>
      <w:proofErr w:type="spellStart"/>
      <w:r w:rsidRPr="00F02584">
        <w:t>cylinder</w:t>
      </w:r>
      <w:proofErr w:type="spellEnd"/>
      <w:r w:rsidRPr="00F02584">
        <w:t xml:space="preserve"> </w:t>
      </w:r>
      <w:proofErr w:type="spellStart"/>
      <w:r w:rsidRPr="00F02584">
        <w:t>ports</w:t>
      </w:r>
      <w:proofErr w:type="spellEnd"/>
      <w:r w:rsidRPr="00F02584">
        <w:t xml:space="preserve"> to </w:t>
      </w:r>
      <w:proofErr w:type="spellStart"/>
      <w:r w:rsidRPr="00F02584">
        <w:t>be</w:t>
      </w:r>
      <w:proofErr w:type="spellEnd"/>
      <w:r w:rsidRPr="00F02584">
        <w:t xml:space="preserve"> BSPP standard. </w:t>
      </w:r>
      <w:proofErr w:type="spellStart"/>
      <w:r w:rsidRPr="00F02584">
        <w:t>Exceptions</w:t>
      </w:r>
      <w:proofErr w:type="spellEnd"/>
      <w:r w:rsidRPr="00F02584">
        <w:t xml:space="preserve"> </w:t>
      </w:r>
      <w:proofErr w:type="spellStart"/>
      <w:r w:rsidRPr="00F02584">
        <w:t>must</w:t>
      </w:r>
      <w:proofErr w:type="spellEnd"/>
      <w:r w:rsidRPr="00F02584">
        <w:t xml:space="preserve"> </w:t>
      </w:r>
      <w:proofErr w:type="spellStart"/>
      <w:r w:rsidRPr="00F02584">
        <w:t>be</w:t>
      </w:r>
      <w:proofErr w:type="spellEnd"/>
      <w:r w:rsidRPr="00F02584">
        <w:t xml:space="preserve"> </w:t>
      </w:r>
      <w:proofErr w:type="spellStart"/>
      <w:r w:rsidRPr="00F02584">
        <w:t>approved</w:t>
      </w:r>
      <w:proofErr w:type="spellEnd"/>
      <w:r w:rsidRPr="00F02584">
        <w:t xml:space="preserve"> by </w:t>
      </w:r>
      <w:proofErr w:type="spellStart"/>
      <w:r>
        <w:t>Customer</w:t>
      </w:r>
      <w:proofErr w:type="spellEnd"/>
      <w:r>
        <w:t xml:space="preserve"> </w:t>
      </w:r>
      <w:proofErr w:type="spellStart"/>
      <w:r w:rsidRPr="00F02584">
        <w:t>Engineers</w:t>
      </w:r>
      <w:proofErr w:type="spellEnd"/>
      <w:r w:rsidRPr="00F02584">
        <w:t xml:space="preserve"> (</w:t>
      </w:r>
      <w:proofErr w:type="spellStart"/>
      <w:r w:rsidRPr="00F02584">
        <w:t>Usage</w:t>
      </w:r>
      <w:proofErr w:type="spellEnd"/>
      <w:r w:rsidRPr="00F02584">
        <w:t xml:space="preserve">: </w:t>
      </w:r>
      <w:proofErr w:type="spellStart"/>
      <w:r w:rsidRPr="00F02584">
        <w:t>Connection</w:t>
      </w:r>
      <w:proofErr w:type="spellEnd"/>
      <w:r w:rsidRPr="00F02584">
        <w:t xml:space="preserve"> </w:t>
      </w:r>
      <w:proofErr w:type="spellStart"/>
      <w:r w:rsidRPr="00F02584">
        <w:t>ports</w:t>
      </w:r>
      <w:proofErr w:type="spellEnd"/>
      <w:r w:rsidRPr="00F02584">
        <w:t xml:space="preserve"> </w:t>
      </w:r>
      <w:proofErr w:type="spellStart"/>
      <w:r w:rsidRPr="00F02584">
        <w:t>between</w:t>
      </w:r>
      <w:proofErr w:type="spellEnd"/>
      <w:r w:rsidRPr="00F02584">
        <w:t xml:space="preserve"> </w:t>
      </w:r>
      <w:proofErr w:type="spellStart"/>
      <w:r w:rsidRPr="00F02584">
        <w:t>pipe</w:t>
      </w:r>
      <w:proofErr w:type="spellEnd"/>
      <w:r w:rsidRPr="00F02584">
        <w:t xml:space="preserve">, </w:t>
      </w:r>
      <w:proofErr w:type="spellStart"/>
      <w:r w:rsidRPr="00F02584">
        <w:t>tubing</w:t>
      </w:r>
      <w:proofErr w:type="spellEnd"/>
      <w:r w:rsidRPr="00F02584">
        <w:t xml:space="preserve">, </w:t>
      </w:r>
      <w:proofErr w:type="spellStart"/>
      <w:r w:rsidRPr="00F02584">
        <w:t>or</w:t>
      </w:r>
      <w:proofErr w:type="spellEnd"/>
      <w:r w:rsidRPr="00F02584">
        <w:t xml:space="preserve"> </w:t>
      </w:r>
      <w:proofErr w:type="spellStart"/>
      <w:r w:rsidRPr="00F02584">
        <w:t>hoses</w:t>
      </w:r>
      <w:proofErr w:type="spellEnd"/>
      <w:r w:rsidRPr="00F02584">
        <w:t xml:space="preserve"> and a </w:t>
      </w:r>
      <w:proofErr w:type="spellStart"/>
      <w:r w:rsidRPr="00F02584">
        <w:t>valve</w:t>
      </w:r>
      <w:proofErr w:type="spellEnd"/>
      <w:r w:rsidRPr="00F02584">
        <w:t xml:space="preserve">, </w:t>
      </w:r>
      <w:proofErr w:type="spellStart"/>
      <w:r w:rsidRPr="00F02584">
        <w:t>cylinder</w:t>
      </w:r>
      <w:proofErr w:type="spellEnd"/>
      <w:r w:rsidRPr="00F02584">
        <w:t xml:space="preserve">, </w:t>
      </w:r>
      <w:proofErr w:type="spellStart"/>
      <w:r w:rsidRPr="00F02584">
        <w:t>or</w:t>
      </w:r>
      <w:proofErr w:type="spellEnd"/>
      <w:r w:rsidRPr="00F02584">
        <w:t xml:space="preserve"> </w:t>
      </w:r>
      <w:proofErr w:type="spellStart"/>
      <w:r w:rsidRPr="00F02584">
        <w:t>other</w:t>
      </w:r>
      <w:proofErr w:type="spellEnd"/>
      <w:r w:rsidRPr="00F02584">
        <w:t xml:space="preserve"> </w:t>
      </w:r>
      <w:proofErr w:type="spellStart"/>
      <w:r w:rsidRPr="00F02584">
        <w:t>hydraulic</w:t>
      </w:r>
      <w:proofErr w:type="spellEnd"/>
      <w:r w:rsidRPr="0028766E">
        <w:t xml:space="preserve"> </w:t>
      </w:r>
      <w:proofErr w:type="spellStart"/>
      <w:r w:rsidRPr="00F02584">
        <w:t>device</w:t>
      </w:r>
      <w:proofErr w:type="spellEnd"/>
      <w:r w:rsidRPr="00F02584">
        <w:t>)</w:t>
      </w:r>
      <w:r w:rsidR="0000678E">
        <w:t>.</w:t>
      </w:r>
    </w:p>
    <w:p w14:paraId="72E8C932" w14:textId="77777777" w:rsidR="001C073A" w:rsidRDefault="001C073A" w:rsidP="001C073A">
      <w:pPr>
        <w:pStyle w:val="Odstavecseseznamem"/>
        <w:numPr>
          <w:ilvl w:val="0"/>
          <w:numId w:val="5"/>
        </w:numPr>
      </w:pPr>
      <w:r w:rsidRPr="00F02584">
        <w:t xml:space="preserve">All </w:t>
      </w:r>
      <w:proofErr w:type="spellStart"/>
      <w:r w:rsidRPr="00F02584">
        <w:t>hydraulic</w:t>
      </w:r>
      <w:proofErr w:type="spellEnd"/>
      <w:r w:rsidRPr="00F02584">
        <w:t xml:space="preserve"> </w:t>
      </w:r>
      <w:proofErr w:type="spellStart"/>
      <w:r w:rsidRPr="00F02584">
        <w:t>hose</w:t>
      </w:r>
      <w:proofErr w:type="spellEnd"/>
      <w:r w:rsidRPr="00F02584">
        <w:t xml:space="preserve"> </w:t>
      </w:r>
      <w:proofErr w:type="spellStart"/>
      <w:r w:rsidRPr="00F02584">
        <w:t>fittings</w:t>
      </w:r>
      <w:proofErr w:type="spellEnd"/>
      <w:r w:rsidRPr="00F02584">
        <w:t xml:space="preserve"> to </w:t>
      </w:r>
      <w:proofErr w:type="spellStart"/>
      <w:r w:rsidRPr="00F02584">
        <w:t>be</w:t>
      </w:r>
      <w:proofErr w:type="spellEnd"/>
      <w:r w:rsidRPr="00F02584">
        <w:t xml:space="preserve"> </w:t>
      </w:r>
      <w:proofErr w:type="spellStart"/>
      <w:r w:rsidRPr="00F02584">
        <w:t>Metric</w:t>
      </w:r>
      <w:proofErr w:type="spellEnd"/>
      <w:r w:rsidRPr="00F02584">
        <w:t xml:space="preserve"> ISO 24°. </w:t>
      </w:r>
      <w:proofErr w:type="spellStart"/>
      <w:r w:rsidRPr="00F02584">
        <w:t>Exceptions</w:t>
      </w:r>
      <w:proofErr w:type="spellEnd"/>
      <w:r w:rsidRPr="00F02584">
        <w:t xml:space="preserve"> </w:t>
      </w:r>
      <w:proofErr w:type="spellStart"/>
      <w:r w:rsidRPr="00F02584">
        <w:t>must</w:t>
      </w:r>
      <w:proofErr w:type="spellEnd"/>
      <w:r w:rsidRPr="00F02584">
        <w:t xml:space="preserve"> </w:t>
      </w:r>
      <w:proofErr w:type="spellStart"/>
      <w:r w:rsidRPr="00F02584">
        <w:t>be</w:t>
      </w:r>
      <w:proofErr w:type="spellEnd"/>
      <w:r w:rsidRPr="00F02584">
        <w:t xml:space="preserve"> </w:t>
      </w:r>
      <w:proofErr w:type="spellStart"/>
      <w:r w:rsidRPr="00F02584">
        <w:t>approved</w:t>
      </w:r>
      <w:proofErr w:type="spellEnd"/>
      <w:r w:rsidRPr="00F02584">
        <w:t xml:space="preserve"> by </w:t>
      </w:r>
      <w:proofErr w:type="spellStart"/>
      <w:r>
        <w:t>Customer</w:t>
      </w:r>
      <w:proofErr w:type="spellEnd"/>
      <w:r>
        <w:t xml:space="preserve"> </w:t>
      </w:r>
      <w:proofErr w:type="spellStart"/>
      <w:r w:rsidRPr="00F02584">
        <w:t>Engineers</w:t>
      </w:r>
      <w:proofErr w:type="spellEnd"/>
      <w:r w:rsidRPr="00F02584">
        <w:t xml:space="preserve"> (</w:t>
      </w:r>
      <w:proofErr w:type="spellStart"/>
      <w:r w:rsidRPr="00F02584">
        <w:t>Usage</w:t>
      </w:r>
      <w:proofErr w:type="spellEnd"/>
      <w:r w:rsidRPr="00F02584">
        <w:t xml:space="preserve">: </w:t>
      </w:r>
      <w:proofErr w:type="spellStart"/>
      <w:r w:rsidRPr="00F02584">
        <w:t>Connection</w:t>
      </w:r>
      <w:proofErr w:type="spellEnd"/>
      <w:r w:rsidRPr="00F02584">
        <w:t xml:space="preserve"> </w:t>
      </w:r>
      <w:proofErr w:type="spellStart"/>
      <w:r w:rsidRPr="00F02584">
        <w:t>between</w:t>
      </w:r>
      <w:proofErr w:type="spellEnd"/>
      <w:r w:rsidRPr="00F02584">
        <w:t xml:space="preserve"> </w:t>
      </w:r>
      <w:proofErr w:type="spellStart"/>
      <w:r w:rsidRPr="00F02584">
        <w:t>tubing</w:t>
      </w:r>
      <w:proofErr w:type="spellEnd"/>
      <w:r w:rsidRPr="00F02584">
        <w:t xml:space="preserve">, </w:t>
      </w:r>
      <w:proofErr w:type="spellStart"/>
      <w:r w:rsidRPr="00F02584">
        <w:t>pipe</w:t>
      </w:r>
      <w:proofErr w:type="spellEnd"/>
      <w:r w:rsidRPr="00F02584">
        <w:t xml:space="preserve">, </w:t>
      </w:r>
      <w:proofErr w:type="spellStart"/>
      <w:r w:rsidRPr="00F02584">
        <w:t>or</w:t>
      </w:r>
      <w:proofErr w:type="spellEnd"/>
      <w:r w:rsidRPr="00F02584">
        <w:t xml:space="preserve"> </w:t>
      </w:r>
      <w:proofErr w:type="spellStart"/>
      <w:r w:rsidRPr="00F02584">
        <w:t>hydraulic</w:t>
      </w:r>
      <w:proofErr w:type="spellEnd"/>
      <w:r w:rsidRPr="00F02584">
        <w:t xml:space="preserve"> </w:t>
      </w:r>
      <w:proofErr w:type="spellStart"/>
      <w:r w:rsidRPr="00F02584">
        <w:t>device</w:t>
      </w:r>
      <w:proofErr w:type="spellEnd"/>
      <w:r w:rsidRPr="00F02584">
        <w:t xml:space="preserve"> and a </w:t>
      </w:r>
      <w:proofErr w:type="spellStart"/>
      <w:r w:rsidRPr="00F02584">
        <w:t>flexible</w:t>
      </w:r>
      <w:proofErr w:type="spellEnd"/>
      <w:r w:rsidRPr="0028766E">
        <w:t xml:space="preserve"> </w:t>
      </w:r>
      <w:proofErr w:type="spellStart"/>
      <w:r w:rsidRPr="00F02584">
        <w:t>hose</w:t>
      </w:r>
      <w:proofErr w:type="spellEnd"/>
      <w:r w:rsidRPr="00F02584">
        <w:t>)</w:t>
      </w:r>
      <w:r>
        <w:t>.</w:t>
      </w:r>
    </w:p>
    <w:p w14:paraId="677B8730" w14:textId="77777777" w:rsidR="001C073A" w:rsidRDefault="001C073A" w:rsidP="001C073A">
      <w:pPr>
        <w:pStyle w:val="Odstavecseseznamem"/>
        <w:numPr>
          <w:ilvl w:val="0"/>
          <w:numId w:val="5"/>
        </w:numPr>
      </w:pPr>
      <w:r>
        <w:t xml:space="preserve">On </w:t>
      </w:r>
      <w:proofErr w:type="spellStart"/>
      <w:r>
        <w:t>valves</w:t>
      </w:r>
      <w:proofErr w:type="spellEnd"/>
      <w:r>
        <w:t xml:space="preserve"> </w:t>
      </w:r>
      <w:proofErr w:type="spellStart"/>
      <w:r>
        <w:t>stands</w:t>
      </w:r>
      <w:proofErr w:type="spellEnd"/>
      <w:r>
        <w:t xml:space="preserve">, </w:t>
      </w:r>
      <w:proofErr w:type="spellStart"/>
      <w:r>
        <w:t>tables</w:t>
      </w:r>
      <w:proofErr w:type="spellEnd"/>
      <w:r>
        <w:t xml:space="preserve"> </w:t>
      </w:r>
      <w:proofErr w:type="spellStart"/>
      <w:r>
        <w:t>function</w:t>
      </w:r>
      <w:proofErr w:type="spellEnd"/>
      <w:r>
        <w:t xml:space="preserve"> </w:t>
      </w:r>
      <w:proofErr w:type="spellStart"/>
      <w:r>
        <w:t>block</w:t>
      </w:r>
      <w:proofErr w:type="spellEnd"/>
      <w:r>
        <w:t xml:space="preserve"> diagram has to </w:t>
      </w:r>
      <w:proofErr w:type="spellStart"/>
      <w:r>
        <w:t>be</w:t>
      </w:r>
      <w:proofErr w:type="spellEnd"/>
      <w:r>
        <w:t xml:space="preserve"> </w:t>
      </w:r>
      <w:proofErr w:type="spellStart"/>
      <w:r>
        <w:t>mounted</w:t>
      </w:r>
      <w:proofErr w:type="spellEnd"/>
      <w:r>
        <w:t xml:space="preserve"> by </w:t>
      </w:r>
      <w:proofErr w:type="spellStart"/>
      <w:r>
        <w:t>using</w:t>
      </w:r>
      <w:proofErr w:type="spellEnd"/>
      <w:r>
        <w:t xml:space="preserve"> </w:t>
      </w:r>
      <w:proofErr w:type="spellStart"/>
      <w:r>
        <w:t>stainless</w:t>
      </w:r>
      <w:proofErr w:type="spellEnd"/>
      <w:r>
        <w:t xml:space="preserve"> </w:t>
      </w:r>
      <w:proofErr w:type="spellStart"/>
      <w:r>
        <w:t>steel</w:t>
      </w:r>
      <w:proofErr w:type="spellEnd"/>
      <w:r>
        <w:t xml:space="preserve"> </w:t>
      </w:r>
      <w:proofErr w:type="gramStart"/>
      <w:r>
        <w:t xml:space="preserve">plate - </w:t>
      </w:r>
      <w:proofErr w:type="spellStart"/>
      <w:r>
        <w:t>engraved</w:t>
      </w:r>
      <w:proofErr w:type="spellEnd"/>
      <w:proofErr w:type="gramEnd"/>
      <w:r>
        <w:t xml:space="preserve">. In </w:t>
      </w:r>
      <w:proofErr w:type="spellStart"/>
      <w:r>
        <w:t>addition</w:t>
      </w:r>
      <w:proofErr w:type="spellEnd"/>
      <w:r>
        <w:t xml:space="preserve">, </w:t>
      </w:r>
      <w:proofErr w:type="spellStart"/>
      <w:r>
        <w:t>fittings</w:t>
      </w:r>
      <w:proofErr w:type="spellEnd"/>
      <w:r>
        <w:t xml:space="preserve"> </w:t>
      </w:r>
      <w:proofErr w:type="spellStart"/>
      <w:r>
        <w:t>located</w:t>
      </w:r>
      <w:proofErr w:type="spellEnd"/>
      <w:r>
        <w:t xml:space="preserve"> </w:t>
      </w:r>
      <w:proofErr w:type="spellStart"/>
      <w:r>
        <w:t>at</w:t>
      </w:r>
      <w:proofErr w:type="spellEnd"/>
      <w:r>
        <w:t xml:space="preserve"> </w:t>
      </w:r>
      <w:proofErr w:type="spellStart"/>
      <w:r>
        <w:t>each</w:t>
      </w:r>
      <w:proofErr w:type="spellEnd"/>
      <w:r>
        <w:t xml:space="preserve"> </w:t>
      </w:r>
      <w:proofErr w:type="spellStart"/>
      <w:r>
        <w:t>function</w:t>
      </w:r>
      <w:proofErr w:type="spellEnd"/>
      <w:r>
        <w:t xml:space="preserve"> </w:t>
      </w:r>
      <w:proofErr w:type="spellStart"/>
      <w:r>
        <w:t>served</w:t>
      </w:r>
      <w:proofErr w:type="spellEnd"/>
      <w:r>
        <w:t xml:space="preserve"> </w:t>
      </w:r>
      <w:proofErr w:type="spellStart"/>
      <w:r>
        <w:t>from</w:t>
      </w:r>
      <w:proofErr w:type="spellEnd"/>
      <w:r>
        <w:t xml:space="preserve"> </w:t>
      </w:r>
      <w:proofErr w:type="spellStart"/>
      <w:r>
        <w:t>the</w:t>
      </w:r>
      <w:proofErr w:type="spellEnd"/>
      <w:r>
        <w:t xml:space="preserve"> </w:t>
      </w:r>
      <w:proofErr w:type="spellStart"/>
      <w:r>
        <w:t>valve</w:t>
      </w:r>
      <w:proofErr w:type="spellEnd"/>
      <w:r>
        <w:t xml:space="preserve"> </w:t>
      </w:r>
      <w:proofErr w:type="spellStart"/>
      <w:r>
        <w:t>stand</w:t>
      </w:r>
      <w:proofErr w:type="spellEnd"/>
      <w:r>
        <w:t xml:space="preserve">/table </w:t>
      </w:r>
      <w:proofErr w:type="spellStart"/>
      <w:r>
        <w:t>shall</w:t>
      </w:r>
      <w:proofErr w:type="spellEnd"/>
      <w:r>
        <w:t xml:space="preserve"> </w:t>
      </w:r>
      <w:proofErr w:type="spellStart"/>
      <w:r>
        <w:t>be</w:t>
      </w:r>
      <w:proofErr w:type="spellEnd"/>
      <w:r>
        <w:t xml:space="preserve"> </w:t>
      </w:r>
      <w:proofErr w:type="spellStart"/>
      <w:r>
        <w:t>provided</w:t>
      </w:r>
      <w:proofErr w:type="spellEnd"/>
      <w:r>
        <w:t xml:space="preserve"> </w:t>
      </w:r>
      <w:proofErr w:type="spellStart"/>
      <w:r>
        <w:t>for</w:t>
      </w:r>
      <w:proofErr w:type="spellEnd"/>
      <w:r>
        <w:t xml:space="preserve"> </w:t>
      </w:r>
      <w:proofErr w:type="spellStart"/>
      <w:r>
        <w:t>temporary</w:t>
      </w:r>
      <w:proofErr w:type="spellEnd"/>
      <w:r>
        <w:t xml:space="preserve"> </w:t>
      </w:r>
      <w:proofErr w:type="spellStart"/>
      <w:r>
        <w:t>installation</w:t>
      </w:r>
      <w:proofErr w:type="spellEnd"/>
      <w:r>
        <w:t xml:space="preserve"> </w:t>
      </w:r>
      <w:proofErr w:type="spellStart"/>
      <w:r>
        <w:t>of</w:t>
      </w:r>
      <w:proofErr w:type="spellEnd"/>
      <w:r>
        <w:t xml:space="preserve"> </w:t>
      </w:r>
      <w:proofErr w:type="spellStart"/>
      <w:r>
        <w:t>pressure</w:t>
      </w:r>
      <w:proofErr w:type="spellEnd"/>
      <w:r>
        <w:t xml:space="preserve"> </w:t>
      </w:r>
      <w:proofErr w:type="spellStart"/>
      <w:r>
        <w:t>gauges</w:t>
      </w:r>
      <w:proofErr w:type="spellEnd"/>
      <w:r>
        <w:t xml:space="preserve"> </w:t>
      </w:r>
      <w:proofErr w:type="spellStart"/>
      <w:r>
        <w:t>for</w:t>
      </w:r>
      <w:proofErr w:type="spellEnd"/>
      <w:r>
        <w:t xml:space="preserve"> </w:t>
      </w:r>
      <w:proofErr w:type="spellStart"/>
      <w:r>
        <w:t>maintenance</w:t>
      </w:r>
      <w:proofErr w:type="spellEnd"/>
      <w:r>
        <w:t xml:space="preserve"> and </w:t>
      </w:r>
      <w:proofErr w:type="spellStart"/>
      <w:r>
        <w:t>diagnostic</w:t>
      </w:r>
      <w:proofErr w:type="spellEnd"/>
      <w:r>
        <w:t xml:space="preserve"> </w:t>
      </w:r>
      <w:proofErr w:type="spellStart"/>
      <w:r>
        <w:t>directly</w:t>
      </w:r>
      <w:proofErr w:type="spellEnd"/>
      <w:r>
        <w:t xml:space="preserve"> </w:t>
      </w:r>
      <w:proofErr w:type="spellStart"/>
      <w:r>
        <w:t>at</w:t>
      </w:r>
      <w:proofErr w:type="spellEnd"/>
      <w:r>
        <w:t xml:space="preserve"> </w:t>
      </w:r>
      <w:proofErr w:type="spellStart"/>
      <w:r>
        <w:t>site</w:t>
      </w:r>
      <w:proofErr w:type="spellEnd"/>
      <w:r>
        <w:t>.</w:t>
      </w:r>
    </w:p>
    <w:p w14:paraId="08FE1861" w14:textId="77777777" w:rsidR="001C073A" w:rsidRDefault="001C073A" w:rsidP="001C073A">
      <w:pPr>
        <w:pStyle w:val="Odstavecseseznamem"/>
        <w:numPr>
          <w:ilvl w:val="0"/>
          <w:numId w:val="5"/>
        </w:numPr>
      </w:pPr>
      <w:r>
        <w:t xml:space="preserve">At </w:t>
      </w:r>
      <w:proofErr w:type="spellStart"/>
      <w:r>
        <w:t>all</w:t>
      </w:r>
      <w:proofErr w:type="spellEnd"/>
      <w:r>
        <w:t xml:space="preserve"> </w:t>
      </w:r>
      <w:proofErr w:type="spellStart"/>
      <w:r>
        <w:t>components</w:t>
      </w:r>
      <w:proofErr w:type="spellEnd"/>
      <w:r>
        <w:t xml:space="preserve"> (</w:t>
      </w:r>
      <w:proofErr w:type="spellStart"/>
      <w:r>
        <w:t>pumps</w:t>
      </w:r>
      <w:proofErr w:type="spellEnd"/>
      <w:r>
        <w:t xml:space="preserve">, </w:t>
      </w:r>
      <w:proofErr w:type="spellStart"/>
      <w:r>
        <w:t>valves</w:t>
      </w:r>
      <w:proofErr w:type="spellEnd"/>
      <w:r>
        <w:t xml:space="preserve">, </w:t>
      </w:r>
      <w:proofErr w:type="spellStart"/>
      <w:r>
        <w:t>instruments</w:t>
      </w:r>
      <w:proofErr w:type="spellEnd"/>
      <w:r>
        <w:t xml:space="preserve"> </w:t>
      </w:r>
      <w:proofErr w:type="spellStart"/>
      <w:r>
        <w:t>etc</w:t>
      </w:r>
      <w:proofErr w:type="spellEnd"/>
      <w:r>
        <w:t xml:space="preserve">.) </w:t>
      </w:r>
      <w:proofErr w:type="spellStart"/>
      <w:r>
        <w:t>stainless</w:t>
      </w:r>
      <w:proofErr w:type="spellEnd"/>
      <w:r>
        <w:t xml:space="preserve"> </w:t>
      </w:r>
      <w:proofErr w:type="spellStart"/>
      <w:r>
        <w:t>steel</w:t>
      </w:r>
      <w:proofErr w:type="spellEnd"/>
      <w:r>
        <w:t xml:space="preserve"> plate (</w:t>
      </w:r>
      <w:proofErr w:type="spellStart"/>
      <w:r>
        <w:t>engraved</w:t>
      </w:r>
      <w:proofErr w:type="spellEnd"/>
      <w:r>
        <w:t xml:space="preserve">) has to </w:t>
      </w:r>
      <w:proofErr w:type="spellStart"/>
      <w:r>
        <w:t>be</w:t>
      </w:r>
      <w:proofErr w:type="spellEnd"/>
      <w:r>
        <w:t xml:space="preserve"> </w:t>
      </w:r>
      <w:proofErr w:type="spellStart"/>
      <w:r>
        <w:t>mounted</w:t>
      </w:r>
      <w:proofErr w:type="spellEnd"/>
      <w:r>
        <w:t xml:space="preserve"> </w:t>
      </w:r>
      <w:proofErr w:type="spellStart"/>
      <w:r>
        <w:t>displaying</w:t>
      </w:r>
      <w:proofErr w:type="spellEnd"/>
      <w:r>
        <w:t xml:space="preserve"> reference </w:t>
      </w:r>
      <w:proofErr w:type="spellStart"/>
      <w:r>
        <w:t>code</w:t>
      </w:r>
      <w:proofErr w:type="spellEnd"/>
      <w:r>
        <w:t xml:space="preserve"> on </w:t>
      </w:r>
      <w:proofErr w:type="spellStart"/>
      <w:r>
        <w:t>respective</w:t>
      </w:r>
      <w:proofErr w:type="spellEnd"/>
      <w:r>
        <w:t xml:space="preserve"> </w:t>
      </w:r>
      <w:proofErr w:type="spellStart"/>
      <w:r>
        <w:t>installed</w:t>
      </w:r>
      <w:proofErr w:type="spellEnd"/>
      <w:r>
        <w:t xml:space="preserve"> </w:t>
      </w:r>
      <w:proofErr w:type="spellStart"/>
      <w:r>
        <w:t>steel</w:t>
      </w:r>
      <w:proofErr w:type="spellEnd"/>
      <w:r>
        <w:t xml:space="preserve"> </w:t>
      </w:r>
      <w:proofErr w:type="spellStart"/>
      <w:r>
        <w:t>frames</w:t>
      </w:r>
      <w:proofErr w:type="spellEnd"/>
      <w:r>
        <w:t xml:space="preserve">, table, </w:t>
      </w:r>
      <w:proofErr w:type="spellStart"/>
      <w:r>
        <w:t>stands</w:t>
      </w:r>
      <w:proofErr w:type="spellEnd"/>
      <w:r>
        <w:t xml:space="preserve"> </w:t>
      </w:r>
      <w:proofErr w:type="spellStart"/>
      <w:r>
        <w:t>etc</w:t>
      </w:r>
      <w:proofErr w:type="spellEnd"/>
      <w:r>
        <w:t>.</w:t>
      </w:r>
    </w:p>
    <w:p w14:paraId="16F9EFD9" w14:textId="77777777" w:rsidR="001C073A" w:rsidRDefault="001C073A" w:rsidP="001C073A">
      <w:pPr>
        <w:pStyle w:val="Odstavecseseznamem"/>
        <w:numPr>
          <w:ilvl w:val="0"/>
          <w:numId w:val="5"/>
        </w:numPr>
      </w:pPr>
      <w:proofErr w:type="spellStart"/>
      <w:r>
        <w:t>Electrical</w:t>
      </w:r>
      <w:proofErr w:type="spellEnd"/>
      <w:r>
        <w:t xml:space="preserve"> </w:t>
      </w:r>
      <w:proofErr w:type="spellStart"/>
      <w:r>
        <w:t>signal</w:t>
      </w:r>
      <w:proofErr w:type="spellEnd"/>
      <w:r>
        <w:t xml:space="preserve"> (LED </w:t>
      </w:r>
      <w:proofErr w:type="spellStart"/>
      <w:r>
        <w:t>or</w:t>
      </w:r>
      <w:proofErr w:type="spellEnd"/>
      <w:r>
        <w:t xml:space="preserve"> </w:t>
      </w:r>
      <w:proofErr w:type="spellStart"/>
      <w:r>
        <w:t>diode</w:t>
      </w:r>
      <w:proofErr w:type="spellEnd"/>
      <w:r>
        <w:t xml:space="preserve">) </w:t>
      </w:r>
      <w:proofErr w:type="spellStart"/>
      <w:r>
        <w:t>at</w:t>
      </w:r>
      <w:proofErr w:type="spellEnd"/>
      <w:r>
        <w:t xml:space="preserve"> </w:t>
      </w:r>
      <w:proofErr w:type="spellStart"/>
      <w:r>
        <w:t>soleniod</w:t>
      </w:r>
      <w:proofErr w:type="spellEnd"/>
      <w:r>
        <w:t xml:space="preserve"> </w:t>
      </w:r>
      <w:proofErr w:type="spellStart"/>
      <w:r>
        <w:t>valve</w:t>
      </w:r>
      <w:proofErr w:type="spellEnd"/>
      <w:r>
        <w:t xml:space="preserve"> </w:t>
      </w:r>
      <w:proofErr w:type="spellStart"/>
      <w:r>
        <w:t>connectors</w:t>
      </w:r>
      <w:proofErr w:type="spellEnd"/>
      <w:r>
        <w:t xml:space="preserve"> </w:t>
      </w:r>
      <w:proofErr w:type="spellStart"/>
      <w:r>
        <w:t>or</w:t>
      </w:r>
      <w:proofErr w:type="spellEnd"/>
      <w:r>
        <w:t xml:space="preserve"> any </w:t>
      </w:r>
      <w:proofErr w:type="spellStart"/>
      <w:r>
        <w:t>other</w:t>
      </w:r>
      <w:proofErr w:type="spellEnd"/>
      <w:r>
        <w:t xml:space="preserve"> </w:t>
      </w:r>
      <w:proofErr w:type="spellStart"/>
      <w:r>
        <w:t>kind</w:t>
      </w:r>
      <w:proofErr w:type="spellEnd"/>
      <w:r>
        <w:t xml:space="preserve"> </w:t>
      </w:r>
      <w:proofErr w:type="spellStart"/>
      <w:r>
        <w:t>of</w:t>
      </w:r>
      <w:proofErr w:type="spellEnd"/>
      <w:r>
        <w:t xml:space="preserve"> </w:t>
      </w:r>
      <w:proofErr w:type="spellStart"/>
      <w:r>
        <w:t>electric</w:t>
      </w:r>
      <w:proofErr w:type="spellEnd"/>
      <w:r>
        <w:t xml:space="preserve"> </w:t>
      </w:r>
      <w:proofErr w:type="spellStart"/>
      <w:r>
        <w:t>powered</w:t>
      </w:r>
      <w:proofErr w:type="spellEnd"/>
      <w:r>
        <w:t xml:space="preserve"> </w:t>
      </w:r>
      <w:proofErr w:type="spellStart"/>
      <w:r>
        <w:t>devices</w:t>
      </w:r>
      <w:proofErr w:type="spellEnd"/>
      <w:r>
        <w:t xml:space="preserve"> </w:t>
      </w:r>
      <w:proofErr w:type="spellStart"/>
      <w:r>
        <w:t>indicating</w:t>
      </w:r>
      <w:proofErr w:type="spellEnd"/>
      <w:r>
        <w:t xml:space="preserve"> </w:t>
      </w:r>
      <w:proofErr w:type="spellStart"/>
      <w:r>
        <w:t>power</w:t>
      </w:r>
      <w:proofErr w:type="spellEnd"/>
      <w:r>
        <w:t xml:space="preserve"> </w:t>
      </w:r>
      <w:proofErr w:type="spellStart"/>
      <w:r>
        <w:t>or</w:t>
      </w:r>
      <w:proofErr w:type="spellEnd"/>
      <w:r>
        <w:t xml:space="preserve"> </w:t>
      </w:r>
      <w:proofErr w:type="spellStart"/>
      <w:r>
        <w:t>switching</w:t>
      </w:r>
      <w:proofErr w:type="spellEnd"/>
      <w:r>
        <w:t xml:space="preserve"> status.</w:t>
      </w:r>
    </w:p>
    <w:p w14:paraId="364101AD" w14:textId="63ABB5B5" w:rsidR="0000678E" w:rsidRDefault="0000678E" w:rsidP="0000678E">
      <w:pPr>
        <w:pStyle w:val="Odstavecseseznamem"/>
        <w:numPr>
          <w:ilvl w:val="0"/>
          <w:numId w:val="5"/>
        </w:numPr>
        <w:jc w:val="left"/>
      </w:pPr>
      <w:r>
        <w:t xml:space="preserve">Standard </w:t>
      </w:r>
      <w:proofErr w:type="spellStart"/>
      <w:r>
        <w:t>pneumatic</w:t>
      </w:r>
      <w:proofErr w:type="spellEnd"/>
      <w:r>
        <w:t xml:space="preserve"> </w:t>
      </w:r>
      <w:proofErr w:type="spellStart"/>
      <w:r>
        <w:t>tie</w:t>
      </w:r>
      <w:proofErr w:type="spellEnd"/>
      <w:r>
        <w:t xml:space="preserve"> rod </w:t>
      </w:r>
      <w:proofErr w:type="spellStart"/>
      <w:r>
        <w:t>cylinders</w:t>
      </w:r>
      <w:proofErr w:type="spellEnd"/>
      <w:r>
        <w:t xml:space="preserve"> </w:t>
      </w:r>
      <w:proofErr w:type="spellStart"/>
      <w:r>
        <w:t>shall</w:t>
      </w:r>
      <w:proofErr w:type="spellEnd"/>
      <w:r>
        <w:t xml:space="preserve"> </w:t>
      </w:r>
      <w:proofErr w:type="spellStart"/>
      <w:r>
        <w:t>be</w:t>
      </w:r>
      <w:proofErr w:type="spellEnd"/>
      <w:r>
        <w:t xml:space="preserve"> </w:t>
      </w:r>
      <w:proofErr w:type="spellStart"/>
      <w:r>
        <w:t>rated</w:t>
      </w:r>
      <w:proofErr w:type="spellEnd"/>
      <w:r>
        <w:t xml:space="preserve"> </w:t>
      </w:r>
      <w:proofErr w:type="spellStart"/>
      <w:r>
        <w:t>for</w:t>
      </w:r>
      <w:proofErr w:type="spellEnd"/>
      <w:r>
        <w:t xml:space="preserve"> min. 17 bar.</w:t>
      </w:r>
    </w:p>
    <w:p w14:paraId="0D730A90" w14:textId="77777777" w:rsidR="001C073A" w:rsidRDefault="001C073A" w:rsidP="001C073A">
      <w:pPr>
        <w:pStyle w:val="Odstavecseseznamem"/>
        <w:ind w:left="0"/>
      </w:pPr>
    </w:p>
    <w:p w14:paraId="1168E8AB" w14:textId="55D1A4A9" w:rsidR="001C073A" w:rsidRPr="00765E12" w:rsidRDefault="00A53A4A" w:rsidP="001C073A">
      <w:pPr>
        <w:pStyle w:val="Nadpis3sl"/>
        <w:numPr>
          <w:ilvl w:val="3"/>
          <w:numId w:val="1"/>
        </w:numPr>
      </w:pPr>
      <w:bookmarkStart w:id="296" w:name="_Toc171692573"/>
      <w:bookmarkStart w:id="297" w:name="_Toc175067351"/>
      <w:proofErr w:type="spellStart"/>
      <w:r>
        <w:t>Twin</w:t>
      </w:r>
      <w:proofErr w:type="spellEnd"/>
      <w:r>
        <w:t xml:space="preserve"> </w:t>
      </w:r>
      <w:proofErr w:type="spellStart"/>
      <w:r>
        <w:t>roll</w:t>
      </w:r>
      <w:proofErr w:type="spellEnd"/>
      <w:r>
        <w:t xml:space="preserve"> </w:t>
      </w:r>
      <w:proofErr w:type="spellStart"/>
      <w:r>
        <w:t>caster</w:t>
      </w:r>
      <w:proofErr w:type="spellEnd"/>
      <w:r w:rsidR="001C073A">
        <w:t xml:space="preserve"> </w:t>
      </w:r>
      <w:proofErr w:type="spellStart"/>
      <w:r w:rsidR="001C073A">
        <w:t>specific</w:t>
      </w:r>
      <w:bookmarkEnd w:id="296"/>
      <w:bookmarkEnd w:id="297"/>
      <w:proofErr w:type="spellEnd"/>
    </w:p>
    <w:p w14:paraId="00B29E00" w14:textId="1645B5AA" w:rsidR="001C073A" w:rsidRDefault="001C073A" w:rsidP="001C073A">
      <w:pPr>
        <w:pStyle w:val="Odstavecseseznamem"/>
        <w:numPr>
          <w:ilvl w:val="0"/>
          <w:numId w:val="5"/>
        </w:numPr>
      </w:pPr>
      <w:proofErr w:type="spellStart"/>
      <w:r w:rsidRPr="00D60D5E">
        <w:t>Each</w:t>
      </w:r>
      <w:proofErr w:type="spellEnd"/>
      <w:r w:rsidRPr="00D60D5E">
        <w:t xml:space="preserve"> </w:t>
      </w:r>
      <w:proofErr w:type="spellStart"/>
      <w:r w:rsidR="00A53A4A">
        <w:t>Twin</w:t>
      </w:r>
      <w:proofErr w:type="spellEnd"/>
      <w:r w:rsidR="00A53A4A">
        <w:t xml:space="preserve"> </w:t>
      </w:r>
      <w:proofErr w:type="spellStart"/>
      <w:r w:rsidR="00A53A4A">
        <w:t>roll</w:t>
      </w:r>
      <w:proofErr w:type="spellEnd"/>
      <w:r w:rsidR="00A53A4A">
        <w:t xml:space="preserve"> casting line</w:t>
      </w:r>
      <w:r w:rsidRPr="00D60D5E">
        <w:t xml:space="preserve"> to </w:t>
      </w:r>
      <w:proofErr w:type="spellStart"/>
      <w:r w:rsidRPr="00D60D5E">
        <w:t>include</w:t>
      </w:r>
      <w:proofErr w:type="spellEnd"/>
      <w:r w:rsidR="00EF3B64">
        <w:t xml:space="preserve"> </w:t>
      </w:r>
      <w:proofErr w:type="spellStart"/>
      <w:r w:rsidR="00EF3B64">
        <w:t>two</w:t>
      </w:r>
      <w:proofErr w:type="spellEnd"/>
      <w:r w:rsidR="00EF3B64">
        <w:t xml:space="preserve"> (2 = </w:t>
      </w:r>
      <w:proofErr w:type="spellStart"/>
      <w:r w:rsidR="00EF3B64">
        <w:t>separate</w:t>
      </w:r>
      <w:proofErr w:type="spellEnd"/>
      <w:r w:rsidR="00EF3B64">
        <w:t xml:space="preserve"> </w:t>
      </w:r>
      <w:proofErr w:type="spellStart"/>
      <w:r w:rsidR="00EF3B64">
        <w:t>units</w:t>
      </w:r>
      <w:proofErr w:type="spellEnd"/>
      <w:r w:rsidR="00EF3B64">
        <w:t xml:space="preserve"> </w:t>
      </w:r>
      <w:proofErr w:type="spellStart"/>
      <w:r w:rsidR="00EF3B64">
        <w:t>for</w:t>
      </w:r>
      <w:proofErr w:type="spellEnd"/>
      <w:r w:rsidR="00EF3B64">
        <w:t xml:space="preserve"> </w:t>
      </w:r>
      <w:proofErr w:type="spellStart"/>
      <w:r w:rsidR="00EF3B64">
        <w:t>low</w:t>
      </w:r>
      <w:proofErr w:type="spellEnd"/>
      <w:r w:rsidR="00EF3B64">
        <w:t xml:space="preserve"> and </w:t>
      </w:r>
      <w:proofErr w:type="spellStart"/>
      <w:r w:rsidR="00EF3B64">
        <w:t>for</w:t>
      </w:r>
      <w:proofErr w:type="spellEnd"/>
      <w:r w:rsidR="00EF3B64">
        <w:t xml:space="preserve"> </w:t>
      </w:r>
      <w:proofErr w:type="spellStart"/>
      <w:r w:rsidR="00EF3B64">
        <w:t>high</w:t>
      </w:r>
      <w:proofErr w:type="spellEnd"/>
      <w:r w:rsidR="00EF3B64">
        <w:t xml:space="preserve"> </w:t>
      </w:r>
      <w:proofErr w:type="spellStart"/>
      <w:r w:rsidR="00EF3B64">
        <w:t>pressure</w:t>
      </w:r>
      <w:proofErr w:type="spellEnd"/>
      <w:r w:rsidR="00EF3B64">
        <w:t xml:space="preserve">) </w:t>
      </w:r>
      <w:proofErr w:type="spellStart"/>
      <w:r w:rsidR="00EF3B64">
        <w:t>or</w:t>
      </w:r>
      <w:proofErr w:type="spellEnd"/>
      <w:r w:rsidRPr="00D60D5E">
        <w:t xml:space="preserve"> </w:t>
      </w:r>
      <w:proofErr w:type="spellStart"/>
      <w:r w:rsidRPr="00D60D5E">
        <w:t>one</w:t>
      </w:r>
      <w:proofErr w:type="spellEnd"/>
      <w:r w:rsidRPr="00D60D5E">
        <w:t xml:space="preserve"> (1)</w:t>
      </w:r>
      <w:r w:rsidR="00A53A4A">
        <w:t xml:space="preserve"> </w:t>
      </w:r>
      <w:proofErr w:type="spellStart"/>
      <w:r w:rsidR="00A53A4A">
        <w:t>common</w:t>
      </w:r>
      <w:proofErr w:type="spellEnd"/>
      <w:r w:rsidRPr="00D60D5E">
        <w:t xml:space="preserve"> </w:t>
      </w:r>
      <w:proofErr w:type="spellStart"/>
      <w:r w:rsidRPr="00D60D5E">
        <w:t>hydraulic</w:t>
      </w:r>
      <w:proofErr w:type="spellEnd"/>
      <w:r w:rsidRPr="00D60D5E">
        <w:t xml:space="preserve"> </w:t>
      </w:r>
      <w:proofErr w:type="spellStart"/>
      <w:r w:rsidRPr="00D60D5E">
        <w:t>power</w:t>
      </w:r>
      <w:proofErr w:type="spellEnd"/>
      <w:r w:rsidRPr="00D60D5E">
        <w:t xml:space="preserve"> unit (HPU) </w:t>
      </w:r>
      <w:proofErr w:type="spellStart"/>
      <w:r w:rsidRPr="00D60D5E">
        <w:t>for</w:t>
      </w:r>
      <w:proofErr w:type="spellEnd"/>
      <w:r w:rsidRPr="00D60D5E">
        <w:t xml:space="preserve"> </w:t>
      </w:r>
      <w:proofErr w:type="spellStart"/>
      <w:r w:rsidR="00A53A4A">
        <w:t>high</w:t>
      </w:r>
      <w:proofErr w:type="spellEnd"/>
      <w:r w:rsidR="00A53A4A">
        <w:t xml:space="preserve"> </w:t>
      </w:r>
      <w:proofErr w:type="spellStart"/>
      <w:r w:rsidR="00A53A4A">
        <w:t>pressure</w:t>
      </w:r>
      <w:proofErr w:type="spellEnd"/>
      <w:r w:rsidR="00A53A4A">
        <w:t xml:space="preserve"> (</w:t>
      </w:r>
      <w:proofErr w:type="spellStart"/>
      <w:r w:rsidR="00A53A4A">
        <w:t>mainly</w:t>
      </w:r>
      <w:proofErr w:type="spellEnd"/>
      <w:r w:rsidR="00A53A4A">
        <w:t xml:space="preserve"> </w:t>
      </w:r>
      <w:proofErr w:type="spellStart"/>
      <w:r w:rsidR="00A53A4A">
        <w:t>for</w:t>
      </w:r>
      <w:proofErr w:type="spellEnd"/>
      <w:r w:rsidR="00A53A4A">
        <w:t xml:space="preserve"> </w:t>
      </w:r>
      <w:proofErr w:type="spellStart"/>
      <w:r w:rsidR="00A53A4A">
        <w:t>caster</w:t>
      </w:r>
      <w:proofErr w:type="spellEnd"/>
      <w:r w:rsidR="00A53A4A">
        <w:t xml:space="preserve"> </w:t>
      </w:r>
      <w:proofErr w:type="spellStart"/>
      <w:r w:rsidR="00A53A4A">
        <w:t>stand</w:t>
      </w:r>
      <w:proofErr w:type="spellEnd"/>
      <w:r w:rsidR="00A53A4A">
        <w:t xml:space="preserve"> </w:t>
      </w:r>
      <w:proofErr w:type="spellStart"/>
      <w:r w:rsidR="00A53A4A">
        <w:t>load</w:t>
      </w:r>
      <w:proofErr w:type="spellEnd"/>
      <w:r w:rsidR="00A53A4A">
        <w:t xml:space="preserve"> </w:t>
      </w:r>
      <w:proofErr w:type="spellStart"/>
      <w:r w:rsidR="00A53A4A">
        <w:t>cylinders</w:t>
      </w:r>
      <w:proofErr w:type="spellEnd"/>
      <w:r w:rsidR="00A53A4A">
        <w:t xml:space="preserve">) and </w:t>
      </w:r>
      <w:proofErr w:type="spellStart"/>
      <w:r w:rsidR="00A53A4A">
        <w:t>for</w:t>
      </w:r>
      <w:proofErr w:type="spellEnd"/>
      <w:r w:rsidR="00A53A4A">
        <w:t xml:space="preserve"> </w:t>
      </w:r>
      <w:proofErr w:type="spellStart"/>
      <w:r w:rsidR="00A53A4A">
        <w:t>low</w:t>
      </w:r>
      <w:proofErr w:type="spellEnd"/>
      <w:r w:rsidR="00A53A4A">
        <w:t xml:space="preserve"> </w:t>
      </w:r>
      <w:proofErr w:type="spellStart"/>
      <w:r w:rsidR="00A53A4A">
        <w:t>pressure</w:t>
      </w:r>
      <w:proofErr w:type="spellEnd"/>
      <w:r w:rsidR="00A53A4A">
        <w:t xml:space="preserve"> (</w:t>
      </w:r>
      <w:proofErr w:type="spellStart"/>
      <w:r w:rsidR="00A53A4A">
        <w:t>for</w:t>
      </w:r>
      <w:proofErr w:type="spellEnd"/>
      <w:r w:rsidR="00A53A4A">
        <w:t xml:space="preserve"> </w:t>
      </w:r>
      <w:proofErr w:type="spellStart"/>
      <w:r w:rsidR="00A53A4A">
        <w:t>all</w:t>
      </w:r>
      <w:proofErr w:type="spellEnd"/>
      <w:r w:rsidR="00A53A4A">
        <w:t xml:space="preserve"> </w:t>
      </w:r>
      <w:proofErr w:type="spellStart"/>
      <w:r w:rsidR="00A53A4A">
        <w:t>other</w:t>
      </w:r>
      <w:proofErr w:type="spellEnd"/>
      <w:r w:rsidR="00A53A4A">
        <w:t xml:space="preserve"> </w:t>
      </w:r>
      <w:proofErr w:type="spellStart"/>
      <w:r w:rsidR="00A53A4A">
        <w:t>hydraulic</w:t>
      </w:r>
      <w:proofErr w:type="spellEnd"/>
      <w:r w:rsidR="00A53A4A">
        <w:t xml:space="preserve"> </w:t>
      </w:r>
      <w:proofErr w:type="spellStart"/>
      <w:r w:rsidR="00A53A4A">
        <w:t>cylinders</w:t>
      </w:r>
      <w:proofErr w:type="spellEnd"/>
      <w:r w:rsidR="00A53A4A">
        <w:t xml:space="preserve"> / </w:t>
      </w:r>
      <w:proofErr w:type="spellStart"/>
      <w:r w:rsidR="00A53A4A">
        <w:t>motors</w:t>
      </w:r>
      <w:proofErr w:type="spellEnd"/>
      <w:r w:rsidR="00A53A4A">
        <w:t xml:space="preserve"> </w:t>
      </w:r>
      <w:proofErr w:type="spellStart"/>
      <w:r w:rsidR="00A53A4A">
        <w:t>of</w:t>
      </w:r>
      <w:proofErr w:type="spellEnd"/>
      <w:r w:rsidR="00A53A4A">
        <w:t xml:space="preserve"> </w:t>
      </w:r>
      <w:proofErr w:type="spellStart"/>
      <w:r w:rsidR="00A53A4A">
        <w:t>the</w:t>
      </w:r>
      <w:proofErr w:type="spellEnd"/>
      <w:r w:rsidR="00A53A4A">
        <w:t xml:space="preserve"> line</w:t>
      </w:r>
      <w:r w:rsidR="00283F79">
        <w:t>)</w:t>
      </w:r>
      <w:r w:rsidRPr="00D60D5E">
        <w:t>.</w:t>
      </w:r>
      <w:r w:rsidR="00EF3B64">
        <w:t xml:space="preserve"> </w:t>
      </w:r>
      <w:proofErr w:type="spellStart"/>
      <w:r w:rsidR="00EF3B64">
        <w:t>Decision</w:t>
      </w:r>
      <w:proofErr w:type="spellEnd"/>
      <w:r w:rsidR="00EF3B64">
        <w:t xml:space="preserve"> </w:t>
      </w:r>
      <w:proofErr w:type="spellStart"/>
      <w:r w:rsidR="00EF3B64">
        <w:t>is</w:t>
      </w:r>
      <w:proofErr w:type="spellEnd"/>
      <w:r w:rsidR="00EF3B64">
        <w:t xml:space="preserve"> </w:t>
      </w:r>
      <w:proofErr w:type="spellStart"/>
      <w:r w:rsidR="00EF3B64">
        <w:t>with</w:t>
      </w:r>
      <w:proofErr w:type="spellEnd"/>
      <w:r w:rsidR="00EF3B64">
        <w:t xml:space="preserve"> </w:t>
      </w:r>
      <w:proofErr w:type="spellStart"/>
      <w:r w:rsidR="00EF3B64">
        <w:t>the</w:t>
      </w:r>
      <w:proofErr w:type="spellEnd"/>
      <w:r w:rsidR="00EF3B64">
        <w:t xml:space="preserve"> </w:t>
      </w:r>
      <w:proofErr w:type="spellStart"/>
      <w:r w:rsidR="00EF3B64">
        <w:t>Contractor</w:t>
      </w:r>
      <w:proofErr w:type="spellEnd"/>
      <w:r w:rsidR="00EF3B64">
        <w:t>.</w:t>
      </w:r>
    </w:p>
    <w:p w14:paraId="03C5DF8F" w14:textId="78E4F18D" w:rsidR="00283F79" w:rsidRDefault="00283F79" w:rsidP="00EF3B64">
      <w:pPr>
        <w:pStyle w:val="Odstavecseseznamem"/>
        <w:numPr>
          <w:ilvl w:val="0"/>
          <w:numId w:val="5"/>
        </w:numPr>
        <w:jc w:val="left"/>
      </w:pPr>
      <w:proofErr w:type="spellStart"/>
      <w:r>
        <w:t>The</w:t>
      </w:r>
      <w:proofErr w:type="spellEnd"/>
      <w:r>
        <w:t xml:space="preserve"> </w:t>
      </w:r>
      <w:proofErr w:type="spellStart"/>
      <w:r>
        <w:t>hydraulic</w:t>
      </w:r>
      <w:proofErr w:type="spellEnd"/>
      <w:r>
        <w:t xml:space="preserve"> </w:t>
      </w:r>
      <w:proofErr w:type="spellStart"/>
      <w:r>
        <w:t>power</w:t>
      </w:r>
      <w:proofErr w:type="spellEnd"/>
      <w:r>
        <w:t xml:space="preserve"> unit (HPU) </w:t>
      </w:r>
      <w:proofErr w:type="spellStart"/>
      <w:r>
        <w:t>including</w:t>
      </w:r>
      <w:proofErr w:type="spellEnd"/>
      <w:r>
        <w:t xml:space="preserve"> </w:t>
      </w:r>
      <w:proofErr w:type="spellStart"/>
      <w:r>
        <w:t>pressure</w:t>
      </w:r>
      <w:proofErr w:type="spellEnd"/>
      <w:r>
        <w:t xml:space="preserve"> </w:t>
      </w:r>
      <w:proofErr w:type="spellStart"/>
      <w:r>
        <w:t>pumps</w:t>
      </w:r>
      <w:proofErr w:type="spellEnd"/>
      <w:r>
        <w:t xml:space="preserve"> and </w:t>
      </w:r>
      <w:proofErr w:type="spellStart"/>
      <w:r>
        <w:t>all</w:t>
      </w:r>
      <w:proofErr w:type="spellEnd"/>
      <w:r>
        <w:t xml:space="preserve"> </w:t>
      </w:r>
      <w:proofErr w:type="spellStart"/>
      <w:r>
        <w:t>other</w:t>
      </w:r>
      <w:proofErr w:type="spellEnd"/>
      <w:r>
        <w:t xml:space="preserve"> </w:t>
      </w:r>
      <w:proofErr w:type="spellStart"/>
      <w:r>
        <w:t>related</w:t>
      </w:r>
      <w:proofErr w:type="spellEnd"/>
      <w:r>
        <w:t xml:space="preserve"> </w:t>
      </w:r>
      <w:proofErr w:type="spellStart"/>
      <w:r>
        <w:t>accessories</w:t>
      </w:r>
      <w:proofErr w:type="spellEnd"/>
      <w:r>
        <w:t xml:space="preserve"> AND </w:t>
      </w:r>
      <w:proofErr w:type="spellStart"/>
      <w:r>
        <w:t>valve</w:t>
      </w:r>
      <w:proofErr w:type="spellEnd"/>
      <w:r>
        <w:t xml:space="preserve"> </w:t>
      </w:r>
      <w:proofErr w:type="spellStart"/>
      <w:r>
        <w:t>stands</w:t>
      </w:r>
      <w:proofErr w:type="spellEnd"/>
      <w:r>
        <w:t>/</w:t>
      </w:r>
      <w:proofErr w:type="spellStart"/>
      <w:r>
        <w:t>tables</w:t>
      </w:r>
      <w:proofErr w:type="spellEnd"/>
      <w:r>
        <w:t xml:space="preserve"> </w:t>
      </w:r>
      <w:proofErr w:type="spellStart"/>
      <w:r>
        <w:t>shall</w:t>
      </w:r>
      <w:proofErr w:type="spellEnd"/>
      <w:r>
        <w:t xml:space="preserve"> </w:t>
      </w:r>
      <w:proofErr w:type="spellStart"/>
      <w:r>
        <w:t>be</w:t>
      </w:r>
      <w:proofErr w:type="spellEnd"/>
      <w:r>
        <w:t xml:space="preserve"> </w:t>
      </w:r>
      <w:proofErr w:type="spellStart"/>
      <w:r>
        <w:t>located</w:t>
      </w:r>
      <w:proofErr w:type="spellEnd"/>
      <w:r>
        <w:t xml:space="preserve"> in sub-</w:t>
      </w:r>
      <w:proofErr w:type="spellStart"/>
      <w:r>
        <w:t>basement</w:t>
      </w:r>
      <w:proofErr w:type="spellEnd"/>
      <w:r w:rsidR="00EF3B64">
        <w:t xml:space="preserve"> </w:t>
      </w:r>
      <w:proofErr w:type="spellStart"/>
      <w:r w:rsidR="00EF3B64">
        <w:t>or</w:t>
      </w:r>
      <w:proofErr w:type="spellEnd"/>
      <w:r w:rsidR="00EF3B64">
        <w:t xml:space="preserve"> </w:t>
      </w:r>
      <w:proofErr w:type="spellStart"/>
      <w:r w:rsidR="00EF3B64">
        <w:t>at</w:t>
      </w:r>
      <w:proofErr w:type="spellEnd"/>
      <w:r w:rsidR="00EF3B64">
        <w:t xml:space="preserve"> shop </w:t>
      </w:r>
      <w:proofErr w:type="spellStart"/>
      <w:r w:rsidR="00EF3B64">
        <w:t>floor</w:t>
      </w:r>
      <w:proofErr w:type="spellEnd"/>
      <w:r w:rsidR="00EF3B64">
        <w:t xml:space="preserve"> level (in </w:t>
      </w:r>
      <w:proofErr w:type="spellStart"/>
      <w:r w:rsidR="00EF3B64">
        <w:t>this</w:t>
      </w:r>
      <w:proofErr w:type="spellEnd"/>
      <w:r w:rsidR="00EF3B64">
        <w:t xml:space="preserve"> case HPU </w:t>
      </w:r>
      <w:proofErr w:type="spellStart"/>
      <w:r w:rsidR="00EF3B64">
        <w:t>need</w:t>
      </w:r>
      <w:proofErr w:type="spellEnd"/>
      <w:r w:rsidR="00EF3B64">
        <w:t xml:space="preserve"> to </w:t>
      </w:r>
      <w:proofErr w:type="spellStart"/>
      <w:r w:rsidR="00EF3B64">
        <w:t>be</w:t>
      </w:r>
      <w:proofErr w:type="spellEnd"/>
      <w:r w:rsidR="00EF3B64">
        <w:t xml:space="preserve"> </w:t>
      </w:r>
      <w:proofErr w:type="spellStart"/>
      <w:r w:rsidR="00EF3B64">
        <w:t>housed</w:t>
      </w:r>
      <w:proofErr w:type="spellEnd"/>
      <w:r w:rsidR="00EF3B64">
        <w:t>)</w:t>
      </w:r>
      <w:r>
        <w:t xml:space="preserve"> </w:t>
      </w:r>
      <w:proofErr w:type="spellStart"/>
      <w:r>
        <w:t>next</w:t>
      </w:r>
      <w:proofErr w:type="spellEnd"/>
      <w:r>
        <w:t xml:space="preserve"> to </w:t>
      </w:r>
      <w:proofErr w:type="spellStart"/>
      <w:r>
        <w:t>each</w:t>
      </w:r>
      <w:proofErr w:type="spellEnd"/>
      <w:r>
        <w:t xml:space="preserve"> casting line. </w:t>
      </w:r>
      <w:r w:rsidR="00EF3B64">
        <w:br/>
        <w:t xml:space="preserve">- In case </w:t>
      </w:r>
      <w:proofErr w:type="spellStart"/>
      <w:r w:rsidR="00EF3B64">
        <w:t>of</w:t>
      </w:r>
      <w:proofErr w:type="spellEnd"/>
      <w:r w:rsidR="00EF3B64">
        <w:t xml:space="preserve"> sub-</w:t>
      </w:r>
      <w:proofErr w:type="spellStart"/>
      <w:r w:rsidR="00EF3B64">
        <w:t>basement</w:t>
      </w:r>
      <w:proofErr w:type="spellEnd"/>
      <w:r w:rsidR="00EF3B64">
        <w:t xml:space="preserve">: </w:t>
      </w:r>
      <w:proofErr w:type="spellStart"/>
      <w:r>
        <w:t>Sufficient</w:t>
      </w:r>
      <w:proofErr w:type="spellEnd"/>
      <w:r>
        <w:t xml:space="preserve"> </w:t>
      </w:r>
      <w:proofErr w:type="spellStart"/>
      <w:r>
        <w:t>access</w:t>
      </w:r>
      <w:proofErr w:type="spellEnd"/>
      <w:r>
        <w:t xml:space="preserve"> has to </w:t>
      </w:r>
      <w:proofErr w:type="spellStart"/>
      <w:r>
        <w:t>be</w:t>
      </w:r>
      <w:proofErr w:type="spellEnd"/>
      <w:r>
        <w:t xml:space="preserve"> </w:t>
      </w:r>
      <w:proofErr w:type="spellStart"/>
      <w:r>
        <w:t>ensured</w:t>
      </w:r>
      <w:proofErr w:type="spellEnd"/>
      <w:r>
        <w:t xml:space="preserve"> </w:t>
      </w:r>
      <w:proofErr w:type="spellStart"/>
      <w:r>
        <w:t>with</w:t>
      </w:r>
      <w:proofErr w:type="spellEnd"/>
      <w:r>
        <w:t xml:space="preserve"> </w:t>
      </w:r>
      <w:proofErr w:type="spellStart"/>
      <w:r>
        <w:t>necessary</w:t>
      </w:r>
      <w:proofErr w:type="spellEnd"/>
      <w:r>
        <w:t xml:space="preserve"> shop </w:t>
      </w:r>
      <w:proofErr w:type="spellStart"/>
      <w:r>
        <w:t>floor</w:t>
      </w:r>
      <w:proofErr w:type="spellEnd"/>
      <w:r>
        <w:t xml:space="preserve"> </w:t>
      </w:r>
      <w:proofErr w:type="spellStart"/>
      <w:r>
        <w:t>opening</w:t>
      </w:r>
      <w:proofErr w:type="spellEnd"/>
      <w:r>
        <w:t xml:space="preserve"> to </w:t>
      </w:r>
      <w:proofErr w:type="spellStart"/>
      <w:r>
        <w:t>ensure</w:t>
      </w:r>
      <w:proofErr w:type="spellEnd"/>
      <w:r>
        <w:t xml:space="preserve"> </w:t>
      </w:r>
      <w:proofErr w:type="spellStart"/>
      <w:r>
        <w:t>equipment</w:t>
      </w:r>
      <w:proofErr w:type="spellEnd"/>
      <w:r>
        <w:t xml:space="preserve"> </w:t>
      </w:r>
      <w:proofErr w:type="spellStart"/>
      <w:r>
        <w:t>exchange</w:t>
      </w:r>
      <w:proofErr w:type="spellEnd"/>
      <w:r>
        <w:t xml:space="preserve"> </w:t>
      </w:r>
      <w:proofErr w:type="spellStart"/>
      <w:r>
        <w:t>if</w:t>
      </w:r>
      <w:proofErr w:type="spellEnd"/>
      <w:r>
        <w:t xml:space="preserve"> </w:t>
      </w:r>
      <w:proofErr w:type="spellStart"/>
      <w:r>
        <w:t>required</w:t>
      </w:r>
      <w:proofErr w:type="spellEnd"/>
      <w:r>
        <w:t xml:space="preserve">. </w:t>
      </w:r>
      <w:proofErr w:type="spellStart"/>
      <w:r>
        <w:t>Only</w:t>
      </w:r>
      <w:proofErr w:type="spellEnd"/>
      <w:r>
        <w:t xml:space="preserve"> </w:t>
      </w:r>
      <w:proofErr w:type="spellStart"/>
      <w:r>
        <w:t>pipes</w:t>
      </w:r>
      <w:proofErr w:type="spellEnd"/>
      <w:r>
        <w:t xml:space="preserve"> </w:t>
      </w:r>
      <w:proofErr w:type="spellStart"/>
      <w:r>
        <w:t>shall</w:t>
      </w:r>
      <w:proofErr w:type="spellEnd"/>
      <w:r>
        <w:t xml:space="preserve"> </w:t>
      </w:r>
      <w:proofErr w:type="spellStart"/>
      <w:r>
        <w:t>reach</w:t>
      </w:r>
      <w:proofErr w:type="spellEnd"/>
      <w:r>
        <w:t xml:space="preserve"> / </w:t>
      </w:r>
      <w:proofErr w:type="spellStart"/>
      <w:r>
        <w:t>be</w:t>
      </w:r>
      <w:proofErr w:type="spellEnd"/>
      <w:r>
        <w:t xml:space="preserve"> </w:t>
      </w:r>
      <w:proofErr w:type="spellStart"/>
      <w:r>
        <w:t>visible</w:t>
      </w:r>
      <w:proofErr w:type="spellEnd"/>
      <w:r>
        <w:t xml:space="preserve"> on </w:t>
      </w:r>
      <w:proofErr w:type="spellStart"/>
      <w:r>
        <w:t>the</w:t>
      </w:r>
      <w:proofErr w:type="spellEnd"/>
      <w:r>
        <w:t xml:space="preserve"> shop </w:t>
      </w:r>
      <w:proofErr w:type="spellStart"/>
      <w:r>
        <w:t>floor</w:t>
      </w:r>
      <w:proofErr w:type="spellEnd"/>
      <w:r>
        <w:t xml:space="preserve"> </w:t>
      </w:r>
      <w:proofErr w:type="spellStart"/>
      <w:r>
        <w:t>reaching</w:t>
      </w:r>
      <w:proofErr w:type="spellEnd"/>
      <w:r>
        <w:t xml:space="preserve"> </w:t>
      </w:r>
      <w:proofErr w:type="spellStart"/>
      <w:r>
        <w:t>final</w:t>
      </w:r>
      <w:proofErr w:type="spellEnd"/>
      <w:r>
        <w:t xml:space="preserve"> </w:t>
      </w:r>
      <w:proofErr w:type="spellStart"/>
      <w:r>
        <w:t>consumers</w:t>
      </w:r>
      <w:proofErr w:type="spellEnd"/>
      <w:r>
        <w:t>.</w:t>
      </w:r>
    </w:p>
    <w:p w14:paraId="4793234B" w14:textId="277EE83B" w:rsidR="00EF3B64" w:rsidRDefault="00EF3B64" w:rsidP="00EF3B64">
      <w:pPr>
        <w:pStyle w:val="Odstavecseseznamem"/>
        <w:numPr>
          <w:ilvl w:val="0"/>
          <w:numId w:val="5"/>
        </w:numPr>
        <w:jc w:val="left"/>
      </w:pPr>
      <w:proofErr w:type="spellStart"/>
      <w:r>
        <w:t>Onboard</w:t>
      </w:r>
      <w:proofErr w:type="spellEnd"/>
      <w:r>
        <w:t xml:space="preserve"> </w:t>
      </w:r>
      <w:proofErr w:type="spellStart"/>
      <w:r>
        <w:t>piping</w:t>
      </w:r>
      <w:proofErr w:type="spellEnd"/>
      <w:r>
        <w:t xml:space="preserve"> </w:t>
      </w:r>
      <w:proofErr w:type="spellStart"/>
      <w:r>
        <w:t>is</w:t>
      </w:r>
      <w:proofErr w:type="spellEnd"/>
      <w:r>
        <w:t xml:space="preserve"> </w:t>
      </w:r>
      <w:proofErr w:type="spellStart"/>
      <w:r>
        <w:t>within</w:t>
      </w:r>
      <w:proofErr w:type="spellEnd"/>
      <w:r>
        <w:t xml:space="preserve"> </w:t>
      </w:r>
      <w:proofErr w:type="spellStart"/>
      <w:r>
        <w:t>Contractors</w:t>
      </w:r>
      <w:proofErr w:type="spellEnd"/>
      <w:r>
        <w:t xml:space="preserve"> </w:t>
      </w:r>
      <w:proofErr w:type="spellStart"/>
      <w:r>
        <w:t>scope</w:t>
      </w:r>
      <w:proofErr w:type="spellEnd"/>
      <w:r>
        <w:t xml:space="preserve">. </w:t>
      </w:r>
      <w:proofErr w:type="spellStart"/>
      <w:r>
        <w:t>Intermediate</w:t>
      </w:r>
      <w:proofErr w:type="spellEnd"/>
      <w:r>
        <w:t xml:space="preserve"> </w:t>
      </w:r>
      <w:proofErr w:type="spellStart"/>
      <w:r>
        <w:t>piping</w:t>
      </w:r>
      <w:proofErr w:type="spellEnd"/>
      <w:r>
        <w:t xml:space="preserve"> / </w:t>
      </w:r>
      <w:proofErr w:type="spellStart"/>
      <w:r>
        <w:t>erection</w:t>
      </w:r>
      <w:proofErr w:type="spellEnd"/>
      <w:r>
        <w:t xml:space="preserve"> </w:t>
      </w:r>
      <w:proofErr w:type="spellStart"/>
      <w:r>
        <w:t>material</w:t>
      </w:r>
      <w:proofErr w:type="spellEnd"/>
      <w:r>
        <w:t xml:space="preserve"> </w:t>
      </w:r>
      <w:proofErr w:type="spellStart"/>
      <w:r>
        <w:t>within</w:t>
      </w:r>
      <w:proofErr w:type="spellEnd"/>
      <w:r>
        <w:t xml:space="preserve"> </w:t>
      </w:r>
      <w:proofErr w:type="spellStart"/>
      <w:r>
        <w:t>Customers</w:t>
      </w:r>
      <w:proofErr w:type="spellEnd"/>
      <w:r>
        <w:t xml:space="preserve"> </w:t>
      </w:r>
      <w:proofErr w:type="spellStart"/>
      <w:r>
        <w:t>scope</w:t>
      </w:r>
      <w:proofErr w:type="spellEnd"/>
      <w:r>
        <w:t>.</w:t>
      </w:r>
    </w:p>
    <w:p w14:paraId="7A00D8DB" w14:textId="77777777" w:rsidR="001C073A" w:rsidRPr="00F02584" w:rsidRDefault="001C073A" w:rsidP="001C073A">
      <w:pPr>
        <w:pStyle w:val="Odstavecseseznamem"/>
        <w:ind w:left="0"/>
      </w:pPr>
    </w:p>
    <w:p w14:paraId="0D8C3469" w14:textId="77777777" w:rsidR="001C073A" w:rsidRPr="00F02584" w:rsidRDefault="001C073A" w:rsidP="001C073A">
      <w:pPr>
        <w:pStyle w:val="Nadpis3sl"/>
      </w:pPr>
      <w:bookmarkStart w:id="298" w:name="_Toc171692575"/>
      <w:bookmarkStart w:id="299" w:name="_Toc175067352"/>
      <w:proofErr w:type="spellStart"/>
      <w:r w:rsidRPr="00F02584">
        <w:t>Pneumatic</w:t>
      </w:r>
      <w:proofErr w:type="spellEnd"/>
      <w:r w:rsidRPr="00F02584">
        <w:t xml:space="preserve"> </w:t>
      </w:r>
      <w:proofErr w:type="spellStart"/>
      <w:r w:rsidRPr="00F02584">
        <w:t>tubing</w:t>
      </w:r>
      <w:proofErr w:type="spellEnd"/>
      <w:r w:rsidRPr="00F02584">
        <w:t xml:space="preserve">, </w:t>
      </w:r>
      <w:proofErr w:type="spellStart"/>
      <w:r w:rsidRPr="00F02584">
        <w:t>hoses</w:t>
      </w:r>
      <w:proofErr w:type="spellEnd"/>
      <w:r w:rsidRPr="00F02584">
        <w:t xml:space="preserve">, </w:t>
      </w:r>
      <w:proofErr w:type="spellStart"/>
      <w:r w:rsidRPr="00F02584">
        <w:t>fittings</w:t>
      </w:r>
      <w:proofErr w:type="spellEnd"/>
      <w:r w:rsidRPr="00F02584">
        <w:t xml:space="preserve"> and</w:t>
      </w:r>
      <w:r w:rsidRPr="0028766E">
        <w:t xml:space="preserve"> </w:t>
      </w:r>
      <w:proofErr w:type="spellStart"/>
      <w:r w:rsidRPr="00F02584">
        <w:t>ports</w:t>
      </w:r>
      <w:proofErr w:type="spellEnd"/>
      <w:r w:rsidRPr="00F02584">
        <w:t>.</w:t>
      </w:r>
      <w:bookmarkEnd w:id="298"/>
      <w:bookmarkEnd w:id="299"/>
    </w:p>
    <w:p w14:paraId="56C35485" w14:textId="77777777" w:rsidR="001C073A" w:rsidRDefault="001C073A" w:rsidP="001C073A">
      <w:pPr>
        <w:pStyle w:val="Odstavecseseznamem"/>
        <w:numPr>
          <w:ilvl w:val="0"/>
          <w:numId w:val="5"/>
        </w:numPr>
      </w:pPr>
      <w:r w:rsidRPr="00F02584">
        <w:t xml:space="preserve">All </w:t>
      </w:r>
      <w:proofErr w:type="spellStart"/>
      <w:r w:rsidRPr="00F02584">
        <w:t>pneumatic</w:t>
      </w:r>
      <w:proofErr w:type="spellEnd"/>
      <w:r w:rsidRPr="00F02584">
        <w:t xml:space="preserve"> </w:t>
      </w:r>
      <w:proofErr w:type="spellStart"/>
      <w:r w:rsidRPr="00F02584">
        <w:t>tubing</w:t>
      </w:r>
      <w:proofErr w:type="spellEnd"/>
      <w:r w:rsidRPr="00F02584">
        <w:t xml:space="preserve"> and </w:t>
      </w:r>
      <w:proofErr w:type="spellStart"/>
      <w:r w:rsidRPr="00F02584">
        <w:t>hoses</w:t>
      </w:r>
      <w:proofErr w:type="spellEnd"/>
      <w:r w:rsidRPr="00F02584">
        <w:t xml:space="preserve"> to </w:t>
      </w:r>
      <w:proofErr w:type="spellStart"/>
      <w:r w:rsidRPr="00F02584">
        <w:t>be</w:t>
      </w:r>
      <w:proofErr w:type="spellEnd"/>
      <w:r w:rsidRPr="00F02584">
        <w:t xml:space="preserve"> </w:t>
      </w:r>
      <w:proofErr w:type="spellStart"/>
      <w:r w:rsidRPr="00F02584">
        <w:t>Metric</w:t>
      </w:r>
      <w:proofErr w:type="spellEnd"/>
      <w:r w:rsidRPr="00F02584">
        <w:t xml:space="preserve"> ISO standard. No </w:t>
      </w:r>
      <w:proofErr w:type="spellStart"/>
      <w:r w:rsidRPr="00F02584">
        <w:t>alternative</w:t>
      </w:r>
      <w:proofErr w:type="spellEnd"/>
      <w:r w:rsidRPr="00F02584">
        <w:t xml:space="preserve"> </w:t>
      </w:r>
      <w:proofErr w:type="spellStart"/>
      <w:r w:rsidRPr="00F02584">
        <w:t>is</w:t>
      </w:r>
      <w:proofErr w:type="spellEnd"/>
      <w:r w:rsidRPr="00F02584">
        <w:t xml:space="preserve"> </w:t>
      </w:r>
      <w:proofErr w:type="spellStart"/>
      <w:r w:rsidRPr="00F02584">
        <w:t>allowed</w:t>
      </w:r>
      <w:proofErr w:type="spellEnd"/>
      <w:r w:rsidRPr="00F02584">
        <w:t>. (</w:t>
      </w:r>
      <w:proofErr w:type="spellStart"/>
      <w:r w:rsidRPr="00F02584">
        <w:t>Usage</w:t>
      </w:r>
      <w:proofErr w:type="spellEnd"/>
      <w:r w:rsidRPr="00F02584">
        <w:t xml:space="preserve">: </w:t>
      </w:r>
      <w:proofErr w:type="spellStart"/>
      <w:r w:rsidRPr="00F02584">
        <w:t>Tubing</w:t>
      </w:r>
      <w:proofErr w:type="spellEnd"/>
      <w:r w:rsidRPr="00F02584">
        <w:t xml:space="preserve">, </w:t>
      </w:r>
      <w:proofErr w:type="spellStart"/>
      <w:r w:rsidRPr="00F02584">
        <w:t>hoses</w:t>
      </w:r>
      <w:proofErr w:type="spellEnd"/>
      <w:r w:rsidRPr="00F02584">
        <w:t xml:space="preserve"> </w:t>
      </w:r>
      <w:proofErr w:type="spellStart"/>
      <w:r w:rsidRPr="00F02584">
        <w:t>which</w:t>
      </w:r>
      <w:proofErr w:type="spellEnd"/>
      <w:r w:rsidRPr="00F02584">
        <w:t xml:space="preserve"> </w:t>
      </w:r>
      <w:proofErr w:type="spellStart"/>
      <w:r w:rsidRPr="00F02584">
        <w:t>may</w:t>
      </w:r>
      <w:proofErr w:type="spellEnd"/>
      <w:r w:rsidRPr="00F02584">
        <w:t xml:space="preserve"> </w:t>
      </w:r>
      <w:proofErr w:type="spellStart"/>
      <w:r w:rsidRPr="00F02584">
        <w:t>be</w:t>
      </w:r>
      <w:proofErr w:type="spellEnd"/>
      <w:r w:rsidRPr="00F02584">
        <w:t xml:space="preserve"> </w:t>
      </w:r>
      <w:proofErr w:type="spellStart"/>
      <w:r w:rsidRPr="00F02584">
        <w:t>bent</w:t>
      </w:r>
      <w:proofErr w:type="spellEnd"/>
      <w:r w:rsidRPr="00F02584">
        <w:t xml:space="preserve"> </w:t>
      </w:r>
      <w:proofErr w:type="spellStart"/>
      <w:r w:rsidRPr="00F02584">
        <w:t>or</w:t>
      </w:r>
      <w:proofErr w:type="spellEnd"/>
      <w:r w:rsidRPr="00F02584">
        <w:t xml:space="preserve"> </w:t>
      </w:r>
      <w:proofErr w:type="spellStart"/>
      <w:r w:rsidRPr="00F02584">
        <w:t>formed</w:t>
      </w:r>
      <w:proofErr w:type="spellEnd"/>
      <w:r w:rsidRPr="00F02584">
        <w:t xml:space="preserve"> </w:t>
      </w:r>
      <w:proofErr w:type="spellStart"/>
      <w:r w:rsidRPr="00F02584">
        <w:t>with</w:t>
      </w:r>
      <w:proofErr w:type="spellEnd"/>
      <w:r w:rsidRPr="00F02584">
        <w:t xml:space="preserve"> hand </w:t>
      </w:r>
      <w:proofErr w:type="spellStart"/>
      <w:r w:rsidRPr="00F02584">
        <w:t>tools</w:t>
      </w:r>
      <w:proofErr w:type="spellEnd"/>
      <w:r w:rsidRPr="00F02584">
        <w:t xml:space="preserve"> </w:t>
      </w:r>
      <w:proofErr w:type="spellStart"/>
      <w:r w:rsidRPr="00F02584">
        <w:t>or</w:t>
      </w:r>
      <w:proofErr w:type="spellEnd"/>
      <w:r w:rsidRPr="00F02584">
        <w:t xml:space="preserve"> </w:t>
      </w:r>
      <w:proofErr w:type="spellStart"/>
      <w:r w:rsidRPr="00F02584">
        <w:t>automatic</w:t>
      </w:r>
      <w:proofErr w:type="spellEnd"/>
      <w:r w:rsidRPr="00F02584">
        <w:t xml:space="preserve"> </w:t>
      </w:r>
      <w:proofErr w:type="spellStart"/>
      <w:r w:rsidRPr="00F02584">
        <w:t>tubing</w:t>
      </w:r>
      <w:proofErr w:type="spellEnd"/>
      <w:r w:rsidRPr="00F02584">
        <w:t xml:space="preserve"> </w:t>
      </w:r>
      <w:proofErr w:type="spellStart"/>
      <w:r w:rsidRPr="00F02584">
        <w:t>bender</w:t>
      </w:r>
      <w:proofErr w:type="spellEnd"/>
      <w:r w:rsidRPr="00F02584">
        <w:t xml:space="preserve">. </w:t>
      </w:r>
      <w:proofErr w:type="spellStart"/>
      <w:r w:rsidRPr="00F02584">
        <w:t>Used</w:t>
      </w:r>
      <w:proofErr w:type="spellEnd"/>
      <w:r w:rsidRPr="00F02584">
        <w:t xml:space="preserve"> </w:t>
      </w:r>
      <w:proofErr w:type="spellStart"/>
      <w:r w:rsidRPr="00F02584">
        <w:t>for</w:t>
      </w:r>
      <w:proofErr w:type="spellEnd"/>
      <w:r w:rsidRPr="00F02584">
        <w:t xml:space="preserve"> </w:t>
      </w:r>
      <w:proofErr w:type="spellStart"/>
      <w:r w:rsidRPr="00F02584">
        <w:t>connections</w:t>
      </w:r>
      <w:proofErr w:type="spellEnd"/>
      <w:r w:rsidRPr="00F02584">
        <w:t xml:space="preserve"> </w:t>
      </w:r>
      <w:proofErr w:type="spellStart"/>
      <w:r w:rsidRPr="00F02584">
        <w:t>between</w:t>
      </w:r>
      <w:proofErr w:type="spellEnd"/>
      <w:r w:rsidRPr="00F02584">
        <w:t xml:space="preserve"> </w:t>
      </w:r>
      <w:proofErr w:type="spellStart"/>
      <w:r w:rsidRPr="00F02584">
        <w:t>valves</w:t>
      </w:r>
      <w:proofErr w:type="spellEnd"/>
      <w:r w:rsidRPr="00F02584">
        <w:t xml:space="preserve">, </w:t>
      </w:r>
      <w:proofErr w:type="spellStart"/>
      <w:proofErr w:type="gramStart"/>
      <w:r w:rsidRPr="00F02584">
        <w:t>cylinders</w:t>
      </w:r>
      <w:proofErr w:type="spellEnd"/>
      <w:r w:rsidRPr="00F02584">
        <w:t>,</w:t>
      </w:r>
      <w:proofErr w:type="gramEnd"/>
      <w:r w:rsidRPr="00F02584">
        <w:t xml:space="preserve"> </w:t>
      </w:r>
      <w:proofErr w:type="spellStart"/>
      <w:r w:rsidRPr="00F02584">
        <w:t>etc</w:t>
      </w:r>
      <w:proofErr w:type="spellEnd"/>
      <w:r>
        <w:t>.,</w:t>
      </w:r>
      <w:r w:rsidRPr="00F02584">
        <w:t xml:space="preserve"> </w:t>
      </w:r>
      <w:proofErr w:type="spellStart"/>
      <w:r w:rsidRPr="00F02584">
        <w:t>that</w:t>
      </w:r>
      <w:proofErr w:type="spellEnd"/>
      <w:r w:rsidRPr="00F02584">
        <w:t xml:space="preserve"> are </w:t>
      </w:r>
      <w:proofErr w:type="spellStart"/>
      <w:r w:rsidRPr="00F02584">
        <w:t>within</w:t>
      </w:r>
      <w:proofErr w:type="spellEnd"/>
      <w:r w:rsidRPr="00F02584">
        <w:t xml:space="preserve"> a </w:t>
      </w:r>
      <w:proofErr w:type="spellStart"/>
      <w:r w:rsidRPr="00F02584">
        <w:t>machine</w:t>
      </w:r>
      <w:proofErr w:type="spellEnd"/>
      <w:r w:rsidRPr="00F02584">
        <w:t xml:space="preserve">, panel, HPU. </w:t>
      </w:r>
      <w:proofErr w:type="spellStart"/>
      <w:r>
        <w:t>Tubing</w:t>
      </w:r>
      <w:proofErr w:type="spellEnd"/>
      <w:r>
        <w:t xml:space="preserve"> </w:t>
      </w:r>
      <w:proofErr w:type="spellStart"/>
      <w:r>
        <w:t>typically</w:t>
      </w:r>
      <w:proofErr w:type="spellEnd"/>
      <w:r>
        <w:t xml:space="preserve"> </w:t>
      </w:r>
      <w:proofErr w:type="spellStart"/>
      <w:r>
        <w:t>lighter</w:t>
      </w:r>
      <w:proofErr w:type="spellEnd"/>
      <w:r>
        <w:t xml:space="preserve"> </w:t>
      </w:r>
      <w:proofErr w:type="spellStart"/>
      <w:r>
        <w:t>gauge</w:t>
      </w:r>
      <w:proofErr w:type="spellEnd"/>
      <w:r>
        <w:t xml:space="preserve"> </w:t>
      </w:r>
      <w:proofErr w:type="spellStart"/>
      <w:r>
        <w:t>stainless</w:t>
      </w:r>
      <w:proofErr w:type="spellEnd"/>
      <w:r w:rsidRPr="0028766E">
        <w:t xml:space="preserve"> </w:t>
      </w:r>
      <w:proofErr w:type="spellStart"/>
      <w:r>
        <w:t>steel</w:t>
      </w:r>
      <w:proofErr w:type="spellEnd"/>
      <w:r>
        <w:t>.)</w:t>
      </w:r>
    </w:p>
    <w:p w14:paraId="1E8E4AE2" w14:textId="77777777" w:rsidR="001C073A" w:rsidRPr="00F02584" w:rsidRDefault="001C073A" w:rsidP="001C073A">
      <w:pPr>
        <w:pStyle w:val="Odstavecseseznamem"/>
        <w:numPr>
          <w:ilvl w:val="0"/>
          <w:numId w:val="5"/>
        </w:numPr>
      </w:pPr>
      <w:r w:rsidRPr="00F02584">
        <w:t xml:space="preserve">All </w:t>
      </w:r>
      <w:proofErr w:type="spellStart"/>
      <w:r w:rsidRPr="00F02584">
        <w:t>pneumatic</w:t>
      </w:r>
      <w:proofErr w:type="spellEnd"/>
      <w:r w:rsidRPr="00F02584">
        <w:t xml:space="preserve"> tube </w:t>
      </w:r>
      <w:proofErr w:type="spellStart"/>
      <w:r w:rsidRPr="00F02584">
        <w:t>fittings</w:t>
      </w:r>
      <w:proofErr w:type="spellEnd"/>
      <w:r w:rsidRPr="00F02584">
        <w:t xml:space="preserve"> </w:t>
      </w:r>
      <w:proofErr w:type="spellStart"/>
      <w:r w:rsidRPr="00F02584">
        <w:t>must</w:t>
      </w:r>
      <w:proofErr w:type="spellEnd"/>
      <w:r w:rsidRPr="00F02584">
        <w:t xml:space="preserve"> </w:t>
      </w:r>
      <w:proofErr w:type="spellStart"/>
      <w:r w:rsidRPr="00F02584">
        <w:t>be</w:t>
      </w:r>
      <w:proofErr w:type="spellEnd"/>
      <w:r w:rsidRPr="00F02584">
        <w:t xml:space="preserve"> </w:t>
      </w:r>
      <w:proofErr w:type="spellStart"/>
      <w:r w:rsidRPr="00F02584">
        <w:t>approved</w:t>
      </w:r>
      <w:proofErr w:type="spellEnd"/>
      <w:r w:rsidRPr="00F02584">
        <w:t xml:space="preserve"> by </w:t>
      </w:r>
      <w:proofErr w:type="spellStart"/>
      <w:r>
        <w:t>Customer</w:t>
      </w:r>
      <w:proofErr w:type="spellEnd"/>
      <w:r>
        <w:t xml:space="preserve"> </w:t>
      </w:r>
      <w:proofErr w:type="spellStart"/>
      <w:r w:rsidRPr="00F02584">
        <w:t>Engineers</w:t>
      </w:r>
      <w:proofErr w:type="spellEnd"/>
      <w:r>
        <w:t>.</w:t>
      </w:r>
      <w:r w:rsidRPr="00F02584">
        <w:t xml:space="preserve"> (</w:t>
      </w:r>
      <w:proofErr w:type="spellStart"/>
      <w:r w:rsidRPr="00F02584">
        <w:t>Usage</w:t>
      </w:r>
      <w:proofErr w:type="spellEnd"/>
      <w:r w:rsidRPr="00F02584">
        <w:t xml:space="preserve">: </w:t>
      </w:r>
      <w:proofErr w:type="spellStart"/>
      <w:r w:rsidRPr="00F02584">
        <w:t>Fittings</w:t>
      </w:r>
      <w:proofErr w:type="spellEnd"/>
      <w:r w:rsidRPr="00F02584">
        <w:t xml:space="preserve"> </w:t>
      </w:r>
      <w:proofErr w:type="spellStart"/>
      <w:r w:rsidRPr="00F02584">
        <w:t>used</w:t>
      </w:r>
      <w:proofErr w:type="spellEnd"/>
      <w:r w:rsidRPr="00F02584">
        <w:t xml:space="preserve"> to </w:t>
      </w:r>
      <w:proofErr w:type="spellStart"/>
      <w:r w:rsidRPr="00F02584">
        <w:t>connect</w:t>
      </w:r>
      <w:proofErr w:type="spellEnd"/>
      <w:r w:rsidRPr="00F02584">
        <w:t xml:space="preserve"> SS </w:t>
      </w:r>
      <w:proofErr w:type="spellStart"/>
      <w:r w:rsidRPr="00F02584">
        <w:t>tubing</w:t>
      </w:r>
      <w:proofErr w:type="spellEnd"/>
      <w:r w:rsidRPr="00F02584">
        <w:t xml:space="preserve"> to </w:t>
      </w:r>
      <w:proofErr w:type="spellStart"/>
      <w:r w:rsidRPr="00F02584">
        <w:t>other</w:t>
      </w:r>
      <w:proofErr w:type="spellEnd"/>
      <w:r w:rsidRPr="00F02584">
        <w:t xml:space="preserve"> </w:t>
      </w:r>
      <w:proofErr w:type="spellStart"/>
      <w:r w:rsidRPr="00F02584">
        <w:t>tubing</w:t>
      </w:r>
      <w:proofErr w:type="spellEnd"/>
      <w:r w:rsidRPr="00F02584">
        <w:t xml:space="preserve"> </w:t>
      </w:r>
      <w:proofErr w:type="spellStart"/>
      <w:r w:rsidRPr="00F02584">
        <w:t>or</w:t>
      </w:r>
      <w:proofErr w:type="spellEnd"/>
      <w:r w:rsidRPr="00F02584">
        <w:t xml:space="preserve"> </w:t>
      </w:r>
      <w:proofErr w:type="spellStart"/>
      <w:r w:rsidRPr="00F02584">
        <w:t>devices</w:t>
      </w:r>
      <w:proofErr w:type="spellEnd"/>
      <w:r w:rsidRPr="00F02584">
        <w:t xml:space="preserve">, these </w:t>
      </w:r>
      <w:proofErr w:type="spellStart"/>
      <w:r w:rsidRPr="00F02584">
        <w:t>fittings</w:t>
      </w:r>
      <w:proofErr w:type="spellEnd"/>
      <w:r w:rsidRPr="00F02584">
        <w:t xml:space="preserve"> </w:t>
      </w:r>
      <w:proofErr w:type="spellStart"/>
      <w:r w:rsidRPr="00F02584">
        <w:t>rely</w:t>
      </w:r>
      <w:proofErr w:type="spellEnd"/>
      <w:r w:rsidRPr="00F02584">
        <w:t xml:space="preserve"> on </w:t>
      </w:r>
      <w:proofErr w:type="spellStart"/>
      <w:r w:rsidRPr="00F02584">
        <w:t>compression</w:t>
      </w:r>
      <w:proofErr w:type="spellEnd"/>
      <w:r w:rsidRPr="00F02584">
        <w:t xml:space="preserve"> to </w:t>
      </w:r>
      <w:proofErr w:type="spellStart"/>
      <w:r w:rsidRPr="00F02584">
        <w:t>form</w:t>
      </w:r>
      <w:proofErr w:type="spellEnd"/>
      <w:r w:rsidRPr="00F02584">
        <w:t xml:space="preserve"> a </w:t>
      </w:r>
      <w:proofErr w:type="spellStart"/>
      <w:r w:rsidRPr="00F02584">
        <w:t>seal</w:t>
      </w:r>
      <w:proofErr w:type="spellEnd"/>
      <w:r w:rsidRPr="00F02584">
        <w:t xml:space="preserve"> </w:t>
      </w:r>
      <w:proofErr w:type="spellStart"/>
      <w:r w:rsidRPr="00F02584">
        <w:t>between</w:t>
      </w:r>
      <w:proofErr w:type="spellEnd"/>
      <w:r w:rsidRPr="00F02584">
        <w:t xml:space="preserve"> </w:t>
      </w:r>
      <w:proofErr w:type="spellStart"/>
      <w:r w:rsidRPr="00F02584">
        <w:t>the</w:t>
      </w:r>
      <w:proofErr w:type="spellEnd"/>
      <w:r w:rsidRPr="00F02584">
        <w:t xml:space="preserve"> tube and </w:t>
      </w:r>
      <w:proofErr w:type="spellStart"/>
      <w:r w:rsidRPr="00F02584">
        <w:t>the</w:t>
      </w:r>
      <w:proofErr w:type="spellEnd"/>
      <w:r w:rsidRPr="0028766E">
        <w:t xml:space="preserve"> </w:t>
      </w:r>
      <w:proofErr w:type="spellStart"/>
      <w:r w:rsidRPr="00F02584">
        <w:t>fitting</w:t>
      </w:r>
      <w:proofErr w:type="spellEnd"/>
      <w:r w:rsidRPr="00F02584">
        <w:t>)</w:t>
      </w:r>
    </w:p>
    <w:p w14:paraId="53DB8E67" w14:textId="77777777" w:rsidR="001C073A" w:rsidRPr="00F02584" w:rsidRDefault="001C073A" w:rsidP="001C073A">
      <w:pPr>
        <w:pStyle w:val="Odstavecseseznamem"/>
        <w:numPr>
          <w:ilvl w:val="0"/>
          <w:numId w:val="5"/>
        </w:numPr>
      </w:pPr>
      <w:r w:rsidRPr="00F02584">
        <w:lastRenderedPageBreak/>
        <w:t xml:space="preserve">All </w:t>
      </w:r>
      <w:proofErr w:type="spellStart"/>
      <w:r w:rsidRPr="00F02584">
        <w:t>pneumatic</w:t>
      </w:r>
      <w:proofErr w:type="spellEnd"/>
      <w:r w:rsidRPr="00F02584">
        <w:t xml:space="preserve"> </w:t>
      </w:r>
      <w:proofErr w:type="spellStart"/>
      <w:r w:rsidRPr="00F02584">
        <w:t>valve</w:t>
      </w:r>
      <w:proofErr w:type="spellEnd"/>
      <w:r w:rsidRPr="00F02584">
        <w:t xml:space="preserve"> &amp; </w:t>
      </w:r>
      <w:proofErr w:type="spellStart"/>
      <w:r w:rsidRPr="00F02584">
        <w:t>cylinder</w:t>
      </w:r>
      <w:proofErr w:type="spellEnd"/>
      <w:r w:rsidRPr="00F02584">
        <w:t xml:space="preserve"> </w:t>
      </w:r>
      <w:proofErr w:type="spellStart"/>
      <w:r w:rsidRPr="00F02584">
        <w:t>ports</w:t>
      </w:r>
      <w:proofErr w:type="spellEnd"/>
      <w:r w:rsidRPr="00F02584">
        <w:t xml:space="preserve"> to </w:t>
      </w:r>
      <w:proofErr w:type="spellStart"/>
      <w:r w:rsidRPr="00F02584">
        <w:t>be</w:t>
      </w:r>
      <w:proofErr w:type="spellEnd"/>
      <w:r w:rsidRPr="00F02584">
        <w:t xml:space="preserve"> BSPP standard. </w:t>
      </w:r>
      <w:proofErr w:type="spellStart"/>
      <w:r w:rsidRPr="00F02584">
        <w:t>Exceptions</w:t>
      </w:r>
      <w:proofErr w:type="spellEnd"/>
      <w:r w:rsidRPr="00F02584">
        <w:t xml:space="preserve"> </w:t>
      </w:r>
      <w:proofErr w:type="spellStart"/>
      <w:r w:rsidRPr="00F02584">
        <w:t>must</w:t>
      </w:r>
      <w:proofErr w:type="spellEnd"/>
      <w:r w:rsidRPr="00F02584">
        <w:t xml:space="preserve"> </w:t>
      </w:r>
      <w:proofErr w:type="spellStart"/>
      <w:r w:rsidRPr="00F02584">
        <w:t>be</w:t>
      </w:r>
      <w:proofErr w:type="spellEnd"/>
      <w:r w:rsidRPr="00F02584">
        <w:t xml:space="preserve"> </w:t>
      </w:r>
      <w:proofErr w:type="spellStart"/>
      <w:r w:rsidRPr="00F02584">
        <w:t>approved</w:t>
      </w:r>
      <w:proofErr w:type="spellEnd"/>
      <w:r w:rsidRPr="00F02584">
        <w:t xml:space="preserve"> by </w:t>
      </w:r>
      <w:proofErr w:type="spellStart"/>
      <w:r>
        <w:t>Customer’s</w:t>
      </w:r>
      <w:proofErr w:type="spellEnd"/>
      <w:r>
        <w:t xml:space="preserve"> </w:t>
      </w:r>
      <w:proofErr w:type="spellStart"/>
      <w:r w:rsidRPr="00F02584">
        <w:t>Engineers</w:t>
      </w:r>
      <w:proofErr w:type="spellEnd"/>
      <w:r w:rsidRPr="00F02584">
        <w:t xml:space="preserve"> (</w:t>
      </w:r>
      <w:proofErr w:type="spellStart"/>
      <w:r w:rsidRPr="00F02584">
        <w:t>Usage</w:t>
      </w:r>
      <w:proofErr w:type="spellEnd"/>
      <w:r w:rsidRPr="00F02584">
        <w:t xml:space="preserve">: </w:t>
      </w:r>
      <w:proofErr w:type="spellStart"/>
      <w:r w:rsidRPr="00F02584">
        <w:t>Connection</w:t>
      </w:r>
      <w:proofErr w:type="spellEnd"/>
      <w:r w:rsidRPr="00F02584">
        <w:t xml:space="preserve"> </w:t>
      </w:r>
      <w:proofErr w:type="spellStart"/>
      <w:r w:rsidRPr="00F02584">
        <w:t>ports</w:t>
      </w:r>
      <w:proofErr w:type="spellEnd"/>
      <w:r w:rsidRPr="00F02584">
        <w:t xml:space="preserve"> </w:t>
      </w:r>
      <w:proofErr w:type="spellStart"/>
      <w:r w:rsidRPr="00F02584">
        <w:t>between</w:t>
      </w:r>
      <w:proofErr w:type="spellEnd"/>
      <w:r w:rsidRPr="00F02584">
        <w:t xml:space="preserve"> </w:t>
      </w:r>
      <w:proofErr w:type="spellStart"/>
      <w:r w:rsidRPr="00F02584">
        <w:t>pipe</w:t>
      </w:r>
      <w:proofErr w:type="spellEnd"/>
      <w:r w:rsidRPr="00F02584">
        <w:t xml:space="preserve">, </w:t>
      </w:r>
      <w:proofErr w:type="spellStart"/>
      <w:r w:rsidRPr="00F02584">
        <w:t>tubing</w:t>
      </w:r>
      <w:proofErr w:type="spellEnd"/>
      <w:r w:rsidRPr="00F02584">
        <w:t xml:space="preserve">, </w:t>
      </w:r>
      <w:proofErr w:type="spellStart"/>
      <w:r w:rsidRPr="00F02584">
        <w:t>or</w:t>
      </w:r>
      <w:proofErr w:type="spellEnd"/>
      <w:r w:rsidRPr="00F02584">
        <w:t xml:space="preserve"> </w:t>
      </w:r>
      <w:proofErr w:type="spellStart"/>
      <w:r w:rsidRPr="00F02584">
        <w:t>hoses</w:t>
      </w:r>
      <w:proofErr w:type="spellEnd"/>
      <w:r w:rsidRPr="00F02584">
        <w:t xml:space="preserve"> and a </w:t>
      </w:r>
      <w:proofErr w:type="spellStart"/>
      <w:r w:rsidRPr="00F02584">
        <w:t>valve</w:t>
      </w:r>
      <w:proofErr w:type="spellEnd"/>
      <w:r w:rsidRPr="00F02584">
        <w:t xml:space="preserve">, </w:t>
      </w:r>
      <w:proofErr w:type="spellStart"/>
      <w:r w:rsidRPr="00F02584">
        <w:t>cylinder</w:t>
      </w:r>
      <w:proofErr w:type="spellEnd"/>
      <w:r w:rsidRPr="00F02584">
        <w:t xml:space="preserve">, </w:t>
      </w:r>
      <w:proofErr w:type="spellStart"/>
      <w:r w:rsidRPr="00F02584">
        <w:t>or</w:t>
      </w:r>
      <w:proofErr w:type="spellEnd"/>
      <w:r w:rsidRPr="00F02584">
        <w:t xml:space="preserve"> </w:t>
      </w:r>
      <w:proofErr w:type="spellStart"/>
      <w:r w:rsidRPr="00F02584">
        <w:t>other</w:t>
      </w:r>
      <w:proofErr w:type="spellEnd"/>
      <w:r w:rsidRPr="00F02584">
        <w:t xml:space="preserve"> </w:t>
      </w:r>
      <w:proofErr w:type="spellStart"/>
      <w:r w:rsidRPr="00F02584">
        <w:t>pneumatic</w:t>
      </w:r>
      <w:proofErr w:type="spellEnd"/>
      <w:r w:rsidRPr="00F02584">
        <w:t xml:space="preserve"> </w:t>
      </w:r>
      <w:proofErr w:type="spellStart"/>
      <w:r w:rsidRPr="00F02584">
        <w:t>device</w:t>
      </w:r>
      <w:proofErr w:type="spellEnd"/>
      <w:r w:rsidRPr="00F02584">
        <w:t xml:space="preserve">. </w:t>
      </w:r>
    </w:p>
    <w:p w14:paraId="28F2D824" w14:textId="072EBBEF" w:rsidR="001C073A" w:rsidRDefault="001C073A" w:rsidP="001C073A">
      <w:pPr>
        <w:pStyle w:val="Odstavecseseznamem"/>
        <w:numPr>
          <w:ilvl w:val="0"/>
          <w:numId w:val="5"/>
        </w:numPr>
      </w:pPr>
      <w:r w:rsidRPr="008D2605">
        <w:t xml:space="preserve">All </w:t>
      </w:r>
      <w:proofErr w:type="spellStart"/>
      <w:r w:rsidRPr="008D2605">
        <w:t>pneumatic</w:t>
      </w:r>
      <w:proofErr w:type="spellEnd"/>
      <w:r w:rsidRPr="008D2605">
        <w:t xml:space="preserve"> </w:t>
      </w:r>
      <w:proofErr w:type="spellStart"/>
      <w:r w:rsidRPr="008D2605">
        <w:t>hose</w:t>
      </w:r>
      <w:proofErr w:type="spellEnd"/>
      <w:r w:rsidRPr="008D2605">
        <w:t xml:space="preserve"> </w:t>
      </w:r>
      <w:proofErr w:type="spellStart"/>
      <w:r w:rsidRPr="008D2605">
        <w:t>fittings</w:t>
      </w:r>
      <w:proofErr w:type="spellEnd"/>
      <w:r w:rsidRPr="008D2605">
        <w:t xml:space="preserve"> to </w:t>
      </w:r>
      <w:proofErr w:type="spellStart"/>
      <w:r w:rsidRPr="008D2605">
        <w:t>be</w:t>
      </w:r>
      <w:proofErr w:type="spellEnd"/>
      <w:r w:rsidRPr="008D2605">
        <w:t xml:space="preserve"> </w:t>
      </w:r>
      <w:proofErr w:type="spellStart"/>
      <w:r w:rsidRPr="008D2605">
        <w:t>approved</w:t>
      </w:r>
      <w:proofErr w:type="spellEnd"/>
      <w:r w:rsidRPr="008D2605">
        <w:t xml:space="preserve"> by </w:t>
      </w:r>
      <w:proofErr w:type="spellStart"/>
      <w:r>
        <w:t>Customer’s</w:t>
      </w:r>
      <w:proofErr w:type="spellEnd"/>
      <w:r>
        <w:t xml:space="preserve"> </w:t>
      </w:r>
      <w:proofErr w:type="spellStart"/>
      <w:r w:rsidRPr="008D2605">
        <w:t>Engineers</w:t>
      </w:r>
      <w:proofErr w:type="spellEnd"/>
      <w:r w:rsidRPr="008D2605">
        <w:t xml:space="preserve"> (</w:t>
      </w:r>
      <w:proofErr w:type="spellStart"/>
      <w:r w:rsidRPr="008D2605">
        <w:t>Usage</w:t>
      </w:r>
      <w:proofErr w:type="spellEnd"/>
      <w:r w:rsidRPr="008D2605">
        <w:t xml:space="preserve">: </w:t>
      </w:r>
      <w:proofErr w:type="spellStart"/>
      <w:r w:rsidRPr="008D2605">
        <w:t>Connection</w:t>
      </w:r>
      <w:proofErr w:type="spellEnd"/>
      <w:r w:rsidRPr="008D2605">
        <w:t xml:space="preserve"> </w:t>
      </w:r>
      <w:proofErr w:type="spellStart"/>
      <w:r w:rsidRPr="008D2605">
        <w:t>between</w:t>
      </w:r>
      <w:proofErr w:type="spellEnd"/>
      <w:r w:rsidRPr="008D2605">
        <w:t xml:space="preserve"> </w:t>
      </w:r>
      <w:proofErr w:type="spellStart"/>
      <w:r w:rsidRPr="008D2605">
        <w:t>tubing</w:t>
      </w:r>
      <w:proofErr w:type="spellEnd"/>
      <w:r w:rsidRPr="008D2605">
        <w:t xml:space="preserve">, </w:t>
      </w:r>
      <w:proofErr w:type="spellStart"/>
      <w:r w:rsidRPr="008D2605">
        <w:t>pipe</w:t>
      </w:r>
      <w:proofErr w:type="spellEnd"/>
      <w:r w:rsidRPr="008D2605">
        <w:t xml:space="preserve">, </w:t>
      </w:r>
      <w:proofErr w:type="spellStart"/>
      <w:r w:rsidRPr="008D2605">
        <w:t>or</w:t>
      </w:r>
      <w:proofErr w:type="spellEnd"/>
      <w:r w:rsidRPr="008D2605">
        <w:t xml:space="preserve"> </w:t>
      </w:r>
      <w:proofErr w:type="spellStart"/>
      <w:r w:rsidRPr="008D2605">
        <w:t>pneumatic</w:t>
      </w:r>
      <w:proofErr w:type="spellEnd"/>
      <w:r w:rsidRPr="008D2605">
        <w:t xml:space="preserve"> </w:t>
      </w:r>
      <w:proofErr w:type="spellStart"/>
      <w:r w:rsidRPr="008D2605">
        <w:t>device</w:t>
      </w:r>
      <w:proofErr w:type="spellEnd"/>
      <w:r w:rsidRPr="008D2605">
        <w:t xml:space="preserve"> and a </w:t>
      </w:r>
      <w:proofErr w:type="spellStart"/>
      <w:r w:rsidRPr="008D2605">
        <w:t>flexible</w:t>
      </w:r>
      <w:proofErr w:type="spellEnd"/>
      <w:r w:rsidRPr="0028766E">
        <w:t xml:space="preserve"> </w:t>
      </w:r>
      <w:proofErr w:type="spellStart"/>
      <w:r w:rsidRPr="008D2605">
        <w:t>hose</w:t>
      </w:r>
      <w:proofErr w:type="spellEnd"/>
      <w:r w:rsidRPr="008D2605">
        <w:t xml:space="preserve">) </w:t>
      </w:r>
      <w:proofErr w:type="spellStart"/>
      <w:r w:rsidRPr="008D2605">
        <w:t>Hydraulic</w:t>
      </w:r>
      <w:proofErr w:type="spellEnd"/>
      <w:r w:rsidRPr="008D2605">
        <w:t xml:space="preserve"> </w:t>
      </w:r>
      <w:proofErr w:type="spellStart"/>
      <w:r w:rsidRPr="008D2605">
        <w:t>directional</w:t>
      </w:r>
      <w:proofErr w:type="spellEnd"/>
      <w:r w:rsidRPr="008D2605">
        <w:t xml:space="preserve"> </w:t>
      </w:r>
      <w:proofErr w:type="spellStart"/>
      <w:r w:rsidRPr="008D2605">
        <w:t>control</w:t>
      </w:r>
      <w:proofErr w:type="spellEnd"/>
      <w:r w:rsidRPr="008D2605">
        <w:t xml:space="preserve"> </w:t>
      </w:r>
      <w:proofErr w:type="spellStart"/>
      <w:r w:rsidRPr="008D2605">
        <w:t>valves</w:t>
      </w:r>
      <w:proofErr w:type="spellEnd"/>
      <w:r w:rsidRPr="008D2605">
        <w:t xml:space="preserve"> </w:t>
      </w:r>
      <w:proofErr w:type="spellStart"/>
      <w:r w:rsidRPr="008D2605">
        <w:t>shall</w:t>
      </w:r>
      <w:proofErr w:type="spellEnd"/>
      <w:r w:rsidRPr="008D2605">
        <w:t xml:space="preserve"> </w:t>
      </w:r>
      <w:proofErr w:type="spellStart"/>
      <w:r w:rsidRPr="00026AED">
        <w:t>be</w:t>
      </w:r>
      <w:proofErr w:type="spellEnd"/>
      <w:r w:rsidRPr="00026AED">
        <w:t xml:space="preserve"> 3</w:t>
      </w:r>
      <w:r w:rsidR="00821F2C" w:rsidRPr="00026AED">
        <w:t xml:space="preserve"> </w:t>
      </w:r>
      <w:r w:rsidRPr="00026AED">
        <w:t>-</w:t>
      </w:r>
      <w:r w:rsidR="00821F2C" w:rsidRPr="00026AED">
        <w:t xml:space="preserve"> </w:t>
      </w:r>
      <w:proofErr w:type="spellStart"/>
      <w:r w:rsidRPr="00026AED">
        <w:t>position</w:t>
      </w:r>
      <w:proofErr w:type="spellEnd"/>
      <w:r w:rsidRPr="00026AED">
        <w:t xml:space="preserve"> </w:t>
      </w:r>
      <w:proofErr w:type="spellStart"/>
      <w:r w:rsidRPr="00026AED">
        <w:t>valves</w:t>
      </w:r>
      <w:proofErr w:type="spellEnd"/>
      <w:r w:rsidRPr="00026AED">
        <w:t xml:space="preserve">; center </w:t>
      </w:r>
      <w:proofErr w:type="spellStart"/>
      <w:r w:rsidRPr="00026AED">
        <w:t>position</w:t>
      </w:r>
      <w:proofErr w:type="spellEnd"/>
      <w:r w:rsidRPr="00026AED">
        <w:t xml:space="preserve"> </w:t>
      </w:r>
      <w:proofErr w:type="spellStart"/>
      <w:r w:rsidRPr="00026AED">
        <w:t>shall</w:t>
      </w:r>
      <w:proofErr w:type="spellEnd"/>
      <w:r w:rsidRPr="00026AED">
        <w:t xml:space="preserve"> </w:t>
      </w:r>
      <w:proofErr w:type="spellStart"/>
      <w:r w:rsidRPr="00026AED">
        <w:t>vent</w:t>
      </w:r>
      <w:proofErr w:type="spellEnd"/>
      <w:r w:rsidRPr="00026AED">
        <w:t xml:space="preserve"> </w:t>
      </w:r>
      <w:proofErr w:type="spellStart"/>
      <w:r w:rsidRPr="00026AED">
        <w:t>ports</w:t>
      </w:r>
      <w:proofErr w:type="spellEnd"/>
      <w:r w:rsidRPr="00026AED">
        <w:t xml:space="preserve"> A &amp; B to T </w:t>
      </w:r>
      <w:proofErr w:type="spellStart"/>
      <w:r w:rsidRPr="00026AED">
        <w:t>with</w:t>
      </w:r>
      <w:proofErr w:type="spellEnd"/>
      <w:r w:rsidRPr="00026AED">
        <w:t xml:space="preserve"> a pilot </w:t>
      </w:r>
      <w:proofErr w:type="spellStart"/>
      <w:r w:rsidRPr="00026AED">
        <w:t>operated</w:t>
      </w:r>
      <w:proofErr w:type="spellEnd"/>
      <w:r w:rsidRPr="00026AED">
        <w:t xml:space="preserve"> </w:t>
      </w:r>
      <w:proofErr w:type="spellStart"/>
      <w:r w:rsidRPr="00026AED">
        <w:t>check</w:t>
      </w:r>
      <w:proofErr w:type="spellEnd"/>
      <w:r w:rsidRPr="00026AED">
        <w:t xml:space="preserve"> </w:t>
      </w:r>
      <w:proofErr w:type="spellStart"/>
      <w:r w:rsidRPr="00026AED">
        <w:t>valve</w:t>
      </w:r>
      <w:proofErr w:type="spellEnd"/>
      <w:r w:rsidRPr="00026AED">
        <w:t xml:space="preserve">. </w:t>
      </w:r>
      <w:proofErr w:type="spellStart"/>
      <w:r w:rsidRPr="00026AED">
        <w:t>Pneumatic</w:t>
      </w:r>
      <w:proofErr w:type="spellEnd"/>
      <w:r w:rsidRPr="00026AED">
        <w:t xml:space="preserve"> </w:t>
      </w:r>
      <w:proofErr w:type="spellStart"/>
      <w:r w:rsidRPr="00026AED">
        <w:t>directional</w:t>
      </w:r>
      <w:proofErr w:type="spellEnd"/>
      <w:r w:rsidRPr="00026AED">
        <w:t xml:space="preserve"> </w:t>
      </w:r>
      <w:proofErr w:type="spellStart"/>
      <w:r w:rsidRPr="00026AED">
        <w:t>control</w:t>
      </w:r>
      <w:proofErr w:type="spellEnd"/>
      <w:r w:rsidRPr="00026AED">
        <w:t xml:space="preserve"> </w:t>
      </w:r>
      <w:proofErr w:type="spellStart"/>
      <w:r w:rsidRPr="00026AED">
        <w:t>valves</w:t>
      </w:r>
      <w:proofErr w:type="spellEnd"/>
      <w:r w:rsidRPr="00026AED">
        <w:t xml:space="preserve"> </w:t>
      </w:r>
      <w:proofErr w:type="spellStart"/>
      <w:r w:rsidRPr="00026AED">
        <w:t>shall</w:t>
      </w:r>
      <w:proofErr w:type="spellEnd"/>
      <w:r w:rsidRPr="00026AED">
        <w:t xml:space="preserve"> </w:t>
      </w:r>
      <w:proofErr w:type="spellStart"/>
      <w:r w:rsidRPr="00026AED">
        <w:t>be</w:t>
      </w:r>
      <w:proofErr w:type="spellEnd"/>
      <w:r w:rsidRPr="00026AED">
        <w:t xml:space="preserve"> 3</w:t>
      </w:r>
      <w:r w:rsidR="00821F2C" w:rsidRPr="00026AED">
        <w:t xml:space="preserve"> </w:t>
      </w:r>
      <w:r w:rsidRPr="00026AED">
        <w:t>-</w:t>
      </w:r>
      <w:r w:rsidR="00821F2C" w:rsidRPr="00026AED">
        <w:t xml:space="preserve"> </w:t>
      </w:r>
      <w:proofErr w:type="spellStart"/>
      <w:r w:rsidRPr="00026AED">
        <w:t>position</w:t>
      </w:r>
      <w:proofErr w:type="spellEnd"/>
      <w:r w:rsidRPr="00026AED">
        <w:t xml:space="preserve"> </w:t>
      </w:r>
      <w:proofErr w:type="spellStart"/>
      <w:r w:rsidRPr="00026AED">
        <w:t>with</w:t>
      </w:r>
      <w:proofErr w:type="spellEnd"/>
      <w:r w:rsidRPr="00026AED">
        <w:t xml:space="preserve"> </w:t>
      </w:r>
      <w:proofErr w:type="spellStart"/>
      <w:r w:rsidRPr="00026AED">
        <w:t>blocked</w:t>
      </w:r>
      <w:proofErr w:type="spellEnd"/>
      <w:r w:rsidRPr="00026AED">
        <w:t xml:space="preserve"> center. </w:t>
      </w:r>
      <w:proofErr w:type="spellStart"/>
      <w:r w:rsidRPr="00026AED">
        <w:t>Loss</w:t>
      </w:r>
      <w:proofErr w:type="spellEnd"/>
      <w:r w:rsidRPr="008D2605">
        <w:t xml:space="preserve"> </w:t>
      </w:r>
      <w:proofErr w:type="spellStart"/>
      <w:r w:rsidRPr="008D2605">
        <w:t>of</w:t>
      </w:r>
      <w:proofErr w:type="spellEnd"/>
      <w:r w:rsidRPr="008D2605">
        <w:t xml:space="preserve"> </w:t>
      </w:r>
      <w:proofErr w:type="spellStart"/>
      <w:r w:rsidRPr="008D2605">
        <w:t>power</w:t>
      </w:r>
      <w:proofErr w:type="spellEnd"/>
      <w:r w:rsidRPr="008D2605">
        <w:t xml:space="preserve"> </w:t>
      </w:r>
      <w:proofErr w:type="spellStart"/>
      <w:r w:rsidRPr="008D2605">
        <w:t>will</w:t>
      </w:r>
      <w:proofErr w:type="spellEnd"/>
      <w:r w:rsidRPr="008D2605">
        <w:t xml:space="preserve"> cause </w:t>
      </w:r>
      <w:proofErr w:type="spellStart"/>
      <w:r w:rsidRPr="008D2605">
        <w:t>the</w:t>
      </w:r>
      <w:proofErr w:type="spellEnd"/>
      <w:r w:rsidRPr="008D2605">
        <w:t xml:space="preserve"> </w:t>
      </w:r>
      <w:proofErr w:type="spellStart"/>
      <w:r w:rsidRPr="008D2605">
        <w:t>valve</w:t>
      </w:r>
      <w:proofErr w:type="spellEnd"/>
      <w:r w:rsidRPr="008D2605">
        <w:t xml:space="preserve"> to center in </w:t>
      </w:r>
      <w:proofErr w:type="spellStart"/>
      <w:r w:rsidRPr="008D2605">
        <w:t>order</w:t>
      </w:r>
      <w:proofErr w:type="spellEnd"/>
      <w:r w:rsidRPr="008D2605">
        <w:t xml:space="preserve"> to </w:t>
      </w:r>
      <w:proofErr w:type="spellStart"/>
      <w:r w:rsidRPr="008D2605">
        <w:t>prevent</w:t>
      </w:r>
      <w:proofErr w:type="spellEnd"/>
      <w:r w:rsidRPr="008D2605">
        <w:t xml:space="preserve"> </w:t>
      </w:r>
      <w:proofErr w:type="spellStart"/>
      <w:r w:rsidRPr="008D2605">
        <w:t>movement</w:t>
      </w:r>
      <w:proofErr w:type="spellEnd"/>
      <w:r w:rsidRPr="008D2605">
        <w:t xml:space="preserve"> </w:t>
      </w:r>
      <w:proofErr w:type="spellStart"/>
      <w:r w:rsidRPr="008D2605">
        <w:t>when</w:t>
      </w:r>
      <w:proofErr w:type="spellEnd"/>
      <w:r w:rsidRPr="008D2605">
        <w:t xml:space="preserve"> </w:t>
      </w:r>
      <w:proofErr w:type="spellStart"/>
      <w:r w:rsidRPr="008D2605">
        <w:t>power</w:t>
      </w:r>
      <w:proofErr w:type="spellEnd"/>
      <w:r w:rsidRPr="008D2605">
        <w:t xml:space="preserve"> </w:t>
      </w:r>
      <w:proofErr w:type="spellStart"/>
      <w:r w:rsidRPr="008D2605">
        <w:t>is</w:t>
      </w:r>
      <w:proofErr w:type="spellEnd"/>
      <w:r w:rsidRPr="008D2605">
        <w:t xml:space="preserve"> </w:t>
      </w:r>
      <w:proofErr w:type="spellStart"/>
      <w:r w:rsidRPr="008D2605">
        <w:t>restored</w:t>
      </w:r>
      <w:proofErr w:type="spellEnd"/>
      <w:r w:rsidRPr="008D2605">
        <w:t xml:space="preserve">. Solenoid </w:t>
      </w:r>
      <w:proofErr w:type="spellStart"/>
      <w:r w:rsidRPr="008D2605">
        <w:t>actuated</w:t>
      </w:r>
      <w:proofErr w:type="spellEnd"/>
      <w:r w:rsidRPr="008D2605">
        <w:t xml:space="preserve"> </w:t>
      </w:r>
      <w:proofErr w:type="spellStart"/>
      <w:r w:rsidRPr="008D2605">
        <w:t>valves</w:t>
      </w:r>
      <w:proofErr w:type="spellEnd"/>
      <w:r w:rsidRPr="008D2605">
        <w:t xml:space="preserve"> </w:t>
      </w:r>
      <w:proofErr w:type="spellStart"/>
      <w:r w:rsidRPr="008D2605">
        <w:t>shall</w:t>
      </w:r>
      <w:proofErr w:type="spellEnd"/>
      <w:r w:rsidRPr="008D2605">
        <w:t xml:space="preserve"> </w:t>
      </w:r>
      <w:proofErr w:type="spellStart"/>
      <w:r w:rsidRPr="008D2605">
        <w:t>have</w:t>
      </w:r>
      <w:proofErr w:type="spellEnd"/>
      <w:r w:rsidRPr="008D2605">
        <w:t xml:space="preserve"> </w:t>
      </w:r>
      <w:proofErr w:type="spellStart"/>
      <w:r w:rsidRPr="008D2605">
        <w:t>indicator</w:t>
      </w:r>
      <w:proofErr w:type="spellEnd"/>
      <w:r w:rsidRPr="008D2605">
        <w:t xml:space="preserve"> </w:t>
      </w:r>
      <w:proofErr w:type="spellStart"/>
      <w:r w:rsidRPr="008D2605">
        <w:t>lights</w:t>
      </w:r>
      <w:proofErr w:type="spellEnd"/>
      <w:r w:rsidRPr="008D2605">
        <w:t xml:space="preserve"> and </w:t>
      </w:r>
      <w:proofErr w:type="spellStart"/>
      <w:r w:rsidRPr="008D2605">
        <w:t>manual</w:t>
      </w:r>
      <w:proofErr w:type="spellEnd"/>
      <w:r w:rsidRPr="0028766E">
        <w:t xml:space="preserve"> </w:t>
      </w:r>
      <w:proofErr w:type="spellStart"/>
      <w:r w:rsidRPr="008D2605">
        <w:t>overrides</w:t>
      </w:r>
      <w:proofErr w:type="spellEnd"/>
      <w:r w:rsidRPr="008D2605">
        <w:t>.</w:t>
      </w:r>
    </w:p>
    <w:p w14:paraId="075AA4F0" w14:textId="77777777" w:rsidR="001C073A" w:rsidRPr="008D2605" w:rsidRDefault="001C073A" w:rsidP="001C073A">
      <w:pPr>
        <w:pStyle w:val="Odstavecseseznamem"/>
        <w:ind w:left="0"/>
      </w:pPr>
    </w:p>
    <w:p w14:paraId="3B764615" w14:textId="77777777" w:rsidR="001C073A" w:rsidRPr="007F7D2B" w:rsidRDefault="001C073A" w:rsidP="001C073A">
      <w:pPr>
        <w:pStyle w:val="Nadpis3sl"/>
      </w:pPr>
      <w:bookmarkStart w:id="300" w:name="_Toc1779949"/>
      <w:bookmarkStart w:id="301" w:name="_Toc161440393"/>
      <w:bookmarkStart w:id="302" w:name="_Toc171692576"/>
      <w:bookmarkStart w:id="303" w:name="_Toc175067353"/>
      <w:proofErr w:type="spellStart"/>
      <w:r w:rsidRPr="007F7D2B">
        <w:t>Piping</w:t>
      </w:r>
      <w:bookmarkEnd w:id="300"/>
      <w:bookmarkEnd w:id="301"/>
      <w:bookmarkEnd w:id="302"/>
      <w:bookmarkEnd w:id="303"/>
      <w:proofErr w:type="spellEnd"/>
    </w:p>
    <w:p w14:paraId="436B64A0" w14:textId="5B75CC88" w:rsidR="001C073A" w:rsidRPr="00D60D5E" w:rsidRDefault="001C073A" w:rsidP="001C073A">
      <w:pPr>
        <w:pStyle w:val="Odstavecseseznamem"/>
        <w:numPr>
          <w:ilvl w:val="0"/>
          <w:numId w:val="5"/>
        </w:numPr>
      </w:pPr>
      <w:r w:rsidRPr="00D60D5E">
        <w:t xml:space="preserve">All </w:t>
      </w:r>
      <w:proofErr w:type="spellStart"/>
      <w:r w:rsidRPr="00D60D5E">
        <w:t>utilities</w:t>
      </w:r>
      <w:proofErr w:type="spellEnd"/>
      <w:r w:rsidRPr="00D60D5E">
        <w:t xml:space="preserve"> </w:t>
      </w:r>
      <w:proofErr w:type="spellStart"/>
      <w:r w:rsidRPr="00D60D5E">
        <w:t>serving</w:t>
      </w:r>
      <w:proofErr w:type="spellEnd"/>
      <w:r w:rsidRPr="00D60D5E">
        <w:t xml:space="preserve"> </w:t>
      </w:r>
      <w:proofErr w:type="spellStart"/>
      <w:r w:rsidRPr="00D60D5E">
        <w:t>the</w:t>
      </w:r>
      <w:proofErr w:type="spellEnd"/>
      <w:r w:rsidRPr="00D60D5E">
        <w:t xml:space="preserve"> </w:t>
      </w:r>
      <w:proofErr w:type="spellStart"/>
      <w:r w:rsidRPr="00D60D5E">
        <w:t>furnace</w:t>
      </w:r>
      <w:proofErr w:type="spellEnd"/>
      <w:r w:rsidRPr="00D60D5E">
        <w:t xml:space="preserve"> </w:t>
      </w:r>
      <w:proofErr w:type="spellStart"/>
      <w:r w:rsidRPr="00D60D5E">
        <w:t>shall</w:t>
      </w:r>
      <w:proofErr w:type="spellEnd"/>
      <w:r w:rsidRPr="00D60D5E">
        <w:t xml:space="preserve"> </w:t>
      </w:r>
      <w:proofErr w:type="spellStart"/>
      <w:r w:rsidRPr="00D60D5E">
        <w:t>have</w:t>
      </w:r>
      <w:proofErr w:type="spellEnd"/>
      <w:r w:rsidRPr="00D60D5E">
        <w:t xml:space="preserve"> </w:t>
      </w:r>
      <w:proofErr w:type="spellStart"/>
      <w:r w:rsidRPr="00D60D5E">
        <w:t>lockable</w:t>
      </w:r>
      <w:proofErr w:type="spellEnd"/>
      <w:r w:rsidRPr="00D60D5E">
        <w:t xml:space="preserve"> </w:t>
      </w:r>
      <w:proofErr w:type="spellStart"/>
      <w:r w:rsidRPr="00D60D5E">
        <w:t>shutoff</w:t>
      </w:r>
      <w:proofErr w:type="spellEnd"/>
      <w:r w:rsidRPr="00D60D5E">
        <w:t xml:space="preserve"> </w:t>
      </w:r>
      <w:proofErr w:type="spellStart"/>
      <w:r w:rsidRPr="00D60D5E">
        <w:t>valves</w:t>
      </w:r>
      <w:proofErr w:type="spellEnd"/>
      <w:r w:rsidRPr="00D60D5E">
        <w:t xml:space="preserve"> </w:t>
      </w:r>
      <w:proofErr w:type="spellStart"/>
      <w:r w:rsidRPr="00D60D5E">
        <w:t>upstream</w:t>
      </w:r>
      <w:proofErr w:type="spellEnd"/>
      <w:r w:rsidRPr="00D60D5E">
        <w:t xml:space="preserve"> </w:t>
      </w:r>
      <w:proofErr w:type="spellStart"/>
      <w:r w:rsidRPr="00D60D5E">
        <w:t>of</w:t>
      </w:r>
      <w:proofErr w:type="spellEnd"/>
      <w:r w:rsidRPr="00D60D5E">
        <w:t xml:space="preserve"> </w:t>
      </w:r>
      <w:proofErr w:type="spellStart"/>
      <w:r w:rsidRPr="00D60D5E">
        <w:t>all</w:t>
      </w:r>
      <w:proofErr w:type="spellEnd"/>
      <w:r w:rsidRPr="00D60D5E">
        <w:t xml:space="preserve"> </w:t>
      </w:r>
      <w:proofErr w:type="spellStart"/>
      <w:r w:rsidRPr="00D60D5E">
        <w:t>operating</w:t>
      </w:r>
      <w:proofErr w:type="spellEnd"/>
      <w:r w:rsidRPr="00D60D5E">
        <w:t xml:space="preserve"> </w:t>
      </w:r>
      <w:proofErr w:type="spellStart"/>
      <w:r w:rsidRPr="00D60D5E">
        <w:t>valves</w:t>
      </w:r>
      <w:proofErr w:type="spellEnd"/>
      <w:r w:rsidRPr="00D60D5E">
        <w:t xml:space="preserve"> and/</w:t>
      </w:r>
      <w:proofErr w:type="spellStart"/>
      <w:r w:rsidRPr="00D60D5E">
        <w:t>or</w:t>
      </w:r>
      <w:proofErr w:type="spellEnd"/>
      <w:r w:rsidRPr="00D60D5E">
        <w:t xml:space="preserve"> </w:t>
      </w:r>
      <w:proofErr w:type="spellStart"/>
      <w:r w:rsidRPr="00D60D5E">
        <w:t>components</w:t>
      </w:r>
      <w:proofErr w:type="spellEnd"/>
      <w:r w:rsidRPr="00D60D5E">
        <w:t xml:space="preserve"> to </w:t>
      </w:r>
      <w:proofErr w:type="spellStart"/>
      <w:r w:rsidRPr="00D60D5E">
        <w:t>provide</w:t>
      </w:r>
      <w:proofErr w:type="spellEnd"/>
      <w:r w:rsidRPr="00D60D5E">
        <w:t xml:space="preserve"> “</w:t>
      </w:r>
      <w:proofErr w:type="spellStart"/>
      <w:r w:rsidRPr="00D60D5E">
        <w:t>zero</w:t>
      </w:r>
      <w:proofErr w:type="spellEnd"/>
      <w:r w:rsidRPr="00D60D5E">
        <w:t xml:space="preserve"> </w:t>
      </w:r>
      <w:proofErr w:type="spellStart"/>
      <w:r w:rsidRPr="00D60D5E">
        <w:t>energy</w:t>
      </w:r>
      <w:proofErr w:type="spellEnd"/>
      <w:r w:rsidRPr="00D60D5E">
        <w:t xml:space="preserve"> </w:t>
      </w:r>
      <w:proofErr w:type="spellStart"/>
      <w:r w:rsidRPr="00D60D5E">
        <w:t>state</w:t>
      </w:r>
      <w:proofErr w:type="spellEnd"/>
      <w:r w:rsidRPr="00D60D5E">
        <w:t xml:space="preserve">” </w:t>
      </w:r>
      <w:proofErr w:type="spellStart"/>
      <w:r w:rsidRPr="00D60D5E">
        <w:t>immediately</w:t>
      </w:r>
      <w:proofErr w:type="spellEnd"/>
      <w:r w:rsidRPr="00D60D5E">
        <w:t xml:space="preserve"> </w:t>
      </w:r>
      <w:proofErr w:type="spellStart"/>
      <w:r w:rsidRPr="00D60D5E">
        <w:t>downstream</w:t>
      </w:r>
      <w:proofErr w:type="spellEnd"/>
      <w:r w:rsidRPr="00D60D5E">
        <w:t>.</w:t>
      </w:r>
    </w:p>
    <w:p w14:paraId="0A003588" w14:textId="77777777" w:rsidR="001C073A" w:rsidRPr="00D60D5E" w:rsidRDefault="001C073A" w:rsidP="001C073A">
      <w:pPr>
        <w:pStyle w:val="Odstavecseseznamem"/>
        <w:numPr>
          <w:ilvl w:val="0"/>
          <w:numId w:val="5"/>
        </w:numPr>
      </w:pPr>
      <w:r w:rsidRPr="00D60D5E">
        <w:t xml:space="preserve">All </w:t>
      </w:r>
      <w:proofErr w:type="spellStart"/>
      <w:r w:rsidRPr="00D60D5E">
        <w:t>machine</w:t>
      </w:r>
      <w:proofErr w:type="spellEnd"/>
      <w:r w:rsidRPr="00D60D5E">
        <w:t xml:space="preserve"> </w:t>
      </w:r>
      <w:proofErr w:type="spellStart"/>
      <w:r w:rsidRPr="00D60D5E">
        <w:t>assemblies</w:t>
      </w:r>
      <w:proofErr w:type="spellEnd"/>
      <w:r w:rsidRPr="00D60D5E">
        <w:t xml:space="preserve"> </w:t>
      </w:r>
      <w:proofErr w:type="spellStart"/>
      <w:r w:rsidRPr="00D60D5E">
        <w:t>shall</w:t>
      </w:r>
      <w:proofErr w:type="spellEnd"/>
      <w:r w:rsidRPr="00D60D5E">
        <w:t xml:space="preserve"> </w:t>
      </w:r>
      <w:proofErr w:type="spellStart"/>
      <w:r w:rsidRPr="00D60D5E">
        <w:t>be</w:t>
      </w:r>
      <w:proofErr w:type="spellEnd"/>
      <w:r w:rsidRPr="00D60D5E">
        <w:t xml:space="preserve"> </w:t>
      </w:r>
      <w:proofErr w:type="spellStart"/>
      <w:r w:rsidRPr="00D60D5E">
        <w:t>pre-piped</w:t>
      </w:r>
      <w:proofErr w:type="spellEnd"/>
      <w:r w:rsidRPr="00D60D5E">
        <w:t xml:space="preserve"> to </w:t>
      </w:r>
      <w:proofErr w:type="spellStart"/>
      <w:r w:rsidRPr="00D60D5E">
        <w:t>the</w:t>
      </w:r>
      <w:proofErr w:type="spellEnd"/>
      <w:r w:rsidRPr="00D60D5E">
        <w:t xml:space="preserve"> </w:t>
      </w:r>
      <w:proofErr w:type="spellStart"/>
      <w:r w:rsidRPr="00D60D5E">
        <w:t>machine</w:t>
      </w:r>
      <w:proofErr w:type="spellEnd"/>
      <w:r w:rsidRPr="00D60D5E">
        <w:t xml:space="preserve"> </w:t>
      </w:r>
      <w:proofErr w:type="spellStart"/>
      <w:r w:rsidRPr="00D60D5E">
        <w:t>boundary</w:t>
      </w:r>
      <w:proofErr w:type="spellEnd"/>
      <w:r w:rsidRPr="00D60D5E">
        <w:t xml:space="preserve"> </w:t>
      </w:r>
      <w:proofErr w:type="spellStart"/>
      <w:r w:rsidRPr="00D60D5E">
        <w:t>with</w:t>
      </w:r>
      <w:proofErr w:type="spellEnd"/>
      <w:r w:rsidRPr="00D60D5E">
        <w:t xml:space="preserve"> single point </w:t>
      </w:r>
      <w:proofErr w:type="spellStart"/>
      <w:r w:rsidRPr="00D60D5E">
        <w:t>connections</w:t>
      </w:r>
      <w:proofErr w:type="spellEnd"/>
      <w:r w:rsidRPr="00D60D5E">
        <w:t>.</w:t>
      </w:r>
    </w:p>
    <w:p w14:paraId="451248FF" w14:textId="77777777" w:rsidR="001C073A" w:rsidRDefault="001C073A" w:rsidP="001C073A">
      <w:pPr>
        <w:pStyle w:val="Odstavecseseznamem"/>
        <w:numPr>
          <w:ilvl w:val="0"/>
          <w:numId w:val="5"/>
        </w:numPr>
      </w:pPr>
      <w:proofErr w:type="spellStart"/>
      <w:r>
        <w:t>Contractor</w:t>
      </w:r>
      <w:proofErr w:type="spellEnd"/>
      <w:r w:rsidRPr="00D60D5E">
        <w:t xml:space="preserve"> </w:t>
      </w:r>
      <w:proofErr w:type="spellStart"/>
      <w:r w:rsidRPr="00D60D5E">
        <w:t>drawings</w:t>
      </w:r>
      <w:proofErr w:type="spellEnd"/>
      <w:r w:rsidRPr="00D60D5E">
        <w:t xml:space="preserve"> </w:t>
      </w:r>
      <w:proofErr w:type="spellStart"/>
      <w:r w:rsidRPr="00D60D5E">
        <w:t>shall</w:t>
      </w:r>
      <w:proofErr w:type="spellEnd"/>
      <w:r w:rsidRPr="00D60D5E">
        <w:t xml:space="preserve"> </w:t>
      </w:r>
      <w:proofErr w:type="spellStart"/>
      <w:r w:rsidRPr="00D60D5E">
        <w:t>clearly</w:t>
      </w:r>
      <w:proofErr w:type="spellEnd"/>
      <w:r w:rsidRPr="00D60D5E">
        <w:t xml:space="preserve"> show </w:t>
      </w:r>
      <w:proofErr w:type="spellStart"/>
      <w:r w:rsidRPr="00D60D5E">
        <w:t>tie</w:t>
      </w:r>
      <w:proofErr w:type="spellEnd"/>
      <w:r w:rsidRPr="00D60D5E">
        <w:t xml:space="preserve">-in </w:t>
      </w:r>
      <w:proofErr w:type="spellStart"/>
      <w:r w:rsidRPr="00D60D5E">
        <w:t>points</w:t>
      </w:r>
      <w:proofErr w:type="spellEnd"/>
      <w:r w:rsidRPr="00D60D5E">
        <w:t xml:space="preserve">, </w:t>
      </w:r>
      <w:proofErr w:type="spellStart"/>
      <w:r w:rsidRPr="00D60D5E">
        <w:t>connection</w:t>
      </w:r>
      <w:proofErr w:type="spellEnd"/>
      <w:r w:rsidRPr="00D60D5E">
        <w:t xml:space="preserve"> </w:t>
      </w:r>
      <w:proofErr w:type="spellStart"/>
      <w:r w:rsidRPr="00D60D5E">
        <w:t>size</w:t>
      </w:r>
      <w:proofErr w:type="spellEnd"/>
      <w:r w:rsidRPr="00D60D5E">
        <w:t xml:space="preserve"> and type </w:t>
      </w:r>
      <w:proofErr w:type="spellStart"/>
      <w:r w:rsidRPr="00D60D5E">
        <w:t>for</w:t>
      </w:r>
      <w:proofErr w:type="spellEnd"/>
      <w:r w:rsidRPr="00D60D5E">
        <w:t xml:space="preserve"> </w:t>
      </w:r>
      <w:proofErr w:type="spellStart"/>
      <w:r w:rsidRPr="00D60D5E">
        <w:t>all</w:t>
      </w:r>
      <w:proofErr w:type="spellEnd"/>
      <w:r w:rsidRPr="00D60D5E">
        <w:t xml:space="preserve"> </w:t>
      </w:r>
      <w:proofErr w:type="spellStart"/>
      <w:r w:rsidRPr="00D60D5E">
        <w:t>connections</w:t>
      </w:r>
      <w:proofErr w:type="spellEnd"/>
      <w:r w:rsidRPr="00D60D5E">
        <w:t xml:space="preserve"> to plant </w:t>
      </w:r>
      <w:proofErr w:type="spellStart"/>
      <w:r w:rsidRPr="00D60D5E">
        <w:t>piping</w:t>
      </w:r>
      <w:proofErr w:type="spellEnd"/>
      <w:r w:rsidRPr="00D60D5E">
        <w:t xml:space="preserve"> </w:t>
      </w:r>
      <w:proofErr w:type="spellStart"/>
      <w:r w:rsidRPr="00D60D5E">
        <w:t>systems</w:t>
      </w:r>
      <w:proofErr w:type="spellEnd"/>
      <w:r w:rsidRPr="00D60D5E">
        <w:t xml:space="preserve"> (</w:t>
      </w:r>
      <w:proofErr w:type="spellStart"/>
      <w:r w:rsidRPr="00D60D5E">
        <w:t>i.e</w:t>
      </w:r>
      <w:proofErr w:type="spellEnd"/>
      <w:r w:rsidRPr="00D60D5E">
        <w:t xml:space="preserve">. utility </w:t>
      </w:r>
      <w:proofErr w:type="spellStart"/>
      <w:r w:rsidRPr="00D60D5E">
        <w:t>connections</w:t>
      </w:r>
      <w:proofErr w:type="spellEnd"/>
      <w:r w:rsidRPr="00D60D5E">
        <w:t xml:space="preserve">). </w:t>
      </w:r>
      <w:proofErr w:type="spellStart"/>
      <w:r w:rsidRPr="00D60D5E">
        <w:t>Drawings</w:t>
      </w:r>
      <w:proofErr w:type="spellEnd"/>
      <w:r w:rsidRPr="00D60D5E">
        <w:t xml:space="preserve"> </w:t>
      </w:r>
      <w:proofErr w:type="spellStart"/>
      <w:r w:rsidRPr="00D60D5E">
        <w:t>shall</w:t>
      </w:r>
      <w:proofErr w:type="spellEnd"/>
      <w:r w:rsidRPr="00D60D5E">
        <w:t xml:space="preserve"> </w:t>
      </w:r>
      <w:proofErr w:type="spellStart"/>
      <w:r w:rsidRPr="00D60D5E">
        <w:t>also</w:t>
      </w:r>
      <w:proofErr w:type="spellEnd"/>
      <w:r w:rsidRPr="00D60D5E">
        <w:t xml:space="preserve"> </w:t>
      </w:r>
      <w:proofErr w:type="spellStart"/>
      <w:r w:rsidRPr="00D60D5E">
        <w:t>indicate</w:t>
      </w:r>
      <w:proofErr w:type="spellEnd"/>
      <w:r w:rsidRPr="00D60D5E">
        <w:t xml:space="preserve"> </w:t>
      </w:r>
      <w:proofErr w:type="spellStart"/>
      <w:r w:rsidRPr="00D60D5E">
        <w:t>tie</w:t>
      </w:r>
      <w:proofErr w:type="spellEnd"/>
      <w:r w:rsidRPr="00D60D5E">
        <w:t xml:space="preserve">-in </w:t>
      </w:r>
      <w:proofErr w:type="spellStart"/>
      <w:r w:rsidRPr="00D60D5E">
        <w:t>points</w:t>
      </w:r>
      <w:proofErr w:type="spellEnd"/>
      <w:r w:rsidRPr="00D60D5E">
        <w:t xml:space="preserve"> </w:t>
      </w:r>
      <w:proofErr w:type="spellStart"/>
      <w:r w:rsidRPr="00D60D5E">
        <w:t>for</w:t>
      </w:r>
      <w:proofErr w:type="spellEnd"/>
      <w:r w:rsidRPr="00D60D5E">
        <w:t xml:space="preserve"> </w:t>
      </w:r>
      <w:proofErr w:type="spellStart"/>
      <w:r w:rsidRPr="00D60D5E">
        <w:t>interconnecting</w:t>
      </w:r>
      <w:proofErr w:type="spellEnd"/>
      <w:r w:rsidRPr="00D60D5E">
        <w:t xml:space="preserve"> </w:t>
      </w:r>
      <w:proofErr w:type="spellStart"/>
      <w:r w:rsidRPr="00D60D5E">
        <w:t>piping</w:t>
      </w:r>
      <w:proofErr w:type="spellEnd"/>
      <w:r w:rsidRPr="00D60D5E">
        <w:t xml:space="preserve"> </w:t>
      </w:r>
      <w:proofErr w:type="spellStart"/>
      <w:r w:rsidRPr="00D60D5E">
        <w:t>between</w:t>
      </w:r>
      <w:proofErr w:type="spellEnd"/>
      <w:r w:rsidRPr="00D60D5E">
        <w:t xml:space="preserve"> </w:t>
      </w:r>
      <w:proofErr w:type="spellStart"/>
      <w:r>
        <w:t>Contractor</w:t>
      </w:r>
      <w:proofErr w:type="spellEnd"/>
      <w:r w:rsidRPr="00D60D5E">
        <w:t xml:space="preserve"> </w:t>
      </w:r>
      <w:proofErr w:type="spellStart"/>
      <w:r w:rsidRPr="00D60D5E">
        <w:t>provided</w:t>
      </w:r>
      <w:proofErr w:type="spellEnd"/>
      <w:r w:rsidRPr="00D60D5E">
        <w:t xml:space="preserve"> </w:t>
      </w:r>
      <w:proofErr w:type="spellStart"/>
      <w:r w:rsidRPr="00D60D5E">
        <w:t>components</w:t>
      </w:r>
      <w:proofErr w:type="spellEnd"/>
      <w:r>
        <w:t>.</w:t>
      </w:r>
    </w:p>
    <w:p w14:paraId="69872704" w14:textId="77777777" w:rsidR="001C073A" w:rsidRPr="00AC0C29" w:rsidRDefault="001C073A" w:rsidP="001C073A">
      <w:pPr>
        <w:pStyle w:val="Odstavecseseznamem"/>
        <w:numPr>
          <w:ilvl w:val="0"/>
          <w:numId w:val="5"/>
        </w:numPr>
      </w:pPr>
      <w:r w:rsidRPr="00AC0C29">
        <w:t xml:space="preserve">All </w:t>
      </w:r>
      <w:proofErr w:type="spellStart"/>
      <w:r w:rsidRPr="00AC0C29">
        <w:t>Hydraulic</w:t>
      </w:r>
      <w:proofErr w:type="spellEnd"/>
      <w:r w:rsidRPr="00AC0C29">
        <w:t xml:space="preserve"> lines </w:t>
      </w:r>
      <w:proofErr w:type="spellStart"/>
      <w:r w:rsidRPr="00AC0C29">
        <w:t>or</w:t>
      </w:r>
      <w:proofErr w:type="spellEnd"/>
      <w:r w:rsidRPr="00AC0C29">
        <w:t xml:space="preserve"> </w:t>
      </w:r>
      <w:proofErr w:type="spellStart"/>
      <w:r w:rsidRPr="00AC0C29">
        <w:t>pipes</w:t>
      </w:r>
      <w:proofErr w:type="spellEnd"/>
      <w:r w:rsidRPr="00AC0C29">
        <w:t xml:space="preserve"> </w:t>
      </w:r>
      <w:proofErr w:type="spellStart"/>
      <w:r w:rsidRPr="00AC0C29">
        <w:t>shall</w:t>
      </w:r>
      <w:proofErr w:type="spellEnd"/>
      <w:r w:rsidRPr="00AC0C29">
        <w:t xml:space="preserve"> </w:t>
      </w:r>
      <w:proofErr w:type="spellStart"/>
      <w:r w:rsidRPr="00AC0C29">
        <w:t>be</w:t>
      </w:r>
      <w:proofErr w:type="spellEnd"/>
      <w:r w:rsidRPr="00AC0C29">
        <w:t xml:space="preserve"> </w:t>
      </w:r>
      <w:proofErr w:type="spellStart"/>
      <w:r w:rsidRPr="00AC0C29">
        <w:t>stainless</w:t>
      </w:r>
      <w:proofErr w:type="spellEnd"/>
      <w:r w:rsidRPr="00AC0C29">
        <w:t>.</w:t>
      </w:r>
    </w:p>
    <w:p w14:paraId="00F0B021" w14:textId="77777777" w:rsidR="001C073A" w:rsidRPr="00D60D5E" w:rsidRDefault="001C073A" w:rsidP="001C073A">
      <w:pPr>
        <w:pStyle w:val="Odstavecseseznamem"/>
        <w:numPr>
          <w:ilvl w:val="0"/>
          <w:numId w:val="5"/>
        </w:numPr>
      </w:pPr>
      <w:proofErr w:type="spellStart"/>
      <w:r w:rsidRPr="00D60D5E">
        <w:t>Absolutely</w:t>
      </w:r>
      <w:proofErr w:type="spellEnd"/>
      <w:r w:rsidRPr="00D60D5E">
        <w:t xml:space="preserve"> no </w:t>
      </w:r>
      <w:proofErr w:type="spellStart"/>
      <w:r w:rsidRPr="00D60D5E">
        <w:t>hydraulic</w:t>
      </w:r>
      <w:proofErr w:type="spellEnd"/>
      <w:r w:rsidRPr="00D60D5E">
        <w:t xml:space="preserve"> </w:t>
      </w:r>
      <w:proofErr w:type="spellStart"/>
      <w:r w:rsidRPr="00D60D5E">
        <w:t>or</w:t>
      </w:r>
      <w:proofErr w:type="spellEnd"/>
      <w:r w:rsidRPr="00D60D5E">
        <w:t xml:space="preserve"> </w:t>
      </w:r>
      <w:proofErr w:type="spellStart"/>
      <w:r w:rsidRPr="00D60D5E">
        <w:t>electrical</w:t>
      </w:r>
      <w:proofErr w:type="spellEnd"/>
      <w:r w:rsidRPr="00D60D5E">
        <w:t xml:space="preserve"> lines </w:t>
      </w:r>
      <w:proofErr w:type="spellStart"/>
      <w:r w:rsidRPr="00D60D5E">
        <w:t>may</w:t>
      </w:r>
      <w:proofErr w:type="spellEnd"/>
      <w:r w:rsidRPr="00D60D5E">
        <w:t xml:space="preserve"> </w:t>
      </w:r>
      <w:proofErr w:type="spellStart"/>
      <w:r w:rsidRPr="00D60D5E">
        <w:t>be</w:t>
      </w:r>
      <w:proofErr w:type="spellEnd"/>
      <w:r w:rsidRPr="00D60D5E">
        <w:t xml:space="preserve"> </w:t>
      </w:r>
      <w:proofErr w:type="spellStart"/>
      <w:r w:rsidRPr="00D60D5E">
        <w:t>located</w:t>
      </w:r>
      <w:proofErr w:type="spellEnd"/>
      <w:r w:rsidRPr="00D60D5E">
        <w:t xml:space="preserve"> </w:t>
      </w:r>
      <w:proofErr w:type="spellStart"/>
      <w:r w:rsidRPr="00D60D5E">
        <w:t>below</w:t>
      </w:r>
      <w:proofErr w:type="spellEnd"/>
      <w:r w:rsidRPr="00D60D5E">
        <w:t xml:space="preserve"> metal level on </w:t>
      </w:r>
      <w:proofErr w:type="spellStart"/>
      <w:r w:rsidRPr="00D60D5E">
        <w:t>the</w:t>
      </w:r>
      <w:proofErr w:type="spellEnd"/>
      <w:r w:rsidRPr="00D60D5E">
        <w:t xml:space="preserve"> </w:t>
      </w:r>
      <w:proofErr w:type="spellStart"/>
      <w:r w:rsidRPr="00D60D5E">
        <w:t>furnace</w:t>
      </w:r>
      <w:proofErr w:type="spellEnd"/>
      <w:r w:rsidRPr="00D60D5E">
        <w:t xml:space="preserve"> </w:t>
      </w:r>
      <w:proofErr w:type="spellStart"/>
      <w:r w:rsidRPr="00D60D5E">
        <w:t>shell</w:t>
      </w:r>
      <w:proofErr w:type="spellEnd"/>
      <w:r w:rsidRPr="00D60D5E">
        <w:t xml:space="preserve"> in </w:t>
      </w:r>
      <w:proofErr w:type="spellStart"/>
      <w:r w:rsidRPr="00D60D5E">
        <w:t>the</w:t>
      </w:r>
      <w:proofErr w:type="spellEnd"/>
      <w:r w:rsidRPr="00D60D5E">
        <w:t xml:space="preserve"> </w:t>
      </w:r>
      <w:proofErr w:type="spellStart"/>
      <w:r w:rsidRPr="00D60D5E">
        <w:t>proximity</w:t>
      </w:r>
      <w:proofErr w:type="spellEnd"/>
      <w:r w:rsidRPr="00D60D5E">
        <w:t xml:space="preserve"> </w:t>
      </w:r>
      <w:proofErr w:type="spellStart"/>
      <w:r w:rsidRPr="00D60D5E">
        <w:t>of</w:t>
      </w:r>
      <w:proofErr w:type="spellEnd"/>
      <w:r w:rsidRPr="00D60D5E">
        <w:t xml:space="preserve"> </w:t>
      </w:r>
      <w:proofErr w:type="spellStart"/>
      <w:r w:rsidRPr="00D60D5E">
        <w:t>the</w:t>
      </w:r>
      <w:proofErr w:type="spellEnd"/>
      <w:r w:rsidRPr="00D60D5E">
        <w:t xml:space="preserve"> </w:t>
      </w:r>
      <w:proofErr w:type="spellStart"/>
      <w:r w:rsidRPr="00D60D5E">
        <w:t>walled</w:t>
      </w:r>
      <w:proofErr w:type="spellEnd"/>
      <w:r w:rsidRPr="00D60D5E">
        <w:t xml:space="preserve"> in </w:t>
      </w:r>
      <w:proofErr w:type="spellStart"/>
      <w:r w:rsidRPr="00D60D5E">
        <w:t>molten</w:t>
      </w:r>
      <w:proofErr w:type="spellEnd"/>
      <w:r w:rsidRPr="00D60D5E">
        <w:t xml:space="preserve"> </w:t>
      </w:r>
      <w:proofErr w:type="spellStart"/>
      <w:r w:rsidRPr="00D60D5E">
        <w:t>receiving</w:t>
      </w:r>
      <w:proofErr w:type="spellEnd"/>
      <w:r w:rsidRPr="00D60D5E">
        <w:t xml:space="preserve"> </w:t>
      </w:r>
      <w:proofErr w:type="spellStart"/>
      <w:r w:rsidRPr="00D60D5E">
        <w:t>window</w:t>
      </w:r>
      <w:proofErr w:type="spellEnd"/>
      <w:r w:rsidRPr="00D60D5E">
        <w:t xml:space="preserve">, RFI </w:t>
      </w:r>
      <w:proofErr w:type="spellStart"/>
      <w:r w:rsidRPr="00D60D5E">
        <w:t>door</w:t>
      </w:r>
      <w:proofErr w:type="spellEnd"/>
      <w:r w:rsidRPr="00D60D5E">
        <w:t xml:space="preserve"> </w:t>
      </w:r>
      <w:proofErr w:type="spellStart"/>
      <w:r w:rsidRPr="00D60D5E">
        <w:t>or</w:t>
      </w:r>
      <w:proofErr w:type="spellEnd"/>
      <w:r w:rsidRPr="00D60D5E">
        <w:t xml:space="preserve"> </w:t>
      </w:r>
      <w:proofErr w:type="spellStart"/>
      <w:r w:rsidRPr="00D60D5E">
        <w:t>pouring</w:t>
      </w:r>
      <w:proofErr w:type="spellEnd"/>
      <w:r w:rsidRPr="00D60D5E">
        <w:t xml:space="preserve"> </w:t>
      </w:r>
      <w:proofErr w:type="spellStart"/>
      <w:r w:rsidRPr="00D60D5E">
        <w:t>spout</w:t>
      </w:r>
      <w:proofErr w:type="spellEnd"/>
      <w:r w:rsidRPr="00D60D5E">
        <w:t>.</w:t>
      </w:r>
    </w:p>
    <w:p w14:paraId="2CA19624" w14:textId="77777777" w:rsidR="001C073A" w:rsidRDefault="001C073A" w:rsidP="001C073A">
      <w:pPr>
        <w:pStyle w:val="Odstavecseseznamem"/>
        <w:numPr>
          <w:ilvl w:val="0"/>
          <w:numId w:val="5"/>
        </w:numPr>
      </w:pPr>
      <w:proofErr w:type="spellStart"/>
      <w:r w:rsidRPr="00D60D5E">
        <w:t>There</w:t>
      </w:r>
      <w:proofErr w:type="spellEnd"/>
      <w:r w:rsidRPr="00D60D5E">
        <w:t xml:space="preserve"> </w:t>
      </w:r>
      <w:proofErr w:type="spellStart"/>
      <w:r w:rsidRPr="00D60D5E">
        <w:t>shall</w:t>
      </w:r>
      <w:proofErr w:type="spellEnd"/>
      <w:r w:rsidRPr="00D60D5E">
        <w:t xml:space="preserve"> </w:t>
      </w:r>
      <w:proofErr w:type="spellStart"/>
      <w:r w:rsidRPr="00D60D5E">
        <w:t>be</w:t>
      </w:r>
      <w:proofErr w:type="spellEnd"/>
      <w:r w:rsidRPr="00D60D5E">
        <w:t xml:space="preserve"> no </w:t>
      </w:r>
      <w:proofErr w:type="spellStart"/>
      <w:r w:rsidRPr="00D60D5E">
        <w:t>services</w:t>
      </w:r>
      <w:proofErr w:type="spellEnd"/>
      <w:r w:rsidRPr="00D60D5E">
        <w:t xml:space="preserve"> </w:t>
      </w:r>
      <w:proofErr w:type="spellStart"/>
      <w:r w:rsidRPr="00D60D5E">
        <w:t>fastened</w:t>
      </w:r>
      <w:proofErr w:type="spellEnd"/>
      <w:r w:rsidRPr="00D60D5E">
        <w:t xml:space="preserve"> to </w:t>
      </w:r>
      <w:proofErr w:type="spellStart"/>
      <w:r w:rsidRPr="00D60D5E">
        <w:t>or</w:t>
      </w:r>
      <w:proofErr w:type="spellEnd"/>
      <w:r w:rsidRPr="00D60D5E">
        <w:t xml:space="preserve"> </w:t>
      </w:r>
      <w:proofErr w:type="spellStart"/>
      <w:r w:rsidRPr="00D60D5E">
        <w:t>attached</w:t>
      </w:r>
      <w:proofErr w:type="spellEnd"/>
      <w:r w:rsidRPr="00D60D5E">
        <w:t xml:space="preserve"> to </w:t>
      </w:r>
      <w:proofErr w:type="spellStart"/>
      <w:r w:rsidRPr="00D60D5E">
        <w:t>the</w:t>
      </w:r>
      <w:proofErr w:type="spellEnd"/>
      <w:r w:rsidRPr="00D60D5E">
        <w:t xml:space="preserve"> </w:t>
      </w:r>
      <w:proofErr w:type="spellStart"/>
      <w:r w:rsidRPr="00D60D5E">
        <w:t>concrete</w:t>
      </w:r>
      <w:proofErr w:type="spellEnd"/>
      <w:r w:rsidRPr="00D60D5E">
        <w:t xml:space="preserve"> </w:t>
      </w:r>
      <w:proofErr w:type="spellStart"/>
      <w:r w:rsidRPr="00D60D5E">
        <w:t>flooring</w:t>
      </w:r>
      <w:proofErr w:type="spellEnd"/>
      <w:r w:rsidRPr="00D60D5E">
        <w:t xml:space="preserve"> </w:t>
      </w:r>
      <w:proofErr w:type="spellStart"/>
      <w:r w:rsidRPr="00D60D5E">
        <w:t>or</w:t>
      </w:r>
      <w:proofErr w:type="spellEnd"/>
      <w:r w:rsidRPr="00D60D5E">
        <w:t xml:space="preserve"> </w:t>
      </w:r>
      <w:proofErr w:type="spellStart"/>
      <w:r w:rsidRPr="00D60D5E">
        <w:t>inside</w:t>
      </w:r>
      <w:proofErr w:type="spellEnd"/>
      <w:r w:rsidRPr="00D60D5E">
        <w:t xml:space="preserve"> </w:t>
      </w:r>
      <w:proofErr w:type="spellStart"/>
      <w:r w:rsidRPr="00D60D5E">
        <w:t>furnace</w:t>
      </w:r>
      <w:proofErr w:type="spellEnd"/>
      <w:r w:rsidRPr="00D60D5E">
        <w:t xml:space="preserve"> </w:t>
      </w:r>
      <w:proofErr w:type="spellStart"/>
      <w:r w:rsidRPr="00D60D5E">
        <w:t>basement</w:t>
      </w:r>
      <w:proofErr w:type="spellEnd"/>
      <w:r w:rsidRPr="00D60D5E">
        <w:t xml:space="preserve"> </w:t>
      </w:r>
      <w:proofErr w:type="spellStart"/>
      <w:r w:rsidRPr="00D60D5E">
        <w:t>wall</w:t>
      </w:r>
      <w:proofErr w:type="spellEnd"/>
      <w:r w:rsidRPr="00D60D5E">
        <w:t xml:space="preserve"> in </w:t>
      </w:r>
      <w:proofErr w:type="spellStart"/>
      <w:r w:rsidRPr="00D60D5E">
        <w:t>the</w:t>
      </w:r>
      <w:proofErr w:type="spellEnd"/>
      <w:r w:rsidRPr="00D60D5E">
        <w:t xml:space="preserve"> </w:t>
      </w:r>
      <w:proofErr w:type="spellStart"/>
      <w:r w:rsidRPr="00D60D5E">
        <w:t>proximity</w:t>
      </w:r>
      <w:proofErr w:type="spellEnd"/>
      <w:r w:rsidRPr="00D60D5E">
        <w:t xml:space="preserve"> </w:t>
      </w:r>
      <w:proofErr w:type="spellStart"/>
      <w:r w:rsidRPr="00D60D5E">
        <w:t>of</w:t>
      </w:r>
      <w:proofErr w:type="spellEnd"/>
      <w:r w:rsidRPr="00D60D5E">
        <w:t xml:space="preserve"> </w:t>
      </w:r>
      <w:proofErr w:type="spellStart"/>
      <w:r w:rsidRPr="00D60D5E">
        <w:t>the</w:t>
      </w:r>
      <w:proofErr w:type="spellEnd"/>
      <w:r w:rsidRPr="00D60D5E">
        <w:t xml:space="preserve"> </w:t>
      </w:r>
      <w:proofErr w:type="spellStart"/>
      <w:r w:rsidRPr="00D60D5E">
        <w:t>walled</w:t>
      </w:r>
      <w:proofErr w:type="spellEnd"/>
      <w:r w:rsidRPr="00D60D5E">
        <w:t xml:space="preserve"> in </w:t>
      </w:r>
      <w:proofErr w:type="spellStart"/>
      <w:r w:rsidRPr="00D60D5E">
        <w:t>molten</w:t>
      </w:r>
      <w:proofErr w:type="spellEnd"/>
      <w:r w:rsidRPr="00D60D5E">
        <w:t xml:space="preserve"> </w:t>
      </w:r>
      <w:proofErr w:type="spellStart"/>
      <w:r w:rsidRPr="00D60D5E">
        <w:t>receiving</w:t>
      </w:r>
      <w:proofErr w:type="spellEnd"/>
      <w:r w:rsidRPr="00D60D5E">
        <w:t xml:space="preserve"> </w:t>
      </w:r>
      <w:proofErr w:type="spellStart"/>
      <w:r w:rsidRPr="00D60D5E">
        <w:t>window</w:t>
      </w:r>
      <w:proofErr w:type="spellEnd"/>
      <w:r w:rsidRPr="00D60D5E">
        <w:t xml:space="preserve">, RFI </w:t>
      </w:r>
      <w:proofErr w:type="spellStart"/>
      <w:r w:rsidRPr="00D60D5E">
        <w:t>door</w:t>
      </w:r>
      <w:proofErr w:type="spellEnd"/>
      <w:r w:rsidRPr="00D60D5E">
        <w:t xml:space="preserve"> </w:t>
      </w:r>
      <w:proofErr w:type="spellStart"/>
      <w:r w:rsidRPr="00D60D5E">
        <w:t>or</w:t>
      </w:r>
      <w:proofErr w:type="spellEnd"/>
      <w:r w:rsidRPr="00D60D5E">
        <w:t xml:space="preserve"> </w:t>
      </w:r>
      <w:proofErr w:type="spellStart"/>
      <w:r w:rsidRPr="00D60D5E">
        <w:t>pouring</w:t>
      </w:r>
      <w:proofErr w:type="spellEnd"/>
      <w:r w:rsidRPr="00D60D5E">
        <w:t xml:space="preserve"> </w:t>
      </w:r>
      <w:proofErr w:type="spellStart"/>
      <w:r w:rsidRPr="00D60D5E">
        <w:t>spout</w:t>
      </w:r>
      <w:proofErr w:type="spellEnd"/>
      <w:r w:rsidRPr="00D60D5E">
        <w:t>.</w:t>
      </w:r>
    </w:p>
    <w:p w14:paraId="4E09A6BD" w14:textId="77777777" w:rsidR="001C073A" w:rsidRPr="00032C51" w:rsidRDefault="001C073A" w:rsidP="001C073A">
      <w:pPr>
        <w:pStyle w:val="Odstavecseseznamem"/>
        <w:numPr>
          <w:ilvl w:val="0"/>
          <w:numId w:val="5"/>
        </w:numPr>
      </w:pPr>
      <w:proofErr w:type="spellStart"/>
      <w:r w:rsidRPr="00032C51">
        <w:t>Pipes</w:t>
      </w:r>
      <w:proofErr w:type="spellEnd"/>
      <w:r w:rsidRPr="00032C51">
        <w:t xml:space="preserve"> </w:t>
      </w:r>
      <w:proofErr w:type="spellStart"/>
      <w:r w:rsidRPr="00032C51">
        <w:t>should</w:t>
      </w:r>
      <w:proofErr w:type="spellEnd"/>
      <w:r w:rsidRPr="00032C51">
        <w:t xml:space="preserve"> </w:t>
      </w:r>
      <w:proofErr w:type="spellStart"/>
      <w:r w:rsidRPr="00032C51">
        <w:t>be</w:t>
      </w:r>
      <w:proofErr w:type="spellEnd"/>
      <w:r w:rsidRPr="00032C51">
        <w:t xml:space="preserve"> </w:t>
      </w:r>
      <w:proofErr w:type="spellStart"/>
      <w:r w:rsidRPr="00032C51">
        <w:t>sized</w:t>
      </w:r>
      <w:proofErr w:type="spellEnd"/>
      <w:r w:rsidRPr="00032C51">
        <w:t xml:space="preserve"> to </w:t>
      </w:r>
      <w:proofErr w:type="spellStart"/>
      <w:r w:rsidRPr="00032C51">
        <w:t>minimize</w:t>
      </w:r>
      <w:proofErr w:type="spellEnd"/>
      <w:r w:rsidRPr="00032C51">
        <w:t xml:space="preserve"> </w:t>
      </w:r>
      <w:proofErr w:type="spellStart"/>
      <w:r w:rsidRPr="00032C51">
        <w:t>pressure</w:t>
      </w:r>
      <w:proofErr w:type="spellEnd"/>
      <w:r w:rsidRPr="00032C51">
        <w:t xml:space="preserve"> drops.</w:t>
      </w:r>
    </w:p>
    <w:p w14:paraId="634E86D3" w14:textId="77777777" w:rsidR="001C073A" w:rsidRPr="00032C51" w:rsidRDefault="001C073A" w:rsidP="001C073A">
      <w:pPr>
        <w:pStyle w:val="Odstavecseseznamem"/>
        <w:numPr>
          <w:ilvl w:val="0"/>
          <w:numId w:val="5"/>
        </w:numPr>
      </w:pPr>
      <w:proofErr w:type="spellStart"/>
      <w:r w:rsidRPr="00032C51">
        <w:t>Flow</w:t>
      </w:r>
      <w:proofErr w:type="spellEnd"/>
      <w:r w:rsidRPr="00032C51">
        <w:t xml:space="preserve"> </w:t>
      </w:r>
      <w:proofErr w:type="spellStart"/>
      <w:r w:rsidRPr="00032C51">
        <w:t>velocity</w:t>
      </w:r>
      <w:proofErr w:type="spellEnd"/>
      <w:r w:rsidRPr="00032C51">
        <w:t xml:space="preserve"> </w:t>
      </w:r>
      <w:proofErr w:type="spellStart"/>
      <w:r w:rsidRPr="00032C51">
        <w:t>shall</w:t>
      </w:r>
      <w:proofErr w:type="spellEnd"/>
      <w:r w:rsidRPr="00032C51">
        <w:t xml:space="preserve"> </w:t>
      </w:r>
      <w:proofErr w:type="spellStart"/>
      <w:r w:rsidRPr="00032C51">
        <w:t>be</w:t>
      </w:r>
      <w:proofErr w:type="spellEnd"/>
      <w:r w:rsidRPr="00032C51">
        <w:t xml:space="preserve"> </w:t>
      </w:r>
      <w:proofErr w:type="spellStart"/>
      <w:r w:rsidRPr="00032C51">
        <w:t>determined</w:t>
      </w:r>
      <w:proofErr w:type="spellEnd"/>
      <w:r w:rsidRPr="00032C51">
        <w:t xml:space="preserve"> </w:t>
      </w:r>
      <w:proofErr w:type="spellStart"/>
      <w:r w:rsidRPr="00032C51">
        <w:t>based</w:t>
      </w:r>
      <w:proofErr w:type="spellEnd"/>
      <w:r w:rsidRPr="00032C51">
        <w:t xml:space="preserve"> </w:t>
      </w:r>
      <w:proofErr w:type="spellStart"/>
      <w:r w:rsidRPr="00032C51">
        <w:t>upon</w:t>
      </w:r>
      <w:proofErr w:type="spellEnd"/>
      <w:r w:rsidRPr="00032C51">
        <w:t xml:space="preserve"> </w:t>
      </w:r>
      <w:proofErr w:type="spellStart"/>
      <w:r w:rsidRPr="00032C51">
        <w:t>an</w:t>
      </w:r>
      <w:proofErr w:type="spellEnd"/>
      <w:r w:rsidRPr="00032C51">
        <w:t xml:space="preserve"> </w:t>
      </w:r>
      <w:proofErr w:type="spellStart"/>
      <w:r w:rsidRPr="00032C51">
        <w:t>analysis</w:t>
      </w:r>
      <w:proofErr w:type="spellEnd"/>
      <w:r w:rsidRPr="00032C51">
        <w:t xml:space="preserve"> </w:t>
      </w:r>
      <w:proofErr w:type="spellStart"/>
      <w:r w:rsidRPr="00032C51">
        <w:t>between</w:t>
      </w:r>
      <w:proofErr w:type="spellEnd"/>
      <w:r w:rsidRPr="00032C51">
        <w:t xml:space="preserve"> </w:t>
      </w:r>
      <w:proofErr w:type="spellStart"/>
      <w:r w:rsidRPr="00032C51">
        <w:t>capital</w:t>
      </w:r>
      <w:proofErr w:type="spellEnd"/>
      <w:r w:rsidRPr="00032C51">
        <w:t xml:space="preserve"> and </w:t>
      </w:r>
      <w:proofErr w:type="spellStart"/>
      <w:r w:rsidRPr="00032C51">
        <w:t>operating</w:t>
      </w:r>
      <w:proofErr w:type="spellEnd"/>
      <w:r w:rsidRPr="00032C51">
        <w:t xml:space="preserve"> </w:t>
      </w:r>
      <w:proofErr w:type="spellStart"/>
      <w:r w:rsidRPr="00032C51">
        <w:t>costs</w:t>
      </w:r>
      <w:proofErr w:type="spellEnd"/>
      <w:r w:rsidRPr="00032C51">
        <w:t xml:space="preserve">. </w:t>
      </w:r>
      <w:proofErr w:type="spellStart"/>
      <w:r w:rsidRPr="00032C51">
        <w:t>The</w:t>
      </w:r>
      <w:proofErr w:type="spellEnd"/>
      <w:r w:rsidRPr="00032C51">
        <w:t xml:space="preserve"> </w:t>
      </w:r>
      <w:proofErr w:type="spellStart"/>
      <w:r w:rsidRPr="00032C51">
        <w:t>connection</w:t>
      </w:r>
      <w:proofErr w:type="spellEnd"/>
      <w:r w:rsidRPr="00032C51">
        <w:t xml:space="preserve"> </w:t>
      </w:r>
      <w:proofErr w:type="spellStart"/>
      <w:r w:rsidRPr="00032C51">
        <w:t>of</w:t>
      </w:r>
      <w:proofErr w:type="spellEnd"/>
      <w:r w:rsidRPr="00032C51">
        <w:t xml:space="preserve"> </w:t>
      </w:r>
      <w:proofErr w:type="spellStart"/>
      <w:r w:rsidRPr="00032C51">
        <w:t>the</w:t>
      </w:r>
      <w:proofErr w:type="spellEnd"/>
      <w:r w:rsidRPr="00032C51">
        <w:t xml:space="preserve"> </w:t>
      </w:r>
      <w:proofErr w:type="spellStart"/>
      <w:r w:rsidRPr="00032C51">
        <w:t>equipment</w:t>
      </w:r>
      <w:proofErr w:type="spellEnd"/>
      <w:r w:rsidRPr="00032C51">
        <w:t xml:space="preserve"> </w:t>
      </w:r>
      <w:proofErr w:type="spellStart"/>
      <w:r w:rsidRPr="00032C51">
        <w:t>with</w:t>
      </w:r>
      <w:proofErr w:type="spellEnd"/>
      <w:r w:rsidRPr="00032C51">
        <w:t xml:space="preserve"> </w:t>
      </w:r>
      <w:proofErr w:type="spellStart"/>
      <w:r w:rsidRPr="00032C51">
        <w:t>the</w:t>
      </w:r>
      <w:proofErr w:type="spellEnd"/>
      <w:r w:rsidRPr="00032C51">
        <w:t xml:space="preserve"> </w:t>
      </w:r>
      <w:proofErr w:type="spellStart"/>
      <w:r w:rsidRPr="00032C51">
        <w:t>supply</w:t>
      </w:r>
      <w:proofErr w:type="spellEnd"/>
      <w:r w:rsidRPr="00032C51">
        <w:t xml:space="preserve">, </w:t>
      </w:r>
      <w:proofErr w:type="spellStart"/>
      <w:r w:rsidRPr="00032C51">
        <w:t>production</w:t>
      </w:r>
      <w:proofErr w:type="spellEnd"/>
      <w:r w:rsidRPr="00032C51">
        <w:t xml:space="preserve"> and </w:t>
      </w:r>
      <w:proofErr w:type="spellStart"/>
      <w:r w:rsidRPr="00032C51">
        <w:t>waste</w:t>
      </w:r>
      <w:proofErr w:type="spellEnd"/>
      <w:r w:rsidRPr="00032C51">
        <w:t xml:space="preserve"> lines </w:t>
      </w:r>
      <w:proofErr w:type="spellStart"/>
      <w:r w:rsidRPr="00032C51">
        <w:t>should</w:t>
      </w:r>
      <w:proofErr w:type="spellEnd"/>
      <w:r w:rsidRPr="00032C51">
        <w:t xml:space="preserve"> </w:t>
      </w:r>
      <w:proofErr w:type="spellStart"/>
      <w:r w:rsidRPr="00032C51">
        <w:t>be</w:t>
      </w:r>
      <w:proofErr w:type="spellEnd"/>
      <w:r w:rsidRPr="00032C51">
        <w:t xml:space="preserve"> as </w:t>
      </w:r>
      <w:proofErr w:type="spellStart"/>
      <w:r w:rsidRPr="00032C51">
        <w:t>short</w:t>
      </w:r>
      <w:proofErr w:type="spellEnd"/>
      <w:r w:rsidRPr="00032C51">
        <w:t xml:space="preserve"> as </w:t>
      </w:r>
      <w:proofErr w:type="spellStart"/>
      <w:r w:rsidRPr="00032C51">
        <w:t>possible</w:t>
      </w:r>
      <w:proofErr w:type="spellEnd"/>
      <w:r w:rsidRPr="00032C51">
        <w:t xml:space="preserve">. </w:t>
      </w:r>
      <w:proofErr w:type="spellStart"/>
      <w:r w:rsidRPr="00032C51">
        <w:t>If</w:t>
      </w:r>
      <w:proofErr w:type="spellEnd"/>
      <w:r w:rsidRPr="00032C51">
        <w:t xml:space="preserve"> </w:t>
      </w:r>
      <w:proofErr w:type="spellStart"/>
      <w:r w:rsidRPr="00032C51">
        <w:t>direction</w:t>
      </w:r>
      <w:proofErr w:type="spellEnd"/>
      <w:r w:rsidRPr="00032C51">
        <w:t xml:space="preserve"> </w:t>
      </w:r>
      <w:proofErr w:type="spellStart"/>
      <w:r w:rsidRPr="00032C51">
        <w:t>changes</w:t>
      </w:r>
      <w:proofErr w:type="spellEnd"/>
      <w:r w:rsidRPr="00032C51">
        <w:t xml:space="preserve"> </w:t>
      </w:r>
      <w:proofErr w:type="spellStart"/>
      <w:r w:rsidRPr="00032C51">
        <w:t>or</w:t>
      </w:r>
      <w:proofErr w:type="spellEnd"/>
      <w:r w:rsidRPr="00032C51">
        <w:t xml:space="preserve"> </w:t>
      </w:r>
      <w:proofErr w:type="spellStart"/>
      <w:r w:rsidRPr="00032C51">
        <w:t>branch</w:t>
      </w:r>
      <w:proofErr w:type="spellEnd"/>
      <w:r w:rsidRPr="00032C51">
        <w:t xml:space="preserve"> </w:t>
      </w:r>
      <w:proofErr w:type="spellStart"/>
      <w:r w:rsidRPr="00032C51">
        <w:t>offs</w:t>
      </w:r>
      <w:proofErr w:type="spellEnd"/>
      <w:r w:rsidRPr="00032C51">
        <w:t xml:space="preserve"> are </w:t>
      </w:r>
      <w:proofErr w:type="spellStart"/>
      <w:r w:rsidRPr="00032C51">
        <w:t>required</w:t>
      </w:r>
      <w:proofErr w:type="spellEnd"/>
      <w:r w:rsidRPr="00032C51">
        <w:t xml:space="preserve">, </w:t>
      </w:r>
      <w:proofErr w:type="spellStart"/>
      <w:r w:rsidRPr="00032C51">
        <w:t>they</w:t>
      </w:r>
      <w:proofErr w:type="spellEnd"/>
      <w:r w:rsidRPr="00032C51">
        <w:t xml:space="preserve"> </w:t>
      </w:r>
      <w:proofErr w:type="spellStart"/>
      <w:r w:rsidRPr="00032C51">
        <w:t>shall</w:t>
      </w:r>
      <w:proofErr w:type="spellEnd"/>
      <w:r w:rsidRPr="00032C51">
        <w:t xml:space="preserve"> </w:t>
      </w:r>
      <w:proofErr w:type="spellStart"/>
      <w:r w:rsidRPr="00032C51">
        <w:t>be</w:t>
      </w:r>
      <w:proofErr w:type="spellEnd"/>
      <w:r w:rsidRPr="00032C51">
        <w:t xml:space="preserve"> </w:t>
      </w:r>
      <w:proofErr w:type="spellStart"/>
      <w:r w:rsidRPr="00032C51">
        <w:t>designed</w:t>
      </w:r>
      <w:proofErr w:type="spellEnd"/>
      <w:r w:rsidRPr="00032C51">
        <w:t xml:space="preserve"> to </w:t>
      </w:r>
      <w:proofErr w:type="spellStart"/>
      <w:r w:rsidRPr="00032C51">
        <w:t>allow</w:t>
      </w:r>
      <w:proofErr w:type="spellEnd"/>
      <w:r w:rsidRPr="00032C51">
        <w:t xml:space="preserve"> </w:t>
      </w:r>
      <w:proofErr w:type="spellStart"/>
      <w:r w:rsidRPr="00032C51">
        <w:t>optimal</w:t>
      </w:r>
      <w:proofErr w:type="spellEnd"/>
      <w:r w:rsidRPr="00032C51">
        <w:t xml:space="preserve"> </w:t>
      </w:r>
      <w:proofErr w:type="spellStart"/>
      <w:r w:rsidRPr="00032C51">
        <w:t>flow</w:t>
      </w:r>
      <w:proofErr w:type="spellEnd"/>
      <w:r w:rsidRPr="00032C51">
        <w:t xml:space="preserve"> </w:t>
      </w:r>
      <w:proofErr w:type="spellStart"/>
      <w:r w:rsidRPr="00032C51">
        <w:t>rates</w:t>
      </w:r>
      <w:proofErr w:type="spellEnd"/>
      <w:r w:rsidRPr="00032C51">
        <w:t xml:space="preserve"> and </w:t>
      </w:r>
      <w:proofErr w:type="spellStart"/>
      <w:r w:rsidRPr="00032C51">
        <w:t>minimize</w:t>
      </w:r>
      <w:proofErr w:type="spellEnd"/>
      <w:r w:rsidRPr="00032C51">
        <w:t xml:space="preserve"> </w:t>
      </w:r>
      <w:proofErr w:type="spellStart"/>
      <w:r w:rsidRPr="00032C51">
        <w:t>pressure</w:t>
      </w:r>
      <w:proofErr w:type="spellEnd"/>
      <w:r w:rsidRPr="00032C51">
        <w:t xml:space="preserve"> drops. </w:t>
      </w:r>
      <w:proofErr w:type="spellStart"/>
      <w:r w:rsidRPr="00032C51">
        <w:t>With</w:t>
      </w:r>
      <w:proofErr w:type="spellEnd"/>
      <w:r w:rsidRPr="00032C51">
        <w:t xml:space="preserve"> limited </w:t>
      </w:r>
      <w:proofErr w:type="spellStart"/>
      <w:r w:rsidRPr="00032C51">
        <w:t>space</w:t>
      </w:r>
      <w:proofErr w:type="spellEnd"/>
      <w:r w:rsidRPr="00032C51">
        <w:t xml:space="preserve"> </w:t>
      </w:r>
      <w:proofErr w:type="spellStart"/>
      <w:r w:rsidRPr="00032C51">
        <w:t>available</w:t>
      </w:r>
      <w:proofErr w:type="spellEnd"/>
      <w:r w:rsidRPr="00032C51">
        <w:t xml:space="preserve"> </w:t>
      </w:r>
      <w:proofErr w:type="spellStart"/>
      <w:r w:rsidRPr="00032C51">
        <w:t>optimization</w:t>
      </w:r>
      <w:proofErr w:type="spellEnd"/>
      <w:r w:rsidRPr="00032C51">
        <w:t xml:space="preserve"> </w:t>
      </w:r>
      <w:proofErr w:type="spellStart"/>
      <w:r w:rsidRPr="00032C51">
        <w:t>between</w:t>
      </w:r>
      <w:proofErr w:type="spellEnd"/>
      <w:r w:rsidRPr="00032C51">
        <w:t xml:space="preserve"> </w:t>
      </w:r>
      <w:proofErr w:type="spellStart"/>
      <w:r w:rsidRPr="00032C51">
        <w:t>routing</w:t>
      </w:r>
      <w:proofErr w:type="spellEnd"/>
      <w:r w:rsidRPr="00032C51">
        <w:t xml:space="preserve"> and </w:t>
      </w:r>
      <w:proofErr w:type="spellStart"/>
      <w:r w:rsidRPr="00032C51">
        <w:t>flow</w:t>
      </w:r>
      <w:proofErr w:type="spellEnd"/>
      <w:r w:rsidRPr="00032C51">
        <w:t xml:space="preserve"> </w:t>
      </w:r>
      <w:proofErr w:type="spellStart"/>
      <w:r w:rsidRPr="00032C51">
        <w:t>rates</w:t>
      </w:r>
      <w:proofErr w:type="spellEnd"/>
      <w:r w:rsidRPr="00032C51">
        <w:t xml:space="preserve"> </w:t>
      </w:r>
      <w:proofErr w:type="spellStart"/>
      <w:r w:rsidRPr="00032C51">
        <w:t>must</w:t>
      </w:r>
      <w:proofErr w:type="spellEnd"/>
      <w:r w:rsidRPr="00032C51">
        <w:t xml:space="preserve"> </w:t>
      </w:r>
      <w:proofErr w:type="spellStart"/>
      <w:r w:rsidRPr="00032C51">
        <w:t>be</w:t>
      </w:r>
      <w:proofErr w:type="spellEnd"/>
      <w:r w:rsidRPr="00032C51">
        <w:t xml:space="preserve"> </w:t>
      </w:r>
      <w:proofErr w:type="spellStart"/>
      <w:r w:rsidRPr="00032C51">
        <w:t>found</w:t>
      </w:r>
      <w:proofErr w:type="spellEnd"/>
      <w:r w:rsidRPr="00032C51">
        <w:t>.</w:t>
      </w:r>
    </w:p>
    <w:p w14:paraId="56972CDC" w14:textId="77777777" w:rsidR="001C073A" w:rsidRPr="00F02584" w:rsidRDefault="001C073A" w:rsidP="001C073A">
      <w:pPr>
        <w:pStyle w:val="Odstavecseseznamem"/>
        <w:numPr>
          <w:ilvl w:val="0"/>
          <w:numId w:val="5"/>
        </w:numPr>
      </w:pPr>
      <w:r w:rsidRPr="00F02584">
        <w:t xml:space="preserve">All </w:t>
      </w:r>
      <w:proofErr w:type="spellStart"/>
      <w:r w:rsidRPr="00F02584">
        <w:t>piping</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Pr="00F02584">
        <w:t xml:space="preserve"> </w:t>
      </w:r>
      <w:proofErr w:type="spellStart"/>
      <w:r w:rsidRPr="00F02584">
        <w:t>clearly</w:t>
      </w:r>
      <w:proofErr w:type="spellEnd"/>
      <w:r w:rsidRPr="00F02584">
        <w:t xml:space="preserve"> </w:t>
      </w:r>
      <w:proofErr w:type="spellStart"/>
      <w:r w:rsidRPr="00F02584">
        <w:t>arranged</w:t>
      </w:r>
      <w:proofErr w:type="spellEnd"/>
      <w:r w:rsidRPr="00F02584">
        <w:t xml:space="preserve"> to </w:t>
      </w:r>
      <w:proofErr w:type="spellStart"/>
      <w:r w:rsidRPr="00F02584">
        <w:t>facilitate</w:t>
      </w:r>
      <w:proofErr w:type="spellEnd"/>
      <w:r w:rsidRPr="00F02584">
        <w:t xml:space="preserve"> </w:t>
      </w:r>
      <w:proofErr w:type="spellStart"/>
      <w:r w:rsidRPr="00F02584">
        <w:t>inspection</w:t>
      </w:r>
      <w:proofErr w:type="spellEnd"/>
      <w:r w:rsidRPr="00F02584">
        <w:t xml:space="preserve"> </w:t>
      </w:r>
      <w:proofErr w:type="spellStart"/>
      <w:r w:rsidRPr="00F02584">
        <w:t>for</w:t>
      </w:r>
      <w:proofErr w:type="spellEnd"/>
      <w:r w:rsidRPr="00F02584">
        <w:t xml:space="preserve"> </w:t>
      </w:r>
      <w:proofErr w:type="spellStart"/>
      <w:r w:rsidRPr="00F02584">
        <w:t>damage</w:t>
      </w:r>
      <w:proofErr w:type="spellEnd"/>
      <w:r w:rsidRPr="00F02584">
        <w:t>/</w:t>
      </w:r>
      <w:proofErr w:type="spellStart"/>
      <w:r w:rsidRPr="00F02584">
        <w:t>leakage</w:t>
      </w:r>
      <w:proofErr w:type="spellEnd"/>
      <w:r w:rsidRPr="00F02584">
        <w:t xml:space="preserve">. All </w:t>
      </w:r>
      <w:proofErr w:type="spellStart"/>
      <w:r w:rsidRPr="00F02584">
        <w:t>piping</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Pr="00F02584">
        <w:t xml:space="preserve"> </w:t>
      </w:r>
      <w:proofErr w:type="spellStart"/>
      <w:r w:rsidRPr="00F02584">
        <w:t>color-coded</w:t>
      </w:r>
      <w:proofErr w:type="spellEnd"/>
      <w:r w:rsidRPr="00F02584">
        <w:t xml:space="preserve"> and </w:t>
      </w:r>
      <w:proofErr w:type="spellStart"/>
      <w:r w:rsidRPr="00F02584">
        <w:t>labelled</w:t>
      </w:r>
      <w:proofErr w:type="spellEnd"/>
      <w:r w:rsidRPr="00F02584">
        <w:t xml:space="preserve"> in </w:t>
      </w:r>
      <w:proofErr w:type="spellStart"/>
      <w:r w:rsidRPr="00F02584">
        <w:t>compliance</w:t>
      </w:r>
      <w:proofErr w:type="spellEnd"/>
      <w:r w:rsidRPr="00F02584">
        <w:t xml:space="preserve"> </w:t>
      </w:r>
      <w:proofErr w:type="spellStart"/>
      <w:r w:rsidRPr="00F02584">
        <w:t>with</w:t>
      </w:r>
      <w:proofErr w:type="spellEnd"/>
      <w:r w:rsidRPr="00F02584">
        <w:t xml:space="preserve"> ANSI 13.1.</w:t>
      </w:r>
    </w:p>
    <w:p w14:paraId="00A0D675" w14:textId="77777777" w:rsidR="001C073A" w:rsidRPr="00F02584" w:rsidRDefault="001C073A" w:rsidP="001C073A">
      <w:pPr>
        <w:pStyle w:val="Odstavecseseznamem"/>
        <w:numPr>
          <w:ilvl w:val="0"/>
          <w:numId w:val="5"/>
        </w:numPr>
      </w:pPr>
      <w:r w:rsidRPr="00F02584">
        <w:t xml:space="preserve">Pipe </w:t>
      </w:r>
      <w:proofErr w:type="spellStart"/>
      <w:r w:rsidRPr="00F02584">
        <w:t>routing</w:t>
      </w:r>
      <w:proofErr w:type="spellEnd"/>
      <w:r w:rsidRPr="00F02584">
        <w:t xml:space="preserve"> and </w:t>
      </w:r>
      <w:proofErr w:type="spellStart"/>
      <w:r w:rsidRPr="00F02584">
        <w:t>location</w:t>
      </w:r>
      <w:proofErr w:type="spellEnd"/>
      <w:r w:rsidRPr="00F02584">
        <w:t xml:space="preserve"> </w:t>
      </w:r>
      <w:proofErr w:type="spellStart"/>
      <w:r w:rsidRPr="00F02584">
        <w:t>of</w:t>
      </w:r>
      <w:proofErr w:type="spellEnd"/>
      <w:r w:rsidRPr="00F02584">
        <w:t xml:space="preserve"> </w:t>
      </w:r>
      <w:proofErr w:type="spellStart"/>
      <w:r w:rsidRPr="00F02584">
        <w:t>valves</w:t>
      </w:r>
      <w:proofErr w:type="spellEnd"/>
      <w:r w:rsidRPr="00F02584">
        <w:t xml:space="preserve">, </w:t>
      </w:r>
      <w:proofErr w:type="spellStart"/>
      <w:r w:rsidRPr="00F02584">
        <w:t>sensors</w:t>
      </w:r>
      <w:proofErr w:type="spellEnd"/>
      <w:r w:rsidRPr="00F02584">
        <w:t xml:space="preserve"> </w:t>
      </w:r>
      <w:proofErr w:type="spellStart"/>
      <w:r w:rsidRPr="00F02584">
        <w:t>etc</w:t>
      </w:r>
      <w:proofErr w:type="spellEnd"/>
      <w:r w:rsidRPr="00F02584">
        <w:t xml:space="preserve">. </w:t>
      </w:r>
      <w:proofErr w:type="spellStart"/>
      <w:r w:rsidRPr="00F02584">
        <w:t>shall</w:t>
      </w:r>
      <w:proofErr w:type="spellEnd"/>
      <w:r w:rsidRPr="00F02584">
        <w:t xml:space="preserve"> </w:t>
      </w:r>
      <w:proofErr w:type="spellStart"/>
      <w:r w:rsidRPr="00F02584">
        <w:t>respect</w:t>
      </w:r>
      <w:proofErr w:type="spellEnd"/>
      <w:r w:rsidRPr="00F02584">
        <w:t xml:space="preserve"> </w:t>
      </w:r>
      <w:proofErr w:type="spellStart"/>
      <w:r w:rsidRPr="00F02584">
        <w:t>ergonomic</w:t>
      </w:r>
      <w:proofErr w:type="spellEnd"/>
      <w:r w:rsidRPr="00F02584">
        <w:t xml:space="preserve"> </w:t>
      </w:r>
      <w:proofErr w:type="spellStart"/>
      <w:r w:rsidRPr="00F02584">
        <w:t>ease</w:t>
      </w:r>
      <w:proofErr w:type="spellEnd"/>
      <w:r w:rsidRPr="00F02584">
        <w:t xml:space="preserve"> </w:t>
      </w:r>
      <w:proofErr w:type="spellStart"/>
      <w:r w:rsidRPr="00F02584">
        <w:t>for</w:t>
      </w:r>
      <w:proofErr w:type="spellEnd"/>
      <w:r w:rsidRPr="00F02584">
        <w:t xml:space="preserve"> </w:t>
      </w:r>
      <w:proofErr w:type="spellStart"/>
      <w:r w:rsidRPr="00F02584">
        <w:t>servicing</w:t>
      </w:r>
      <w:proofErr w:type="spellEnd"/>
      <w:r w:rsidRPr="00F02584">
        <w:t xml:space="preserve"> and </w:t>
      </w:r>
      <w:proofErr w:type="spellStart"/>
      <w:r w:rsidRPr="00F02584">
        <w:t>replacement</w:t>
      </w:r>
      <w:proofErr w:type="spellEnd"/>
      <w:r w:rsidRPr="00F02584">
        <w:t>.</w:t>
      </w:r>
    </w:p>
    <w:p w14:paraId="354FF483" w14:textId="77777777" w:rsidR="001C073A" w:rsidRPr="00F02584" w:rsidRDefault="001C073A" w:rsidP="001C073A">
      <w:pPr>
        <w:pStyle w:val="Odstavecseseznamem"/>
        <w:numPr>
          <w:ilvl w:val="0"/>
          <w:numId w:val="5"/>
        </w:numPr>
      </w:pPr>
      <w:proofErr w:type="spellStart"/>
      <w:r w:rsidRPr="00F02584">
        <w:t>Hoses</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Pr="00F02584">
        <w:t xml:space="preserve"> </w:t>
      </w:r>
      <w:proofErr w:type="spellStart"/>
      <w:r w:rsidRPr="00F02584">
        <w:t>resistant</w:t>
      </w:r>
      <w:proofErr w:type="spellEnd"/>
      <w:r w:rsidRPr="00F02584">
        <w:t xml:space="preserve"> to</w:t>
      </w:r>
      <w:r>
        <w:t xml:space="preserve"> ambient </w:t>
      </w:r>
      <w:proofErr w:type="spellStart"/>
      <w:r>
        <w:t>heat</w:t>
      </w:r>
      <w:proofErr w:type="spellEnd"/>
      <w:r>
        <w:t>,</w:t>
      </w:r>
      <w:r w:rsidRPr="00F02584">
        <w:t xml:space="preserve"> </w:t>
      </w:r>
      <w:proofErr w:type="spellStart"/>
      <w:r w:rsidRPr="00F02584">
        <w:t>commercial</w:t>
      </w:r>
      <w:proofErr w:type="spellEnd"/>
      <w:r w:rsidRPr="00F02584">
        <w:t xml:space="preserve"> </w:t>
      </w:r>
      <w:proofErr w:type="spellStart"/>
      <w:r w:rsidRPr="00F02584">
        <w:t>lubricants</w:t>
      </w:r>
      <w:proofErr w:type="spellEnd"/>
      <w:r>
        <w:t xml:space="preserve">, </w:t>
      </w:r>
      <w:proofErr w:type="spellStart"/>
      <w:r>
        <w:t>hydraulic</w:t>
      </w:r>
      <w:proofErr w:type="spellEnd"/>
      <w:r>
        <w:t xml:space="preserve"> </w:t>
      </w:r>
      <w:proofErr w:type="spellStart"/>
      <w:r>
        <w:t>fluids</w:t>
      </w:r>
      <w:proofErr w:type="spellEnd"/>
      <w:r w:rsidRPr="00F02584">
        <w:t xml:space="preserve"> and </w:t>
      </w:r>
      <w:proofErr w:type="spellStart"/>
      <w:r w:rsidRPr="00F02584">
        <w:t>cleaning</w:t>
      </w:r>
      <w:proofErr w:type="spellEnd"/>
      <w:r w:rsidRPr="0028766E">
        <w:t xml:space="preserve"> </w:t>
      </w:r>
      <w:proofErr w:type="spellStart"/>
      <w:r w:rsidRPr="00F02584">
        <w:t>detergents</w:t>
      </w:r>
      <w:proofErr w:type="spellEnd"/>
      <w:r>
        <w:t xml:space="preserve">. Metallic </w:t>
      </w:r>
      <w:proofErr w:type="spellStart"/>
      <w:r>
        <w:t>hoses</w:t>
      </w:r>
      <w:proofErr w:type="spellEnd"/>
      <w:r>
        <w:t xml:space="preserve"> </w:t>
      </w:r>
      <w:proofErr w:type="spellStart"/>
      <w:r>
        <w:t>shall</w:t>
      </w:r>
      <w:proofErr w:type="spellEnd"/>
      <w:r>
        <w:t xml:space="preserve"> </w:t>
      </w:r>
      <w:proofErr w:type="spellStart"/>
      <w:r>
        <w:t>be</w:t>
      </w:r>
      <w:proofErr w:type="spellEnd"/>
      <w:r>
        <w:t xml:space="preserve"> </w:t>
      </w:r>
      <w:proofErr w:type="spellStart"/>
      <w:r>
        <w:t>used</w:t>
      </w:r>
      <w:proofErr w:type="spellEnd"/>
      <w:r>
        <w:t xml:space="preserve"> in </w:t>
      </w:r>
      <w:proofErr w:type="spellStart"/>
      <w:r>
        <w:t>areas</w:t>
      </w:r>
      <w:proofErr w:type="spellEnd"/>
      <w:r>
        <w:t xml:space="preserve"> </w:t>
      </w:r>
      <w:proofErr w:type="spellStart"/>
      <w:r>
        <w:t>where</w:t>
      </w:r>
      <w:proofErr w:type="spellEnd"/>
      <w:r>
        <w:t xml:space="preserve"> </w:t>
      </w:r>
      <w:proofErr w:type="spellStart"/>
      <w:r>
        <w:t>molten</w:t>
      </w:r>
      <w:proofErr w:type="spellEnd"/>
      <w:r>
        <w:t xml:space="preserve"> </w:t>
      </w:r>
      <w:proofErr w:type="spellStart"/>
      <w:r>
        <w:t>aluminum</w:t>
      </w:r>
      <w:proofErr w:type="spellEnd"/>
      <w:r>
        <w:t xml:space="preserve"> </w:t>
      </w:r>
      <w:proofErr w:type="spellStart"/>
      <w:r>
        <w:t>spill</w:t>
      </w:r>
      <w:proofErr w:type="spellEnd"/>
      <w:r>
        <w:t xml:space="preserve"> hazard </w:t>
      </w:r>
      <w:proofErr w:type="spellStart"/>
      <w:r>
        <w:t>exists</w:t>
      </w:r>
      <w:proofErr w:type="spellEnd"/>
      <w:r>
        <w:t>.</w:t>
      </w:r>
    </w:p>
    <w:p w14:paraId="57640D4C" w14:textId="77777777" w:rsidR="001C073A" w:rsidRDefault="001C073A" w:rsidP="001C073A">
      <w:pPr>
        <w:pStyle w:val="Odstavecseseznamem"/>
        <w:numPr>
          <w:ilvl w:val="0"/>
          <w:numId w:val="5"/>
        </w:numPr>
      </w:pPr>
      <w:proofErr w:type="spellStart"/>
      <w:r w:rsidRPr="00F02584">
        <w:t>Hoses</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Pr="00F02584">
        <w:t xml:space="preserve"> </w:t>
      </w:r>
      <w:proofErr w:type="spellStart"/>
      <w:r w:rsidRPr="00F02584">
        <w:t>installed</w:t>
      </w:r>
      <w:proofErr w:type="spellEnd"/>
      <w:r w:rsidRPr="00F02584">
        <w:t xml:space="preserve"> in such a </w:t>
      </w:r>
      <w:proofErr w:type="spellStart"/>
      <w:r w:rsidRPr="00F02584">
        <w:t>way</w:t>
      </w:r>
      <w:proofErr w:type="spellEnd"/>
      <w:r w:rsidRPr="00F02584">
        <w:t xml:space="preserve"> </w:t>
      </w:r>
      <w:proofErr w:type="spellStart"/>
      <w:r w:rsidRPr="00F02584">
        <w:t>that</w:t>
      </w:r>
      <w:proofErr w:type="spellEnd"/>
      <w:r w:rsidRPr="00F02584">
        <w:t xml:space="preserve"> </w:t>
      </w:r>
      <w:proofErr w:type="spellStart"/>
      <w:r w:rsidRPr="00F02584">
        <w:t>they</w:t>
      </w:r>
      <w:proofErr w:type="spellEnd"/>
      <w:r w:rsidRPr="00F02584">
        <w:t xml:space="preserve"> </w:t>
      </w:r>
      <w:proofErr w:type="spellStart"/>
      <w:r w:rsidRPr="00F02584">
        <w:t>can</w:t>
      </w:r>
      <w:proofErr w:type="spellEnd"/>
      <w:r w:rsidRPr="00F02584">
        <w:t xml:space="preserve"> </w:t>
      </w:r>
      <w:proofErr w:type="spellStart"/>
      <w:r w:rsidRPr="00F02584">
        <w:t>neither</w:t>
      </w:r>
      <w:proofErr w:type="spellEnd"/>
      <w:r w:rsidRPr="00F02584">
        <w:t xml:space="preserve"> </w:t>
      </w:r>
      <w:proofErr w:type="spellStart"/>
      <w:r w:rsidRPr="00F02584">
        <w:t>be</w:t>
      </w:r>
      <w:proofErr w:type="spellEnd"/>
      <w:r w:rsidRPr="00F02584">
        <w:t xml:space="preserve"> </w:t>
      </w:r>
      <w:proofErr w:type="spellStart"/>
      <w:r w:rsidRPr="00F02584">
        <w:t>pinched</w:t>
      </w:r>
      <w:proofErr w:type="spellEnd"/>
      <w:r w:rsidRPr="00F02584">
        <w:t xml:space="preserve"> nor </w:t>
      </w:r>
      <w:proofErr w:type="spellStart"/>
      <w:r w:rsidRPr="00F02584">
        <w:t>worn</w:t>
      </w:r>
      <w:proofErr w:type="spellEnd"/>
      <w:r w:rsidRPr="0028766E">
        <w:t xml:space="preserve"> </w:t>
      </w:r>
      <w:proofErr w:type="spellStart"/>
      <w:r w:rsidRPr="00F02584">
        <w:t>through</w:t>
      </w:r>
      <w:proofErr w:type="spellEnd"/>
      <w:r w:rsidRPr="00F02584">
        <w:t>.</w:t>
      </w:r>
    </w:p>
    <w:p w14:paraId="345EFB6F" w14:textId="77777777" w:rsidR="001C073A" w:rsidRDefault="001C073A" w:rsidP="001C073A">
      <w:pPr>
        <w:pStyle w:val="Odstavecseseznamem"/>
        <w:numPr>
          <w:ilvl w:val="0"/>
          <w:numId w:val="5"/>
        </w:numPr>
      </w:pPr>
      <w:bookmarkStart w:id="304" w:name="_Toc268760579"/>
      <w:r w:rsidRPr="007A6A19">
        <w:lastRenderedPageBreak/>
        <w:t xml:space="preserve">All </w:t>
      </w:r>
      <w:proofErr w:type="spellStart"/>
      <w:r w:rsidRPr="007A6A19">
        <w:t>machine</w:t>
      </w:r>
      <w:proofErr w:type="spellEnd"/>
      <w:r w:rsidRPr="007A6A19">
        <w:t xml:space="preserve"> </w:t>
      </w:r>
      <w:proofErr w:type="spellStart"/>
      <w:r w:rsidRPr="007A6A19">
        <w:t>assemblies</w:t>
      </w:r>
      <w:proofErr w:type="spellEnd"/>
      <w:r w:rsidRPr="007A6A19">
        <w:t xml:space="preserve"> </w:t>
      </w:r>
      <w:proofErr w:type="spellStart"/>
      <w:r w:rsidRPr="007A6A19">
        <w:t>shall</w:t>
      </w:r>
      <w:proofErr w:type="spellEnd"/>
      <w:r w:rsidRPr="007A6A19">
        <w:t xml:space="preserve"> </w:t>
      </w:r>
      <w:proofErr w:type="spellStart"/>
      <w:r w:rsidRPr="007A6A19">
        <w:t>be</w:t>
      </w:r>
      <w:proofErr w:type="spellEnd"/>
      <w:r w:rsidRPr="007A6A19">
        <w:t xml:space="preserve"> </w:t>
      </w:r>
      <w:proofErr w:type="spellStart"/>
      <w:r w:rsidRPr="007A6A19">
        <w:t>pre-piped</w:t>
      </w:r>
      <w:proofErr w:type="spellEnd"/>
      <w:r w:rsidRPr="007A6A19">
        <w:t xml:space="preserve"> to </w:t>
      </w:r>
      <w:proofErr w:type="spellStart"/>
      <w:r w:rsidRPr="007A6A19">
        <w:t>the</w:t>
      </w:r>
      <w:proofErr w:type="spellEnd"/>
      <w:r w:rsidRPr="007A6A19">
        <w:t xml:space="preserve"> </w:t>
      </w:r>
      <w:proofErr w:type="spellStart"/>
      <w:r w:rsidRPr="007A6A19">
        <w:t>machine</w:t>
      </w:r>
      <w:proofErr w:type="spellEnd"/>
      <w:r w:rsidRPr="007A6A19">
        <w:t xml:space="preserve"> </w:t>
      </w:r>
      <w:proofErr w:type="spellStart"/>
      <w:r w:rsidRPr="007A6A19">
        <w:t>boundary</w:t>
      </w:r>
      <w:proofErr w:type="spellEnd"/>
      <w:r w:rsidRPr="007A6A19">
        <w:t xml:space="preserve"> </w:t>
      </w:r>
      <w:proofErr w:type="spellStart"/>
      <w:r w:rsidRPr="007A6A19">
        <w:t>with</w:t>
      </w:r>
      <w:proofErr w:type="spellEnd"/>
      <w:r w:rsidRPr="007A6A19">
        <w:t xml:space="preserve"> single point </w:t>
      </w:r>
      <w:proofErr w:type="spellStart"/>
      <w:r w:rsidRPr="007A6A19">
        <w:t>connections</w:t>
      </w:r>
      <w:proofErr w:type="spellEnd"/>
      <w:r w:rsidRPr="007A6A19">
        <w:t>.</w:t>
      </w:r>
      <w:bookmarkEnd w:id="304"/>
    </w:p>
    <w:p w14:paraId="3AE092D0" w14:textId="77777777" w:rsidR="001C073A" w:rsidRPr="007A6A19" w:rsidRDefault="001C073A" w:rsidP="001C073A">
      <w:pPr>
        <w:pStyle w:val="Odstavecseseznamem"/>
        <w:ind w:left="0"/>
      </w:pPr>
    </w:p>
    <w:p w14:paraId="546D05F6" w14:textId="513455D2" w:rsidR="001C073A" w:rsidRPr="00032C51" w:rsidRDefault="001C073A" w:rsidP="001C073A">
      <w:pPr>
        <w:pStyle w:val="Nadpis3sl"/>
      </w:pPr>
      <w:bookmarkStart w:id="305" w:name="_Toc162195501"/>
      <w:bookmarkStart w:id="306" w:name="_Toc171692577"/>
      <w:bookmarkStart w:id="307" w:name="_Toc175067354"/>
      <w:proofErr w:type="spellStart"/>
      <w:r w:rsidRPr="00032C51">
        <w:t>Walkways</w:t>
      </w:r>
      <w:proofErr w:type="spellEnd"/>
      <w:r w:rsidRPr="00032C51">
        <w:t xml:space="preserve">, </w:t>
      </w:r>
      <w:proofErr w:type="spellStart"/>
      <w:r w:rsidRPr="00032C51">
        <w:t>Platforms</w:t>
      </w:r>
      <w:proofErr w:type="spellEnd"/>
      <w:r w:rsidRPr="00032C51">
        <w:t xml:space="preserve"> and </w:t>
      </w:r>
      <w:proofErr w:type="spellStart"/>
      <w:r w:rsidRPr="00032C51">
        <w:t>Ladders</w:t>
      </w:r>
      <w:bookmarkEnd w:id="305"/>
      <w:bookmarkEnd w:id="306"/>
      <w:bookmarkEnd w:id="307"/>
      <w:proofErr w:type="spellEnd"/>
    </w:p>
    <w:p w14:paraId="758A8462" w14:textId="77777777" w:rsidR="001C073A" w:rsidRPr="007A6A19" w:rsidRDefault="001C073A" w:rsidP="001C073A">
      <w:pPr>
        <w:pStyle w:val="Odstavecseseznamem"/>
        <w:numPr>
          <w:ilvl w:val="0"/>
          <w:numId w:val="5"/>
        </w:numPr>
      </w:pPr>
      <w:proofErr w:type="spellStart"/>
      <w:r w:rsidRPr="007A6A19">
        <w:t>Platforms</w:t>
      </w:r>
      <w:proofErr w:type="spellEnd"/>
      <w:r w:rsidRPr="007A6A19">
        <w:t xml:space="preserve"> </w:t>
      </w:r>
      <w:proofErr w:type="spellStart"/>
      <w:r w:rsidRPr="007A6A19">
        <w:t>shall</w:t>
      </w:r>
      <w:proofErr w:type="spellEnd"/>
      <w:r w:rsidRPr="007A6A19">
        <w:t xml:space="preserve"> </w:t>
      </w:r>
      <w:proofErr w:type="spellStart"/>
      <w:r w:rsidRPr="007A6A19">
        <w:t>be</w:t>
      </w:r>
      <w:proofErr w:type="spellEnd"/>
      <w:r w:rsidRPr="007A6A19">
        <w:t xml:space="preserve"> </w:t>
      </w:r>
      <w:proofErr w:type="spellStart"/>
      <w:r w:rsidRPr="007A6A19">
        <w:t>installed</w:t>
      </w:r>
      <w:proofErr w:type="spellEnd"/>
      <w:r w:rsidRPr="007A6A19">
        <w:t xml:space="preserve"> in </w:t>
      </w:r>
      <w:proofErr w:type="spellStart"/>
      <w:r w:rsidRPr="007A6A19">
        <w:t>all</w:t>
      </w:r>
      <w:proofErr w:type="spellEnd"/>
      <w:r w:rsidRPr="007A6A19">
        <w:t xml:space="preserve"> </w:t>
      </w:r>
      <w:proofErr w:type="spellStart"/>
      <w:r w:rsidRPr="007A6A19">
        <w:t>locations</w:t>
      </w:r>
      <w:proofErr w:type="spellEnd"/>
      <w:r w:rsidRPr="007A6A19">
        <w:t xml:space="preserve"> </w:t>
      </w:r>
      <w:proofErr w:type="spellStart"/>
      <w:r w:rsidRPr="007A6A19">
        <w:t>where</w:t>
      </w:r>
      <w:proofErr w:type="spellEnd"/>
      <w:r w:rsidRPr="007A6A19">
        <w:t xml:space="preserve"> </w:t>
      </w:r>
      <w:proofErr w:type="spellStart"/>
      <w:r w:rsidRPr="007A6A19">
        <w:t>inspection</w:t>
      </w:r>
      <w:proofErr w:type="spellEnd"/>
      <w:r w:rsidRPr="007A6A19">
        <w:t xml:space="preserve"> and </w:t>
      </w:r>
      <w:proofErr w:type="spellStart"/>
      <w:r w:rsidRPr="007A6A19">
        <w:t>maintenance</w:t>
      </w:r>
      <w:proofErr w:type="spellEnd"/>
      <w:r w:rsidRPr="007A6A19">
        <w:t xml:space="preserve"> are </w:t>
      </w:r>
      <w:proofErr w:type="spellStart"/>
      <w:r w:rsidRPr="007A6A19">
        <w:t>required</w:t>
      </w:r>
      <w:proofErr w:type="spellEnd"/>
      <w:r w:rsidRPr="007A6A19">
        <w:t>.</w:t>
      </w:r>
    </w:p>
    <w:p w14:paraId="5E059185" w14:textId="77777777" w:rsidR="001C073A" w:rsidRPr="007A6A19" w:rsidRDefault="001C073A" w:rsidP="001C073A">
      <w:pPr>
        <w:pStyle w:val="Odstavecseseznamem"/>
        <w:numPr>
          <w:ilvl w:val="0"/>
          <w:numId w:val="5"/>
        </w:numPr>
      </w:pPr>
      <w:proofErr w:type="spellStart"/>
      <w:r w:rsidRPr="007A6A19">
        <w:t>Stairs</w:t>
      </w:r>
      <w:proofErr w:type="spellEnd"/>
      <w:r w:rsidRPr="007A6A19">
        <w:t xml:space="preserve"> </w:t>
      </w:r>
      <w:proofErr w:type="spellStart"/>
      <w:r w:rsidRPr="007A6A19">
        <w:t>shall</w:t>
      </w:r>
      <w:proofErr w:type="spellEnd"/>
      <w:r w:rsidRPr="007A6A19">
        <w:t xml:space="preserve"> </w:t>
      </w:r>
      <w:proofErr w:type="spellStart"/>
      <w:r w:rsidRPr="007A6A19">
        <w:t>be</w:t>
      </w:r>
      <w:proofErr w:type="spellEnd"/>
      <w:r w:rsidRPr="007A6A19">
        <w:t xml:space="preserve"> </w:t>
      </w:r>
      <w:proofErr w:type="spellStart"/>
      <w:r w:rsidRPr="007A6A19">
        <w:t>installed</w:t>
      </w:r>
      <w:proofErr w:type="spellEnd"/>
      <w:r w:rsidRPr="007A6A19">
        <w:t xml:space="preserve"> </w:t>
      </w:r>
      <w:proofErr w:type="spellStart"/>
      <w:r w:rsidRPr="007A6A19">
        <w:t>for</w:t>
      </w:r>
      <w:proofErr w:type="spellEnd"/>
      <w:r w:rsidRPr="007A6A19">
        <w:t xml:space="preserve"> </w:t>
      </w:r>
      <w:proofErr w:type="spellStart"/>
      <w:r w:rsidRPr="007A6A19">
        <w:t>all</w:t>
      </w:r>
      <w:proofErr w:type="spellEnd"/>
      <w:r w:rsidRPr="007A6A19">
        <w:t xml:space="preserve"> </w:t>
      </w:r>
      <w:proofErr w:type="spellStart"/>
      <w:r w:rsidRPr="007A6A19">
        <w:t>elevated</w:t>
      </w:r>
      <w:proofErr w:type="spellEnd"/>
      <w:r w:rsidRPr="007A6A19">
        <w:t xml:space="preserve"> </w:t>
      </w:r>
      <w:proofErr w:type="spellStart"/>
      <w:r w:rsidRPr="007A6A19">
        <w:t>areas</w:t>
      </w:r>
      <w:proofErr w:type="spellEnd"/>
      <w:r w:rsidRPr="007A6A19">
        <w:t xml:space="preserve"> </w:t>
      </w:r>
      <w:proofErr w:type="spellStart"/>
      <w:r w:rsidRPr="007A6A19">
        <w:t>that</w:t>
      </w:r>
      <w:proofErr w:type="spellEnd"/>
      <w:r w:rsidRPr="007A6A19">
        <w:t xml:space="preserve"> </w:t>
      </w:r>
      <w:proofErr w:type="spellStart"/>
      <w:r w:rsidRPr="007A6A19">
        <w:t>require</w:t>
      </w:r>
      <w:proofErr w:type="spellEnd"/>
      <w:r w:rsidRPr="007A6A19">
        <w:t xml:space="preserve"> </w:t>
      </w:r>
      <w:proofErr w:type="spellStart"/>
      <w:r w:rsidRPr="007A6A19">
        <w:t>access</w:t>
      </w:r>
      <w:proofErr w:type="spellEnd"/>
      <w:r w:rsidRPr="007A6A19">
        <w:t xml:space="preserve">. </w:t>
      </w:r>
      <w:proofErr w:type="spellStart"/>
      <w:r w:rsidRPr="007A6A19">
        <w:t>Ship</w:t>
      </w:r>
      <w:proofErr w:type="spellEnd"/>
      <w:r w:rsidRPr="007A6A19">
        <w:t xml:space="preserve"> </w:t>
      </w:r>
      <w:proofErr w:type="spellStart"/>
      <w:r w:rsidRPr="007A6A19">
        <w:t>ladders</w:t>
      </w:r>
      <w:proofErr w:type="spellEnd"/>
      <w:r w:rsidRPr="007A6A19">
        <w:t xml:space="preserve"> are </w:t>
      </w:r>
      <w:proofErr w:type="spellStart"/>
      <w:r w:rsidRPr="007A6A19">
        <w:t>acceptable</w:t>
      </w:r>
      <w:proofErr w:type="spellEnd"/>
      <w:r w:rsidRPr="007A6A19">
        <w:t>.</w:t>
      </w:r>
    </w:p>
    <w:p w14:paraId="16AC8724" w14:textId="77777777" w:rsidR="001C073A" w:rsidRPr="007A6A19" w:rsidRDefault="001C073A" w:rsidP="001C073A">
      <w:pPr>
        <w:pStyle w:val="Odstavecseseznamem"/>
        <w:numPr>
          <w:ilvl w:val="0"/>
          <w:numId w:val="5"/>
        </w:numPr>
      </w:pPr>
      <w:r w:rsidRPr="007A6A19">
        <w:t xml:space="preserve">All </w:t>
      </w:r>
      <w:proofErr w:type="spellStart"/>
      <w:r w:rsidRPr="007A6A19">
        <w:t>handrails</w:t>
      </w:r>
      <w:proofErr w:type="spellEnd"/>
      <w:r w:rsidRPr="007A6A19">
        <w:t xml:space="preserve"> </w:t>
      </w:r>
      <w:proofErr w:type="spellStart"/>
      <w:r w:rsidRPr="007A6A19">
        <w:t>shall</w:t>
      </w:r>
      <w:proofErr w:type="spellEnd"/>
      <w:r w:rsidRPr="007A6A19">
        <w:t xml:space="preserve"> </w:t>
      </w:r>
      <w:proofErr w:type="spellStart"/>
      <w:r w:rsidRPr="007A6A19">
        <w:t>be</w:t>
      </w:r>
      <w:proofErr w:type="spellEnd"/>
      <w:r w:rsidRPr="007A6A19">
        <w:t xml:space="preserve"> 1.2 </w:t>
      </w:r>
      <w:proofErr w:type="spellStart"/>
      <w:r w:rsidRPr="007A6A19">
        <w:t>meters</w:t>
      </w:r>
      <w:proofErr w:type="spellEnd"/>
      <w:r w:rsidRPr="007A6A19">
        <w:t xml:space="preserve"> </w:t>
      </w:r>
      <w:proofErr w:type="spellStart"/>
      <w:r w:rsidRPr="007A6A19">
        <w:t>high</w:t>
      </w:r>
      <w:proofErr w:type="spellEnd"/>
      <w:r w:rsidRPr="007A6A19">
        <w:t xml:space="preserve"> and </w:t>
      </w:r>
      <w:proofErr w:type="spellStart"/>
      <w:r w:rsidRPr="007A6A19">
        <w:t>have</w:t>
      </w:r>
      <w:proofErr w:type="spellEnd"/>
      <w:r w:rsidRPr="007A6A19">
        <w:t xml:space="preserve"> 100 mm </w:t>
      </w:r>
      <w:proofErr w:type="spellStart"/>
      <w:r w:rsidRPr="007A6A19">
        <w:t>high</w:t>
      </w:r>
      <w:proofErr w:type="spellEnd"/>
      <w:r w:rsidRPr="007A6A19">
        <w:t xml:space="preserve"> </w:t>
      </w:r>
      <w:proofErr w:type="spellStart"/>
      <w:r w:rsidRPr="007A6A19">
        <w:t>toe</w:t>
      </w:r>
      <w:proofErr w:type="spellEnd"/>
      <w:r w:rsidRPr="007A6A19">
        <w:t xml:space="preserve"> </w:t>
      </w:r>
      <w:proofErr w:type="spellStart"/>
      <w:r w:rsidRPr="007A6A19">
        <w:t>guards</w:t>
      </w:r>
      <w:proofErr w:type="spellEnd"/>
      <w:r w:rsidRPr="007A6A19">
        <w:t xml:space="preserve"> </w:t>
      </w:r>
      <w:proofErr w:type="spellStart"/>
      <w:r w:rsidRPr="007A6A19">
        <w:t>installed</w:t>
      </w:r>
      <w:proofErr w:type="spellEnd"/>
      <w:r w:rsidRPr="007A6A19">
        <w:t>.</w:t>
      </w:r>
    </w:p>
    <w:p w14:paraId="73C93229" w14:textId="77777777" w:rsidR="001C073A" w:rsidRDefault="001C073A" w:rsidP="001C073A">
      <w:pPr>
        <w:pStyle w:val="Odstavecseseznamem"/>
        <w:numPr>
          <w:ilvl w:val="0"/>
          <w:numId w:val="5"/>
        </w:numPr>
      </w:pPr>
      <w:r w:rsidRPr="007A6A19">
        <w:t xml:space="preserve">All </w:t>
      </w:r>
      <w:proofErr w:type="spellStart"/>
      <w:r w:rsidRPr="007A6A19">
        <w:t>walkways</w:t>
      </w:r>
      <w:proofErr w:type="spellEnd"/>
      <w:r w:rsidRPr="007A6A19">
        <w:t xml:space="preserve">, </w:t>
      </w:r>
      <w:proofErr w:type="spellStart"/>
      <w:r w:rsidRPr="007A6A19">
        <w:t>platforms</w:t>
      </w:r>
      <w:proofErr w:type="spellEnd"/>
      <w:r w:rsidRPr="007A6A19">
        <w:t xml:space="preserve"> and </w:t>
      </w:r>
      <w:proofErr w:type="spellStart"/>
      <w:r w:rsidRPr="007A6A19">
        <w:t>stairs</w:t>
      </w:r>
      <w:proofErr w:type="spellEnd"/>
      <w:r w:rsidRPr="007A6A19">
        <w:t xml:space="preserve"> </w:t>
      </w:r>
      <w:proofErr w:type="spellStart"/>
      <w:r w:rsidRPr="007A6A19">
        <w:t>shall</w:t>
      </w:r>
      <w:proofErr w:type="spellEnd"/>
      <w:r w:rsidRPr="007A6A19">
        <w:t xml:space="preserve"> </w:t>
      </w:r>
      <w:proofErr w:type="spellStart"/>
      <w:r w:rsidRPr="007A6A19">
        <w:t>be</w:t>
      </w:r>
      <w:proofErr w:type="spellEnd"/>
      <w:r w:rsidRPr="007A6A19">
        <w:t xml:space="preserve"> made </w:t>
      </w:r>
      <w:proofErr w:type="spellStart"/>
      <w:r w:rsidRPr="007A6A19">
        <w:t>using</w:t>
      </w:r>
      <w:proofErr w:type="spellEnd"/>
      <w:r w:rsidRPr="007A6A19">
        <w:t xml:space="preserve"> </w:t>
      </w:r>
      <w:proofErr w:type="spellStart"/>
      <w:r w:rsidRPr="007A6A19">
        <w:t>checkered</w:t>
      </w:r>
      <w:proofErr w:type="spellEnd"/>
      <w:r w:rsidRPr="007A6A19">
        <w:t xml:space="preserve"> </w:t>
      </w:r>
      <w:proofErr w:type="spellStart"/>
      <w:r w:rsidRPr="007A6A19">
        <w:t>plates</w:t>
      </w:r>
      <w:proofErr w:type="spellEnd"/>
      <w:r w:rsidRPr="007A6A19">
        <w:t xml:space="preserve">, </w:t>
      </w:r>
      <w:proofErr w:type="spellStart"/>
      <w:r w:rsidRPr="007A6A19">
        <w:t>or</w:t>
      </w:r>
      <w:proofErr w:type="spellEnd"/>
      <w:r w:rsidRPr="007A6A19">
        <w:t xml:space="preserve"> </w:t>
      </w:r>
      <w:proofErr w:type="spellStart"/>
      <w:r w:rsidRPr="007A6A19">
        <w:t>grating</w:t>
      </w:r>
      <w:proofErr w:type="spellEnd"/>
      <w:r w:rsidRPr="007A6A19">
        <w:t xml:space="preserve"> as </w:t>
      </w:r>
      <w:proofErr w:type="spellStart"/>
      <w:r w:rsidRPr="007A6A19">
        <w:t>necessary</w:t>
      </w:r>
      <w:proofErr w:type="spellEnd"/>
      <w:r w:rsidRPr="007A6A19">
        <w:t xml:space="preserve"> </w:t>
      </w:r>
      <w:proofErr w:type="spellStart"/>
      <w:r w:rsidRPr="007A6A19">
        <w:t>for</w:t>
      </w:r>
      <w:proofErr w:type="spellEnd"/>
      <w:r w:rsidRPr="007A6A19">
        <w:t xml:space="preserve"> </w:t>
      </w:r>
      <w:proofErr w:type="spellStart"/>
      <w:r w:rsidRPr="007A6A19">
        <w:t>fire</w:t>
      </w:r>
      <w:proofErr w:type="spellEnd"/>
      <w:r w:rsidRPr="007A6A19">
        <w:t xml:space="preserve"> </w:t>
      </w:r>
      <w:proofErr w:type="spellStart"/>
      <w:r w:rsidRPr="007A6A19">
        <w:t>prevention</w:t>
      </w:r>
      <w:proofErr w:type="spellEnd"/>
      <w:r w:rsidRPr="007A6A19">
        <w:t>.</w:t>
      </w:r>
    </w:p>
    <w:p w14:paraId="0896570B" w14:textId="77777777" w:rsidR="001C073A" w:rsidRDefault="001C073A" w:rsidP="001C073A">
      <w:pPr>
        <w:spacing w:after="0"/>
        <w:rPr>
          <w:lang w:eastAsia="sk-SK"/>
        </w:rPr>
      </w:pPr>
    </w:p>
    <w:p w14:paraId="0A95F620" w14:textId="77777777" w:rsidR="001C073A" w:rsidRPr="0096395E" w:rsidRDefault="001C073A" w:rsidP="001C073A">
      <w:pPr>
        <w:spacing w:after="0"/>
        <w:rPr>
          <w:lang w:eastAsia="sk-SK"/>
        </w:rPr>
      </w:pPr>
    </w:p>
    <w:p w14:paraId="360FD4C9" w14:textId="77777777" w:rsidR="001C073A" w:rsidRPr="00AB2D16" w:rsidRDefault="001C073A" w:rsidP="001C073A">
      <w:pPr>
        <w:pStyle w:val="Nadpis2sl"/>
        <w:spacing w:before="120"/>
        <w:ind w:left="578" w:hanging="578"/>
        <w:rPr>
          <w:rFonts w:cs="Arial"/>
        </w:rPr>
      </w:pPr>
      <w:bookmarkStart w:id="308" w:name="_Toc171692578"/>
      <w:bookmarkStart w:id="309" w:name="_Toc175067355"/>
      <w:r>
        <w:rPr>
          <w:rFonts w:cs="Arial"/>
        </w:rPr>
        <w:t xml:space="preserve">Electric and </w:t>
      </w:r>
      <w:proofErr w:type="spellStart"/>
      <w:r>
        <w:rPr>
          <w:rFonts w:cs="Arial"/>
        </w:rPr>
        <w:t>Instrumentation</w:t>
      </w:r>
      <w:bookmarkEnd w:id="308"/>
      <w:bookmarkEnd w:id="309"/>
      <w:proofErr w:type="spellEnd"/>
    </w:p>
    <w:p w14:paraId="1862EE7A" w14:textId="4B2914B8" w:rsidR="001C073A" w:rsidRPr="00394A84" w:rsidRDefault="001C073A" w:rsidP="001C073A">
      <w:pPr>
        <w:pStyle w:val="Nadpis3sl"/>
      </w:pPr>
      <w:bookmarkStart w:id="310" w:name="_Toc171692579"/>
      <w:bookmarkStart w:id="311" w:name="_Toc175067356"/>
      <w:r>
        <w:t>General</w:t>
      </w:r>
      <w:bookmarkEnd w:id="310"/>
      <w:bookmarkEnd w:id="311"/>
    </w:p>
    <w:p w14:paraId="26636E6D" w14:textId="77777777" w:rsidR="001C073A" w:rsidRPr="00394A84" w:rsidRDefault="001C073A" w:rsidP="001C073A">
      <w:pPr>
        <w:rPr>
          <w:lang w:eastAsia="sk-SK"/>
        </w:rPr>
      </w:pPr>
      <w:proofErr w:type="spellStart"/>
      <w:r>
        <w:t>This</w:t>
      </w:r>
      <w:proofErr w:type="spellEnd"/>
      <w:r>
        <w:t xml:space="preserve"> </w:t>
      </w:r>
      <w:proofErr w:type="spellStart"/>
      <w:r>
        <w:t>chapter</w:t>
      </w:r>
      <w:proofErr w:type="spellEnd"/>
      <w:r>
        <w:t xml:space="preserve"> </w:t>
      </w:r>
      <w:proofErr w:type="spellStart"/>
      <w:r>
        <w:t>specifies</w:t>
      </w:r>
      <w:proofErr w:type="spellEnd"/>
      <w:r>
        <w:t xml:space="preserve"> </w:t>
      </w:r>
      <w:proofErr w:type="spellStart"/>
      <w:r>
        <w:t>the</w:t>
      </w:r>
      <w:proofErr w:type="spellEnd"/>
      <w:r>
        <w:t xml:space="preserve"> </w:t>
      </w:r>
      <w:proofErr w:type="spellStart"/>
      <w:r>
        <w:t>documentation</w:t>
      </w:r>
      <w:proofErr w:type="spellEnd"/>
      <w:r>
        <w:t xml:space="preserve"> </w:t>
      </w:r>
      <w:proofErr w:type="spellStart"/>
      <w:r>
        <w:t>of</w:t>
      </w:r>
      <w:proofErr w:type="spellEnd"/>
      <w:r>
        <w:t xml:space="preserve"> </w:t>
      </w:r>
      <w:proofErr w:type="spellStart"/>
      <w:r>
        <w:t>electrical</w:t>
      </w:r>
      <w:proofErr w:type="spellEnd"/>
      <w:r>
        <w:t xml:space="preserve"> and </w:t>
      </w:r>
      <w:proofErr w:type="spellStart"/>
      <w:r>
        <w:t>instrumentation</w:t>
      </w:r>
      <w:proofErr w:type="spellEnd"/>
      <w:r>
        <w:t xml:space="preserve"> </w:t>
      </w:r>
      <w:proofErr w:type="spellStart"/>
      <w:r>
        <w:t>systems</w:t>
      </w:r>
      <w:proofErr w:type="spellEnd"/>
      <w:r>
        <w:t xml:space="preserve"> </w:t>
      </w:r>
      <w:proofErr w:type="spellStart"/>
      <w:r>
        <w:t>that</w:t>
      </w:r>
      <w:proofErr w:type="spellEnd"/>
      <w:r>
        <w:t xml:space="preserve"> </w:t>
      </w:r>
      <w:proofErr w:type="spellStart"/>
      <w:r>
        <w:t>is</w:t>
      </w:r>
      <w:proofErr w:type="spellEnd"/>
      <w:r>
        <w:t xml:space="preserve"> </w:t>
      </w:r>
      <w:proofErr w:type="spellStart"/>
      <w:r>
        <w:t>necessary</w:t>
      </w:r>
      <w:proofErr w:type="spellEnd"/>
      <w:r>
        <w:t xml:space="preserve"> to meet </w:t>
      </w:r>
      <w:proofErr w:type="spellStart"/>
      <w:r>
        <w:t>the</w:t>
      </w:r>
      <w:proofErr w:type="spellEnd"/>
      <w:r>
        <w:t xml:space="preserve"> </w:t>
      </w:r>
      <w:proofErr w:type="spellStart"/>
      <w:r>
        <w:t>requirements</w:t>
      </w:r>
      <w:proofErr w:type="spellEnd"/>
      <w:r>
        <w:t xml:space="preserve"> </w:t>
      </w:r>
      <w:proofErr w:type="spellStart"/>
      <w:r>
        <w:t>of</w:t>
      </w:r>
      <w:proofErr w:type="spellEnd"/>
      <w:r>
        <w:t xml:space="preserve"> a </w:t>
      </w:r>
      <w:proofErr w:type="spellStart"/>
      <w:r>
        <w:t>new</w:t>
      </w:r>
      <w:proofErr w:type="spellEnd"/>
      <w:r>
        <w:t xml:space="preserve"> </w:t>
      </w:r>
      <w:proofErr w:type="spellStart"/>
      <w:r>
        <w:t>industrial</w:t>
      </w:r>
      <w:proofErr w:type="spellEnd"/>
      <w:r>
        <w:t xml:space="preserve"> facility.</w:t>
      </w:r>
    </w:p>
    <w:p w14:paraId="4F90169A" w14:textId="77777777" w:rsidR="001C073A" w:rsidRPr="00394A84" w:rsidRDefault="001C073A" w:rsidP="001C073A">
      <w:pPr>
        <w:rPr>
          <w:lang w:eastAsia="sk-SK"/>
        </w:rPr>
      </w:pPr>
      <w:proofErr w:type="spellStart"/>
      <w:r>
        <w:t>The</w:t>
      </w:r>
      <w:proofErr w:type="spellEnd"/>
      <w:r>
        <w:t xml:space="preserve"> </w:t>
      </w:r>
      <w:proofErr w:type="spellStart"/>
      <w:r>
        <w:t>documentation</w:t>
      </w:r>
      <w:proofErr w:type="spellEnd"/>
      <w:r>
        <w:t xml:space="preserve"> level </w:t>
      </w:r>
      <w:proofErr w:type="spellStart"/>
      <w:r>
        <w:t>requirements</w:t>
      </w:r>
      <w:proofErr w:type="spellEnd"/>
      <w:r>
        <w:t xml:space="preserve"> </w:t>
      </w:r>
      <w:proofErr w:type="spellStart"/>
      <w:r>
        <w:t>for</w:t>
      </w:r>
      <w:proofErr w:type="spellEnd"/>
      <w:r>
        <w:t xml:space="preserve"> </w:t>
      </w:r>
      <w:proofErr w:type="spellStart"/>
      <w:r>
        <w:t>each</w:t>
      </w:r>
      <w:proofErr w:type="spellEnd"/>
      <w:r>
        <w:t xml:space="preserve"> part are set out in </w:t>
      </w:r>
      <w:proofErr w:type="spellStart"/>
      <w:r>
        <w:t>the</w:t>
      </w:r>
      <w:proofErr w:type="spellEnd"/>
      <w:r>
        <w:t xml:space="preserve"> </w:t>
      </w:r>
      <w:proofErr w:type="spellStart"/>
      <w:r>
        <w:t>scope</w:t>
      </w:r>
      <w:proofErr w:type="spellEnd"/>
      <w:r>
        <w:t xml:space="preserve"> </w:t>
      </w:r>
      <w:proofErr w:type="spellStart"/>
      <w:r>
        <w:t>of</w:t>
      </w:r>
      <w:proofErr w:type="spellEnd"/>
      <w:r>
        <w:t xml:space="preserve"> </w:t>
      </w:r>
      <w:proofErr w:type="spellStart"/>
      <w:r>
        <w:t>work</w:t>
      </w:r>
      <w:proofErr w:type="spellEnd"/>
      <w:r>
        <w:t>.</w:t>
      </w:r>
    </w:p>
    <w:p w14:paraId="65BFE4F7" w14:textId="77777777" w:rsidR="001C073A" w:rsidRPr="00394A84" w:rsidRDefault="001C073A" w:rsidP="001C073A">
      <w:pPr>
        <w:rPr>
          <w:lang w:eastAsia="sk-SK"/>
        </w:rPr>
      </w:pPr>
      <w:proofErr w:type="spellStart"/>
      <w:r>
        <w:t>The</w:t>
      </w:r>
      <w:proofErr w:type="spellEnd"/>
      <w:r>
        <w:t xml:space="preserve"> </w:t>
      </w:r>
      <w:proofErr w:type="spellStart"/>
      <w:r>
        <w:t>intention</w:t>
      </w:r>
      <w:proofErr w:type="spellEnd"/>
      <w:r>
        <w:t xml:space="preserve"> </w:t>
      </w:r>
      <w:proofErr w:type="spellStart"/>
      <w:r>
        <w:t>is</w:t>
      </w:r>
      <w:proofErr w:type="spellEnd"/>
      <w:r>
        <w:t xml:space="preserve"> to design </w:t>
      </w:r>
      <w:proofErr w:type="spellStart"/>
      <w:r>
        <w:t>modern</w:t>
      </w:r>
      <w:proofErr w:type="spellEnd"/>
      <w:r>
        <w:t xml:space="preserve"> </w:t>
      </w:r>
      <w:proofErr w:type="spellStart"/>
      <w:r>
        <w:t>equipment</w:t>
      </w:r>
      <w:proofErr w:type="spellEnd"/>
      <w:r>
        <w:t xml:space="preserve"> in </w:t>
      </w:r>
      <w:proofErr w:type="spellStart"/>
      <w:r>
        <w:t>accordance</w:t>
      </w:r>
      <w:proofErr w:type="spellEnd"/>
      <w:r>
        <w:t xml:space="preserve"> </w:t>
      </w:r>
      <w:proofErr w:type="spellStart"/>
      <w:r>
        <w:t>with</w:t>
      </w:r>
      <w:proofErr w:type="spellEnd"/>
      <w:r>
        <w:t xml:space="preserve"> </w:t>
      </w:r>
      <w:proofErr w:type="spellStart"/>
      <w:r>
        <w:t>the</w:t>
      </w:r>
      <w:proofErr w:type="spellEnd"/>
      <w:r>
        <w:t xml:space="preserve"> </w:t>
      </w:r>
      <w:proofErr w:type="spellStart"/>
      <w:r>
        <w:t>needs</w:t>
      </w:r>
      <w:proofErr w:type="spellEnd"/>
      <w:r>
        <w:t xml:space="preserve"> </w:t>
      </w:r>
      <w:proofErr w:type="spellStart"/>
      <w:r>
        <w:t>of</w:t>
      </w:r>
      <w:proofErr w:type="spellEnd"/>
      <w:r>
        <w:t xml:space="preserve"> </w:t>
      </w:r>
      <w:proofErr w:type="spellStart"/>
      <w:r>
        <w:t>the</w:t>
      </w:r>
      <w:proofErr w:type="spellEnd"/>
      <w:r>
        <w:t xml:space="preserve"> </w:t>
      </w:r>
      <w:proofErr w:type="spellStart"/>
      <w:r>
        <w:t>entire</w:t>
      </w:r>
      <w:proofErr w:type="spellEnd"/>
      <w:r>
        <w:t xml:space="preserve"> </w:t>
      </w:r>
      <w:proofErr w:type="spellStart"/>
      <w:r>
        <w:t>project</w:t>
      </w:r>
      <w:proofErr w:type="spellEnd"/>
      <w:r>
        <w:t xml:space="preserve">, </w:t>
      </w:r>
      <w:proofErr w:type="spellStart"/>
      <w:r>
        <w:t>including</w:t>
      </w:r>
      <w:proofErr w:type="spellEnd"/>
      <w:r>
        <w:t xml:space="preserve"> </w:t>
      </w:r>
      <w:proofErr w:type="spellStart"/>
      <w:r>
        <w:t>electrical</w:t>
      </w:r>
      <w:proofErr w:type="spellEnd"/>
      <w:r>
        <w:t xml:space="preserve"> and </w:t>
      </w:r>
      <w:proofErr w:type="spellStart"/>
      <w:r>
        <w:t>instrumentation</w:t>
      </w:r>
      <w:proofErr w:type="spellEnd"/>
      <w:r>
        <w:t xml:space="preserve"> </w:t>
      </w:r>
      <w:proofErr w:type="spellStart"/>
      <w:r>
        <w:t>systems</w:t>
      </w:r>
      <w:proofErr w:type="spellEnd"/>
      <w:r>
        <w:t>.</w:t>
      </w:r>
    </w:p>
    <w:p w14:paraId="0DBFBB77" w14:textId="1825CF2D" w:rsidR="001C073A" w:rsidRDefault="001C073A" w:rsidP="001C073A">
      <w:proofErr w:type="spellStart"/>
      <w:r>
        <w:t>When</w:t>
      </w:r>
      <w:proofErr w:type="spellEnd"/>
      <w:r>
        <w:t xml:space="preserve"> </w:t>
      </w:r>
      <w:proofErr w:type="spellStart"/>
      <w:r>
        <w:t>selecting</w:t>
      </w:r>
      <w:proofErr w:type="spellEnd"/>
      <w:r>
        <w:t xml:space="preserve"> </w:t>
      </w:r>
      <w:proofErr w:type="spellStart"/>
      <w:r>
        <w:t>the</w:t>
      </w:r>
      <w:proofErr w:type="spellEnd"/>
      <w:r>
        <w:t xml:space="preserve"> </w:t>
      </w:r>
      <w:proofErr w:type="spellStart"/>
      <w:r>
        <w:t>size</w:t>
      </w:r>
      <w:proofErr w:type="spellEnd"/>
      <w:r>
        <w:t xml:space="preserve"> and type </w:t>
      </w:r>
      <w:proofErr w:type="spellStart"/>
      <w:r>
        <w:t>of</w:t>
      </w:r>
      <w:proofErr w:type="spellEnd"/>
      <w:r>
        <w:t xml:space="preserve"> </w:t>
      </w:r>
      <w:proofErr w:type="spellStart"/>
      <w:r>
        <w:t>electrical</w:t>
      </w:r>
      <w:proofErr w:type="spellEnd"/>
      <w:r>
        <w:t xml:space="preserve"> </w:t>
      </w:r>
      <w:proofErr w:type="spellStart"/>
      <w:r>
        <w:t>cabinets</w:t>
      </w:r>
      <w:proofErr w:type="spellEnd"/>
      <w:r>
        <w:t xml:space="preserve">, </w:t>
      </w:r>
      <w:proofErr w:type="spellStart"/>
      <w:r>
        <w:t>transformers</w:t>
      </w:r>
      <w:proofErr w:type="spellEnd"/>
      <w:r>
        <w:t xml:space="preserve">, </w:t>
      </w:r>
      <w:proofErr w:type="spellStart"/>
      <w:r>
        <w:t>motors</w:t>
      </w:r>
      <w:proofErr w:type="spellEnd"/>
      <w:r>
        <w:t xml:space="preserve">, </w:t>
      </w:r>
      <w:proofErr w:type="spellStart"/>
      <w:r>
        <w:t>drives</w:t>
      </w:r>
      <w:proofErr w:type="spellEnd"/>
      <w:r>
        <w:t xml:space="preserve"> </w:t>
      </w:r>
      <w:proofErr w:type="spellStart"/>
      <w:r>
        <w:t>etc</w:t>
      </w:r>
      <w:proofErr w:type="spellEnd"/>
      <w:r>
        <w:t xml:space="preserve">., </w:t>
      </w:r>
      <w:proofErr w:type="spellStart"/>
      <w:r>
        <w:t>standardized</w:t>
      </w:r>
      <w:proofErr w:type="spellEnd"/>
      <w:r>
        <w:t xml:space="preserve"> </w:t>
      </w:r>
      <w:proofErr w:type="spellStart"/>
      <w:r>
        <w:t>types</w:t>
      </w:r>
      <w:proofErr w:type="spellEnd"/>
      <w:r>
        <w:t xml:space="preserve"> and </w:t>
      </w:r>
      <w:proofErr w:type="spellStart"/>
      <w:r>
        <w:t>ratings</w:t>
      </w:r>
      <w:proofErr w:type="spellEnd"/>
      <w:r>
        <w:t xml:space="preserve"> </w:t>
      </w:r>
      <w:proofErr w:type="spellStart"/>
      <w:r>
        <w:t>must</w:t>
      </w:r>
      <w:proofErr w:type="spellEnd"/>
      <w:r>
        <w:t xml:space="preserve"> </w:t>
      </w:r>
      <w:proofErr w:type="spellStart"/>
      <w:r>
        <w:t>be</w:t>
      </w:r>
      <w:proofErr w:type="spellEnd"/>
      <w:r>
        <w:t xml:space="preserve"> </w:t>
      </w:r>
      <w:proofErr w:type="spellStart"/>
      <w:r>
        <w:t>preferred</w:t>
      </w:r>
      <w:proofErr w:type="spellEnd"/>
      <w:r>
        <w:t xml:space="preserve"> to </w:t>
      </w:r>
      <w:proofErr w:type="spellStart"/>
      <w:r>
        <w:t>maximize</w:t>
      </w:r>
      <w:proofErr w:type="spellEnd"/>
      <w:r>
        <w:t xml:space="preserve"> </w:t>
      </w:r>
      <w:proofErr w:type="spellStart"/>
      <w:r>
        <w:t>interchangeability</w:t>
      </w:r>
      <w:proofErr w:type="spellEnd"/>
      <w:r>
        <w:t xml:space="preserve"> and </w:t>
      </w:r>
      <w:proofErr w:type="spellStart"/>
      <w:r>
        <w:t>minimize</w:t>
      </w:r>
      <w:proofErr w:type="spellEnd"/>
      <w:r>
        <w:t xml:space="preserve"> </w:t>
      </w:r>
      <w:proofErr w:type="spellStart"/>
      <w:r>
        <w:t>maintenance</w:t>
      </w:r>
      <w:proofErr w:type="spellEnd"/>
      <w:r>
        <w:t xml:space="preserve"> </w:t>
      </w:r>
      <w:proofErr w:type="spellStart"/>
      <w:r>
        <w:t>needs</w:t>
      </w:r>
      <w:proofErr w:type="spellEnd"/>
      <w:r>
        <w:t>.</w:t>
      </w:r>
    </w:p>
    <w:p w14:paraId="0F876EA5" w14:textId="71351C6F" w:rsidR="001C073A" w:rsidRDefault="001C073A" w:rsidP="001C073A">
      <w:pPr>
        <w:jc w:val="left"/>
      </w:pPr>
      <w:r>
        <w:t>TOP (</w:t>
      </w:r>
      <w:proofErr w:type="spellStart"/>
      <w:r>
        <w:t>Take</w:t>
      </w:r>
      <w:proofErr w:type="spellEnd"/>
      <w:r>
        <w:t xml:space="preserve"> </w:t>
      </w:r>
      <w:proofErr w:type="spellStart"/>
      <w:r>
        <w:t>over</w:t>
      </w:r>
      <w:proofErr w:type="spellEnd"/>
      <w:r>
        <w:t xml:space="preserve"> point):</w:t>
      </w:r>
      <w:r>
        <w:br/>
        <w:t xml:space="preserve">- </w:t>
      </w:r>
      <w:r w:rsidRPr="00822119">
        <w:t>400</w:t>
      </w:r>
      <w:r>
        <w:t xml:space="preserve"> </w:t>
      </w:r>
      <w:r w:rsidRPr="00822119">
        <w:t xml:space="preserve">V </w:t>
      </w:r>
      <w:proofErr w:type="spellStart"/>
      <w:r w:rsidRPr="00822119">
        <w:t>power</w:t>
      </w:r>
      <w:proofErr w:type="spellEnd"/>
      <w:r w:rsidRPr="00822119">
        <w:t xml:space="preserve"> </w:t>
      </w:r>
      <w:proofErr w:type="spellStart"/>
      <w:r w:rsidRPr="00822119">
        <w:t>supply</w:t>
      </w:r>
      <w:proofErr w:type="spellEnd"/>
      <w:r w:rsidRPr="00822119">
        <w:t xml:space="preserve"> </w:t>
      </w:r>
      <w:proofErr w:type="spellStart"/>
      <w:r w:rsidRPr="00822119">
        <w:t>for</w:t>
      </w:r>
      <w:proofErr w:type="spellEnd"/>
      <w:r w:rsidRPr="00822119">
        <w:t xml:space="preserve"> </w:t>
      </w:r>
      <w:proofErr w:type="spellStart"/>
      <w:r w:rsidRPr="00822119">
        <w:t>low</w:t>
      </w:r>
      <w:proofErr w:type="spellEnd"/>
      <w:r w:rsidRPr="00822119">
        <w:t xml:space="preserve"> </w:t>
      </w:r>
      <w:proofErr w:type="spellStart"/>
      <w:r w:rsidRPr="00822119">
        <w:t>voltage</w:t>
      </w:r>
      <w:proofErr w:type="spellEnd"/>
      <w:r w:rsidRPr="00822119">
        <w:t xml:space="preserve"> </w:t>
      </w:r>
      <w:proofErr w:type="spellStart"/>
      <w:r w:rsidRPr="00822119">
        <w:t>equipment</w:t>
      </w:r>
      <w:proofErr w:type="spellEnd"/>
      <w:r w:rsidRPr="00822119">
        <w:t xml:space="preserve"> – TOP </w:t>
      </w:r>
      <w:proofErr w:type="spellStart"/>
      <w:r w:rsidRPr="00822119">
        <w:t>is</w:t>
      </w:r>
      <w:proofErr w:type="spellEnd"/>
      <w:r w:rsidRPr="00822119">
        <w:t xml:space="preserve"> input </w:t>
      </w:r>
      <w:proofErr w:type="spellStart"/>
      <w:r w:rsidRPr="00822119">
        <w:t>terminal</w:t>
      </w:r>
      <w:proofErr w:type="spellEnd"/>
      <w:r w:rsidRPr="00822119">
        <w:t xml:space="preserve"> </w:t>
      </w:r>
      <w:proofErr w:type="spellStart"/>
      <w:r w:rsidR="00520CD8">
        <w:t>at</w:t>
      </w:r>
      <w:proofErr w:type="spellEnd"/>
      <w:r w:rsidR="00520CD8">
        <w:t xml:space="preserve"> incoming </w:t>
      </w:r>
      <w:proofErr w:type="spellStart"/>
      <w:r w:rsidR="00520CD8">
        <w:t>section</w:t>
      </w:r>
      <w:proofErr w:type="spellEnd"/>
      <w:r w:rsidR="00520CD8">
        <w:t xml:space="preserve"> </w:t>
      </w:r>
      <w:proofErr w:type="spellStart"/>
      <w:r w:rsidR="00520CD8">
        <w:t>of</w:t>
      </w:r>
      <w:proofErr w:type="spellEnd"/>
      <w:r w:rsidR="00520CD8">
        <w:t xml:space="preserve"> </w:t>
      </w:r>
      <w:proofErr w:type="spellStart"/>
      <w:r w:rsidR="00520CD8">
        <w:t>Contractors</w:t>
      </w:r>
      <w:proofErr w:type="spellEnd"/>
      <w:r w:rsidR="00520CD8">
        <w:t xml:space="preserve"> </w:t>
      </w:r>
      <w:proofErr w:type="spellStart"/>
      <w:r w:rsidR="00520CD8">
        <w:t>electrical</w:t>
      </w:r>
      <w:proofErr w:type="spellEnd"/>
      <w:r w:rsidR="00520CD8">
        <w:t xml:space="preserve"> </w:t>
      </w:r>
      <w:proofErr w:type="spellStart"/>
      <w:r w:rsidR="00520CD8">
        <w:t>cabinet</w:t>
      </w:r>
      <w:proofErr w:type="spellEnd"/>
      <w:r w:rsidR="00520CD8">
        <w:t>.</w:t>
      </w:r>
      <w:r>
        <w:br/>
        <w:t xml:space="preserve">- </w:t>
      </w:r>
      <w:proofErr w:type="spellStart"/>
      <w:r>
        <w:t>Contractor</w:t>
      </w:r>
      <w:proofErr w:type="spellEnd"/>
      <w:r w:rsidRPr="00822119">
        <w:t xml:space="preserve"> </w:t>
      </w:r>
      <w:proofErr w:type="spellStart"/>
      <w:r w:rsidRPr="00822119">
        <w:t>shall</w:t>
      </w:r>
      <w:proofErr w:type="spellEnd"/>
      <w:r w:rsidRPr="00822119">
        <w:t xml:space="preserve"> </w:t>
      </w:r>
      <w:proofErr w:type="spellStart"/>
      <w:r w:rsidRPr="00822119">
        <w:t>provide</w:t>
      </w:r>
      <w:proofErr w:type="spellEnd"/>
      <w:r w:rsidRPr="00822119">
        <w:t xml:space="preserve"> </w:t>
      </w:r>
      <w:proofErr w:type="spellStart"/>
      <w:r w:rsidRPr="00822119">
        <w:t>the</w:t>
      </w:r>
      <w:proofErr w:type="spellEnd"/>
      <w:r w:rsidRPr="00822119">
        <w:t xml:space="preserve"> </w:t>
      </w:r>
      <w:proofErr w:type="spellStart"/>
      <w:r w:rsidRPr="00822119">
        <w:t>preliminary</w:t>
      </w:r>
      <w:proofErr w:type="spellEnd"/>
      <w:r w:rsidRPr="00822119">
        <w:t xml:space="preserve"> SLD and </w:t>
      </w:r>
      <w:proofErr w:type="spellStart"/>
      <w:r w:rsidRPr="00822119">
        <w:t>automation</w:t>
      </w:r>
      <w:proofErr w:type="spellEnd"/>
      <w:r w:rsidRPr="00822119">
        <w:t xml:space="preserve"> </w:t>
      </w:r>
      <w:proofErr w:type="spellStart"/>
      <w:r w:rsidRPr="00822119">
        <w:t>configuration</w:t>
      </w:r>
      <w:proofErr w:type="spellEnd"/>
      <w:r w:rsidRPr="00822119">
        <w:t xml:space="preserve"> diagram </w:t>
      </w:r>
      <w:proofErr w:type="spellStart"/>
      <w:r w:rsidRPr="00822119">
        <w:t>with</w:t>
      </w:r>
      <w:proofErr w:type="spellEnd"/>
      <w:r w:rsidRPr="00822119">
        <w:t xml:space="preserve"> his </w:t>
      </w:r>
      <w:proofErr w:type="spellStart"/>
      <w:r w:rsidRPr="00822119">
        <w:t>offer</w:t>
      </w:r>
      <w:proofErr w:type="spellEnd"/>
      <w:r w:rsidRPr="00822119">
        <w:t xml:space="preserve"> </w:t>
      </w:r>
      <w:proofErr w:type="spellStart"/>
      <w:r w:rsidRPr="00822119">
        <w:t>document</w:t>
      </w:r>
      <w:proofErr w:type="spellEnd"/>
      <w:r>
        <w:t>.</w:t>
      </w:r>
    </w:p>
    <w:p w14:paraId="59AC5C13" w14:textId="77777777" w:rsidR="001C073A" w:rsidRPr="00822119" w:rsidRDefault="001C073A" w:rsidP="001C073A">
      <w:pPr>
        <w:jc w:val="left"/>
      </w:pPr>
    </w:p>
    <w:p w14:paraId="44551E38" w14:textId="77777777" w:rsidR="001C073A" w:rsidRPr="0082136A" w:rsidRDefault="001C073A" w:rsidP="001C073A">
      <w:pPr>
        <w:pStyle w:val="Nadpis3sl"/>
      </w:pPr>
      <w:bookmarkStart w:id="312" w:name="_Toc171692580"/>
      <w:bookmarkStart w:id="313" w:name="_Toc175067357"/>
      <w:r>
        <w:t xml:space="preserve">Ambient </w:t>
      </w:r>
      <w:proofErr w:type="spellStart"/>
      <w:r>
        <w:t>conditions</w:t>
      </w:r>
      <w:bookmarkEnd w:id="312"/>
      <w:bookmarkEnd w:id="313"/>
      <w:proofErr w:type="spellEnd"/>
    </w:p>
    <w:p w14:paraId="1075119B" w14:textId="77777777" w:rsidR="001C073A" w:rsidRPr="0082136A" w:rsidRDefault="001C073A" w:rsidP="001C073A">
      <w:pPr>
        <w:spacing w:before="0" w:after="0"/>
      </w:pPr>
      <w:proofErr w:type="spellStart"/>
      <w:r>
        <w:t>The</w:t>
      </w:r>
      <w:proofErr w:type="spellEnd"/>
      <w:r>
        <w:t xml:space="preserve"> </w:t>
      </w:r>
      <w:proofErr w:type="spellStart"/>
      <w:r>
        <w:t>proposed</w:t>
      </w:r>
      <w:proofErr w:type="spellEnd"/>
      <w:r>
        <w:t xml:space="preserve"> </w:t>
      </w:r>
      <w:proofErr w:type="spellStart"/>
      <w:r>
        <w:t>instrumentation</w:t>
      </w:r>
      <w:proofErr w:type="spellEnd"/>
      <w:r>
        <w:t xml:space="preserve"> </w:t>
      </w:r>
      <w:proofErr w:type="spellStart"/>
      <w:r>
        <w:t>will</w:t>
      </w:r>
      <w:proofErr w:type="spellEnd"/>
      <w:r>
        <w:t xml:space="preserve"> </w:t>
      </w:r>
      <w:proofErr w:type="spellStart"/>
      <w:r>
        <w:t>be</w:t>
      </w:r>
      <w:proofErr w:type="spellEnd"/>
      <w:r>
        <w:t xml:space="preserve"> </w:t>
      </w:r>
      <w:proofErr w:type="spellStart"/>
      <w:r>
        <w:t>suitable</w:t>
      </w:r>
      <w:proofErr w:type="spellEnd"/>
      <w:r>
        <w:t xml:space="preserve"> </w:t>
      </w:r>
      <w:proofErr w:type="spellStart"/>
      <w:r>
        <w:t>for</w:t>
      </w:r>
      <w:proofErr w:type="spellEnd"/>
      <w:r>
        <w:t xml:space="preserve"> </w:t>
      </w:r>
      <w:proofErr w:type="spellStart"/>
      <w:r>
        <w:t>operation</w:t>
      </w:r>
      <w:proofErr w:type="spellEnd"/>
      <w:r>
        <w:t xml:space="preserve"> in </w:t>
      </w:r>
      <w:proofErr w:type="spellStart"/>
      <w:r>
        <w:t>the</w:t>
      </w:r>
      <w:proofErr w:type="spellEnd"/>
      <w:r>
        <w:t xml:space="preserve"> </w:t>
      </w:r>
      <w:proofErr w:type="spellStart"/>
      <w:r>
        <w:t>following</w:t>
      </w:r>
      <w:proofErr w:type="spellEnd"/>
      <w:r>
        <w:t xml:space="preserve"> ambient </w:t>
      </w:r>
      <w:proofErr w:type="spellStart"/>
      <w:r>
        <w:t>conditions</w:t>
      </w:r>
      <w:proofErr w:type="spellEnd"/>
      <w:r>
        <w:t>:</w:t>
      </w:r>
    </w:p>
    <w:p w14:paraId="763110D1" w14:textId="77777777" w:rsidR="001C073A" w:rsidRPr="00195072" w:rsidRDefault="001C073A" w:rsidP="001C073A">
      <w:pPr>
        <w:pStyle w:val="Odstavecseseznamem"/>
        <w:numPr>
          <w:ilvl w:val="0"/>
          <w:numId w:val="14"/>
        </w:numPr>
        <w:spacing w:before="0" w:after="0"/>
      </w:pPr>
      <w:proofErr w:type="spellStart"/>
      <w:r>
        <w:t>Outdoor</w:t>
      </w:r>
      <w:proofErr w:type="spellEnd"/>
      <w:r>
        <w:t xml:space="preserve"> </w:t>
      </w:r>
      <w:proofErr w:type="spellStart"/>
      <w:r>
        <w:t>temperature</w:t>
      </w:r>
      <w:proofErr w:type="spellEnd"/>
      <w:r>
        <w:tab/>
      </w:r>
      <w:r>
        <w:tab/>
      </w:r>
      <w:r>
        <w:tab/>
      </w:r>
      <w:r>
        <w:tab/>
        <w:t>max</w:t>
      </w:r>
      <w:r w:rsidRPr="00195072">
        <w:t>. 40 °C</w:t>
      </w:r>
    </w:p>
    <w:p w14:paraId="535F13E4" w14:textId="2E8F71D0" w:rsidR="001C073A" w:rsidRPr="00195072" w:rsidRDefault="001C073A" w:rsidP="001C073A">
      <w:pPr>
        <w:spacing w:before="0" w:after="0"/>
      </w:pPr>
      <w:r w:rsidRPr="00195072">
        <w:tab/>
      </w:r>
      <w:r w:rsidRPr="00195072">
        <w:tab/>
      </w:r>
      <w:r w:rsidRPr="00195072">
        <w:tab/>
      </w:r>
      <w:r w:rsidRPr="00195072">
        <w:tab/>
      </w:r>
      <w:r w:rsidRPr="00195072">
        <w:tab/>
      </w:r>
      <w:r w:rsidRPr="00195072">
        <w:tab/>
      </w:r>
      <w:r>
        <w:tab/>
      </w:r>
      <w:r w:rsidRPr="00195072">
        <w:t>min. -</w:t>
      </w:r>
      <w:r w:rsidR="00CA486F">
        <w:t xml:space="preserve"> </w:t>
      </w:r>
      <w:r w:rsidRPr="00195072">
        <w:t>30 °C</w:t>
      </w:r>
    </w:p>
    <w:p w14:paraId="4574DBA5" w14:textId="049665B5" w:rsidR="002D77F7" w:rsidRDefault="001C073A" w:rsidP="001C073A">
      <w:pPr>
        <w:pStyle w:val="Odstavecseseznamem"/>
        <w:numPr>
          <w:ilvl w:val="0"/>
          <w:numId w:val="14"/>
        </w:numPr>
        <w:spacing w:before="0" w:after="0"/>
      </w:pPr>
      <w:proofErr w:type="spellStart"/>
      <w:r w:rsidRPr="00195072">
        <w:t>Indoor</w:t>
      </w:r>
      <w:proofErr w:type="spellEnd"/>
      <w:r w:rsidRPr="00195072">
        <w:t xml:space="preserve"> </w:t>
      </w:r>
      <w:proofErr w:type="spellStart"/>
      <w:r w:rsidRPr="00195072">
        <w:t>temperature</w:t>
      </w:r>
      <w:proofErr w:type="spellEnd"/>
      <w:r w:rsidRPr="00195072">
        <w:t xml:space="preserve"> </w:t>
      </w:r>
      <w:r w:rsidRPr="00195072">
        <w:tab/>
      </w:r>
      <w:r w:rsidRPr="00195072">
        <w:tab/>
      </w:r>
      <w:r w:rsidRPr="00195072">
        <w:tab/>
      </w:r>
      <w:r>
        <w:tab/>
      </w:r>
      <w:r w:rsidRPr="00195072">
        <w:t>max. 50 °C</w:t>
      </w:r>
      <w:r w:rsidR="00CA486F">
        <w:t xml:space="preserve"> (</w:t>
      </w:r>
      <w:proofErr w:type="spellStart"/>
      <w:r w:rsidR="00CA486F">
        <w:t>close</w:t>
      </w:r>
      <w:proofErr w:type="spellEnd"/>
      <w:r w:rsidR="00CA486F">
        <w:t xml:space="preserve"> to hot</w:t>
      </w:r>
      <w:r w:rsidR="002D77F7">
        <w:t xml:space="preserve"> </w:t>
      </w:r>
      <w:proofErr w:type="spellStart"/>
      <w:r w:rsidR="002D77F7">
        <w:t>working</w:t>
      </w:r>
      <w:proofErr w:type="spellEnd"/>
      <w:r w:rsidR="00CA486F">
        <w:t xml:space="preserve"> area)</w:t>
      </w:r>
    </w:p>
    <w:p w14:paraId="018AF650" w14:textId="49FA8914" w:rsidR="001C073A" w:rsidRPr="00195072" w:rsidRDefault="00CA486F" w:rsidP="002D77F7">
      <w:pPr>
        <w:pStyle w:val="Odstavecseseznamem"/>
        <w:spacing w:before="0" w:after="0"/>
        <w:ind w:left="4265" w:firstLine="698"/>
      </w:pPr>
      <w:proofErr w:type="spellStart"/>
      <w:r>
        <w:t>else</w:t>
      </w:r>
      <w:proofErr w:type="spellEnd"/>
      <w:r>
        <w:t xml:space="preserve"> max. 40 °C</w:t>
      </w:r>
    </w:p>
    <w:p w14:paraId="4B17FE6E" w14:textId="19E98491" w:rsidR="001C073A" w:rsidRPr="00195072" w:rsidRDefault="001C073A" w:rsidP="001C073A">
      <w:pPr>
        <w:spacing w:before="0" w:after="0"/>
      </w:pPr>
      <w:r w:rsidRPr="00195072">
        <w:tab/>
      </w:r>
      <w:r w:rsidRPr="00195072">
        <w:tab/>
      </w:r>
      <w:r w:rsidRPr="00195072">
        <w:tab/>
      </w:r>
      <w:r w:rsidRPr="00195072">
        <w:tab/>
      </w:r>
      <w:r w:rsidRPr="00195072">
        <w:tab/>
      </w:r>
      <w:r w:rsidRPr="00195072">
        <w:tab/>
      </w:r>
      <w:r>
        <w:tab/>
      </w:r>
      <w:r w:rsidRPr="00195072">
        <w:t>m</w:t>
      </w:r>
      <w:r w:rsidRPr="00195072">
        <w:rPr>
          <w:rFonts w:eastAsia="Arial" w:cs="Arial"/>
        </w:rPr>
        <w:t>in. 10 °C</w:t>
      </w:r>
    </w:p>
    <w:p w14:paraId="7288919C" w14:textId="0435D87B" w:rsidR="001C073A" w:rsidRDefault="001C073A" w:rsidP="001C073A">
      <w:pPr>
        <w:pStyle w:val="Odstavecseseznamem"/>
        <w:numPr>
          <w:ilvl w:val="0"/>
          <w:numId w:val="14"/>
        </w:numPr>
        <w:spacing w:before="0" w:after="0"/>
      </w:pPr>
      <w:r w:rsidRPr="00176796">
        <w:t xml:space="preserve">level </w:t>
      </w:r>
      <w:proofErr w:type="spellStart"/>
      <w:r w:rsidRPr="00176796">
        <w:t>above</w:t>
      </w:r>
      <w:proofErr w:type="spellEnd"/>
      <w:r w:rsidRPr="00176796">
        <w:t xml:space="preserve"> </w:t>
      </w:r>
      <w:proofErr w:type="spellStart"/>
      <w:r w:rsidRPr="00176796">
        <w:t>sea</w:t>
      </w:r>
      <w:proofErr w:type="spellEnd"/>
      <w:r w:rsidRPr="00176796">
        <w:t xml:space="preserve"> </w:t>
      </w:r>
      <w:r>
        <w:tab/>
      </w:r>
      <w:r>
        <w:tab/>
      </w:r>
      <w:r>
        <w:tab/>
      </w:r>
      <w:r>
        <w:tab/>
      </w:r>
      <w:r w:rsidRPr="00176796">
        <w:t>to 1</w:t>
      </w:r>
      <w:r w:rsidR="00F411E7">
        <w:t xml:space="preserve"> </w:t>
      </w:r>
      <w:r w:rsidRPr="00176796">
        <w:t>000 m</w:t>
      </w:r>
    </w:p>
    <w:p w14:paraId="7C46F632" w14:textId="77777777" w:rsidR="001C073A" w:rsidRPr="00195072" w:rsidRDefault="001C073A" w:rsidP="001C073A">
      <w:pPr>
        <w:pStyle w:val="Odstavecseseznamem"/>
        <w:spacing w:before="0" w:after="0"/>
      </w:pPr>
    </w:p>
    <w:p w14:paraId="495FC4FD" w14:textId="77777777" w:rsidR="001C073A" w:rsidRPr="00AB2D16" w:rsidRDefault="001C073A" w:rsidP="001C073A">
      <w:pPr>
        <w:spacing w:before="0" w:after="0"/>
      </w:pPr>
      <w:proofErr w:type="spellStart"/>
      <w:r>
        <w:lastRenderedPageBreak/>
        <w:t>The</w:t>
      </w:r>
      <w:proofErr w:type="spellEnd"/>
      <w:r>
        <w:t xml:space="preserve"> </w:t>
      </w:r>
      <w:proofErr w:type="spellStart"/>
      <w:r>
        <w:t>Contractor</w:t>
      </w:r>
      <w:proofErr w:type="spellEnd"/>
      <w:r>
        <w:t xml:space="preserve"> </w:t>
      </w:r>
      <w:proofErr w:type="spellStart"/>
      <w:r>
        <w:t>acknowledges</w:t>
      </w:r>
      <w:proofErr w:type="spellEnd"/>
      <w:r>
        <w:t xml:space="preserve"> </w:t>
      </w:r>
      <w:proofErr w:type="spellStart"/>
      <w:r>
        <w:t>that</w:t>
      </w:r>
      <w:proofErr w:type="spellEnd"/>
      <w:r>
        <w:t xml:space="preserve"> </w:t>
      </w:r>
      <w:proofErr w:type="spellStart"/>
      <w:r>
        <w:t>the</w:t>
      </w:r>
      <w:proofErr w:type="spellEnd"/>
      <w:r>
        <w:t xml:space="preserve"> </w:t>
      </w:r>
      <w:proofErr w:type="spellStart"/>
      <w:r>
        <w:t>above</w:t>
      </w:r>
      <w:proofErr w:type="spellEnd"/>
      <w:r>
        <w:t xml:space="preserve"> </w:t>
      </w:r>
      <w:proofErr w:type="spellStart"/>
      <w:r>
        <w:t>information</w:t>
      </w:r>
      <w:proofErr w:type="spellEnd"/>
      <w:r>
        <w:t xml:space="preserve"> </w:t>
      </w:r>
      <w:proofErr w:type="spellStart"/>
      <w:r>
        <w:t>is</w:t>
      </w:r>
      <w:proofErr w:type="spellEnd"/>
      <w:r>
        <w:t xml:space="preserve"> a </w:t>
      </w:r>
      <w:proofErr w:type="spellStart"/>
      <w:r>
        <w:t>guide</w:t>
      </w:r>
      <w:proofErr w:type="spellEnd"/>
      <w:r>
        <w:t xml:space="preserve"> to </w:t>
      </w:r>
      <w:proofErr w:type="spellStart"/>
      <w:r>
        <w:t>the</w:t>
      </w:r>
      <w:proofErr w:type="spellEnd"/>
      <w:r>
        <w:t xml:space="preserve"> </w:t>
      </w:r>
      <w:proofErr w:type="spellStart"/>
      <w:r>
        <w:t>general</w:t>
      </w:r>
      <w:proofErr w:type="spellEnd"/>
      <w:r>
        <w:t xml:space="preserve"> design. </w:t>
      </w:r>
      <w:proofErr w:type="spellStart"/>
      <w:r>
        <w:t>However</w:t>
      </w:r>
      <w:proofErr w:type="spellEnd"/>
      <w:r>
        <w:t xml:space="preserve">, </w:t>
      </w:r>
      <w:proofErr w:type="spellStart"/>
      <w:r>
        <w:t>the</w:t>
      </w:r>
      <w:proofErr w:type="spellEnd"/>
      <w:r>
        <w:t xml:space="preserve"> maximum </w:t>
      </w:r>
      <w:proofErr w:type="spellStart"/>
      <w:r>
        <w:t>temperatures</w:t>
      </w:r>
      <w:proofErr w:type="spellEnd"/>
      <w:r>
        <w:t xml:space="preserve"> to </w:t>
      </w:r>
      <w:proofErr w:type="spellStart"/>
      <w:r>
        <w:t>be</w:t>
      </w:r>
      <w:proofErr w:type="spellEnd"/>
      <w:r>
        <w:t xml:space="preserve"> </w:t>
      </w:r>
      <w:proofErr w:type="spellStart"/>
      <w:r>
        <w:t>considered</w:t>
      </w:r>
      <w:proofErr w:type="spellEnd"/>
      <w:r>
        <w:t xml:space="preserve"> </w:t>
      </w:r>
      <w:proofErr w:type="spellStart"/>
      <w:r>
        <w:t>will</w:t>
      </w:r>
      <w:proofErr w:type="spellEnd"/>
      <w:r>
        <w:t xml:space="preserve"> </w:t>
      </w:r>
      <w:proofErr w:type="spellStart"/>
      <w:r>
        <w:t>depend</w:t>
      </w:r>
      <w:proofErr w:type="spellEnd"/>
      <w:r>
        <w:t xml:space="preserve"> on </w:t>
      </w:r>
      <w:proofErr w:type="spellStart"/>
      <w:r>
        <w:t>the</w:t>
      </w:r>
      <w:proofErr w:type="spellEnd"/>
      <w:r>
        <w:t xml:space="preserve"> </w:t>
      </w:r>
      <w:proofErr w:type="spellStart"/>
      <w:r>
        <w:t>location</w:t>
      </w:r>
      <w:proofErr w:type="spellEnd"/>
      <w:r>
        <w:t xml:space="preserve"> </w:t>
      </w:r>
      <w:proofErr w:type="spellStart"/>
      <w:r>
        <w:t>of</w:t>
      </w:r>
      <w:proofErr w:type="spellEnd"/>
      <w:r>
        <w:t xml:space="preserve"> </w:t>
      </w:r>
      <w:proofErr w:type="spellStart"/>
      <w:r>
        <w:t>the</w:t>
      </w:r>
      <w:proofErr w:type="spellEnd"/>
      <w:r>
        <w:t xml:space="preserve"> </w:t>
      </w:r>
      <w:proofErr w:type="spellStart"/>
      <w:r>
        <w:t>equipment</w:t>
      </w:r>
      <w:proofErr w:type="spellEnd"/>
      <w:r>
        <w:t xml:space="preserve">, </w:t>
      </w:r>
      <w:proofErr w:type="spellStart"/>
      <w:r>
        <w:t>which</w:t>
      </w:r>
      <w:proofErr w:type="spellEnd"/>
      <w:r>
        <w:t xml:space="preserve"> </w:t>
      </w:r>
      <w:proofErr w:type="spellStart"/>
      <w:r>
        <w:t>is</w:t>
      </w:r>
      <w:proofErr w:type="spellEnd"/>
      <w:r>
        <w:t xml:space="preserve"> </w:t>
      </w:r>
      <w:proofErr w:type="spellStart"/>
      <w:r>
        <w:t>the</w:t>
      </w:r>
      <w:proofErr w:type="spellEnd"/>
      <w:r>
        <w:t xml:space="preserve"> </w:t>
      </w:r>
      <w:proofErr w:type="spellStart"/>
      <w:r>
        <w:t>responsibility</w:t>
      </w:r>
      <w:proofErr w:type="spellEnd"/>
      <w:r>
        <w:t xml:space="preserve"> </w:t>
      </w:r>
      <w:proofErr w:type="spellStart"/>
      <w:r>
        <w:t>of</w:t>
      </w:r>
      <w:proofErr w:type="spellEnd"/>
      <w:r>
        <w:t xml:space="preserve"> </w:t>
      </w:r>
      <w:proofErr w:type="spellStart"/>
      <w:r>
        <w:t>the</w:t>
      </w:r>
      <w:proofErr w:type="spellEnd"/>
      <w:r>
        <w:t xml:space="preserve"> </w:t>
      </w:r>
      <w:proofErr w:type="spellStart"/>
      <w:r>
        <w:t>Contractor</w:t>
      </w:r>
      <w:proofErr w:type="spellEnd"/>
      <w:r>
        <w:t>.</w:t>
      </w:r>
    </w:p>
    <w:p w14:paraId="7A14FC3E" w14:textId="26281AD5" w:rsidR="001C073A" w:rsidRPr="00AB2D16" w:rsidRDefault="001C073A" w:rsidP="001C073A">
      <w:pPr>
        <w:pStyle w:val="Odstavecseseznamem"/>
        <w:numPr>
          <w:ilvl w:val="0"/>
          <w:numId w:val="14"/>
        </w:numPr>
        <w:spacing w:before="0"/>
      </w:pPr>
      <w:r>
        <w:rPr>
          <w:kern w:val="2"/>
        </w:rPr>
        <w:t xml:space="preserve">MCC / </w:t>
      </w:r>
      <w:proofErr w:type="spellStart"/>
      <w:r>
        <w:rPr>
          <w:kern w:val="2"/>
        </w:rPr>
        <w:t>distribution</w:t>
      </w:r>
      <w:proofErr w:type="spellEnd"/>
      <w:r>
        <w:rPr>
          <w:kern w:val="2"/>
        </w:rPr>
        <w:t xml:space="preserve"> </w:t>
      </w:r>
      <w:proofErr w:type="spellStart"/>
      <w:r>
        <w:rPr>
          <w:kern w:val="2"/>
        </w:rPr>
        <w:t>room</w:t>
      </w:r>
      <w:proofErr w:type="spellEnd"/>
      <w:r>
        <w:rPr>
          <w:kern w:val="2"/>
        </w:rPr>
        <w:tab/>
      </w:r>
      <w:r>
        <w:rPr>
          <w:kern w:val="2"/>
        </w:rPr>
        <w:tab/>
      </w:r>
      <w:r>
        <w:rPr>
          <w:kern w:val="2"/>
        </w:rPr>
        <w:tab/>
      </w:r>
      <w:proofErr w:type="gramStart"/>
      <w:r>
        <w:rPr>
          <w:kern w:val="2"/>
        </w:rPr>
        <w:t>15</w:t>
      </w:r>
      <w:r w:rsidR="00F411E7">
        <w:rPr>
          <w:kern w:val="2"/>
        </w:rPr>
        <w:t xml:space="preserve"> </w:t>
      </w:r>
      <w:r>
        <w:rPr>
          <w:kern w:val="2"/>
        </w:rPr>
        <w:t>-</w:t>
      </w:r>
      <w:r w:rsidR="00F411E7">
        <w:rPr>
          <w:kern w:val="2"/>
        </w:rPr>
        <w:t xml:space="preserve"> </w:t>
      </w:r>
      <w:r>
        <w:rPr>
          <w:kern w:val="2"/>
        </w:rPr>
        <w:t>35</w:t>
      </w:r>
      <w:proofErr w:type="gramEnd"/>
      <w:r>
        <w:rPr>
          <w:kern w:val="2"/>
        </w:rPr>
        <w:t xml:space="preserve"> °C</w:t>
      </w:r>
    </w:p>
    <w:p w14:paraId="121DCAAA" w14:textId="77777777" w:rsidR="001C073A" w:rsidRPr="00AB2D16" w:rsidRDefault="001C073A" w:rsidP="001C073A">
      <w:pPr>
        <w:pStyle w:val="Odstavecseseznamem"/>
        <w:spacing w:before="0"/>
        <w:rPr>
          <w:kern w:val="2"/>
        </w:rPr>
      </w:pPr>
      <w:r>
        <w:rPr>
          <w:kern w:val="2"/>
        </w:rPr>
        <w:tab/>
      </w:r>
      <w:r>
        <w:rPr>
          <w:kern w:val="2"/>
        </w:rPr>
        <w:tab/>
      </w:r>
      <w:r>
        <w:rPr>
          <w:kern w:val="2"/>
        </w:rPr>
        <w:tab/>
      </w:r>
      <w:r>
        <w:rPr>
          <w:kern w:val="2"/>
        </w:rPr>
        <w:tab/>
      </w:r>
      <w:r>
        <w:rPr>
          <w:kern w:val="2"/>
        </w:rPr>
        <w:tab/>
      </w:r>
      <w:r>
        <w:rPr>
          <w:kern w:val="2"/>
        </w:rPr>
        <w:tab/>
      </w:r>
      <w:proofErr w:type="spellStart"/>
      <w:r>
        <w:rPr>
          <w:kern w:val="2"/>
        </w:rPr>
        <w:t>Relative</w:t>
      </w:r>
      <w:proofErr w:type="spellEnd"/>
      <w:r>
        <w:rPr>
          <w:kern w:val="2"/>
        </w:rPr>
        <w:t xml:space="preserve"> humidity 70 % (air-</w:t>
      </w:r>
      <w:proofErr w:type="spellStart"/>
      <w:r>
        <w:rPr>
          <w:kern w:val="2"/>
        </w:rPr>
        <w:t>conditioned</w:t>
      </w:r>
      <w:proofErr w:type="spellEnd"/>
      <w:r>
        <w:rPr>
          <w:kern w:val="2"/>
        </w:rPr>
        <w:t>)</w:t>
      </w:r>
    </w:p>
    <w:p w14:paraId="1BF4A437" w14:textId="10AAD18D" w:rsidR="001C073A" w:rsidRPr="00AB2D16" w:rsidRDefault="001C073A" w:rsidP="001C073A">
      <w:pPr>
        <w:pStyle w:val="Odstavecseseznamem"/>
        <w:numPr>
          <w:ilvl w:val="0"/>
          <w:numId w:val="14"/>
        </w:numPr>
        <w:spacing w:before="0"/>
      </w:pPr>
      <w:proofErr w:type="spellStart"/>
      <w:r>
        <w:t>Control</w:t>
      </w:r>
      <w:proofErr w:type="spellEnd"/>
      <w:r>
        <w:t xml:space="preserve"> </w:t>
      </w:r>
      <w:proofErr w:type="spellStart"/>
      <w:r>
        <w:t>room</w:t>
      </w:r>
      <w:proofErr w:type="spellEnd"/>
      <w:r>
        <w:t xml:space="preserve"> / PLC </w:t>
      </w:r>
      <w:proofErr w:type="spellStart"/>
      <w:r>
        <w:t>room</w:t>
      </w:r>
      <w:proofErr w:type="spellEnd"/>
      <w:r>
        <w:tab/>
      </w:r>
      <w:r>
        <w:tab/>
      </w:r>
      <w:r>
        <w:tab/>
      </w:r>
      <w:proofErr w:type="gramStart"/>
      <w:r>
        <w:t>15</w:t>
      </w:r>
      <w:r w:rsidR="00F411E7">
        <w:t xml:space="preserve"> </w:t>
      </w:r>
      <w:r>
        <w:t>-</w:t>
      </w:r>
      <w:r w:rsidR="00F411E7">
        <w:t xml:space="preserve"> </w:t>
      </w:r>
      <w:r>
        <w:t>25</w:t>
      </w:r>
      <w:proofErr w:type="gramEnd"/>
      <w:r>
        <w:t xml:space="preserve"> °C</w:t>
      </w:r>
    </w:p>
    <w:p w14:paraId="134C9E43" w14:textId="77777777" w:rsidR="001C073A" w:rsidRDefault="001C073A" w:rsidP="001C073A">
      <w:pPr>
        <w:pStyle w:val="Odstavecseseznamem"/>
        <w:spacing w:before="0"/>
        <w:rPr>
          <w:kern w:val="2"/>
        </w:rPr>
      </w:pPr>
      <w:r>
        <w:tab/>
      </w:r>
      <w:r>
        <w:tab/>
      </w:r>
      <w:r>
        <w:tab/>
      </w:r>
      <w:r>
        <w:tab/>
      </w:r>
      <w:r>
        <w:tab/>
      </w:r>
      <w:r>
        <w:tab/>
      </w:r>
      <w:proofErr w:type="spellStart"/>
      <w:r>
        <w:t>Relative</w:t>
      </w:r>
      <w:proofErr w:type="spellEnd"/>
      <w:r>
        <w:t xml:space="preserve"> humidity 55 ± 5 </w:t>
      </w:r>
      <w:r>
        <w:rPr>
          <w:kern w:val="2"/>
        </w:rPr>
        <w:t>%</w:t>
      </w:r>
      <w:r>
        <w:t xml:space="preserve"> </w:t>
      </w:r>
      <w:r>
        <w:rPr>
          <w:kern w:val="2"/>
        </w:rPr>
        <w:t>(air-</w:t>
      </w:r>
      <w:r>
        <w:rPr>
          <w:kern w:val="2"/>
        </w:rPr>
        <w:tab/>
      </w:r>
      <w:r>
        <w:rPr>
          <w:kern w:val="2"/>
        </w:rPr>
        <w:tab/>
      </w:r>
      <w:r>
        <w:rPr>
          <w:kern w:val="2"/>
        </w:rPr>
        <w:tab/>
      </w:r>
      <w:r>
        <w:rPr>
          <w:kern w:val="2"/>
        </w:rPr>
        <w:tab/>
      </w:r>
      <w:r>
        <w:rPr>
          <w:kern w:val="2"/>
        </w:rPr>
        <w:tab/>
      </w:r>
      <w:r>
        <w:rPr>
          <w:kern w:val="2"/>
        </w:rPr>
        <w:tab/>
      </w:r>
      <w:r>
        <w:rPr>
          <w:kern w:val="2"/>
        </w:rPr>
        <w:tab/>
      </w:r>
      <w:proofErr w:type="spellStart"/>
      <w:r>
        <w:rPr>
          <w:kern w:val="2"/>
        </w:rPr>
        <w:t>conditioned</w:t>
      </w:r>
      <w:proofErr w:type="spellEnd"/>
      <w:r>
        <w:rPr>
          <w:kern w:val="2"/>
        </w:rPr>
        <w:t>)</w:t>
      </w:r>
    </w:p>
    <w:p w14:paraId="7D60205E" w14:textId="77777777" w:rsidR="001C073A" w:rsidRDefault="001C073A" w:rsidP="001C073A">
      <w:pPr>
        <w:pStyle w:val="Odstavecseseznamem"/>
        <w:numPr>
          <w:ilvl w:val="0"/>
          <w:numId w:val="14"/>
        </w:numPr>
        <w:spacing w:before="0"/>
      </w:pPr>
      <w:proofErr w:type="spellStart"/>
      <w:r>
        <w:t>Cable</w:t>
      </w:r>
      <w:proofErr w:type="spellEnd"/>
      <w:r>
        <w:t xml:space="preserve"> </w:t>
      </w:r>
      <w:proofErr w:type="spellStart"/>
      <w:r>
        <w:t>tunnel</w:t>
      </w:r>
      <w:proofErr w:type="spellEnd"/>
      <w:r>
        <w:t xml:space="preserve"> / </w:t>
      </w:r>
      <w:proofErr w:type="spellStart"/>
      <w:r>
        <w:t>cable</w:t>
      </w:r>
      <w:proofErr w:type="spellEnd"/>
      <w:r>
        <w:t xml:space="preserve"> </w:t>
      </w:r>
      <w:proofErr w:type="spellStart"/>
      <w:r>
        <w:t>cellar</w:t>
      </w:r>
      <w:proofErr w:type="spellEnd"/>
      <w:r>
        <w:tab/>
      </w:r>
      <w:r>
        <w:tab/>
      </w:r>
      <w:r>
        <w:tab/>
      </w:r>
      <w:proofErr w:type="spellStart"/>
      <w:r>
        <w:t>Ventilated</w:t>
      </w:r>
      <w:proofErr w:type="spellEnd"/>
    </w:p>
    <w:p w14:paraId="6BC6A08B" w14:textId="77777777" w:rsidR="001C073A" w:rsidRDefault="001C073A" w:rsidP="001C073A">
      <w:pPr>
        <w:pStyle w:val="Odstavecseseznamem"/>
        <w:spacing w:before="0"/>
        <w:rPr>
          <w:kern w:val="2"/>
        </w:rPr>
      </w:pPr>
      <w:r>
        <w:tab/>
      </w:r>
      <w:r>
        <w:tab/>
      </w:r>
      <w:r>
        <w:tab/>
      </w:r>
      <w:r>
        <w:tab/>
      </w:r>
      <w:r>
        <w:tab/>
      </w:r>
      <w:r>
        <w:tab/>
      </w:r>
      <w:proofErr w:type="spellStart"/>
      <w:r>
        <w:t>Relative</w:t>
      </w:r>
      <w:proofErr w:type="spellEnd"/>
      <w:r>
        <w:t xml:space="preserve"> humidity 95 </w:t>
      </w:r>
      <w:r>
        <w:rPr>
          <w:kern w:val="2"/>
        </w:rPr>
        <w:t>%</w:t>
      </w:r>
    </w:p>
    <w:p w14:paraId="3E09F200" w14:textId="77777777" w:rsidR="001C073A" w:rsidRDefault="001C073A" w:rsidP="001C073A">
      <w:pPr>
        <w:pStyle w:val="Odstavecseseznamem"/>
        <w:spacing w:before="0"/>
        <w:ind w:left="0"/>
        <w:rPr>
          <w:kern w:val="2"/>
        </w:rPr>
      </w:pPr>
    </w:p>
    <w:p w14:paraId="1E95CD6F" w14:textId="77777777" w:rsidR="001C073A" w:rsidRDefault="001C073A" w:rsidP="001C073A">
      <w:pPr>
        <w:pStyle w:val="Nadpis3sl"/>
      </w:pPr>
      <w:bookmarkStart w:id="314" w:name="_Toc171692581"/>
      <w:bookmarkStart w:id="315" w:name="_Toc175067358"/>
      <w:proofErr w:type="spellStart"/>
      <w:r>
        <w:t>Voltage</w:t>
      </w:r>
      <w:proofErr w:type="spellEnd"/>
      <w:r>
        <w:t xml:space="preserve"> and </w:t>
      </w:r>
      <w:proofErr w:type="spellStart"/>
      <w:r>
        <w:t>power</w:t>
      </w:r>
      <w:proofErr w:type="spellEnd"/>
      <w:r>
        <w:t xml:space="preserve"> </w:t>
      </w:r>
      <w:proofErr w:type="spellStart"/>
      <w:r>
        <w:t>supply</w:t>
      </w:r>
      <w:proofErr w:type="spellEnd"/>
      <w:r>
        <w:t xml:space="preserve"> </w:t>
      </w:r>
      <w:proofErr w:type="spellStart"/>
      <w:r>
        <w:t>conditions</w:t>
      </w:r>
      <w:bookmarkEnd w:id="314"/>
      <w:bookmarkEnd w:id="315"/>
      <w:proofErr w:type="spellEnd"/>
    </w:p>
    <w:p w14:paraId="73F6D039" w14:textId="77777777" w:rsidR="001C073A" w:rsidRDefault="001C073A" w:rsidP="001C073A">
      <w:pPr>
        <w:pStyle w:val="Odstavecseseznamem"/>
        <w:numPr>
          <w:ilvl w:val="0"/>
          <w:numId w:val="14"/>
        </w:numPr>
        <w:rPr>
          <w:lang w:eastAsia="sk-SK"/>
        </w:rPr>
      </w:pPr>
      <w:proofErr w:type="spellStart"/>
      <w:r>
        <w:t>Voltage</w:t>
      </w:r>
      <w:proofErr w:type="spellEnd"/>
      <w:r>
        <w:t xml:space="preserve"> </w:t>
      </w:r>
      <w:proofErr w:type="spellStart"/>
      <w:r>
        <w:t>system</w:t>
      </w:r>
      <w:proofErr w:type="spellEnd"/>
    </w:p>
    <w:p w14:paraId="5E9EFDB0" w14:textId="77777777" w:rsidR="001C073A" w:rsidRPr="00195072" w:rsidRDefault="001C073A" w:rsidP="001C073A">
      <w:pPr>
        <w:pStyle w:val="Odstavecseseznamem"/>
        <w:rPr>
          <w:lang w:eastAsia="sk-SK"/>
        </w:rPr>
      </w:pPr>
      <w:r w:rsidRPr="00195072">
        <w:tab/>
      </w:r>
      <w:r w:rsidRPr="00195072">
        <w:tab/>
      </w:r>
      <w:r w:rsidRPr="00195072">
        <w:tab/>
        <w:t xml:space="preserve">Medium </w:t>
      </w:r>
      <w:proofErr w:type="spellStart"/>
      <w:r w:rsidRPr="00195072">
        <w:t>voltage</w:t>
      </w:r>
      <w:proofErr w:type="spellEnd"/>
      <w:r w:rsidRPr="00195072">
        <w:t>:</w:t>
      </w:r>
      <w:r w:rsidRPr="00195072">
        <w:tab/>
      </w:r>
      <w:proofErr w:type="spellStart"/>
      <w:r w:rsidRPr="00195072">
        <w:t>nn</w:t>
      </w:r>
      <w:proofErr w:type="spellEnd"/>
      <w:r w:rsidRPr="00195072">
        <w:t xml:space="preserve"> </w:t>
      </w:r>
      <w:proofErr w:type="spellStart"/>
      <w:r w:rsidRPr="00195072">
        <w:t>kV</w:t>
      </w:r>
      <w:proofErr w:type="spellEnd"/>
      <w:r w:rsidRPr="00195072">
        <w:t xml:space="preserve"> (</w:t>
      </w:r>
      <w:proofErr w:type="spellStart"/>
      <w:r w:rsidRPr="00195072">
        <w:t>will</w:t>
      </w:r>
      <w:proofErr w:type="spellEnd"/>
      <w:r w:rsidRPr="00195072">
        <w:t xml:space="preserve"> </w:t>
      </w:r>
      <w:proofErr w:type="spellStart"/>
      <w:r w:rsidRPr="00195072">
        <w:t>be</w:t>
      </w:r>
      <w:proofErr w:type="spellEnd"/>
      <w:r w:rsidRPr="00195072">
        <w:t xml:space="preserve"> </w:t>
      </w:r>
      <w:proofErr w:type="spellStart"/>
      <w:r w:rsidRPr="00195072">
        <w:t>defined</w:t>
      </w:r>
      <w:proofErr w:type="spellEnd"/>
      <w:r w:rsidRPr="00195072">
        <w:t xml:space="preserve"> </w:t>
      </w:r>
      <w:proofErr w:type="spellStart"/>
      <w:r w:rsidRPr="00195072">
        <w:t>during</w:t>
      </w:r>
      <w:proofErr w:type="spellEnd"/>
      <w:r w:rsidRPr="00195072">
        <w:t xml:space="preserve"> </w:t>
      </w:r>
      <w:proofErr w:type="spellStart"/>
      <w:r w:rsidRPr="00195072">
        <w:t>engineering</w:t>
      </w:r>
      <w:proofErr w:type="spellEnd"/>
      <w:r w:rsidRPr="00195072">
        <w:t>)</w:t>
      </w:r>
    </w:p>
    <w:p w14:paraId="147720D5" w14:textId="77777777" w:rsidR="001C073A" w:rsidRDefault="001C073A" w:rsidP="001C073A">
      <w:pPr>
        <w:pStyle w:val="Odstavecseseznamem"/>
        <w:rPr>
          <w:lang w:eastAsia="sk-SK"/>
        </w:rPr>
      </w:pPr>
      <w:r>
        <w:tab/>
      </w:r>
      <w:r>
        <w:tab/>
      </w:r>
      <w:r>
        <w:tab/>
      </w:r>
      <w:proofErr w:type="spellStart"/>
      <w:r>
        <w:t>Low</w:t>
      </w:r>
      <w:proofErr w:type="spellEnd"/>
      <w:r>
        <w:t xml:space="preserve"> </w:t>
      </w:r>
      <w:proofErr w:type="spellStart"/>
      <w:r>
        <w:t>voltage</w:t>
      </w:r>
      <w:proofErr w:type="spellEnd"/>
      <w:r>
        <w:t>:</w:t>
      </w:r>
      <w:r>
        <w:tab/>
      </w:r>
      <w:r>
        <w:tab/>
        <w:t xml:space="preserve">0.4 </w:t>
      </w:r>
      <w:proofErr w:type="spellStart"/>
      <w:r>
        <w:t>kV</w:t>
      </w:r>
      <w:proofErr w:type="spellEnd"/>
      <w:r>
        <w:t xml:space="preserve"> TN-C 3+PEN, TN-C 3+PE+N</w:t>
      </w:r>
    </w:p>
    <w:p w14:paraId="39334154" w14:textId="77777777" w:rsidR="001C073A" w:rsidRDefault="001C073A" w:rsidP="001C073A">
      <w:pPr>
        <w:pStyle w:val="Odstavecseseznamem"/>
        <w:numPr>
          <w:ilvl w:val="0"/>
          <w:numId w:val="14"/>
        </w:numPr>
        <w:rPr>
          <w:lang w:eastAsia="sk-SK"/>
        </w:rPr>
      </w:pPr>
      <w:proofErr w:type="spellStart"/>
      <w:r>
        <w:t>Frequency</w:t>
      </w:r>
      <w:proofErr w:type="spellEnd"/>
      <w:r>
        <w:tab/>
      </w:r>
      <w:r>
        <w:tab/>
      </w:r>
      <w:r>
        <w:tab/>
      </w:r>
      <w:r>
        <w:tab/>
      </w:r>
      <w:r>
        <w:tab/>
        <w:t>50 Hz</w:t>
      </w:r>
    </w:p>
    <w:p w14:paraId="7E5E04F6" w14:textId="047EFB35" w:rsidR="001C073A" w:rsidRDefault="001C073A" w:rsidP="001C073A">
      <w:pPr>
        <w:pStyle w:val="Odstavecseseznamem"/>
        <w:numPr>
          <w:ilvl w:val="0"/>
          <w:numId w:val="14"/>
        </w:numPr>
        <w:rPr>
          <w:lang w:eastAsia="sk-SK"/>
        </w:rPr>
      </w:pPr>
      <w:proofErr w:type="spellStart"/>
      <w:r>
        <w:t>Voltage</w:t>
      </w:r>
      <w:proofErr w:type="spellEnd"/>
      <w:r>
        <w:t xml:space="preserve"> </w:t>
      </w:r>
      <w:proofErr w:type="spellStart"/>
      <w:r>
        <w:t>fluctuations</w:t>
      </w:r>
      <w:proofErr w:type="spellEnd"/>
      <w:r>
        <w:tab/>
      </w:r>
      <w:r>
        <w:tab/>
      </w:r>
      <w:r>
        <w:tab/>
      </w:r>
      <w:r>
        <w:tab/>
        <w:t>± 10</w:t>
      </w:r>
      <w:r w:rsidR="00F411E7">
        <w:t xml:space="preserve"> </w:t>
      </w:r>
      <w:r>
        <w:t>%</w:t>
      </w:r>
    </w:p>
    <w:p w14:paraId="77F13C36" w14:textId="1677DDEC" w:rsidR="001C073A" w:rsidRPr="00994842" w:rsidRDefault="001C073A" w:rsidP="001C073A">
      <w:pPr>
        <w:pStyle w:val="Odstavecseseznamem"/>
        <w:numPr>
          <w:ilvl w:val="0"/>
          <w:numId w:val="14"/>
        </w:numPr>
        <w:rPr>
          <w:lang w:eastAsia="sk-SK"/>
        </w:rPr>
      </w:pPr>
      <w:proofErr w:type="spellStart"/>
      <w:r>
        <w:t>Frequency</w:t>
      </w:r>
      <w:proofErr w:type="spellEnd"/>
      <w:r>
        <w:t xml:space="preserve"> </w:t>
      </w:r>
      <w:proofErr w:type="spellStart"/>
      <w:r>
        <w:t>fluctuations</w:t>
      </w:r>
      <w:proofErr w:type="spellEnd"/>
      <w:r>
        <w:tab/>
      </w:r>
      <w:r>
        <w:tab/>
      </w:r>
      <w:r>
        <w:tab/>
        <w:t>± 0.5</w:t>
      </w:r>
      <w:r w:rsidR="00F411E7">
        <w:t xml:space="preserve"> </w:t>
      </w:r>
      <w:r>
        <w:t>%</w:t>
      </w:r>
    </w:p>
    <w:p w14:paraId="7C9FE4B7" w14:textId="77777777" w:rsidR="001C073A" w:rsidRPr="00994842" w:rsidRDefault="001C073A" w:rsidP="001C073A">
      <w:pPr>
        <w:pStyle w:val="Odstavecseseznamem"/>
        <w:numPr>
          <w:ilvl w:val="0"/>
          <w:numId w:val="14"/>
        </w:numPr>
        <w:rPr>
          <w:lang w:eastAsia="sk-SK"/>
        </w:rPr>
      </w:pPr>
      <w:proofErr w:type="spellStart"/>
      <w:r>
        <w:t>Operation</w:t>
      </w:r>
      <w:proofErr w:type="spellEnd"/>
      <w:r>
        <w:t xml:space="preserve"> </w:t>
      </w:r>
      <w:proofErr w:type="spellStart"/>
      <w:r>
        <w:t>of</w:t>
      </w:r>
      <w:proofErr w:type="spellEnd"/>
      <w:r>
        <w:t xml:space="preserve"> air </w:t>
      </w:r>
      <w:proofErr w:type="spellStart"/>
      <w:r>
        <w:t>circuit</w:t>
      </w:r>
      <w:proofErr w:type="spellEnd"/>
      <w:r>
        <w:t xml:space="preserve"> </w:t>
      </w:r>
      <w:proofErr w:type="spellStart"/>
      <w:r>
        <w:t>breakers</w:t>
      </w:r>
      <w:proofErr w:type="spellEnd"/>
      <w:r>
        <w:t xml:space="preserve">, AC </w:t>
      </w:r>
      <w:proofErr w:type="spellStart"/>
      <w:r>
        <w:t>contactor</w:t>
      </w:r>
      <w:proofErr w:type="spellEnd"/>
      <w:r>
        <w:t xml:space="preserve"> </w:t>
      </w:r>
      <w:proofErr w:type="spellStart"/>
      <w:r>
        <w:t>coils</w:t>
      </w:r>
      <w:proofErr w:type="spellEnd"/>
    </w:p>
    <w:p w14:paraId="1D163F7D" w14:textId="77777777" w:rsidR="001C073A" w:rsidRPr="00994842" w:rsidRDefault="001C073A" w:rsidP="001C073A">
      <w:pPr>
        <w:pStyle w:val="Odstavecseseznamem"/>
      </w:pPr>
      <w:proofErr w:type="spellStart"/>
      <w:r>
        <w:t>auxiliary</w:t>
      </w:r>
      <w:proofErr w:type="spellEnd"/>
      <w:r>
        <w:t xml:space="preserve"> </w:t>
      </w:r>
      <w:proofErr w:type="spellStart"/>
      <w:r>
        <w:t>relays</w:t>
      </w:r>
      <w:proofErr w:type="spellEnd"/>
      <w:r>
        <w:t xml:space="preserve"> </w:t>
      </w:r>
      <w:proofErr w:type="spellStart"/>
      <w:r>
        <w:t>etc</w:t>
      </w:r>
      <w:proofErr w:type="spellEnd"/>
      <w:r>
        <w:t>.</w:t>
      </w:r>
      <w:r>
        <w:tab/>
      </w:r>
      <w:r>
        <w:tab/>
      </w:r>
      <w:r>
        <w:tab/>
      </w:r>
      <w:r>
        <w:tab/>
        <w:t xml:space="preserve">230 VAC, 1 </w:t>
      </w:r>
      <w:proofErr w:type="spellStart"/>
      <w:r>
        <w:t>phase</w:t>
      </w:r>
      <w:proofErr w:type="spellEnd"/>
      <w:r>
        <w:t>, 50 Hz</w:t>
      </w:r>
    </w:p>
    <w:p w14:paraId="798E4D63" w14:textId="77777777" w:rsidR="001C073A" w:rsidRPr="00994842" w:rsidRDefault="001C073A" w:rsidP="001C073A">
      <w:pPr>
        <w:pStyle w:val="Odstavecseseznamem"/>
        <w:numPr>
          <w:ilvl w:val="0"/>
          <w:numId w:val="14"/>
        </w:numPr>
      </w:pPr>
      <w:r>
        <w:t xml:space="preserve">Digital input and output </w:t>
      </w:r>
      <w:proofErr w:type="spellStart"/>
      <w:r>
        <w:t>card</w:t>
      </w:r>
      <w:proofErr w:type="spellEnd"/>
      <w:r>
        <w:t>,</w:t>
      </w:r>
    </w:p>
    <w:p w14:paraId="633BCAE5" w14:textId="77777777" w:rsidR="001C073A" w:rsidRPr="00994842" w:rsidRDefault="001C073A" w:rsidP="001C073A">
      <w:pPr>
        <w:pStyle w:val="Odstavecseseznamem"/>
      </w:pPr>
      <w:proofErr w:type="spellStart"/>
      <w:r>
        <w:t>Auxiliary</w:t>
      </w:r>
      <w:proofErr w:type="spellEnd"/>
      <w:r>
        <w:t xml:space="preserve"> </w:t>
      </w:r>
      <w:proofErr w:type="spellStart"/>
      <w:r>
        <w:t>relays</w:t>
      </w:r>
      <w:proofErr w:type="spellEnd"/>
      <w:r>
        <w:t xml:space="preserve">, </w:t>
      </w:r>
      <w:proofErr w:type="spellStart"/>
      <w:r>
        <w:t>control</w:t>
      </w:r>
      <w:proofErr w:type="spellEnd"/>
      <w:r>
        <w:t xml:space="preserve"> </w:t>
      </w:r>
      <w:proofErr w:type="spellStart"/>
      <w:r>
        <w:t>voltage</w:t>
      </w:r>
      <w:proofErr w:type="spellEnd"/>
      <w:r>
        <w:t xml:space="preserve">, solenoid / </w:t>
      </w:r>
      <w:proofErr w:type="spellStart"/>
      <w:r>
        <w:t>control</w:t>
      </w:r>
      <w:proofErr w:type="spellEnd"/>
      <w:r>
        <w:t xml:space="preserve"> (</w:t>
      </w:r>
      <w:proofErr w:type="spellStart"/>
      <w:r>
        <w:t>magnetic</w:t>
      </w:r>
      <w:proofErr w:type="spellEnd"/>
      <w:r>
        <w:t xml:space="preserve">) </w:t>
      </w:r>
      <w:proofErr w:type="spellStart"/>
      <w:r>
        <w:t>valves</w:t>
      </w:r>
      <w:proofErr w:type="spellEnd"/>
    </w:p>
    <w:p w14:paraId="07E39DD1" w14:textId="77777777" w:rsidR="001C073A" w:rsidRDefault="001C073A" w:rsidP="001C073A">
      <w:pPr>
        <w:pStyle w:val="Odstavecseseznamem"/>
      </w:pPr>
      <w:r>
        <w:t xml:space="preserve">LED </w:t>
      </w:r>
      <w:proofErr w:type="spellStart"/>
      <w:r>
        <w:t>indication</w:t>
      </w:r>
      <w:proofErr w:type="spellEnd"/>
      <w:r>
        <w:t xml:space="preserve"> </w:t>
      </w:r>
      <w:proofErr w:type="spellStart"/>
      <w:r>
        <w:t>lights</w:t>
      </w:r>
      <w:proofErr w:type="spellEnd"/>
      <w:r>
        <w:tab/>
      </w:r>
      <w:r>
        <w:tab/>
      </w:r>
      <w:r>
        <w:tab/>
      </w:r>
      <w:r>
        <w:tab/>
        <w:t>24 V DC</w:t>
      </w:r>
    </w:p>
    <w:p w14:paraId="422A209C" w14:textId="77777777" w:rsidR="001C073A" w:rsidRDefault="001C073A" w:rsidP="001C073A">
      <w:pPr>
        <w:pStyle w:val="Odstavecseseznamem"/>
        <w:numPr>
          <w:ilvl w:val="0"/>
          <w:numId w:val="14"/>
        </w:numPr>
      </w:pPr>
      <w:proofErr w:type="spellStart"/>
      <w:r>
        <w:t>Analogue</w:t>
      </w:r>
      <w:proofErr w:type="spellEnd"/>
      <w:r>
        <w:t xml:space="preserve"> input and output </w:t>
      </w:r>
      <w:proofErr w:type="spellStart"/>
      <w:r>
        <w:t>card</w:t>
      </w:r>
      <w:proofErr w:type="spellEnd"/>
      <w:r>
        <w:tab/>
      </w:r>
      <w:r>
        <w:tab/>
        <w:t>4-20 mA (</w:t>
      </w:r>
      <w:proofErr w:type="spellStart"/>
      <w:r>
        <w:t>prefered</w:t>
      </w:r>
      <w:proofErr w:type="spellEnd"/>
      <w:r>
        <w:t xml:space="preserve">) </w:t>
      </w:r>
      <w:proofErr w:type="spellStart"/>
      <w:r>
        <w:t>or</w:t>
      </w:r>
      <w:proofErr w:type="spellEnd"/>
      <w:r>
        <w:t xml:space="preserve"> </w:t>
      </w:r>
      <w:proofErr w:type="gramStart"/>
      <w:r>
        <w:t>0 - 10</w:t>
      </w:r>
      <w:proofErr w:type="gramEnd"/>
      <w:r>
        <w:t xml:space="preserve"> V</w:t>
      </w:r>
    </w:p>
    <w:p w14:paraId="6531D7A9" w14:textId="77777777" w:rsidR="001C073A" w:rsidRPr="00994842" w:rsidRDefault="001C073A" w:rsidP="001C073A">
      <w:pPr>
        <w:pStyle w:val="Odstavecseseznamem"/>
        <w:ind w:left="0"/>
      </w:pPr>
    </w:p>
    <w:p w14:paraId="442B6A2D" w14:textId="77777777" w:rsidR="001C073A" w:rsidRDefault="001C073A" w:rsidP="001C073A">
      <w:pPr>
        <w:pStyle w:val="Nadpis3sl"/>
      </w:pPr>
      <w:bookmarkStart w:id="316" w:name="_Toc171692582"/>
      <w:bookmarkStart w:id="317" w:name="_Toc175067359"/>
      <w:proofErr w:type="spellStart"/>
      <w:r>
        <w:t>Other</w:t>
      </w:r>
      <w:proofErr w:type="spellEnd"/>
      <w:r>
        <w:t xml:space="preserve"> </w:t>
      </w:r>
      <w:proofErr w:type="spellStart"/>
      <w:r>
        <w:t>conditions</w:t>
      </w:r>
      <w:bookmarkEnd w:id="316"/>
      <w:bookmarkEnd w:id="317"/>
      <w:proofErr w:type="spellEnd"/>
    </w:p>
    <w:p w14:paraId="50951CE2" w14:textId="5112D7C9" w:rsidR="001C073A" w:rsidRPr="002A02F6" w:rsidRDefault="001C073A" w:rsidP="001C073A">
      <w:pPr>
        <w:spacing w:after="0"/>
      </w:pPr>
      <w:proofErr w:type="spellStart"/>
      <w:r>
        <w:t>The</w:t>
      </w:r>
      <w:proofErr w:type="spellEnd"/>
      <w:r>
        <w:t xml:space="preserve"> casting line </w:t>
      </w:r>
      <w:proofErr w:type="spellStart"/>
      <w:r>
        <w:t>shall</w:t>
      </w:r>
      <w:proofErr w:type="spellEnd"/>
      <w:r>
        <w:t xml:space="preserve"> </w:t>
      </w:r>
      <w:proofErr w:type="spellStart"/>
      <w:r>
        <w:t>be</w:t>
      </w:r>
      <w:proofErr w:type="spellEnd"/>
      <w:r>
        <w:t xml:space="preserve"> </w:t>
      </w:r>
      <w:proofErr w:type="spellStart"/>
      <w:r>
        <w:t>designed</w:t>
      </w:r>
      <w:proofErr w:type="spellEnd"/>
      <w:r>
        <w:t xml:space="preserve"> in </w:t>
      </w:r>
      <w:proofErr w:type="spellStart"/>
      <w:r>
        <w:t>accordance</w:t>
      </w:r>
      <w:proofErr w:type="spellEnd"/>
      <w:r>
        <w:t xml:space="preserve"> </w:t>
      </w:r>
      <w:proofErr w:type="spellStart"/>
      <w:r>
        <w:t>with</w:t>
      </w:r>
      <w:proofErr w:type="spellEnd"/>
      <w:r>
        <w:t xml:space="preserve"> </w:t>
      </w:r>
      <w:proofErr w:type="spellStart"/>
      <w:r>
        <w:t>the</w:t>
      </w:r>
      <w:proofErr w:type="spellEnd"/>
      <w:r>
        <w:t xml:space="preserve"> </w:t>
      </w:r>
      <w:proofErr w:type="spellStart"/>
      <w:r>
        <w:t>latest</w:t>
      </w:r>
      <w:proofErr w:type="spellEnd"/>
      <w:r>
        <w:t xml:space="preserve"> </w:t>
      </w:r>
      <w:proofErr w:type="spellStart"/>
      <w:r>
        <w:t>technological</w:t>
      </w:r>
      <w:proofErr w:type="spellEnd"/>
      <w:r>
        <w:t xml:space="preserve"> </w:t>
      </w:r>
      <w:proofErr w:type="spellStart"/>
      <w:r>
        <w:t>developments</w:t>
      </w:r>
      <w:proofErr w:type="spellEnd"/>
      <w:r>
        <w:t xml:space="preserve">. It </w:t>
      </w:r>
      <w:proofErr w:type="spellStart"/>
      <w:r>
        <w:t>shall</w:t>
      </w:r>
      <w:proofErr w:type="spellEnd"/>
      <w:r>
        <w:t xml:space="preserve"> </w:t>
      </w:r>
      <w:proofErr w:type="spellStart"/>
      <w:r>
        <w:t>also</w:t>
      </w:r>
      <w:proofErr w:type="spellEnd"/>
      <w:r>
        <w:t xml:space="preserve"> </w:t>
      </w:r>
      <w:proofErr w:type="spellStart"/>
      <w:r>
        <w:t>be</w:t>
      </w:r>
      <w:proofErr w:type="spellEnd"/>
      <w:r>
        <w:t xml:space="preserve"> </w:t>
      </w:r>
      <w:proofErr w:type="spellStart"/>
      <w:r>
        <w:t>designed</w:t>
      </w:r>
      <w:proofErr w:type="spellEnd"/>
      <w:r>
        <w:t xml:space="preserve"> to </w:t>
      </w:r>
      <w:proofErr w:type="spellStart"/>
      <w:r>
        <w:t>allow</w:t>
      </w:r>
      <w:proofErr w:type="spellEnd"/>
      <w:r>
        <w:t xml:space="preserve"> </w:t>
      </w:r>
      <w:proofErr w:type="spellStart"/>
      <w:r>
        <w:t>easy</w:t>
      </w:r>
      <w:proofErr w:type="spellEnd"/>
      <w:r>
        <w:t xml:space="preserve"> </w:t>
      </w:r>
      <w:proofErr w:type="spellStart"/>
      <w:r>
        <w:t>interconnection</w:t>
      </w:r>
      <w:proofErr w:type="spellEnd"/>
      <w:r>
        <w:t xml:space="preserve"> </w:t>
      </w:r>
      <w:proofErr w:type="spellStart"/>
      <w:r>
        <w:t>with</w:t>
      </w:r>
      <w:proofErr w:type="spellEnd"/>
      <w:r>
        <w:t xml:space="preserve"> </w:t>
      </w:r>
      <w:proofErr w:type="spellStart"/>
      <w:r>
        <w:t>other</w:t>
      </w:r>
      <w:proofErr w:type="spellEnd"/>
      <w:r>
        <w:t xml:space="preserve"> </w:t>
      </w:r>
      <w:proofErr w:type="spellStart"/>
      <w:r>
        <w:t>systems</w:t>
      </w:r>
      <w:proofErr w:type="spellEnd"/>
      <w:r>
        <w:t xml:space="preserve">. It </w:t>
      </w:r>
      <w:proofErr w:type="spellStart"/>
      <w:r>
        <w:t>must</w:t>
      </w:r>
      <w:proofErr w:type="spellEnd"/>
      <w:r>
        <w:t xml:space="preserve"> </w:t>
      </w:r>
      <w:proofErr w:type="spellStart"/>
      <w:r>
        <w:t>ensure</w:t>
      </w:r>
      <w:proofErr w:type="spellEnd"/>
      <w:r>
        <w:t xml:space="preserve"> </w:t>
      </w:r>
      <w:proofErr w:type="spellStart"/>
      <w:r>
        <w:t>that</w:t>
      </w:r>
      <w:proofErr w:type="spellEnd"/>
      <w:r>
        <w:t xml:space="preserve"> </w:t>
      </w:r>
      <w:proofErr w:type="spellStart"/>
      <w:r>
        <w:t>all</w:t>
      </w:r>
      <w:proofErr w:type="spellEnd"/>
      <w:r>
        <w:t xml:space="preserve"> </w:t>
      </w:r>
      <w:proofErr w:type="spellStart"/>
      <w:r>
        <w:t>parts</w:t>
      </w:r>
      <w:proofErr w:type="spellEnd"/>
      <w:r>
        <w:t xml:space="preserve"> </w:t>
      </w:r>
      <w:proofErr w:type="spellStart"/>
      <w:r>
        <w:t>of</w:t>
      </w:r>
      <w:proofErr w:type="spellEnd"/>
      <w:r>
        <w:t xml:space="preserve"> </w:t>
      </w:r>
      <w:proofErr w:type="spellStart"/>
      <w:r>
        <w:t>the</w:t>
      </w:r>
      <w:proofErr w:type="spellEnd"/>
      <w:r>
        <w:t xml:space="preserve"> </w:t>
      </w:r>
      <w:proofErr w:type="spellStart"/>
      <w:r>
        <w:t>process</w:t>
      </w:r>
      <w:proofErr w:type="spellEnd"/>
      <w:r>
        <w:t xml:space="preserve"> are </w:t>
      </w:r>
      <w:proofErr w:type="spellStart"/>
      <w:r>
        <w:t>equipped</w:t>
      </w:r>
      <w:proofErr w:type="spellEnd"/>
      <w:r>
        <w:t xml:space="preserve"> </w:t>
      </w:r>
      <w:proofErr w:type="spellStart"/>
      <w:r>
        <w:t>with</w:t>
      </w:r>
      <w:proofErr w:type="spellEnd"/>
      <w:r>
        <w:t xml:space="preserve"> </w:t>
      </w:r>
      <w:proofErr w:type="spellStart"/>
      <w:r>
        <w:t>all</w:t>
      </w:r>
      <w:proofErr w:type="spellEnd"/>
      <w:r>
        <w:t xml:space="preserve"> </w:t>
      </w:r>
      <w:proofErr w:type="spellStart"/>
      <w:r>
        <w:t>necessary</w:t>
      </w:r>
      <w:proofErr w:type="spellEnd"/>
      <w:r>
        <w:t xml:space="preserve"> </w:t>
      </w:r>
      <w:proofErr w:type="spellStart"/>
      <w:r>
        <w:t>safety</w:t>
      </w:r>
      <w:proofErr w:type="spellEnd"/>
      <w:r>
        <w:t xml:space="preserve"> </w:t>
      </w:r>
      <w:proofErr w:type="spellStart"/>
      <w:r>
        <w:t>features</w:t>
      </w:r>
      <w:proofErr w:type="spellEnd"/>
      <w:r>
        <w:t xml:space="preserve"> such as </w:t>
      </w:r>
      <w:proofErr w:type="spellStart"/>
      <w:r>
        <w:t>emergency</w:t>
      </w:r>
      <w:proofErr w:type="spellEnd"/>
      <w:r>
        <w:t xml:space="preserve"> stop </w:t>
      </w:r>
      <w:proofErr w:type="spellStart"/>
      <w:r>
        <w:t>buttons</w:t>
      </w:r>
      <w:proofErr w:type="spellEnd"/>
      <w:r>
        <w:t xml:space="preserve">, limit </w:t>
      </w:r>
      <w:proofErr w:type="spellStart"/>
      <w:r>
        <w:t>switches</w:t>
      </w:r>
      <w:proofErr w:type="spellEnd"/>
      <w:r>
        <w:t xml:space="preserve"> </w:t>
      </w:r>
      <w:proofErr w:type="spellStart"/>
      <w:r>
        <w:t>etc</w:t>
      </w:r>
      <w:proofErr w:type="spellEnd"/>
      <w:r>
        <w:t>.</w:t>
      </w:r>
    </w:p>
    <w:p w14:paraId="0381F075" w14:textId="5AED2B9C" w:rsidR="001C073A" w:rsidRPr="002A02F6" w:rsidRDefault="001C073A" w:rsidP="001C073A">
      <w:pPr>
        <w:spacing w:after="0"/>
      </w:pPr>
      <w:proofErr w:type="spellStart"/>
      <w:r>
        <w:t>The</w:t>
      </w:r>
      <w:proofErr w:type="spellEnd"/>
      <w:r>
        <w:t xml:space="preserve"> </w:t>
      </w:r>
      <w:proofErr w:type="spellStart"/>
      <w:r>
        <w:t>motors</w:t>
      </w:r>
      <w:proofErr w:type="spellEnd"/>
      <w:r>
        <w:t xml:space="preserve"> and </w:t>
      </w:r>
      <w:proofErr w:type="spellStart"/>
      <w:r>
        <w:t>controls</w:t>
      </w:r>
      <w:proofErr w:type="spellEnd"/>
      <w:r>
        <w:t xml:space="preserve"> </w:t>
      </w:r>
      <w:proofErr w:type="spellStart"/>
      <w:r>
        <w:t>must</w:t>
      </w:r>
      <w:proofErr w:type="spellEnd"/>
      <w:r>
        <w:t xml:space="preserve"> </w:t>
      </w:r>
      <w:proofErr w:type="spellStart"/>
      <w:r>
        <w:t>conform</w:t>
      </w:r>
      <w:proofErr w:type="spellEnd"/>
      <w:r>
        <w:t xml:space="preserve"> </w:t>
      </w:r>
      <w:proofErr w:type="spellStart"/>
      <w:r>
        <w:t>with</w:t>
      </w:r>
      <w:proofErr w:type="spellEnd"/>
      <w:r>
        <w:t xml:space="preserve"> </w:t>
      </w:r>
      <w:proofErr w:type="spellStart"/>
      <w:r>
        <w:t>the</w:t>
      </w:r>
      <w:proofErr w:type="spellEnd"/>
      <w:r>
        <w:t xml:space="preserve"> </w:t>
      </w:r>
      <w:proofErr w:type="spellStart"/>
      <w:r>
        <w:t>main</w:t>
      </w:r>
      <w:proofErr w:type="spellEnd"/>
      <w:r>
        <w:t xml:space="preserve"> </w:t>
      </w:r>
      <w:proofErr w:type="spellStart"/>
      <w:r>
        <w:t>mechanical</w:t>
      </w:r>
      <w:proofErr w:type="spellEnd"/>
      <w:r>
        <w:t xml:space="preserve"> </w:t>
      </w:r>
      <w:proofErr w:type="spellStart"/>
      <w:r>
        <w:t>equipment</w:t>
      </w:r>
      <w:proofErr w:type="spellEnd"/>
      <w:r>
        <w:t xml:space="preserve"> and </w:t>
      </w:r>
      <w:proofErr w:type="spellStart"/>
      <w:r>
        <w:t>process</w:t>
      </w:r>
      <w:proofErr w:type="spellEnd"/>
      <w:r>
        <w:t xml:space="preserve"> </w:t>
      </w:r>
      <w:proofErr w:type="spellStart"/>
      <w:r>
        <w:t>control</w:t>
      </w:r>
      <w:proofErr w:type="spellEnd"/>
      <w:r>
        <w:t xml:space="preserve"> </w:t>
      </w:r>
      <w:proofErr w:type="spellStart"/>
      <w:r>
        <w:t>requirements</w:t>
      </w:r>
      <w:proofErr w:type="spellEnd"/>
      <w:r>
        <w:t xml:space="preserve">. </w:t>
      </w:r>
      <w:proofErr w:type="spellStart"/>
      <w:r>
        <w:t>Drives</w:t>
      </w:r>
      <w:proofErr w:type="spellEnd"/>
      <w:r>
        <w:t xml:space="preserve"> </w:t>
      </w:r>
      <w:proofErr w:type="spellStart"/>
      <w:r>
        <w:t>requiring</w:t>
      </w:r>
      <w:proofErr w:type="spellEnd"/>
      <w:r>
        <w:t xml:space="preserve"> speed </w:t>
      </w:r>
      <w:proofErr w:type="spellStart"/>
      <w:r>
        <w:t>control</w:t>
      </w:r>
      <w:proofErr w:type="spellEnd"/>
      <w:r>
        <w:t xml:space="preserve">, positioning and </w:t>
      </w:r>
      <w:proofErr w:type="spellStart"/>
      <w:r>
        <w:t>coordinated</w:t>
      </w:r>
      <w:proofErr w:type="spellEnd"/>
      <w:r>
        <w:t xml:space="preserve"> </w:t>
      </w:r>
      <w:proofErr w:type="spellStart"/>
      <w:r>
        <w:t>operation</w:t>
      </w:r>
      <w:proofErr w:type="spellEnd"/>
      <w:r>
        <w:t xml:space="preserve"> </w:t>
      </w:r>
      <w:proofErr w:type="spellStart"/>
      <w:r>
        <w:t>shall</w:t>
      </w:r>
      <w:proofErr w:type="spellEnd"/>
      <w:r>
        <w:t xml:space="preserve"> </w:t>
      </w:r>
      <w:proofErr w:type="spellStart"/>
      <w:r>
        <w:t>be</w:t>
      </w:r>
      <w:proofErr w:type="spellEnd"/>
      <w:r>
        <w:t xml:space="preserve"> </w:t>
      </w:r>
      <w:proofErr w:type="spellStart"/>
      <w:r>
        <w:t>equipped</w:t>
      </w:r>
      <w:proofErr w:type="spellEnd"/>
      <w:r>
        <w:t xml:space="preserve"> </w:t>
      </w:r>
      <w:proofErr w:type="spellStart"/>
      <w:r>
        <w:t>with</w:t>
      </w:r>
      <w:proofErr w:type="spellEnd"/>
      <w:r>
        <w:t xml:space="preserve"> AC </w:t>
      </w:r>
      <w:proofErr w:type="spellStart"/>
      <w:r>
        <w:t>motors</w:t>
      </w:r>
      <w:proofErr w:type="spellEnd"/>
      <w:r>
        <w:t xml:space="preserve"> </w:t>
      </w:r>
      <w:proofErr w:type="spellStart"/>
      <w:r>
        <w:t>powered</w:t>
      </w:r>
      <w:proofErr w:type="spellEnd"/>
      <w:r>
        <w:t xml:space="preserve"> by a </w:t>
      </w:r>
      <w:proofErr w:type="spellStart"/>
      <w:r>
        <w:t>variable</w:t>
      </w:r>
      <w:proofErr w:type="spellEnd"/>
      <w:r>
        <w:t xml:space="preserve"> speed drive </w:t>
      </w:r>
      <w:proofErr w:type="spellStart"/>
      <w:r>
        <w:t>system</w:t>
      </w:r>
      <w:proofErr w:type="spellEnd"/>
      <w:r>
        <w:t xml:space="preserve">. </w:t>
      </w:r>
      <w:r w:rsidRPr="00D6561B">
        <w:t xml:space="preserve">In </w:t>
      </w:r>
      <w:proofErr w:type="spellStart"/>
      <w:r w:rsidRPr="00D6561B">
        <w:t>the</w:t>
      </w:r>
      <w:proofErr w:type="spellEnd"/>
      <w:r w:rsidRPr="00D6561B">
        <w:t xml:space="preserve"> case </w:t>
      </w:r>
      <w:proofErr w:type="spellStart"/>
      <w:r w:rsidRPr="00D6561B">
        <w:t>of</w:t>
      </w:r>
      <w:proofErr w:type="spellEnd"/>
      <w:r w:rsidRPr="00D6561B">
        <w:t xml:space="preserve"> AC motor </w:t>
      </w:r>
      <w:proofErr w:type="spellStart"/>
      <w:r w:rsidRPr="00D6561B">
        <w:t>control</w:t>
      </w:r>
      <w:proofErr w:type="spellEnd"/>
      <w:r w:rsidRPr="00D6561B">
        <w:t xml:space="preserve"> by a </w:t>
      </w:r>
      <w:proofErr w:type="spellStart"/>
      <w:r w:rsidRPr="00D6561B">
        <w:t>frequency</w:t>
      </w:r>
      <w:proofErr w:type="spellEnd"/>
      <w:r w:rsidRPr="00D6561B">
        <w:t xml:space="preserve"> </w:t>
      </w:r>
      <w:proofErr w:type="spellStart"/>
      <w:r w:rsidRPr="00D6561B">
        <w:t>converter</w:t>
      </w:r>
      <w:proofErr w:type="spellEnd"/>
      <w:r w:rsidRPr="00D6561B">
        <w:t xml:space="preserve">, </w:t>
      </w:r>
      <w:proofErr w:type="spellStart"/>
      <w:r w:rsidRPr="00D6561B">
        <w:t>insulated</w:t>
      </w:r>
      <w:proofErr w:type="spellEnd"/>
      <w:r w:rsidRPr="00D6561B">
        <w:t xml:space="preserve"> </w:t>
      </w:r>
      <w:proofErr w:type="spellStart"/>
      <w:r w:rsidRPr="00D6561B">
        <w:t>bearings</w:t>
      </w:r>
      <w:proofErr w:type="spellEnd"/>
      <w:r w:rsidRPr="00D6561B">
        <w:t xml:space="preserve"> </w:t>
      </w:r>
      <w:proofErr w:type="spellStart"/>
      <w:r w:rsidRPr="00D6561B">
        <w:t>shall</w:t>
      </w:r>
      <w:proofErr w:type="spellEnd"/>
      <w:r w:rsidRPr="00D6561B">
        <w:t xml:space="preserve"> </w:t>
      </w:r>
      <w:proofErr w:type="spellStart"/>
      <w:r w:rsidRPr="00D6561B">
        <w:t>be</w:t>
      </w:r>
      <w:proofErr w:type="spellEnd"/>
      <w:r w:rsidRPr="00D6561B">
        <w:t xml:space="preserve"> </w:t>
      </w:r>
      <w:proofErr w:type="spellStart"/>
      <w:r w:rsidRPr="00D6561B">
        <w:t>used</w:t>
      </w:r>
      <w:proofErr w:type="spellEnd"/>
      <w:r w:rsidRPr="00D6561B">
        <w:t xml:space="preserve">. </w:t>
      </w:r>
      <w:r>
        <w:t xml:space="preserve">All </w:t>
      </w:r>
      <w:proofErr w:type="spellStart"/>
      <w:r>
        <w:t>other</w:t>
      </w:r>
      <w:proofErr w:type="spellEnd"/>
      <w:r>
        <w:t xml:space="preserve"> </w:t>
      </w:r>
      <w:proofErr w:type="spellStart"/>
      <w:r>
        <w:t>drives</w:t>
      </w:r>
      <w:proofErr w:type="spellEnd"/>
      <w:r>
        <w:t xml:space="preserve"> not </w:t>
      </w:r>
      <w:proofErr w:type="spellStart"/>
      <w:r>
        <w:t>requiring</w:t>
      </w:r>
      <w:proofErr w:type="spellEnd"/>
      <w:r>
        <w:t xml:space="preserve"> speed </w:t>
      </w:r>
      <w:proofErr w:type="spellStart"/>
      <w:r>
        <w:t>control</w:t>
      </w:r>
      <w:proofErr w:type="spellEnd"/>
      <w:r>
        <w:t xml:space="preserve">, such as </w:t>
      </w:r>
      <w:proofErr w:type="spellStart"/>
      <w:r>
        <w:t>pumps</w:t>
      </w:r>
      <w:proofErr w:type="spellEnd"/>
      <w:r>
        <w:t xml:space="preserve">, </w:t>
      </w:r>
      <w:proofErr w:type="spellStart"/>
      <w:r>
        <w:t>blowers</w:t>
      </w:r>
      <w:proofErr w:type="spellEnd"/>
      <w:r>
        <w:t xml:space="preserve"> </w:t>
      </w:r>
      <w:proofErr w:type="spellStart"/>
      <w:r>
        <w:t>etc</w:t>
      </w:r>
      <w:proofErr w:type="spellEnd"/>
      <w:r>
        <w:t xml:space="preserve">., </w:t>
      </w:r>
      <w:proofErr w:type="spellStart"/>
      <w:r>
        <w:t>shall</w:t>
      </w:r>
      <w:proofErr w:type="spellEnd"/>
      <w:r>
        <w:t xml:space="preserve"> </w:t>
      </w:r>
      <w:proofErr w:type="spellStart"/>
      <w:r>
        <w:t>be</w:t>
      </w:r>
      <w:proofErr w:type="spellEnd"/>
      <w:r>
        <w:t xml:space="preserve"> </w:t>
      </w:r>
      <w:proofErr w:type="spellStart"/>
      <w:r>
        <w:t>equipped</w:t>
      </w:r>
      <w:proofErr w:type="spellEnd"/>
      <w:r>
        <w:t xml:space="preserve"> </w:t>
      </w:r>
      <w:proofErr w:type="spellStart"/>
      <w:r>
        <w:t>with</w:t>
      </w:r>
      <w:proofErr w:type="spellEnd"/>
      <w:r>
        <w:t xml:space="preserve"> </w:t>
      </w:r>
      <w:proofErr w:type="spellStart"/>
      <w:r>
        <w:t>constant</w:t>
      </w:r>
      <w:proofErr w:type="spellEnd"/>
      <w:r>
        <w:t xml:space="preserve"> speed AC </w:t>
      </w:r>
      <w:proofErr w:type="spellStart"/>
      <w:r>
        <w:t>motors</w:t>
      </w:r>
      <w:proofErr w:type="spellEnd"/>
      <w:r>
        <w:t xml:space="preserve"> and </w:t>
      </w:r>
      <w:proofErr w:type="spellStart"/>
      <w:r>
        <w:t>controlled</w:t>
      </w:r>
      <w:proofErr w:type="spellEnd"/>
      <w:r>
        <w:t xml:space="preserve"> </w:t>
      </w:r>
      <w:proofErr w:type="spellStart"/>
      <w:r>
        <w:t>from</w:t>
      </w:r>
      <w:proofErr w:type="spellEnd"/>
      <w:r>
        <w:t xml:space="preserve"> motor </w:t>
      </w:r>
      <w:proofErr w:type="spellStart"/>
      <w:r>
        <w:t>control</w:t>
      </w:r>
      <w:proofErr w:type="spellEnd"/>
      <w:r>
        <w:t xml:space="preserve"> </w:t>
      </w:r>
      <w:proofErr w:type="spellStart"/>
      <w:r>
        <w:t>centres</w:t>
      </w:r>
      <w:proofErr w:type="spellEnd"/>
      <w:r>
        <w:t xml:space="preserve">. </w:t>
      </w:r>
      <w:proofErr w:type="spellStart"/>
      <w:r>
        <w:t>The</w:t>
      </w:r>
      <w:proofErr w:type="spellEnd"/>
      <w:r>
        <w:t xml:space="preserve"> </w:t>
      </w:r>
      <w:proofErr w:type="spellStart"/>
      <w:r>
        <w:t>control</w:t>
      </w:r>
      <w:proofErr w:type="spellEnd"/>
      <w:r>
        <w:t xml:space="preserve"> </w:t>
      </w:r>
      <w:proofErr w:type="spellStart"/>
      <w:r>
        <w:t>features</w:t>
      </w:r>
      <w:proofErr w:type="spellEnd"/>
      <w:r>
        <w:t xml:space="preserve"> </w:t>
      </w:r>
      <w:proofErr w:type="spellStart"/>
      <w:r>
        <w:t>shall</w:t>
      </w:r>
      <w:proofErr w:type="spellEnd"/>
      <w:r>
        <w:t xml:space="preserve"> </w:t>
      </w:r>
      <w:proofErr w:type="spellStart"/>
      <w:r>
        <w:t>be</w:t>
      </w:r>
      <w:proofErr w:type="spellEnd"/>
      <w:r>
        <w:t xml:space="preserve"> </w:t>
      </w:r>
      <w:proofErr w:type="spellStart"/>
      <w:r>
        <w:t>designed</w:t>
      </w:r>
      <w:proofErr w:type="spellEnd"/>
      <w:r>
        <w:t xml:space="preserve"> </w:t>
      </w:r>
      <w:proofErr w:type="spellStart"/>
      <w:r>
        <w:t>for</w:t>
      </w:r>
      <w:proofErr w:type="spellEnd"/>
      <w:r>
        <w:t xml:space="preserve"> </w:t>
      </w:r>
      <w:proofErr w:type="spellStart"/>
      <w:r>
        <w:t>easy</w:t>
      </w:r>
      <w:proofErr w:type="spellEnd"/>
      <w:r>
        <w:t xml:space="preserve"> </w:t>
      </w:r>
      <w:proofErr w:type="spellStart"/>
      <w:r>
        <w:t>interfacing</w:t>
      </w:r>
      <w:proofErr w:type="spellEnd"/>
      <w:r>
        <w:t xml:space="preserve"> </w:t>
      </w:r>
      <w:proofErr w:type="spellStart"/>
      <w:r>
        <w:t>with</w:t>
      </w:r>
      <w:proofErr w:type="spellEnd"/>
      <w:r>
        <w:t xml:space="preserve"> </w:t>
      </w:r>
      <w:proofErr w:type="spellStart"/>
      <w:r>
        <w:t>other</w:t>
      </w:r>
      <w:proofErr w:type="spellEnd"/>
      <w:r>
        <w:t xml:space="preserve"> </w:t>
      </w:r>
      <w:proofErr w:type="spellStart"/>
      <w:r>
        <w:t>control</w:t>
      </w:r>
      <w:proofErr w:type="spellEnd"/>
      <w:r>
        <w:t xml:space="preserve"> </w:t>
      </w:r>
      <w:proofErr w:type="spellStart"/>
      <w:r>
        <w:t>systems</w:t>
      </w:r>
      <w:proofErr w:type="spellEnd"/>
      <w:r>
        <w:t xml:space="preserve"> </w:t>
      </w:r>
      <w:proofErr w:type="spellStart"/>
      <w:r>
        <w:t>that</w:t>
      </w:r>
      <w:proofErr w:type="spellEnd"/>
      <w:r>
        <w:t xml:space="preserve"> are </w:t>
      </w:r>
      <w:proofErr w:type="spellStart"/>
      <w:r>
        <w:t>separately</w:t>
      </w:r>
      <w:proofErr w:type="spellEnd"/>
      <w:r>
        <w:t xml:space="preserve"> </w:t>
      </w:r>
      <w:proofErr w:type="spellStart"/>
      <w:r>
        <w:t>supplied</w:t>
      </w:r>
      <w:proofErr w:type="spellEnd"/>
      <w:r>
        <w:t xml:space="preserve"> by </w:t>
      </w:r>
      <w:proofErr w:type="spellStart"/>
      <w:r>
        <w:t>other</w:t>
      </w:r>
      <w:proofErr w:type="spellEnd"/>
      <w:r>
        <w:t xml:space="preserve"> </w:t>
      </w:r>
      <w:proofErr w:type="spellStart"/>
      <w:r>
        <w:t>contractors</w:t>
      </w:r>
      <w:proofErr w:type="spellEnd"/>
      <w:r>
        <w:t>.</w:t>
      </w:r>
    </w:p>
    <w:p w14:paraId="2AF270A0" w14:textId="77777777" w:rsidR="001C073A" w:rsidRPr="002A02F6" w:rsidRDefault="001C073A" w:rsidP="001C073A">
      <w:pPr>
        <w:spacing w:after="0"/>
      </w:pPr>
      <w:r>
        <w:t xml:space="preserve">All </w:t>
      </w:r>
      <w:proofErr w:type="spellStart"/>
      <w:r>
        <w:t>LEDs</w:t>
      </w:r>
      <w:proofErr w:type="spellEnd"/>
      <w:r>
        <w:t xml:space="preserve"> </w:t>
      </w:r>
      <w:proofErr w:type="spellStart"/>
      <w:r>
        <w:t>must</w:t>
      </w:r>
      <w:proofErr w:type="spellEnd"/>
      <w:r>
        <w:t xml:space="preserve"> </w:t>
      </w:r>
      <w:proofErr w:type="spellStart"/>
      <w:r>
        <w:t>be</w:t>
      </w:r>
      <w:proofErr w:type="spellEnd"/>
      <w:r>
        <w:t xml:space="preserve"> </w:t>
      </w:r>
      <w:proofErr w:type="spellStart"/>
      <w:r>
        <w:t>the</w:t>
      </w:r>
      <w:proofErr w:type="spellEnd"/>
      <w:r>
        <w:t xml:space="preserve"> </w:t>
      </w:r>
      <w:proofErr w:type="spellStart"/>
      <w:r>
        <w:t>clustered</w:t>
      </w:r>
      <w:proofErr w:type="spellEnd"/>
      <w:r>
        <w:t xml:space="preserve"> LED type </w:t>
      </w:r>
      <w:proofErr w:type="spellStart"/>
      <w:r>
        <w:t>indicator</w:t>
      </w:r>
      <w:proofErr w:type="spellEnd"/>
      <w:r>
        <w:t xml:space="preserve"> </w:t>
      </w:r>
      <w:proofErr w:type="spellStart"/>
      <w:r>
        <w:t>lights</w:t>
      </w:r>
      <w:proofErr w:type="spellEnd"/>
      <w:r>
        <w:t>.</w:t>
      </w:r>
    </w:p>
    <w:p w14:paraId="31D785D7" w14:textId="57AEE799" w:rsidR="001C073A" w:rsidRPr="002A02F6" w:rsidRDefault="001C073A" w:rsidP="001C073A">
      <w:pPr>
        <w:spacing w:after="0"/>
      </w:pPr>
      <w:proofErr w:type="spellStart"/>
      <w:r>
        <w:t>Identification</w:t>
      </w:r>
      <w:proofErr w:type="spellEnd"/>
      <w:r>
        <w:t xml:space="preserve"> </w:t>
      </w:r>
      <w:proofErr w:type="spellStart"/>
      <w:r>
        <w:t>numbers</w:t>
      </w:r>
      <w:proofErr w:type="spellEnd"/>
      <w:r>
        <w:t xml:space="preserve"> </w:t>
      </w:r>
      <w:proofErr w:type="spellStart"/>
      <w:r>
        <w:t>shall</w:t>
      </w:r>
      <w:proofErr w:type="spellEnd"/>
      <w:r>
        <w:t xml:space="preserve"> </w:t>
      </w:r>
      <w:proofErr w:type="spellStart"/>
      <w:r>
        <w:t>be</w:t>
      </w:r>
      <w:proofErr w:type="spellEnd"/>
      <w:r>
        <w:t xml:space="preserve"> </w:t>
      </w:r>
      <w:proofErr w:type="spellStart"/>
      <w:r>
        <w:t>provided</w:t>
      </w:r>
      <w:proofErr w:type="spellEnd"/>
      <w:r>
        <w:t xml:space="preserve"> </w:t>
      </w:r>
      <w:proofErr w:type="spellStart"/>
      <w:r>
        <w:t>for</w:t>
      </w:r>
      <w:proofErr w:type="spellEnd"/>
      <w:r>
        <w:t xml:space="preserve"> </w:t>
      </w:r>
      <w:proofErr w:type="spellStart"/>
      <w:r>
        <w:t>all</w:t>
      </w:r>
      <w:proofErr w:type="spellEnd"/>
      <w:r>
        <w:t xml:space="preserve"> </w:t>
      </w:r>
      <w:proofErr w:type="spellStart"/>
      <w:r>
        <w:t>devices</w:t>
      </w:r>
      <w:proofErr w:type="spellEnd"/>
      <w:r>
        <w:t xml:space="preserve"> in </w:t>
      </w:r>
      <w:proofErr w:type="spellStart"/>
      <w:r>
        <w:t>the</w:t>
      </w:r>
      <w:proofErr w:type="spellEnd"/>
      <w:r>
        <w:t xml:space="preserve"> </w:t>
      </w:r>
      <w:proofErr w:type="spellStart"/>
      <w:r>
        <w:t>circuit</w:t>
      </w:r>
      <w:proofErr w:type="spellEnd"/>
      <w:r>
        <w:t xml:space="preserve"> </w:t>
      </w:r>
      <w:proofErr w:type="spellStart"/>
      <w:r>
        <w:t>breaker</w:t>
      </w:r>
      <w:proofErr w:type="spellEnd"/>
      <w:r>
        <w:t xml:space="preserve"> </w:t>
      </w:r>
      <w:proofErr w:type="spellStart"/>
      <w:r>
        <w:t>panels</w:t>
      </w:r>
      <w:proofErr w:type="spellEnd"/>
      <w:r>
        <w:t xml:space="preserve">, </w:t>
      </w:r>
      <w:proofErr w:type="spellStart"/>
      <w:r>
        <w:t>control</w:t>
      </w:r>
      <w:proofErr w:type="spellEnd"/>
      <w:r>
        <w:t xml:space="preserve"> panel, motor </w:t>
      </w:r>
      <w:proofErr w:type="spellStart"/>
      <w:r>
        <w:t>control</w:t>
      </w:r>
      <w:proofErr w:type="spellEnd"/>
      <w:r>
        <w:t xml:space="preserve"> center, drive panel, </w:t>
      </w:r>
      <w:proofErr w:type="spellStart"/>
      <w:r>
        <w:t>control</w:t>
      </w:r>
      <w:proofErr w:type="spellEnd"/>
      <w:r>
        <w:t xml:space="preserve"> panel/</w:t>
      </w:r>
      <w:proofErr w:type="spellStart"/>
      <w:r>
        <w:t>column</w:t>
      </w:r>
      <w:proofErr w:type="spellEnd"/>
      <w:r>
        <w:t xml:space="preserve"> </w:t>
      </w:r>
      <w:proofErr w:type="spellStart"/>
      <w:r>
        <w:t>etc</w:t>
      </w:r>
      <w:proofErr w:type="spellEnd"/>
      <w:r>
        <w:t xml:space="preserve">., and </w:t>
      </w:r>
      <w:proofErr w:type="spellStart"/>
      <w:r>
        <w:t>all</w:t>
      </w:r>
      <w:proofErr w:type="spellEnd"/>
      <w:r>
        <w:t xml:space="preserve"> </w:t>
      </w:r>
      <w:proofErr w:type="spellStart"/>
      <w:r>
        <w:t>terminals</w:t>
      </w:r>
      <w:proofErr w:type="spellEnd"/>
      <w:r>
        <w:t xml:space="preserve"> on </w:t>
      </w:r>
      <w:proofErr w:type="spellStart"/>
      <w:r>
        <w:t>the</w:t>
      </w:r>
      <w:proofErr w:type="spellEnd"/>
      <w:r>
        <w:t xml:space="preserve"> </w:t>
      </w:r>
      <w:proofErr w:type="spellStart"/>
      <w:r>
        <w:t>various</w:t>
      </w:r>
      <w:proofErr w:type="spellEnd"/>
      <w:r>
        <w:t xml:space="preserve"> </w:t>
      </w:r>
      <w:proofErr w:type="spellStart"/>
      <w:r>
        <w:t>control</w:t>
      </w:r>
      <w:proofErr w:type="spellEnd"/>
      <w:r>
        <w:t xml:space="preserve"> </w:t>
      </w:r>
      <w:proofErr w:type="spellStart"/>
      <w:r>
        <w:t>devices</w:t>
      </w:r>
      <w:proofErr w:type="spellEnd"/>
      <w:r>
        <w:t xml:space="preserve"> </w:t>
      </w:r>
      <w:proofErr w:type="spellStart"/>
      <w:r>
        <w:t>shall</w:t>
      </w:r>
      <w:proofErr w:type="spellEnd"/>
      <w:r>
        <w:t xml:space="preserve"> </w:t>
      </w:r>
      <w:proofErr w:type="spellStart"/>
      <w:r>
        <w:t>be</w:t>
      </w:r>
      <w:proofErr w:type="spellEnd"/>
      <w:r>
        <w:t xml:space="preserve"> </w:t>
      </w:r>
      <w:proofErr w:type="spellStart"/>
      <w:r>
        <w:t>interlocked</w:t>
      </w:r>
      <w:proofErr w:type="spellEnd"/>
      <w:r>
        <w:t xml:space="preserve"> </w:t>
      </w:r>
      <w:proofErr w:type="spellStart"/>
      <w:r>
        <w:t>terminals</w:t>
      </w:r>
      <w:proofErr w:type="spellEnd"/>
      <w:r>
        <w:t xml:space="preserve"> </w:t>
      </w:r>
      <w:proofErr w:type="spellStart"/>
      <w:r>
        <w:t>with</w:t>
      </w:r>
      <w:proofErr w:type="spellEnd"/>
      <w:r>
        <w:t xml:space="preserve"> </w:t>
      </w:r>
      <w:proofErr w:type="spellStart"/>
      <w:r>
        <w:t>engraved</w:t>
      </w:r>
      <w:proofErr w:type="spellEnd"/>
      <w:r>
        <w:t xml:space="preserve"> </w:t>
      </w:r>
      <w:proofErr w:type="spellStart"/>
      <w:r>
        <w:t>numbers</w:t>
      </w:r>
      <w:proofErr w:type="spellEnd"/>
      <w:r>
        <w:t>.</w:t>
      </w:r>
    </w:p>
    <w:p w14:paraId="3436492C" w14:textId="77777777" w:rsidR="001C073A" w:rsidRDefault="001C073A" w:rsidP="001C073A">
      <w:pPr>
        <w:spacing w:after="0"/>
      </w:pPr>
      <w:r>
        <w:lastRenderedPageBreak/>
        <w:t>A non-</w:t>
      </w:r>
      <w:proofErr w:type="spellStart"/>
      <w:r>
        <w:t>magnetic</w:t>
      </w:r>
      <w:proofErr w:type="spellEnd"/>
      <w:r>
        <w:t xml:space="preserve"> </w:t>
      </w:r>
      <w:proofErr w:type="spellStart"/>
      <w:r>
        <w:t>gland</w:t>
      </w:r>
      <w:proofErr w:type="spellEnd"/>
      <w:r>
        <w:t xml:space="preserve"> </w:t>
      </w:r>
      <w:proofErr w:type="spellStart"/>
      <w:r>
        <w:t>shall</w:t>
      </w:r>
      <w:proofErr w:type="spellEnd"/>
      <w:r>
        <w:t xml:space="preserve"> </w:t>
      </w:r>
      <w:proofErr w:type="spellStart"/>
      <w:r>
        <w:t>be</w:t>
      </w:r>
      <w:proofErr w:type="spellEnd"/>
      <w:r>
        <w:t xml:space="preserve"> </w:t>
      </w:r>
      <w:proofErr w:type="spellStart"/>
      <w:r>
        <w:t>provided</w:t>
      </w:r>
      <w:proofErr w:type="spellEnd"/>
      <w:r>
        <w:t xml:space="preserve"> in </w:t>
      </w:r>
      <w:proofErr w:type="spellStart"/>
      <w:r>
        <w:t>the</w:t>
      </w:r>
      <w:proofErr w:type="spellEnd"/>
      <w:r>
        <w:t xml:space="preserve"> </w:t>
      </w:r>
      <w:proofErr w:type="spellStart"/>
      <w:r>
        <w:t>electrical</w:t>
      </w:r>
      <w:proofErr w:type="spellEnd"/>
      <w:r>
        <w:t xml:space="preserve"> </w:t>
      </w:r>
      <w:proofErr w:type="spellStart"/>
      <w:r>
        <w:t>cabinet</w:t>
      </w:r>
      <w:proofErr w:type="spellEnd"/>
      <w:r>
        <w:t xml:space="preserve"> </w:t>
      </w:r>
      <w:proofErr w:type="spellStart"/>
      <w:r>
        <w:t>for</w:t>
      </w:r>
      <w:proofErr w:type="spellEnd"/>
      <w:r>
        <w:t xml:space="preserve"> </w:t>
      </w:r>
      <w:proofErr w:type="spellStart"/>
      <w:r>
        <w:t>termination</w:t>
      </w:r>
      <w:proofErr w:type="spellEnd"/>
      <w:r>
        <w:t xml:space="preserve"> </w:t>
      </w:r>
      <w:proofErr w:type="spellStart"/>
      <w:r>
        <w:t>of</w:t>
      </w:r>
      <w:proofErr w:type="spellEnd"/>
      <w:r>
        <w:t xml:space="preserve"> single </w:t>
      </w:r>
      <w:proofErr w:type="spellStart"/>
      <w:r>
        <w:t>core</w:t>
      </w:r>
      <w:proofErr w:type="spellEnd"/>
      <w:r>
        <w:t xml:space="preserve"> </w:t>
      </w:r>
      <w:proofErr w:type="spellStart"/>
      <w:r>
        <w:t>power</w:t>
      </w:r>
      <w:proofErr w:type="spellEnd"/>
      <w:r>
        <w:t xml:space="preserve"> </w:t>
      </w:r>
      <w:proofErr w:type="spellStart"/>
      <w:r>
        <w:t>cables</w:t>
      </w:r>
      <w:proofErr w:type="spellEnd"/>
      <w:r>
        <w:t>.</w:t>
      </w:r>
    </w:p>
    <w:p w14:paraId="21A1DC14" w14:textId="77777777" w:rsidR="001C073A" w:rsidRDefault="001C073A" w:rsidP="001C073A">
      <w:pPr>
        <w:spacing w:after="0"/>
      </w:pPr>
    </w:p>
    <w:p w14:paraId="59849C7E" w14:textId="6BF7AFF2" w:rsidR="001C073A" w:rsidRPr="0094635E" w:rsidRDefault="001C073A" w:rsidP="001C073A">
      <w:pPr>
        <w:spacing w:after="0"/>
      </w:pPr>
      <w:proofErr w:type="spellStart"/>
      <w:r w:rsidRPr="0094635E">
        <w:t>Power</w:t>
      </w:r>
      <w:proofErr w:type="spellEnd"/>
      <w:r w:rsidRPr="0094635E">
        <w:t xml:space="preserve"> </w:t>
      </w:r>
      <w:proofErr w:type="spellStart"/>
      <w:r w:rsidRPr="0094635E">
        <w:t>for</w:t>
      </w:r>
      <w:proofErr w:type="spellEnd"/>
      <w:r w:rsidRPr="0094635E">
        <w:t xml:space="preserve"> </w:t>
      </w:r>
      <w:proofErr w:type="spellStart"/>
      <w:r w:rsidRPr="0094635E">
        <w:t>all</w:t>
      </w:r>
      <w:proofErr w:type="spellEnd"/>
      <w:r w:rsidRPr="0094635E">
        <w:t xml:space="preserve"> Level 1 and Level 2 </w:t>
      </w:r>
      <w:proofErr w:type="spellStart"/>
      <w:r w:rsidRPr="0094635E">
        <w:t>automation</w:t>
      </w:r>
      <w:proofErr w:type="spellEnd"/>
      <w:r w:rsidRPr="0094635E">
        <w:t xml:space="preserve"> </w:t>
      </w:r>
      <w:proofErr w:type="spellStart"/>
      <w:r w:rsidRPr="0094635E">
        <w:t>equipment</w:t>
      </w:r>
      <w:proofErr w:type="spellEnd"/>
      <w:r w:rsidRPr="0094635E">
        <w:t xml:space="preserve">, </w:t>
      </w:r>
      <w:proofErr w:type="spellStart"/>
      <w:r w:rsidRPr="0094635E">
        <w:t>process</w:t>
      </w:r>
      <w:proofErr w:type="spellEnd"/>
      <w:r w:rsidRPr="0094635E">
        <w:t xml:space="preserve"> AC </w:t>
      </w:r>
      <w:proofErr w:type="spellStart"/>
      <w:r w:rsidRPr="0094635E">
        <w:t>drives</w:t>
      </w:r>
      <w:proofErr w:type="spellEnd"/>
      <w:r w:rsidRPr="0094635E">
        <w:t xml:space="preserve"> and </w:t>
      </w:r>
      <w:proofErr w:type="spellStart"/>
      <w:r w:rsidRPr="0094635E">
        <w:t>all</w:t>
      </w:r>
      <w:proofErr w:type="spellEnd"/>
      <w:r w:rsidRPr="0094635E">
        <w:t xml:space="preserve"> </w:t>
      </w:r>
      <w:proofErr w:type="spellStart"/>
      <w:r w:rsidRPr="0094635E">
        <w:t>communication</w:t>
      </w:r>
      <w:proofErr w:type="spellEnd"/>
      <w:r w:rsidRPr="0094635E">
        <w:t>/</w:t>
      </w:r>
      <w:proofErr w:type="spellStart"/>
      <w:r w:rsidRPr="0094635E">
        <w:t>electronic</w:t>
      </w:r>
      <w:proofErr w:type="spellEnd"/>
      <w:r w:rsidRPr="0094635E">
        <w:t xml:space="preserve">/microprocessor </w:t>
      </w:r>
      <w:proofErr w:type="spellStart"/>
      <w:r w:rsidRPr="0094635E">
        <w:t>equipment</w:t>
      </w:r>
      <w:proofErr w:type="spellEnd"/>
      <w:r w:rsidRPr="0094635E">
        <w:t xml:space="preserve"> and </w:t>
      </w:r>
      <w:proofErr w:type="spellStart"/>
      <w:r w:rsidRPr="0094635E">
        <w:t>field</w:t>
      </w:r>
      <w:proofErr w:type="spellEnd"/>
      <w:r w:rsidRPr="0094635E">
        <w:t xml:space="preserve"> </w:t>
      </w:r>
      <w:proofErr w:type="spellStart"/>
      <w:r w:rsidRPr="0094635E">
        <w:t>devices</w:t>
      </w:r>
      <w:proofErr w:type="spellEnd"/>
      <w:r w:rsidRPr="0094635E">
        <w:t xml:space="preserve"> (</w:t>
      </w:r>
      <w:proofErr w:type="spellStart"/>
      <w:r w:rsidRPr="0094635E">
        <w:t>instruments</w:t>
      </w:r>
      <w:proofErr w:type="spellEnd"/>
      <w:r w:rsidRPr="0094635E">
        <w:t xml:space="preserve">, </w:t>
      </w:r>
      <w:proofErr w:type="spellStart"/>
      <w:r w:rsidRPr="0094635E">
        <w:t>sensors</w:t>
      </w:r>
      <w:proofErr w:type="spellEnd"/>
      <w:r w:rsidRPr="0094635E">
        <w:t xml:space="preserve"> </w:t>
      </w:r>
      <w:proofErr w:type="spellStart"/>
      <w:r w:rsidRPr="0094635E">
        <w:t>etc</w:t>
      </w:r>
      <w:proofErr w:type="spellEnd"/>
      <w:r w:rsidRPr="0094635E">
        <w:t xml:space="preserve">.) </w:t>
      </w:r>
      <w:proofErr w:type="spellStart"/>
      <w:r w:rsidRPr="0094635E">
        <w:t>for</w:t>
      </w:r>
      <w:proofErr w:type="spellEnd"/>
      <w:r w:rsidRPr="0094635E">
        <w:t xml:space="preserve"> </w:t>
      </w:r>
      <w:proofErr w:type="spellStart"/>
      <w:r w:rsidRPr="0094635E">
        <w:t>whole</w:t>
      </w:r>
      <w:proofErr w:type="spellEnd"/>
      <w:r w:rsidRPr="0094635E">
        <w:t xml:space="preserve"> </w:t>
      </w:r>
      <w:proofErr w:type="spellStart"/>
      <w:r w:rsidRPr="0094635E">
        <w:t>Contractor</w:t>
      </w:r>
      <w:proofErr w:type="spellEnd"/>
      <w:r w:rsidRPr="0094635E">
        <w:t xml:space="preserve"> and </w:t>
      </w:r>
      <w:proofErr w:type="spellStart"/>
      <w:r w:rsidRPr="0094635E">
        <w:t>its</w:t>
      </w:r>
      <w:proofErr w:type="spellEnd"/>
      <w:r w:rsidRPr="0094635E">
        <w:t xml:space="preserve"> Sub-</w:t>
      </w:r>
      <w:proofErr w:type="spellStart"/>
      <w:r w:rsidRPr="0094635E">
        <w:t>Contractor</w:t>
      </w:r>
      <w:proofErr w:type="spellEnd"/>
      <w:r w:rsidRPr="0094635E">
        <w:t xml:space="preserve"> </w:t>
      </w:r>
      <w:proofErr w:type="spellStart"/>
      <w:r w:rsidRPr="0094635E">
        <w:t>scope</w:t>
      </w:r>
      <w:proofErr w:type="spellEnd"/>
      <w:r w:rsidRPr="0094635E">
        <w:t xml:space="preserve"> (= </w:t>
      </w:r>
      <w:proofErr w:type="spellStart"/>
      <w:r w:rsidRPr="0094635E">
        <w:t>it</w:t>
      </w:r>
      <w:proofErr w:type="spellEnd"/>
      <w:r w:rsidRPr="0094635E">
        <w:t xml:space="preserve"> </w:t>
      </w:r>
      <w:proofErr w:type="spellStart"/>
      <w:r w:rsidRPr="0094635E">
        <w:t>is</w:t>
      </w:r>
      <w:proofErr w:type="spellEnd"/>
      <w:r w:rsidRPr="0094635E">
        <w:t xml:space="preserve"> not </w:t>
      </w:r>
      <w:proofErr w:type="spellStart"/>
      <w:r w:rsidRPr="0094635E">
        <w:t>allowed</w:t>
      </w:r>
      <w:proofErr w:type="spellEnd"/>
      <w:r w:rsidRPr="0094635E">
        <w:t xml:space="preserve"> to </w:t>
      </w:r>
      <w:proofErr w:type="spellStart"/>
      <w:r w:rsidRPr="0094635E">
        <w:t>install</w:t>
      </w:r>
      <w:proofErr w:type="spellEnd"/>
      <w:r w:rsidRPr="0094635E">
        <w:t xml:space="preserve"> </w:t>
      </w:r>
      <w:proofErr w:type="spellStart"/>
      <w:r w:rsidRPr="0094635E">
        <w:t>several</w:t>
      </w:r>
      <w:proofErr w:type="spellEnd"/>
      <w:r w:rsidRPr="0094635E">
        <w:t xml:space="preserve"> UPS as per </w:t>
      </w:r>
      <w:proofErr w:type="spellStart"/>
      <w:r w:rsidRPr="0094635E">
        <w:t>Contractors</w:t>
      </w:r>
      <w:proofErr w:type="spellEnd"/>
      <w:r w:rsidRPr="0094635E">
        <w:t xml:space="preserve"> </w:t>
      </w:r>
      <w:proofErr w:type="spellStart"/>
      <w:r w:rsidRPr="0094635E">
        <w:t>scope</w:t>
      </w:r>
      <w:proofErr w:type="spellEnd"/>
      <w:r w:rsidRPr="0094635E">
        <w:t xml:space="preserve"> split) </w:t>
      </w:r>
      <w:proofErr w:type="spellStart"/>
      <w:r w:rsidRPr="0094635E">
        <w:t>shall</w:t>
      </w:r>
      <w:proofErr w:type="spellEnd"/>
      <w:r w:rsidRPr="0094635E">
        <w:t xml:space="preserve"> </w:t>
      </w:r>
      <w:proofErr w:type="spellStart"/>
      <w:r w:rsidRPr="0094635E">
        <w:t>be</w:t>
      </w:r>
      <w:proofErr w:type="spellEnd"/>
      <w:r w:rsidRPr="0094635E">
        <w:t xml:space="preserve"> </w:t>
      </w:r>
      <w:proofErr w:type="spellStart"/>
      <w:r w:rsidRPr="0094635E">
        <w:t>provided</w:t>
      </w:r>
      <w:proofErr w:type="spellEnd"/>
      <w:r w:rsidRPr="0094635E">
        <w:t xml:space="preserve"> </w:t>
      </w:r>
      <w:proofErr w:type="spellStart"/>
      <w:r w:rsidRPr="0094635E">
        <w:t>from</w:t>
      </w:r>
      <w:proofErr w:type="spellEnd"/>
      <w:r w:rsidRPr="0094635E">
        <w:t xml:space="preserve"> </w:t>
      </w:r>
      <w:proofErr w:type="spellStart"/>
      <w:r w:rsidRPr="0094635E">
        <w:t>an</w:t>
      </w:r>
      <w:proofErr w:type="spellEnd"/>
      <w:r w:rsidRPr="0094635E">
        <w:t xml:space="preserve"> </w:t>
      </w:r>
      <w:proofErr w:type="spellStart"/>
      <w:r w:rsidRPr="0094635E">
        <w:t>uninterruptible</w:t>
      </w:r>
      <w:proofErr w:type="spellEnd"/>
      <w:r w:rsidRPr="0094635E">
        <w:t xml:space="preserve"> </w:t>
      </w:r>
      <w:proofErr w:type="spellStart"/>
      <w:r w:rsidRPr="0094635E">
        <w:t>power</w:t>
      </w:r>
      <w:proofErr w:type="spellEnd"/>
      <w:r w:rsidRPr="0094635E">
        <w:t xml:space="preserve"> </w:t>
      </w:r>
      <w:proofErr w:type="spellStart"/>
      <w:r w:rsidRPr="0094635E">
        <w:t>supply</w:t>
      </w:r>
      <w:proofErr w:type="spellEnd"/>
      <w:r w:rsidRPr="0094635E">
        <w:t xml:space="preserve"> (UPS) </w:t>
      </w:r>
      <w:proofErr w:type="spellStart"/>
      <w:r w:rsidRPr="0094635E">
        <w:t>system</w:t>
      </w:r>
      <w:proofErr w:type="spellEnd"/>
      <w:r w:rsidRPr="0094635E">
        <w:t xml:space="preserve"> </w:t>
      </w:r>
      <w:proofErr w:type="spellStart"/>
      <w:r w:rsidRPr="0094635E">
        <w:t>with</w:t>
      </w:r>
      <w:proofErr w:type="spellEnd"/>
      <w:r w:rsidRPr="0094635E">
        <w:t xml:space="preserve"> a minimum 30 </w:t>
      </w:r>
      <w:proofErr w:type="spellStart"/>
      <w:r w:rsidRPr="0094635E">
        <w:t>minute</w:t>
      </w:r>
      <w:proofErr w:type="spellEnd"/>
      <w:r w:rsidRPr="0094635E">
        <w:t xml:space="preserve"> </w:t>
      </w:r>
      <w:proofErr w:type="spellStart"/>
      <w:r w:rsidRPr="0094635E">
        <w:t>battery</w:t>
      </w:r>
      <w:proofErr w:type="spellEnd"/>
      <w:r w:rsidRPr="0094635E">
        <w:t xml:space="preserve"> </w:t>
      </w:r>
      <w:proofErr w:type="spellStart"/>
      <w:r w:rsidRPr="0094635E">
        <w:t>backup</w:t>
      </w:r>
      <w:proofErr w:type="spellEnd"/>
      <w:r w:rsidRPr="0094635E">
        <w:t xml:space="preserve"> </w:t>
      </w:r>
      <w:proofErr w:type="spellStart"/>
      <w:r w:rsidRPr="0094635E">
        <w:t>provided</w:t>
      </w:r>
      <w:proofErr w:type="spellEnd"/>
      <w:r w:rsidRPr="0094635E">
        <w:t xml:space="preserve"> by </w:t>
      </w:r>
      <w:proofErr w:type="spellStart"/>
      <w:r w:rsidRPr="0094635E">
        <w:t>the</w:t>
      </w:r>
      <w:proofErr w:type="spellEnd"/>
      <w:r w:rsidRPr="0094635E">
        <w:t xml:space="preserve"> </w:t>
      </w:r>
      <w:proofErr w:type="spellStart"/>
      <w:r w:rsidRPr="0094635E">
        <w:t>Contractor</w:t>
      </w:r>
      <w:proofErr w:type="spellEnd"/>
      <w:r w:rsidRPr="0094635E">
        <w:t>.</w:t>
      </w:r>
    </w:p>
    <w:p w14:paraId="4F747493" w14:textId="77777777" w:rsidR="001C073A" w:rsidRPr="0094635E" w:rsidRDefault="001C073A" w:rsidP="001C073A">
      <w:pPr>
        <w:spacing w:after="0"/>
      </w:pPr>
    </w:p>
    <w:p w14:paraId="41A90D55" w14:textId="18392348" w:rsidR="001C073A" w:rsidRDefault="001C073A" w:rsidP="001C073A">
      <w:pPr>
        <w:tabs>
          <w:tab w:val="center" w:pos="751"/>
          <w:tab w:val="center" w:pos="4508"/>
        </w:tabs>
        <w:rPr>
          <w:highlight w:val="yellow"/>
        </w:rPr>
      </w:pPr>
      <w:r>
        <w:tab/>
      </w:r>
      <w:proofErr w:type="spellStart"/>
      <w:r>
        <w:t>The</w:t>
      </w:r>
      <w:proofErr w:type="spellEnd"/>
      <w:r>
        <w:t xml:space="preserve"> basic level </w:t>
      </w:r>
      <w:proofErr w:type="spellStart"/>
      <w:r>
        <w:t>automation</w:t>
      </w:r>
      <w:proofErr w:type="spellEnd"/>
      <w:r>
        <w:t xml:space="preserve"> </w:t>
      </w:r>
      <w:proofErr w:type="spellStart"/>
      <w:r>
        <w:t>system</w:t>
      </w:r>
      <w:proofErr w:type="spellEnd"/>
      <w:r>
        <w:t xml:space="preserve"> (Level 1) </w:t>
      </w:r>
      <w:proofErr w:type="spellStart"/>
      <w:r>
        <w:t>required</w:t>
      </w:r>
      <w:proofErr w:type="spellEnd"/>
      <w:r>
        <w:t xml:space="preserve"> </w:t>
      </w:r>
      <w:proofErr w:type="spellStart"/>
      <w:r>
        <w:t>for</w:t>
      </w:r>
      <w:proofErr w:type="spellEnd"/>
      <w:r>
        <w:t xml:space="preserve"> </w:t>
      </w:r>
      <w:proofErr w:type="spellStart"/>
      <w:r>
        <w:t>interlocking</w:t>
      </w:r>
      <w:proofErr w:type="spellEnd"/>
      <w:r>
        <w:t xml:space="preserve">, </w:t>
      </w:r>
      <w:proofErr w:type="spellStart"/>
      <w:r>
        <w:t>sequencing</w:t>
      </w:r>
      <w:proofErr w:type="spellEnd"/>
      <w:r>
        <w:t xml:space="preserve">, </w:t>
      </w:r>
      <w:proofErr w:type="spellStart"/>
      <w:r>
        <w:t>switching</w:t>
      </w:r>
      <w:proofErr w:type="spellEnd"/>
      <w:r>
        <w:t xml:space="preserve">, </w:t>
      </w:r>
      <w:proofErr w:type="spellStart"/>
      <w:r>
        <w:t>safety</w:t>
      </w:r>
      <w:proofErr w:type="spellEnd"/>
      <w:r>
        <w:t xml:space="preserve"> </w:t>
      </w:r>
      <w:proofErr w:type="spellStart"/>
      <w:r>
        <w:t>etc</w:t>
      </w:r>
      <w:proofErr w:type="spellEnd"/>
      <w:r>
        <w:t xml:space="preserve">., </w:t>
      </w:r>
      <w:proofErr w:type="spellStart"/>
      <w:r>
        <w:t>shall</w:t>
      </w:r>
      <w:proofErr w:type="spellEnd"/>
      <w:r>
        <w:t xml:space="preserve"> </w:t>
      </w:r>
      <w:proofErr w:type="spellStart"/>
      <w:r>
        <w:t>be</w:t>
      </w:r>
      <w:proofErr w:type="spellEnd"/>
      <w:r>
        <w:t xml:space="preserve"> </w:t>
      </w:r>
      <w:proofErr w:type="spellStart"/>
      <w:r>
        <w:t>designed</w:t>
      </w:r>
      <w:proofErr w:type="spellEnd"/>
      <w:r>
        <w:t xml:space="preserve"> </w:t>
      </w:r>
      <w:proofErr w:type="spellStart"/>
      <w:r>
        <w:t>using</w:t>
      </w:r>
      <w:proofErr w:type="spellEnd"/>
      <w:r>
        <w:t xml:space="preserve"> </w:t>
      </w:r>
      <w:proofErr w:type="spellStart"/>
      <w:r>
        <w:t>programmable</w:t>
      </w:r>
      <w:proofErr w:type="spellEnd"/>
      <w:r>
        <w:t xml:space="preserve"> </w:t>
      </w:r>
      <w:proofErr w:type="spellStart"/>
      <w:r>
        <w:t>logic</w:t>
      </w:r>
      <w:proofErr w:type="spellEnd"/>
      <w:r>
        <w:t xml:space="preserve"> </w:t>
      </w:r>
      <w:proofErr w:type="spellStart"/>
      <w:r>
        <w:t>controllers</w:t>
      </w:r>
      <w:proofErr w:type="spellEnd"/>
      <w:r>
        <w:t xml:space="preserve"> (</w:t>
      </w:r>
      <w:proofErr w:type="spellStart"/>
      <w:r>
        <w:t>PLCs</w:t>
      </w:r>
      <w:proofErr w:type="spellEnd"/>
      <w:r>
        <w:t xml:space="preserve">) and </w:t>
      </w:r>
      <w:proofErr w:type="spellStart"/>
      <w:r>
        <w:t>PCs</w:t>
      </w:r>
      <w:proofErr w:type="spellEnd"/>
      <w:r>
        <w:t xml:space="preserve"> as </w:t>
      </w:r>
      <w:proofErr w:type="spellStart"/>
      <w:r>
        <w:t>specified</w:t>
      </w:r>
      <w:proofErr w:type="spellEnd"/>
      <w:r>
        <w:t xml:space="preserve"> in </w:t>
      </w:r>
      <w:proofErr w:type="spellStart"/>
      <w:r>
        <w:t>the</w:t>
      </w:r>
      <w:proofErr w:type="spellEnd"/>
      <w:r>
        <w:t xml:space="preserve"> </w:t>
      </w:r>
      <w:proofErr w:type="spellStart"/>
      <w:r>
        <w:t>section</w:t>
      </w:r>
      <w:proofErr w:type="spellEnd"/>
      <w:r>
        <w:t xml:space="preserve"> </w:t>
      </w:r>
      <w:proofErr w:type="spellStart"/>
      <w:r>
        <w:t>for</w:t>
      </w:r>
      <w:proofErr w:type="spellEnd"/>
      <w:r>
        <w:t xml:space="preserve"> </w:t>
      </w:r>
      <w:proofErr w:type="spellStart"/>
      <w:r>
        <w:t>the</w:t>
      </w:r>
      <w:proofErr w:type="spellEnd"/>
      <w:r>
        <w:t xml:space="preserve"> Level 1 </w:t>
      </w:r>
      <w:proofErr w:type="spellStart"/>
      <w:r>
        <w:t>automation</w:t>
      </w:r>
      <w:proofErr w:type="spellEnd"/>
      <w:r>
        <w:t xml:space="preserve"> </w:t>
      </w:r>
      <w:proofErr w:type="spellStart"/>
      <w:r>
        <w:t>system</w:t>
      </w:r>
      <w:proofErr w:type="spellEnd"/>
      <w:r>
        <w:t>.</w:t>
      </w:r>
    </w:p>
    <w:p w14:paraId="0D715F3B" w14:textId="77777777" w:rsidR="001C073A" w:rsidRPr="002A02F6" w:rsidRDefault="001C073A" w:rsidP="001C073A">
      <w:pPr>
        <w:spacing w:after="0"/>
      </w:pPr>
      <w:proofErr w:type="spellStart"/>
      <w:r>
        <w:t>The</w:t>
      </w:r>
      <w:proofErr w:type="spellEnd"/>
      <w:r>
        <w:t xml:space="preserve"> </w:t>
      </w:r>
      <w:proofErr w:type="spellStart"/>
      <w:r>
        <w:t>degree</w:t>
      </w:r>
      <w:proofErr w:type="spellEnd"/>
      <w:r>
        <w:t xml:space="preserve"> </w:t>
      </w:r>
      <w:proofErr w:type="spellStart"/>
      <w:r>
        <w:t>of</w:t>
      </w:r>
      <w:proofErr w:type="spellEnd"/>
      <w:r>
        <w:t xml:space="preserve"> </w:t>
      </w:r>
      <w:proofErr w:type="spellStart"/>
      <w:r>
        <w:t>protection</w:t>
      </w:r>
      <w:proofErr w:type="spellEnd"/>
      <w:r>
        <w:t xml:space="preserve"> by </w:t>
      </w:r>
      <w:proofErr w:type="spellStart"/>
      <w:r>
        <w:t>the</w:t>
      </w:r>
      <w:proofErr w:type="spellEnd"/>
      <w:r>
        <w:t xml:space="preserve"> </w:t>
      </w:r>
      <w:proofErr w:type="spellStart"/>
      <w:r>
        <w:t>enclosure</w:t>
      </w:r>
      <w:proofErr w:type="spellEnd"/>
      <w:r>
        <w:t xml:space="preserve"> </w:t>
      </w:r>
      <w:proofErr w:type="spellStart"/>
      <w:r>
        <w:t>for</w:t>
      </w:r>
      <w:proofErr w:type="spellEnd"/>
      <w:r>
        <w:t xml:space="preserve"> </w:t>
      </w:r>
      <w:proofErr w:type="spellStart"/>
      <w:r>
        <w:t>equipment</w:t>
      </w:r>
      <w:proofErr w:type="spellEnd"/>
      <w:r>
        <w:t xml:space="preserve"> </w:t>
      </w:r>
      <w:proofErr w:type="spellStart"/>
      <w:r>
        <w:t>located</w:t>
      </w:r>
      <w:proofErr w:type="spellEnd"/>
      <w:r>
        <w:t xml:space="preserve"> </w:t>
      </w:r>
      <w:proofErr w:type="spellStart"/>
      <w:r>
        <w:t>internally</w:t>
      </w:r>
      <w:proofErr w:type="spellEnd"/>
      <w:r>
        <w:t xml:space="preserve"> and </w:t>
      </w:r>
      <w:proofErr w:type="spellStart"/>
      <w:r>
        <w:t>externally</w:t>
      </w:r>
      <w:proofErr w:type="spellEnd"/>
      <w:r>
        <w:t xml:space="preserve"> </w:t>
      </w:r>
      <w:proofErr w:type="spellStart"/>
      <w:r>
        <w:t>shall</w:t>
      </w:r>
      <w:proofErr w:type="spellEnd"/>
      <w:r>
        <w:t xml:space="preserve"> </w:t>
      </w:r>
      <w:proofErr w:type="spellStart"/>
      <w:r>
        <w:t>be</w:t>
      </w:r>
      <w:proofErr w:type="spellEnd"/>
      <w:r>
        <w:t xml:space="preserve"> as </w:t>
      </w:r>
      <w:proofErr w:type="spellStart"/>
      <w:r>
        <w:t>follows</w:t>
      </w:r>
      <w:proofErr w:type="spellEnd"/>
      <w:r>
        <w:t>:</w:t>
      </w:r>
    </w:p>
    <w:p w14:paraId="515F1CBF" w14:textId="77777777" w:rsidR="001C073A" w:rsidRPr="002A02F6" w:rsidRDefault="001C073A" w:rsidP="001C073A">
      <w:pPr>
        <w:pStyle w:val="Odstavecseseznamem"/>
        <w:numPr>
          <w:ilvl w:val="0"/>
          <w:numId w:val="14"/>
        </w:numPr>
      </w:pPr>
      <w:proofErr w:type="spellStart"/>
      <w:r>
        <w:t>Electrical</w:t>
      </w:r>
      <w:proofErr w:type="spellEnd"/>
      <w:r>
        <w:t xml:space="preserve"> </w:t>
      </w:r>
      <w:proofErr w:type="spellStart"/>
      <w:r>
        <w:t>cabinet</w:t>
      </w:r>
      <w:proofErr w:type="spellEnd"/>
      <w:r>
        <w:t>/MCC</w:t>
      </w:r>
      <w:r>
        <w:tab/>
        <w:t>IP4X (</w:t>
      </w:r>
      <w:proofErr w:type="spellStart"/>
      <w:r>
        <w:t>indicative</w:t>
      </w:r>
      <w:proofErr w:type="spellEnd"/>
      <w:r>
        <w:t xml:space="preserve">, </w:t>
      </w:r>
      <w:proofErr w:type="spellStart"/>
      <w:r>
        <w:t>according</w:t>
      </w:r>
      <w:proofErr w:type="spellEnd"/>
      <w:r>
        <w:t xml:space="preserve"> to </w:t>
      </w:r>
      <w:proofErr w:type="spellStart"/>
      <w:r>
        <w:t>the</w:t>
      </w:r>
      <w:proofErr w:type="spellEnd"/>
      <w:r>
        <w:t xml:space="preserve"> </w:t>
      </w:r>
      <w:proofErr w:type="spellStart"/>
      <w:r>
        <w:t>required</w:t>
      </w:r>
      <w:proofErr w:type="spellEnd"/>
      <w:r>
        <w:t xml:space="preserve"> standard)</w:t>
      </w:r>
    </w:p>
    <w:p w14:paraId="48DE9BB6" w14:textId="77777777" w:rsidR="001C073A" w:rsidRPr="002A02F6" w:rsidRDefault="001C073A" w:rsidP="001C073A">
      <w:pPr>
        <w:pStyle w:val="Odstavecseseznamem"/>
        <w:numPr>
          <w:ilvl w:val="0"/>
          <w:numId w:val="14"/>
        </w:numPr>
      </w:pPr>
      <w:proofErr w:type="spellStart"/>
      <w:r>
        <w:t>Control</w:t>
      </w:r>
      <w:proofErr w:type="spellEnd"/>
      <w:r>
        <w:t xml:space="preserve"> panel/pulpit</w:t>
      </w:r>
      <w:r>
        <w:tab/>
      </w:r>
      <w:r>
        <w:tab/>
        <w:t>IP3X (</w:t>
      </w:r>
      <w:proofErr w:type="spellStart"/>
      <w:r>
        <w:t>indicative</w:t>
      </w:r>
      <w:proofErr w:type="spellEnd"/>
      <w:r>
        <w:t xml:space="preserve">, </w:t>
      </w:r>
      <w:proofErr w:type="spellStart"/>
      <w:r>
        <w:t>according</w:t>
      </w:r>
      <w:proofErr w:type="spellEnd"/>
      <w:r>
        <w:t xml:space="preserve"> to </w:t>
      </w:r>
      <w:proofErr w:type="spellStart"/>
      <w:r>
        <w:t>the</w:t>
      </w:r>
      <w:proofErr w:type="spellEnd"/>
      <w:r>
        <w:t xml:space="preserve"> </w:t>
      </w:r>
      <w:proofErr w:type="spellStart"/>
      <w:r>
        <w:t>required</w:t>
      </w:r>
      <w:proofErr w:type="spellEnd"/>
      <w:r>
        <w:t xml:space="preserve"> standard)</w:t>
      </w:r>
    </w:p>
    <w:p w14:paraId="1F08642B" w14:textId="77777777" w:rsidR="001C073A" w:rsidRPr="002A02F6" w:rsidRDefault="001C073A" w:rsidP="001C073A">
      <w:pPr>
        <w:pStyle w:val="Odstavecseseznamem"/>
        <w:numPr>
          <w:ilvl w:val="0"/>
          <w:numId w:val="14"/>
        </w:numPr>
      </w:pPr>
      <w:r>
        <w:t>Motors (</w:t>
      </w:r>
      <w:proofErr w:type="spellStart"/>
      <w:r>
        <w:t>internal</w:t>
      </w:r>
      <w:proofErr w:type="spellEnd"/>
      <w:r>
        <w:t>)</w:t>
      </w:r>
      <w:r>
        <w:tab/>
      </w:r>
      <w:r>
        <w:tab/>
        <w:t>IP54 (</w:t>
      </w:r>
      <w:proofErr w:type="spellStart"/>
      <w:r>
        <w:t>indicative</w:t>
      </w:r>
      <w:proofErr w:type="spellEnd"/>
      <w:r>
        <w:t xml:space="preserve">, </w:t>
      </w:r>
      <w:proofErr w:type="spellStart"/>
      <w:r>
        <w:t>according</w:t>
      </w:r>
      <w:proofErr w:type="spellEnd"/>
      <w:r>
        <w:t xml:space="preserve"> to </w:t>
      </w:r>
      <w:proofErr w:type="spellStart"/>
      <w:r>
        <w:t>the</w:t>
      </w:r>
      <w:proofErr w:type="spellEnd"/>
      <w:r>
        <w:t xml:space="preserve"> </w:t>
      </w:r>
      <w:proofErr w:type="spellStart"/>
      <w:r>
        <w:t>required</w:t>
      </w:r>
      <w:proofErr w:type="spellEnd"/>
      <w:r>
        <w:t xml:space="preserve"> standard)</w:t>
      </w:r>
    </w:p>
    <w:p w14:paraId="1FF7914D" w14:textId="77777777" w:rsidR="001C073A" w:rsidRPr="002A02F6" w:rsidRDefault="001C073A" w:rsidP="001C073A">
      <w:pPr>
        <w:pStyle w:val="Odstavecseseznamem"/>
        <w:numPr>
          <w:ilvl w:val="0"/>
          <w:numId w:val="14"/>
        </w:numPr>
      </w:pPr>
      <w:r>
        <w:t>Motors (</w:t>
      </w:r>
      <w:proofErr w:type="spellStart"/>
      <w:r>
        <w:t>external</w:t>
      </w:r>
      <w:proofErr w:type="spellEnd"/>
      <w:r>
        <w:t xml:space="preserve"> and pump motor)</w:t>
      </w:r>
      <w:r>
        <w:tab/>
        <w:t>IP55 (</w:t>
      </w:r>
      <w:proofErr w:type="spellStart"/>
      <w:r>
        <w:t>indicative</w:t>
      </w:r>
      <w:proofErr w:type="spellEnd"/>
      <w:r>
        <w:t xml:space="preserve">, </w:t>
      </w:r>
      <w:proofErr w:type="spellStart"/>
      <w:r>
        <w:t>according</w:t>
      </w:r>
      <w:proofErr w:type="spellEnd"/>
      <w:r>
        <w:t xml:space="preserve"> to </w:t>
      </w:r>
      <w:proofErr w:type="spellStart"/>
      <w:r>
        <w:t>the</w:t>
      </w:r>
      <w:proofErr w:type="spellEnd"/>
      <w:r>
        <w:t xml:space="preserve"> </w:t>
      </w:r>
      <w:proofErr w:type="spellStart"/>
      <w:r>
        <w:t>required</w:t>
      </w:r>
      <w:proofErr w:type="spellEnd"/>
      <w:r>
        <w:t xml:space="preserve"> standard)</w:t>
      </w:r>
    </w:p>
    <w:p w14:paraId="778DFBFB" w14:textId="77777777" w:rsidR="001C073A" w:rsidRPr="002A02F6" w:rsidRDefault="001C073A" w:rsidP="001C073A">
      <w:pPr>
        <w:pStyle w:val="Odstavecseseznamem"/>
        <w:numPr>
          <w:ilvl w:val="0"/>
          <w:numId w:val="14"/>
        </w:numPr>
      </w:pPr>
      <w:proofErr w:type="spellStart"/>
      <w:r>
        <w:t>Local</w:t>
      </w:r>
      <w:proofErr w:type="spellEnd"/>
      <w:r>
        <w:t xml:space="preserve"> </w:t>
      </w:r>
      <w:proofErr w:type="spellStart"/>
      <w:r>
        <w:t>push-button</w:t>
      </w:r>
      <w:proofErr w:type="spellEnd"/>
      <w:r>
        <w:t xml:space="preserve"> station</w:t>
      </w:r>
      <w:r>
        <w:tab/>
        <w:t>IP65 (</w:t>
      </w:r>
      <w:proofErr w:type="spellStart"/>
      <w:r>
        <w:t>indicative</w:t>
      </w:r>
      <w:proofErr w:type="spellEnd"/>
      <w:r>
        <w:t xml:space="preserve">, </w:t>
      </w:r>
      <w:proofErr w:type="spellStart"/>
      <w:r>
        <w:t>according</w:t>
      </w:r>
      <w:proofErr w:type="spellEnd"/>
      <w:r>
        <w:t xml:space="preserve"> to </w:t>
      </w:r>
      <w:proofErr w:type="spellStart"/>
      <w:r>
        <w:t>the</w:t>
      </w:r>
      <w:proofErr w:type="spellEnd"/>
      <w:r>
        <w:t xml:space="preserve"> </w:t>
      </w:r>
      <w:proofErr w:type="spellStart"/>
      <w:r>
        <w:t>required</w:t>
      </w:r>
      <w:proofErr w:type="spellEnd"/>
      <w:r>
        <w:t xml:space="preserve"> standard)</w:t>
      </w:r>
    </w:p>
    <w:p w14:paraId="1D08B130" w14:textId="77777777" w:rsidR="001C073A" w:rsidRPr="002A02F6" w:rsidRDefault="001C073A" w:rsidP="001C073A">
      <w:pPr>
        <w:pStyle w:val="Odstavecseseznamem"/>
        <w:numPr>
          <w:ilvl w:val="0"/>
          <w:numId w:val="14"/>
        </w:numPr>
      </w:pPr>
      <w:proofErr w:type="spellStart"/>
      <w:r>
        <w:t>Junction</w:t>
      </w:r>
      <w:proofErr w:type="spellEnd"/>
      <w:r>
        <w:t xml:space="preserve"> box </w:t>
      </w:r>
      <w:proofErr w:type="spellStart"/>
      <w:r>
        <w:t>etc</w:t>
      </w:r>
      <w:proofErr w:type="spellEnd"/>
      <w:r>
        <w:t>.</w:t>
      </w:r>
      <w:r>
        <w:tab/>
      </w:r>
      <w:r>
        <w:tab/>
        <w:t>IP65 (</w:t>
      </w:r>
      <w:proofErr w:type="spellStart"/>
      <w:r>
        <w:t>indicative</w:t>
      </w:r>
      <w:proofErr w:type="spellEnd"/>
      <w:r>
        <w:t xml:space="preserve">, </w:t>
      </w:r>
      <w:proofErr w:type="spellStart"/>
      <w:r>
        <w:t>according</w:t>
      </w:r>
      <w:proofErr w:type="spellEnd"/>
      <w:r>
        <w:t xml:space="preserve"> to </w:t>
      </w:r>
      <w:proofErr w:type="spellStart"/>
      <w:r>
        <w:t>the</w:t>
      </w:r>
      <w:proofErr w:type="spellEnd"/>
      <w:r>
        <w:t xml:space="preserve"> </w:t>
      </w:r>
      <w:proofErr w:type="spellStart"/>
      <w:r>
        <w:t>required</w:t>
      </w:r>
      <w:proofErr w:type="spellEnd"/>
      <w:r>
        <w:t xml:space="preserve"> standard)</w:t>
      </w:r>
    </w:p>
    <w:p w14:paraId="71825294" w14:textId="77777777" w:rsidR="001C073A" w:rsidRPr="002A02F6" w:rsidRDefault="001C073A" w:rsidP="001C073A">
      <w:proofErr w:type="spellStart"/>
      <w:r>
        <w:t>The</w:t>
      </w:r>
      <w:proofErr w:type="spellEnd"/>
      <w:r>
        <w:t xml:space="preserve"> design </w:t>
      </w:r>
      <w:proofErr w:type="spellStart"/>
      <w:r>
        <w:t>of</w:t>
      </w:r>
      <w:proofErr w:type="spellEnd"/>
      <w:r>
        <w:t xml:space="preserve"> </w:t>
      </w:r>
      <w:proofErr w:type="spellStart"/>
      <w:r>
        <w:t>mechanical</w:t>
      </w:r>
      <w:proofErr w:type="spellEnd"/>
      <w:r>
        <w:t xml:space="preserve"> </w:t>
      </w:r>
      <w:proofErr w:type="spellStart"/>
      <w:r>
        <w:t>equipment</w:t>
      </w:r>
      <w:proofErr w:type="spellEnd"/>
      <w:r>
        <w:t xml:space="preserve"> </w:t>
      </w:r>
      <w:proofErr w:type="spellStart"/>
      <w:r>
        <w:t>shall</w:t>
      </w:r>
      <w:proofErr w:type="spellEnd"/>
      <w:r>
        <w:t xml:space="preserve"> </w:t>
      </w:r>
      <w:proofErr w:type="spellStart"/>
      <w:r>
        <w:t>take</w:t>
      </w:r>
      <w:proofErr w:type="spellEnd"/>
      <w:r>
        <w:t xml:space="preserve"> </w:t>
      </w:r>
      <w:proofErr w:type="spellStart"/>
      <w:r>
        <w:t>into</w:t>
      </w:r>
      <w:proofErr w:type="spellEnd"/>
      <w:r>
        <w:t xml:space="preserve"> </w:t>
      </w:r>
      <w:proofErr w:type="spellStart"/>
      <w:r>
        <w:t>account</w:t>
      </w:r>
      <w:proofErr w:type="spellEnd"/>
      <w:r>
        <w:t xml:space="preserve"> and </w:t>
      </w:r>
      <w:proofErr w:type="spellStart"/>
      <w:r>
        <w:t>provide</w:t>
      </w:r>
      <w:proofErr w:type="spellEnd"/>
      <w:r>
        <w:t xml:space="preserve"> </w:t>
      </w:r>
      <w:proofErr w:type="spellStart"/>
      <w:r>
        <w:t>features</w:t>
      </w:r>
      <w:proofErr w:type="spellEnd"/>
      <w:r>
        <w:t xml:space="preserve"> to </w:t>
      </w:r>
      <w:proofErr w:type="spellStart"/>
      <w:r>
        <w:t>facilitate</w:t>
      </w:r>
      <w:proofErr w:type="spellEnd"/>
      <w:r>
        <w:t xml:space="preserve"> </w:t>
      </w:r>
      <w:proofErr w:type="spellStart"/>
      <w:r>
        <w:t>the</w:t>
      </w:r>
      <w:proofErr w:type="spellEnd"/>
      <w:r>
        <w:t xml:space="preserve"> </w:t>
      </w:r>
      <w:proofErr w:type="spellStart"/>
      <w:r>
        <w:t>maintenance</w:t>
      </w:r>
      <w:proofErr w:type="spellEnd"/>
      <w:r>
        <w:t xml:space="preserve"> </w:t>
      </w:r>
      <w:proofErr w:type="spellStart"/>
      <w:r>
        <w:t>of</w:t>
      </w:r>
      <w:proofErr w:type="spellEnd"/>
      <w:r>
        <w:t xml:space="preserve"> </w:t>
      </w:r>
      <w:proofErr w:type="spellStart"/>
      <w:r>
        <w:t>electrical</w:t>
      </w:r>
      <w:proofErr w:type="spellEnd"/>
      <w:r>
        <w:t xml:space="preserve"> </w:t>
      </w:r>
      <w:proofErr w:type="spellStart"/>
      <w:r>
        <w:t>equipment</w:t>
      </w:r>
      <w:proofErr w:type="spellEnd"/>
      <w:r>
        <w:t xml:space="preserve"> </w:t>
      </w:r>
      <w:proofErr w:type="spellStart"/>
      <w:r>
        <w:t>including</w:t>
      </w:r>
      <w:proofErr w:type="spellEnd"/>
      <w:r>
        <w:t xml:space="preserve"> </w:t>
      </w:r>
      <w:proofErr w:type="spellStart"/>
      <w:r>
        <w:t>motors</w:t>
      </w:r>
      <w:proofErr w:type="spellEnd"/>
      <w:r>
        <w:t xml:space="preserve">, </w:t>
      </w:r>
      <w:proofErr w:type="spellStart"/>
      <w:r>
        <w:t>brakes</w:t>
      </w:r>
      <w:proofErr w:type="spellEnd"/>
      <w:r>
        <w:t xml:space="preserve">, </w:t>
      </w:r>
      <w:proofErr w:type="spellStart"/>
      <w:r>
        <w:t>circuit</w:t>
      </w:r>
      <w:proofErr w:type="spellEnd"/>
      <w:r>
        <w:t xml:space="preserve"> </w:t>
      </w:r>
      <w:proofErr w:type="spellStart"/>
      <w:r>
        <w:t>breakers</w:t>
      </w:r>
      <w:proofErr w:type="spellEnd"/>
      <w:r>
        <w:t xml:space="preserve">, </w:t>
      </w:r>
      <w:proofErr w:type="spellStart"/>
      <w:r>
        <w:t>switches</w:t>
      </w:r>
      <w:proofErr w:type="spellEnd"/>
      <w:r>
        <w:t xml:space="preserve">, </w:t>
      </w:r>
      <w:proofErr w:type="spellStart"/>
      <w:r>
        <w:t>junction</w:t>
      </w:r>
      <w:proofErr w:type="spellEnd"/>
      <w:r>
        <w:t xml:space="preserve"> </w:t>
      </w:r>
      <w:proofErr w:type="spellStart"/>
      <w:proofErr w:type="gramStart"/>
      <w:r>
        <w:t>boxes</w:t>
      </w:r>
      <w:proofErr w:type="spellEnd"/>
      <w:r>
        <w:t>,</w:t>
      </w:r>
      <w:proofErr w:type="gramEnd"/>
      <w:r>
        <w:t xml:space="preserve"> </w:t>
      </w:r>
      <w:proofErr w:type="spellStart"/>
      <w:r>
        <w:t>etc</w:t>
      </w:r>
      <w:proofErr w:type="spellEnd"/>
      <w:r>
        <w:t>.</w:t>
      </w:r>
    </w:p>
    <w:p w14:paraId="2FA6F74B" w14:textId="77777777" w:rsidR="001C073A" w:rsidRPr="002A02F6" w:rsidRDefault="001C073A" w:rsidP="001C073A">
      <w:pPr>
        <w:spacing w:after="0"/>
      </w:pPr>
      <w:proofErr w:type="spellStart"/>
      <w:r>
        <w:t>The</w:t>
      </w:r>
      <w:proofErr w:type="spellEnd"/>
      <w:r>
        <w:t xml:space="preserve"> </w:t>
      </w:r>
      <w:proofErr w:type="spellStart"/>
      <w:r>
        <w:t>following</w:t>
      </w:r>
      <w:proofErr w:type="spellEnd"/>
      <w:r>
        <w:t xml:space="preserve"> </w:t>
      </w:r>
      <w:proofErr w:type="spellStart"/>
      <w:r>
        <w:t>must</w:t>
      </w:r>
      <w:proofErr w:type="spellEnd"/>
      <w:r>
        <w:t xml:space="preserve"> </w:t>
      </w:r>
      <w:proofErr w:type="spellStart"/>
      <w:r>
        <w:t>be</w:t>
      </w:r>
      <w:proofErr w:type="spellEnd"/>
      <w:r>
        <w:t xml:space="preserve"> </w:t>
      </w:r>
      <w:proofErr w:type="spellStart"/>
      <w:r>
        <w:t>ensured</w:t>
      </w:r>
      <w:proofErr w:type="spellEnd"/>
      <w:r>
        <w:t>:</w:t>
      </w:r>
    </w:p>
    <w:p w14:paraId="3369D815" w14:textId="77777777" w:rsidR="001C073A" w:rsidRPr="002A02F6" w:rsidRDefault="001C073A" w:rsidP="001C073A">
      <w:pPr>
        <w:pStyle w:val="Odstavecseseznamem"/>
        <w:numPr>
          <w:ilvl w:val="0"/>
          <w:numId w:val="15"/>
        </w:numPr>
      </w:pPr>
      <w:proofErr w:type="spellStart"/>
      <w:r>
        <w:t>Sufficient</w:t>
      </w:r>
      <w:proofErr w:type="spellEnd"/>
      <w:r>
        <w:t xml:space="preserve"> </w:t>
      </w:r>
      <w:proofErr w:type="spellStart"/>
      <w:r>
        <w:t>space</w:t>
      </w:r>
      <w:proofErr w:type="spellEnd"/>
      <w:r>
        <w:t xml:space="preserve"> </w:t>
      </w:r>
      <w:proofErr w:type="spellStart"/>
      <w:r>
        <w:t>around</w:t>
      </w:r>
      <w:proofErr w:type="spellEnd"/>
      <w:r>
        <w:t xml:space="preserve"> </w:t>
      </w:r>
      <w:proofErr w:type="spellStart"/>
      <w:r>
        <w:t>each</w:t>
      </w:r>
      <w:proofErr w:type="spellEnd"/>
      <w:r>
        <w:t xml:space="preserve"> </w:t>
      </w:r>
      <w:proofErr w:type="spellStart"/>
      <w:r>
        <w:t>machine</w:t>
      </w:r>
      <w:proofErr w:type="spellEnd"/>
    </w:p>
    <w:p w14:paraId="7E935D51" w14:textId="77777777" w:rsidR="001C073A" w:rsidRDefault="001C073A" w:rsidP="001C073A">
      <w:pPr>
        <w:pStyle w:val="Odstavecseseznamem"/>
        <w:numPr>
          <w:ilvl w:val="0"/>
          <w:numId w:val="15"/>
        </w:numPr>
      </w:pPr>
      <w:proofErr w:type="spellStart"/>
      <w:r>
        <w:t>Easy</w:t>
      </w:r>
      <w:proofErr w:type="spellEnd"/>
      <w:r>
        <w:t xml:space="preserve"> </w:t>
      </w:r>
      <w:proofErr w:type="spellStart"/>
      <w:r>
        <w:t>access</w:t>
      </w:r>
      <w:proofErr w:type="spellEnd"/>
      <w:r>
        <w:t xml:space="preserve"> (</w:t>
      </w:r>
      <w:proofErr w:type="spellStart"/>
      <w:r>
        <w:t>maintenance</w:t>
      </w:r>
      <w:proofErr w:type="spellEnd"/>
      <w:r>
        <w:t xml:space="preserve">) to </w:t>
      </w:r>
      <w:proofErr w:type="spellStart"/>
      <w:r>
        <w:t>each</w:t>
      </w:r>
      <w:proofErr w:type="spellEnd"/>
      <w:r>
        <w:t xml:space="preserve"> </w:t>
      </w:r>
      <w:proofErr w:type="spellStart"/>
      <w:r>
        <w:t>machine</w:t>
      </w:r>
      <w:proofErr w:type="spellEnd"/>
    </w:p>
    <w:p w14:paraId="766FD566" w14:textId="77777777" w:rsidR="001C073A" w:rsidRPr="00C865BE" w:rsidRDefault="001C073A" w:rsidP="001C073A">
      <w:pPr>
        <w:spacing w:after="0"/>
      </w:pPr>
      <w:r w:rsidRPr="00C865BE">
        <w:t xml:space="preserve">Layout </w:t>
      </w:r>
      <w:proofErr w:type="spellStart"/>
      <w:r w:rsidRPr="00C865BE">
        <w:t>of</w:t>
      </w:r>
      <w:proofErr w:type="spellEnd"/>
      <w:r w:rsidRPr="00C865BE">
        <w:t xml:space="preserve"> </w:t>
      </w:r>
      <w:proofErr w:type="spellStart"/>
      <w:r w:rsidRPr="00C865BE">
        <w:t>electrical</w:t>
      </w:r>
      <w:proofErr w:type="spellEnd"/>
      <w:r w:rsidRPr="00C865BE">
        <w:t xml:space="preserve"> </w:t>
      </w:r>
      <w:proofErr w:type="spellStart"/>
      <w:r w:rsidRPr="00C865BE">
        <w:t>equipment</w:t>
      </w:r>
      <w:proofErr w:type="spellEnd"/>
      <w:r w:rsidRPr="00C865BE">
        <w:t xml:space="preserve"> </w:t>
      </w:r>
    </w:p>
    <w:p w14:paraId="3B5A9654" w14:textId="77777777" w:rsidR="001C073A" w:rsidRPr="00C865BE" w:rsidRDefault="001C073A" w:rsidP="001C073A">
      <w:pPr>
        <w:pStyle w:val="Odstavecseseznamem"/>
        <w:numPr>
          <w:ilvl w:val="0"/>
          <w:numId w:val="15"/>
        </w:numPr>
      </w:pPr>
      <w:proofErr w:type="spellStart"/>
      <w:r w:rsidRPr="00C865BE">
        <w:t>Location</w:t>
      </w:r>
      <w:proofErr w:type="spellEnd"/>
      <w:r w:rsidRPr="00C865BE">
        <w:t xml:space="preserve"> </w:t>
      </w:r>
      <w:proofErr w:type="spellStart"/>
      <w:r w:rsidRPr="00C865BE">
        <w:t>of</w:t>
      </w:r>
      <w:proofErr w:type="spellEnd"/>
      <w:r w:rsidRPr="00C865BE">
        <w:t xml:space="preserve"> </w:t>
      </w:r>
      <w:proofErr w:type="spellStart"/>
      <w:r w:rsidRPr="00C865BE">
        <w:t>Low</w:t>
      </w:r>
      <w:proofErr w:type="spellEnd"/>
      <w:r w:rsidRPr="00C865BE">
        <w:t xml:space="preserve"> </w:t>
      </w:r>
      <w:proofErr w:type="spellStart"/>
      <w:r w:rsidRPr="00C865BE">
        <w:t>voltage</w:t>
      </w:r>
      <w:proofErr w:type="spellEnd"/>
      <w:r w:rsidRPr="00C865BE">
        <w:t xml:space="preserve"> </w:t>
      </w:r>
      <w:proofErr w:type="spellStart"/>
      <w:r w:rsidRPr="00C865BE">
        <w:t>panels</w:t>
      </w:r>
      <w:proofErr w:type="spellEnd"/>
      <w:r w:rsidRPr="00C865BE">
        <w:t xml:space="preserve">, MCC(s), </w:t>
      </w:r>
      <w:proofErr w:type="spellStart"/>
      <w:r w:rsidRPr="00C865BE">
        <w:t>frequency</w:t>
      </w:r>
      <w:proofErr w:type="spellEnd"/>
      <w:r w:rsidRPr="00C865BE">
        <w:t xml:space="preserve"> </w:t>
      </w:r>
      <w:proofErr w:type="spellStart"/>
      <w:r w:rsidRPr="00C865BE">
        <w:t>converters</w:t>
      </w:r>
      <w:proofErr w:type="spellEnd"/>
      <w:r w:rsidRPr="00C865BE">
        <w:t xml:space="preserve">, PLC </w:t>
      </w:r>
      <w:proofErr w:type="spellStart"/>
      <w:r w:rsidRPr="00C865BE">
        <w:t>panels</w:t>
      </w:r>
      <w:proofErr w:type="spellEnd"/>
      <w:r w:rsidRPr="00C865BE">
        <w:t xml:space="preserve">, UPS </w:t>
      </w:r>
      <w:proofErr w:type="spellStart"/>
      <w:r w:rsidRPr="00C865BE">
        <w:t>for</w:t>
      </w:r>
      <w:proofErr w:type="spellEnd"/>
      <w:r w:rsidRPr="00C865BE">
        <w:t xml:space="preserve"> </w:t>
      </w:r>
      <w:proofErr w:type="spellStart"/>
      <w:r w:rsidRPr="00C865BE">
        <w:t>steel</w:t>
      </w:r>
      <w:proofErr w:type="spellEnd"/>
      <w:r w:rsidRPr="00C865BE">
        <w:t xml:space="preserve"> shop </w:t>
      </w:r>
      <w:proofErr w:type="spellStart"/>
      <w:r w:rsidRPr="00C865BE">
        <w:t>shall</w:t>
      </w:r>
      <w:proofErr w:type="spellEnd"/>
      <w:r w:rsidRPr="00C865BE">
        <w:t xml:space="preserve"> </w:t>
      </w:r>
      <w:proofErr w:type="spellStart"/>
      <w:r w:rsidRPr="00C865BE">
        <w:t>be</w:t>
      </w:r>
      <w:proofErr w:type="spellEnd"/>
      <w:r w:rsidRPr="00C865BE">
        <w:t xml:space="preserve"> as per </w:t>
      </w:r>
      <w:proofErr w:type="spellStart"/>
      <w:r>
        <w:t>Contractor</w:t>
      </w:r>
      <w:proofErr w:type="spellEnd"/>
      <w:r w:rsidRPr="00C865BE">
        <w:t xml:space="preserve"> </w:t>
      </w:r>
      <w:proofErr w:type="spellStart"/>
      <w:r w:rsidRPr="00C865BE">
        <w:t>disposition</w:t>
      </w:r>
      <w:proofErr w:type="spellEnd"/>
      <w:r w:rsidRPr="00C865BE">
        <w:t xml:space="preserve"> </w:t>
      </w:r>
      <w:proofErr w:type="spellStart"/>
      <w:r w:rsidRPr="00C865BE">
        <w:t>of</w:t>
      </w:r>
      <w:proofErr w:type="spellEnd"/>
      <w:r w:rsidRPr="00C865BE">
        <w:t xml:space="preserve"> </w:t>
      </w:r>
      <w:proofErr w:type="spellStart"/>
      <w:r w:rsidRPr="00C865BE">
        <w:t>the</w:t>
      </w:r>
      <w:proofErr w:type="spellEnd"/>
      <w:r w:rsidRPr="00C865BE">
        <w:t xml:space="preserve"> </w:t>
      </w:r>
      <w:proofErr w:type="spellStart"/>
      <w:r w:rsidRPr="00C865BE">
        <w:t>equipment</w:t>
      </w:r>
      <w:proofErr w:type="spellEnd"/>
      <w:r w:rsidRPr="00C865BE">
        <w:t xml:space="preserve">. </w:t>
      </w:r>
      <w:proofErr w:type="spellStart"/>
      <w:r w:rsidRPr="00C865BE">
        <w:t>Locations</w:t>
      </w:r>
      <w:proofErr w:type="spellEnd"/>
      <w:r w:rsidRPr="00C865BE">
        <w:t xml:space="preserve"> </w:t>
      </w:r>
      <w:proofErr w:type="spellStart"/>
      <w:r w:rsidRPr="00C865BE">
        <w:t>for</w:t>
      </w:r>
      <w:proofErr w:type="spellEnd"/>
      <w:r w:rsidRPr="00C865BE">
        <w:t xml:space="preserve"> </w:t>
      </w:r>
      <w:proofErr w:type="spellStart"/>
      <w:r w:rsidRPr="00C865BE">
        <w:t>the</w:t>
      </w:r>
      <w:proofErr w:type="spellEnd"/>
      <w:r w:rsidRPr="00C865BE">
        <w:t xml:space="preserve"> </w:t>
      </w:r>
      <w:proofErr w:type="spellStart"/>
      <w:r w:rsidRPr="00C865BE">
        <w:t>above</w:t>
      </w:r>
      <w:proofErr w:type="spellEnd"/>
      <w:r w:rsidRPr="00C865BE">
        <w:t xml:space="preserve"> </w:t>
      </w:r>
      <w:proofErr w:type="spellStart"/>
      <w:r w:rsidRPr="00C865BE">
        <w:t>need</w:t>
      </w:r>
      <w:proofErr w:type="spellEnd"/>
      <w:r w:rsidRPr="00C865BE">
        <w:t xml:space="preserve"> to </w:t>
      </w:r>
      <w:proofErr w:type="spellStart"/>
      <w:r w:rsidRPr="00C865BE">
        <w:t>be</w:t>
      </w:r>
      <w:proofErr w:type="spellEnd"/>
      <w:r w:rsidRPr="00C865BE">
        <w:t xml:space="preserve"> </w:t>
      </w:r>
      <w:proofErr w:type="spellStart"/>
      <w:r w:rsidRPr="00C865BE">
        <w:t>indicated</w:t>
      </w:r>
      <w:proofErr w:type="spellEnd"/>
      <w:r w:rsidRPr="00C865BE">
        <w:t xml:space="preserve"> in </w:t>
      </w:r>
      <w:proofErr w:type="spellStart"/>
      <w:r w:rsidRPr="00C865BE">
        <w:t>the</w:t>
      </w:r>
      <w:proofErr w:type="spellEnd"/>
      <w:r w:rsidRPr="00C865BE">
        <w:t xml:space="preserve"> layout.</w:t>
      </w:r>
    </w:p>
    <w:p w14:paraId="1D45DA20" w14:textId="77777777" w:rsidR="001C073A" w:rsidRDefault="001C073A" w:rsidP="001C073A">
      <w:pPr>
        <w:pStyle w:val="Odstavecseseznamem"/>
        <w:numPr>
          <w:ilvl w:val="0"/>
          <w:numId w:val="15"/>
        </w:numPr>
      </w:pPr>
      <w:r w:rsidRPr="00C865BE">
        <w:t xml:space="preserve">As </w:t>
      </w:r>
      <w:proofErr w:type="spellStart"/>
      <w:r w:rsidRPr="00C865BE">
        <w:t>mentioned</w:t>
      </w:r>
      <w:proofErr w:type="spellEnd"/>
      <w:r w:rsidRPr="00C865BE">
        <w:t xml:space="preserve"> </w:t>
      </w:r>
      <w:proofErr w:type="spellStart"/>
      <w:r w:rsidRPr="00C865BE">
        <w:t>earlier</w:t>
      </w:r>
      <w:proofErr w:type="spellEnd"/>
      <w:r w:rsidRPr="00C865BE">
        <w:t xml:space="preserve">, </w:t>
      </w:r>
      <w:proofErr w:type="spellStart"/>
      <w:r w:rsidRPr="00C865BE">
        <w:t>one</w:t>
      </w:r>
      <w:proofErr w:type="spellEnd"/>
      <w:r w:rsidRPr="00C865BE">
        <w:t xml:space="preserve"> </w:t>
      </w:r>
      <w:proofErr w:type="spellStart"/>
      <w:r w:rsidRPr="00C865BE">
        <w:t>central</w:t>
      </w:r>
      <w:proofErr w:type="spellEnd"/>
      <w:r w:rsidRPr="00C865BE">
        <w:t xml:space="preserve"> </w:t>
      </w:r>
      <w:proofErr w:type="spellStart"/>
      <w:r w:rsidRPr="00C865BE">
        <w:t>control</w:t>
      </w:r>
      <w:proofErr w:type="spellEnd"/>
      <w:r w:rsidRPr="00C865BE">
        <w:t xml:space="preserve"> </w:t>
      </w:r>
      <w:proofErr w:type="spellStart"/>
      <w:r w:rsidRPr="00C865BE">
        <w:t>room</w:t>
      </w:r>
      <w:proofErr w:type="spellEnd"/>
      <w:r w:rsidRPr="00C865BE">
        <w:t xml:space="preserve"> </w:t>
      </w:r>
      <w:proofErr w:type="spellStart"/>
      <w:r w:rsidRPr="00C865BE">
        <w:t>for</w:t>
      </w:r>
      <w:proofErr w:type="spellEnd"/>
      <w:r w:rsidRPr="00C865BE">
        <w:t xml:space="preserve"> </w:t>
      </w:r>
      <w:proofErr w:type="spellStart"/>
      <w:r w:rsidRPr="00C865BE">
        <w:t>centralized</w:t>
      </w:r>
      <w:proofErr w:type="spellEnd"/>
      <w:r w:rsidRPr="00C865BE">
        <w:t xml:space="preserve"> </w:t>
      </w:r>
      <w:proofErr w:type="spellStart"/>
      <w:r w:rsidRPr="00C865BE">
        <w:t>operation</w:t>
      </w:r>
      <w:proofErr w:type="spellEnd"/>
      <w:r w:rsidRPr="00C865BE">
        <w:t xml:space="preserve"> </w:t>
      </w:r>
      <w:proofErr w:type="spellStart"/>
      <w:r w:rsidRPr="00C865BE">
        <w:t>is</w:t>
      </w:r>
      <w:proofErr w:type="spellEnd"/>
      <w:r w:rsidRPr="00C865BE">
        <w:t xml:space="preserve"> </w:t>
      </w:r>
      <w:proofErr w:type="spellStart"/>
      <w:r w:rsidRPr="00C865BE">
        <w:t>envisaged</w:t>
      </w:r>
      <w:proofErr w:type="spellEnd"/>
      <w:r w:rsidRPr="00C865BE">
        <w:t xml:space="preserve"> in </w:t>
      </w:r>
      <w:proofErr w:type="spellStart"/>
      <w:r w:rsidRPr="00C865BE">
        <w:t>the</w:t>
      </w:r>
      <w:proofErr w:type="spellEnd"/>
      <w:r w:rsidRPr="00C865BE">
        <w:t xml:space="preserve"> shop </w:t>
      </w:r>
      <w:proofErr w:type="spellStart"/>
      <w:r w:rsidRPr="00C865BE">
        <w:t>control</w:t>
      </w:r>
      <w:proofErr w:type="spellEnd"/>
      <w:r w:rsidRPr="00C865BE">
        <w:t xml:space="preserve"> </w:t>
      </w:r>
      <w:proofErr w:type="spellStart"/>
      <w:r w:rsidRPr="00C865BE">
        <w:t>room</w:t>
      </w:r>
      <w:proofErr w:type="spellEnd"/>
      <w:r w:rsidRPr="00C865BE">
        <w:t xml:space="preserve"> </w:t>
      </w:r>
      <w:proofErr w:type="spellStart"/>
      <w:r w:rsidRPr="00C865BE">
        <w:t>building</w:t>
      </w:r>
      <w:proofErr w:type="spellEnd"/>
      <w:r w:rsidRPr="00C865BE">
        <w:t>.</w:t>
      </w:r>
    </w:p>
    <w:p w14:paraId="1BCDCDA7" w14:textId="77777777" w:rsidR="001C073A" w:rsidRDefault="001C073A" w:rsidP="001C073A">
      <w:pPr>
        <w:pStyle w:val="Odstavecseseznamem"/>
        <w:ind w:left="0"/>
      </w:pPr>
    </w:p>
    <w:p w14:paraId="415732D8" w14:textId="77777777" w:rsidR="001C073A" w:rsidRPr="00C865BE" w:rsidRDefault="001C073A" w:rsidP="001C073A">
      <w:proofErr w:type="spellStart"/>
      <w:r w:rsidRPr="00C865BE">
        <w:t>During</w:t>
      </w:r>
      <w:proofErr w:type="spellEnd"/>
      <w:r w:rsidRPr="00C865BE">
        <w:t xml:space="preserve"> </w:t>
      </w:r>
      <w:proofErr w:type="spellStart"/>
      <w:r w:rsidRPr="00C865BE">
        <w:t>engineering</w:t>
      </w:r>
      <w:proofErr w:type="spellEnd"/>
      <w:r w:rsidRPr="00C865BE">
        <w:t xml:space="preserve"> Risk </w:t>
      </w:r>
      <w:proofErr w:type="spellStart"/>
      <w:r w:rsidRPr="00C865BE">
        <w:t>assessment</w:t>
      </w:r>
      <w:proofErr w:type="spellEnd"/>
      <w:r w:rsidRPr="00C865BE">
        <w:t xml:space="preserve"> study </w:t>
      </w:r>
      <w:proofErr w:type="spellStart"/>
      <w:r w:rsidRPr="00C865BE">
        <w:t>shall</w:t>
      </w:r>
      <w:proofErr w:type="spellEnd"/>
      <w:r w:rsidRPr="00C865BE">
        <w:t xml:space="preserve"> </w:t>
      </w:r>
      <w:proofErr w:type="spellStart"/>
      <w:r w:rsidRPr="00C865BE">
        <w:t>be</w:t>
      </w:r>
      <w:proofErr w:type="spellEnd"/>
      <w:r w:rsidRPr="00C865BE">
        <w:t xml:space="preserve"> </w:t>
      </w:r>
      <w:proofErr w:type="spellStart"/>
      <w:r w:rsidRPr="00C865BE">
        <w:t>elaborated</w:t>
      </w:r>
      <w:proofErr w:type="spellEnd"/>
      <w:r w:rsidRPr="00C865BE">
        <w:t xml:space="preserve"> </w:t>
      </w:r>
      <w:proofErr w:type="spellStart"/>
      <w:r w:rsidRPr="00C865BE">
        <w:t>according</w:t>
      </w:r>
      <w:proofErr w:type="spellEnd"/>
      <w:r w:rsidRPr="00C865BE">
        <w:t xml:space="preserve"> to </w:t>
      </w:r>
      <w:proofErr w:type="spellStart"/>
      <w:r w:rsidRPr="00C865BE">
        <w:t>requirements</w:t>
      </w:r>
      <w:proofErr w:type="spellEnd"/>
      <w:r w:rsidRPr="00C865BE">
        <w:t xml:space="preserve"> </w:t>
      </w:r>
      <w:proofErr w:type="spellStart"/>
      <w:r w:rsidRPr="00C865BE">
        <w:t>of</w:t>
      </w:r>
      <w:proofErr w:type="spellEnd"/>
      <w:r w:rsidRPr="00C865BE">
        <w:t xml:space="preserve"> </w:t>
      </w:r>
      <w:proofErr w:type="spellStart"/>
      <w:r w:rsidRPr="00C865BE">
        <w:t>norm</w:t>
      </w:r>
      <w:proofErr w:type="spellEnd"/>
      <w:r w:rsidRPr="00C865BE">
        <w:t xml:space="preserve"> ČSN EN ISO 12100. Study </w:t>
      </w:r>
      <w:proofErr w:type="spellStart"/>
      <w:r w:rsidRPr="00C865BE">
        <w:t>shall</w:t>
      </w:r>
      <w:proofErr w:type="spellEnd"/>
      <w:r w:rsidRPr="00C865BE">
        <w:t xml:space="preserve"> </w:t>
      </w:r>
      <w:proofErr w:type="spellStart"/>
      <w:r w:rsidRPr="00C865BE">
        <w:t>define</w:t>
      </w:r>
      <w:proofErr w:type="spellEnd"/>
      <w:r w:rsidRPr="00C865BE">
        <w:t xml:space="preserve"> </w:t>
      </w:r>
      <w:proofErr w:type="spellStart"/>
      <w:r w:rsidRPr="00C865BE">
        <w:t>requirements</w:t>
      </w:r>
      <w:proofErr w:type="spellEnd"/>
      <w:r w:rsidRPr="00C865BE">
        <w:t xml:space="preserve"> to ‘</w:t>
      </w:r>
      <w:proofErr w:type="spellStart"/>
      <w:r w:rsidRPr="00C865BE">
        <w:t>Safety</w:t>
      </w:r>
      <w:proofErr w:type="spellEnd"/>
      <w:r w:rsidRPr="00C865BE">
        <w:t xml:space="preserve"> Integrity Level’ (ČSN EN ISO 13849-1) and ‘Performance </w:t>
      </w:r>
      <w:proofErr w:type="spellStart"/>
      <w:r w:rsidRPr="00C865BE">
        <w:t>Levels</w:t>
      </w:r>
      <w:proofErr w:type="spellEnd"/>
      <w:r w:rsidRPr="00C865BE">
        <w:t>’ (ČSN EN 62061).</w:t>
      </w:r>
    </w:p>
    <w:p w14:paraId="494664A1" w14:textId="77777777" w:rsidR="001C073A" w:rsidRDefault="001C073A" w:rsidP="001C073A">
      <w:pPr>
        <w:jc w:val="left"/>
      </w:pPr>
      <w:proofErr w:type="spellStart"/>
      <w:r w:rsidRPr="00C865BE">
        <w:t>Salient</w:t>
      </w:r>
      <w:proofErr w:type="spellEnd"/>
      <w:r w:rsidRPr="00C865BE">
        <w:t xml:space="preserve"> </w:t>
      </w:r>
      <w:proofErr w:type="spellStart"/>
      <w:r w:rsidRPr="00C865BE">
        <w:t>technical</w:t>
      </w:r>
      <w:proofErr w:type="spellEnd"/>
      <w:r w:rsidRPr="00C865BE">
        <w:t xml:space="preserve"> </w:t>
      </w:r>
      <w:proofErr w:type="spellStart"/>
      <w:r w:rsidRPr="00C865BE">
        <w:t>features</w:t>
      </w:r>
      <w:proofErr w:type="spellEnd"/>
      <w:r w:rsidRPr="00C865BE">
        <w:t xml:space="preserve"> </w:t>
      </w:r>
      <w:proofErr w:type="spellStart"/>
      <w:r w:rsidRPr="00C865BE">
        <w:t>of</w:t>
      </w:r>
      <w:proofErr w:type="spellEnd"/>
      <w:r w:rsidRPr="00C865BE">
        <w:t xml:space="preserve"> </w:t>
      </w:r>
      <w:proofErr w:type="spellStart"/>
      <w:r w:rsidRPr="00C865BE">
        <w:t>equipment</w:t>
      </w:r>
      <w:proofErr w:type="spellEnd"/>
      <w:r w:rsidRPr="00C865BE">
        <w:t xml:space="preserve"> and </w:t>
      </w:r>
      <w:proofErr w:type="spellStart"/>
      <w:r>
        <w:t>system</w:t>
      </w:r>
      <w:proofErr w:type="spellEnd"/>
    </w:p>
    <w:p w14:paraId="2C8F5E5D" w14:textId="77777777" w:rsidR="001C073A" w:rsidRDefault="001C073A" w:rsidP="001C073A">
      <w:pPr>
        <w:pStyle w:val="Odstavecseseznamem"/>
        <w:numPr>
          <w:ilvl w:val="0"/>
          <w:numId w:val="15"/>
        </w:numPr>
      </w:pPr>
      <w:proofErr w:type="spellStart"/>
      <w:r>
        <w:lastRenderedPageBreak/>
        <w:t>Contractor</w:t>
      </w:r>
      <w:proofErr w:type="spellEnd"/>
      <w:r w:rsidRPr="00C865BE">
        <w:t xml:space="preserve"> in his design </w:t>
      </w:r>
      <w:proofErr w:type="spellStart"/>
      <w:r w:rsidRPr="00C865BE">
        <w:t>shall</w:t>
      </w:r>
      <w:proofErr w:type="spellEnd"/>
      <w:r w:rsidRPr="00C865BE">
        <w:t xml:space="preserve"> </w:t>
      </w:r>
      <w:proofErr w:type="spellStart"/>
      <w:r w:rsidRPr="00C865BE">
        <w:t>include</w:t>
      </w:r>
      <w:proofErr w:type="spellEnd"/>
      <w:r w:rsidRPr="00C865BE">
        <w:t xml:space="preserve"> </w:t>
      </w:r>
      <w:proofErr w:type="spellStart"/>
      <w:r w:rsidRPr="00C865BE">
        <w:t>the</w:t>
      </w:r>
      <w:proofErr w:type="spellEnd"/>
      <w:r w:rsidRPr="00C865BE">
        <w:t xml:space="preserve"> </w:t>
      </w:r>
      <w:proofErr w:type="spellStart"/>
      <w:r w:rsidRPr="00C865BE">
        <w:t>technical</w:t>
      </w:r>
      <w:proofErr w:type="spellEnd"/>
      <w:r w:rsidRPr="00C865BE">
        <w:t xml:space="preserve"> </w:t>
      </w:r>
      <w:proofErr w:type="spellStart"/>
      <w:r w:rsidRPr="00C865BE">
        <w:t>features</w:t>
      </w:r>
      <w:proofErr w:type="spellEnd"/>
      <w:r w:rsidRPr="00C865BE">
        <w:t xml:space="preserve"> </w:t>
      </w:r>
      <w:proofErr w:type="spellStart"/>
      <w:r w:rsidRPr="00C865BE">
        <w:t>of</w:t>
      </w:r>
      <w:proofErr w:type="spellEnd"/>
      <w:r w:rsidRPr="00C865BE">
        <w:t xml:space="preserve"> </w:t>
      </w:r>
      <w:proofErr w:type="spellStart"/>
      <w:r w:rsidRPr="00C865BE">
        <w:t>equipment</w:t>
      </w:r>
      <w:proofErr w:type="spellEnd"/>
      <w:r w:rsidRPr="00C865BE">
        <w:t xml:space="preserve"> and </w:t>
      </w:r>
      <w:proofErr w:type="spellStart"/>
      <w:r w:rsidRPr="00C865BE">
        <w:t>system</w:t>
      </w:r>
      <w:proofErr w:type="spellEnd"/>
      <w:r w:rsidRPr="00C865BE">
        <w:t xml:space="preserve"> as </w:t>
      </w:r>
      <w:proofErr w:type="spellStart"/>
      <w:r w:rsidRPr="00C865BE">
        <w:t>mentioned</w:t>
      </w:r>
      <w:proofErr w:type="spellEnd"/>
      <w:r w:rsidRPr="00C865BE">
        <w:t xml:space="preserve"> in </w:t>
      </w:r>
      <w:proofErr w:type="spellStart"/>
      <w:r w:rsidRPr="00C865BE">
        <w:t>the</w:t>
      </w:r>
      <w:proofErr w:type="spellEnd"/>
      <w:r w:rsidRPr="00C865BE">
        <w:t xml:space="preserve"> </w:t>
      </w:r>
      <w:proofErr w:type="spellStart"/>
      <w:r w:rsidRPr="00C865BE">
        <w:t>following</w:t>
      </w:r>
      <w:proofErr w:type="spellEnd"/>
      <w:r w:rsidRPr="00C865BE">
        <w:t xml:space="preserve"> </w:t>
      </w:r>
      <w:proofErr w:type="spellStart"/>
      <w:r w:rsidRPr="00C865BE">
        <w:t>section</w:t>
      </w:r>
      <w:proofErr w:type="spellEnd"/>
      <w:r w:rsidRPr="00C865BE">
        <w:t>.</w:t>
      </w:r>
    </w:p>
    <w:p w14:paraId="1323E284" w14:textId="77777777" w:rsidR="001C073A" w:rsidRDefault="001C073A" w:rsidP="001C073A">
      <w:pPr>
        <w:pStyle w:val="Odstavecseseznamem"/>
        <w:ind w:left="0"/>
      </w:pPr>
    </w:p>
    <w:p w14:paraId="62B5956D" w14:textId="3B9C5EAE" w:rsidR="001C073A" w:rsidRPr="009939D9" w:rsidRDefault="001C073A" w:rsidP="001C073A">
      <w:pPr>
        <w:pStyle w:val="Nadpis3sl"/>
      </w:pPr>
      <w:bookmarkStart w:id="318" w:name="_Toc171692583"/>
      <w:bookmarkStart w:id="319" w:name="_Toc175067360"/>
      <w:proofErr w:type="spellStart"/>
      <w:r>
        <w:t>Main</w:t>
      </w:r>
      <w:proofErr w:type="spellEnd"/>
      <w:r>
        <w:t xml:space="preserve"> </w:t>
      </w:r>
      <w:proofErr w:type="spellStart"/>
      <w:r>
        <w:t>technical</w:t>
      </w:r>
      <w:proofErr w:type="spellEnd"/>
      <w:r>
        <w:t xml:space="preserve"> </w:t>
      </w:r>
      <w:proofErr w:type="spellStart"/>
      <w:r>
        <w:t>features</w:t>
      </w:r>
      <w:bookmarkEnd w:id="318"/>
      <w:bookmarkEnd w:id="319"/>
      <w:proofErr w:type="spellEnd"/>
    </w:p>
    <w:p w14:paraId="6B326EA1" w14:textId="35B6ED03" w:rsidR="001C073A" w:rsidRDefault="001C073A" w:rsidP="001C073A">
      <w:pPr>
        <w:tabs>
          <w:tab w:val="center" w:pos="751"/>
          <w:tab w:val="center" w:pos="2115"/>
        </w:tabs>
        <w:spacing w:after="68"/>
      </w:pPr>
      <w:r>
        <w:t xml:space="preserve">In </w:t>
      </w:r>
      <w:proofErr w:type="spellStart"/>
      <w:r>
        <w:t>their</w:t>
      </w:r>
      <w:proofErr w:type="spellEnd"/>
      <w:r>
        <w:t xml:space="preserve"> </w:t>
      </w:r>
      <w:proofErr w:type="spellStart"/>
      <w:r>
        <w:t>proposal</w:t>
      </w:r>
      <w:proofErr w:type="spellEnd"/>
      <w:r>
        <w:t xml:space="preserve"> </w:t>
      </w:r>
      <w:proofErr w:type="spellStart"/>
      <w:r>
        <w:t>the</w:t>
      </w:r>
      <w:proofErr w:type="spellEnd"/>
      <w:r>
        <w:t xml:space="preserve"> </w:t>
      </w:r>
      <w:proofErr w:type="spellStart"/>
      <w:r>
        <w:t>Contractor</w:t>
      </w:r>
      <w:proofErr w:type="spellEnd"/>
      <w:r>
        <w:t xml:space="preserve"> </w:t>
      </w:r>
      <w:proofErr w:type="spellStart"/>
      <w:r>
        <w:t>must</w:t>
      </w:r>
      <w:proofErr w:type="spellEnd"/>
      <w:r>
        <w:t xml:space="preserve"> </w:t>
      </w:r>
      <w:proofErr w:type="spellStart"/>
      <w:r>
        <w:t>include</w:t>
      </w:r>
      <w:proofErr w:type="spellEnd"/>
      <w:r>
        <w:t xml:space="preserve"> </w:t>
      </w:r>
      <w:proofErr w:type="spellStart"/>
      <w:r>
        <w:t>the</w:t>
      </w:r>
      <w:proofErr w:type="spellEnd"/>
      <w:r>
        <w:t xml:space="preserve"> </w:t>
      </w:r>
      <w:proofErr w:type="spellStart"/>
      <w:r>
        <w:t>following</w:t>
      </w:r>
      <w:proofErr w:type="spellEnd"/>
      <w:r>
        <w:t xml:space="preserve"> </w:t>
      </w:r>
      <w:proofErr w:type="spellStart"/>
      <w:r>
        <w:t>technical</w:t>
      </w:r>
      <w:proofErr w:type="spellEnd"/>
      <w:r>
        <w:t xml:space="preserve"> </w:t>
      </w:r>
      <w:proofErr w:type="spellStart"/>
      <w:r>
        <w:t>features</w:t>
      </w:r>
      <w:proofErr w:type="spellEnd"/>
      <w:r w:rsidR="00520CD8">
        <w:t xml:space="preserve"> (</w:t>
      </w:r>
      <w:proofErr w:type="spellStart"/>
      <w:r w:rsidR="00520CD8">
        <w:t>whereever</w:t>
      </w:r>
      <w:proofErr w:type="spellEnd"/>
      <w:r w:rsidR="00520CD8">
        <w:t xml:space="preserve"> </w:t>
      </w:r>
      <w:proofErr w:type="spellStart"/>
      <w:r w:rsidR="00520CD8">
        <w:t>applicable</w:t>
      </w:r>
      <w:proofErr w:type="spellEnd"/>
      <w:r w:rsidR="00520CD8">
        <w:t>)</w:t>
      </w:r>
      <w:r>
        <w:t xml:space="preserve"> as </w:t>
      </w:r>
      <w:proofErr w:type="spellStart"/>
      <w:r>
        <w:t>they</w:t>
      </w:r>
      <w:proofErr w:type="spellEnd"/>
      <w:r>
        <w:t xml:space="preserve"> are </w:t>
      </w:r>
      <w:proofErr w:type="spellStart"/>
      <w:r>
        <w:t>listed</w:t>
      </w:r>
      <w:proofErr w:type="spellEnd"/>
      <w:r>
        <w:t xml:space="preserve"> </w:t>
      </w:r>
      <w:proofErr w:type="spellStart"/>
      <w:r>
        <w:t>below</w:t>
      </w:r>
      <w:proofErr w:type="spellEnd"/>
      <w:r>
        <w:t>.</w:t>
      </w:r>
    </w:p>
    <w:p w14:paraId="08CB163F" w14:textId="0E75B6FD" w:rsidR="001C073A" w:rsidRPr="00FC2E20" w:rsidRDefault="001C073A" w:rsidP="001C073A">
      <w:pPr>
        <w:pStyle w:val="Odstavecseseznamem"/>
        <w:numPr>
          <w:ilvl w:val="0"/>
          <w:numId w:val="17"/>
        </w:numPr>
        <w:tabs>
          <w:tab w:val="center" w:pos="751"/>
          <w:tab w:val="center" w:pos="2115"/>
        </w:tabs>
        <w:spacing w:after="68"/>
      </w:pPr>
      <w:r>
        <w:t xml:space="preserve">Medium </w:t>
      </w:r>
      <w:proofErr w:type="spellStart"/>
      <w:r>
        <w:t>voltage</w:t>
      </w:r>
      <w:proofErr w:type="spellEnd"/>
      <w:r>
        <w:t xml:space="preserve"> </w:t>
      </w:r>
      <w:proofErr w:type="spellStart"/>
      <w:r>
        <w:t>electrical</w:t>
      </w:r>
      <w:proofErr w:type="spellEnd"/>
      <w:r>
        <w:t xml:space="preserve"> </w:t>
      </w:r>
      <w:proofErr w:type="spellStart"/>
      <w:r>
        <w:t>cabinets</w:t>
      </w:r>
      <w:proofErr w:type="spellEnd"/>
    </w:p>
    <w:p w14:paraId="722116D2" w14:textId="77777777" w:rsidR="001C073A" w:rsidRPr="00FC2E20" w:rsidRDefault="001C073A" w:rsidP="001C073A">
      <w:pPr>
        <w:numPr>
          <w:ilvl w:val="0"/>
          <w:numId w:val="18"/>
        </w:numPr>
        <w:spacing w:before="0" w:after="60" w:line="271" w:lineRule="auto"/>
        <w:ind w:right="10" w:hanging="360"/>
      </w:pPr>
      <w:r>
        <w:t xml:space="preserve">Medium </w:t>
      </w:r>
      <w:proofErr w:type="spellStart"/>
      <w:r>
        <w:t>voltage</w:t>
      </w:r>
      <w:proofErr w:type="spellEnd"/>
      <w:r>
        <w:t xml:space="preserve"> </w:t>
      </w:r>
      <w:proofErr w:type="spellStart"/>
      <w:r>
        <w:t>electrical</w:t>
      </w:r>
      <w:proofErr w:type="spellEnd"/>
      <w:r>
        <w:t xml:space="preserve"> </w:t>
      </w:r>
      <w:proofErr w:type="spellStart"/>
      <w:r>
        <w:t>cabinets</w:t>
      </w:r>
      <w:proofErr w:type="spellEnd"/>
      <w:r>
        <w:t xml:space="preserve"> are </w:t>
      </w:r>
      <w:proofErr w:type="spellStart"/>
      <w:r>
        <w:t>within</w:t>
      </w:r>
      <w:proofErr w:type="spellEnd"/>
      <w:r>
        <w:t xml:space="preserve"> </w:t>
      </w:r>
      <w:proofErr w:type="spellStart"/>
      <w:r>
        <w:t>the</w:t>
      </w:r>
      <w:proofErr w:type="spellEnd"/>
      <w:r>
        <w:t xml:space="preserve"> </w:t>
      </w:r>
      <w:proofErr w:type="spellStart"/>
      <w:r>
        <w:t>scope</w:t>
      </w:r>
      <w:proofErr w:type="spellEnd"/>
      <w:r>
        <w:t xml:space="preserve"> </w:t>
      </w:r>
      <w:proofErr w:type="spellStart"/>
      <w:r>
        <w:t>of</w:t>
      </w:r>
      <w:proofErr w:type="spellEnd"/>
      <w:r>
        <w:t xml:space="preserve"> </w:t>
      </w:r>
      <w:proofErr w:type="spellStart"/>
      <w:r>
        <w:t>the</w:t>
      </w:r>
      <w:proofErr w:type="spellEnd"/>
      <w:r>
        <w:t xml:space="preserve"> </w:t>
      </w:r>
      <w:proofErr w:type="spellStart"/>
      <w:r>
        <w:t>Customer</w:t>
      </w:r>
      <w:proofErr w:type="spellEnd"/>
      <w:r>
        <w:t xml:space="preserve">. Monitoring and </w:t>
      </w:r>
      <w:proofErr w:type="spellStart"/>
      <w:r>
        <w:t>remote</w:t>
      </w:r>
      <w:proofErr w:type="spellEnd"/>
      <w:r>
        <w:t xml:space="preserve"> </w:t>
      </w:r>
      <w:proofErr w:type="spellStart"/>
      <w:r>
        <w:t>control</w:t>
      </w:r>
      <w:proofErr w:type="spellEnd"/>
      <w:r>
        <w:t xml:space="preserve"> </w:t>
      </w:r>
      <w:proofErr w:type="spellStart"/>
      <w:r>
        <w:t>of</w:t>
      </w:r>
      <w:proofErr w:type="spellEnd"/>
      <w:r>
        <w:t xml:space="preserve"> </w:t>
      </w:r>
      <w:proofErr w:type="spellStart"/>
      <w:r>
        <w:t>this</w:t>
      </w:r>
      <w:proofErr w:type="spellEnd"/>
      <w:r>
        <w:t xml:space="preserve"> </w:t>
      </w:r>
      <w:proofErr w:type="spellStart"/>
      <w:r>
        <w:t>electrical</w:t>
      </w:r>
      <w:proofErr w:type="spellEnd"/>
      <w:r>
        <w:t xml:space="preserve"> </w:t>
      </w:r>
      <w:proofErr w:type="spellStart"/>
      <w:r>
        <w:t>cabinet</w:t>
      </w:r>
      <w:proofErr w:type="spellEnd"/>
      <w:r>
        <w:t xml:space="preserve"> to </w:t>
      </w:r>
      <w:proofErr w:type="spellStart"/>
      <w:r>
        <w:t>the</w:t>
      </w:r>
      <w:proofErr w:type="spellEnd"/>
      <w:r>
        <w:t xml:space="preserve"> </w:t>
      </w:r>
      <w:proofErr w:type="spellStart"/>
      <w:r>
        <w:t>indoor</w:t>
      </w:r>
      <w:proofErr w:type="spellEnd"/>
      <w:r>
        <w:t xml:space="preserve"> </w:t>
      </w:r>
      <w:proofErr w:type="spellStart"/>
      <w:r>
        <w:t>substation</w:t>
      </w:r>
      <w:proofErr w:type="spellEnd"/>
      <w:r>
        <w:t xml:space="preserve"> </w:t>
      </w:r>
      <w:proofErr w:type="spellStart"/>
      <w:r>
        <w:t>will</w:t>
      </w:r>
      <w:proofErr w:type="spellEnd"/>
      <w:r>
        <w:t xml:space="preserve"> </w:t>
      </w:r>
      <w:proofErr w:type="spellStart"/>
      <w:r>
        <w:t>be</w:t>
      </w:r>
      <w:proofErr w:type="spellEnd"/>
      <w:r>
        <w:t xml:space="preserve"> </w:t>
      </w:r>
      <w:proofErr w:type="spellStart"/>
      <w:r>
        <w:t>the</w:t>
      </w:r>
      <w:proofErr w:type="spellEnd"/>
      <w:r>
        <w:t xml:space="preserve"> </w:t>
      </w:r>
      <w:proofErr w:type="spellStart"/>
      <w:r>
        <w:t>responsibility</w:t>
      </w:r>
      <w:proofErr w:type="spellEnd"/>
      <w:r>
        <w:t xml:space="preserve"> </w:t>
      </w:r>
      <w:proofErr w:type="spellStart"/>
      <w:r>
        <w:t>of</w:t>
      </w:r>
      <w:proofErr w:type="spellEnd"/>
      <w:r>
        <w:t xml:space="preserve"> </w:t>
      </w:r>
      <w:proofErr w:type="spellStart"/>
      <w:r>
        <w:t>the</w:t>
      </w:r>
      <w:proofErr w:type="spellEnd"/>
      <w:r>
        <w:t xml:space="preserve"> </w:t>
      </w:r>
      <w:proofErr w:type="spellStart"/>
      <w:r>
        <w:t>Customer</w:t>
      </w:r>
      <w:proofErr w:type="spellEnd"/>
      <w:r>
        <w:t>.</w:t>
      </w:r>
    </w:p>
    <w:p w14:paraId="7A756F5F" w14:textId="25611396" w:rsidR="001C073A" w:rsidRPr="00FC2E20" w:rsidRDefault="001C073A" w:rsidP="001C073A">
      <w:pPr>
        <w:numPr>
          <w:ilvl w:val="0"/>
          <w:numId w:val="18"/>
        </w:numPr>
        <w:spacing w:before="0" w:after="60" w:line="271" w:lineRule="auto"/>
        <w:ind w:right="10" w:hanging="360"/>
      </w:pPr>
      <w:proofErr w:type="spellStart"/>
      <w:r>
        <w:t>The</w:t>
      </w:r>
      <w:proofErr w:type="spellEnd"/>
      <w:r>
        <w:t xml:space="preserve"> </w:t>
      </w:r>
      <w:proofErr w:type="spellStart"/>
      <w:r>
        <w:t>Contractor</w:t>
      </w:r>
      <w:proofErr w:type="spellEnd"/>
      <w:r>
        <w:t xml:space="preserve"> </w:t>
      </w:r>
      <w:proofErr w:type="spellStart"/>
      <w:r>
        <w:t>will</w:t>
      </w:r>
      <w:proofErr w:type="spellEnd"/>
      <w:r>
        <w:t xml:space="preserve"> </w:t>
      </w:r>
      <w:proofErr w:type="spellStart"/>
      <w:r>
        <w:t>only</w:t>
      </w:r>
      <w:proofErr w:type="spellEnd"/>
      <w:r>
        <w:t xml:space="preserve"> </w:t>
      </w:r>
      <w:proofErr w:type="spellStart"/>
      <w:r>
        <w:t>be</w:t>
      </w:r>
      <w:proofErr w:type="spellEnd"/>
      <w:r>
        <w:t xml:space="preserve"> </w:t>
      </w:r>
      <w:proofErr w:type="spellStart"/>
      <w:r>
        <w:t>responsible</w:t>
      </w:r>
      <w:proofErr w:type="spellEnd"/>
      <w:r>
        <w:t xml:space="preserve"> </w:t>
      </w:r>
      <w:proofErr w:type="spellStart"/>
      <w:r>
        <w:t>for</w:t>
      </w:r>
      <w:proofErr w:type="spellEnd"/>
      <w:r>
        <w:t xml:space="preserve"> monitoring (status </w:t>
      </w:r>
      <w:proofErr w:type="spellStart"/>
      <w:r>
        <w:t>of</w:t>
      </w:r>
      <w:proofErr w:type="spellEnd"/>
      <w:r>
        <w:t xml:space="preserve"> </w:t>
      </w:r>
      <w:proofErr w:type="spellStart"/>
      <w:r>
        <w:t>disconnector</w:t>
      </w:r>
      <w:proofErr w:type="spellEnd"/>
      <w:r>
        <w:t xml:space="preserve">, </w:t>
      </w:r>
      <w:proofErr w:type="spellStart"/>
      <w:r>
        <w:t>circuit</w:t>
      </w:r>
      <w:proofErr w:type="spellEnd"/>
      <w:r>
        <w:t xml:space="preserve"> </w:t>
      </w:r>
      <w:proofErr w:type="spellStart"/>
      <w:r>
        <w:t>breaker</w:t>
      </w:r>
      <w:proofErr w:type="spellEnd"/>
      <w:r>
        <w:t xml:space="preserve">, </w:t>
      </w:r>
      <w:proofErr w:type="spellStart"/>
      <w:r>
        <w:t>consumptio</w:t>
      </w:r>
      <w:r w:rsidR="009D16CB">
        <w:t>n</w:t>
      </w:r>
      <w:proofErr w:type="spellEnd"/>
      <w:r>
        <w:t xml:space="preserve"> </w:t>
      </w:r>
      <w:proofErr w:type="spellStart"/>
      <w:r>
        <w:t>etc</w:t>
      </w:r>
      <w:proofErr w:type="spellEnd"/>
      <w:r>
        <w:t xml:space="preserve">.) </w:t>
      </w:r>
      <w:proofErr w:type="spellStart"/>
      <w:r>
        <w:t>of</w:t>
      </w:r>
      <w:proofErr w:type="spellEnd"/>
      <w:r>
        <w:t xml:space="preserve"> </w:t>
      </w:r>
      <w:proofErr w:type="spellStart"/>
      <w:r>
        <w:t>this</w:t>
      </w:r>
      <w:proofErr w:type="spellEnd"/>
      <w:r>
        <w:t xml:space="preserve"> </w:t>
      </w:r>
      <w:proofErr w:type="spellStart"/>
      <w:r>
        <w:t>electrical</w:t>
      </w:r>
      <w:proofErr w:type="spellEnd"/>
      <w:r>
        <w:t xml:space="preserve"> </w:t>
      </w:r>
      <w:proofErr w:type="spellStart"/>
      <w:r>
        <w:t>cabinet</w:t>
      </w:r>
      <w:proofErr w:type="spellEnd"/>
      <w:r>
        <w:t xml:space="preserve"> </w:t>
      </w:r>
      <w:proofErr w:type="spellStart"/>
      <w:r>
        <w:t>for</w:t>
      </w:r>
      <w:proofErr w:type="spellEnd"/>
      <w:r>
        <w:t xml:space="preserve"> </w:t>
      </w:r>
      <w:proofErr w:type="spellStart"/>
      <w:r>
        <w:t>local</w:t>
      </w:r>
      <w:proofErr w:type="spellEnd"/>
      <w:r>
        <w:t xml:space="preserve"> </w:t>
      </w:r>
      <w:proofErr w:type="spellStart"/>
      <w:r>
        <w:t>maintenance</w:t>
      </w:r>
      <w:proofErr w:type="spellEnd"/>
      <w:r>
        <w:t xml:space="preserve"> </w:t>
      </w:r>
      <w:proofErr w:type="spellStart"/>
      <w:r>
        <w:t>purposes</w:t>
      </w:r>
      <w:proofErr w:type="spellEnd"/>
      <w:r>
        <w:t xml:space="preserve">. </w:t>
      </w:r>
      <w:proofErr w:type="spellStart"/>
      <w:r>
        <w:t>The</w:t>
      </w:r>
      <w:proofErr w:type="spellEnd"/>
      <w:r>
        <w:t xml:space="preserve"> </w:t>
      </w:r>
      <w:proofErr w:type="spellStart"/>
      <w:r>
        <w:t>Customer</w:t>
      </w:r>
      <w:proofErr w:type="spellEnd"/>
      <w:r>
        <w:t xml:space="preserve"> </w:t>
      </w:r>
      <w:proofErr w:type="spellStart"/>
      <w:r>
        <w:t>shall</w:t>
      </w:r>
      <w:proofErr w:type="spellEnd"/>
      <w:r>
        <w:t xml:space="preserve"> </w:t>
      </w:r>
      <w:proofErr w:type="spellStart"/>
      <w:r>
        <w:t>provide</w:t>
      </w:r>
      <w:proofErr w:type="spellEnd"/>
      <w:r>
        <w:t xml:space="preserve"> </w:t>
      </w:r>
      <w:proofErr w:type="spellStart"/>
      <w:r>
        <w:t>the</w:t>
      </w:r>
      <w:proofErr w:type="spellEnd"/>
      <w:r>
        <w:t xml:space="preserve"> </w:t>
      </w:r>
      <w:proofErr w:type="spellStart"/>
      <w:r>
        <w:t>Contractor</w:t>
      </w:r>
      <w:proofErr w:type="spellEnd"/>
      <w:r>
        <w:t xml:space="preserve"> </w:t>
      </w:r>
      <w:proofErr w:type="spellStart"/>
      <w:r>
        <w:t>with</w:t>
      </w:r>
      <w:proofErr w:type="spellEnd"/>
      <w:r>
        <w:t xml:space="preserve"> </w:t>
      </w:r>
      <w:proofErr w:type="spellStart"/>
      <w:r>
        <w:t>the</w:t>
      </w:r>
      <w:proofErr w:type="spellEnd"/>
      <w:r>
        <w:t xml:space="preserve"> bus interface. Monitoring </w:t>
      </w:r>
      <w:proofErr w:type="spellStart"/>
      <w:r>
        <w:t>will</w:t>
      </w:r>
      <w:proofErr w:type="spellEnd"/>
      <w:r>
        <w:t xml:space="preserve"> </w:t>
      </w:r>
      <w:proofErr w:type="spellStart"/>
      <w:r>
        <w:t>be</w:t>
      </w:r>
      <w:proofErr w:type="spellEnd"/>
      <w:r>
        <w:t xml:space="preserve"> </w:t>
      </w:r>
      <w:proofErr w:type="spellStart"/>
      <w:r>
        <w:t>designed</w:t>
      </w:r>
      <w:proofErr w:type="spellEnd"/>
      <w:r>
        <w:t xml:space="preserve"> </w:t>
      </w:r>
      <w:proofErr w:type="spellStart"/>
      <w:r>
        <w:t>using</w:t>
      </w:r>
      <w:proofErr w:type="spellEnd"/>
      <w:r>
        <w:t xml:space="preserve"> a </w:t>
      </w:r>
      <w:proofErr w:type="spellStart"/>
      <w:r>
        <w:t>simple</w:t>
      </w:r>
      <w:proofErr w:type="spellEnd"/>
      <w:r>
        <w:t xml:space="preserve"> </w:t>
      </w:r>
      <w:proofErr w:type="spellStart"/>
      <w:r>
        <w:t>schematic</w:t>
      </w:r>
      <w:proofErr w:type="spellEnd"/>
      <w:r>
        <w:t xml:space="preserve"> in a level 1 </w:t>
      </w:r>
      <w:proofErr w:type="spellStart"/>
      <w:r>
        <w:t>system</w:t>
      </w:r>
      <w:proofErr w:type="spellEnd"/>
      <w:r>
        <w:t xml:space="preserve"> </w:t>
      </w:r>
      <w:proofErr w:type="spellStart"/>
      <w:r>
        <w:t>accessible</w:t>
      </w:r>
      <w:proofErr w:type="spellEnd"/>
      <w:r>
        <w:t xml:space="preserve"> on </w:t>
      </w:r>
      <w:proofErr w:type="spellStart"/>
      <w:r>
        <w:t>the</w:t>
      </w:r>
      <w:proofErr w:type="spellEnd"/>
      <w:r>
        <w:t xml:space="preserve"> </w:t>
      </w:r>
      <w:proofErr w:type="spellStart"/>
      <w:r>
        <w:t>control</w:t>
      </w:r>
      <w:proofErr w:type="spellEnd"/>
      <w:r>
        <w:t xml:space="preserve"> panel (HMI)</w:t>
      </w:r>
    </w:p>
    <w:p w14:paraId="063E7DBC" w14:textId="2DC9EF08" w:rsidR="001C073A" w:rsidRPr="00FC2E20" w:rsidRDefault="001C073A" w:rsidP="001C073A">
      <w:pPr>
        <w:pStyle w:val="Odstavecseseznamem"/>
        <w:numPr>
          <w:ilvl w:val="0"/>
          <w:numId w:val="17"/>
        </w:numPr>
        <w:tabs>
          <w:tab w:val="center" w:pos="751"/>
          <w:tab w:val="center" w:pos="4181"/>
        </w:tabs>
        <w:spacing w:after="66"/>
      </w:pPr>
      <w:r>
        <w:t>Medium/</w:t>
      </w:r>
      <w:proofErr w:type="spellStart"/>
      <w:r>
        <w:t>low</w:t>
      </w:r>
      <w:proofErr w:type="spellEnd"/>
      <w:r>
        <w:t xml:space="preserve"> </w:t>
      </w:r>
      <w:proofErr w:type="spellStart"/>
      <w:r>
        <w:t>voltage</w:t>
      </w:r>
      <w:proofErr w:type="spellEnd"/>
      <w:r>
        <w:t xml:space="preserve"> </w:t>
      </w:r>
      <w:proofErr w:type="spellStart"/>
      <w:r>
        <w:t>transformers</w:t>
      </w:r>
      <w:proofErr w:type="spellEnd"/>
      <w:r>
        <w:t xml:space="preserve"> (</w:t>
      </w:r>
      <w:proofErr w:type="spellStart"/>
      <w:r>
        <w:t>or</w:t>
      </w:r>
      <w:proofErr w:type="spellEnd"/>
      <w:r>
        <w:t xml:space="preserve">, </w:t>
      </w:r>
      <w:proofErr w:type="spellStart"/>
      <w:r>
        <w:t>potentially</w:t>
      </w:r>
      <w:proofErr w:type="spellEnd"/>
      <w:r>
        <w:t xml:space="preserve">, </w:t>
      </w:r>
      <w:proofErr w:type="spellStart"/>
      <w:r>
        <w:t>another</w:t>
      </w:r>
      <w:proofErr w:type="spellEnd"/>
      <w:r>
        <w:t xml:space="preserve"> </w:t>
      </w:r>
      <w:proofErr w:type="spellStart"/>
      <w:r>
        <w:t>transformer</w:t>
      </w:r>
      <w:proofErr w:type="spellEnd"/>
      <w:r w:rsidR="000A0F72">
        <w:t xml:space="preserve"> – </w:t>
      </w:r>
      <w:proofErr w:type="spellStart"/>
      <w:r w:rsidR="000A0F72">
        <w:t>Customer</w:t>
      </w:r>
      <w:proofErr w:type="spellEnd"/>
      <w:r w:rsidR="000A0F72">
        <w:t xml:space="preserve"> </w:t>
      </w:r>
      <w:proofErr w:type="spellStart"/>
      <w:r w:rsidR="000A0F72">
        <w:t>scope</w:t>
      </w:r>
      <w:proofErr w:type="spellEnd"/>
      <w:r>
        <w:t>)</w:t>
      </w:r>
    </w:p>
    <w:p w14:paraId="266A5044" w14:textId="77777777" w:rsidR="001C073A" w:rsidRPr="00FC2E20" w:rsidRDefault="001C073A" w:rsidP="001C073A">
      <w:pPr>
        <w:numPr>
          <w:ilvl w:val="0"/>
          <w:numId w:val="19"/>
        </w:numPr>
        <w:spacing w:before="0" w:after="69" w:line="271" w:lineRule="auto"/>
        <w:ind w:right="10" w:hanging="360"/>
      </w:pPr>
      <w:proofErr w:type="spellStart"/>
      <w:r>
        <w:t>Transformers</w:t>
      </w:r>
      <w:proofErr w:type="spellEnd"/>
      <w:r>
        <w:t xml:space="preserve"> </w:t>
      </w:r>
      <w:proofErr w:type="spellStart"/>
      <w:r>
        <w:t>must</w:t>
      </w:r>
      <w:proofErr w:type="spellEnd"/>
      <w:r>
        <w:t xml:space="preserve"> </w:t>
      </w:r>
      <w:proofErr w:type="spellStart"/>
      <w:r>
        <w:t>be</w:t>
      </w:r>
      <w:proofErr w:type="spellEnd"/>
      <w:r>
        <w:t xml:space="preserve"> </w:t>
      </w:r>
      <w:proofErr w:type="spellStart"/>
      <w:r>
        <w:t>the</w:t>
      </w:r>
      <w:proofErr w:type="spellEnd"/>
      <w:r>
        <w:t xml:space="preserve"> dry-type </w:t>
      </w:r>
      <w:proofErr w:type="spellStart"/>
      <w:r>
        <w:t>tranformers</w:t>
      </w:r>
      <w:proofErr w:type="spellEnd"/>
    </w:p>
    <w:p w14:paraId="579618AB" w14:textId="77777777" w:rsidR="001C073A" w:rsidRPr="00FC2E20" w:rsidRDefault="001C073A" w:rsidP="001C073A">
      <w:pPr>
        <w:numPr>
          <w:ilvl w:val="0"/>
          <w:numId w:val="19"/>
        </w:numPr>
        <w:spacing w:before="0" w:after="68" w:line="271" w:lineRule="auto"/>
        <w:ind w:right="10" w:hanging="360"/>
      </w:pPr>
      <w:proofErr w:type="spellStart"/>
      <w:r>
        <w:t>Transformers</w:t>
      </w:r>
      <w:proofErr w:type="spellEnd"/>
      <w:r>
        <w:t xml:space="preserve"> </w:t>
      </w:r>
      <w:proofErr w:type="spellStart"/>
      <w:r>
        <w:t>will</w:t>
      </w:r>
      <w:proofErr w:type="spellEnd"/>
      <w:r>
        <w:t xml:space="preserve"> </w:t>
      </w:r>
      <w:proofErr w:type="spellStart"/>
      <w:r>
        <w:t>be</w:t>
      </w:r>
      <w:proofErr w:type="spellEnd"/>
      <w:r>
        <w:t xml:space="preserve"> </w:t>
      </w:r>
      <w:proofErr w:type="spellStart"/>
      <w:r>
        <w:t>naturally</w:t>
      </w:r>
      <w:proofErr w:type="spellEnd"/>
      <w:r>
        <w:t xml:space="preserve"> </w:t>
      </w:r>
      <w:proofErr w:type="spellStart"/>
      <w:r>
        <w:t>ventilated</w:t>
      </w:r>
      <w:proofErr w:type="spellEnd"/>
    </w:p>
    <w:p w14:paraId="343D3B67" w14:textId="77777777" w:rsidR="001C073A" w:rsidRPr="00FC2E20" w:rsidRDefault="001C073A" w:rsidP="001C073A">
      <w:pPr>
        <w:numPr>
          <w:ilvl w:val="0"/>
          <w:numId w:val="19"/>
        </w:numPr>
        <w:spacing w:before="0" w:after="68" w:line="271" w:lineRule="auto"/>
        <w:ind w:right="10" w:hanging="360"/>
      </w:pPr>
      <w:r>
        <w:t>IP rating IP2X</w:t>
      </w:r>
    </w:p>
    <w:p w14:paraId="2C1CABBF" w14:textId="77777777" w:rsidR="001C073A" w:rsidRPr="00FC2E20" w:rsidRDefault="001C073A" w:rsidP="001C073A">
      <w:pPr>
        <w:pStyle w:val="Odstavecseseznamem"/>
        <w:numPr>
          <w:ilvl w:val="0"/>
          <w:numId w:val="17"/>
        </w:numPr>
        <w:tabs>
          <w:tab w:val="center" w:pos="751"/>
          <w:tab w:val="center" w:pos="3412"/>
        </w:tabs>
        <w:spacing w:after="0"/>
      </w:pPr>
      <w:proofErr w:type="spellStart"/>
      <w:r>
        <w:t>Low</w:t>
      </w:r>
      <w:proofErr w:type="spellEnd"/>
      <w:r>
        <w:t xml:space="preserve"> </w:t>
      </w:r>
      <w:proofErr w:type="spellStart"/>
      <w:r>
        <w:t>voltage</w:t>
      </w:r>
      <w:proofErr w:type="spellEnd"/>
      <w:r>
        <w:t xml:space="preserve"> </w:t>
      </w:r>
      <w:proofErr w:type="spellStart"/>
      <w:r>
        <w:t>electrical</w:t>
      </w:r>
      <w:proofErr w:type="spellEnd"/>
      <w:r>
        <w:t xml:space="preserve"> </w:t>
      </w:r>
      <w:proofErr w:type="spellStart"/>
      <w:r>
        <w:t>cabinet</w:t>
      </w:r>
      <w:proofErr w:type="spellEnd"/>
    </w:p>
    <w:p w14:paraId="62F5833E" w14:textId="77777777" w:rsidR="001C073A" w:rsidRPr="00FC2E20" w:rsidRDefault="001C073A" w:rsidP="001C073A">
      <w:pPr>
        <w:spacing w:before="0" w:after="0"/>
        <w:ind w:left="1450" w:right="10"/>
      </w:pPr>
      <w:proofErr w:type="spellStart"/>
      <w:r>
        <w:t>The</w:t>
      </w:r>
      <w:proofErr w:type="spellEnd"/>
      <w:r>
        <w:t xml:space="preserve"> </w:t>
      </w:r>
      <w:proofErr w:type="spellStart"/>
      <w:r>
        <w:t>scope</w:t>
      </w:r>
      <w:proofErr w:type="spellEnd"/>
      <w:r>
        <w:t xml:space="preserve"> </w:t>
      </w:r>
      <w:proofErr w:type="spellStart"/>
      <w:r>
        <w:t>of</w:t>
      </w:r>
      <w:proofErr w:type="spellEnd"/>
      <w:r>
        <w:t xml:space="preserve"> </w:t>
      </w:r>
      <w:proofErr w:type="spellStart"/>
      <w:r>
        <w:t>engineering</w:t>
      </w:r>
      <w:proofErr w:type="spellEnd"/>
      <w:r>
        <w:t xml:space="preserve"> </w:t>
      </w:r>
      <w:proofErr w:type="spellStart"/>
      <w:r>
        <w:t>work</w:t>
      </w:r>
      <w:proofErr w:type="spellEnd"/>
      <w:r>
        <w:t xml:space="preserve"> </w:t>
      </w:r>
      <w:proofErr w:type="spellStart"/>
      <w:r>
        <w:t>under</w:t>
      </w:r>
      <w:proofErr w:type="spellEnd"/>
      <w:r>
        <w:t xml:space="preserve"> </w:t>
      </w:r>
      <w:proofErr w:type="spellStart"/>
      <w:r>
        <w:t>this</w:t>
      </w:r>
      <w:proofErr w:type="spellEnd"/>
      <w:r>
        <w:t xml:space="preserve"> tender </w:t>
      </w:r>
      <w:proofErr w:type="spellStart"/>
      <w:r>
        <w:t>will</w:t>
      </w:r>
      <w:proofErr w:type="spellEnd"/>
      <w:r>
        <w:t xml:space="preserve"> </w:t>
      </w:r>
      <w:proofErr w:type="spellStart"/>
      <w:r>
        <w:t>include</w:t>
      </w:r>
      <w:proofErr w:type="spellEnd"/>
      <w:r>
        <w:t xml:space="preserve"> basic data </w:t>
      </w:r>
      <w:proofErr w:type="spellStart"/>
      <w:r>
        <w:t>for</w:t>
      </w:r>
      <w:proofErr w:type="spellEnd"/>
      <w:r>
        <w:t xml:space="preserve"> </w:t>
      </w:r>
      <w:proofErr w:type="spellStart"/>
      <w:r>
        <w:t>the</w:t>
      </w:r>
      <w:proofErr w:type="spellEnd"/>
      <w:r>
        <w:t xml:space="preserve"> </w:t>
      </w:r>
      <w:proofErr w:type="spellStart"/>
      <w:r>
        <w:t>low</w:t>
      </w:r>
      <w:proofErr w:type="spellEnd"/>
      <w:r>
        <w:t xml:space="preserve"> </w:t>
      </w:r>
      <w:proofErr w:type="spellStart"/>
      <w:r>
        <w:t>voltage</w:t>
      </w:r>
      <w:proofErr w:type="spellEnd"/>
      <w:r>
        <w:t xml:space="preserve"> </w:t>
      </w:r>
      <w:proofErr w:type="spellStart"/>
      <w:r>
        <w:t>electrical</w:t>
      </w:r>
      <w:proofErr w:type="spellEnd"/>
      <w:r>
        <w:t xml:space="preserve"> </w:t>
      </w:r>
      <w:proofErr w:type="spellStart"/>
      <w:r>
        <w:t>cabinet</w:t>
      </w:r>
      <w:proofErr w:type="spellEnd"/>
      <w:r>
        <w:t xml:space="preserve">, but </w:t>
      </w:r>
      <w:proofErr w:type="spellStart"/>
      <w:r>
        <w:t>detailed</w:t>
      </w:r>
      <w:proofErr w:type="spellEnd"/>
      <w:r>
        <w:t xml:space="preserve"> </w:t>
      </w:r>
      <w:proofErr w:type="spellStart"/>
      <w:r>
        <w:t>engineering</w:t>
      </w:r>
      <w:proofErr w:type="spellEnd"/>
      <w:r>
        <w:t xml:space="preserve"> </w:t>
      </w:r>
      <w:proofErr w:type="spellStart"/>
      <w:r>
        <w:t>is</w:t>
      </w:r>
      <w:proofErr w:type="spellEnd"/>
      <w:r>
        <w:t xml:space="preserve"> </w:t>
      </w:r>
      <w:proofErr w:type="spellStart"/>
      <w:r>
        <w:t>required</w:t>
      </w:r>
      <w:proofErr w:type="spellEnd"/>
      <w:r>
        <w:t xml:space="preserve"> </w:t>
      </w:r>
      <w:proofErr w:type="spellStart"/>
      <w:r>
        <w:t>for</w:t>
      </w:r>
      <w:proofErr w:type="spellEnd"/>
      <w:r>
        <w:t xml:space="preserve"> </w:t>
      </w:r>
      <w:proofErr w:type="spellStart"/>
      <w:r>
        <w:t>integration</w:t>
      </w:r>
      <w:proofErr w:type="spellEnd"/>
      <w:r>
        <w:t xml:space="preserve"> </w:t>
      </w:r>
      <w:proofErr w:type="spellStart"/>
      <w:r>
        <w:t>into</w:t>
      </w:r>
      <w:proofErr w:type="spellEnd"/>
      <w:r>
        <w:t xml:space="preserve"> </w:t>
      </w:r>
      <w:proofErr w:type="spellStart"/>
      <w:r>
        <w:t>the</w:t>
      </w:r>
      <w:proofErr w:type="spellEnd"/>
      <w:r>
        <w:t xml:space="preserve"> </w:t>
      </w:r>
      <w:proofErr w:type="spellStart"/>
      <w:r>
        <w:t>control</w:t>
      </w:r>
      <w:proofErr w:type="spellEnd"/>
      <w:r>
        <w:t xml:space="preserve"> </w:t>
      </w:r>
      <w:proofErr w:type="spellStart"/>
      <w:r>
        <w:t>system</w:t>
      </w:r>
      <w:proofErr w:type="spellEnd"/>
      <w:r>
        <w:t>.</w:t>
      </w:r>
    </w:p>
    <w:p w14:paraId="7FB8DEF3" w14:textId="77777777" w:rsidR="001C073A" w:rsidRPr="00FC2E20" w:rsidRDefault="001C073A" w:rsidP="001C073A">
      <w:pPr>
        <w:spacing w:after="60"/>
        <w:ind w:left="1450" w:right="10"/>
      </w:pPr>
      <w:proofErr w:type="spellStart"/>
      <w:r>
        <w:t>Below</w:t>
      </w:r>
      <w:proofErr w:type="spellEnd"/>
      <w:r>
        <w:t xml:space="preserve"> are </w:t>
      </w:r>
      <w:proofErr w:type="spellStart"/>
      <w:r>
        <w:t>the</w:t>
      </w:r>
      <w:proofErr w:type="spellEnd"/>
      <w:r>
        <w:t xml:space="preserve"> </w:t>
      </w:r>
      <w:proofErr w:type="spellStart"/>
      <w:r>
        <w:t>technical</w:t>
      </w:r>
      <w:proofErr w:type="spellEnd"/>
      <w:r>
        <w:t xml:space="preserve"> </w:t>
      </w:r>
      <w:proofErr w:type="spellStart"/>
      <w:r>
        <w:t>properties</w:t>
      </w:r>
      <w:proofErr w:type="spellEnd"/>
      <w:r>
        <w:t xml:space="preserve"> </w:t>
      </w:r>
      <w:proofErr w:type="spellStart"/>
      <w:r>
        <w:t>of</w:t>
      </w:r>
      <w:proofErr w:type="spellEnd"/>
      <w:r>
        <w:t xml:space="preserve"> </w:t>
      </w:r>
      <w:proofErr w:type="spellStart"/>
      <w:r>
        <w:t>the</w:t>
      </w:r>
      <w:proofErr w:type="spellEnd"/>
      <w:r>
        <w:t xml:space="preserve"> 400 V </w:t>
      </w:r>
      <w:proofErr w:type="spellStart"/>
      <w:r>
        <w:t>electrical</w:t>
      </w:r>
      <w:proofErr w:type="spellEnd"/>
      <w:r>
        <w:t xml:space="preserve"> </w:t>
      </w:r>
      <w:proofErr w:type="spellStart"/>
      <w:r>
        <w:t>cabinets</w:t>
      </w:r>
      <w:proofErr w:type="spellEnd"/>
      <w:r>
        <w:t xml:space="preserve"> (</w:t>
      </w:r>
      <w:proofErr w:type="spellStart"/>
      <w:r>
        <w:t>or</w:t>
      </w:r>
      <w:proofErr w:type="spellEnd"/>
      <w:r>
        <w:t xml:space="preserve">, </w:t>
      </w:r>
      <w:proofErr w:type="spellStart"/>
      <w:r>
        <w:t>potentially</w:t>
      </w:r>
      <w:proofErr w:type="spellEnd"/>
      <w:r>
        <w:t xml:space="preserve">, </w:t>
      </w:r>
      <w:proofErr w:type="spellStart"/>
      <w:r>
        <w:t>other</w:t>
      </w:r>
      <w:proofErr w:type="spellEnd"/>
      <w:r>
        <w:t xml:space="preserve"> </w:t>
      </w:r>
      <w:proofErr w:type="spellStart"/>
      <w:r>
        <w:t>low</w:t>
      </w:r>
      <w:proofErr w:type="spellEnd"/>
      <w:r>
        <w:t xml:space="preserve"> </w:t>
      </w:r>
      <w:proofErr w:type="spellStart"/>
      <w:r>
        <w:t>voltage</w:t>
      </w:r>
      <w:proofErr w:type="spellEnd"/>
      <w:r>
        <w:t xml:space="preserve"> </w:t>
      </w:r>
      <w:proofErr w:type="spellStart"/>
      <w:r>
        <w:t>cabinets</w:t>
      </w:r>
      <w:proofErr w:type="spellEnd"/>
      <w:r>
        <w:t>):</w:t>
      </w:r>
    </w:p>
    <w:p w14:paraId="724E1306" w14:textId="77777777" w:rsidR="001C073A" w:rsidRPr="00E1215B" w:rsidRDefault="001C073A" w:rsidP="001C073A">
      <w:pPr>
        <w:numPr>
          <w:ilvl w:val="0"/>
          <w:numId w:val="20"/>
        </w:numPr>
        <w:spacing w:before="0" w:after="68" w:line="271" w:lineRule="auto"/>
        <w:ind w:right="10" w:hanging="360"/>
      </w:pPr>
      <w:proofErr w:type="spellStart"/>
      <w:r>
        <w:t>The</w:t>
      </w:r>
      <w:proofErr w:type="spellEnd"/>
      <w:r>
        <w:t xml:space="preserve"> </w:t>
      </w:r>
      <w:proofErr w:type="spellStart"/>
      <w:r>
        <w:t>preferred</w:t>
      </w:r>
      <w:proofErr w:type="spellEnd"/>
      <w:r>
        <w:t xml:space="preserve"> type </w:t>
      </w:r>
      <w:proofErr w:type="spellStart"/>
      <w:r>
        <w:t>is</w:t>
      </w:r>
      <w:proofErr w:type="spellEnd"/>
      <w:r>
        <w:t xml:space="preserve"> </w:t>
      </w:r>
      <w:proofErr w:type="spellStart"/>
      <w:r>
        <w:t>the</w:t>
      </w:r>
      <w:proofErr w:type="spellEnd"/>
      <w:r>
        <w:t xml:space="preserve"> standard </w:t>
      </w:r>
      <w:proofErr w:type="spellStart"/>
      <w:r>
        <w:t>fixed</w:t>
      </w:r>
      <w:proofErr w:type="spellEnd"/>
      <w:r>
        <w:t xml:space="preserve"> </w:t>
      </w:r>
      <w:proofErr w:type="spellStart"/>
      <w:r>
        <w:t>cabinet</w:t>
      </w:r>
      <w:proofErr w:type="spellEnd"/>
      <w:r>
        <w:t xml:space="preserve"> type.</w:t>
      </w:r>
    </w:p>
    <w:p w14:paraId="383CCC09" w14:textId="42C553A4" w:rsidR="001C073A" w:rsidRPr="009A6B55" w:rsidRDefault="001C073A" w:rsidP="001C073A">
      <w:pPr>
        <w:numPr>
          <w:ilvl w:val="0"/>
          <w:numId w:val="20"/>
        </w:numPr>
        <w:spacing w:before="0" w:after="68" w:line="271" w:lineRule="auto"/>
        <w:ind w:right="10" w:hanging="360"/>
      </w:pPr>
      <w:proofErr w:type="spellStart"/>
      <w:r w:rsidRPr="009A6B55">
        <w:t>Each</w:t>
      </w:r>
      <w:proofErr w:type="spellEnd"/>
      <w:r w:rsidRPr="009A6B55">
        <w:t xml:space="preserve"> </w:t>
      </w:r>
      <w:proofErr w:type="spellStart"/>
      <w:r w:rsidRPr="009A6B55">
        <w:t>transformer</w:t>
      </w:r>
      <w:proofErr w:type="spellEnd"/>
      <w:r w:rsidRPr="009A6B55">
        <w:t xml:space="preserve"> MV/0,42kV</w:t>
      </w:r>
      <w:r w:rsidR="00520CD8">
        <w:t xml:space="preserve"> (</w:t>
      </w:r>
      <w:proofErr w:type="spellStart"/>
      <w:r w:rsidR="00520CD8">
        <w:t>Customer</w:t>
      </w:r>
      <w:proofErr w:type="spellEnd"/>
      <w:r w:rsidR="00520CD8">
        <w:t xml:space="preserve"> </w:t>
      </w:r>
      <w:proofErr w:type="spellStart"/>
      <w:r w:rsidR="00520CD8">
        <w:t>scope</w:t>
      </w:r>
      <w:proofErr w:type="spellEnd"/>
      <w:r w:rsidR="00520CD8">
        <w:t>)</w:t>
      </w:r>
      <w:r w:rsidRPr="009A6B55">
        <w:t xml:space="preserve"> </w:t>
      </w:r>
      <w:proofErr w:type="spellStart"/>
      <w:r w:rsidRPr="009A6B55">
        <w:t>or</w:t>
      </w:r>
      <w:proofErr w:type="spellEnd"/>
      <w:r w:rsidRPr="009A6B55">
        <w:t xml:space="preserve"> </w:t>
      </w:r>
      <w:proofErr w:type="spellStart"/>
      <w:r w:rsidRPr="009A6B55">
        <w:t>shall</w:t>
      </w:r>
      <w:proofErr w:type="spellEnd"/>
      <w:r w:rsidRPr="009A6B55">
        <w:t xml:space="preserve"> </w:t>
      </w:r>
      <w:proofErr w:type="spellStart"/>
      <w:r w:rsidRPr="009A6B55">
        <w:t>be</w:t>
      </w:r>
      <w:proofErr w:type="spellEnd"/>
      <w:r w:rsidRPr="009A6B55">
        <w:t xml:space="preserve"> </w:t>
      </w:r>
      <w:proofErr w:type="spellStart"/>
      <w:r w:rsidRPr="009A6B55">
        <w:t>connected</w:t>
      </w:r>
      <w:proofErr w:type="spellEnd"/>
      <w:r w:rsidRPr="009A6B55">
        <w:t xml:space="preserve"> to </w:t>
      </w:r>
      <w:proofErr w:type="spellStart"/>
      <w:r w:rsidRPr="009A6B55">
        <w:t>the</w:t>
      </w:r>
      <w:proofErr w:type="spellEnd"/>
      <w:r w:rsidRPr="009A6B55">
        <w:t xml:space="preserve"> independent </w:t>
      </w:r>
      <w:proofErr w:type="spellStart"/>
      <w:r w:rsidRPr="009A6B55">
        <w:t>power</w:t>
      </w:r>
      <w:proofErr w:type="spellEnd"/>
      <w:r w:rsidRPr="009A6B55">
        <w:t xml:space="preserve"> </w:t>
      </w:r>
      <w:proofErr w:type="spellStart"/>
      <w:r w:rsidRPr="009A6B55">
        <w:t>distribution</w:t>
      </w:r>
      <w:proofErr w:type="spellEnd"/>
      <w:r w:rsidRPr="009A6B55">
        <w:t xml:space="preserve"> </w:t>
      </w:r>
      <w:proofErr w:type="spellStart"/>
      <w:r w:rsidRPr="009A6B55">
        <w:t>switchboards</w:t>
      </w:r>
      <w:proofErr w:type="spellEnd"/>
      <w:r w:rsidRPr="009A6B55">
        <w:t>.</w:t>
      </w:r>
    </w:p>
    <w:p w14:paraId="0F6C3CAE" w14:textId="77777777" w:rsidR="001C073A" w:rsidRDefault="001C073A" w:rsidP="001C073A">
      <w:pPr>
        <w:numPr>
          <w:ilvl w:val="0"/>
          <w:numId w:val="20"/>
        </w:numPr>
        <w:spacing w:before="0" w:after="68" w:line="271" w:lineRule="auto"/>
        <w:ind w:right="10" w:hanging="360"/>
      </w:pPr>
      <w:proofErr w:type="spellStart"/>
      <w:r w:rsidRPr="009A6B55">
        <w:t>For</w:t>
      </w:r>
      <w:proofErr w:type="spellEnd"/>
      <w:r w:rsidRPr="009A6B55">
        <w:t xml:space="preserve"> </w:t>
      </w:r>
      <w:proofErr w:type="spellStart"/>
      <w:r w:rsidRPr="009A6B55">
        <w:t>back</w:t>
      </w:r>
      <w:proofErr w:type="spellEnd"/>
      <w:r w:rsidRPr="009A6B55">
        <w:t xml:space="preserve"> up </w:t>
      </w:r>
      <w:proofErr w:type="spellStart"/>
      <w:r w:rsidRPr="009A6B55">
        <w:t>purpose</w:t>
      </w:r>
      <w:proofErr w:type="spellEnd"/>
      <w:r w:rsidRPr="009A6B55">
        <w:t xml:space="preserve"> </w:t>
      </w:r>
      <w:proofErr w:type="spellStart"/>
      <w:r w:rsidRPr="009A6B55">
        <w:t>will</w:t>
      </w:r>
      <w:proofErr w:type="spellEnd"/>
      <w:r w:rsidRPr="009A6B55">
        <w:t xml:space="preserve"> </w:t>
      </w:r>
      <w:proofErr w:type="spellStart"/>
      <w:r w:rsidRPr="009A6B55">
        <w:t>be</w:t>
      </w:r>
      <w:proofErr w:type="spellEnd"/>
      <w:r w:rsidRPr="009A6B55">
        <w:t xml:space="preserve"> incoming </w:t>
      </w:r>
      <w:proofErr w:type="spellStart"/>
      <w:r w:rsidRPr="009A6B55">
        <w:t>section</w:t>
      </w:r>
      <w:proofErr w:type="spellEnd"/>
      <w:r w:rsidRPr="009A6B55">
        <w:t xml:space="preserve"> </w:t>
      </w:r>
      <w:proofErr w:type="spellStart"/>
      <w:r w:rsidRPr="009A6B55">
        <w:t>of</w:t>
      </w:r>
      <w:proofErr w:type="spellEnd"/>
      <w:r w:rsidRPr="009A6B55">
        <w:t xml:space="preserve"> </w:t>
      </w:r>
      <w:proofErr w:type="spellStart"/>
      <w:r w:rsidRPr="009A6B55">
        <w:t>power</w:t>
      </w:r>
      <w:proofErr w:type="spellEnd"/>
      <w:r w:rsidRPr="009A6B55">
        <w:t xml:space="preserve"> </w:t>
      </w:r>
      <w:proofErr w:type="spellStart"/>
      <w:r w:rsidRPr="009A6B55">
        <w:t>distribution</w:t>
      </w:r>
      <w:proofErr w:type="spellEnd"/>
      <w:r w:rsidRPr="009A6B55">
        <w:t xml:space="preserve"> </w:t>
      </w:r>
      <w:proofErr w:type="spellStart"/>
      <w:r w:rsidRPr="009A6B55">
        <w:t>switchboards</w:t>
      </w:r>
      <w:proofErr w:type="spellEnd"/>
      <w:r w:rsidRPr="009A6B55">
        <w:t xml:space="preserve"> </w:t>
      </w:r>
      <w:proofErr w:type="spellStart"/>
      <w:r w:rsidRPr="009A6B55">
        <w:t>interlocked</w:t>
      </w:r>
      <w:proofErr w:type="spellEnd"/>
      <w:r w:rsidRPr="009A6B55">
        <w:t xml:space="preserve"> </w:t>
      </w:r>
      <w:proofErr w:type="spellStart"/>
      <w:r w:rsidRPr="009A6B55">
        <w:t>with</w:t>
      </w:r>
      <w:proofErr w:type="spellEnd"/>
      <w:r w:rsidRPr="009A6B55">
        <w:t xml:space="preserve"> </w:t>
      </w:r>
      <w:proofErr w:type="spellStart"/>
      <w:r w:rsidRPr="009A6B55">
        <w:t>another</w:t>
      </w:r>
      <w:proofErr w:type="spellEnd"/>
      <w:r w:rsidRPr="009A6B55">
        <w:t xml:space="preserve"> </w:t>
      </w:r>
      <w:proofErr w:type="spellStart"/>
      <w:r w:rsidRPr="009A6B55">
        <w:t>power</w:t>
      </w:r>
      <w:proofErr w:type="spellEnd"/>
      <w:r w:rsidRPr="009A6B55">
        <w:t xml:space="preserve"> </w:t>
      </w:r>
      <w:proofErr w:type="spellStart"/>
      <w:r w:rsidRPr="009A6B55">
        <w:t>distribution</w:t>
      </w:r>
      <w:proofErr w:type="spellEnd"/>
      <w:r w:rsidRPr="009A6B55">
        <w:t xml:space="preserve"> </w:t>
      </w:r>
      <w:proofErr w:type="spellStart"/>
      <w:r w:rsidRPr="009A6B55">
        <w:t>switchboard</w:t>
      </w:r>
      <w:proofErr w:type="spellEnd"/>
      <w:r w:rsidRPr="009A6B55">
        <w:t xml:space="preserve"> (</w:t>
      </w:r>
      <w:proofErr w:type="spellStart"/>
      <w:r w:rsidRPr="009A6B55">
        <w:t>with</w:t>
      </w:r>
      <w:proofErr w:type="spellEnd"/>
      <w:r w:rsidRPr="009A6B55">
        <w:t xml:space="preserve"> </w:t>
      </w:r>
      <w:proofErr w:type="spellStart"/>
      <w:r w:rsidRPr="009A6B55">
        <w:t>automatic</w:t>
      </w:r>
      <w:proofErr w:type="spellEnd"/>
      <w:r w:rsidRPr="009A6B55">
        <w:t xml:space="preserve"> </w:t>
      </w:r>
      <w:proofErr w:type="spellStart"/>
      <w:r w:rsidRPr="009A6B55">
        <w:t>coupling</w:t>
      </w:r>
      <w:proofErr w:type="spellEnd"/>
      <w:r w:rsidRPr="009A6B55">
        <w:t xml:space="preserve"> </w:t>
      </w:r>
      <w:proofErr w:type="spellStart"/>
      <w:r w:rsidRPr="009A6B55">
        <w:t>section</w:t>
      </w:r>
      <w:proofErr w:type="spellEnd"/>
      <w:r w:rsidRPr="009A6B55">
        <w:t xml:space="preserve">). </w:t>
      </w:r>
      <w:proofErr w:type="spellStart"/>
      <w:r w:rsidRPr="009A6B55">
        <w:t>The</w:t>
      </w:r>
      <w:proofErr w:type="spellEnd"/>
      <w:r w:rsidRPr="009A6B55">
        <w:t xml:space="preserve"> </w:t>
      </w:r>
      <w:proofErr w:type="spellStart"/>
      <w:r w:rsidRPr="009A6B55">
        <w:t>switchboard</w:t>
      </w:r>
      <w:proofErr w:type="spellEnd"/>
      <w:r w:rsidRPr="009A6B55">
        <w:t xml:space="preserve"> </w:t>
      </w:r>
      <w:proofErr w:type="spellStart"/>
      <w:r w:rsidRPr="009A6B55">
        <w:t>shall</w:t>
      </w:r>
      <w:proofErr w:type="spellEnd"/>
      <w:r w:rsidRPr="009A6B55">
        <w:t xml:space="preserve"> </w:t>
      </w:r>
      <w:proofErr w:type="spellStart"/>
      <w:r w:rsidRPr="009A6B55">
        <w:t>be</w:t>
      </w:r>
      <w:proofErr w:type="spellEnd"/>
      <w:r w:rsidRPr="009A6B55">
        <w:t xml:space="preserve"> </w:t>
      </w:r>
      <w:proofErr w:type="spellStart"/>
      <w:r w:rsidRPr="009A6B55">
        <w:t>provided</w:t>
      </w:r>
      <w:proofErr w:type="spellEnd"/>
      <w:r w:rsidRPr="009A6B55">
        <w:t xml:space="preserve"> </w:t>
      </w:r>
      <w:proofErr w:type="spellStart"/>
      <w:r w:rsidRPr="009A6B55">
        <w:t>with</w:t>
      </w:r>
      <w:proofErr w:type="spellEnd"/>
      <w:r w:rsidRPr="009A6B55">
        <w:t xml:space="preserve"> </w:t>
      </w:r>
      <w:proofErr w:type="spellStart"/>
      <w:r w:rsidRPr="009A6B55">
        <w:t>automatic</w:t>
      </w:r>
      <w:proofErr w:type="spellEnd"/>
      <w:r w:rsidRPr="009A6B55">
        <w:t xml:space="preserve"> incoming </w:t>
      </w:r>
      <w:proofErr w:type="spellStart"/>
      <w:r w:rsidRPr="009A6B55">
        <w:t>feeder</w:t>
      </w:r>
      <w:proofErr w:type="spellEnd"/>
      <w:r w:rsidRPr="009A6B55">
        <w:t xml:space="preserve"> transfer in case </w:t>
      </w:r>
      <w:proofErr w:type="spellStart"/>
      <w:r w:rsidRPr="009A6B55">
        <w:t>of</w:t>
      </w:r>
      <w:proofErr w:type="spellEnd"/>
      <w:r w:rsidRPr="009A6B55">
        <w:t xml:space="preserve"> </w:t>
      </w:r>
      <w:proofErr w:type="spellStart"/>
      <w:r w:rsidRPr="009A6B55">
        <w:t>breakout</w:t>
      </w:r>
      <w:proofErr w:type="spellEnd"/>
      <w:r w:rsidRPr="009A6B55">
        <w:t xml:space="preserve"> </w:t>
      </w:r>
      <w:proofErr w:type="spellStart"/>
      <w:r w:rsidRPr="009A6B55">
        <w:t>of</w:t>
      </w:r>
      <w:proofErr w:type="spellEnd"/>
      <w:r w:rsidRPr="009A6B55">
        <w:t xml:space="preserve"> </w:t>
      </w:r>
      <w:proofErr w:type="spellStart"/>
      <w:r w:rsidRPr="009A6B55">
        <w:t>main</w:t>
      </w:r>
      <w:proofErr w:type="spellEnd"/>
      <w:r w:rsidRPr="009A6B55">
        <w:t xml:space="preserve"> </w:t>
      </w:r>
      <w:proofErr w:type="spellStart"/>
      <w:r w:rsidRPr="009A6B55">
        <w:t>feeder</w:t>
      </w:r>
      <w:proofErr w:type="spellEnd"/>
      <w:r w:rsidRPr="009A6B55">
        <w:t xml:space="preserve"> </w:t>
      </w:r>
      <w:proofErr w:type="spellStart"/>
      <w:r w:rsidRPr="009A6B55">
        <w:t>from</w:t>
      </w:r>
      <w:proofErr w:type="spellEnd"/>
      <w:r w:rsidRPr="009A6B55">
        <w:t xml:space="preserve"> </w:t>
      </w:r>
      <w:proofErr w:type="spellStart"/>
      <w:r w:rsidRPr="009A6B55">
        <w:t>transformer</w:t>
      </w:r>
      <w:proofErr w:type="spellEnd"/>
      <w:r w:rsidRPr="009A6B55">
        <w:t>.</w:t>
      </w:r>
    </w:p>
    <w:p w14:paraId="466096A8" w14:textId="13615396" w:rsidR="001C073A" w:rsidRPr="00E1215B" w:rsidRDefault="001C073A" w:rsidP="001C073A">
      <w:pPr>
        <w:numPr>
          <w:ilvl w:val="0"/>
          <w:numId w:val="20"/>
        </w:numPr>
        <w:spacing w:before="0" w:after="30" w:line="271" w:lineRule="auto"/>
        <w:ind w:right="10" w:hanging="360"/>
      </w:pPr>
      <w:proofErr w:type="spellStart"/>
      <w:r>
        <w:t>Each</w:t>
      </w:r>
      <w:proofErr w:type="spellEnd"/>
      <w:r>
        <w:t xml:space="preserve"> medium/</w:t>
      </w:r>
      <w:proofErr w:type="spellStart"/>
      <w:r>
        <w:t>low</w:t>
      </w:r>
      <w:proofErr w:type="spellEnd"/>
      <w:r>
        <w:t xml:space="preserve"> </w:t>
      </w:r>
      <w:proofErr w:type="spellStart"/>
      <w:r>
        <w:t>voltage</w:t>
      </w:r>
      <w:proofErr w:type="spellEnd"/>
      <w:r>
        <w:t xml:space="preserve"> </w:t>
      </w:r>
      <w:proofErr w:type="spellStart"/>
      <w:r>
        <w:t>transformer</w:t>
      </w:r>
      <w:proofErr w:type="spellEnd"/>
      <w:r w:rsidR="00520CD8">
        <w:t xml:space="preserve"> (</w:t>
      </w:r>
      <w:proofErr w:type="spellStart"/>
      <w:r w:rsidR="00520CD8">
        <w:t>Customer</w:t>
      </w:r>
      <w:proofErr w:type="spellEnd"/>
      <w:r w:rsidR="00520CD8">
        <w:t xml:space="preserve"> </w:t>
      </w:r>
      <w:proofErr w:type="spellStart"/>
      <w:r w:rsidR="00520CD8">
        <w:t>scope</w:t>
      </w:r>
      <w:proofErr w:type="spellEnd"/>
      <w:r w:rsidR="00520CD8">
        <w:t>)</w:t>
      </w:r>
      <w:r>
        <w:t xml:space="preserve"> </w:t>
      </w:r>
      <w:proofErr w:type="spellStart"/>
      <w:r>
        <w:t>must</w:t>
      </w:r>
      <w:proofErr w:type="spellEnd"/>
      <w:r>
        <w:t xml:space="preserve"> </w:t>
      </w:r>
      <w:proofErr w:type="spellStart"/>
      <w:r>
        <w:t>be</w:t>
      </w:r>
      <w:proofErr w:type="spellEnd"/>
      <w:r>
        <w:t xml:space="preserve"> </w:t>
      </w:r>
      <w:proofErr w:type="spellStart"/>
      <w:r>
        <w:t>connected</w:t>
      </w:r>
      <w:proofErr w:type="spellEnd"/>
      <w:r>
        <w:t xml:space="preserve"> to independent </w:t>
      </w:r>
      <w:proofErr w:type="spellStart"/>
      <w:r>
        <w:t>electrical</w:t>
      </w:r>
      <w:proofErr w:type="spellEnd"/>
      <w:r>
        <w:t xml:space="preserve"> </w:t>
      </w:r>
      <w:proofErr w:type="spellStart"/>
      <w:r>
        <w:t>cabinets</w:t>
      </w:r>
      <w:proofErr w:type="spellEnd"/>
      <w:r>
        <w:t>.</w:t>
      </w:r>
    </w:p>
    <w:p w14:paraId="028094C2" w14:textId="77777777" w:rsidR="001C073A" w:rsidRPr="00E1215B" w:rsidRDefault="001C073A" w:rsidP="001C073A">
      <w:pPr>
        <w:numPr>
          <w:ilvl w:val="0"/>
          <w:numId w:val="20"/>
        </w:numPr>
        <w:spacing w:before="0" w:after="68" w:line="271" w:lineRule="auto"/>
        <w:ind w:right="10" w:hanging="360"/>
      </w:pPr>
      <w:proofErr w:type="spellStart"/>
      <w:r>
        <w:t>The</w:t>
      </w:r>
      <w:proofErr w:type="spellEnd"/>
      <w:r>
        <w:t xml:space="preserve"> </w:t>
      </w:r>
      <w:proofErr w:type="spellStart"/>
      <w:r>
        <w:t>short</w:t>
      </w:r>
      <w:proofErr w:type="spellEnd"/>
      <w:r>
        <w:t xml:space="preserve"> </w:t>
      </w:r>
      <w:proofErr w:type="spellStart"/>
      <w:r>
        <w:t>circuit</w:t>
      </w:r>
      <w:proofErr w:type="spellEnd"/>
      <w:r>
        <w:t xml:space="preserve"> </w:t>
      </w:r>
      <w:proofErr w:type="spellStart"/>
      <w:r>
        <w:t>current</w:t>
      </w:r>
      <w:proofErr w:type="spellEnd"/>
      <w:r>
        <w:t xml:space="preserve"> level </w:t>
      </w:r>
      <w:proofErr w:type="spellStart"/>
      <w:r>
        <w:t>is</w:t>
      </w:r>
      <w:proofErr w:type="spellEnd"/>
      <w:r>
        <w:t xml:space="preserve"> 50 </w:t>
      </w:r>
      <w:proofErr w:type="spellStart"/>
      <w:r>
        <w:t>kA</w:t>
      </w:r>
      <w:proofErr w:type="spellEnd"/>
      <w:r>
        <w:t xml:space="preserve"> </w:t>
      </w:r>
      <w:proofErr w:type="spellStart"/>
      <w:r>
        <w:t>for</w:t>
      </w:r>
      <w:proofErr w:type="spellEnd"/>
      <w:r>
        <w:t xml:space="preserve"> 1 second.</w:t>
      </w:r>
    </w:p>
    <w:p w14:paraId="19D79545" w14:textId="77777777" w:rsidR="001C073A" w:rsidRPr="00E1215B" w:rsidRDefault="001C073A" w:rsidP="001C073A">
      <w:pPr>
        <w:numPr>
          <w:ilvl w:val="0"/>
          <w:numId w:val="20"/>
        </w:numPr>
        <w:spacing w:before="0" w:after="60" w:line="271" w:lineRule="auto"/>
        <w:ind w:right="10" w:hanging="360"/>
      </w:pPr>
      <w:r>
        <w:t xml:space="preserve">IP rating to </w:t>
      </w:r>
      <w:proofErr w:type="spellStart"/>
      <w:r>
        <w:t>be</w:t>
      </w:r>
      <w:proofErr w:type="spellEnd"/>
      <w:r>
        <w:t xml:space="preserve"> IP4X (</w:t>
      </w:r>
      <w:proofErr w:type="spellStart"/>
      <w:r>
        <w:t>indicative</w:t>
      </w:r>
      <w:proofErr w:type="spellEnd"/>
      <w:r>
        <w:t xml:space="preserve">, </w:t>
      </w:r>
      <w:proofErr w:type="spellStart"/>
      <w:r>
        <w:t>must</w:t>
      </w:r>
      <w:proofErr w:type="spellEnd"/>
      <w:r>
        <w:t xml:space="preserve"> </w:t>
      </w:r>
      <w:proofErr w:type="spellStart"/>
      <w:r>
        <w:t>comply</w:t>
      </w:r>
      <w:proofErr w:type="spellEnd"/>
      <w:r>
        <w:t xml:space="preserve"> </w:t>
      </w:r>
      <w:proofErr w:type="spellStart"/>
      <w:r>
        <w:t>with</w:t>
      </w:r>
      <w:proofErr w:type="spellEnd"/>
      <w:r>
        <w:t xml:space="preserve"> </w:t>
      </w:r>
      <w:proofErr w:type="spellStart"/>
      <w:r>
        <w:t>the</w:t>
      </w:r>
      <w:proofErr w:type="spellEnd"/>
      <w:r>
        <w:t xml:space="preserve"> </w:t>
      </w:r>
      <w:proofErr w:type="spellStart"/>
      <w:r>
        <w:t>required</w:t>
      </w:r>
      <w:proofErr w:type="spellEnd"/>
      <w:r>
        <w:t xml:space="preserve"> standard). </w:t>
      </w:r>
      <w:proofErr w:type="spellStart"/>
      <w:r>
        <w:t>The</w:t>
      </w:r>
      <w:proofErr w:type="spellEnd"/>
      <w:r>
        <w:t xml:space="preserve"> design </w:t>
      </w:r>
      <w:proofErr w:type="spellStart"/>
      <w:r>
        <w:t>must</w:t>
      </w:r>
      <w:proofErr w:type="spellEnd"/>
      <w:r>
        <w:t xml:space="preserve"> </w:t>
      </w:r>
      <w:proofErr w:type="spellStart"/>
      <w:r>
        <w:t>take</w:t>
      </w:r>
      <w:proofErr w:type="spellEnd"/>
      <w:r>
        <w:t xml:space="preserve"> </w:t>
      </w:r>
      <w:proofErr w:type="spellStart"/>
      <w:r>
        <w:t>into</w:t>
      </w:r>
      <w:proofErr w:type="spellEnd"/>
      <w:r>
        <w:t xml:space="preserve"> </w:t>
      </w:r>
      <w:proofErr w:type="spellStart"/>
      <w:r>
        <w:t>account</w:t>
      </w:r>
      <w:proofErr w:type="spellEnd"/>
      <w:r>
        <w:t xml:space="preserve"> </w:t>
      </w:r>
      <w:proofErr w:type="spellStart"/>
      <w:r>
        <w:t>the</w:t>
      </w:r>
      <w:proofErr w:type="spellEnd"/>
      <w:r>
        <w:t xml:space="preserve"> </w:t>
      </w:r>
      <w:proofErr w:type="spellStart"/>
      <w:r>
        <w:t>external</w:t>
      </w:r>
      <w:proofErr w:type="spellEnd"/>
      <w:r>
        <w:t xml:space="preserve"> influence </w:t>
      </w:r>
      <w:proofErr w:type="spellStart"/>
      <w:r>
        <w:t>assessment</w:t>
      </w:r>
      <w:proofErr w:type="spellEnd"/>
      <w:r>
        <w:t>.</w:t>
      </w:r>
    </w:p>
    <w:p w14:paraId="7E8633C8" w14:textId="77777777" w:rsidR="001C073A" w:rsidRDefault="001C073A" w:rsidP="001C073A">
      <w:pPr>
        <w:numPr>
          <w:ilvl w:val="0"/>
          <w:numId w:val="20"/>
        </w:numPr>
        <w:spacing w:before="0" w:after="69" w:line="271" w:lineRule="auto"/>
        <w:ind w:right="10" w:hanging="360"/>
      </w:pPr>
      <w:proofErr w:type="spellStart"/>
      <w:r>
        <w:t>Electrical</w:t>
      </w:r>
      <w:proofErr w:type="spellEnd"/>
      <w:r>
        <w:t xml:space="preserve"> </w:t>
      </w:r>
      <w:proofErr w:type="spellStart"/>
      <w:r>
        <w:t>cabinets</w:t>
      </w:r>
      <w:proofErr w:type="spellEnd"/>
      <w:r>
        <w:t xml:space="preserve"> </w:t>
      </w:r>
      <w:proofErr w:type="spellStart"/>
      <w:r>
        <w:t>shall</w:t>
      </w:r>
      <w:proofErr w:type="spellEnd"/>
      <w:r>
        <w:t xml:space="preserve"> </w:t>
      </w:r>
      <w:proofErr w:type="spellStart"/>
      <w:r>
        <w:t>include</w:t>
      </w:r>
      <w:proofErr w:type="spellEnd"/>
      <w:r>
        <w:t xml:space="preserve"> </w:t>
      </w:r>
      <w:proofErr w:type="spellStart"/>
      <w:r>
        <w:t>one</w:t>
      </w:r>
      <w:proofErr w:type="spellEnd"/>
      <w:r>
        <w:t xml:space="preserve"> </w:t>
      </w:r>
      <w:proofErr w:type="spellStart"/>
      <w:r>
        <w:t>spare</w:t>
      </w:r>
      <w:proofErr w:type="spellEnd"/>
      <w:r>
        <w:t xml:space="preserve"> </w:t>
      </w:r>
      <w:proofErr w:type="spellStart"/>
      <w:r>
        <w:t>section</w:t>
      </w:r>
      <w:proofErr w:type="spellEnd"/>
      <w:r>
        <w:t xml:space="preserve"> </w:t>
      </w:r>
      <w:proofErr w:type="spellStart"/>
      <w:r>
        <w:t>for</w:t>
      </w:r>
      <w:proofErr w:type="spellEnd"/>
      <w:r>
        <w:t xml:space="preserve"> </w:t>
      </w:r>
      <w:proofErr w:type="spellStart"/>
      <w:r>
        <w:t>future</w:t>
      </w:r>
      <w:proofErr w:type="spellEnd"/>
      <w:r>
        <w:t xml:space="preserve"> </w:t>
      </w:r>
      <w:proofErr w:type="spellStart"/>
      <w:r>
        <w:t>needs</w:t>
      </w:r>
      <w:proofErr w:type="spellEnd"/>
      <w:r>
        <w:t>.</w:t>
      </w:r>
    </w:p>
    <w:p w14:paraId="7D7D8DF1" w14:textId="77777777" w:rsidR="001C073A" w:rsidRPr="00E1215B" w:rsidRDefault="001C073A" w:rsidP="001C073A">
      <w:pPr>
        <w:numPr>
          <w:ilvl w:val="0"/>
          <w:numId w:val="20"/>
        </w:numPr>
        <w:spacing w:before="0" w:after="60" w:line="271" w:lineRule="auto"/>
        <w:ind w:right="10" w:hanging="360"/>
      </w:pPr>
      <w:proofErr w:type="spellStart"/>
      <w:r>
        <w:lastRenderedPageBreak/>
        <w:t>The</w:t>
      </w:r>
      <w:proofErr w:type="spellEnd"/>
      <w:r>
        <w:t xml:space="preserve"> input and output status </w:t>
      </w:r>
      <w:proofErr w:type="spellStart"/>
      <w:r>
        <w:t>of</w:t>
      </w:r>
      <w:proofErr w:type="spellEnd"/>
      <w:r>
        <w:t xml:space="preserve"> </w:t>
      </w:r>
      <w:proofErr w:type="spellStart"/>
      <w:r>
        <w:t>all</w:t>
      </w:r>
      <w:proofErr w:type="spellEnd"/>
      <w:r>
        <w:t xml:space="preserve"> </w:t>
      </w:r>
      <w:proofErr w:type="spellStart"/>
      <w:r>
        <w:t>power</w:t>
      </w:r>
      <w:proofErr w:type="spellEnd"/>
      <w:r>
        <w:t xml:space="preserve"> </w:t>
      </w:r>
      <w:proofErr w:type="spellStart"/>
      <w:r>
        <w:t>supplies</w:t>
      </w:r>
      <w:proofErr w:type="spellEnd"/>
      <w:r>
        <w:t xml:space="preserve"> </w:t>
      </w:r>
      <w:proofErr w:type="spellStart"/>
      <w:r>
        <w:t>must</w:t>
      </w:r>
      <w:proofErr w:type="spellEnd"/>
      <w:r>
        <w:t xml:space="preserve"> </w:t>
      </w:r>
      <w:proofErr w:type="spellStart"/>
      <w:r>
        <w:t>be</w:t>
      </w:r>
      <w:proofErr w:type="spellEnd"/>
      <w:r>
        <w:t xml:space="preserve"> </w:t>
      </w:r>
      <w:proofErr w:type="spellStart"/>
      <w:r>
        <w:t>monitored</w:t>
      </w:r>
      <w:proofErr w:type="spellEnd"/>
      <w:r>
        <w:t xml:space="preserve">. It </w:t>
      </w:r>
      <w:proofErr w:type="spellStart"/>
      <w:r>
        <w:t>is</w:t>
      </w:r>
      <w:proofErr w:type="spellEnd"/>
      <w:r>
        <w:t xml:space="preserve"> </w:t>
      </w:r>
      <w:proofErr w:type="spellStart"/>
      <w:r>
        <w:t>necessary</w:t>
      </w:r>
      <w:proofErr w:type="spellEnd"/>
      <w:r>
        <w:t xml:space="preserve"> to </w:t>
      </w:r>
      <w:proofErr w:type="spellStart"/>
      <w:r>
        <w:t>provide</w:t>
      </w:r>
      <w:proofErr w:type="spellEnd"/>
      <w:r>
        <w:t xml:space="preserve"> a </w:t>
      </w:r>
      <w:proofErr w:type="spellStart"/>
      <w:r>
        <w:t>Remote</w:t>
      </w:r>
      <w:proofErr w:type="spellEnd"/>
      <w:r>
        <w:t xml:space="preserve"> IO </w:t>
      </w:r>
      <w:proofErr w:type="spellStart"/>
      <w:r>
        <w:t>connection</w:t>
      </w:r>
      <w:proofErr w:type="spellEnd"/>
      <w:r>
        <w:t xml:space="preserve"> to </w:t>
      </w:r>
      <w:proofErr w:type="spellStart"/>
      <w:r>
        <w:t>the</w:t>
      </w:r>
      <w:proofErr w:type="spellEnd"/>
      <w:r>
        <w:t xml:space="preserve"> PLC (</w:t>
      </w:r>
      <w:proofErr w:type="spellStart"/>
      <w:r>
        <w:t>using</w:t>
      </w:r>
      <w:proofErr w:type="spellEnd"/>
      <w:r>
        <w:t xml:space="preserve"> </w:t>
      </w:r>
      <w:proofErr w:type="spellStart"/>
      <w:r>
        <w:t>auxiliary</w:t>
      </w:r>
      <w:proofErr w:type="spellEnd"/>
      <w:r>
        <w:t xml:space="preserve"> </w:t>
      </w:r>
      <w:proofErr w:type="spellStart"/>
      <w:r>
        <w:t>contacts</w:t>
      </w:r>
      <w:proofErr w:type="spellEnd"/>
      <w:r>
        <w:t xml:space="preserve"> </w:t>
      </w:r>
      <w:proofErr w:type="spellStart"/>
      <w:r>
        <w:t>for</w:t>
      </w:r>
      <w:proofErr w:type="spellEnd"/>
      <w:r>
        <w:t xml:space="preserve"> </w:t>
      </w:r>
      <w:proofErr w:type="spellStart"/>
      <w:r>
        <w:t>the</w:t>
      </w:r>
      <w:proofErr w:type="spellEnd"/>
      <w:r>
        <w:t xml:space="preserve"> </w:t>
      </w:r>
      <w:proofErr w:type="spellStart"/>
      <w:r>
        <w:t>power</w:t>
      </w:r>
      <w:proofErr w:type="spellEnd"/>
      <w:r>
        <w:t xml:space="preserve"> </w:t>
      </w:r>
      <w:proofErr w:type="spellStart"/>
      <w:r>
        <w:t>supplies</w:t>
      </w:r>
      <w:proofErr w:type="spellEnd"/>
      <w:r>
        <w:t xml:space="preserve">) and to </w:t>
      </w:r>
      <w:proofErr w:type="spellStart"/>
      <w:r>
        <w:t>indicate</w:t>
      </w:r>
      <w:proofErr w:type="spellEnd"/>
      <w:r>
        <w:t xml:space="preserve"> </w:t>
      </w:r>
      <w:proofErr w:type="spellStart"/>
      <w:r>
        <w:t>it</w:t>
      </w:r>
      <w:proofErr w:type="spellEnd"/>
      <w:r>
        <w:t xml:space="preserve"> on level 1 </w:t>
      </w:r>
      <w:proofErr w:type="spellStart"/>
      <w:r>
        <w:t>of</w:t>
      </w:r>
      <w:proofErr w:type="spellEnd"/>
      <w:r>
        <w:t xml:space="preserve"> </w:t>
      </w:r>
      <w:proofErr w:type="spellStart"/>
      <w:r>
        <w:t>the</w:t>
      </w:r>
      <w:proofErr w:type="spellEnd"/>
      <w:r>
        <w:t xml:space="preserve"> HMI.</w:t>
      </w:r>
    </w:p>
    <w:p w14:paraId="54BB545B" w14:textId="77777777" w:rsidR="001C073A" w:rsidRPr="00E1215B" w:rsidRDefault="001C073A" w:rsidP="001C073A">
      <w:pPr>
        <w:numPr>
          <w:ilvl w:val="0"/>
          <w:numId w:val="20"/>
        </w:numPr>
        <w:spacing w:before="0" w:after="60" w:line="271" w:lineRule="auto"/>
        <w:ind w:right="10" w:hanging="360"/>
      </w:pPr>
      <w:r>
        <w:t xml:space="preserve">A </w:t>
      </w:r>
      <w:proofErr w:type="spellStart"/>
      <w:r>
        <w:t>device</w:t>
      </w:r>
      <w:proofErr w:type="spellEnd"/>
      <w:r>
        <w:t xml:space="preserve"> </w:t>
      </w:r>
      <w:proofErr w:type="spellStart"/>
      <w:r>
        <w:t>measuring</w:t>
      </w:r>
      <w:proofErr w:type="spellEnd"/>
      <w:r>
        <w:t xml:space="preserve"> </w:t>
      </w:r>
      <w:proofErr w:type="spellStart"/>
      <w:r>
        <w:t>voltage</w:t>
      </w:r>
      <w:proofErr w:type="spellEnd"/>
      <w:r>
        <w:t xml:space="preserve">, </w:t>
      </w:r>
      <w:proofErr w:type="spellStart"/>
      <w:r>
        <w:t>current</w:t>
      </w:r>
      <w:proofErr w:type="spellEnd"/>
      <w:r>
        <w:t xml:space="preserve">, </w:t>
      </w:r>
      <w:proofErr w:type="spellStart"/>
      <w:r>
        <w:t>power</w:t>
      </w:r>
      <w:proofErr w:type="spellEnd"/>
      <w:r>
        <w:t xml:space="preserve"> </w:t>
      </w:r>
      <w:proofErr w:type="spellStart"/>
      <w:r>
        <w:t>consumption</w:t>
      </w:r>
      <w:proofErr w:type="spellEnd"/>
      <w:r>
        <w:t xml:space="preserve"> </w:t>
      </w:r>
      <w:proofErr w:type="spellStart"/>
      <w:r>
        <w:t>etc</w:t>
      </w:r>
      <w:proofErr w:type="spellEnd"/>
      <w:r>
        <w:t xml:space="preserve">. </w:t>
      </w:r>
      <w:proofErr w:type="spellStart"/>
      <w:r>
        <w:t>is</w:t>
      </w:r>
      <w:proofErr w:type="spellEnd"/>
      <w:r>
        <w:t xml:space="preserve"> </w:t>
      </w:r>
      <w:proofErr w:type="spellStart"/>
      <w:r>
        <w:t>installed</w:t>
      </w:r>
      <w:proofErr w:type="spellEnd"/>
      <w:r>
        <w:t xml:space="preserve"> on </w:t>
      </w:r>
      <w:proofErr w:type="spellStart"/>
      <w:r>
        <w:t>the</w:t>
      </w:r>
      <w:proofErr w:type="spellEnd"/>
      <w:r>
        <w:t xml:space="preserve"> input </w:t>
      </w:r>
      <w:proofErr w:type="gramStart"/>
      <w:r>
        <w:t xml:space="preserve">part - </w:t>
      </w:r>
      <w:proofErr w:type="spellStart"/>
      <w:r>
        <w:t>connected</w:t>
      </w:r>
      <w:proofErr w:type="spellEnd"/>
      <w:proofErr w:type="gramEnd"/>
      <w:r>
        <w:t xml:space="preserve"> via a bus </w:t>
      </w:r>
      <w:proofErr w:type="spellStart"/>
      <w:r>
        <w:t>system</w:t>
      </w:r>
      <w:proofErr w:type="spellEnd"/>
      <w:r>
        <w:t xml:space="preserve"> to </w:t>
      </w:r>
      <w:proofErr w:type="spellStart"/>
      <w:r>
        <w:t>the</w:t>
      </w:r>
      <w:proofErr w:type="spellEnd"/>
      <w:r>
        <w:t xml:space="preserve"> PLC and </w:t>
      </w:r>
      <w:proofErr w:type="spellStart"/>
      <w:r>
        <w:t>indicated</w:t>
      </w:r>
      <w:proofErr w:type="spellEnd"/>
      <w:r>
        <w:t xml:space="preserve"> on level 1 </w:t>
      </w:r>
      <w:proofErr w:type="spellStart"/>
      <w:r>
        <w:t>of</w:t>
      </w:r>
      <w:proofErr w:type="spellEnd"/>
      <w:r>
        <w:t xml:space="preserve"> </w:t>
      </w:r>
      <w:proofErr w:type="spellStart"/>
      <w:r>
        <w:t>the</w:t>
      </w:r>
      <w:proofErr w:type="spellEnd"/>
      <w:r>
        <w:t xml:space="preserve"> HMI.</w:t>
      </w:r>
    </w:p>
    <w:p w14:paraId="31A00000" w14:textId="77777777" w:rsidR="001C073A" w:rsidRPr="00E1215B" w:rsidRDefault="001C073A" w:rsidP="001C073A">
      <w:pPr>
        <w:numPr>
          <w:ilvl w:val="0"/>
          <w:numId w:val="20"/>
        </w:numPr>
        <w:spacing w:before="0" w:after="60" w:line="271" w:lineRule="auto"/>
        <w:ind w:right="10" w:hanging="360"/>
      </w:pPr>
      <w:r>
        <w:t xml:space="preserve">All </w:t>
      </w:r>
      <w:proofErr w:type="spellStart"/>
      <w:r>
        <w:t>feeders</w:t>
      </w:r>
      <w:proofErr w:type="spellEnd"/>
      <w:r>
        <w:t xml:space="preserve"> </w:t>
      </w:r>
      <w:proofErr w:type="spellStart"/>
      <w:r>
        <w:t>will</w:t>
      </w:r>
      <w:proofErr w:type="spellEnd"/>
      <w:r>
        <w:t xml:space="preserve"> </w:t>
      </w:r>
      <w:proofErr w:type="spellStart"/>
      <w:r>
        <w:t>be</w:t>
      </w:r>
      <w:proofErr w:type="spellEnd"/>
      <w:r>
        <w:t xml:space="preserve"> </w:t>
      </w:r>
      <w:proofErr w:type="spellStart"/>
      <w:r>
        <w:t>equipped</w:t>
      </w:r>
      <w:proofErr w:type="spellEnd"/>
      <w:r>
        <w:t xml:space="preserve"> </w:t>
      </w:r>
      <w:proofErr w:type="spellStart"/>
      <w:r>
        <w:t>with</w:t>
      </w:r>
      <w:proofErr w:type="spellEnd"/>
      <w:r>
        <w:t xml:space="preserve"> a </w:t>
      </w:r>
      <w:proofErr w:type="spellStart"/>
      <w:r>
        <w:t>pull</w:t>
      </w:r>
      <w:proofErr w:type="spellEnd"/>
      <w:r>
        <w:t xml:space="preserve">-out </w:t>
      </w:r>
      <w:proofErr w:type="spellStart"/>
      <w:r>
        <w:t>circuit</w:t>
      </w:r>
      <w:proofErr w:type="spellEnd"/>
      <w:r>
        <w:t xml:space="preserve"> </w:t>
      </w:r>
      <w:proofErr w:type="spellStart"/>
      <w:r>
        <w:t>breaker</w:t>
      </w:r>
      <w:proofErr w:type="spellEnd"/>
      <w:r>
        <w:t xml:space="preserve"> and motor </w:t>
      </w:r>
      <w:proofErr w:type="spellStart"/>
      <w:r>
        <w:t>charging</w:t>
      </w:r>
      <w:proofErr w:type="spellEnd"/>
      <w:r>
        <w:t xml:space="preserve"> and </w:t>
      </w:r>
      <w:proofErr w:type="spellStart"/>
      <w:r>
        <w:t>will</w:t>
      </w:r>
      <w:proofErr w:type="spellEnd"/>
      <w:r>
        <w:t xml:space="preserve"> </w:t>
      </w:r>
      <w:proofErr w:type="spellStart"/>
      <w:r>
        <w:t>also</w:t>
      </w:r>
      <w:proofErr w:type="spellEnd"/>
      <w:r>
        <w:t xml:space="preserve"> </w:t>
      </w:r>
      <w:proofErr w:type="spellStart"/>
      <w:r>
        <w:t>have</w:t>
      </w:r>
      <w:proofErr w:type="spellEnd"/>
      <w:r>
        <w:t xml:space="preserve"> </w:t>
      </w:r>
      <w:proofErr w:type="spellStart"/>
      <w:r>
        <w:t>remote</w:t>
      </w:r>
      <w:proofErr w:type="spellEnd"/>
      <w:r>
        <w:t xml:space="preserve"> </w:t>
      </w:r>
      <w:proofErr w:type="spellStart"/>
      <w:r>
        <w:t>control</w:t>
      </w:r>
      <w:proofErr w:type="spellEnd"/>
      <w:r>
        <w:t xml:space="preserve"> (PLC) </w:t>
      </w:r>
      <w:proofErr w:type="spellStart"/>
      <w:r>
        <w:t>capability</w:t>
      </w:r>
      <w:proofErr w:type="spellEnd"/>
      <w:r>
        <w:t xml:space="preserve"> </w:t>
      </w:r>
      <w:proofErr w:type="spellStart"/>
      <w:r>
        <w:t>from</w:t>
      </w:r>
      <w:proofErr w:type="spellEnd"/>
      <w:r>
        <w:t xml:space="preserve"> a Level 1 HMI.</w:t>
      </w:r>
    </w:p>
    <w:p w14:paraId="622CCAC7" w14:textId="77777777" w:rsidR="001C073A" w:rsidRPr="006B67C6" w:rsidRDefault="001C073A" w:rsidP="001C073A">
      <w:pPr>
        <w:numPr>
          <w:ilvl w:val="0"/>
          <w:numId w:val="20"/>
        </w:numPr>
        <w:spacing w:before="0" w:after="66" w:line="271" w:lineRule="auto"/>
        <w:ind w:right="10" w:hanging="360"/>
      </w:pPr>
      <w:proofErr w:type="spellStart"/>
      <w:r>
        <w:t>Busbar</w:t>
      </w:r>
      <w:proofErr w:type="spellEnd"/>
      <w:r>
        <w:t xml:space="preserve"> </w:t>
      </w:r>
      <w:proofErr w:type="spellStart"/>
      <w:r>
        <w:t>material</w:t>
      </w:r>
      <w:proofErr w:type="spellEnd"/>
      <w:r>
        <w:t xml:space="preserve"> </w:t>
      </w:r>
      <w:proofErr w:type="spellStart"/>
      <w:r>
        <w:t>shall</w:t>
      </w:r>
      <w:proofErr w:type="spellEnd"/>
      <w:r>
        <w:t xml:space="preserve"> </w:t>
      </w:r>
      <w:proofErr w:type="spellStart"/>
      <w:r>
        <w:t>be</w:t>
      </w:r>
      <w:proofErr w:type="spellEnd"/>
      <w:r>
        <w:t xml:space="preserve"> made </w:t>
      </w:r>
      <w:proofErr w:type="spellStart"/>
      <w:r>
        <w:t>of</w:t>
      </w:r>
      <w:proofErr w:type="spellEnd"/>
      <w:r>
        <w:t xml:space="preserve"> </w:t>
      </w:r>
      <w:proofErr w:type="spellStart"/>
      <w:r>
        <w:t>copper</w:t>
      </w:r>
      <w:proofErr w:type="spellEnd"/>
      <w:r>
        <w:t>.</w:t>
      </w:r>
    </w:p>
    <w:p w14:paraId="6B6C18C5" w14:textId="77777777" w:rsidR="001C073A" w:rsidRPr="006B67C6" w:rsidRDefault="001C073A" w:rsidP="001C073A">
      <w:pPr>
        <w:numPr>
          <w:ilvl w:val="0"/>
          <w:numId w:val="20"/>
        </w:numPr>
        <w:spacing w:before="0" w:after="60" w:line="271" w:lineRule="auto"/>
        <w:ind w:right="10" w:hanging="360"/>
      </w:pPr>
      <w:proofErr w:type="spellStart"/>
      <w:r>
        <w:t>The</w:t>
      </w:r>
      <w:proofErr w:type="spellEnd"/>
      <w:r>
        <w:t xml:space="preserve"> </w:t>
      </w:r>
      <w:proofErr w:type="spellStart"/>
      <w:r>
        <w:t>internal</w:t>
      </w:r>
      <w:proofErr w:type="spellEnd"/>
      <w:r>
        <w:t xml:space="preserve"> </w:t>
      </w:r>
      <w:proofErr w:type="spellStart"/>
      <w:r>
        <w:t>wiring</w:t>
      </w:r>
      <w:proofErr w:type="spellEnd"/>
      <w:r>
        <w:t xml:space="preserve"> </w:t>
      </w:r>
      <w:proofErr w:type="spellStart"/>
      <w:r>
        <w:t>of</w:t>
      </w:r>
      <w:proofErr w:type="spellEnd"/>
      <w:r>
        <w:t xml:space="preserve"> </w:t>
      </w:r>
      <w:proofErr w:type="spellStart"/>
      <w:r>
        <w:t>the</w:t>
      </w:r>
      <w:proofErr w:type="spellEnd"/>
      <w:r>
        <w:t xml:space="preserve"> </w:t>
      </w:r>
      <w:proofErr w:type="spellStart"/>
      <w:r>
        <w:t>electrical</w:t>
      </w:r>
      <w:proofErr w:type="spellEnd"/>
      <w:r>
        <w:t xml:space="preserve"> </w:t>
      </w:r>
      <w:proofErr w:type="spellStart"/>
      <w:r>
        <w:t>cabinet</w:t>
      </w:r>
      <w:proofErr w:type="spellEnd"/>
      <w:r>
        <w:t xml:space="preserve"> </w:t>
      </w:r>
      <w:proofErr w:type="spellStart"/>
      <w:r>
        <w:t>will</w:t>
      </w:r>
      <w:proofErr w:type="spellEnd"/>
      <w:r>
        <w:t xml:space="preserve"> </w:t>
      </w:r>
      <w:proofErr w:type="spellStart"/>
      <w:r>
        <w:t>be</w:t>
      </w:r>
      <w:proofErr w:type="spellEnd"/>
      <w:r>
        <w:t xml:space="preserve"> </w:t>
      </w:r>
      <w:proofErr w:type="spellStart"/>
      <w:r>
        <w:t>marked</w:t>
      </w:r>
      <w:proofErr w:type="spellEnd"/>
      <w:r>
        <w:t xml:space="preserve"> and </w:t>
      </w:r>
      <w:proofErr w:type="spellStart"/>
      <w:r>
        <w:t>all</w:t>
      </w:r>
      <w:proofErr w:type="spellEnd"/>
      <w:r>
        <w:t xml:space="preserve"> </w:t>
      </w:r>
      <w:proofErr w:type="spellStart"/>
      <w:r>
        <w:t>electrical</w:t>
      </w:r>
      <w:proofErr w:type="spellEnd"/>
      <w:r>
        <w:t xml:space="preserve"> </w:t>
      </w:r>
      <w:proofErr w:type="spellStart"/>
      <w:r>
        <w:t>cabinet</w:t>
      </w:r>
      <w:proofErr w:type="spellEnd"/>
      <w:r>
        <w:t xml:space="preserve"> </w:t>
      </w:r>
      <w:proofErr w:type="spellStart"/>
      <w:r>
        <w:t>equipment</w:t>
      </w:r>
      <w:proofErr w:type="spellEnd"/>
      <w:r>
        <w:t xml:space="preserve"> </w:t>
      </w:r>
      <w:proofErr w:type="spellStart"/>
      <w:r>
        <w:t>will</w:t>
      </w:r>
      <w:proofErr w:type="spellEnd"/>
      <w:r>
        <w:t xml:space="preserve"> </w:t>
      </w:r>
      <w:proofErr w:type="spellStart"/>
      <w:r>
        <w:t>be</w:t>
      </w:r>
      <w:proofErr w:type="spellEnd"/>
      <w:r>
        <w:t xml:space="preserve"> </w:t>
      </w:r>
      <w:proofErr w:type="spellStart"/>
      <w:r>
        <w:t>tagged</w:t>
      </w:r>
      <w:proofErr w:type="spellEnd"/>
      <w:r>
        <w:t>.</w:t>
      </w:r>
    </w:p>
    <w:p w14:paraId="2CFF2DA9" w14:textId="77777777" w:rsidR="001C073A" w:rsidRDefault="001C073A" w:rsidP="001C073A">
      <w:pPr>
        <w:numPr>
          <w:ilvl w:val="0"/>
          <w:numId w:val="20"/>
        </w:numPr>
        <w:spacing w:before="0" w:after="60" w:line="271" w:lineRule="auto"/>
        <w:ind w:right="10" w:hanging="360"/>
      </w:pPr>
      <w:proofErr w:type="spellStart"/>
      <w:r>
        <w:t>The</w:t>
      </w:r>
      <w:proofErr w:type="spellEnd"/>
      <w:r>
        <w:t xml:space="preserve"> </w:t>
      </w:r>
      <w:proofErr w:type="spellStart"/>
      <w:r>
        <w:t>Contractor</w:t>
      </w:r>
      <w:proofErr w:type="spellEnd"/>
      <w:r>
        <w:t xml:space="preserve"> </w:t>
      </w:r>
      <w:proofErr w:type="spellStart"/>
      <w:r>
        <w:t>must</w:t>
      </w:r>
      <w:proofErr w:type="spellEnd"/>
      <w:r>
        <w:t xml:space="preserve"> </w:t>
      </w:r>
      <w:proofErr w:type="spellStart"/>
      <w:r>
        <w:t>bear</w:t>
      </w:r>
      <w:proofErr w:type="spellEnd"/>
      <w:r>
        <w:t xml:space="preserve"> in mind </w:t>
      </w:r>
      <w:proofErr w:type="spellStart"/>
      <w:r>
        <w:t>that</w:t>
      </w:r>
      <w:proofErr w:type="spellEnd"/>
      <w:r>
        <w:t xml:space="preserve"> </w:t>
      </w:r>
      <w:proofErr w:type="spellStart"/>
      <w:r>
        <w:t>it</w:t>
      </w:r>
      <w:proofErr w:type="spellEnd"/>
      <w:r>
        <w:t xml:space="preserve"> </w:t>
      </w:r>
      <w:proofErr w:type="spellStart"/>
      <w:r>
        <w:t>is</w:t>
      </w:r>
      <w:proofErr w:type="spellEnd"/>
      <w:r>
        <w:t xml:space="preserve"> not </w:t>
      </w:r>
      <w:proofErr w:type="spellStart"/>
      <w:r>
        <w:t>possible</w:t>
      </w:r>
      <w:proofErr w:type="spellEnd"/>
      <w:r>
        <w:t xml:space="preserve"> to </w:t>
      </w:r>
      <w:proofErr w:type="spellStart"/>
      <w:r>
        <w:t>connect</w:t>
      </w:r>
      <w:proofErr w:type="spellEnd"/>
      <w:r>
        <w:t xml:space="preserve"> </w:t>
      </w:r>
      <w:proofErr w:type="spellStart"/>
      <w:r>
        <w:t>several</w:t>
      </w:r>
      <w:proofErr w:type="spellEnd"/>
      <w:r>
        <w:t xml:space="preserve"> </w:t>
      </w:r>
      <w:proofErr w:type="spellStart"/>
      <w:r>
        <w:t>auxiliary</w:t>
      </w:r>
      <w:proofErr w:type="spellEnd"/>
      <w:r>
        <w:t xml:space="preserve"> </w:t>
      </w:r>
      <w:proofErr w:type="spellStart"/>
      <w:r>
        <w:t>contacts</w:t>
      </w:r>
      <w:proofErr w:type="spellEnd"/>
      <w:r>
        <w:t xml:space="preserve"> </w:t>
      </w:r>
      <w:proofErr w:type="spellStart"/>
      <w:r>
        <w:t>for</w:t>
      </w:r>
      <w:proofErr w:type="spellEnd"/>
      <w:r>
        <w:t xml:space="preserve"> </w:t>
      </w:r>
      <w:proofErr w:type="spellStart"/>
      <w:r>
        <w:t>power</w:t>
      </w:r>
      <w:proofErr w:type="spellEnd"/>
      <w:r>
        <w:t xml:space="preserve"> </w:t>
      </w:r>
      <w:proofErr w:type="spellStart"/>
      <w:r>
        <w:t>supplies</w:t>
      </w:r>
      <w:proofErr w:type="spellEnd"/>
      <w:r>
        <w:t xml:space="preserve">, </w:t>
      </w:r>
      <w:proofErr w:type="spellStart"/>
      <w:r>
        <w:t>contactors</w:t>
      </w:r>
      <w:proofErr w:type="spellEnd"/>
      <w:r>
        <w:t xml:space="preserve"> and </w:t>
      </w:r>
      <w:proofErr w:type="spellStart"/>
      <w:r>
        <w:t>similar</w:t>
      </w:r>
      <w:proofErr w:type="spellEnd"/>
      <w:r>
        <w:t xml:space="preserve"> </w:t>
      </w:r>
      <w:proofErr w:type="spellStart"/>
      <w:r>
        <w:t>items</w:t>
      </w:r>
      <w:proofErr w:type="spellEnd"/>
      <w:r>
        <w:t xml:space="preserve"> in </w:t>
      </w:r>
      <w:proofErr w:type="spellStart"/>
      <w:r>
        <w:t>series</w:t>
      </w:r>
      <w:proofErr w:type="spellEnd"/>
      <w:r>
        <w:t xml:space="preserve"> to </w:t>
      </w:r>
      <w:proofErr w:type="spellStart"/>
      <w:r>
        <w:t>the</w:t>
      </w:r>
      <w:proofErr w:type="spellEnd"/>
      <w:r>
        <w:t xml:space="preserve"> </w:t>
      </w:r>
      <w:proofErr w:type="spellStart"/>
      <w:r>
        <w:t>respective</w:t>
      </w:r>
      <w:proofErr w:type="spellEnd"/>
      <w:r>
        <w:t xml:space="preserve"> PLC/</w:t>
      </w:r>
      <w:proofErr w:type="spellStart"/>
      <w:r>
        <w:t>Remote</w:t>
      </w:r>
      <w:proofErr w:type="spellEnd"/>
      <w:r>
        <w:t xml:space="preserve"> IO </w:t>
      </w:r>
      <w:proofErr w:type="spellStart"/>
      <w:r>
        <w:t>digital</w:t>
      </w:r>
      <w:proofErr w:type="spellEnd"/>
      <w:r>
        <w:t xml:space="preserve"> </w:t>
      </w:r>
      <w:proofErr w:type="spellStart"/>
      <w:r>
        <w:t>inputs</w:t>
      </w:r>
      <w:proofErr w:type="spellEnd"/>
      <w:r>
        <w:t xml:space="preserve">. </w:t>
      </w:r>
      <w:proofErr w:type="spellStart"/>
      <w:r>
        <w:t>Each</w:t>
      </w:r>
      <w:proofErr w:type="spellEnd"/>
      <w:r>
        <w:t xml:space="preserve"> </w:t>
      </w:r>
      <w:proofErr w:type="spellStart"/>
      <w:r>
        <w:t>auxiliary</w:t>
      </w:r>
      <w:proofErr w:type="spellEnd"/>
      <w:r>
        <w:t xml:space="preserve"> </w:t>
      </w:r>
      <w:proofErr w:type="spellStart"/>
      <w:r>
        <w:t>contact</w:t>
      </w:r>
      <w:proofErr w:type="spellEnd"/>
      <w:r>
        <w:t xml:space="preserve"> </w:t>
      </w:r>
      <w:proofErr w:type="spellStart"/>
      <w:r>
        <w:t>must</w:t>
      </w:r>
      <w:proofErr w:type="spellEnd"/>
      <w:r>
        <w:t xml:space="preserve"> </w:t>
      </w:r>
      <w:proofErr w:type="spellStart"/>
      <w:r>
        <w:t>have</w:t>
      </w:r>
      <w:proofErr w:type="spellEnd"/>
      <w:r>
        <w:t xml:space="preserve"> a </w:t>
      </w:r>
      <w:proofErr w:type="spellStart"/>
      <w:r>
        <w:t>separate</w:t>
      </w:r>
      <w:proofErr w:type="spellEnd"/>
      <w:r>
        <w:t xml:space="preserve"> PLC/</w:t>
      </w:r>
      <w:proofErr w:type="spellStart"/>
      <w:r>
        <w:t>Remote</w:t>
      </w:r>
      <w:proofErr w:type="spellEnd"/>
      <w:r>
        <w:t xml:space="preserve"> IO </w:t>
      </w:r>
      <w:proofErr w:type="spellStart"/>
      <w:r>
        <w:t>digital</w:t>
      </w:r>
      <w:proofErr w:type="spellEnd"/>
      <w:r>
        <w:t xml:space="preserve"> input.</w:t>
      </w:r>
    </w:p>
    <w:p w14:paraId="54877C0B" w14:textId="77777777" w:rsidR="001C073A" w:rsidRPr="009A6B55" w:rsidRDefault="001C073A" w:rsidP="001C073A">
      <w:pPr>
        <w:numPr>
          <w:ilvl w:val="0"/>
          <w:numId w:val="20"/>
        </w:numPr>
        <w:spacing w:before="0" w:after="60" w:line="271" w:lineRule="auto"/>
        <w:ind w:right="10" w:hanging="360"/>
      </w:pPr>
      <w:proofErr w:type="spellStart"/>
      <w:r w:rsidRPr="009A6B55">
        <w:t>Number</w:t>
      </w:r>
      <w:proofErr w:type="spellEnd"/>
      <w:r w:rsidRPr="009A6B55">
        <w:t xml:space="preserve"> </w:t>
      </w:r>
      <w:proofErr w:type="spellStart"/>
      <w:r w:rsidRPr="009A6B55">
        <w:t>of</w:t>
      </w:r>
      <w:proofErr w:type="spellEnd"/>
      <w:r w:rsidRPr="009A6B55">
        <w:t xml:space="preserve"> </w:t>
      </w:r>
      <w:proofErr w:type="spellStart"/>
      <w:r w:rsidRPr="009A6B55">
        <w:t>outgoing</w:t>
      </w:r>
      <w:proofErr w:type="spellEnd"/>
      <w:r w:rsidRPr="009A6B55">
        <w:t xml:space="preserve"> </w:t>
      </w:r>
      <w:proofErr w:type="spellStart"/>
      <w:r w:rsidRPr="009A6B55">
        <w:t>feeders</w:t>
      </w:r>
      <w:proofErr w:type="spellEnd"/>
      <w:r w:rsidRPr="009A6B55">
        <w:t xml:space="preserve"> </w:t>
      </w:r>
      <w:proofErr w:type="spellStart"/>
      <w:r w:rsidRPr="009A6B55">
        <w:t>shall</w:t>
      </w:r>
      <w:proofErr w:type="spellEnd"/>
      <w:r w:rsidRPr="009A6B55">
        <w:t xml:space="preserve"> </w:t>
      </w:r>
      <w:proofErr w:type="spellStart"/>
      <w:r w:rsidRPr="009A6B55">
        <w:t>be</w:t>
      </w:r>
      <w:proofErr w:type="spellEnd"/>
      <w:r w:rsidRPr="009A6B55">
        <w:t xml:space="preserve"> as per </w:t>
      </w:r>
      <w:proofErr w:type="spellStart"/>
      <w:r w:rsidRPr="009A6B55">
        <w:t>requirement</w:t>
      </w:r>
      <w:proofErr w:type="spellEnd"/>
      <w:r w:rsidRPr="009A6B55">
        <w:t xml:space="preserve">. </w:t>
      </w:r>
    </w:p>
    <w:p w14:paraId="6CAE8F0E" w14:textId="77777777" w:rsidR="001C073A" w:rsidRPr="006B67C6" w:rsidRDefault="001C073A" w:rsidP="001C073A">
      <w:pPr>
        <w:numPr>
          <w:ilvl w:val="0"/>
          <w:numId w:val="20"/>
        </w:numPr>
        <w:spacing w:before="0" w:after="60" w:line="271" w:lineRule="auto"/>
        <w:ind w:right="10" w:hanging="360"/>
      </w:pPr>
      <w:r w:rsidRPr="009A6B55">
        <w:t xml:space="preserve">All </w:t>
      </w:r>
      <w:proofErr w:type="spellStart"/>
      <w:r w:rsidRPr="009A6B55">
        <w:t>feeders</w:t>
      </w:r>
      <w:proofErr w:type="spellEnd"/>
      <w:r w:rsidRPr="009A6B55">
        <w:t xml:space="preserve"> </w:t>
      </w:r>
      <w:proofErr w:type="spellStart"/>
      <w:r w:rsidRPr="009A6B55">
        <w:t>shall</w:t>
      </w:r>
      <w:proofErr w:type="spellEnd"/>
      <w:r w:rsidRPr="009A6B55">
        <w:t xml:space="preserve"> </w:t>
      </w:r>
      <w:proofErr w:type="spellStart"/>
      <w:r w:rsidRPr="009A6B55">
        <w:t>ensure</w:t>
      </w:r>
      <w:proofErr w:type="spellEnd"/>
      <w:r w:rsidRPr="009A6B55">
        <w:t xml:space="preserve"> </w:t>
      </w:r>
      <w:proofErr w:type="spellStart"/>
      <w:r w:rsidRPr="009A6B55">
        <w:t>safety</w:t>
      </w:r>
      <w:proofErr w:type="spellEnd"/>
      <w:r w:rsidRPr="009A6B55">
        <w:t xml:space="preserve"> and </w:t>
      </w:r>
      <w:proofErr w:type="spellStart"/>
      <w:r w:rsidRPr="009A6B55">
        <w:t>galvanic</w:t>
      </w:r>
      <w:proofErr w:type="spellEnd"/>
      <w:r w:rsidRPr="009A6B55">
        <w:t xml:space="preserve"> </w:t>
      </w:r>
      <w:proofErr w:type="spellStart"/>
      <w:r w:rsidRPr="009A6B55">
        <w:t>outage</w:t>
      </w:r>
      <w:proofErr w:type="spellEnd"/>
      <w:r w:rsidRPr="009A6B55">
        <w:t xml:space="preserve"> </w:t>
      </w:r>
      <w:proofErr w:type="spellStart"/>
      <w:r w:rsidRPr="009A6B55">
        <w:t>with</w:t>
      </w:r>
      <w:proofErr w:type="spellEnd"/>
      <w:r w:rsidRPr="009A6B55">
        <w:t xml:space="preserve"> </w:t>
      </w:r>
      <w:proofErr w:type="spellStart"/>
      <w:r w:rsidRPr="009A6B55">
        <w:t>possibilities</w:t>
      </w:r>
      <w:proofErr w:type="spellEnd"/>
      <w:r w:rsidRPr="009A6B55">
        <w:t xml:space="preserve"> </w:t>
      </w:r>
      <w:proofErr w:type="spellStart"/>
      <w:r w:rsidRPr="009A6B55">
        <w:t>lock</w:t>
      </w:r>
      <w:proofErr w:type="spellEnd"/>
      <w:r w:rsidRPr="009A6B55">
        <w:t xml:space="preserve"> in </w:t>
      </w:r>
      <w:proofErr w:type="spellStart"/>
      <w:r w:rsidRPr="009A6B55">
        <w:t>outage</w:t>
      </w:r>
      <w:proofErr w:type="spellEnd"/>
      <w:r w:rsidRPr="009A6B55">
        <w:t xml:space="preserve"> status </w:t>
      </w:r>
      <w:proofErr w:type="spellStart"/>
      <w:r w:rsidRPr="009A6B55">
        <w:t>for</w:t>
      </w:r>
      <w:proofErr w:type="spellEnd"/>
      <w:r w:rsidRPr="009A6B55">
        <w:t xml:space="preserve"> </w:t>
      </w:r>
      <w:proofErr w:type="spellStart"/>
      <w:r w:rsidRPr="009A6B55">
        <w:t>example</w:t>
      </w:r>
      <w:proofErr w:type="spellEnd"/>
      <w:r w:rsidRPr="009A6B55">
        <w:t xml:space="preserve"> by </w:t>
      </w:r>
      <w:proofErr w:type="spellStart"/>
      <w:r w:rsidRPr="009A6B55">
        <w:t>fuse</w:t>
      </w:r>
      <w:proofErr w:type="spellEnd"/>
      <w:r w:rsidRPr="009A6B55">
        <w:t xml:space="preserve"> </w:t>
      </w:r>
      <w:proofErr w:type="spellStart"/>
      <w:r w:rsidRPr="009A6B55">
        <w:t>disconnector</w:t>
      </w:r>
      <w:proofErr w:type="spellEnd"/>
      <w:r w:rsidRPr="009A6B55">
        <w:t xml:space="preserve"> </w:t>
      </w:r>
      <w:proofErr w:type="spellStart"/>
      <w:r w:rsidRPr="009A6B55">
        <w:t>or</w:t>
      </w:r>
      <w:proofErr w:type="spellEnd"/>
      <w:r w:rsidRPr="009A6B55">
        <w:t xml:space="preserve"> </w:t>
      </w:r>
      <w:proofErr w:type="spellStart"/>
      <w:r w:rsidRPr="009A6B55">
        <w:t>lock</w:t>
      </w:r>
      <w:proofErr w:type="spellEnd"/>
      <w:r w:rsidRPr="009A6B55">
        <w:t xml:space="preserve"> on </w:t>
      </w:r>
      <w:proofErr w:type="spellStart"/>
      <w:r w:rsidRPr="009A6B55">
        <w:t>circuit</w:t>
      </w:r>
      <w:proofErr w:type="spellEnd"/>
      <w:r w:rsidRPr="009A6B55">
        <w:t xml:space="preserve"> </w:t>
      </w:r>
      <w:proofErr w:type="spellStart"/>
      <w:r w:rsidRPr="009A6B55">
        <w:t>breaker</w:t>
      </w:r>
      <w:proofErr w:type="spellEnd"/>
      <w:r w:rsidRPr="009A6B55">
        <w:t xml:space="preserve">. </w:t>
      </w:r>
      <w:proofErr w:type="spellStart"/>
      <w:r w:rsidRPr="009A6B55">
        <w:t>Equipment</w:t>
      </w:r>
      <w:proofErr w:type="spellEnd"/>
      <w:r w:rsidRPr="009A6B55">
        <w:t xml:space="preserve"> has to meet </w:t>
      </w:r>
      <w:proofErr w:type="spellStart"/>
      <w:r w:rsidRPr="009A6B55">
        <w:t>safety</w:t>
      </w:r>
      <w:proofErr w:type="spellEnd"/>
      <w:r w:rsidRPr="009A6B55">
        <w:t xml:space="preserve"> </w:t>
      </w:r>
      <w:proofErr w:type="spellStart"/>
      <w:r w:rsidRPr="009A6B55">
        <w:t>norm</w:t>
      </w:r>
      <w:proofErr w:type="spellEnd"/>
      <w:r w:rsidRPr="009A6B55">
        <w:t xml:space="preserve"> </w:t>
      </w:r>
      <w:proofErr w:type="spellStart"/>
      <w:r w:rsidRPr="009A6B55">
        <w:t>of</w:t>
      </w:r>
      <w:proofErr w:type="spellEnd"/>
      <w:r w:rsidRPr="009A6B55">
        <w:t xml:space="preserve"> </w:t>
      </w:r>
      <w:proofErr w:type="spellStart"/>
      <w:r>
        <w:t>Customer</w:t>
      </w:r>
      <w:proofErr w:type="spellEnd"/>
      <w:r w:rsidRPr="009A6B55">
        <w:t>.</w:t>
      </w:r>
    </w:p>
    <w:p w14:paraId="7FB2FCD9" w14:textId="77777777" w:rsidR="001C073A" w:rsidRPr="00F02BC5" w:rsidRDefault="001C073A" w:rsidP="001C073A">
      <w:pPr>
        <w:pStyle w:val="Odstavecseseznamem"/>
        <w:numPr>
          <w:ilvl w:val="0"/>
          <w:numId w:val="17"/>
        </w:numPr>
        <w:tabs>
          <w:tab w:val="center" w:pos="751"/>
          <w:tab w:val="center" w:pos="2510"/>
        </w:tabs>
        <w:spacing w:after="68"/>
      </w:pPr>
      <w:r>
        <w:t xml:space="preserve">AC </w:t>
      </w:r>
      <w:proofErr w:type="spellStart"/>
      <w:r>
        <w:t>motors</w:t>
      </w:r>
      <w:proofErr w:type="spellEnd"/>
      <w:r>
        <w:t xml:space="preserve"> and </w:t>
      </w:r>
      <w:proofErr w:type="spellStart"/>
      <w:r>
        <w:t>control</w:t>
      </w:r>
      <w:proofErr w:type="spellEnd"/>
      <w:r>
        <w:t xml:space="preserve"> </w:t>
      </w:r>
      <w:proofErr w:type="spellStart"/>
      <w:r>
        <w:t>units</w:t>
      </w:r>
      <w:proofErr w:type="spellEnd"/>
    </w:p>
    <w:p w14:paraId="109B1F46" w14:textId="77777777" w:rsidR="001C073A" w:rsidRPr="00F02BC5" w:rsidRDefault="001C073A" w:rsidP="001C073A">
      <w:pPr>
        <w:numPr>
          <w:ilvl w:val="0"/>
          <w:numId w:val="21"/>
        </w:numPr>
        <w:spacing w:before="0" w:after="60" w:line="271" w:lineRule="auto"/>
        <w:ind w:right="10" w:hanging="360"/>
      </w:pPr>
      <w:proofErr w:type="spellStart"/>
      <w:r>
        <w:t>The</w:t>
      </w:r>
      <w:proofErr w:type="spellEnd"/>
      <w:r>
        <w:t xml:space="preserve"> </w:t>
      </w:r>
      <w:proofErr w:type="spellStart"/>
      <w:r>
        <w:t>asynchronous</w:t>
      </w:r>
      <w:proofErr w:type="spellEnd"/>
      <w:r>
        <w:t xml:space="preserve"> motor </w:t>
      </w:r>
      <w:proofErr w:type="spellStart"/>
      <w:r>
        <w:t>with</w:t>
      </w:r>
      <w:proofErr w:type="spellEnd"/>
      <w:r>
        <w:t xml:space="preserve"> </w:t>
      </w:r>
      <w:proofErr w:type="spellStart"/>
      <w:r>
        <w:t>cage</w:t>
      </w:r>
      <w:proofErr w:type="spellEnd"/>
      <w:r>
        <w:t xml:space="preserve"> </w:t>
      </w:r>
      <w:proofErr w:type="spellStart"/>
      <w:r>
        <w:t>shall</w:t>
      </w:r>
      <w:proofErr w:type="spellEnd"/>
      <w:r>
        <w:t xml:space="preserve"> </w:t>
      </w:r>
      <w:proofErr w:type="spellStart"/>
      <w:r>
        <w:t>be</w:t>
      </w:r>
      <w:proofErr w:type="spellEnd"/>
      <w:r>
        <w:t xml:space="preserve"> </w:t>
      </w:r>
      <w:proofErr w:type="spellStart"/>
      <w:r>
        <w:t>designed</w:t>
      </w:r>
      <w:proofErr w:type="spellEnd"/>
      <w:r>
        <w:t xml:space="preserve">, </w:t>
      </w:r>
      <w:proofErr w:type="spellStart"/>
      <w:r>
        <w:t>manufactured</w:t>
      </w:r>
      <w:proofErr w:type="spellEnd"/>
      <w:r>
        <w:t xml:space="preserve"> and </w:t>
      </w:r>
      <w:proofErr w:type="spellStart"/>
      <w:r>
        <w:t>tested</w:t>
      </w:r>
      <w:proofErr w:type="spellEnd"/>
      <w:r>
        <w:t xml:space="preserve"> </w:t>
      </w:r>
      <w:proofErr w:type="spellStart"/>
      <w:r>
        <w:t>according</w:t>
      </w:r>
      <w:proofErr w:type="spellEnd"/>
      <w:r>
        <w:t xml:space="preserve"> to IEC 60034.</w:t>
      </w:r>
    </w:p>
    <w:p w14:paraId="2A0B7F72" w14:textId="77777777" w:rsidR="001C073A" w:rsidRPr="00F02BC5" w:rsidRDefault="001C073A" w:rsidP="001C073A">
      <w:pPr>
        <w:numPr>
          <w:ilvl w:val="0"/>
          <w:numId w:val="21"/>
        </w:numPr>
        <w:spacing w:before="0" w:after="60" w:line="271" w:lineRule="auto"/>
        <w:ind w:right="10" w:hanging="360"/>
      </w:pPr>
      <w:r>
        <w:t xml:space="preserve">A motor </w:t>
      </w:r>
      <w:proofErr w:type="spellStart"/>
      <w:r>
        <w:t>with</w:t>
      </w:r>
      <w:proofErr w:type="spellEnd"/>
      <w:r>
        <w:t xml:space="preserve"> </w:t>
      </w:r>
      <w:proofErr w:type="spellStart"/>
      <w:r>
        <w:t>an</w:t>
      </w:r>
      <w:proofErr w:type="spellEnd"/>
      <w:r>
        <w:t xml:space="preserve"> output </w:t>
      </w:r>
      <w:proofErr w:type="spellStart"/>
      <w:r>
        <w:t>of</w:t>
      </w:r>
      <w:proofErr w:type="spellEnd"/>
      <w:r>
        <w:t xml:space="preserve"> </w:t>
      </w:r>
      <w:proofErr w:type="spellStart"/>
      <w:r>
        <w:t>less</w:t>
      </w:r>
      <w:proofErr w:type="spellEnd"/>
      <w:r>
        <w:t xml:space="preserve"> </w:t>
      </w:r>
      <w:proofErr w:type="spellStart"/>
      <w:r>
        <w:t>than</w:t>
      </w:r>
      <w:proofErr w:type="spellEnd"/>
      <w:r>
        <w:t xml:space="preserve"> 350 kW </w:t>
      </w:r>
      <w:proofErr w:type="spellStart"/>
      <w:r>
        <w:t>must</w:t>
      </w:r>
      <w:proofErr w:type="spellEnd"/>
      <w:r>
        <w:t xml:space="preserve"> </w:t>
      </w:r>
      <w:proofErr w:type="spellStart"/>
      <w:r>
        <w:t>be</w:t>
      </w:r>
      <w:proofErr w:type="spellEnd"/>
      <w:r>
        <w:t xml:space="preserve"> </w:t>
      </w:r>
      <w:proofErr w:type="spellStart"/>
      <w:r>
        <w:t>supplied</w:t>
      </w:r>
      <w:proofErr w:type="spellEnd"/>
      <w:r>
        <w:t xml:space="preserve"> </w:t>
      </w:r>
      <w:proofErr w:type="spellStart"/>
      <w:r>
        <w:t>from</w:t>
      </w:r>
      <w:proofErr w:type="spellEnd"/>
      <w:r>
        <w:t xml:space="preserve"> a </w:t>
      </w:r>
      <w:proofErr w:type="spellStart"/>
      <w:r>
        <w:t>low-voltage</w:t>
      </w:r>
      <w:proofErr w:type="spellEnd"/>
      <w:r>
        <w:t xml:space="preserve"> </w:t>
      </w:r>
      <w:proofErr w:type="spellStart"/>
      <w:r>
        <w:t>grid</w:t>
      </w:r>
      <w:proofErr w:type="spellEnd"/>
      <w:r>
        <w:t xml:space="preserve"> and a motor </w:t>
      </w:r>
      <w:proofErr w:type="spellStart"/>
      <w:r>
        <w:t>with</w:t>
      </w:r>
      <w:proofErr w:type="spellEnd"/>
      <w:r>
        <w:t xml:space="preserve"> </w:t>
      </w:r>
      <w:proofErr w:type="spellStart"/>
      <w:r>
        <w:t>an</w:t>
      </w:r>
      <w:proofErr w:type="spellEnd"/>
      <w:r>
        <w:t xml:space="preserve"> output </w:t>
      </w:r>
      <w:proofErr w:type="spellStart"/>
      <w:r>
        <w:t>of</w:t>
      </w:r>
      <w:proofErr w:type="spellEnd"/>
      <w:r>
        <w:t xml:space="preserve"> 350 kW </w:t>
      </w:r>
      <w:proofErr w:type="spellStart"/>
      <w:r>
        <w:t>or</w:t>
      </w:r>
      <w:proofErr w:type="spellEnd"/>
      <w:r>
        <w:t xml:space="preserve"> more </w:t>
      </w:r>
      <w:proofErr w:type="spellStart"/>
      <w:r>
        <w:t>must</w:t>
      </w:r>
      <w:proofErr w:type="spellEnd"/>
      <w:r>
        <w:t xml:space="preserve"> </w:t>
      </w:r>
      <w:proofErr w:type="spellStart"/>
      <w:r>
        <w:t>be</w:t>
      </w:r>
      <w:proofErr w:type="spellEnd"/>
      <w:r>
        <w:t xml:space="preserve"> </w:t>
      </w:r>
      <w:proofErr w:type="spellStart"/>
      <w:r>
        <w:t>supplied</w:t>
      </w:r>
      <w:proofErr w:type="spellEnd"/>
      <w:r>
        <w:t xml:space="preserve"> </w:t>
      </w:r>
      <w:proofErr w:type="spellStart"/>
      <w:r>
        <w:t>from</w:t>
      </w:r>
      <w:proofErr w:type="spellEnd"/>
      <w:r>
        <w:t xml:space="preserve"> a medium-</w:t>
      </w:r>
      <w:proofErr w:type="spellStart"/>
      <w:r>
        <w:t>voltage</w:t>
      </w:r>
      <w:proofErr w:type="spellEnd"/>
      <w:r>
        <w:t xml:space="preserve"> </w:t>
      </w:r>
      <w:proofErr w:type="spellStart"/>
      <w:r>
        <w:t>grid</w:t>
      </w:r>
      <w:proofErr w:type="spellEnd"/>
      <w:r>
        <w:t xml:space="preserve">. </w:t>
      </w:r>
      <w:proofErr w:type="spellStart"/>
      <w:r>
        <w:t>The</w:t>
      </w:r>
      <w:proofErr w:type="spellEnd"/>
      <w:r>
        <w:t xml:space="preserve"> </w:t>
      </w:r>
      <w:proofErr w:type="spellStart"/>
      <w:r>
        <w:t>motors</w:t>
      </w:r>
      <w:proofErr w:type="spellEnd"/>
      <w:r>
        <w:t xml:space="preserve"> </w:t>
      </w:r>
      <w:proofErr w:type="spellStart"/>
      <w:r>
        <w:t>shall</w:t>
      </w:r>
      <w:proofErr w:type="spellEnd"/>
      <w:r>
        <w:t xml:space="preserve"> </w:t>
      </w:r>
      <w:proofErr w:type="spellStart"/>
      <w:r>
        <w:t>be</w:t>
      </w:r>
      <w:proofErr w:type="spellEnd"/>
      <w:r>
        <w:t xml:space="preserve"> </w:t>
      </w:r>
      <w:proofErr w:type="spellStart"/>
      <w:r>
        <w:t>continuous</w:t>
      </w:r>
      <w:proofErr w:type="spellEnd"/>
      <w:r>
        <w:t xml:space="preserve"> duty, </w:t>
      </w:r>
      <w:proofErr w:type="spellStart"/>
      <w:r>
        <w:t>totally</w:t>
      </w:r>
      <w:proofErr w:type="spellEnd"/>
      <w:r>
        <w:t xml:space="preserve"> </w:t>
      </w:r>
      <w:proofErr w:type="spellStart"/>
      <w:r>
        <w:t>enclosed</w:t>
      </w:r>
      <w:proofErr w:type="spellEnd"/>
      <w:r>
        <w:t xml:space="preserve">, </w:t>
      </w:r>
      <w:proofErr w:type="spellStart"/>
      <w:r>
        <w:t>fan</w:t>
      </w:r>
      <w:proofErr w:type="spellEnd"/>
      <w:r>
        <w:t xml:space="preserve"> </w:t>
      </w:r>
      <w:proofErr w:type="spellStart"/>
      <w:r>
        <w:t>cooled</w:t>
      </w:r>
      <w:proofErr w:type="spellEnd"/>
      <w:r>
        <w:t xml:space="preserve"> (TEFC), IP54 </w:t>
      </w:r>
      <w:proofErr w:type="spellStart"/>
      <w:r>
        <w:t>rated</w:t>
      </w:r>
      <w:proofErr w:type="spellEnd"/>
      <w:r>
        <w:t xml:space="preserve"> (IP55 </w:t>
      </w:r>
      <w:proofErr w:type="spellStart"/>
      <w:r>
        <w:t>for</w:t>
      </w:r>
      <w:proofErr w:type="spellEnd"/>
      <w:r>
        <w:t xml:space="preserve"> a pump motor), </w:t>
      </w:r>
      <w:proofErr w:type="spellStart"/>
      <w:r>
        <w:t>Class</w:t>
      </w:r>
      <w:proofErr w:type="spellEnd"/>
      <w:r>
        <w:t xml:space="preserve"> F </w:t>
      </w:r>
      <w:proofErr w:type="spellStart"/>
      <w:r>
        <w:t>insulated</w:t>
      </w:r>
      <w:proofErr w:type="spellEnd"/>
      <w:r>
        <w:t xml:space="preserve"> </w:t>
      </w:r>
      <w:proofErr w:type="spellStart"/>
      <w:r>
        <w:t>with</w:t>
      </w:r>
      <w:proofErr w:type="spellEnd"/>
      <w:r>
        <w:t xml:space="preserve"> </w:t>
      </w:r>
      <w:proofErr w:type="spellStart"/>
      <w:r>
        <w:t>temperature</w:t>
      </w:r>
      <w:proofErr w:type="spellEnd"/>
      <w:r>
        <w:t xml:space="preserve"> </w:t>
      </w:r>
      <w:proofErr w:type="spellStart"/>
      <w:r>
        <w:t>rise</w:t>
      </w:r>
      <w:proofErr w:type="spellEnd"/>
      <w:r>
        <w:t xml:space="preserve"> limited to </w:t>
      </w:r>
      <w:proofErr w:type="spellStart"/>
      <w:r>
        <w:t>Class</w:t>
      </w:r>
      <w:proofErr w:type="spellEnd"/>
      <w:r>
        <w:t xml:space="preserve"> B </w:t>
      </w:r>
      <w:proofErr w:type="spellStart"/>
      <w:r>
        <w:t>at</w:t>
      </w:r>
      <w:proofErr w:type="spellEnd"/>
      <w:r>
        <w:t xml:space="preserve"> 100 % </w:t>
      </w:r>
      <w:proofErr w:type="spellStart"/>
      <w:r>
        <w:t>load</w:t>
      </w:r>
      <w:proofErr w:type="spellEnd"/>
      <w:r>
        <w:t>.</w:t>
      </w:r>
    </w:p>
    <w:p w14:paraId="1625090A" w14:textId="630B4710" w:rsidR="001C073A" w:rsidRPr="00F02BC5" w:rsidRDefault="001C073A" w:rsidP="001C073A">
      <w:pPr>
        <w:numPr>
          <w:ilvl w:val="0"/>
          <w:numId w:val="21"/>
        </w:numPr>
        <w:spacing w:before="0" w:after="105" w:line="271" w:lineRule="auto"/>
        <w:ind w:right="10" w:hanging="360"/>
      </w:pPr>
      <w:proofErr w:type="spellStart"/>
      <w:r>
        <w:t>If</w:t>
      </w:r>
      <w:proofErr w:type="spellEnd"/>
      <w:r>
        <w:t xml:space="preserve"> </w:t>
      </w:r>
      <w:proofErr w:type="spellStart"/>
      <w:r>
        <w:t>necessary</w:t>
      </w:r>
      <w:proofErr w:type="spellEnd"/>
      <w:r>
        <w:t xml:space="preserve">, </w:t>
      </w:r>
      <w:proofErr w:type="spellStart"/>
      <w:r>
        <w:t>an</w:t>
      </w:r>
      <w:proofErr w:type="spellEnd"/>
      <w:r>
        <w:t xml:space="preserve"> </w:t>
      </w:r>
      <w:proofErr w:type="spellStart"/>
      <w:r>
        <w:t>electro-hydraulic</w:t>
      </w:r>
      <w:proofErr w:type="spellEnd"/>
      <w:r>
        <w:t xml:space="preserve"> </w:t>
      </w:r>
      <w:proofErr w:type="spellStart"/>
      <w:r>
        <w:t>brake</w:t>
      </w:r>
      <w:proofErr w:type="spellEnd"/>
      <w:r>
        <w:t xml:space="preserve"> </w:t>
      </w:r>
      <w:proofErr w:type="spellStart"/>
      <w:r>
        <w:t>with</w:t>
      </w:r>
      <w:proofErr w:type="spellEnd"/>
      <w:r>
        <w:t xml:space="preserve"> </w:t>
      </w:r>
      <w:proofErr w:type="spellStart"/>
      <w:r>
        <w:t>low-voltage</w:t>
      </w:r>
      <w:proofErr w:type="spellEnd"/>
      <w:r>
        <w:t xml:space="preserve"> </w:t>
      </w:r>
      <w:proofErr w:type="spellStart"/>
      <w:r>
        <w:t>three-phase</w:t>
      </w:r>
      <w:proofErr w:type="spellEnd"/>
      <w:r>
        <w:t xml:space="preserve"> </w:t>
      </w:r>
      <w:proofErr w:type="spellStart"/>
      <w:r>
        <w:t>motors</w:t>
      </w:r>
      <w:proofErr w:type="spellEnd"/>
      <w:r>
        <w:t xml:space="preserve"> and a limit switch to </w:t>
      </w:r>
      <w:proofErr w:type="spellStart"/>
      <w:r>
        <w:t>release</w:t>
      </w:r>
      <w:proofErr w:type="spellEnd"/>
      <w:r>
        <w:t xml:space="preserve"> </w:t>
      </w:r>
      <w:proofErr w:type="spellStart"/>
      <w:r>
        <w:t>the</w:t>
      </w:r>
      <w:proofErr w:type="spellEnd"/>
      <w:r>
        <w:t xml:space="preserve"> </w:t>
      </w:r>
      <w:proofErr w:type="spellStart"/>
      <w:r>
        <w:t>brake</w:t>
      </w:r>
      <w:proofErr w:type="spellEnd"/>
      <w:r>
        <w:t xml:space="preserve"> to </w:t>
      </w:r>
      <w:proofErr w:type="spellStart"/>
      <w:r>
        <w:t>be</w:t>
      </w:r>
      <w:proofErr w:type="spellEnd"/>
      <w:r>
        <w:t xml:space="preserve"> </w:t>
      </w:r>
      <w:proofErr w:type="spellStart"/>
      <w:r>
        <w:t>used</w:t>
      </w:r>
      <w:proofErr w:type="spellEnd"/>
      <w:r>
        <w:t xml:space="preserve">, </w:t>
      </w:r>
      <w:proofErr w:type="spellStart"/>
      <w:r>
        <w:t>e.g</w:t>
      </w:r>
      <w:proofErr w:type="spellEnd"/>
      <w:r>
        <w:t xml:space="preserve">. </w:t>
      </w:r>
      <w:proofErr w:type="spellStart"/>
      <w:r>
        <w:t>for</w:t>
      </w:r>
      <w:proofErr w:type="spellEnd"/>
      <w:r>
        <w:t xml:space="preserve"> </w:t>
      </w:r>
      <w:proofErr w:type="spellStart"/>
      <w:r>
        <w:t>tilting</w:t>
      </w:r>
      <w:proofErr w:type="spellEnd"/>
      <w:r>
        <w:t xml:space="preserve"> </w:t>
      </w:r>
      <w:proofErr w:type="spellStart"/>
      <w:r>
        <w:t>furnace</w:t>
      </w:r>
      <w:proofErr w:type="spellEnd"/>
      <w:r>
        <w:t xml:space="preserve"> </w:t>
      </w:r>
      <w:proofErr w:type="spellStart"/>
      <w:r>
        <w:t>drives</w:t>
      </w:r>
      <w:proofErr w:type="spellEnd"/>
      <w:r>
        <w:t xml:space="preserve"> </w:t>
      </w:r>
      <w:proofErr w:type="spellStart"/>
      <w:r>
        <w:t>etc</w:t>
      </w:r>
      <w:proofErr w:type="spellEnd"/>
      <w:r>
        <w:t>.</w:t>
      </w:r>
    </w:p>
    <w:p w14:paraId="25D88932" w14:textId="42B21CB6" w:rsidR="001C073A" w:rsidRPr="00096418" w:rsidRDefault="001C073A" w:rsidP="001C073A">
      <w:pPr>
        <w:numPr>
          <w:ilvl w:val="0"/>
          <w:numId w:val="21"/>
        </w:numPr>
        <w:spacing w:before="0" w:after="60" w:line="271" w:lineRule="auto"/>
        <w:ind w:right="10" w:hanging="360"/>
      </w:pPr>
      <w:r>
        <w:t xml:space="preserve">All </w:t>
      </w:r>
      <w:proofErr w:type="spellStart"/>
      <w:r>
        <w:t>accessories</w:t>
      </w:r>
      <w:proofErr w:type="spellEnd"/>
      <w:r>
        <w:t xml:space="preserve">, such as </w:t>
      </w:r>
      <w:proofErr w:type="spellStart"/>
      <w:r>
        <w:t>digital</w:t>
      </w:r>
      <w:proofErr w:type="spellEnd"/>
      <w:r>
        <w:t xml:space="preserve"> </w:t>
      </w:r>
      <w:proofErr w:type="spellStart"/>
      <w:r>
        <w:t>tacho</w:t>
      </w:r>
      <w:proofErr w:type="spellEnd"/>
      <w:r>
        <w:t xml:space="preserve">/pulse </w:t>
      </w:r>
      <w:proofErr w:type="spellStart"/>
      <w:r>
        <w:t>encoder</w:t>
      </w:r>
      <w:proofErr w:type="spellEnd"/>
      <w:r>
        <w:t xml:space="preserve">, </w:t>
      </w:r>
      <w:proofErr w:type="spellStart"/>
      <w:r>
        <w:t>brakes</w:t>
      </w:r>
      <w:proofErr w:type="spellEnd"/>
      <w:r>
        <w:t xml:space="preserve"> </w:t>
      </w:r>
      <w:proofErr w:type="spellStart"/>
      <w:r>
        <w:t>etc</w:t>
      </w:r>
      <w:proofErr w:type="spellEnd"/>
      <w:r>
        <w:t xml:space="preserve">., as </w:t>
      </w:r>
      <w:proofErr w:type="spellStart"/>
      <w:r>
        <w:t>required</w:t>
      </w:r>
      <w:proofErr w:type="spellEnd"/>
      <w:r>
        <w:t xml:space="preserve">, </w:t>
      </w:r>
      <w:proofErr w:type="spellStart"/>
      <w:r>
        <w:t>shall</w:t>
      </w:r>
      <w:proofErr w:type="spellEnd"/>
      <w:r>
        <w:t xml:space="preserve"> </w:t>
      </w:r>
      <w:proofErr w:type="spellStart"/>
      <w:r>
        <w:t>be</w:t>
      </w:r>
      <w:proofErr w:type="spellEnd"/>
      <w:r>
        <w:t xml:space="preserve"> </w:t>
      </w:r>
      <w:proofErr w:type="spellStart"/>
      <w:r>
        <w:t>supplied</w:t>
      </w:r>
      <w:proofErr w:type="spellEnd"/>
      <w:r>
        <w:t xml:space="preserve">. </w:t>
      </w:r>
      <w:proofErr w:type="spellStart"/>
      <w:r>
        <w:t>Adequate</w:t>
      </w:r>
      <w:proofErr w:type="spellEnd"/>
      <w:r>
        <w:t xml:space="preserve"> motor </w:t>
      </w:r>
      <w:proofErr w:type="spellStart"/>
      <w:r>
        <w:t>ventilation</w:t>
      </w:r>
      <w:proofErr w:type="spellEnd"/>
      <w:r>
        <w:t xml:space="preserve"> </w:t>
      </w:r>
      <w:proofErr w:type="spellStart"/>
      <w:r>
        <w:t>with</w:t>
      </w:r>
      <w:proofErr w:type="spellEnd"/>
      <w:r>
        <w:t xml:space="preserve"> air-to-air </w:t>
      </w:r>
      <w:proofErr w:type="spellStart"/>
      <w:r>
        <w:t>heat</w:t>
      </w:r>
      <w:proofErr w:type="spellEnd"/>
      <w:r>
        <w:t xml:space="preserve"> </w:t>
      </w:r>
      <w:proofErr w:type="spellStart"/>
      <w:r>
        <w:t>exchanger</w:t>
      </w:r>
      <w:proofErr w:type="spellEnd"/>
      <w:r>
        <w:t xml:space="preserve"> </w:t>
      </w:r>
      <w:proofErr w:type="spellStart"/>
      <w:r>
        <w:t>shall</w:t>
      </w:r>
      <w:proofErr w:type="spellEnd"/>
      <w:r>
        <w:t xml:space="preserve"> </w:t>
      </w:r>
      <w:proofErr w:type="spellStart"/>
      <w:r>
        <w:t>be</w:t>
      </w:r>
      <w:proofErr w:type="spellEnd"/>
      <w:r>
        <w:t xml:space="preserve"> </w:t>
      </w:r>
      <w:proofErr w:type="spellStart"/>
      <w:r>
        <w:t>provided</w:t>
      </w:r>
      <w:proofErr w:type="spellEnd"/>
      <w:r>
        <w:t xml:space="preserve"> </w:t>
      </w:r>
      <w:proofErr w:type="spellStart"/>
      <w:r>
        <w:t>along</w:t>
      </w:r>
      <w:proofErr w:type="spellEnd"/>
      <w:r>
        <w:t xml:space="preserve"> </w:t>
      </w:r>
      <w:proofErr w:type="spellStart"/>
      <w:r>
        <w:t>with</w:t>
      </w:r>
      <w:proofErr w:type="spellEnd"/>
      <w:r>
        <w:t xml:space="preserve"> </w:t>
      </w:r>
      <w:proofErr w:type="spellStart"/>
      <w:r>
        <w:t>the</w:t>
      </w:r>
      <w:proofErr w:type="spellEnd"/>
      <w:r>
        <w:t xml:space="preserve"> </w:t>
      </w:r>
      <w:proofErr w:type="spellStart"/>
      <w:r>
        <w:t>required</w:t>
      </w:r>
      <w:proofErr w:type="spellEnd"/>
      <w:r>
        <w:t xml:space="preserve"> monitoring </w:t>
      </w:r>
      <w:proofErr w:type="spellStart"/>
      <w:r>
        <w:t>equipment</w:t>
      </w:r>
      <w:proofErr w:type="spellEnd"/>
      <w:r>
        <w:t xml:space="preserve">. Motor </w:t>
      </w:r>
      <w:proofErr w:type="spellStart"/>
      <w:r>
        <w:t>cooling</w:t>
      </w:r>
      <w:proofErr w:type="spellEnd"/>
      <w:r>
        <w:t xml:space="preserve"> </w:t>
      </w:r>
      <w:proofErr w:type="spellStart"/>
      <w:r>
        <w:t>at</w:t>
      </w:r>
      <w:proofErr w:type="spellEnd"/>
      <w:r>
        <w:t xml:space="preserve"> </w:t>
      </w:r>
      <w:proofErr w:type="spellStart"/>
      <w:r>
        <w:t>low</w:t>
      </w:r>
      <w:proofErr w:type="spellEnd"/>
      <w:r>
        <w:t xml:space="preserve"> speed and </w:t>
      </w:r>
      <w:proofErr w:type="spellStart"/>
      <w:r>
        <w:t>rated</w:t>
      </w:r>
      <w:proofErr w:type="spellEnd"/>
      <w:r>
        <w:t xml:space="preserve"> </w:t>
      </w:r>
      <w:proofErr w:type="spellStart"/>
      <w:r>
        <w:t>power</w:t>
      </w:r>
      <w:proofErr w:type="spellEnd"/>
      <w:r>
        <w:t xml:space="preserve"> </w:t>
      </w:r>
      <w:proofErr w:type="spellStart"/>
      <w:r>
        <w:t>shall</w:t>
      </w:r>
      <w:proofErr w:type="spellEnd"/>
      <w:r>
        <w:t xml:space="preserve"> </w:t>
      </w:r>
      <w:proofErr w:type="spellStart"/>
      <w:r>
        <w:t>be</w:t>
      </w:r>
      <w:proofErr w:type="spellEnd"/>
      <w:r>
        <w:t xml:space="preserve"> </w:t>
      </w:r>
      <w:proofErr w:type="spellStart"/>
      <w:r>
        <w:t>provided</w:t>
      </w:r>
      <w:proofErr w:type="spellEnd"/>
      <w:r>
        <w:t xml:space="preserve">. Motor </w:t>
      </w:r>
      <w:proofErr w:type="spellStart"/>
      <w:r>
        <w:t>cooling</w:t>
      </w:r>
      <w:proofErr w:type="spellEnd"/>
      <w:r>
        <w:t xml:space="preserve"> in </w:t>
      </w:r>
      <w:proofErr w:type="spellStart"/>
      <w:r>
        <w:t>the</w:t>
      </w:r>
      <w:proofErr w:type="spellEnd"/>
      <w:r>
        <w:t xml:space="preserve"> IC </w:t>
      </w:r>
      <w:proofErr w:type="spellStart"/>
      <w:r>
        <w:t>number</w:t>
      </w:r>
      <w:proofErr w:type="spellEnd"/>
      <w:r>
        <w:t xml:space="preserve"> </w:t>
      </w:r>
      <w:proofErr w:type="spellStart"/>
      <w:r>
        <w:t>shall</w:t>
      </w:r>
      <w:proofErr w:type="spellEnd"/>
      <w:r>
        <w:t xml:space="preserve"> </w:t>
      </w:r>
      <w:proofErr w:type="spellStart"/>
      <w:r>
        <w:t>be</w:t>
      </w:r>
      <w:proofErr w:type="spellEnd"/>
      <w:r>
        <w:t xml:space="preserve"> </w:t>
      </w:r>
      <w:proofErr w:type="spellStart"/>
      <w:r>
        <w:t>clearly</w:t>
      </w:r>
      <w:proofErr w:type="spellEnd"/>
      <w:r>
        <w:t xml:space="preserve"> </w:t>
      </w:r>
      <w:proofErr w:type="spellStart"/>
      <w:r>
        <w:t>indicated</w:t>
      </w:r>
      <w:proofErr w:type="spellEnd"/>
      <w:r>
        <w:t xml:space="preserve">. </w:t>
      </w:r>
      <w:proofErr w:type="spellStart"/>
      <w:r>
        <w:t>The</w:t>
      </w:r>
      <w:proofErr w:type="spellEnd"/>
      <w:r>
        <w:t xml:space="preserve"> </w:t>
      </w:r>
      <w:proofErr w:type="spellStart"/>
      <w:r>
        <w:t>number</w:t>
      </w:r>
      <w:proofErr w:type="spellEnd"/>
      <w:r>
        <w:t xml:space="preserve"> </w:t>
      </w:r>
      <w:proofErr w:type="spellStart"/>
      <w:r>
        <w:t>of</w:t>
      </w:r>
      <w:proofErr w:type="spellEnd"/>
      <w:r>
        <w:t xml:space="preserve"> motor </w:t>
      </w:r>
      <w:proofErr w:type="spellStart"/>
      <w:r>
        <w:t>frame</w:t>
      </w:r>
      <w:proofErr w:type="spellEnd"/>
      <w:r>
        <w:t xml:space="preserve"> </w:t>
      </w:r>
      <w:proofErr w:type="spellStart"/>
      <w:r>
        <w:t>sizes</w:t>
      </w:r>
      <w:proofErr w:type="spellEnd"/>
      <w:r>
        <w:t xml:space="preserve"> </w:t>
      </w:r>
      <w:proofErr w:type="spellStart"/>
      <w:r>
        <w:t>shall</w:t>
      </w:r>
      <w:proofErr w:type="spellEnd"/>
      <w:r>
        <w:t xml:space="preserve"> </w:t>
      </w:r>
      <w:proofErr w:type="spellStart"/>
      <w:r>
        <w:t>be</w:t>
      </w:r>
      <w:proofErr w:type="spellEnd"/>
      <w:r>
        <w:t xml:space="preserve"> </w:t>
      </w:r>
      <w:proofErr w:type="spellStart"/>
      <w:r>
        <w:t>standardised</w:t>
      </w:r>
      <w:proofErr w:type="spellEnd"/>
      <w:r>
        <w:t xml:space="preserve"> and </w:t>
      </w:r>
      <w:proofErr w:type="spellStart"/>
      <w:r>
        <w:t>kept</w:t>
      </w:r>
      <w:proofErr w:type="spellEnd"/>
      <w:r>
        <w:t xml:space="preserve"> to a minimum as far as </w:t>
      </w:r>
      <w:proofErr w:type="spellStart"/>
      <w:r>
        <w:t>possible</w:t>
      </w:r>
      <w:proofErr w:type="spellEnd"/>
      <w:r>
        <w:t>.</w:t>
      </w:r>
    </w:p>
    <w:p w14:paraId="7F13FE5B" w14:textId="77777777" w:rsidR="001C073A" w:rsidRPr="00BB5D5F" w:rsidRDefault="001C073A" w:rsidP="001C073A">
      <w:pPr>
        <w:numPr>
          <w:ilvl w:val="0"/>
          <w:numId w:val="21"/>
        </w:numPr>
        <w:spacing w:before="0" w:after="60" w:line="271" w:lineRule="auto"/>
        <w:ind w:right="10" w:hanging="360"/>
      </w:pPr>
      <w:proofErr w:type="spellStart"/>
      <w:r>
        <w:t>Built</w:t>
      </w:r>
      <w:proofErr w:type="spellEnd"/>
      <w:r>
        <w:t xml:space="preserve">-in Pt100 </w:t>
      </w:r>
      <w:proofErr w:type="spellStart"/>
      <w:r>
        <w:t>temperature</w:t>
      </w:r>
      <w:proofErr w:type="spellEnd"/>
      <w:r>
        <w:t xml:space="preserve"> </w:t>
      </w:r>
      <w:proofErr w:type="spellStart"/>
      <w:r>
        <w:t>sensors</w:t>
      </w:r>
      <w:proofErr w:type="spellEnd"/>
      <w:r>
        <w:t xml:space="preserve"> are </w:t>
      </w:r>
      <w:proofErr w:type="spellStart"/>
      <w:r>
        <w:t>considered</w:t>
      </w:r>
      <w:proofErr w:type="spellEnd"/>
      <w:r>
        <w:t xml:space="preserve"> </w:t>
      </w:r>
      <w:proofErr w:type="spellStart"/>
      <w:r>
        <w:t>for</w:t>
      </w:r>
      <w:proofErr w:type="spellEnd"/>
      <w:r>
        <w:t xml:space="preserve"> </w:t>
      </w:r>
      <w:proofErr w:type="spellStart"/>
      <w:r>
        <w:t>all</w:t>
      </w:r>
      <w:proofErr w:type="spellEnd"/>
      <w:r>
        <w:t xml:space="preserve"> </w:t>
      </w:r>
      <w:proofErr w:type="spellStart"/>
      <w:r>
        <w:t>motors</w:t>
      </w:r>
      <w:proofErr w:type="spellEnd"/>
      <w:r>
        <w:t xml:space="preserve"> </w:t>
      </w:r>
      <w:proofErr w:type="spellStart"/>
      <w:r>
        <w:t>with</w:t>
      </w:r>
      <w:proofErr w:type="spellEnd"/>
      <w:r>
        <w:t xml:space="preserve"> </w:t>
      </w:r>
      <w:proofErr w:type="spellStart"/>
      <w:r>
        <w:t>an</w:t>
      </w:r>
      <w:proofErr w:type="spellEnd"/>
      <w:r>
        <w:t xml:space="preserve"> output </w:t>
      </w:r>
      <w:proofErr w:type="spellStart"/>
      <w:r>
        <w:t>of</w:t>
      </w:r>
      <w:proofErr w:type="spellEnd"/>
      <w:r>
        <w:t xml:space="preserve"> 20 kW and </w:t>
      </w:r>
      <w:proofErr w:type="spellStart"/>
      <w:r>
        <w:t>above</w:t>
      </w:r>
      <w:proofErr w:type="spellEnd"/>
      <w:r>
        <w:t xml:space="preserve"> </w:t>
      </w:r>
      <w:proofErr w:type="spellStart"/>
      <w:r>
        <w:t>that</w:t>
      </w:r>
      <w:proofErr w:type="spellEnd"/>
      <w:r>
        <w:t xml:space="preserve"> </w:t>
      </w:r>
      <w:proofErr w:type="spellStart"/>
      <w:r>
        <w:t>require</w:t>
      </w:r>
      <w:proofErr w:type="spellEnd"/>
      <w:r>
        <w:t xml:space="preserve"> speed </w:t>
      </w:r>
      <w:proofErr w:type="spellStart"/>
      <w:r>
        <w:t>control</w:t>
      </w:r>
      <w:proofErr w:type="spellEnd"/>
      <w:r>
        <w:t xml:space="preserve">, and </w:t>
      </w:r>
      <w:proofErr w:type="spellStart"/>
      <w:r>
        <w:t>the</w:t>
      </w:r>
      <w:proofErr w:type="spellEnd"/>
      <w:r>
        <w:t xml:space="preserve"> </w:t>
      </w:r>
      <w:proofErr w:type="spellStart"/>
      <w:r>
        <w:t>signals</w:t>
      </w:r>
      <w:proofErr w:type="spellEnd"/>
      <w:r>
        <w:t xml:space="preserve"> </w:t>
      </w:r>
      <w:proofErr w:type="spellStart"/>
      <w:r>
        <w:t>shall</w:t>
      </w:r>
      <w:proofErr w:type="spellEnd"/>
      <w:r>
        <w:t xml:space="preserve"> </w:t>
      </w:r>
      <w:proofErr w:type="spellStart"/>
      <w:r>
        <w:t>be</w:t>
      </w:r>
      <w:proofErr w:type="spellEnd"/>
      <w:r>
        <w:t xml:space="preserve"> </w:t>
      </w:r>
      <w:proofErr w:type="spellStart"/>
      <w:r>
        <w:t>interfaced</w:t>
      </w:r>
      <w:proofErr w:type="spellEnd"/>
      <w:r>
        <w:t xml:space="preserve"> to </w:t>
      </w:r>
      <w:proofErr w:type="spellStart"/>
      <w:r>
        <w:t>the</w:t>
      </w:r>
      <w:proofErr w:type="spellEnd"/>
      <w:r>
        <w:t xml:space="preserve"> </w:t>
      </w:r>
      <w:proofErr w:type="spellStart"/>
      <w:r>
        <w:t>automation</w:t>
      </w:r>
      <w:proofErr w:type="spellEnd"/>
      <w:r>
        <w:t xml:space="preserve"> </w:t>
      </w:r>
      <w:proofErr w:type="spellStart"/>
      <w:r>
        <w:t>system</w:t>
      </w:r>
      <w:proofErr w:type="spellEnd"/>
      <w:r>
        <w:t xml:space="preserve"> </w:t>
      </w:r>
      <w:proofErr w:type="spellStart"/>
      <w:r>
        <w:t>for</w:t>
      </w:r>
      <w:proofErr w:type="spellEnd"/>
      <w:r>
        <w:t xml:space="preserve"> </w:t>
      </w:r>
      <w:proofErr w:type="spellStart"/>
      <w:r>
        <w:t>central</w:t>
      </w:r>
      <w:proofErr w:type="spellEnd"/>
      <w:r>
        <w:t xml:space="preserve"> </w:t>
      </w:r>
      <w:proofErr w:type="spellStart"/>
      <w:r>
        <w:t>parameter</w:t>
      </w:r>
      <w:proofErr w:type="spellEnd"/>
      <w:r>
        <w:t xml:space="preserve"> monitoring in </w:t>
      </w:r>
      <w:proofErr w:type="spellStart"/>
      <w:r>
        <w:t>addition</w:t>
      </w:r>
      <w:proofErr w:type="spellEnd"/>
      <w:r>
        <w:t xml:space="preserve"> to </w:t>
      </w:r>
      <w:proofErr w:type="spellStart"/>
      <w:r>
        <w:t>the</w:t>
      </w:r>
      <w:proofErr w:type="spellEnd"/>
      <w:r>
        <w:t xml:space="preserve"> standard alarm and </w:t>
      </w:r>
      <w:proofErr w:type="spellStart"/>
      <w:r>
        <w:t>shutdown</w:t>
      </w:r>
      <w:proofErr w:type="spellEnd"/>
      <w:r>
        <w:t xml:space="preserve"> </w:t>
      </w:r>
      <w:proofErr w:type="spellStart"/>
      <w:r>
        <w:t>functions</w:t>
      </w:r>
      <w:proofErr w:type="spellEnd"/>
      <w:r>
        <w:t xml:space="preserve"> </w:t>
      </w:r>
      <w:proofErr w:type="spellStart"/>
      <w:r>
        <w:t>implemented</w:t>
      </w:r>
      <w:proofErr w:type="spellEnd"/>
      <w:r>
        <w:t xml:space="preserve"> in </w:t>
      </w:r>
      <w:proofErr w:type="spellStart"/>
      <w:r>
        <w:t>the</w:t>
      </w:r>
      <w:proofErr w:type="spellEnd"/>
      <w:r>
        <w:t xml:space="preserve"> drive </w:t>
      </w:r>
      <w:proofErr w:type="spellStart"/>
      <w:r>
        <w:t>system</w:t>
      </w:r>
      <w:proofErr w:type="spellEnd"/>
      <w:r>
        <w:t>.</w:t>
      </w:r>
    </w:p>
    <w:p w14:paraId="3D11D5EE" w14:textId="77777777" w:rsidR="001C073A" w:rsidRPr="004204B5" w:rsidRDefault="001C073A" w:rsidP="001C073A">
      <w:pPr>
        <w:numPr>
          <w:ilvl w:val="0"/>
          <w:numId w:val="21"/>
        </w:numPr>
        <w:spacing w:before="0" w:after="66" w:line="271" w:lineRule="auto"/>
        <w:ind w:right="10" w:hanging="360"/>
      </w:pPr>
      <w:r w:rsidRPr="004204B5">
        <w:t xml:space="preserve">Motor </w:t>
      </w:r>
      <w:proofErr w:type="spellStart"/>
      <w:r w:rsidRPr="004204B5">
        <w:t>shall</w:t>
      </w:r>
      <w:proofErr w:type="spellEnd"/>
      <w:r w:rsidRPr="004204B5">
        <w:t xml:space="preserve"> </w:t>
      </w:r>
      <w:proofErr w:type="spellStart"/>
      <w:r w:rsidRPr="004204B5">
        <w:t>be</w:t>
      </w:r>
      <w:proofErr w:type="spellEnd"/>
      <w:r w:rsidRPr="004204B5">
        <w:t xml:space="preserve"> </w:t>
      </w:r>
      <w:proofErr w:type="spellStart"/>
      <w:r w:rsidRPr="004204B5">
        <w:t>energy</w:t>
      </w:r>
      <w:proofErr w:type="spellEnd"/>
      <w:r w:rsidRPr="004204B5">
        <w:t xml:space="preserve"> </w:t>
      </w:r>
      <w:proofErr w:type="spellStart"/>
      <w:r w:rsidRPr="004204B5">
        <w:t>efficient</w:t>
      </w:r>
      <w:proofErr w:type="spellEnd"/>
      <w:r w:rsidRPr="004204B5">
        <w:t xml:space="preserve"> type. </w:t>
      </w:r>
      <w:proofErr w:type="spellStart"/>
      <w:r w:rsidRPr="004204B5">
        <w:t>The</w:t>
      </w:r>
      <w:proofErr w:type="spellEnd"/>
      <w:r w:rsidRPr="004204B5">
        <w:t xml:space="preserve"> </w:t>
      </w:r>
      <w:proofErr w:type="spellStart"/>
      <w:r w:rsidRPr="004204B5">
        <w:t>motors</w:t>
      </w:r>
      <w:proofErr w:type="spellEnd"/>
      <w:r w:rsidRPr="004204B5">
        <w:t xml:space="preserve"> </w:t>
      </w:r>
      <w:proofErr w:type="spellStart"/>
      <w:r w:rsidRPr="004204B5">
        <w:t>must</w:t>
      </w:r>
      <w:proofErr w:type="spellEnd"/>
      <w:r w:rsidRPr="004204B5">
        <w:t xml:space="preserve"> </w:t>
      </w:r>
      <w:proofErr w:type="spellStart"/>
      <w:r w:rsidRPr="004204B5">
        <w:t>comply</w:t>
      </w:r>
      <w:proofErr w:type="spellEnd"/>
      <w:r w:rsidRPr="004204B5">
        <w:t xml:space="preserve"> </w:t>
      </w:r>
      <w:proofErr w:type="spellStart"/>
      <w:r w:rsidRPr="004204B5">
        <w:t>with</w:t>
      </w:r>
      <w:proofErr w:type="spellEnd"/>
      <w:r w:rsidRPr="004204B5">
        <w:t xml:space="preserve"> EU </w:t>
      </w:r>
      <w:proofErr w:type="spellStart"/>
      <w:r w:rsidRPr="004204B5">
        <w:t>Regulation</w:t>
      </w:r>
      <w:proofErr w:type="spellEnd"/>
      <w:r w:rsidRPr="004204B5">
        <w:t xml:space="preserve"> 640/2009 as </w:t>
      </w:r>
      <w:proofErr w:type="spellStart"/>
      <w:r w:rsidRPr="004204B5">
        <w:t>amended</w:t>
      </w:r>
      <w:proofErr w:type="spellEnd"/>
      <w:r w:rsidRPr="004204B5">
        <w:t xml:space="preserve"> by EU </w:t>
      </w:r>
      <w:proofErr w:type="spellStart"/>
      <w:r w:rsidRPr="004204B5">
        <w:t>Regulation</w:t>
      </w:r>
      <w:proofErr w:type="spellEnd"/>
      <w:r w:rsidRPr="004204B5">
        <w:t xml:space="preserve"> 4/2014, EU </w:t>
      </w:r>
      <w:proofErr w:type="spellStart"/>
      <w:r w:rsidRPr="004204B5">
        <w:t>Directive</w:t>
      </w:r>
      <w:proofErr w:type="spellEnd"/>
      <w:r w:rsidRPr="004204B5">
        <w:t xml:space="preserve"> </w:t>
      </w:r>
      <w:r w:rsidRPr="004204B5">
        <w:lastRenderedPageBreak/>
        <w:t xml:space="preserve">2009/125/EC and EN (IEC) 60034 </w:t>
      </w:r>
      <w:proofErr w:type="spellStart"/>
      <w:r w:rsidRPr="004204B5">
        <w:t>or</w:t>
      </w:r>
      <w:proofErr w:type="spellEnd"/>
      <w:r w:rsidRPr="004204B5">
        <w:t xml:space="preserve"> </w:t>
      </w:r>
      <w:proofErr w:type="spellStart"/>
      <w:r w:rsidRPr="004204B5">
        <w:t>later</w:t>
      </w:r>
      <w:proofErr w:type="spellEnd"/>
      <w:r w:rsidRPr="004204B5">
        <w:t xml:space="preserve"> </w:t>
      </w:r>
      <w:proofErr w:type="spellStart"/>
      <w:r w:rsidRPr="004204B5">
        <w:t>applicable</w:t>
      </w:r>
      <w:proofErr w:type="spellEnd"/>
      <w:r w:rsidRPr="004204B5">
        <w:t xml:space="preserve"> </w:t>
      </w:r>
      <w:proofErr w:type="spellStart"/>
      <w:r w:rsidRPr="004204B5">
        <w:t>standards</w:t>
      </w:r>
      <w:proofErr w:type="spellEnd"/>
      <w:r w:rsidRPr="004204B5">
        <w:t xml:space="preserve">.  All </w:t>
      </w:r>
      <w:proofErr w:type="spellStart"/>
      <w:r w:rsidRPr="004204B5">
        <w:t>motors</w:t>
      </w:r>
      <w:proofErr w:type="spellEnd"/>
      <w:r w:rsidRPr="004204B5">
        <w:t xml:space="preserve"> </w:t>
      </w:r>
      <w:proofErr w:type="spellStart"/>
      <w:r w:rsidRPr="004204B5">
        <w:t>shall</w:t>
      </w:r>
      <w:proofErr w:type="spellEnd"/>
      <w:r w:rsidRPr="004204B5">
        <w:t xml:space="preserve"> </w:t>
      </w:r>
      <w:proofErr w:type="spellStart"/>
      <w:r w:rsidRPr="004204B5">
        <w:t>comply</w:t>
      </w:r>
      <w:proofErr w:type="spellEnd"/>
      <w:r w:rsidRPr="004204B5">
        <w:t xml:space="preserve"> </w:t>
      </w:r>
      <w:proofErr w:type="spellStart"/>
      <w:r w:rsidRPr="004204B5">
        <w:t>with</w:t>
      </w:r>
      <w:proofErr w:type="spellEnd"/>
      <w:r w:rsidRPr="004204B5">
        <w:t xml:space="preserve"> IE4 </w:t>
      </w:r>
      <w:proofErr w:type="spellStart"/>
      <w:r w:rsidRPr="004204B5">
        <w:t>efficiency</w:t>
      </w:r>
      <w:proofErr w:type="spellEnd"/>
      <w:r w:rsidRPr="004204B5">
        <w:t xml:space="preserve">, but </w:t>
      </w:r>
      <w:proofErr w:type="spellStart"/>
      <w:r w:rsidRPr="004204B5">
        <w:t>at</w:t>
      </w:r>
      <w:proofErr w:type="spellEnd"/>
      <w:r w:rsidRPr="004204B5">
        <w:t xml:space="preserve"> least IE3 </w:t>
      </w:r>
      <w:proofErr w:type="spellStart"/>
      <w:r w:rsidRPr="004204B5">
        <w:t>according</w:t>
      </w:r>
      <w:proofErr w:type="spellEnd"/>
      <w:r w:rsidRPr="004204B5">
        <w:t xml:space="preserve"> to EN60034-30.</w:t>
      </w:r>
    </w:p>
    <w:p w14:paraId="7048E273" w14:textId="77777777" w:rsidR="001C073A" w:rsidRPr="00096418" w:rsidRDefault="001C073A" w:rsidP="001C073A">
      <w:pPr>
        <w:numPr>
          <w:ilvl w:val="0"/>
          <w:numId w:val="21"/>
        </w:numPr>
        <w:spacing w:before="0" w:after="66" w:line="271" w:lineRule="auto"/>
        <w:ind w:right="10" w:hanging="360"/>
      </w:pPr>
      <w:r>
        <w:t>Anti-</w:t>
      </w:r>
      <w:proofErr w:type="spellStart"/>
      <w:r>
        <w:t>condensation</w:t>
      </w:r>
      <w:proofErr w:type="spellEnd"/>
      <w:r>
        <w:t xml:space="preserve"> </w:t>
      </w:r>
      <w:proofErr w:type="spellStart"/>
      <w:r>
        <w:t>heaters</w:t>
      </w:r>
      <w:proofErr w:type="spellEnd"/>
      <w:r w:rsidRPr="009A6B55">
        <w:t xml:space="preserve"> </w:t>
      </w:r>
      <w:proofErr w:type="spellStart"/>
      <w:r w:rsidRPr="009A6B55">
        <w:t>shall</w:t>
      </w:r>
      <w:proofErr w:type="spellEnd"/>
      <w:r w:rsidRPr="009A6B55">
        <w:t xml:space="preserve"> </w:t>
      </w:r>
      <w:proofErr w:type="spellStart"/>
      <w:r w:rsidRPr="009A6B55">
        <w:t>be</w:t>
      </w:r>
      <w:proofErr w:type="spellEnd"/>
      <w:r w:rsidRPr="009A6B55">
        <w:t xml:space="preserve"> </w:t>
      </w:r>
      <w:proofErr w:type="spellStart"/>
      <w:r w:rsidRPr="009A6B55">
        <w:t>provided</w:t>
      </w:r>
      <w:proofErr w:type="spellEnd"/>
      <w:r w:rsidRPr="009A6B55">
        <w:t xml:space="preserve"> </w:t>
      </w:r>
      <w:proofErr w:type="spellStart"/>
      <w:r w:rsidRPr="009A6B55">
        <w:t>for</w:t>
      </w:r>
      <w:proofErr w:type="spellEnd"/>
      <w:r w:rsidRPr="009A6B55">
        <w:t xml:space="preserve"> </w:t>
      </w:r>
      <w:proofErr w:type="spellStart"/>
      <w:r w:rsidRPr="009A6B55">
        <w:t>motors</w:t>
      </w:r>
      <w:proofErr w:type="spellEnd"/>
      <w:r w:rsidRPr="009A6B55">
        <w:t xml:space="preserve"> </w:t>
      </w:r>
      <w:proofErr w:type="spellStart"/>
      <w:r w:rsidRPr="009A6B55">
        <w:t>located</w:t>
      </w:r>
      <w:proofErr w:type="spellEnd"/>
      <w:r w:rsidRPr="009A6B55">
        <w:t xml:space="preserve"> </w:t>
      </w:r>
      <w:proofErr w:type="spellStart"/>
      <w:r w:rsidRPr="009A6B55">
        <w:t>outdoor</w:t>
      </w:r>
      <w:proofErr w:type="spellEnd"/>
      <w:r w:rsidRPr="009A6B55">
        <w:t>.</w:t>
      </w:r>
    </w:p>
    <w:p w14:paraId="3724518F" w14:textId="77777777" w:rsidR="001C073A" w:rsidRDefault="001C073A" w:rsidP="001C073A">
      <w:pPr>
        <w:numPr>
          <w:ilvl w:val="0"/>
          <w:numId w:val="21"/>
        </w:numPr>
        <w:spacing w:before="0" w:after="66" w:line="271" w:lineRule="auto"/>
        <w:ind w:right="10" w:hanging="360"/>
      </w:pPr>
      <w:r>
        <w:t xml:space="preserve">Medium </w:t>
      </w:r>
      <w:proofErr w:type="spellStart"/>
      <w:r>
        <w:t>voltage</w:t>
      </w:r>
      <w:proofErr w:type="spellEnd"/>
      <w:r>
        <w:t xml:space="preserve"> </w:t>
      </w:r>
      <w:proofErr w:type="spellStart"/>
      <w:r>
        <w:t>motors</w:t>
      </w:r>
      <w:proofErr w:type="spellEnd"/>
      <w:r>
        <w:t xml:space="preserve"> and </w:t>
      </w:r>
      <w:proofErr w:type="spellStart"/>
      <w:r>
        <w:t>other</w:t>
      </w:r>
      <w:proofErr w:type="spellEnd"/>
      <w:r>
        <w:t xml:space="preserve"> </w:t>
      </w:r>
      <w:proofErr w:type="spellStart"/>
      <w:r>
        <w:t>motors</w:t>
      </w:r>
      <w:proofErr w:type="spellEnd"/>
      <w:r>
        <w:t xml:space="preserve"> </w:t>
      </w:r>
      <w:proofErr w:type="spellStart"/>
      <w:r>
        <w:t>where</w:t>
      </w:r>
      <w:proofErr w:type="spellEnd"/>
      <w:r>
        <w:t xml:space="preserve"> </w:t>
      </w:r>
      <w:proofErr w:type="spellStart"/>
      <w:r>
        <w:t>applicable</w:t>
      </w:r>
      <w:proofErr w:type="spellEnd"/>
      <w:r>
        <w:t xml:space="preserve"> </w:t>
      </w:r>
      <w:proofErr w:type="spellStart"/>
      <w:r>
        <w:t>shall</w:t>
      </w:r>
      <w:proofErr w:type="spellEnd"/>
      <w:r>
        <w:t xml:space="preserve"> </w:t>
      </w:r>
      <w:proofErr w:type="spellStart"/>
      <w:r>
        <w:t>be</w:t>
      </w:r>
      <w:proofErr w:type="spellEnd"/>
      <w:r>
        <w:t xml:space="preserve"> </w:t>
      </w:r>
      <w:proofErr w:type="spellStart"/>
      <w:r>
        <w:t>equipped</w:t>
      </w:r>
      <w:proofErr w:type="spellEnd"/>
      <w:r>
        <w:t xml:space="preserve"> </w:t>
      </w:r>
      <w:proofErr w:type="spellStart"/>
      <w:r>
        <w:t>with</w:t>
      </w:r>
      <w:proofErr w:type="spellEnd"/>
      <w:r>
        <w:t xml:space="preserve"> a </w:t>
      </w:r>
      <w:proofErr w:type="spellStart"/>
      <w:r>
        <w:t>bearing</w:t>
      </w:r>
      <w:proofErr w:type="spellEnd"/>
      <w:r>
        <w:t xml:space="preserve"> </w:t>
      </w:r>
      <w:proofErr w:type="spellStart"/>
      <w:r>
        <w:t>temperature</w:t>
      </w:r>
      <w:proofErr w:type="spellEnd"/>
      <w:r>
        <w:t xml:space="preserve"> and </w:t>
      </w:r>
      <w:proofErr w:type="spellStart"/>
      <w:r>
        <w:t>vibration</w:t>
      </w:r>
      <w:proofErr w:type="spellEnd"/>
      <w:r>
        <w:t xml:space="preserve"> monitoring </w:t>
      </w:r>
      <w:proofErr w:type="spellStart"/>
      <w:r>
        <w:t>system</w:t>
      </w:r>
      <w:proofErr w:type="spellEnd"/>
      <w:r>
        <w:t xml:space="preserve"> </w:t>
      </w:r>
      <w:proofErr w:type="spellStart"/>
      <w:r>
        <w:t>at</w:t>
      </w:r>
      <w:proofErr w:type="spellEnd"/>
      <w:r>
        <w:t xml:space="preserve"> </w:t>
      </w:r>
      <w:proofErr w:type="spellStart"/>
      <w:r>
        <w:t>the</w:t>
      </w:r>
      <w:proofErr w:type="spellEnd"/>
      <w:r>
        <w:t xml:space="preserve"> end </w:t>
      </w:r>
      <w:proofErr w:type="spellStart"/>
      <w:r>
        <w:t>of</w:t>
      </w:r>
      <w:proofErr w:type="spellEnd"/>
      <w:r>
        <w:t xml:space="preserve"> </w:t>
      </w:r>
      <w:proofErr w:type="spellStart"/>
      <w:r>
        <w:t>the</w:t>
      </w:r>
      <w:proofErr w:type="spellEnd"/>
      <w:r>
        <w:t xml:space="preserve"> drive and </w:t>
      </w:r>
      <w:proofErr w:type="spellStart"/>
      <w:r>
        <w:t>beyond</w:t>
      </w:r>
      <w:proofErr w:type="spellEnd"/>
      <w:r>
        <w:t>, anti-</w:t>
      </w:r>
      <w:proofErr w:type="spellStart"/>
      <w:r>
        <w:t>condensation</w:t>
      </w:r>
      <w:proofErr w:type="spellEnd"/>
      <w:r>
        <w:t xml:space="preserve"> </w:t>
      </w:r>
      <w:proofErr w:type="spellStart"/>
      <w:r>
        <w:t>heaters</w:t>
      </w:r>
      <w:proofErr w:type="spellEnd"/>
      <w:r>
        <w:t xml:space="preserve">, in </w:t>
      </w:r>
      <w:proofErr w:type="spellStart"/>
      <w:r>
        <w:t>addition</w:t>
      </w:r>
      <w:proofErr w:type="spellEnd"/>
      <w:r>
        <w:t xml:space="preserve"> to </w:t>
      </w:r>
      <w:proofErr w:type="spellStart"/>
      <w:r>
        <w:t>duplicate</w:t>
      </w:r>
      <w:proofErr w:type="spellEnd"/>
      <w:r>
        <w:t xml:space="preserve"> </w:t>
      </w:r>
      <w:proofErr w:type="spellStart"/>
      <w:r>
        <w:t>resistive</w:t>
      </w:r>
      <w:proofErr w:type="spellEnd"/>
      <w:r>
        <w:t xml:space="preserve"> </w:t>
      </w:r>
      <w:proofErr w:type="spellStart"/>
      <w:r>
        <w:t>temperature</w:t>
      </w:r>
      <w:proofErr w:type="spellEnd"/>
      <w:r>
        <w:t xml:space="preserve"> </w:t>
      </w:r>
      <w:proofErr w:type="spellStart"/>
      <w:r>
        <w:t>detectors</w:t>
      </w:r>
      <w:proofErr w:type="spellEnd"/>
      <w:r>
        <w:t xml:space="preserve"> </w:t>
      </w:r>
      <w:r w:rsidRPr="009F5503">
        <w:t>(PTC)</w:t>
      </w:r>
      <w:r>
        <w:t xml:space="preserve"> </w:t>
      </w:r>
      <w:proofErr w:type="spellStart"/>
      <w:r>
        <w:t>for</w:t>
      </w:r>
      <w:proofErr w:type="spellEnd"/>
      <w:r>
        <w:t xml:space="preserve"> </w:t>
      </w:r>
      <w:proofErr w:type="spellStart"/>
      <w:r>
        <w:t>each</w:t>
      </w:r>
      <w:proofErr w:type="spellEnd"/>
      <w:r>
        <w:t xml:space="preserve"> </w:t>
      </w:r>
      <w:proofErr w:type="spellStart"/>
      <w:r>
        <w:t>phase</w:t>
      </w:r>
      <w:proofErr w:type="spellEnd"/>
      <w:r>
        <w:t xml:space="preserve"> </w:t>
      </w:r>
      <w:proofErr w:type="spellStart"/>
      <w:r>
        <w:t>winding</w:t>
      </w:r>
      <w:proofErr w:type="spellEnd"/>
      <w:r>
        <w:t xml:space="preserve">. </w:t>
      </w:r>
      <w:proofErr w:type="spellStart"/>
      <w:r>
        <w:t>This</w:t>
      </w:r>
      <w:proofErr w:type="spellEnd"/>
      <w:r>
        <w:t xml:space="preserve"> </w:t>
      </w:r>
      <w:proofErr w:type="spellStart"/>
      <w:r>
        <w:t>also</w:t>
      </w:r>
      <w:proofErr w:type="spellEnd"/>
      <w:r>
        <w:t xml:space="preserve"> </w:t>
      </w:r>
      <w:proofErr w:type="spellStart"/>
      <w:r>
        <w:t>applies</w:t>
      </w:r>
      <w:proofErr w:type="spellEnd"/>
      <w:r>
        <w:t xml:space="preserve"> to </w:t>
      </w:r>
      <w:proofErr w:type="spellStart"/>
      <w:r>
        <w:t>all</w:t>
      </w:r>
      <w:proofErr w:type="spellEnd"/>
      <w:r>
        <w:t xml:space="preserve"> </w:t>
      </w:r>
      <w:proofErr w:type="spellStart"/>
      <w:r>
        <w:t>fan</w:t>
      </w:r>
      <w:proofErr w:type="spellEnd"/>
      <w:r>
        <w:t xml:space="preserve"> </w:t>
      </w:r>
      <w:proofErr w:type="spellStart"/>
      <w:r>
        <w:t>IDs</w:t>
      </w:r>
      <w:proofErr w:type="spellEnd"/>
      <w:r>
        <w:t xml:space="preserve"> (</w:t>
      </w:r>
      <w:proofErr w:type="spellStart"/>
      <w:r>
        <w:t>primary</w:t>
      </w:r>
      <w:proofErr w:type="spellEnd"/>
      <w:r>
        <w:t>/</w:t>
      </w:r>
      <w:proofErr w:type="spellStart"/>
      <w:r>
        <w:t>secondary</w:t>
      </w:r>
      <w:proofErr w:type="spellEnd"/>
      <w:r>
        <w:t xml:space="preserve">) </w:t>
      </w:r>
      <w:proofErr w:type="spellStart"/>
      <w:r>
        <w:t>regardless</w:t>
      </w:r>
      <w:proofErr w:type="spellEnd"/>
      <w:r>
        <w:t xml:space="preserve"> </w:t>
      </w:r>
      <w:proofErr w:type="spellStart"/>
      <w:r>
        <w:t>of</w:t>
      </w:r>
      <w:proofErr w:type="spellEnd"/>
      <w:r>
        <w:t xml:space="preserve"> </w:t>
      </w:r>
      <w:proofErr w:type="spellStart"/>
      <w:r>
        <w:t>voltage</w:t>
      </w:r>
      <w:proofErr w:type="spellEnd"/>
      <w:r>
        <w:t xml:space="preserve"> level.</w:t>
      </w:r>
    </w:p>
    <w:p w14:paraId="0759B77D" w14:textId="77777777" w:rsidR="001C073A" w:rsidRPr="00096418" w:rsidRDefault="001C073A" w:rsidP="001C073A">
      <w:pPr>
        <w:numPr>
          <w:ilvl w:val="0"/>
          <w:numId w:val="21"/>
        </w:numPr>
        <w:spacing w:before="0" w:after="66" w:line="271" w:lineRule="auto"/>
        <w:ind w:right="10" w:hanging="360"/>
      </w:pPr>
      <w:proofErr w:type="spellStart"/>
      <w:r w:rsidRPr="009A6B55">
        <w:t>Also</w:t>
      </w:r>
      <w:proofErr w:type="spellEnd"/>
      <w:r w:rsidRPr="009A6B55">
        <w:t xml:space="preserve"> </w:t>
      </w:r>
      <w:proofErr w:type="spellStart"/>
      <w:r w:rsidRPr="009A6B55">
        <w:t>phase</w:t>
      </w:r>
      <w:proofErr w:type="spellEnd"/>
      <w:r w:rsidRPr="009A6B55">
        <w:t xml:space="preserve"> </w:t>
      </w:r>
      <w:proofErr w:type="spellStart"/>
      <w:r w:rsidRPr="009A6B55">
        <w:t>segregated</w:t>
      </w:r>
      <w:proofErr w:type="spellEnd"/>
      <w:r w:rsidRPr="009A6B55">
        <w:t xml:space="preserve"> </w:t>
      </w:r>
      <w:proofErr w:type="spellStart"/>
      <w:r w:rsidRPr="009A6B55">
        <w:t>power</w:t>
      </w:r>
      <w:proofErr w:type="spellEnd"/>
      <w:r w:rsidRPr="009A6B55">
        <w:t xml:space="preserve"> </w:t>
      </w:r>
      <w:proofErr w:type="spellStart"/>
      <w:r w:rsidRPr="009A6B55">
        <w:t>terminal</w:t>
      </w:r>
      <w:proofErr w:type="spellEnd"/>
      <w:r w:rsidRPr="009A6B55">
        <w:t xml:space="preserve"> box and </w:t>
      </w:r>
      <w:proofErr w:type="spellStart"/>
      <w:r w:rsidRPr="009A6B55">
        <w:t>separate</w:t>
      </w:r>
      <w:proofErr w:type="spellEnd"/>
      <w:r w:rsidRPr="009A6B55">
        <w:t xml:space="preserve"> </w:t>
      </w:r>
      <w:proofErr w:type="spellStart"/>
      <w:r w:rsidRPr="009A6B55">
        <w:t>control</w:t>
      </w:r>
      <w:proofErr w:type="spellEnd"/>
      <w:r w:rsidRPr="009A6B55">
        <w:t xml:space="preserve"> </w:t>
      </w:r>
      <w:proofErr w:type="spellStart"/>
      <w:r w:rsidRPr="009A6B55">
        <w:t>terminal</w:t>
      </w:r>
      <w:proofErr w:type="spellEnd"/>
      <w:r w:rsidRPr="009A6B55">
        <w:t xml:space="preserve"> box </w:t>
      </w:r>
      <w:proofErr w:type="spellStart"/>
      <w:r w:rsidRPr="009A6B55">
        <w:t>with</w:t>
      </w:r>
      <w:proofErr w:type="spellEnd"/>
      <w:r w:rsidRPr="009A6B55">
        <w:t xml:space="preserve"> </w:t>
      </w:r>
      <w:proofErr w:type="spellStart"/>
      <w:r w:rsidRPr="009A6B55">
        <w:t>brass</w:t>
      </w:r>
      <w:proofErr w:type="spellEnd"/>
      <w:r w:rsidRPr="009A6B55">
        <w:t xml:space="preserve"> </w:t>
      </w:r>
      <w:proofErr w:type="spellStart"/>
      <w:r w:rsidRPr="009A6B55">
        <w:t>cable</w:t>
      </w:r>
      <w:proofErr w:type="spellEnd"/>
      <w:r w:rsidRPr="009A6B55">
        <w:t xml:space="preserve"> </w:t>
      </w:r>
      <w:proofErr w:type="spellStart"/>
      <w:r w:rsidRPr="009A6B55">
        <w:t>glands</w:t>
      </w:r>
      <w:proofErr w:type="spellEnd"/>
      <w:r w:rsidRPr="009A6B55">
        <w:t xml:space="preserve"> </w:t>
      </w:r>
      <w:proofErr w:type="spellStart"/>
      <w:r w:rsidRPr="009A6B55">
        <w:t>for</w:t>
      </w:r>
      <w:proofErr w:type="spellEnd"/>
      <w:r w:rsidRPr="009A6B55">
        <w:t xml:space="preserve"> </w:t>
      </w:r>
      <w:proofErr w:type="spellStart"/>
      <w:r w:rsidRPr="009A6B55">
        <w:t>termination</w:t>
      </w:r>
      <w:proofErr w:type="spellEnd"/>
      <w:r w:rsidRPr="009A6B55">
        <w:t xml:space="preserve"> </w:t>
      </w:r>
      <w:proofErr w:type="spellStart"/>
      <w:r w:rsidRPr="009A6B55">
        <w:t>of</w:t>
      </w:r>
      <w:proofErr w:type="spellEnd"/>
      <w:r w:rsidRPr="009A6B55">
        <w:t xml:space="preserve"> anti-</w:t>
      </w:r>
      <w:proofErr w:type="spellStart"/>
      <w:r w:rsidRPr="009A6B55">
        <w:t>condensation</w:t>
      </w:r>
      <w:proofErr w:type="spellEnd"/>
      <w:r w:rsidRPr="009A6B55">
        <w:t xml:space="preserve"> </w:t>
      </w:r>
      <w:proofErr w:type="spellStart"/>
      <w:r w:rsidRPr="009A6B55">
        <w:t>heaters</w:t>
      </w:r>
      <w:proofErr w:type="spellEnd"/>
      <w:r w:rsidRPr="009A6B55">
        <w:t xml:space="preserve"> and </w:t>
      </w:r>
      <w:proofErr w:type="spellStart"/>
      <w:r w:rsidRPr="009A6B55">
        <w:t>winding</w:t>
      </w:r>
      <w:proofErr w:type="spellEnd"/>
      <w:r w:rsidRPr="009A6B55">
        <w:t xml:space="preserve"> </w:t>
      </w:r>
      <w:proofErr w:type="spellStart"/>
      <w:r w:rsidRPr="009A6B55">
        <w:t>RTDs</w:t>
      </w:r>
      <w:proofErr w:type="spellEnd"/>
      <w:r w:rsidRPr="009A6B55">
        <w:t>.</w:t>
      </w:r>
    </w:p>
    <w:p w14:paraId="17E0F667" w14:textId="77777777" w:rsidR="001C073A" w:rsidRPr="00096418" w:rsidRDefault="001C073A" w:rsidP="001C073A">
      <w:pPr>
        <w:numPr>
          <w:ilvl w:val="0"/>
          <w:numId w:val="21"/>
        </w:numPr>
        <w:spacing w:before="0" w:after="68" w:line="271" w:lineRule="auto"/>
        <w:ind w:right="10" w:hanging="360"/>
      </w:pPr>
      <w:proofErr w:type="spellStart"/>
      <w:r>
        <w:t>For</w:t>
      </w:r>
      <w:proofErr w:type="spellEnd"/>
      <w:r>
        <w:t xml:space="preserve"> </w:t>
      </w:r>
      <w:proofErr w:type="spellStart"/>
      <w:r>
        <w:t>variable</w:t>
      </w:r>
      <w:proofErr w:type="spellEnd"/>
      <w:r>
        <w:t xml:space="preserve"> speed </w:t>
      </w:r>
      <w:proofErr w:type="spellStart"/>
      <w:r>
        <w:t>applications</w:t>
      </w:r>
      <w:proofErr w:type="spellEnd"/>
      <w:r>
        <w:t xml:space="preserve"> </w:t>
      </w:r>
      <w:proofErr w:type="spellStart"/>
      <w:r>
        <w:t>the</w:t>
      </w:r>
      <w:proofErr w:type="spellEnd"/>
      <w:r>
        <w:t xml:space="preserve"> </w:t>
      </w:r>
      <w:proofErr w:type="spellStart"/>
      <w:r>
        <w:t>motors</w:t>
      </w:r>
      <w:proofErr w:type="spellEnd"/>
      <w:r>
        <w:t xml:space="preserve"> </w:t>
      </w:r>
      <w:proofErr w:type="spellStart"/>
      <w:r>
        <w:t>must</w:t>
      </w:r>
      <w:proofErr w:type="spellEnd"/>
      <w:r>
        <w:t xml:space="preserve"> </w:t>
      </w:r>
      <w:proofErr w:type="spellStart"/>
      <w:r>
        <w:t>be</w:t>
      </w:r>
      <w:proofErr w:type="spellEnd"/>
      <w:r>
        <w:t xml:space="preserve"> </w:t>
      </w:r>
      <w:proofErr w:type="spellStart"/>
      <w:r>
        <w:t>inverter</w:t>
      </w:r>
      <w:proofErr w:type="spellEnd"/>
      <w:r>
        <w:t xml:space="preserve"> type.</w:t>
      </w:r>
    </w:p>
    <w:p w14:paraId="2C59858A" w14:textId="77777777" w:rsidR="001C073A" w:rsidRPr="00096418" w:rsidRDefault="001C073A" w:rsidP="001C073A">
      <w:pPr>
        <w:numPr>
          <w:ilvl w:val="0"/>
          <w:numId w:val="21"/>
        </w:numPr>
        <w:spacing w:before="0" w:after="60" w:line="271" w:lineRule="auto"/>
        <w:ind w:right="10" w:hanging="360"/>
      </w:pPr>
      <w:r>
        <w:t xml:space="preserve">Any </w:t>
      </w:r>
      <w:proofErr w:type="spellStart"/>
      <w:r>
        <w:t>additional</w:t>
      </w:r>
      <w:proofErr w:type="spellEnd"/>
      <w:r>
        <w:t xml:space="preserve"> motor </w:t>
      </w:r>
      <w:proofErr w:type="spellStart"/>
      <w:r>
        <w:t>mounted</w:t>
      </w:r>
      <w:proofErr w:type="spellEnd"/>
      <w:r>
        <w:t xml:space="preserve"> </w:t>
      </w:r>
      <w:proofErr w:type="spellStart"/>
      <w:r>
        <w:t>equipment</w:t>
      </w:r>
      <w:proofErr w:type="spellEnd"/>
      <w:r>
        <w:t xml:space="preserve"> </w:t>
      </w:r>
      <w:proofErr w:type="spellStart"/>
      <w:r>
        <w:t>required</w:t>
      </w:r>
      <w:proofErr w:type="spellEnd"/>
      <w:r>
        <w:t xml:space="preserve"> </w:t>
      </w:r>
      <w:proofErr w:type="spellStart"/>
      <w:r>
        <w:t>for</w:t>
      </w:r>
      <w:proofErr w:type="spellEnd"/>
      <w:r>
        <w:t xml:space="preserve"> </w:t>
      </w:r>
      <w:proofErr w:type="spellStart"/>
      <w:r>
        <w:t>the</w:t>
      </w:r>
      <w:proofErr w:type="spellEnd"/>
      <w:r>
        <w:t xml:space="preserve"> </w:t>
      </w:r>
      <w:proofErr w:type="spellStart"/>
      <w:r>
        <w:t>process</w:t>
      </w:r>
      <w:proofErr w:type="spellEnd"/>
      <w:r>
        <w:t xml:space="preserve"> </w:t>
      </w:r>
      <w:proofErr w:type="spellStart"/>
      <w:r>
        <w:t>must</w:t>
      </w:r>
      <w:proofErr w:type="spellEnd"/>
      <w:r>
        <w:t xml:space="preserve"> </w:t>
      </w:r>
      <w:proofErr w:type="spellStart"/>
      <w:r>
        <w:t>be</w:t>
      </w:r>
      <w:proofErr w:type="spellEnd"/>
      <w:r>
        <w:t xml:space="preserve"> </w:t>
      </w:r>
      <w:proofErr w:type="spellStart"/>
      <w:r>
        <w:t>available</w:t>
      </w:r>
      <w:proofErr w:type="spellEnd"/>
      <w:r>
        <w:t>.</w:t>
      </w:r>
    </w:p>
    <w:p w14:paraId="0164DAD9" w14:textId="77777777" w:rsidR="001C073A" w:rsidRPr="00F02BC5" w:rsidRDefault="001C073A" w:rsidP="001C073A">
      <w:pPr>
        <w:pStyle w:val="Odstavecseseznamem"/>
        <w:numPr>
          <w:ilvl w:val="0"/>
          <w:numId w:val="17"/>
        </w:numPr>
        <w:tabs>
          <w:tab w:val="center" w:pos="751"/>
          <w:tab w:val="center" w:pos="2510"/>
        </w:tabs>
        <w:spacing w:after="68"/>
      </w:pPr>
      <w:r>
        <w:t xml:space="preserve">Motor </w:t>
      </w:r>
      <w:proofErr w:type="spellStart"/>
      <w:r>
        <w:t>Control</w:t>
      </w:r>
      <w:proofErr w:type="spellEnd"/>
      <w:r>
        <w:t xml:space="preserve"> </w:t>
      </w:r>
      <w:proofErr w:type="spellStart"/>
      <w:r>
        <w:t>Centers</w:t>
      </w:r>
      <w:proofErr w:type="spellEnd"/>
      <w:r>
        <w:t xml:space="preserve"> (MCC)</w:t>
      </w:r>
    </w:p>
    <w:p w14:paraId="152C76E6" w14:textId="77777777" w:rsidR="001C073A" w:rsidRPr="00A8233F" w:rsidRDefault="001C073A" w:rsidP="001C073A">
      <w:pPr>
        <w:spacing w:after="0"/>
        <w:ind w:left="1450" w:right="10"/>
      </w:pPr>
      <w:proofErr w:type="spellStart"/>
      <w:r>
        <w:t>The</w:t>
      </w:r>
      <w:proofErr w:type="spellEnd"/>
      <w:r>
        <w:t xml:space="preserve"> </w:t>
      </w:r>
      <w:proofErr w:type="spellStart"/>
      <w:r>
        <w:t>MCCs</w:t>
      </w:r>
      <w:proofErr w:type="spellEnd"/>
      <w:r>
        <w:t xml:space="preserve"> </w:t>
      </w:r>
      <w:proofErr w:type="spellStart"/>
      <w:r>
        <w:t>shall</w:t>
      </w:r>
      <w:proofErr w:type="spellEnd"/>
      <w:r>
        <w:t xml:space="preserve"> </w:t>
      </w:r>
      <w:proofErr w:type="spellStart"/>
      <w:r>
        <w:t>be</w:t>
      </w:r>
      <w:proofErr w:type="spellEnd"/>
      <w:r>
        <w:t xml:space="preserve"> </w:t>
      </w:r>
      <w:proofErr w:type="spellStart"/>
      <w:r>
        <w:t>equipped</w:t>
      </w:r>
      <w:proofErr w:type="spellEnd"/>
      <w:r>
        <w:t xml:space="preserve"> </w:t>
      </w:r>
      <w:proofErr w:type="spellStart"/>
      <w:r>
        <w:t>for</w:t>
      </w:r>
      <w:proofErr w:type="spellEnd"/>
      <w:r>
        <w:t xml:space="preserve"> </w:t>
      </w:r>
      <w:proofErr w:type="spellStart"/>
      <w:r>
        <w:t>the</w:t>
      </w:r>
      <w:proofErr w:type="spellEnd"/>
      <w:r>
        <w:t xml:space="preserve"> </w:t>
      </w:r>
      <w:proofErr w:type="spellStart"/>
      <w:r>
        <w:t>control</w:t>
      </w:r>
      <w:proofErr w:type="spellEnd"/>
      <w:r>
        <w:t xml:space="preserve"> </w:t>
      </w:r>
      <w:proofErr w:type="spellStart"/>
      <w:r>
        <w:t>of</w:t>
      </w:r>
      <w:proofErr w:type="spellEnd"/>
      <w:r>
        <w:t xml:space="preserve"> </w:t>
      </w:r>
      <w:proofErr w:type="spellStart"/>
      <w:r>
        <w:t>low</w:t>
      </w:r>
      <w:proofErr w:type="spellEnd"/>
      <w:r>
        <w:t xml:space="preserve"> </w:t>
      </w:r>
      <w:proofErr w:type="spellStart"/>
      <w:r>
        <w:t>voltage</w:t>
      </w:r>
      <w:proofErr w:type="spellEnd"/>
      <w:r>
        <w:t xml:space="preserve"> </w:t>
      </w:r>
      <w:proofErr w:type="spellStart"/>
      <w:r>
        <w:t>motors</w:t>
      </w:r>
      <w:proofErr w:type="spellEnd"/>
      <w:r>
        <w:t xml:space="preserve"> as </w:t>
      </w:r>
      <w:proofErr w:type="spellStart"/>
      <w:r>
        <w:t>well</w:t>
      </w:r>
      <w:proofErr w:type="spellEnd"/>
      <w:r>
        <w:t xml:space="preserve"> as </w:t>
      </w:r>
      <w:proofErr w:type="spellStart"/>
      <w:r>
        <w:t>for</w:t>
      </w:r>
      <w:proofErr w:type="spellEnd"/>
      <w:r>
        <w:t xml:space="preserve"> </w:t>
      </w:r>
      <w:proofErr w:type="spellStart"/>
      <w:r>
        <w:t>the</w:t>
      </w:r>
      <w:proofErr w:type="spellEnd"/>
      <w:r>
        <w:t xml:space="preserve"> </w:t>
      </w:r>
      <w:proofErr w:type="spellStart"/>
      <w:r>
        <w:t>supply</w:t>
      </w:r>
      <w:proofErr w:type="spellEnd"/>
      <w:r>
        <w:t xml:space="preserve"> and </w:t>
      </w:r>
      <w:proofErr w:type="spellStart"/>
      <w:r>
        <w:t>control</w:t>
      </w:r>
      <w:proofErr w:type="spellEnd"/>
      <w:r>
        <w:t xml:space="preserve"> </w:t>
      </w:r>
      <w:proofErr w:type="spellStart"/>
      <w:r>
        <w:t>of</w:t>
      </w:r>
      <w:proofErr w:type="spellEnd"/>
      <w:r>
        <w:t xml:space="preserve"> </w:t>
      </w:r>
      <w:proofErr w:type="spellStart"/>
      <w:r>
        <w:t>feeders</w:t>
      </w:r>
      <w:proofErr w:type="spellEnd"/>
      <w:r>
        <w:t xml:space="preserve"> </w:t>
      </w:r>
      <w:proofErr w:type="spellStart"/>
      <w:r>
        <w:t>for</w:t>
      </w:r>
      <w:proofErr w:type="spellEnd"/>
      <w:r>
        <w:t xml:space="preserve"> </w:t>
      </w:r>
      <w:proofErr w:type="spellStart"/>
      <w:r>
        <w:t>downstream</w:t>
      </w:r>
      <w:proofErr w:type="spellEnd"/>
      <w:r>
        <w:t xml:space="preserve"> </w:t>
      </w:r>
      <w:proofErr w:type="spellStart"/>
      <w:r>
        <w:t>equipment</w:t>
      </w:r>
      <w:proofErr w:type="spellEnd"/>
      <w:r>
        <w:t xml:space="preserve"> </w:t>
      </w:r>
      <w:proofErr w:type="spellStart"/>
      <w:r>
        <w:t>with</w:t>
      </w:r>
      <w:proofErr w:type="spellEnd"/>
      <w:r>
        <w:t xml:space="preserve"> </w:t>
      </w:r>
      <w:proofErr w:type="spellStart"/>
      <w:r>
        <w:t>all</w:t>
      </w:r>
      <w:proofErr w:type="spellEnd"/>
      <w:r>
        <w:t xml:space="preserve"> </w:t>
      </w:r>
      <w:proofErr w:type="spellStart"/>
      <w:r>
        <w:t>necessary</w:t>
      </w:r>
      <w:proofErr w:type="spellEnd"/>
      <w:r>
        <w:t xml:space="preserve"> </w:t>
      </w:r>
      <w:proofErr w:type="spellStart"/>
      <w:r>
        <w:t>arrangements</w:t>
      </w:r>
      <w:proofErr w:type="spellEnd"/>
      <w:r>
        <w:t xml:space="preserve"> </w:t>
      </w:r>
      <w:proofErr w:type="spellStart"/>
      <w:r>
        <w:t>for</w:t>
      </w:r>
      <w:proofErr w:type="spellEnd"/>
      <w:r>
        <w:t xml:space="preserve"> </w:t>
      </w:r>
      <w:proofErr w:type="spellStart"/>
      <w:r>
        <w:t>interfacing</w:t>
      </w:r>
      <w:proofErr w:type="spellEnd"/>
      <w:r>
        <w:t xml:space="preserve"> via </w:t>
      </w:r>
      <w:proofErr w:type="spellStart"/>
      <w:r>
        <w:t>Remote</w:t>
      </w:r>
      <w:proofErr w:type="spellEnd"/>
      <w:r>
        <w:t xml:space="preserve"> IO </w:t>
      </w:r>
      <w:proofErr w:type="spellStart"/>
      <w:r>
        <w:t>with</w:t>
      </w:r>
      <w:proofErr w:type="spellEnd"/>
      <w:r>
        <w:t xml:space="preserve"> </w:t>
      </w:r>
      <w:proofErr w:type="spellStart"/>
      <w:r>
        <w:t>PLCs</w:t>
      </w:r>
      <w:proofErr w:type="spellEnd"/>
      <w:r>
        <w:t xml:space="preserve"> and Level 1 </w:t>
      </w:r>
      <w:proofErr w:type="spellStart"/>
      <w:r>
        <w:t>controllers</w:t>
      </w:r>
      <w:proofErr w:type="spellEnd"/>
      <w:r>
        <w:t xml:space="preserve">. </w:t>
      </w:r>
      <w:proofErr w:type="spellStart"/>
      <w:r>
        <w:t>Technical</w:t>
      </w:r>
      <w:proofErr w:type="spellEnd"/>
      <w:r>
        <w:t xml:space="preserve"> </w:t>
      </w:r>
      <w:proofErr w:type="spellStart"/>
      <w:r>
        <w:t>properties</w:t>
      </w:r>
      <w:proofErr w:type="spellEnd"/>
      <w:r>
        <w:t xml:space="preserve"> </w:t>
      </w:r>
      <w:proofErr w:type="spellStart"/>
      <w:r>
        <w:t>of</w:t>
      </w:r>
      <w:proofErr w:type="spellEnd"/>
      <w:r>
        <w:t xml:space="preserve"> </w:t>
      </w:r>
      <w:proofErr w:type="spellStart"/>
      <w:r>
        <w:t>the</w:t>
      </w:r>
      <w:proofErr w:type="spellEnd"/>
      <w:r>
        <w:t xml:space="preserve"> </w:t>
      </w:r>
      <w:proofErr w:type="spellStart"/>
      <w:r>
        <w:t>low</w:t>
      </w:r>
      <w:proofErr w:type="spellEnd"/>
      <w:r>
        <w:t xml:space="preserve"> </w:t>
      </w:r>
      <w:proofErr w:type="spellStart"/>
      <w:r>
        <w:t>voltage</w:t>
      </w:r>
      <w:proofErr w:type="spellEnd"/>
      <w:r>
        <w:t xml:space="preserve"> </w:t>
      </w:r>
      <w:proofErr w:type="spellStart"/>
      <w:r>
        <w:t>MCCs</w:t>
      </w:r>
      <w:proofErr w:type="spellEnd"/>
      <w:r>
        <w:t xml:space="preserve"> are </w:t>
      </w:r>
      <w:proofErr w:type="spellStart"/>
      <w:r>
        <w:t>specified</w:t>
      </w:r>
      <w:proofErr w:type="spellEnd"/>
      <w:r>
        <w:t xml:space="preserve"> </w:t>
      </w:r>
      <w:proofErr w:type="spellStart"/>
      <w:r>
        <w:t>below</w:t>
      </w:r>
      <w:proofErr w:type="spellEnd"/>
      <w:r>
        <w:t>:</w:t>
      </w:r>
    </w:p>
    <w:p w14:paraId="65DA14A5" w14:textId="77777777" w:rsidR="001C073A" w:rsidRPr="00A8233F" w:rsidRDefault="001C073A" w:rsidP="001C073A">
      <w:pPr>
        <w:numPr>
          <w:ilvl w:val="0"/>
          <w:numId w:val="22"/>
        </w:numPr>
        <w:spacing w:before="0" w:after="60" w:line="271" w:lineRule="auto"/>
        <w:ind w:right="10" w:hanging="360"/>
      </w:pPr>
      <w:r>
        <w:t xml:space="preserve">A standard </w:t>
      </w:r>
      <w:proofErr w:type="spellStart"/>
      <w:r>
        <w:t>fixed</w:t>
      </w:r>
      <w:proofErr w:type="spellEnd"/>
      <w:r>
        <w:t xml:space="preserve"> (</w:t>
      </w:r>
      <w:proofErr w:type="spellStart"/>
      <w:r>
        <w:t>preferred</w:t>
      </w:r>
      <w:proofErr w:type="spellEnd"/>
      <w:r>
        <w:t xml:space="preserve"> </w:t>
      </w:r>
      <w:proofErr w:type="spellStart"/>
      <w:r>
        <w:t>smart</w:t>
      </w:r>
      <w:proofErr w:type="spellEnd"/>
      <w:r>
        <w:t xml:space="preserve"> type </w:t>
      </w:r>
      <w:proofErr w:type="spellStart"/>
      <w:r>
        <w:t>with</w:t>
      </w:r>
      <w:proofErr w:type="spellEnd"/>
      <w:r>
        <w:t xml:space="preserve"> bus </w:t>
      </w:r>
      <w:proofErr w:type="spellStart"/>
      <w:r>
        <w:t>communication</w:t>
      </w:r>
      <w:proofErr w:type="spellEnd"/>
      <w:r>
        <w:t xml:space="preserve"> to PLC to </w:t>
      </w:r>
      <w:proofErr w:type="spellStart"/>
      <w:r>
        <w:t>ensure</w:t>
      </w:r>
      <w:proofErr w:type="spellEnd"/>
      <w:r>
        <w:t xml:space="preserve"> full </w:t>
      </w:r>
      <w:proofErr w:type="spellStart"/>
      <w:r>
        <w:t>diagnostic</w:t>
      </w:r>
      <w:proofErr w:type="spellEnd"/>
      <w:r>
        <w:t xml:space="preserve"> and data </w:t>
      </w:r>
      <w:proofErr w:type="spellStart"/>
      <w:r>
        <w:t>exchange</w:t>
      </w:r>
      <w:proofErr w:type="spellEnd"/>
      <w:r>
        <w:t xml:space="preserve">) MCC type </w:t>
      </w:r>
      <w:proofErr w:type="spellStart"/>
      <w:r>
        <w:t>is</w:t>
      </w:r>
      <w:proofErr w:type="spellEnd"/>
      <w:r>
        <w:t xml:space="preserve"> </w:t>
      </w:r>
      <w:proofErr w:type="spellStart"/>
      <w:r>
        <w:t>preferred</w:t>
      </w:r>
      <w:proofErr w:type="spellEnd"/>
      <w:r>
        <w:t>.</w:t>
      </w:r>
    </w:p>
    <w:p w14:paraId="7A56E108" w14:textId="77777777" w:rsidR="001C073A" w:rsidRPr="00A8233F" w:rsidRDefault="001C073A" w:rsidP="001C073A">
      <w:pPr>
        <w:numPr>
          <w:ilvl w:val="0"/>
          <w:numId w:val="22"/>
        </w:numPr>
        <w:spacing w:before="0" w:after="68" w:line="271" w:lineRule="auto"/>
        <w:ind w:right="10" w:hanging="360"/>
      </w:pPr>
      <w:proofErr w:type="spellStart"/>
      <w:r>
        <w:t>The</w:t>
      </w:r>
      <w:proofErr w:type="spellEnd"/>
      <w:r>
        <w:t xml:space="preserve"> </w:t>
      </w:r>
      <w:proofErr w:type="spellStart"/>
      <w:r>
        <w:t>short</w:t>
      </w:r>
      <w:proofErr w:type="spellEnd"/>
      <w:r>
        <w:t xml:space="preserve"> </w:t>
      </w:r>
      <w:proofErr w:type="spellStart"/>
      <w:r>
        <w:t>circuit</w:t>
      </w:r>
      <w:proofErr w:type="spellEnd"/>
      <w:r>
        <w:t xml:space="preserve"> </w:t>
      </w:r>
      <w:proofErr w:type="spellStart"/>
      <w:r>
        <w:t>current</w:t>
      </w:r>
      <w:proofErr w:type="spellEnd"/>
      <w:r>
        <w:t xml:space="preserve"> level </w:t>
      </w:r>
      <w:proofErr w:type="spellStart"/>
      <w:r>
        <w:t>is</w:t>
      </w:r>
      <w:proofErr w:type="spellEnd"/>
      <w:r>
        <w:t xml:space="preserve"> 50 </w:t>
      </w:r>
      <w:proofErr w:type="spellStart"/>
      <w:r>
        <w:t>kA</w:t>
      </w:r>
      <w:proofErr w:type="spellEnd"/>
      <w:r>
        <w:t xml:space="preserve"> </w:t>
      </w:r>
      <w:proofErr w:type="spellStart"/>
      <w:r>
        <w:t>for</w:t>
      </w:r>
      <w:proofErr w:type="spellEnd"/>
      <w:r>
        <w:t xml:space="preserve"> 1 second.</w:t>
      </w:r>
    </w:p>
    <w:p w14:paraId="7203E564" w14:textId="77777777" w:rsidR="001C073A" w:rsidRPr="00A8233F" w:rsidRDefault="001C073A" w:rsidP="001C073A">
      <w:pPr>
        <w:numPr>
          <w:ilvl w:val="0"/>
          <w:numId w:val="22"/>
        </w:numPr>
        <w:spacing w:before="0" w:after="60" w:line="271" w:lineRule="auto"/>
        <w:ind w:right="10" w:hanging="360"/>
      </w:pPr>
      <w:r>
        <w:t>IP rating: IP4X (</w:t>
      </w:r>
      <w:proofErr w:type="spellStart"/>
      <w:r>
        <w:t>indicative</w:t>
      </w:r>
      <w:proofErr w:type="spellEnd"/>
      <w:r>
        <w:t xml:space="preserve">, </w:t>
      </w:r>
      <w:proofErr w:type="spellStart"/>
      <w:r>
        <w:t>must</w:t>
      </w:r>
      <w:proofErr w:type="spellEnd"/>
      <w:r>
        <w:t xml:space="preserve"> </w:t>
      </w:r>
      <w:proofErr w:type="spellStart"/>
      <w:r>
        <w:t>comply</w:t>
      </w:r>
      <w:proofErr w:type="spellEnd"/>
      <w:r>
        <w:t xml:space="preserve"> </w:t>
      </w:r>
      <w:proofErr w:type="spellStart"/>
      <w:r>
        <w:t>with</w:t>
      </w:r>
      <w:proofErr w:type="spellEnd"/>
      <w:r>
        <w:t xml:space="preserve"> </w:t>
      </w:r>
      <w:proofErr w:type="spellStart"/>
      <w:r>
        <w:t>the</w:t>
      </w:r>
      <w:proofErr w:type="spellEnd"/>
      <w:r>
        <w:t xml:space="preserve"> </w:t>
      </w:r>
      <w:proofErr w:type="spellStart"/>
      <w:r>
        <w:t>required</w:t>
      </w:r>
      <w:proofErr w:type="spellEnd"/>
      <w:r>
        <w:t xml:space="preserve"> standard). </w:t>
      </w:r>
      <w:proofErr w:type="spellStart"/>
      <w:r>
        <w:t>The</w:t>
      </w:r>
      <w:proofErr w:type="spellEnd"/>
      <w:r>
        <w:t xml:space="preserve"> design </w:t>
      </w:r>
      <w:proofErr w:type="spellStart"/>
      <w:r>
        <w:t>must</w:t>
      </w:r>
      <w:proofErr w:type="spellEnd"/>
      <w:r>
        <w:t xml:space="preserve"> </w:t>
      </w:r>
      <w:proofErr w:type="spellStart"/>
      <w:r>
        <w:t>take</w:t>
      </w:r>
      <w:proofErr w:type="spellEnd"/>
      <w:r>
        <w:t xml:space="preserve"> </w:t>
      </w:r>
      <w:proofErr w:type="spellStart"/>
      <w:r>
        <w:t>into</w:t>
      </w:r>
      <w:proofErr w:type="spellEnd"/>
      <w:r>
        <w:t xml:space="preserve"> </w:t>
      </w:r>
      <w:proofErr w:type="spellStart"/>
      <w:r>
        <w:t>account</w:t>
      </w:r>
      <w:proofErr w:type="spellEnd"/>
      <w:r>
        <w:t xml:space="preserve"> </w:t>
      </w:r>
      <w:proofErr w:type="spellStart"/>
      <w:r>
        <w:t>the</w:t>
      </w:r>
      <w:proofErr w:type="spellEnd"/>
      <w:r>
        <w:t xml:space="preserve"> </w:t>
      </w:r>
      <w:proofErr w:type="spellStart"/>
      <w:r>
        <w:t>external</w:t>
      </w:r>
      <w:proofErr w:type="spellEnd"/>
      <w:r>
        <w:t xml:space="preserve"> influence </w:t>
      </w:r>
      <w:proofErr w:type="spellStart"/>
      <w:r>
        <w:t>assessment</w:t>
      </w:r>
      <w:proofErr w:type="spellEnd"/>
      <w:r>
        <w:t>.</w:t>
      </w:r>
    </w:p>
    <w:p w14:paraId="1A842657" w14:textId="77777777" w:rsidR="001C073A" w:rsidRPr="00A8233F" w:rsidRDefault="001C073A" w:rsidP="001C073A">
      <w:pPr>
        <w:numPr>
          <w:ilvl w:val="0"/>
          <w:numId w:val="22"/>
        </w:numPr>
        <w:spacing w:before="0" w:after="60" w:line="271" w:lineRule="auto"/>
        <w:ind w:right="10" w:hanging="360"/>
      </w:pPr>
      <w:r>
        <w:t xml:space="preserve">A </w:t>
      </w:r>
      <w:proofErr w:type="spellStart"/>
      <w:r>
        <w:t>contactor</w:t>
      </w:r>
      <w:proofErr w:type="spellEnd"/>
      <w:r>
        <w:t xml:space="preserve"> and </w:t>
      </w:r>
      <w:proofErr w:type="spellStart"/>
      <w:r>
        <w:t>electronic</w:t>
      </w:r>
      <w:proofErr w:type="spellEnd"/>
      <w:r>
        <w:t xml:space="preserve"> </w:t>
      </w:r>
      <w:proofErr w:type="spellStart"/>
      <w:r>
        <w:t>overload</w:t>
      </w:r>
      <w:proofErr w:type="spellEnd"/>
      <w:r>
        <w:t xml:space="preserve"> </w:t>
      </w:r>
      <w:proofErr w:type="spellStart"/>
      <w:r>
        <w:t>relay</w:t>
      </w:r>
      <w:proofErr w:type="spellEnd"/>
      <w:r>
        <w:t xml:space="preserve"> </w:t>
      </w:r>
      <w:proofErr w:type="spellStart"/>
      <w:r>
        <w:t>must</w:t>
      </w:r>
      <w:proofErr w:type="spellEnd"/>
      <w:r>
        <w:t xml:space="preserve"> </w:t>
      </w:r>
      <w:proofErr w:type="spellStart"/>
      <w:r>
        <w:t>be</w:t>
      </w:r>
      <w:proofErr w:type="spellEnd"/>
      <w:r>
        <w:t xml:space="preserve"> </w:t>
      </w:r>
      <w:proofErr w:type="spellStart"/>
      <w:r>
        <w:t>provided</w:t>
      </w:r>
      <w:proofErr w:type="spellEnd"/>
      <w:r>
        <w:t xml:space="preserve"> </w:t>
      </w:r>
      <w:proofErr w:type="spellStart"/>
      <w:r>
        <w:t>for</w:t>
      </w:r>
      <w:proofErr w:type="spellEnd"/>
      <w:r>
        <w:t xml:space="preserve"> </w:t>
      </w:r>
      <w:proofErr w:type="spellStart"/>
      <w:r>
        <w:t>motors</w:t>
      </w:r>
      <w:proofErr w:type="spellEnd"/>
      <w:r>
        <w:t xml:space="preserve"> </w:t>
      </w:r>
      <w:proofErr w:type="spellStart"/>
      <w:r>
        <w:t>rated</w:t>
      </w:r>
      <w:proofErr w:type="spellEnd"/>
      <w:r>
        <w:t xml:space="preserve"> 7.5 kW and </w:t>
      </w:r>
      <w:proofErr w:type="spellStart"/>
      <w:r>
        <w:t>above</w:t>
      </w:r>
      <w:proofErr w:type="spellEnd"/>
      <w:r>
        <w:t xml:space="preserve">, and a motor </w:t>
      </w:r>
      <w:proofErr w:type="spellStart"/>
      <w:r>
        <w:t>protection</w:t>
      </w:r>
      <w:proofErr w:type="spellEnd"/>
      <w:r>
        <w:t xml:space="preserve"> </w:t>
      </w:r>
      <w:proofErr w:type="spellStart"/>
      <w:r>
        <w:t>circuit</w:t>
      </w:r>
      <w:proofErr w:type="spellEnd"/>
      <w:r>
        <w:t xml:space="preserve"> </w:t>
      </w:r>
      <w:proofErr w:type="spellStart"/>
      <w:r>
        <w:t>breaker</w:t>
      </w:r>
      <w:proofErr w:type="spellEnd"/>
      <w:r>
        <w:t xml:space="preserve"> (MPCB) </w:t>
      </w:r>
      <w:proofErr w:type="spellStart"/>
      <w:r>
        <w:t>must</w:t>
      </w:r>
      <w:proofErr w:type="spellEnd"/>
      <w:r>
        <w:t xml:space="preserve"> </w:t>
      </w:r>
      <w:proofErr w:type="spellStart"/>
      <w:r>
        <w:t>be</w:t>
      </w:r>
      <w:proofErr w:type="spellEnd"/>
      <w:r>
        <w:t xml:space="preserve"> </w:t>
      </w:r>
      <w:proofErr w:type="spellStart"/>
      <w:r>
        <w:t>provided</w:t>
      </w:r>
      <w:proofErr w:type="spellEnd"/>
      <w:r>
        <w:t xml:space="preserve"> </w:t>
      </w:r>
      <w:proofErr w:type="spellStart"/>
      <w:r>
        <w:t>for</w:t>
      </w:r>
      <w:proofErr w:type="spellEnd"/>
      <w:r>
        <w:t xml:space="preserve"> </w:t>
      </w:r>
      <w:proofErr w:type="spellStart"/>
      <w:r>
        <w:t>motors</w:t>
      </w:r>
      <w:proofErr w:type="spellEnd"/>
      <w:r>
        <w:t xml:space="preserve"> </w:t>
      </w:r>
      <w:proofErr w:type="spellStart"/>
      <w:r>
        <w:t>rated</w:t>
      </w:r>
      <w:proofErr w:type="spellEnd"/>
      <w:r>
        <w:t xml:space="preserve"> </w:t>
      </w:r>
      <w:proofErr w:type="spellStart"/>
      <w:r>
        <w:t>less</w:t>
      </w:r>
      <w:proofErr w:type="spellEnd"/>
      <w:r>
        <w:t xml:space="preserve"> </w:t>
      </w:r>
      <w:proofErr w:type="spellStart"/>
      <w:r>
        <w:t>than</w:t>
      </w:r>
      <w:proofErr w:type="spellEnd"/>
      <w:r>
        <w:t xml:space="preserve"> 7.5 kW. </w:t>
      </w:r>
      <w:proofErr w:type="spellStart"/>
      <w:r>
        <w:t>For</w:t>
      </w:r>
      <w:proofErr w:type="spellEnd"/>
      <w:r>
        <w:t xml:space="preserve"> </w:t>
      </w:r>
      <w:proofErr w:type="spellStart"/>
      <w:r>
        <w:t>motors</w:t>
      </w:r>
      <w:proofErr w:type="spellEnd"/>
      <w:r>
        <w:t xml:space="preserve"> </w:t>
      </w:r>
      <w:proofErr w:type="spellStart"/>
      <w:r>
        <w:t>rated</w:t>
      </w:r>
      <w:proofErr w:type="spellEnd"/>
      <w:r>
        <w:t xml:space="preserve"> 90 kW and </w:t>
      </w:r>
      <w:proofErr w:type="spellStart"/>
      <w:r>
        <w:t>above</w:t>
      </w:r>
      <w:proofErr w:type="spellEnd"/>
      <w:r>
        <w:t xml:space="preserve"> up to 350 kW, a YD (</w:t>
      </w:r>
      <w:proofErr w:type="spellStart"/>
      <w:r>
        <w:t>star</w:t>
      </w:r>
      <w:proofErr w:type="spellEnd"/>
      <w:r>
        <w:t xml:space="preserve">-delta) </w:t>
      </w:r>
      <w:proofErr w:type="spellStart"/>
      <w:r>
        <w:t>starter</w:t>
      </w:r>
      <w:proofErr w:type="spellEnd"/>
      <w:r>
        <w:t xml:space="preserve"> </w:t>
      </w:r>
      <w:proofErr w:type="spellStart"/>
      <w:r>
        <w:t>shall</w:t>
      </w:r>
      <w:proofErr w:type="spellEnd"/>
      <w:r>
        <w:t xml:space="preserve"> </w:t>
      </w:r>
      <w:proofErr w:type="spellStart"/>
      <w:r>
        <w:t>be</w:t>
      </w:r>
      <w:proofErr w:type="spellEnd"/>
      <w:r>
        <w:t xml:space="preserve"> </w:t>
      </w:r>
      <w:proofErr w:type="spellStart"/>
      <w:r>
        <w:t>provided</w:t>
      </w:r>
      <w:proofErr w:type="spellEnd"/>
      <w:r>
        <w:t>.</w:t>
      </w:r>
    </w:p>
    <w:p w14:paraId="5ABF9891" w14:textId="77777777" w:rsidR="001C073A" w:rsidRPr="00E7001B" w:rsidRDefault="001C073A" w:rsidP="001C073A">
      <w:pPr>
        <w:numPr>
          <w:ilvl w:val="0"/>
          <w:numId w:val="22"/>
        </w:numPr>
        <w:spacing w:before="0" w:after="60" w:line="271" w:lineRule="auto"/>
        <w:ind w:right="10" w:hanging="360"/>
      </w:pPr>
      <w:proofErr w:type="spellStart"/>
      <w:r>
        <w:t>One</w:t>
      </w:r>
      <w:proofErr w:type="spellEnd"/>
      <w:r>
        <w:t xml:space="preserve"> </w:t>
      </w:r>
      <w:proofErr w:type="spellStart"/>
      <w:r>
        <w:t>section</w:t>
      </w:r>
      <w:proofErr w:type="spellEnd"/>
      <w:r>
        <w:t xml:space="preserve"> </w:t>
      </w:r>
      <w:proofErr w:type="spellStart"/>
      <w:r>
        <w:t>shall</w:t>
      </w:r>
      <w:proofErr w:type="spellEnd"/>
      <w:r>
        <w:t xml:space="preserve"> </w:t>
      </w:r>
      <w:proofErr w:type="spellStart"/>
      <w:r>
        <w:t>remain</w:t>
      </w:r>
      <w:proofErr w:type="spellEnd"/>
      <w:r>
        <w:t xml:space="preserve"> free as a </w:t>
      </w:r>
      <w:proofErr w:type="spellStart"/>
      <w:r>
        <w:t>spare</w:t>
      </w:r>
      <w:proofErr w:type="spellEnd"/>
      <w:r>
        <w:t xml:space="preserve"> </w:t>
      </w:r>
      <w:proofErr w:type="spellStart"/>
      <w:r>
        <w:t>for</w:t>
      </w:r>
      <w:proofErr w:type="spellEnd"/>
      <w:r>
        <w:t xml:space="preserve"> </w:t>
      </w:r>
      <w:proofErr w:type="spellStart"/>
      <w:r>
        <w:t>future</w:t>
      </w:r>
      <w:proofErr w:type="spellEnd"/>
      <w:r>
        <w:t xml:space="preserve"> </w:t>
      </w:r>
      <w:proofErr w:type="spellStart"/>
      <w:r>
        <w:t>needs</w:t>
      </w:r>
      <w:proofErr w:type="spellEnd"/>
      <w:r>
        <w:t>.</w:t>
      </w:r>
    </w:p>
    <w:p w14:paraId="034CDF07" w14:textId="77777777" w:rsidR="001C073A" w:rsidRPr="00E7001B" w:rsidRDefault="001C073A" w:rsidP="001C073A">
      <w:pPr>
        <w:numPr>
          <w:ilvl w:val="0"/>
          <w:numId w:val="22"/>
        </w:numPr>
        <w:spacing w:before="0" w:after="60" w:line="271" w:lineRule="auto"/>
        <w:ind w:right="10" w:hanging="360"/>
      </w:pPr>
      <w:r>
        <w:t xml:space="preserve">All </w:t>
      </w:r>
      <w:proofErr w:type="spellStart"/>
      <w:r>
        <w:t>feeders</w:t>
      </w:r>
      <w:proofErr w:type="spellEnd"/>
      <w:r>
        <w:t xml:space="preserve"> </w:t>
      </w:r>
      <w:proofErr w:type="spellStart"/>
      <w:r>
        <w:t>shall</w:t>
      </w:r>
      <w:proofErr w:type="spellEnd"/>
      <w:r>
        <w:t xml:space="preserve"> </w:t>
      </w:r>
      <w:proofErr w:type="spellStart"/>
      <w:r>
        <w:t>provide</w:t>
      </w:r>
      <w:proofErr w:type="spellEnd"/>
      <w:r>
        <w:t xml:space="preserve"> </w:t>
      </w:r>
      <w:proofErr w:type="spellStart"/>
      <w:r>
        <w:t>safety</w:t>
      </w:r>
      <w:proofErr w:type="spellEnd"/>
      <w:r>
        <w:t xml:space="preserve"> and </w:t>
      </w:r>
      <w:proofErr w:type="spellStart"/>
      <w:r>
        <w:t>galvanic</w:t>
      </w:r>
      <w:proofErr w:type="spellEnd"/>
      <w:r>
        <w:t xml:space="preserve"> </w:t>
      </w:r>
      <w:proofErr w:type="spellStart"/>
      <w:r>
        <w:t>failure</w:t>
      </w:r>
      <w:proofErr w:type="spellEnd"/>
      <w:r>
        <w:t xml:space="preserve"> </w:t>
      </w:r>
      <w:proofErr w:type="spellStart"/>
      <w:r>
        <w:t>with</w:t>
      </w:r>
      <w:proofErr w:type="spellEnd"/>
      <w:r>
        <w:t xml:space="preserve"> </w:t>
      </w:r>
      <w:proofErr w:type="spellStart"/>
      <w:r>
        <w:t>the</w:t>
      </w:r>
      <w:proofErr w:type="spellEnd"/>
      <w:r>
        <w:t xml:space="preserve"> </w:t>
      </w:r>
      <w:proofErr w:type="spellStart"/>
      <w:r>
        <w:t>possibility</w:t>
      </w:r>
      <w:proofErr w:type="spellEnd"/>
      <w:r>
        <w:t xml:space="preserve"> </w:t>
      </w:r>
      <w:proofErr w:type="spellStart"/>
      <w:r>
        <w:t>of</w:t>
      </w:r>
      <w:proofErr w:type="spellEnd"/>
      <w:r>
        <w:t xml:space="preserve"> </w:t>
      </w:r>
      <w:proofErr w:type="spellStart"/>
      <w:r>
        <w:t>interlocking</w:t>
      </w:r>
      <w:proofErr w:type="spellEnd"/>
      <w:r>
        <w:t xml:space="preserve"> in a </w:t>
      </w:r>
      <w:proofErr w:type="spellStart"/>
      <w:r>
        <w:t>fault</w:t>
      </w:r>
      <w:proofErr w:type="spellEnd"/>
      <w:r>
        <w:t xml:space="preserve"> </w:t>
      </w:r>
      <w:proofErr w:type="spellStart"/>
      <w:r>
        <w:t>condition</w:t>
      </w:r>
      <w:proofErr w:type="spellEnd"/>
      <w:r>
        <w:t xml:space="preserve">, </w:t>
      </w:r>
      <w:proofErr w:type="spellStart"/>
      <w:r>
        <w:t>for</w:t>
      </w:r>
      <w:proofErr w:type="spellEnd"/>
      <w:r>
        <w:t xml:space="preserve"> </w:t>
      </w:r>
      <w:proofErr w:type="spellStart"/>
      <w:r>
        <w:t>example</w:t>
      </w:r>
      <w:proofErr w:type="spellEnd"/>
      <w:r>
        <w:t xml:space="preserve"> by a </w:t>
      </w:r>
      <w:proofErr w:type="spellStart"/>
      <w:r>
        <w:t>fuse</w:t>
      </w:r>
      <w:proofErr w:type="spellEnd"/>
      <w:r>
        <w:t xml:space="preserve"> </w:t>
      </w:r>
      <w:proofErr w:type="spellStart"/>
      <w:r>
        <w:t>disconnector</w:t>
      </w:r>
      <w:proofErr w:type="spellEnd"/>
      <w:r>
        <w:t xml:space="preserve"> </w:t>
      </w:r>
      <w:proofErr w:type="spellStart"/>
      <w:r>
        <w:t>or</w:t>
      </w:r>
      <w:proofErr w:type="spellEnd"/>
      <w:r>
        <w:t xml:space="preserve"> </w:t>
      </w:r>
      <w:proofErr w:type="spellStart"/>
      <w:r>
        <w:t>circuit</w:t>
      </w:r>
      <w:proofErr w:type="spellEnd"/>
      <w:r>
        <w:t xml:space="preserve"> </w:t>
      </w:r>
      <w:proofErr w:type="spellStart"/>
      <w:r>
        <w:t>breaker</w:t>
      </w:r>
      <w:proofErr w:type="spellEnd"/>
      <w:r>
        <w:t xml:space="preserve"> </w:t>
      </w:r>
      <w:proofErr w:type="spellStart"/>
      <w:r>
        <w:t>interlock</w:t>
      </w:r>
      <w:proofErr w:type="spellEnd"/>
      <w:r>
        <w:t>.</w:t>
      </w:r>
    </w:p>
    <w:p w14:paraId="3714B5AF" w14:textId="77777777" w:rsidR="001C073A" w:rsidRPr="00E7001B" w:rsidRDefault="001C073A" w:rsidP="001C073A">
      <w:pPr>
        <w:numPr>
          <w:ilvl w:val="0"/>
          <w:numId w:val="22"/>
        </w:numPr>
        <w:spacing w:before="0" w:after="60" w:line="271" w:lineRule="auto"/>
        <w:ind w:right="10" w:hanging="360"/>
      </w:pPr>
      <w:proofErr w:type="spellStart"/>
      <w:r>
        <w:t>The</w:t>
      </w:r>
      <w:proofErr w:type="spellEnd"/>
      <w:r>
        <w:t xml:space="preserve"> status </w:t>
      </w:r>
      <w:proofErr w:type="spellStart"/>
      <w:r>
        <w:t>of</w:t>
      </w:r>
      <w:proofErr w:type="spellEnd"/>
      <w:r>
        <w:t xml:space="preserve"> </w:t>
      </w:r>
      <w:proofErr w:type="spellStart"/>
      <w:r>
        <w:t>all</w:t>
      </w:r>
      <w:proofErr w:type="spellEnd"/>
      <w:r>
        <w:t xml:space="preserve"> input and output </w:t>
      </w:r>
      <w:proofErr w:type="spellStart"/>
      <w:r>
        <w:t>feeders</w:t>
      </w:r>
      <w:proofErr w:type="spellEnd"/>
      <w:r>
        <w:t xml:space="preserve"> </w:t>
      </w:r>
      <w:proofErr w:type="spellStart"/>
      <w:r>
        <w:t>must</w:t>
      </w:r>
      <w:proofErr w:type="spellEnd"/>
      <w:r>
        <w:t xml:space="preserve"> </w:t>
      </w:r>
      <w:proofErr w:type="spellStart"/>
      <w:r>
        <w:t>be</w:t>
      </w:r>
      <w:proofErr w:type="spellEnd"/>
      <w:r>
        <w:t xml:space="preserve"> </w:t>
      </w:r>
      <w:proofErr w:type="spellStart"/>
      <w:r>
        <w:t>monitored</w:t>
      </w:r>
      <w:proofErr w:type="spellEnd"/>
      <w:r>
        <w:t xml:space="preserve">. </w:t>
      </w:r>
      <w:proofErr w:type="spellStart"/>
      <w:r>
        <w:t>The</w:t>
      </w:r>
      <w:proofErr w:type="spellEnd"/>
      <w:r>
        <w:t xml:space="preserve"> </w:t>
      </w:r>
      <w:proofErr w:type="spellStart"/>
      <w:r>
        <w:t>necessary</w:t>
      </w:r>
      <w:proofErr w:type="spellEnd"/>
      <w:r>
        <w:t xml:space="preserve"> </w:t>
      </w:r>
      <w:proofErr w:type="spellStart"/>
      <w:r>
        <w:t>connection</w:t>
      </w:r>
      <w:proofErr w:type="spellEnd"/>
      <w:r>
        <w:t xml:space="preserve"> to </w:t>
      </w:r>
      <w:proofErr w:type="spellStart"/>
      <w:r>
        <w:t>the</w:t>
      </w:r>
      <w:proofErr w:type="spellEnd"/>
      <w:r>
        <w:t xml:space="preserve"> </w:t>
      </w:r>
      <w:proofErr w:type="spellStart"/>
      <w:r>
        <w:t>Remote</w:t>
      </w:r>
      <w:proofErr w:type="spellEnd"/>
      <w:r>
        <w:t xml:space="preserve"> IO </w:t>
      </w:r>
      <w:proofErr w:type="spellStart"/>
      <w:r>
        <w:t>with</w:t>
      </w:r>
      <w:proofErr w:type="spellEnd"/>
      <w:r>
        <w:t xml:space="preserve"> </w:t>
      </w:r>
      <w:proofErr w:type="spellStart"/>
      <w:r>
        <w:t>the</w:t>
      </w:r>
      <w:proofErr w:type="spellEnd"/>
      <w:r>
        <w:t xml:space="preserve"> PLC (</w:t>
      </w:r>
      <w:proofErr w:type="spellStart"/>
      <w:r>
        <w:t>auxiliary</w:t>
      </w:r>
      <w:proofErr w:type="spellEnd"/>
      <w:r>
        <w:t xml:space="preserve"> </w:t>
      </w:r>
      <w:proofErr w:type="spellStart"/>
      <w:r>
        <w:t>contacts</w:t>
      </w:r>
      <w:proofErr w:type="spellEnd"/>
      <w:r>
        <w:t xml:space="preserve"> </w:t>
      </w:r>
      <w:proofErr w:type="spellStart"/>
      <w:r>
        <w:t>for</w:t>
      </w:r>
      <w:proofErr w:type="spellEnd"/>
      <w:r>
        <w:t xml:space="preserve"> </w:t>
      </w:r>
      <w:proofErr w:type="spellStart"/>
      <w:r>
        <w:t>the</w:t>
      </w:r>
      <w:proofErr w:type="spellEnd"/>
      <w:r>
        <w:t xml:space="preserve"> </w:t>
      </w:r>
      <w:proofErr w:type="spellStart"/>
      <w:r>
        <w:t>power</w:t>
      </w:r>
      <w:proofErr w:type="spellEnd"/>
      <w:r>
        <w:t xml:space="preserve"> </w:t>
      </w:r>
      <w:proofErr w:type="spellStart"/>
      <w:r>
        <w:t>supplies</w:t>
      </w:r>
      <w:proofErr w:type="spellEnd"/>
      <w:r>
        <w:t xml:space="preserve">) </w:t>
      </w:r>
      <w:proofErr w:type="spellStart"/>
      <w:r>
        <w:t>must</w:t>
      </w:r>
      <w:proofErr w:type="spellEnd"/>
      <w:r>
        <w:t xml:space="preserve"> </w:t>
      </w:r>
      <w:proofErr w:type="spellStart"/>
      <w:r>
        <w:t>be</w:t>
      </w:r>
      <w:proofErr w:type="spellEnd"/>
      <w:r>
        <w:t xml:space="preserve"> </w:t>
      </w:r>
      <w:proofErr w:type="spellStart"/>
      <w:r>
        <w:t>provided</w:t>
      </w:r>
      <w:proofErr w:type="spellEnd"/>
      <w:r>
        <w:t xml:space="preserve"> and </w:t>
      </w:r>
      <w:proofErr w:type="spellStart"/>
      <w:r>
        <w:t>indicated</w:t>
      </w:r>
      <w:proofErr w:type="spellEnd"/>
      <w:r>
        <w:t xml:space="preserve"> on level 1 - HMI.</w:t>
      </w:r>
    </w:p>
    <w:p w14:paraId="308ABF83" w14:textId="77777777" w:rsidR="001C073A" w:rsidRPr="00E7001B" w:rsidRDefault="001C073A" w:rsidP="001C073A">
      <w:pPr>
        <w:numPr>
          <w:ilvl w:val="0"/>
          <w:numId w:val="22"/>
        </w:numPr>
        <w:spacing w:before="0" w:after="60" w:line="271" w:lineRule="auto"/>
        <w:ind w:right="10" w:hanging="360"/>
      </w:pPr>
      <w:r>
        <w:t xml:space="preserve">A </w:t>
      </w:r>
      <w:proofErr w:type="spellStart"/>
      <w:r>
        <w:t>device</w:t>
      </w:r>
      <w:proofErr w:type="spellEnd"/>
      <w:r>
        <w:t xml:space="preserve"> </w:t>
      </w:r>
      <w:proofErr w:type="spellStart"/>
      <w:r>
        <w:t>measuring</w:t>
      </w:r>
      <w:proofErr w:type="spellEnd"/>
      <w:r>
        <w:t xml:space="preserve"> </w:t>
      </w:r>
      <w:proofErr w:type="spellStart"/>
      <w:r>
        <w:t>voltage</w:t>
      </w:r>
      <w:proofErr w:type="spellEnd"/>
      <w:r>
        <w:t xml:space="preserve">, </w:t>
      </w:r>
      <w:proofErr w:type="spellStart"/>
      <w:r>
        <w:t>current</w:t>
      </w:r>
      <w:proofErr w:type="spellEnd"/>
      <w:r>
        <w:t xml:space="preserve">, </w:t>
      </w:r>
      <w:proofErr w:type="spellStart"/>
      <w:r>
        <w:t>power</w:t>
      </w:r>
      <w:proofErr w:type="spellEnd"/>
      <w:r>
        <w:t xml:space="preserve"> </w:t>
      </w:r>
      <w:proofErr w:type="spellStart"/>
      <w:r>
        <w:t>consumption</w:t>
      </w:r>
      <w:proofErr w:type="spellEnd"/>
      <w:r>
        <w:t xml:space="preserve"> </w:t>
      </w:r>
      <w:proofErr w:type="spellStart"/>
      <w:r>
        <w:t>etc</w:t>
      </w:r>
      <w:proofErr w:type="spellEnd"/>
      <w:r>
        <w:t xml:space="preserve">. </w:t>
      </w:r>
      <w:proofErr w:type="spellStart"/>
      <w:r>
        <w:t>shall</w:t>
      </w:r>
      <w:proofErr w:type="spellEnd"/>
      <w:r>
        <w:t xml:space="preserve"> </w:t>
      </w:r>
      <w:proofErr w:type="spellStart"/>
      <w:r>
        <w:t>be</w:t>
      </w:r>
      <w:proofErr w:type="spellEnd"/>
      <w:r>
        <w:t xml:space="preserve"> </w:t>
      </w:r>
      <w:proofErr w:type="spellStart"/>
      <w:r>
        <w:t>installed</w:t>
      </w:r>
      <w:proofErr w:type="spellEnd"/>
      <w:r>
        <w:t xml:space="preserve"> on </w:t>
      </w:r>
      <w:proofErr w:type="spellStart"/>
      <w:r>
        <w:t>the</w:t>
      </w:r>
      <w:proofErr w:type="spellEnd"/>
      <w:r>
        <w:t xml:space="preserve"> input </w:t>
      </w:r>
      <w:proofErr w:type="gramStart"/>
      <w:r>
        <w:t xml:space="preserve">part - </w:t>
      </w:r>
      <w:proofErr w:type="spellStart"/>
      <w:r>
        <w:t>connected</w:t>
      </w:r>
      <w:proofErr w:type="spellEnd"/>
      <w:proofErr w:type="gramEnd"/>
      <w:r>
        <w:t xml:space="preserve"> via a bus </w:t>
      </w:r>
      <w:proofErr w:type="spellStart"/>
      <w:r>
        <w:t>system</w:t>
      </w:r>
      <w:proofErr w:type="spellEnd"/>
      <w:r>
        <w:t xml:space="preserve"> to </w:t>
      </w:r>
      <w:proofErr w:type="spellStart"/>
      <w:r>
        <w:t>the</w:t>
      </w:r>
      <w:proofErr w:type="spellEnd"/>
      <w:r>
        <w:t xml:space="preserve"> PLC and </w:t>
      </w:r>
      <w:proofErr w:type="spellStart"/>
      <w:r>
        <w:t>indicated</w:t>
      </w:r>
      <w:proofErr w:type="spellEnd"/>
      <w:r>
        <w:t xml:space="preserve"> on </w:t>
      </w:r>
      <w:proofErr w:type="spellStart"/>
      <w:r>
        <w:t>the</w:t>
      </w:r>
      <w:proofErr w:type="spellEnd"/>
      <w:r>
        <w:t xml:space="preserve"> HMI level 1.</w:t>
      </w:r>
    </w:p>
    <w:p w14:paraId="55E1D343" w14:textId="77777777" w:rsidR="001C073A" w:rsidRPr="00E7001B" w:rsidRDefault="001C073A" w:rsidP="001C073A">
      <w:pPr>
        <w:numPr>
          <w:ilvl w:val="0"/>
          <w:numId w:val="22"/>
        </w:numPr>
        <w:spacing w:before="0" w:after="60" w:line="271" w:lineRule="auto"/>
        <w:ind w:right="10" w:hanging="360"/>
      </w:pPr>
      <w:r>
        <w:t xml:space="preserve">All </w:t>
      </w:r>
      <w:proofErr w:type="spellStart"/>
      <w:r>
        <w:t>feeders</w:t>
      </w:r>
      <w:proofErr w:type="spellEnd"/>
      <w:r>
        <w:t xml:space="preserve"> </w:t>
      </w:r>
      <w:proofErr w:type="spellStart"/>
      <w:r>
        <w:t>will</w:t>
      </w:r>
      <w:proofErr w:type="spellEnd"/>
      <w:r>
        <w:t xml:space="preserve"> </w:t>
      </w:r>
      <w:proofErr w:type="spellStart"/>
      <w:r>
        <w:t>be</w:t>
      </w:r>
      <w:proofErr w:type="spellEnd"/>
      <w:r>
        <w:t xml:space="preserve"> </w:t>
      </w:r>
      <w:proofErr w:type="spellStart"/>
      <w:r>
        <w:t>equipped</w:t>
      </w:r>
      <w:proofErr w:type="spellEnd"/>
      <w:r>
        <w:t xml:space="preserve"> </w:t>
      </w:r>
      <w:proofErr w:type="spellStart"/>
      <w:r>
        <w:t>with</w:t>
      </w:r>
      <w:proofErr w:type="spellEnd"/>
      <w:r>
        <w:t xml:space="preserve"> a </w:t>
      </w:r>
      <w:proofErr w:type="spellStart"/>
      <w:r>
        <w:t>pull</w:t>
      </w:r>
      <w:proofErr w:type="spellEnd"/>
      <w:r>
        <w:t xml:space="preserve">-out </w:t>
      </w:r>
      <w:proofErr w:type="spellStart"/>
      <w:r>
        <w:t>circuit</w:t>
      </w:r>
      <w:proofErr w:type="spellEnd"/>
      <w:r>
        <w:t xml:space="preserve"> </w:t>
      </w:r>
      <w:proofErr w:type="spellStart"/>
      <w:r>
        <w:t>breaker</w:t>
      </w:r>
      <w:proofErr w:type="spellEnd"/>
      <w:r>
        <w:t xml:space="preserve"> and motor </w:t>
      </w:r>
      <w:proofErr w:type="spellStart"/>
      <w:r>
        <w:t>charging</w:t>
      </w:r>
      <w:proofErr w:type="spellEnd"/>
      <w:r>
        <w:t xml:space="preserve"> and </w:t>
      </w:r>
      <w:proofErr w:type="spellStart"/>
      <w:r>
        <w:t>will</w:t>
      </w:r>
      <w:proofErr w:type="spellEnd"/>
      <w:r>
        <w:t xml:space="preserve"> </w:t>
      </w:r>
      <w:proofErr w:type="spellStart"/>
      <w:r>
        <w:t>also</w:t>
      </w:r>
      <w:proofErr w:type="spellEnd"/>
      <w:r>
        <w:t xml:space="preserve"> </w:t>
      </w:r>
      <w:proofErr w:type="spellStart"/>
      <w:r>
        <w:t>have</w:t>
      </w:r>
      <w:proofErr w:type="spellEnd"/>
      <w:r>
        <w:t xml:space="preserve"> </w:t>
      </w:r>
      <w:proofErr w:type="spellStart"/>
      <w:r>
        <w:t>remote</w:t>
      </w:r>
      <w:proofErr w:type="spellEnd"/>
      <w:r>
        <w:t xml:space="preserve"> </w:t>
      </w:r>
      <w:proofErr w:type="spellStart"/>
      <w:r>
        <w:t>control</w:t>
      </w:r>
      <w:proofErr w:type="spellEnd"/>
      <w:r>
        <w:t xml:space="preserve"> (PLC) </w:t>
      </w:r>
      <w:proofErr w:type="spellStart"/>
      <w:r>
        <w:t>capability</w:t>
      </w:r>
      <w:proofErr w:type="spellEnd"/>
      <w:r>
        <w:t xml:space="preserve"> </w:t>
      </w:r>
      <w:proofErr w:type="spellStart"/>
      <w:r>
        <w:t>from</w:t>
      </w:r>
      <w:proofErr w:type="spellEnd"/>
      <w:r>
        <w:t xml:space="preserve"> a Level 1 HMI.</w:t>
      </w:r>
    </w:p>
    <w:p w14:paraId="5372A6E7" w14:textId="10C4274C" w:rsidR="001C073A" w:rsidRPr="00B427D9" w:rsidRDefault="001C073A" w:rsidP="001C073A">
      <w:pPr>
        <w:numPr>
          <w:ilvl w:val="0"/>
          <w:numId w:val="22"/>
        </w:numPr>
        <w:spacing w:before="0" w:after="60" w:line="271" w:lineRule="auto"/>
        <w:ind w:right="10" w:hanging="360"/>
      </w:pPr>
      <w:r w:rsidRPr="00B427D9">
        <w:lastRenderedPageBreak/>
        <w:t xml:space="preserve">Motor output </w:t>
      </w:r>
      <w:proofErr w:type="spellStart"/>
      <w:r w:rsidRPr="00B427D9">
        <w:t>feeders</w:t>
      </w:r>
      <w:proofErr w:type="spellEnd"/>
      <w:r w:rsidRPr="00B427D9">
        <w:t xml:space="preserve"> </w:t>
      </w:r>
      <w:proofErr w:type="spellStart"/>
      <w:r w:rsidRPr="00B427D9">
        <w:t>of</w:t>
      </w:r>
      <w:proofErr w:type="spellEnd"/>
      <w:r w:rsidRPr="00B427D9">
        <w:t xml:space="preserve"> 15 kW and </w:t>
      </w:r>
      <w:proofErr w:type="spellStart"/>
      <w:r w:rsidRPr="00B427D9">
        <w:t>above</w:t>
      </w:r>
      <w:proofErr w:type="spellEnd"/>
      <w:r w:rsidRPr="00B427D9">
        <w:t xml:space="preserve"> </w:t>
      </w:r>
      <w:proofErr w:type="spellStart"/>
      <w:r w:rsidRPr="00B427D9">
        <w:t>must</w:t>
      </w:r>
      <w:proofErr w:type="spellEnd"/>
      <w:r w:rsidRPr="00B427D9">
        <w:t xml:space="preserve"> </w:t>
      </w:r>
      <w:proofErr w:type="spellStart"/>
      <w:r w:rsidRPr="00B427D9">
        <w:t>have</w:t>
      </w:r>
      <w:proofErr w:type="spellEnd"/>
      <w:r w:rsidRPr="00B427D9">
        <w:t xml:space="preserve"> </w:t>
      </w:r>
      <w:proofErr w:type="spellStart"/>
      <w:r w:rsidRPr="00B427D9">
        <w:t>an</w:t>
      </w:r>
      <w:proofErr w:type="spellEnd"/>
      <w:r w:rsidRPr="00B427D9">
        <w:t xml:space="preserve"> </w:t>
      </w:r>
      <w:proofErr w:type="spellStart"/>
      <w:r w:rsidRPr="00B427D9">
        <w:t>ammeter</w:t>
      </w:r>
      <w:proofErr w:type="spellEnd"/>
      <w:r w:rsidR="00BD7685">
        <w:t xml:space="preserve"> – </w:t>
      </w:r>
      <w:proofErr w:type="spellStart"/>
      <w:r w:rsidR="00BD7685">
        <w:t>except</w:t>
      </w:r>
      <w:proofErr w:type="spellEnd"/>
      <w:r w:rsidR="00BD7685">
        <w:t xml:space="preserve"> </w:t>
      </w:r>
      <w:proofErr w:type="spellStart"/>
      <w:r w:rsidR="00BD7685">
        <w:t>motors</w:t>
      </w:r>
      <w:proofErr w:type="spellEnd"/>
      <w:r w:rsidR="00BD7685">
        <w:t xml:space="preserve"> are </w:t>
      </w:r>
      <w:proofErr w:type="spellStart"/>
      <w:r w:rsidR="00BD7685">
        <w:t>controlled</w:t>
      </w:r>
      <w:proofErr w:type="spellEnd"/>
      <w:r w:rsidR="00BD7685">
        <w:t xml:space="preserve"> by </w:t>
      </w:r>
      <w:proofErr w:type="spellStart"/>
      <w:r w:rsidR="00BD7685">
        <w:t>frequency</w:t>
      </w:r>
      <w:proofErr w:type="spellEnd"/>
      <w:r w:rsidR="00BD7685">
        <w:t xml:space="preserve"> </w:t>
      </w:r>
      <w:proofErr w:type="spellStart"/>
      <w:r w:rsidR="00BD7685">
        <w:t>converter</w:t>
      </w:r>
      <w:proofErr w:type="spellEnd"/>
      <w:r w:rsidR="00BD7685">
        <w:t xml:space="preserve"> </w:t>
      </w:r>
      <w:proofErr w:type="spellStart"/>
      <w:r w:rsidR="00BD7685">
        <w:t>or</w:t>
      </w:r>
      <w:proofErr w:type="spellEnd"/>
      <w:r w:rsidR="00BD7685">
        <w:t xml:space="preserve"> </w:t>
      </w:r>
      <w:proofErr w:type="spellStart"/>
      <w:r w:rsidR="00BD7685">
        <w:t>smart</w:t>
      </w:r>
      <w:proofErr w:type="spellEnd"/>
      <w:r w:rsidR="00BD7685">
        <w:t xml:space="preserve"> MCC = </w:t>
      </w:r>
      <w:proofErr w:type="spellStart"/>
      <w:r w:rsidR="00BD7685">
        <w:t>integrated</w:t>
      </w:r>
      <w:proofErr w:type="spellEnd"/>
      <w:r w:rsidR="00BD7685">
        <w:t xml:space="preserve"> </w:t>
      </w:r>
      <w:proofErr w:type="spellStart"/>
      <w:r w:rsidR="00BD7685">
        <w:t>ammeter</w:t>
      </w:r>
      <w:proofErr w:type="spellEnd"/>
      <w:r w:rsidR="00BD7685">
        <w:t xml:space="preserve"> </w:t>
      </w:r>
      <w:proofErr w:type="spellStart"/>
      <w:r w:rsidR="00BD7685">
        <w:t>with</w:t>
      </w:r>
      <w:proofErr w:type="spellEnd"/>
      <w:r w:rsidR="00BD7685">
        <w:t xml:space="preserve"> </w:t>
      </w:r>
      <w:proofErr w:type="spellStart"/>
      <w:r w:rsidR="00BD7685">
        <w:t>communication</w:t>
      </w:r>
      <w:proofErr w:type="spellEnd"/>
      <w:r w:rsidR="00BD7685">
        <w:t xml:space="preserve"> to </w:t>
      </w:r>
      <w:proofErr w:type="spellStart"/>
      <w:r w:rsidR="00BD7685">
        <w:t>automation</w:t>
      </w:r>
      <w:proofErr w:type="spellEnd"/>
      <w:r w:rsidR="00BD7685">
        <w:t xml:space="preserve"> </w:t>
      </w:r>
      <w:proofErr w:type="spellStart"/>
      <w:r w:rsidR="00BD7685">
        <w:t>systsem</w:t>
      </w:r>
      <w:proofErr w:type="spellEnd"/>
      <w:r w:rsidR="00BD7685">
        <w:t>.</w:t>
      </w:r>
    </w:p>
    <w:p w14:paraId="7079C588" w14:textId="77777777" w:rsidR="001C073A" w:rsidRPr="00E7001B" w:rsidRDefault="001C073A" w:rsidP="001C073A">
      <w:pPr>
        <w:numPr>
          <w:ilvl w:val="0"/>
          <w:numId w:val="22"/>
        </w:numPr>
        <w:spacing w:before="0" w:after="60" w:line="271" w:lineRule="auto"/>
        <w:ind w:right="10" w:hanging="360"/>
      </w:pPr>
      <w:r>
        <w:t xml:space="preserve">Output </w:t>
      </w:r>
      <w:proofErr w:type="spellStart"/>
      <w:r>
        <w:t>feeders</w:t>
      </w:r>
      <w:proofErr w:type="spellEnd"/>
      <w:r>
        <w:t xml:space="preserve"> </w:t>
      </w:r>
      <w:proofErr w:type="spellStart"/>
      <w:r>
        <w:t>with</w:t>
      </w:r>
      <w:proofErr w:type="spellEnd"/>
      <w:r>
        <w:t xml:space="preserve"> </w:t>
      </w:r>
      <w:proofErr w:type="spellStart"/>
      <w:r>
        <w:t>directly</w:t>
      </w:r>
      <w:proofErr w:type="spellEnd"/>
      <w:r>
        <w:t xml:space="preserve"> </w:t>
      </w:r>
      <w:proofErr w:type="spellStart"/>
      <w:r>
        <w:t>controlled</w:t>
      </w:r>
      <w:proofErr w:type="spellEnd"/>
      <w:r>
        <w:t xml:space="preserve"> </w:t>
      </w:r>
      <w:proofErr w:type="spellStart"/>
      <w:r>
        <w:t>switching</w:t>
      </w:r>
      <w:proofErr w:type="spellEnd"/>
      <w:r>
        <w:t xml:space="preserve"> </w:t>
      </w:r>
      <w:proofErr w:type="spellStart"/>
      <w:r>
        <w:t>elements</w:t>
      </w:r>
      <w:proofErr w:type="spellEnd"/>
      <w:r>
        <w:t>/</w:t>
      </w:r>
      <w:proofErr w:type="spellStart"/>
      <w:r>
        <w:t>contacts</w:t>
      </w:r>
      <w:proofErr w:type="spellEnd"/>
      <w:r>
        <w:t xml:space="preserve"> </w:t>
      </w:r>
      <w:proofErr w:type="spellStart"/>
      <w:r>
        <w:t>must</w:t>
      </w:r>
      <w:proofErr w:type="spellEnd"/>
      <w:r>
        <w:t xml:space="preserve"> </w:t>
      </w:r>
      <w:proofErr w:type="spellStart"/>
      <w:r>
        <w:t>be</w:t>
      </w:r>
      <w:proofErr w:type="spellEnd"/>
      <w:r>
        <w:t xml:space="preserve"> </w:t>
      </w:r>
      <w:proofErr w:type="spellStart"/>
      <w:r>
        <w:t>controlled</w:t>
      </w:r>
      <w:proofErr w:type="spellEnd"/>
      <w:r>
        <w:t xml:space="preserve"> and </w:t>
      </w:r>
      <w:proofErr w:type="spellStart"/>
      <w:r>
        <w:t>connected</w:t>
      </w:r>
      <w:proofErr w:type="spellEnd"/>
      <w:r>
        <w:t xml:space="preserve"> via </w:t>
      </w:r>
      <w:proofErr w:type="spellStart"/>
      <w:r>
        <w:t>the</w:t>
      </w:r>
      <w:proofErr w:type="spellEnd"/>
      <w:r>
        <w:t xml:space="preserve"> bus </w:t>
      </w:r>
      <w:proofErr w:type="spellStart"/>
      <w:r>
        <w:t>system</w:t>
      </w:r>
      <w:proofErr w:type="spellEnd"/>
      <w:r>
        <w:t xml:space="preserve"> to </w:t>
      </w:r>
      <w:proofErr w:type="spellStart"/>
      <w:r>
        <w:t>the</w:t>
      </w:r>
      <w:proofErr w:type="spellEnd"/>
      <w:r>
        <w:t xml:space="preserve"> PLC and </w:t>
      </w:r>
      <w:proofErr w:type="spellStart"/>
      <w:r>
        <w:t>indicated</w:t>
      </w:r>
      <w:proofErr w:type="spellEnd"/>
      <w:r>
        <w:t xml:space="preserve"> on </w:t>
      </w:r>
      <w:proofErr w:type="spellStart"/>
      <w:r>
        <w:t>the</w:t>
      </w:r>
      <w:proofErr w:type="spellEnd"/>
      <w:r>
        <w:t xml:space="preserve"> level 1 HMI.</w:t>
      </w:r>
    </w:p>
    <w:p w14:paraId="0A9BD58A" w14:textId="77777777" w:rsidR="001C073A" w:rsidRPr="00E7001B" w:rsidRDefault="001C073A" w:rsidP="001C073A">
      <w:pPr>
        <w:numPr>
          <w:ilvl w:val="0"/>
          <w:numId w:val="22"/>
        </w:numPr>
        <w:spacing w:before="0" w:after="60" w:line="271" w:lineRule="auto"/>
        <w:ind w:right="10" w:hanging="360"/>
      </w:pPr>
      <w:proofErr w:type="spellStart"/>
      <w:r>
        <w:t>Busbar</w:t>
      </w:r>
      <w:proofErr w:type="spellEnd"/>
      <w:r>
        <w:t xml:space="preserve"> </w:t>
      </w:r>
      <w:proofErr w:type="spellStart"/>
      <w:r>
        <w:t>material</w:t>
      </w:r>
      <w:proofErr w:type="spellEnd"/>
      <w:r>
        <w:t xml:space="preserve"> </w:t>
      </w:r>
      <w:proofErr w:type="spellStart"/>
      <w:r>
        <w:t>shall</w:t>
      </w:r>
      <w:proofErr w:type="spellEnd"/>
      <w:r>
        <w:t xml:space="preserve"> </w:t>
      </w:r>
      <w:proofErr w:type="spellStart"/>
      <w:r>
        <w:t>be</w:t>
      </w:r>
      <w:proofErr w:type="spellEnd"/>
      <w:r>
        <w:t xml:space="preserve"> made </w:t>
      </w:r>
      <w:proofErr w:type="spellStart"/>
      <w:r>
        <w:t>of</w:t>
      </w:r>
      <w:proofErr w:type="spellEnd"/>
      <w:r>
        <w:t xml:space="preserve"> </w:t>
      </w:r>
      <w:proofErr w:type="spellStart"/>
      <w:r>
        <w:t>copper</w:t>
      </w:r>
      <w:proofErr w:type="spellEnd"/>
      <w:r>
        <w:t>.</w:t>
      </w:r>
    </w:p>
    <w:p w14:paraId="175BCE9A" w14:textId="77777777" w:rsidR="001C073A" w:rsidRPr="00E7001B" w:rsidRDefault="001C073A" w:rsidP="001C073A">
      <w:pPr>
        <w:numPr>
          <w:ilvl w:val="0"/>
          <w:numId w:val="22"/>
        </w:numPr>
        <w:spacing w:before="0" w:after="60" w:line="271" w:lineRule="auto"/>
        <w:ind w:right="10" w:hanging="360"/>
      </w:pPr>
      <w:proofErr w:type="spellStart"/>
      <w:r>
        <w:t>The</w:t>
      </w:r>
      <w:proofErr w:type="spellEnd"/>
      <w:r>
        <w:t xml:space="preserve"> </w:t>
      </w:r>
      <w:proofErr w:type="spellStart"/>
      <w:r>
        <w:t>internal</w:t>
      </w:r>
      <w:proofErr w:type="spellEnd"/>
      <w:r>
        <w:t xml:space="preserve"> </w:t>
      </w:r>
      <w:proofErr w:type="spellStart"/>
      <w:r>
        <w:t>wiring</w:t>
      </w:r>
      <w:proofErr w:type="spellEnd"/>
      <w:r>
        <w:t xml:space="preserve"> </w:t>
      </w:r>
      <w:proofErr w:type="spellStart"/>
      <w:r>
        <w:t>of</w:t>
      </w:r>
      <w:proofErr w:type="spellEnd"/>
      <w:r>
        <w:t xml:space="preserve"> </w:t>
      </w:r>
      <w:proofErr w:type="spellStart"/>
      <w:r>
        <w:t>the</w:t>
      </w:r>
      <w:proofErr w:type="spellEnd"/>
      <w:r>
        <w:t xml:space="preserve"> </w:t>
      </w:r>
      <w:proofErr w:type="spellStart"/>
      <w:r>
        <w:t>electrical</w:t>
      </w:r>
      <w:proofErr w:type="spellEnd"/>
      <w:r>
        <w:t xml:space="preserve"> </w:t>
      </w:r>
      <w:proofErr w:type="spellStart"/>
      <w:r>
        <w:t>cabinet</w:t>
      </w:r>
      <w:proofErr w:type="spellEnd"/>
      <w:r>
        <w:t xml:space="preserve"> </w:t>
      </w:r>
      <w:proofErr w:type="spellStart"/>
      <w:r>
        <w:t>will</w:t>
      </w:r>
      <w:proofErr w:type="spellEnd"/>
      <w:r>
        <w:t xml:space="preserve"> </w:t>
      </w:r>
      <w:proofErr w:type="spellStart"/>
      <w:r>
        <w:t>be</w:t>
      </w:r>
      <w:proofErr w:type="spellEnd"/>
      <w:r>
        <w:t xml:space="preserve"> </w:t>
      </w:r>
      <w:proofErr w:type="spellStart"/>
      <w:r>
        <w:t>marked</w:t>
      </w:r>
      <w:proofErr w:type="spellEnd"/>
      <w:r>
        <w:t xml:space="preserve"> (</w:t>
      </w:r>
      <w:proofErr w:type="spellStart"/>
      <w:r>
        <w:t>tagged</w:t>
      </w:r>
      <w:proofErr w:type="spellEnd"/>
      <w:r>
        <w:t xml:space="preserve">) and </w:t>
      </w:r>
      <w:proofErr w:type="spellStart"/>
      <w:r>
        <w:t>all</w:t>
      </w:r>
      <w:proofErr w:type="spellEnd"/>
      <w:r>
        <w:t xml:space="preserve"> </w:t>
      </w:r>
      <w:proofErr w:type="spellStart"/>
      <w:r>
        <w:t>electrical</w:t>
      </w:r>
      <w:proofErr w:type="spellEnd"/>
      <w:r>
        <w:t xml:space="preserve"> </w:t>
      </w:r>
      <w:proofErr w:type="spellStart"/>
      <w:r>
        <w:t>cabinet</w:t>
      </w:r>
      <w:proofErr w:type="spellEnd"/>
      <w:r>
        <w:t xml:space="preserve"> </w:t>
      </w:r>
      <w:proofErr w:type="spellStart"/>
      <w:r>
        <w:t>equipment</w:t>
      </w:r>
      <w:proofErr w:type="spellEnd"/>
      <w:r>
        <w:t xml:space="preserve"> </w:t>
      </w:r>
      <w:proofErr w:type="spellStart"/>
      <w:r>
        <w:t>will</w:t>
      </w:r>
      <w:proofErr w:type="spellEnd"/>
      <w:r>
        <w:t xml:space="preserve"> </w:t>
      </w:r>
      <w:proofErr w:type="spellStart"/>
      <w:r>
        <w:t>be</w:t>
      </w:r>
      <w:proofErr w:type="spellEnd"/>
      <w:r>
        <w:t xml:space="preserve"> </w:t>
      </w:r>
      <w:proofErr w:type="spellStart"/>
      <w:r>
        <w:t>tagged</w:t>
      </w:r>
      <w:proofErr w:type="spellEnd"/>
      <w:r>
        <w:t>.</w:t>
      </w:r>
    </w:p>
    <w:p w14:paraId="381197A7" w14:textId="77777777" w:rsidR="001C073A" w:rsidRPr="006B67C6" w:rsidRDefault="001C073A" w:rsidP="001C073A">
      <w:pPr>
        <w:numPr>
          <w:ilvl w:val="0"/>
          <w:numId w:val="22"/>
        </w:numPr>
        <w:spacing w:before="0" w:after="60" w:line="271" w:lineRule="auto"/>
        <w:ind w:right="10" w:hanging="360"/>
      </w:pPr>
      <w:proofErr w:type="spellStart"/>
      <w:r>
        <w:t>The</w:t>
      </w:r>
      <w:proofErr w:type="spellEnd"/>
      <w:r>
        <w:t xml:space="preserve"> </w:t>
      </w:r>
      <w:proofErr w:type="spellStart"/>
      <w:r>
        <w:t>Contractor</w:t>
      </w:r>
      <w:proofErr w:type="spellEnd"/>
      <w:r>
        <w:t xml:space="preserve"> </w:t>
      </w:r>
      <w:proofErr w:type="spellStart"/>
      <w:r>
        <w:t>must</w:t>
      </w:r>
      <w:proofErr w:type="spellEnd"/>
      <w:r>
        <w:t xml:space="preserve"> </w:t>
      </w:r>
      <w:proofErr w:type="spellStart"/>
      <w:r>
        <w:t>bear</w:t>
      </w:r>
      <w:proofErr w:type="spellEnd"/>
      <w:r>
        <w:t xml:space="preserve"> in mind </w:t>
      </w:r>
      <w:proofErr w:type="spellStart"/>
      <w:r>
        <w:t>that</w:t>
      </w:r>
      <w:proofErr w:type="spellEnd"/>
      <w:r>
        <w:t xml:space="preserve"> </w:t>
      </w:r>
      <w:proofErr w:type="spellStart"/>
      <w:r>
        <w:t>it</w:t>
      </w:r>
      <w:proofErr w:type="spellEnd"/>
      <w:r>
        <w:t xml:space="preserve"> </w:t>
      </w:r>
      <w:proofErr w:type="spellStart"/>
      <w:r>
        <w:t>is</w:t>
      </w:r>
      <w:proofErr w:type="spellEnd"/>
      <w:r>
        <w:t xml:space="preserve"> not </w:t>
      </w:r>
      <w:proofErr w:type="spellStart"/>
      <w:r>
        <w:t>possible</w:t>
      </w:r>
      <w:proofErr w:type="spellEnd"/>
      <w:r>
        <w:t xml:space="preserve"> to </w:t>
      </w:r>
      <w:proofErr w:type="spellStart"/>
      <w:r>
        <w:t>connect</w:t>
      </w:r>
      <w:proofErr w:type="spellEnd"/>
      <w:r>
        <w:t xml:space="preserve"> </w:t>
      </w:r>
      <w:proofErr w:type="spellStart"/>
      <w:r>
        <w:t>several</w:t>
      </w:r>
      <w:proofErr w:type="spellEnd"/>
      <w:r>
        <w:t xml:space="preserve"> </w:t>
      </w:r>
      <w:proofErr w:type="spellStart"/>
      <w:r>
        <w:t>auxiliary</w:t>
      </w:r>
      <w:proofErr w:type="spellEnd"/>
      <w:r>
        <w:t xml:space="preserve"> </w:t>
      </w:r>
      <w:proofErr w:type="spellStart"/>
      <w:r>
        <w:t>contacts</w:t>
      </w:r>
      <w:proofErr w:type="spellEnd"/>
      <w:r>
        <w:t xml:space="preserve"> </w:t>
      </w:r>
      <w:proofErr w:type="spellStart"/>
      <w:r>
        <w:t>for</w:t>
      </w:r>
      <w:proofErr w:type="spellEnd"/>
      <w:r>
        <w:t xml:space="preserve"> </w:t>
      </w:r>
      <w:proofErr w:type="spellStart"/>
      <w:r>
        <w:t>power</w:t>
      </w:r>
      <w:proofErr w:type="spellEnd"/>
      <w:r>
        <w:t xml:space="preserve"> </w:t>
      </w:r>
      <w:proofErr w:type="spellStart"/>
      <w:r>
        <w:t>supplies</w:t>
      </w:r>
      <w:proofErr w:type="spellEnd"/>
      <w:r>
        <w:t xml:space="preserve">, </w:t>
      </w:r>
      <w:proofErr w:type="spellStart"/>
      <w:r>
        <w:t>contactors</w:t>
      </w:r>
      <w:proofErr w:type="spellEnd"/>
      <w:r>
        <w:t xml:space="preserve"> and </w:t>
      </w:r>
      <w:proofErr w:type="spellStart"/>
      <w:r>
        <w:t>similar</w:t>
      </w:r>
      <w:proofErr w:type="spellEnd"/>
      <w:r>
        <w:t xml:space="preserve"> </w:t>
      </w:r>
      <w:proofErr w:type="spellStart"/>
      <w:r>
        <w:t>items</w:t>
      </w:r>
      <w:proofErr w:type="spellEnd"/>
      <w:r>
        <w:t xml:space="preserve"> in </w:t>
      </w:r>
      <w:proofErr w:type="spellStart"/>
      <w:r>
        <w:t>series</w:t>
      </w:r>
      <w:proofErr w:type="spellEnd"/>
      <w:r>
        <w:t xml:space="preserve"> to </w:t>
      </w:r>
      <w:proofErr w:type="spellStart"/>
      <w:r>
        <w:t>the</w:t>
      </w:r>
      <w:proofErr w:type="spellEnd"/>
      <w:r>
        <w:t xml:space="preserve"> </w:t>
      </w:r>
      <w:proofErr w:type="spellStart"/>
      <w:r>
        <w:t>respective</w:t>
      </w:r>
      <w:proofErr w:type="spellEnd"/>
      <w:r>
        <w:t xml:space="preserve"> PLC/</w:t>
      </w:r>
      <w:proofErr w:type="spellStart"/>
      <w:r>
        <w:t>Remote</w:t>
      </w:r>
      <w:proofErr w:type="spellEnd"/>
      <w:r>
        <w:t xml:space="preserve"> IO </w:t>
      </w:r>
      <w:proofErr w:type="spellStart"/>
      <w:r>
        <w:t>digital</w:t>
      </w:r>
      <w:proofErr w:type="spellEnd"/>
      <w:r>
        <w:t xml:space="preserve"> </w:t>
      </w:r>
      <w:proofErr w:type="spellStart"/>
      <w:r>
        <w:t>inputs</w:t>
      </w:r>
      <w:proofErr w:type="spellEnd"/>
      <w:r>
        <w:t xml:space="preserve">. </w:t>
      </w:r>
      <w:proofErr w:type="spellStart"/>
      <w:r>
        <w:t>Each</w:t>
      </w:r>
      <w:proofErr w:type="spellEnd"/>
      <w:r>
        <w:t xml:space="preserve"> </w:t>
      </w:r>
      <w:proofErr w:type="spellStart"/>
      <w:r>
        <w:t>auxiliary</w:t>
      </w:r>
      <w:proofErr w:type="spellEnd"/>
      <w:r>
        <w:t xml:space="preserve"> </w:t>
      </w:r>
      <w:proofErr w:type="spellStart"/>
      <w:r>
        <w:t>contact</w:t>
      </w:r>
      <w:proofErr w:type="spellEnd"/>
      <w:r>
        <w:t xml:space="preserve"> </w:t>
      </w:r>
      <w:proofErr w:type="spellStart"/>
      <w:r>
        <w:t>must</w:t>
      </w:r>
      <w:proofErr w:type="spellEnd"/>
      <w:r>
        <w:t xml:space="preserve"> </w:t>
      </w:r>
      <w:proofErr w:type="spellStart"/>
      <w:r>
        <w:t>have</w:t>
      </w:r>
      <w:proofErr w:type="spellEnd"/>
      <w:r>
        <w:t xml:space="preserve"> a </w:t>
      </w:r>
      <w:proofErr w:type="spellStart"/>
      <w:r>
        <w:t>separate</w:t>
      </w:r>
      <w:proofErr w:type="spellEnd"/>
      <w:r>
        <w:t xml:space="preserve"> PLC/</w:t>
      </w:r>
      <w:proofErr w:type="spellStart"/>
      <w:r>
        <w:t>Remote</w:t>
      </w:r>
      <w:proofErr w:type="spellEnd"/>
      <w:r>
        <w:t xml:space="preserve"> IO </w:t>
      </w:r>
      <w:proofErr w:type="spellStart"/>
      <w:r>
        <w:t>digital</w:t>
      </w:r>
      <w:proofErr w:type="spellEnd"/>
      <w:r>
        <w:t xml:space="preserve"> input.</w:t>
      </w:r>
    </w:p>
    <w:p w14:paraId="15F3B3DE" w14:textId="77777777" w:rsidR="001C073A" w:rsidRPr="004C7107" w:rsidRDefault="001C073A" w:rsidP="001C073A">
      <w:pPr>
        <w:pStyle w:val="Odstavecseseznamem"/>
        <w:numPr>
          <w:ilvl w:val="0"/>
          <w:numId w:val="17"/>
        </w:numPr>
        <w:tabs>
          <w:tab w:val="center" w:pos="751"/>
          <w:tab w:val="center" w:pos="2371"/>
        </w:tabs>
        <w:spacing w:after="68"/>
      </w:pPr>
      <w:proofErr w:type="spellStart"/>
      <w:r>
        <w:t>Variable</w:t>
      </w:r>
      <w:proofErr w:type="spellEnd"/>
      <w:r>
        <w:t xml:space="preserve"> speed drive</w:t>
      </w:r>
    </w:p>
    <w:p w14:paraId="41480917" w14:textId="77777777" w:rsidR="001C073A" w:rsidRPr="0000713C" w:rsidRDefault="001C073A" w:rsidP="001C073A">
      <w:pPr>
        <w:numPr>
          <w:ilvl w:val="0"/>
          <w:numId w:val="23"/>
        </w:numPr>
        <w:spacing w:before="0" w:after="60" w:line="271" w:lineRule="auto"/>
        <w:ind w:right="10" w:hanging="360"/>
      </w:pPr>
      <w:proofErr w:type="spellStart"/>
      <w:r>
        <w:t>For</w:t>
      </w:r>
      <w:proofErr w:type="spellEnd"/>
      <w:r>
        <w:t xml:space="preserve"> a </w:t>
      </w:r>
      <w:proofErr w:type="spellStart"/>
      <w:r>
        <w:t>variable</w:t>
      </w:r>
      <w:proofErr w:type="spellEnd"/>
      <w:r>
        <w:t xml:space="preserve"> speed drive, </w:t>
      </w:r>
      <w:proofErr w:type="spellStart"/>
      <w:r>
        <w:t>the</w:t>
      </w:r>
      <w:proofErr w:type="spellEnd"/>
      <w:r>
        <w:t xml:space="preserve"> AC </w:t>
      </w:r>
      <w:proofErr w:type="spellStart"/>
      <w:r>
        <w:t>induction</w:t>
      </w:r>
      <w:proofErr w:type="spellEnd"/>
      <w:r>
        <w:t xml:space="preserve"> motor </w:t>
      </w:r>
      <w:proofErr w:type="spellStart"/>
      <w:r>
        <w:t>must</w:t>
      </w:r>
      <w:proofErr w:type="spellEnd"/>
      <w:r>
        <w:t xml:space="preserve"> </w:t>
      </w:r>
      <w:proofErr w:type="spellStart"/>
      <w:r>
        <w:t>be</w:t>
      </w:r>
      <w:proofErr w:type="spellEnd"/>
      <w:r>
        <w:t xml:space="preserve"> </w:t>
      </w:r>
      <w:proofErr w:type="spellStart"/>
      <w:r>
        <w:t>powered</w:t>
      </w:r>
      <w:proofErr w:type="spellEnd"/>
      <w:r>
        <w:t xml:space="preserve"> by </w:t>
      </w:r>
      <w:proofErr w:type="spellStart"/>
      <w:r>
        <w:t>an</w:t>
      </w:r>
      <w:proofErr w:type="spellEnd"/>
      <w:r>
        <w:t xml:space="preserve"> IGBT (</w:t>
      </w:r>
      <w:proofErr w:type="spellStart"/>
      <w:r>
        <w:t>insulated</w:t>
      </w:r>
      <w:proofErr w:type="spellEnd"/>
      <w:r>
        <w:t xml:space="preserve"> </w:t>
      </w:r>
      <w:proofErr w:type="spellStart"/>
      <w:r>
        <w:t>gate</w:t>
      </w:r>
      <w:proofErr w:type="spellEnd"/>
      <w:r>
        <w:t xml:space="preserve"> </w:t>
      </w:r>
      <w:proofErr w:type="spellStart"/>
      <w:r>
        <w:t>bipolar</w:t>
      </w:r>
      <w:proofErr w:type="spellEnd"/>
      <w:r>
        <w:t xml:space="preserve"> </w:t>
      </w:r>
      <w:proofErr w:type="gramStart"/>
      <w:r>
        <w:t>transistor</w:t>
      </w:r>
      <w:proofErr w:type="gramEnd"/>
      <w:r>
        <w:t xml:space="preserve">) type </w:t>
      </w:r>
      <w:proofErr w:type="spellStart"/>
      <w:r>
        <w:t>inverter</w:t>
      </w:r>
      <w:proofErr w:type="spellEnd"/>
      <w:r>
        <w:t xml:space="preserve"> </w:t>
      </w:r>
      <w:proofErr w:type="spellStart"/>
      <w:r>
        <w:t>with</w:t>
      </w:r>
      <w:proofErr w:type="spellEnd"/>
      <w:r>
        <w:t xml:space="preserve"> a </w:t>
      </w:r>
      <w:proofErr w:type="spellStart"/>
      <w:r>
        <w:t>fully</w:t>
      </w:r>
      <w:proofErr w:type="spellEnd"/>
      <w:r>
        <w:t xml:space="preserve"> </w:t>
      </w:r>
      <w:proofErr w:type="spellStart"/>
      <w:r>
        <w:t>digital</w:t>
      </w:r>
      <w:proofErr w:type="spellEnd"/>
      <w:r>
        <w:t xml:space="preserve"> microprocessor </w:t>
      </w:r>
      <w:proofErr w:type="spellStart"/>
      <w:r>
        <w:t>based</w:t>
      </w:r>
      <w:proofErr w:type="spellEnd"/>
      <w:r>
        <w:t xml:space="preserve"> </w:t>
      </w:r>
      <w:proofErr w:type="spellStart"/>
      <w:r>
        <w:t>control</w:t>
      </w:r>
      <w:proofErr w:type="spellEnd"/>
      <w:r>
        <w:t xml:space="preserve"> </w:t>
      </w:r>
      <w:proofErr w:type="spellStart"/>
      <w:r>
        <w:t>system</w:t>
      </w:r>
      <w:proofErr w:type="spellEnd"/>
      <w:r>
        <w:t xml:space="preserve">. </w:t>
      </w:r>
      <w:proofErr w:type="spellStart"/>
      <w:r>
        <w:t>Individual</w:t>
      </w:r>
      <w:proofErr w:type="spellEnd"/>
      <w:r>
        <w:t xml:space="preserve"> </w:t>
      </w:r>
      <w:proofErr w:type="spellStart"/>
      <w:r>
        <w:t>variable</w:t>
      </w:r>
      <w:proofErr w:type="spellEnd"/>
      <w:r>
        <w:t xml:space="preserve"> speed </w:t>
      </w:r>
      <w:proofErr w:type="spellStart"/>
      <w:r>
        <w:t>drives</w:t>
      </w:r>
      <w:proofErr w:type="spellEnd"/>
      <w:r>
        <w:t xml:space="preserve"> </w:t>
      </w:r>
      <w:proofErr w:type="spellStart"/>
      <w:r>
        <w:t>shall</w:t>
      </w:r>
      <w:proofErr w:type="spellEnd"/>
      <w:r>
        <w:t xml:space="preserve"> </w:t>
      </w:r>
      <w:proofErr w:type="spellStart"/>
      <w:r>
        <w:t>be</w:t>
      </w:r>
      <w:proofErr w:type="spellEnd"/>
      <w:r>
        <w:t xml:space="preserve"> </w:t>
      </w:r>
      <w:proofErr w:type="spellStart"/>
      <w:r>
        <w:t>provided</w:t>
      </w:r>
      <w:proofErr w:type="spellEnd"/>
      <w:r>
        <w:t xml:space="preserve"> </w:t>
      </w:r>
      <w:proofErr w:type="spellStart"/>
      <w:r>
        <w:t>for</w:t>
      </w:r>
      <w:proofErr w:type="spellEnd"/>
      <w:r>
        <w:t xml:space="preserve"> </w:t>
      </w:r>
      <w:proofErr w:type="spellStart"/>
      <w:r>
        <w:t>individual</w:t>
      </w:r>
      <w:proofErr w:type="spellEnd"/>
      <w:r>
        <w:t xml:space="preserve"> </w:t>
      </w:r>
      <w:proofErr w:type="spellStart"/>
      <w:r>
        <w:t>motors</w:t>
      </w:r>
      <w:proofErr w:type="spellEnd"/>
      <w:r>
        <w:t xml:space="preserve"> </w:t>
      </w:r>
      <w:proofErr w:type="spellStart"/>
      <w:r>
        <w:t>requiring</w:t>
      </w:r>
      <w:proofErr w:type="spellEnd"/>
      <w:r>
        <w:t xml:space="preserve"> speed and </w:t>
      </w:r>
      <w:proofErr w:type="spellStart"/>
      <w:r>
        <w:t>torque</w:t>
      </w:r>
      <w:proofErr w:type="spellEnd"/>
      <w:r>
        <w:t xml:space="preserve"> </w:t>
      </w:r>
      <w:proofErr w:type="spellStart"/>
      <w:r>
        <w:t>control</w:t>
      </w:r>
      <w:proofErr w:type="spellEnd"/>
      <w:r>
        <w:t xml:space="preserve">.    </w:t>
      </w:r>
    </w:p>
    <w:p w14:paraId="03918F1A" w14:textId="77777777" w:rsidR="001C073A" w:rsidRPr="0000713C" w:rsidRDefault="001C073A" w:rsidP="001C073A">
      <w:pPr>
        <w:numPr>
          <w:ilvl w:val="0"/>
          <w:numId w:val="23"/>
        </w:numPr>
        <w:spacing w:before="0" w:after="68" w:line="271" w:lineRule="auto"/>
        <w:ind w:right="10" w:hanging="360"/>
      </w:pPr>
      <w:proofErr w:type="spellStart"/>
      <w:r>
        <w:t>The</w:t>
      </w:r>
      <w:proofErr w:type="spellEnd"/>
      <w:r>
        <w:t xml:space="preserve"> </w:t>
      </w:r>
      <w:proofErr w:type="spellStart"/>
      <w:r>
        <w:t>enclosure</w:t>
      </w:r>
      <w:proofErr w:type="spellEnd"/>
      <w:r>
        <w:t xml:space="preserve"> </w:t>
      </w:r>
      <w:proofErr w:type="spellStart"/>
      <w:r>
        <w:t>of</w:t>
      </w:r>
      <w:proofErr w:type="spellEnd"/>
      <w:r>
        <w:t xml:space="preserve"> </w:t>
      </w:r>
      <w:proofErr w:type="spellStart"/>
      <w:r>
        <w:t>the</w:t>
      </w:r>
      <w:proofErr w:type="spellEnd"/>
      <w:r>
        <w:t xml:space="preserve"> drive </w:t>
      </w:r>
      <w:proofErr w:type="spellStart"/>
      <w:r>
        <w:t>must</w:t>
      </w:r>
      <w:proofErr w:type="spellEnd"/>
      <w:r>
        <w:t xml:space="preserve"> </w:t>
      </w:r>
      <w:proofErr w:type="spellStart"/>
      <w:r>
        <w:t>have</w:t>
      </w:r>
      <w:proofErr w:type="spellEnd"/>
      <w:r>
        <w:t xml:space="preserve"> a minimum IP31 rating.</w:t>
      </w:r>
    </w:p>
    <w:p w14:paraId="022B8076" w14:textId="77777777" w:rsidR="001C073A" w:rsidRDefault="001C073A" w:rsidP="001C073A">
      <w:pPr>
        <w:numPr>
          <w:ilvl w:val="0"/>
          <w:numId w:val="23"/>
        </w:numPr>
        <w:spacing w:before="0" w:after="60" w:line="271" w:lineRule="auto"/>
        <w:ind w:right="10" w:hanging="360"/>
      </w:pPr>
      <w:proofErr w:type="spellStart"/>
      <w:r>
        <w:t>If</w:t>
      </w:r>
      <w:proofErr w:type="spellEnd"/>
      <w:r>
        <w:t xml:space="preserve"> </w:t>
      </w:r>
      <w:proofErr w:type="spellStart"/>
      <w:r>
        <w:t>necessary</w:t>
      </w:r>
      <w:proofErr w:type="spellEnd"/>
      <w:r>
        <w:t xml:space="preserve">, </w:t>
      </w:r>
      <w:proofErr w:type="spellStart"/>
      <w:r>
        <w:t>the</w:t>
      </w:r>
      <w:proofErr w:type="spellEnd"/>
      <w:r>
        <w:t xml:space="preserve"> </w:t>
      </w:r>
      <w:proofErr w:type="spellStart"/>
      <w:r>
        <w:t>active</w:t>
      </w:r>
      <w:proofErr w:type="spellEnd"/>
      <w:r>
        <w:t xml:space="preserve"> front end </w:t>
      </w:r>
      <w:proofErr w:type="spellStart"/>
      <w:r>
        <w:t>must</w:t>
      </w:r>
      <w:proofErr w:type="spellEnd"/>
      <w:r>
        <w:t xml:space="preserve"> </w:t>
      </w:r>
      <w:proofErr w:type="spellStart"/>
      <w:r>
        <w:t>be</w:t>
      </w:r>
      <w:proofErr w:type="spellEnd"/>
      <w:r>
        <w:t xml:space="preserve"> </w:t>
      </w:r>
      <w:proofErr w:type="spellStart"/>
      <w:r>
        <w:t>mains</w:t>
      </w:r>
      <w:proofErr w:type="spellEnd"/>
      <w:r>
        <w:t xml:space="preserve"> </w:t>
      </w:r>
      <w:proofErr w:type="spellStart"/>
      <w:r>
        <w:t>regenerative</w:t>
      </w:r>
      <w:proofErr w:type="spellEnd"/>
      <w:r>
        <w:t xml:space="preserve"> (no </w:t>
      </w:r>
      <w:proofErr w:type="spellStart"/>
      <w:r>
        <w:t>braking</w:t>
      </w:r>
      <w:proofErr w:type="spellEnd"/>
      <w:r>
        <w:t xml:space="preserve"> </w:t>
      </w:r>
      <w:proofErr w:type="spellStart"/>
      <w:r>
        <w:t>resistance</w:t>
      </w:r>
      <w:proofErr w:type="spellEnd"/>
      <w:r>
        <w:t>).</w:t>
      </w:r>
    </w:p>
    <w:p w14:paraId="59EBE231" w14:textId="77777777" w:rsidR="001C073A" w:rsidRPr="00CA4814" w:rsidRDefault="001C073A" w:rsidP="001C073A">
      <w:pPr>
        <w:numPr>
          <w:ilvl w:val="0"/>
          <w:numId w:val="23"/>
        </w:numPr>
        <w:spacing w:before="0" w:after="60" w:line="271" w:lineRule="auto"/>
        <w:ind w:right="10" w:hanging="360"/>
      </w:pPr>
      <w:proofErr w:type="spellStart"/>
      <w:r w:rsidRPr="00CA4814">
        <w:t>The</w:t>
      </w:r>
      <w:proofErr w:type="spellEnd"/>
      <w:r w:rsidRPr="00CA4814">
        <w:t xml:space="preserve"> VVVF </w:t>
      </w:r>
      <w:proofErr w:type="spellStart"/>
      <w:r w:rsidRPr="00CA4814">
        <w:t>drives</w:t>
      </w:r>
      <w:proofErr w:type="spellEnd"/>
      <w:r w:rsidRPr="00CA4814">
        <w:t xml:space="preserve"> </w:t>
      </w:r>
      <w:proofErr w:type="spellStart"/>
      <w:r w:rsidRPr="00CA4814">
        <w:t>shall</w:t>
      </w:r>
      <w:proofErr w:type="spellEnd"/>
      <w:r w:rsidRPr="00CA4814">
        <w:t xml:space="preserve"> </w:t>
      </w:r>
      <w:proofErr w:type="spellStart"/>
      <w:r w:rsidRPr="00CA4814">
        <w:t>generally</w:t>
      </w:r>
      <w:proofErr w:type="spellEnd"/>
      <w:r w:rsidRPr="00CA4814">
        <w:t xml:space="preserve"> </w:t>
      </w:r>
      <w:proofErr w:type="spellStart"/>
      <w:r w:rsidRPr="00CA4814">
        <w:t>be</w:t>
      </w:r>
      <w:proofErr w:type="spellEnd"/>
      <w:r w:rsidRPr="00CA4814">
        <w:t xml:space="preserve"> sensor </w:t>
      </w:r>
      <w:proofErr w:type="spellStart"/>
      <w:r w:rsidRPr="00CA4814">
        <w:t>less</w:t>
      </w:r>
      <w:proofErr w:type="spellEnd"/>
      <w:r w:rsidRPr="00CA4814">
        <w:t xml:space="preserve"> </w:t>
      </w:r>
      <w:proofErr w:type="spellStart"/>
      <w:r w:rsidRPr="00CA4814">
        <w:t>vector</w:t>
      </w:r>
      <w:proofErr w:type="spellEnd"/>
      <w:r w:rsidRPr="00CA4814">
        <w:t xml:space="preserve"> </w:t>
      </w:r>
      <w:proofErr w:type="spellStart"/>
      <w:r w:rsidRPr="00CA4814">
        <w:t>controlled</w:t>
      </w:r>
      <w:proofErr w:type="spellEnd"/>
      <w:r w:rsidRPr="00CA4814">
        <w:t xml:space="preserve"> and </w:t>
      </w:r>
      <w:proofErr w:type="spellStart"/>
      <w:r w:rsidRPr="00CA4814">
        <w:t>shall</w:t>
      </w:r>
      <w:proofErr w:type="spellEnd"/>
      <w:r w:rsidRPr="00CA4814">
        <w:t xml:space="preserve"> </w:t>
      </w:r>
      <w:proofErr w:type="spellStart"/>
      <w:r w:rsidRPr="00CA4814">
        <w:t>have</w:t>
      </w:r>
      <w:proofErr w:type="spellEnd"/>
      <w:r w:rsidRPr="00CA4814">
        <w:t xml:space="preserve"> </w:t>
      </w:r>
      <w:proofErr w:type="spellStart"/>
      <w:r w:rsidRPr="00CA4814">
        <w:t>provision</w:t>
      </w:r>
      <w:proofErr w:type="spellEnd"/>
      <w:r w:rsidRPr="00CA4814">
        <w:t xml:space="preserve"> </w:t>
      </w:r>
      <w:proofErr w:type="spellStart"/>
      <w:r w:rsidRPr="00CA4814">
        <w:t>for</w:t>
      </w:r>
      <w:proofErr w:type="spellEnd"/>
      <w:r w:rsidRPr="00CA4814">
        <w:t xml:space="preserve"> </w:t>
      </w:r>
      <w:proofErr w:type="spellStart"/>
      <w:r w:rsidRPr="00CA4814">
        <w:t>hardwired</w:t>
      </w:r>
      <w:proofErr w:type="spellEnd"/>
      <w:r w:rsidRPr="00CA4814">
        <w:t xml:space="preserve"> as </w:t>
      </w:r>
      <w:proofErr w:type="spellStart"/>
      <w:r w:rsidRPr="00CA4814">
        <w:t>well</w:t>
      </w:r>
      <w:proofErr w:type="spellEnd"/>
      <w:r w:rsidRPr="00CA4814">
        <w:t xml:space="preserve"> as bus interface </w:t>
      </w:r>
      <w:proofErr w:type="spellStart"/>
      <w:r w:rsidRPr="00CA4814">
        <w:t>with</w:t>
      </w:r>
      <w:proofErr w:type="spellEnd"/>
      <w:r w:rsidRPr="00CA4814">
        <w:t xml:space="preserve"> PLC </w:t>
      </w:r>
      <w:proofErr w:type="spellStart"/>
      <w:r w:rsidRPr="00CA4814">
        <w:t>of</w:t>
      </w:r>
      <w:proofErr w:type="spellEnd"/>
      <w:r w:rsidRPr="00CA4814">
        <w:t xml:space="preserve"> level-1 </w:t>
      </w:r>
      <w:proofErr w:type="spellStart"/>
      <w:r w:rsidRPr="00CA4814">
        <w:t>automation</w:t>
      </w:r>
      <w:proofErr w:type="spellEnd"/>
      <w:r w:rsidRPr="00CA4814">
        <w:t xml:space="preserve"> </w:t>
      </w:r>
      <w:proofErr w:type="spellStart"/>
      <w:r w:rsidRPr="00CA4814">
        <w:t>system</w:t>
      </w:r>
      <w:proofErr w:type="spellEnd"/>
      <w:r w:rsidRPr="00CA4814">
        <w:t xml:space="preserve">. </w:t>
      </w:r>
    </w:p>
    <w:p w14:paraId="49515BE7" w14:textId="77777777" w:rsidR="001C073A" w:rsidRPr="00CA4814" w:rsidRDefault="001C073A" w:rsidP="001C073A">
      <w:pPr>
        <w:numPr>
          <w:ilvl w:val="0"/>
          <w:numId w:val="23"/>
        </w:numPr>
        <w:spacing w:before="0" w:after="60" w:line="271" w:lineRule="auto"/>
        <w:ind w:right="10" w:hanging="360"/>
      </w:pPr>
      <w:proofErr w:type="spellStart"/>
      <w:r w:rsidRPr="00CA4814">
        <w:t>Cast</w:t>
      </w:r>
      <w:proofErr w:type="spellEnd"/>
      <w:r w:rsidRPr="00CA4814">
        <w:t xml:space="preserve"> </w:t>
      </w:r>
      <w:proofErr w:type="spellStart"/>
      <w:r w:rsidRPr="00CA4814">
        <w:t>resin</w:t>
      </w:r>
      <w:proofErr w:type="spellEnd"/>
      <w:r w:rsidRPr="00CA4814">
        <w:t xml:space="preserve"> </w:t>
      </w:r>
      <w:proofErr w:type="spellStart"/>
      <w:r w:rsidRPr="00CA4814">
        <w:t>insulated</w:t>
      </w:r>
      <w:proofErr w:type="spellEnd"/>
      <w:r w:rsidRPr="00CA4814">
        <w:t xml:space="preserve"> </w:t>
      </w:r>
      <w:proofErr w:type="spellStart"/>
      <w:r w:rsidRPr="00CA4814">
        <w:t>converter</w:t>
      </w:r>
      <w:proofErr w:type="spellEnd"/>
      <w:r w:rsidRPr="00CA4814">
        <w:t xml:space="preserve"> </w:t>
      </w:r>
      <w:proofErr w:type="spellStart"/>
      <w:r w:rsidRPr="00CA4814">
        <w:t>transformer</w:t>
      </w:r>
      <w:proofErr w:type="spellEnd"/>
      <w:r w:rsidRPr="00CA4814">
        <w:t xml:space="preserve"> </w:t>
      </w:r>
      <w:proofErr w:type="spellStart"/>
      <w:r w:rsidRPr="00CA4814">
        <w:t>shall</w:t>
      </w:r>
      <w:proofErr w:type="spellEnd"/>
      <w:r w:rsidRPr="00CA4814">
        <w:t xml:space="preserve"> </w:t>
      </w:r>
      <w:proofErr w:type="spellStart"/>
      <w:r w:rsidRPr="00CA4814">
        <w:t>be</w:t>
      </w:r>
      <w:proofErr w:type="spellEnd"/>
      <w:r w:rsidRPr="00CA4814">
        <w:t xml:space="preserve"> </w:t>
      </w:r>
      <w:proofErr w:type="spellStart"/>
      <w:r w:rsidRPr="00CA4814">
        <w:t>provided</w:t>
      </w:r>
      <w:proofErr w:type="spellEnd"/>
      <w:r w:rsidRPr="00CA4814">
        <w:t xml:space="preserve"> </w:t>
      </w:r>
      <w:proofErr w:type="spellStart"/>
      <w:r w:rsidRPr="00CA4814">
        <w:t>for</w:t>
      </w:r>
      <w:proofErr w:type="spellEnd"/>
      <w:r w:rsidRPr="00CA4814">
        <w:t xml:space="preserve"> VVVF drive </w:t>
      </w:r>
      <w:proofErr w:type="spellStart"/>
      <w:r w:rsidRPr="00CA4814">
        <w:t>where</w:t>
      </w:r>
      <w:proofErr w:type="spellEnd"/>
      <w:r w:rsidRPr="00CA4814">
        <w:t xml:space="preserve"> </w:t>
      </w:r>
      <w:proofErr w:type="spellStart"/>
      <w:r w:rsidRPr="00CA4814">
        <w:t>is</w:t>
      </w:r>
      <w:proofErr w:type="spellEnd"/>
      <w:r w:rsidRPr="00CA4814">
        <w:t xml:space="preserve"> </w:t>
      </w:r>
      <w:proofErr w:type="spellStart"/>
      <w:r w:rsidRPr="00CA4814">
        <w:t>necessary</w:t>
      </w:r>
      <w:proofErr w:type="spellEnd"/>
      <w:r w:rsidRPr="00CA4814">
        <w:t xml:space="preserve">. </w:t>
      </w:r>
    </w:p>
    <w:p w14:paraId="513F7F30" w14:textId="77777777" w:rsidR="001C073A" w:rsidRPr="0000713C" w:rsidRDefault="001C073A" w:rsidP="001C073A">
      <w:pPr>
        <w:numPr>
          <w:ilvl w:val="0"/>
          <w:numId w:val="23"/>
        </w:numPr>
        <w:spacing w:before="0" w:after="60" w:line="271" w:lineRule="auto"/>
        <w:ind w:right="10" w:hanging="360"/>
      </w:pPr>
      <w:r w:rsidRPr="00CA4814">
        <w:t xml:space="preserve">VVVF </w:t>
      </w:r>
      <w:proofErr w:type="spellStart"/>
      <w:r w:rsidRPr="00CA4814">
        <w:t>will</w:t>
      </w:r>
      <w:proofErr w:type="spellEnd"/>
      <w:r w:rsidRPr="00CA4814">
        <w:t xml:space="preserve"> </w:t>
      </w:r>
      <w:proofErr w:type="spellStart"/>
      <w:r w:rsidRPr="00CA4814">
        <w:t>have</w:t>
      </w:r>
      <w:proofErr w:type="spellEnd"/>
      <w:r w:rsidRPr="00CA4814">
        <w:t xml:space="preserve"> </w:t>
      </w:r>
      <w:proofErr w:type="spellStart"/>
      <w:r w:rsidRPr="00CA4814">
        <w:t>necessary</w:t>
      </w:r>
      <w:proofErr w:type="spellEnd"/>
      <w:r w:rsidRPr="00CA4814">
        <w:t xml:space="preserve"> input and output </w:t>
      </w:r>
      <w:proofErr w:type="spellStart"/>
      <w:r w:rsidRPr="00CA4814">
        <w:t>filters</w:t>
      </w:r>
      <w:proofErr w:type="spellEnd"/>
      <w:r w:rsidRPr="00CA4814">
        <w:t xml:space="preserve"> </w:t>
      </w:r>
      <w:proofErr w:type="spellStart"/>
      <w:r w:rsidRPr="00CA4814">
        <w:t>or</w:t>
      </w:r>
      <w:proofErr w:type="spellEnd"/>
      <w:r w:rsidRPr="00CA4814">
        <w:t xml:space="preserve"> </w:t>
      </w:r>
      <w:proofErr w:type="spellStart"/>
      <w:r w:rsidRPr="00CA4814">
        <w:t>reactor</w:t>
      </w:r>
      <w:proofErr w:type="spellEnd"/>
      <w:r w:rsidRPr="00CA4814">
        <w:t xml:space="preserve"> </w:t>
      </w:r>
      <w:proofErr w:type="spellStart"/>
      <w:r w:rsidRPr="00CA4814">
        <w:t>for</w:t>
      </w:r>
      <w:proofErr w:type="spellEnd"/>
      <w:r w:rsidRPr="00CA4814">
        <w:t xml:space="preserve"> </w:t>
      </w:r>
      <w:proofErr w:type="spellStart"/>
      <w:r w:rsidRPr="00CA4814">
        <w:t>prevention</w:t>
      </w:r>
      <w:proofErr w:type="spellEnd"/>
      <w:r w:rsidRPr="00CA4814">
        <w:t xml:space="preserve"> </w:t>
      </w:r>
      <w:proofErr w:type="spellStart"/>
      <w:r w:rsidRPr="00CA4814">
        <w:t>against</w:t>
      </w:r>
      <w:proofErr w:type="spellEnd"/>
      <w:r w:rsidRPr="00CA4814">
        <w:t xml:space="preserve"> influence to </w:t>
      </w:r>
      <w:proofErr w:type="spellStart"/>
      <w:r w:rsidRPr="00CA4814">
        <w:t>the</w:t>
      </w:r>
      <w:proofErr w:type="spellEnd"/>
      <w:r w:rsidRPr="00CA4814">
        <w:t xml:space="preserve"> </w:t>
      </w:r>
      <w:proofErr w:type="spellStart"/>
      <w:r w:rsidRPr="00CA4814">
        <w:t>electric</w:t>
      </w:r>
      <w:proofErr w:type="spellEnd"/>
      <w:r w:rsidRPr="00CA4814">
        <w:t xml:space="preserve"> net.</w:t>
      </w:r>
    </w:p>
    <w:p w14:paraId="0BFF3F37" w14:textId="77777777" w:rsidR="001C073A" w:rsidRPr="007F7572" w:rsidRDefault="001C073A" w:rsidP="001C073A">
      <w:pPr>
        <w:pStyle w:val="Odstavecseseznamem"/>
        <w:numPr>
          <w:ilvl w:val="0"/>
          <w:numId w:val="17"/>
        </w:numPr>
        <w:tabs>
          <w:tab w:val="center" w:pos="751"/>
          <w:tab w:val="center" w:pos="2371"/>
        </w:tabs>
        <w:spacing w:after="68"/>
      </w:pPr>
      <w:proofErr w:type="spellStart"/>
      <w:r>
        <w:t>Control</w:t>
      </w:r>
      <w:proofErr w:type="spellEnd"/>
      <w:r>
        <w:t xml:space="preserve"> </w:t>
      </w:r>
      <w:r w:rsidRPr="009A6B55">
        <w:t>station</w:t>
      </w:r>
    </w:p>
    <w:p w14:paraId="5A28CE3C" w14:textId="67760641" w:rsidR="001C073A" w:rsidRPr="00494764" w:rsidRDefault="001C073A" w:rsidP="001C073A">
      <w:pPr>
        <w:numPr>
          <w:ilvl w:val="0"/>
          <w:numId w:val="24"/>
        </w:numPr>
        <w:spacing w:before="0" w:after="60" w:line="271" w:lineRule="auto"/>
        <w:ind w:right="10" w:hanging="360"/>
      </w:pPr>
      <w:proofErr w:type="spellStart"/>
      <w:r>
        <w:t>The</w:t>
      </w:r>
      <w:proofErr w:type="spellEnd"/>
      <w:r>
        <w:t xml:space="preserve"> </w:t>
      </w:r>
      <w:proofErr w:type="spellStart"/>
      <w:r>
        <w:t>main</w:t>
      </w:r>
      <w:proofErr w:type="spellEnd"/>
      <w:r>
        <w:t xml:space="preserve"> </w:t>
      </w:r>
      <w:proofErr w:type="spellStart"/>
      <w:r>
        <w:t>control</w:t>
      </w:r>
      <w:proofErr w:type="spellEnd"/>
      <w:r>
        <w:t xml:space="preserve"> </w:t>
      </w:r>
      <w:proofErr w:type="spellStart"/>
      <w:r>
        <w:t>console</w:t>
      </w:r>
      <w:proofErr w:type="spellEnd"/>
      <w:r>
        <w:t xml:space="preserve"> in </w:t>
      </w:r>
      <w:proofErr w:type="spellStart"/>
      <w:r>
        <w:t>the</w:t>
      </w:r>
      <w:proofErr w:type="spellEnd"/>
      <w:r>
        <w:t xml:space="preserve"> </w:t>
      </w:r>
      <w:proofErr w:type="spellStart"/>
      <w:r>
        <w:t>control</w:t>
      </w:r>
      <w:proofErr w:type="spellEnd"/>
      <w:r>
        <w:t xml:space="preserve"> </w:t>
      </w:r>
      <w:proofErr w:type="spellStart"/>
      <w:r>
        <w:t>room</w:t>
      </w:r>
      <w:proofErr w:type="spellEnd"/>
      <w:r>
        <w:t xml:space="preserve"> </w:t>
      </w:r>
      <w:proofErr w:type="spellStart"/>
      <w:r>
        <w:t>must</w:t>
      </w:r>
      <w:proofErr w:type="spellEnd"/>
      <w:r>
        <w:t xml:space="preserve"> </w:t>
      </w:r>
      <w:proofErr w:type="spellStart"/>
      <w:r>
        <w:t>accommodate</w:t>
      </w:r>
      <w:proofErr w:type="spellEnd"/>
      <w:r>
        <w:t xml:space="preserve"> HMI </w:t>
      </w:r>
      <w:proofErr w:type="spellStart"/>
      <w:r>
        <w:t>terminals</w:t>
      </w:r>
      <w:proofErr w:type="spellEnd"/>
      <w:r>
        <w:t xml:space="preserve">. </w:t>
      </w:r>
      <w:proofErr w:type="spellStart"/>
      <w:r>
        <w:t>The</w:t>
      </w:r>
      <w:proofErr w:type="spellEnd"/>
      <w:r>
        <w:t xml:space="preserve"> </w:t>
      </w:r>
      <w:proofErr w:type="spellStart"/>
      <w:r>
        <w:t>control</w:t>
      </w:r>
      <w:proofErr w:type="spellEnd"/>
      <w:r>
        <w:t xml:space="preserve"> </w:t>
      </w:r>
      <w:proofErr w:type="spellStart"/>
      <w:r>
        <w:t>console</w:t>
      </w:r>
      <w:proofErr w:type="spellEnd"/>
      <w:r>
        <w:t xml:space="preserve"> to </w:t>
      </w:r>
      <w:proofErr w:type="spellStart"/>
      <w:r>
        <w:t>be</w:t>
      </w:r>
      <w:proofErr w:type="spellEnd"/>
      <w:r>
        <w:t xml:space="preserve"> </w:t>
      </w:r>
      <w:proofErr w:type="spellStart"/>
      <w:r>
        <w:t>equipped</w:t>
      </w:r>
      <w:proofErr w:type="spellEnd"/>
      <w:r>
        <w:t xml:space="preserve"> </w:t>
      </w:r>
      <w:proofErr w:type="spellStart"/>
      <w:r>
        <w:t>with</w:t>
      </w:r>
      <w:proofErr w:type="spellEnd"/>
      <w:r>
        <w:t xml:space="preserve"> </w:t>
      </w:r>
      <w:proofErr w:type="spellStart"/>
      <w:r>
        <w:t>all</w:t>
      </w:r>
      <w:proofErr w:type="spellEnd"/>
      <w:r>
        <w:t xml:space="preserve"> </w:t>
      </w:r>
      <w:proofErr w:type="spellStart"/>
      <w:r>
        <w:t>necessary</w:t>
      </w:r>
      <w:proofErr w:type="spellEnd"/>
      <w:r>
        <w:t xml:space="preserve"> </w:t>
      </w:r>
      <w:proofErr w:type="spellStart"/>
      <w:r>
        <w:t>control</w:t>
      </w:r>
      <w:proofErr w:type="spellEnd"/>
      <w:r>
        <w:t xml:space="preserve"> </w:t>
      </w:r>
      <w:proofErr w:type="spellStart"/>
      <w:r>
        <w:t>switches</w:t>
      </w:r>
      <w:proofErr w:type="spellEnd"/>
      <w:r>
        <w:t xml:space="preserve">, </w:t>
      </w:r>
      <w:proofErr w:type="spellStart"/>
      <w:r>
        <w:t>buttons</w:t>
      </w:r>
      <w:proofErr w:type="spellEnd"/>
      <w:r>
        <w:t xml:space="preserve">, </w:t>
      </w:r>
      <w:proofErr w:type="spellStart"/>
      <w:r>
        <w:t>signal</w:t>
      </w:r>
      <w:proofErr w:type="spellEnd"/>
      <w:r>
        <w:t xml:space="preserve"> </w:t>
      </w:r>
      <w:proofErr w:type="spellStart"/>
      <w:r>
        <w:t>lamps</w:t>
      </w:r>
      <w:proofErr w:type="spellEnd"/>
      <w:r>
        <w:t xml:space="preserve">, </w:t>
      </w:r>
      <w:proofErr w:type="spellStart"/>
      <w:r>
        <w:t>joysticks</w:t>
      </w:r>
      <w:proofErr w:type="spellEnd"/>
      <w:r>
        <w:t xml:space="preserve"> </w:t>
      </w:r>
      <w:proofErr w:type="spellStart"/>
      <w:r>
        <w:t>etc</w:t>
      </w:r>
      <w:proofErr w:type="spellEnd"/>
      <w:r>
        <w:t xml:space="preserve">. As </w:t>
      </w:r>
      <w:proofErr w:type="spellStart"/>
      <w:r>
        <w:t>required</w:t>
      </w:r>
      <w:proofErr w:type="spellEnd"/>
      <w:r>
        <w:t xml:space="preserve"> </w:t>
      </w:r>
      <w:proofErr w:type="spellStart"/>
      <w:r>
        <w:t>for</w:t>
      </w:r>
      <w:proofErr w:type="spellEnd"/>
      <w:r>
        <w:t xml:space="preserve"> </w:t>
      </w:r>
      <w:proofErr w:type="spellStart"/>
      <w:r>
        <w:t>control</w:t>
      </w:r>
      <w:proofErr w:type="spellEnd"/>
      <w:r>
        <w:t xml:space="preserve"> </w:t>
      </w:r>
      <w:proofErr w:type="spellStart"/>
      <w:r>
        <w:t>of</w:t>
      </w:r>
      <w:proofErr w:type="spellEnd"/>
      <w:r>
        <w:t xml:space="preserve"> </w:t>
      </w:r>
      <w:proofErr w:type="spellStart"/>
      <w:r>
        <w:t>the</w:t>
      </w:r>
      <w:proofErr w:type="spellEnd"/>
      <w:r>
        <w:t xml:space="preserve"> </w:t>
      </w:r>
      <w:proofErr w:type="spellStart"/>
      <w:r>
        <w:t>entire</w:t>
      </w:r>
      <w:proofErr w:type="spellEnd"/>
      <w:r>
        <w:t xml:space="preserve"> line, </w:t>
      </w:r>
      <w:proofErr w:type="spellStart"/>
      <w:r>
        <w:t>it</w:t>
      </w:r>
      <w:proofErr w:type="spellEnd"/>
      <w:r>
        <w:t xml:space="preserve"> </w:t>
      </w:r>
      <w:proofErr w:type="spellStart"/>
      <w:r>
        <w:t>must</w:t>
      </w:r>
      <w:proofErr w:type="spellEnd"/>
      <w:r>
        <w:t xml:space="preserve"> </w:t>
      </w:r>
      <w:proofErr w:type="spellStart"/>
      <w:r>
        <w:t>be</w:t>
      </w:r>
      <w:proofErr w:type="spellEnd"/>
      <w:r>
        <w:t xml:space="preserve"> </w:t>
      </w:r>
      <w:proofErr w:type="spellStart"/>
      <w:r>
        <w:t>of</w:t>
      </w:r>
      <w:proofErr w:type="spellEnd"/>
      <w:r>
        <w:t xml:space="preserve"> </w:t>
      </w:r>
      <w:proofErr w:type="spellStart"/>
      <w:r>
        <w:t>the</w:t>
      </w:r>
      <w:proofErr w:type="spellEnd"/>
      <w:r>
        <w:t xml:space="preserve"> </w:t>
      </w:r>
      <w:proofErr w:type="spellStart"/>
      <w:r>
        <w:t>fully</w:t>
      </w:r>
      <w:proofErr w:type="spellEnd"/>
      <w:r>
        <w:t xml:space="preserve"> </w:t>
      </w:r>
      <w:proofErr w:type="spellStart"/>
      <w:r>
        <w:t>enclosed</w:t>
      </w:r>
      <w:proofErr w:type="spellEnd"/>
      <w:r>
        <w:t xml:space="preserve"> </w:t>
      </w:r>
      <w:proofErr w:type="spellStart"/>
      <w:r>
        <w:t>floor</w:t>
      </w:r>
      <w:proofErr w:type="spellEnd"/>
      <w:r>
        <w:t xml:space="preserve"> </w:t>
      </w:r>
      <w:proofErr w:type="spellStart"/>
      <w:r>
        <w:t>mounted</w:t>
      </w:r>
      <w:proofErr w:type="spellEnd"/>
      <w:r>
        <w:t xml:space="preserve"> type, </w:t>
      </w:r>
      <w:proofErr w:type="spellStart"/>
      <w:r>
        <w:t>dust</w:t>
      </w:r>
      <w:proofErr w:type="spellEnd"/>
      <w:r>
        <w:t xml:space="preserve"> and pest </w:t>
      </w:r>
      <w:proofErr w:type="spellStart"/>
      <w:r>
        <w:t>proof</w:t>
      </w:r>
      <w:proofErr w:type="spellEnd"/>
      <w:r>
        <w:t xml:space="preserve">, </w:t>
      </w:r>
      <w:proofErr w:type="spellStart"/>
      <w:r>
        <w:t>with</w:t>
      </w:r>
      <w:proofErr w:type="spellEnd"/>
      <w:r>
        <w:t xml:space="preserve"> </w:t>
      </w:r>
      <w:proofErr w:type="spellStart"/>
      <w:r>
        <w:t>vertical</w:t>
      </w:r>
      <w:proofErr w:type="spellEnd"/>
      <w:r>
        <w:t xml:space="preserve"> </w:t>
      </w:r>
      <w:proofErr w:type="spellStart"/>
      <w:r>
        <w:t>sides</w:t>
      </w:r>
      <w:proofErr w:type="spellEnd"/>
      <w:r>
        <w:t xml:space="preserve"> and </w:t>
      </w:r>
      <w:proofErr w:type="spellStart"/>
      <w:r>
        <w:t>sloped</w:t>
      </w:r>
      <w:proofErr w:type="spellEnd"/>
      <w:r>
        <w:t xml:space="preserve"> </w:t>
      </w:r>
      <w:proofErr w:type="spellStart"/>
      <w:r>
        <w:t>tops</w:t>
      </w:r>
      <w:proofErr w:type="spellEnd"/>
      <w:r>
        <w:t xml:space="preserve">. </w:t>
      </w:r>
      <w:proofErr w:type="spellStart"/>
      <w:r>
        <w:t>The</w:t>
      </w:r>
      <w:proofErr w:type="spellEnd"/>
      <w:r>
        <w:t xml:space="preserve"> top </w:t>
      </w:r>
      <w:proofErr w:type="spellStart"/>
      <w:r>
        <w:t>of</w:t>
      </w:r>
      <w:proofErr w:type="spellEnd"/>
      <w:r>
        <w:t xml:space="preserve"> </w:t>
      </w:r>
      <w:proofErr w:type="spellStart"/>
      <w:r>
        <w:t>the</w:t>
      </w:r>
      <w:proofErr w:type="spellEnd"/>
      <w:r>
        <w:t xml:space="preserve"> </w:t>
      </w:r>
      <w:proofErr w:type="spellStart"/>
      <w:r>
        <w:t>control</w:t>
      </w:r>
      <w:proofErr w:type="spellEnd"/>
      <w:r>
        <w:t xml:space="preserve"> </w:t>
      </w:r>
      <w:proofErr w:type="spellStart"/>
      <w:r>
        <w:t>console</w:t>
      </w:r>
      <w:proofErr w:type="spellEnd"/>
      <w:r>
        <w:t xml:space="preserve"> </w:t>
      </w:r>
      <w:proofErr w:type="spellStart"/>
      <w:r>
        <w:t>shall</w:t>
      </w:r>
      <w:proofErr w:type="spellEnd"/>
      <w:r>
        <w:t xml:space="preserve"> </w:t>
      </w:r>
      <w:proofErr w:type="spellStart"/>
      <w:r>
        <w:t>be</w:t>
      </w:r>
      <w:proofErr w:type="spellEnd"/>
      <w:r>
        <w:t xml:space="preserve"> </w:t>
      </w:r>
      <w:proofErr w:type="spellStart"/>
      <w:r>
        <w:t>stainless</w:t>
      </w:r>
      <w:proofErr w:type="spellEnd"/>
      <w:r>
        <w:t xml:space="preserve"> </w:t>
      </w:r>
      <w:proofErr w:type="spellStart"/>
      <w:r>
        <w:t>steel</w:t>
      </w:r>
      <w:proofErr w:type="spellEnd"/>
      <w:r>
        <w:t xml:space="preserve"> plate.</w:t>
      </w:r>
    </w:p>
    <w:p w14:paraId="6A7CC8E8" w14:textId="77777777" w:rsidR="001C073A" w:rsidRPr="00494764" w:rsidRDefault="001C073A" w:rsidP="001C073A">
      <w:pPr>
        <w:numPr>
          <w:ilvl w:val="0"/>
          <w:numId w:val="24"/>
        </w:numPr>
        <w:spacing w:before="0" w:after="58" w:line="271" w:lineRule="auto"/>
        <w:ind w:right="10" w:hanging="360"/>
      </w:pPr>
      <w:proofErr w:type="spellStart"/>
      <w:r>
        <w:t>The</w:t>
      </w:r>
      <w:proofErr w:type="spellEnd"/>
      <w:r>
        <w:t xml:space="preserve"> </w:t>
      </w:r>
      <w:proofErr w:type="spellStart"/>
      <w:r>
        <w:t>controls</w:t>
      </w:r>
      <w:proofErr w:type="spellEnd"/>
      <w:r>
        <w:t xml:space="preserve"> and </w:t>
      </w:r>
      <w:proofErr w:type="spellStart"/>
      <w:r>
        <w:t>instruments</w:t>
      </w:r>
      <w:proofErr w:type="spellEnd"/>
      <w:r>
        <w:t xml:space="preserve"> to </w:t>
      </w:r>
      <w:proofErr w:type="spellStart"/>
      <w:r>
        <w:t>be</w:t>
      </w:r>
      <w:proofErr w:type="spellEnd"/>
      <w:r>
        <w:t xml:space="preserve"> </w:t>
      </w:r>
      <w:proofErr w:type="spellStart"/>
      <w:r>
        <w:t>located</w:t>
      </w:r>
      <w:proofErr w:type="spellEnd"/>
      <w:r>
        <w:t xml:space="preserve"> on </w:t>
      </w:r>
      <w:proofErr w:type="spellStart"/>
      <w:r>
        <w:t>the</w:t>
      </w:r>
      <w:proofErr w:type="spellEnd"/>
      <w:r>
        <w:t xml:space="preserve"> </w:t>
      </w:r>
      <w:proofErr w:type="spellStart"/>
      <w:r>
        <w:t>various</w:t>
      </w:r>
      <w:proofErr w:type="spellEnd"/>
      <w:r>
        <w:t xml:space="preserve"> </w:t>
      </w:r>
      <w:proofErr w:type="spellStart"/>
      <w:r>
        <w:t>control</w:t>
      </w:r>
      <w:proofErr w:type="spellEnd"/>
      <w:r>
        <w:t xml:space="preserve"> </w:t>
      </w:r>
      <w:proofErr w:type="spellStart"/>
      <w:r>
        <w:t>consoles</w:t>
      </w:r>
      <w:proofErr w:type="spellEnd"/>
      <w:r>
        <w:t xml:space="preserve"> </w:t>
      </w:r>
      <w:proofErr w:type="spellStart"/>
      <w:r>
        <w:t>shall</w:t>
      </w:r>
      <w:proofErr w:type="spellEnd"/>
      <w:r>
        <w:t xml:space="preserve"> </w:t>
      </w:r>
      <w:proofErr w:type="spellStart"/>
      <w:r>
        <w:t>be</w:t>
      </w:r>
      <w:proofErr w:type="spellEnd"/>
      <w:r>
        <w:t xml:space="preserve"> </w:t>
      </w:r>
      <w:proofErr w:type="spellStart"/>
      <w:r>
        <w:t>grouped</w:t>
      </w:r>
      <w:proofErr w:type="spellEnd"/>
      <w:r>
        <w:t xml:space="preserve"> </w:t>
      </w:r>
      <w:proofErr w:type="spellStart"/>
      <w:r>
        <w:t>for</w:t>
      </w:r>
      <w:proofErr w:type="spellEnd"/>
      <w:r>
        <w:t xml:space="preserve"> </w:t>
      </w:r>
      <w:proofErr w:type="spellStart"/>
      <w:r>
        <w:t>convenient</w:t>
      </w:r>
      <w:proofErr w:type="spellEnd"/>
      <w:r>
        <w:t xml:space="preserve"> </w:t>
      </w:r>
      <w:proofErr w:type="spellStart"/>
      <w:r>
        <w:t>operation</w:t>
      </w:r>
      <w:proofErr w:type="spellEnd"/>
      <w:r>
        <w:t xml:space="preserve"> and </w:t>
      </w:r>
      <w:proofErr w:type="spellStart"/>
      <w:r>
        <w:t>shall</w:t>
      </w:r>
      <w:proofErr w:type="spellEnd"/>
      <w:r>
        <w:t xml:space="preserve"> </w:t>
      </w:r>
      <w:proofErr w:type="spellStart"/>
      <w:r>
        <w:t>include</w:t>
      </w:r>
      <w:proofErr w:type="spellEnd"/>
      <w:r>
        <w:t xml:space="preserve"> </w:t>
      </w:r>
      <w:proofErr w:type="spellStart"/>
      <w:r>
        <w:t>those</w:t>
      </w:r>
      <w:proofErr w:type="spellEnd"/>
      <w:r>
        <w:t xml:space="preserve"> </w:t>
      </w:r>
      <w:proofErr w:type="spellStart"/>
      <w:r>
        <w:t>items</w:t>
      </w:r>
      <w:proofErr w:type="spellEnd"/>
      <w:r>
        <w:t xml:space="preserve"> </w:t>
      </w:r>
      <w:proofErr w:type="spellStart"/>
      <w:r>
        <w:t>necessary</w:t>
      </w:r>
      <w:proofErr w:type="spellEnd"/>
      <w:r>
        <w:t xml:space="preserve"> to meet </w:t>
      </w:r>
      <w:proofErr w:type="spellStart"/>
      <w:r>
        <w:t>the</w:t>
      </w:r>
      <w:proofErr w:type="spellEnd"/>
      <w:r>
        <w:t xml:space="preserve"> </w:t>
      </w:r>
      <w:proofErr w:type="spellStart"/>
      <w:r>
        <w:t>ultimately</w:t>
      </w:r>
      <w:proofErr w:type="spellEnd"/>
      <w:r>
        <w:t xml:space="preserve"> </w:t>
      </w:r>
      <w:proofErr w:type="spellStart"/>
      <w:r>
        <w:t>established</w:t>
      </w:r>
      <w:proofErr w:type="spellEnd"/>
      <w:r>
        <w:t xml:space="preserve"> </w:t>
      </w:r>
      <w:proofErr w:type="spellStart"/>
      <w:r>
        <w:t>control</w:t>
      </w:r>
      <w:proofErr w:type="spellEnd"/>
      <w:r>
        <w:t xml:space="preserve"> and </w:t>
      </w:r>
      <w:proofErr w:type="spellStart"/>
      <w:r>
        <w:t>operating</w:t>
      </w:r>
      <w:proofErr w:type="spellEnd"/>
      <w:r>
        <w:t xml:space="preserve"> </w:t>
      </w:r>
      <w:proofErr w:type="spellStart"/>
      <w:r>
        <w:t>philosophy</w:t>
      </w:r>
      <w:proofErr w:type="spellEnd"/>
      <w:r>
        <w:t>.</w:t>
      </w:r>
    </w:p>
    <w:p w14:paraId="503468D0" w14:textId="77777777" w:rsidR="001C073A" w:rsidRPr="007F7572" w:rsidRDefault="001C073A" w:rsidP="001C073A">
      <w:pPr>
        <w:numPr>
          <w:ilvl w:val="0"/>
          <w:numId w:val="24"/>
        </w:numPr>
        <w:spacing w:before="0" w:after="60" w:line="271" w:lineRule="auto"/>
        <w:ind w:right="10" w:hanging="360"/>
      </w:pPr>
      <w:proofErr w:type="spellStart"/>
      <w:r>
        <w:t>Local</w:t>
      </w:r>
      <w:proofErr w:type="spellEnd"/>
      <w:r>
        <w:t xml:space="preserve"> </w:t>
      </w:r>
      <w:proofErr w:type="spellStart"/>
      <w:r>
        <w:t>control</w:t>
      </w:r>
      <w:proofErr w:type="spellEnd"/>
      <w:r>
        <w:t xml:space="preserve"> </w:t>
      </w:r>
      <w:proofErr w:type="spellStart"/>
      <w:r>
        <w:t>pulpits</w:t>
      </w:r>
      <w:proofErr w:type="spellEnd"/>
      <w:r>
        <w:t xml:space="preserve"> </w:t>
      </w:r>
      <w:proofErr w:type="spellStart"/>
      <w:r>
        <w:t>shall</w:t>
      </w:r>
      <w:proofErr w:type="spellEnd"/>
      <w:r>
        <w:t xml:space="preserve"> </w:t>
      </w:r>
      <w:proofErr w:type="spellStart"/>
      <w:r>
        <w:t>be</w:t>
      </w:r>
      <w:proofErr w:type="spellEnd"/>
      <w:r>
        <w:t xml:space="preserve"> </w:t>
      </w:r>
      <w:proofErr w:type="spellStart"/>
      <w:r>
        <w:t>provided</w:t>
      </w:r>
      <w:proofErr w:type="spellEnd"/>
      <w:r>
        <w:t xml:space="preserve"> </w:t>
      </w:r>
      <w:proofErr w:type="spellStart"/>
      <w:r>
        <w:t>for</w:t>
      </w:r>
      <w:proofErr w:type="spellEnd"/>
      <w:r>
        <w:t xml:space="preserve"> </w:t>
      </w:r>
      <w:proofErr w:type="spellStart"/>
      <w:r>
        <w:t>convenient</w:t>
      </w:r>
      <w:proofErr w:type="spellEnd"/>
      <w:r>
        <w:t xml:space="preserve"> </w:t>
      </w:r>
      <w:proofErr w:type="spellStart"/>
      <w:r>
        <w:t>operation</w:t>
      </w:r>
      <w:proofErr w:type="spellEnd"/>
      <w:r>
        <w:t xml:space="preserve"> and </w:t>
      </w:r>
      <w:proofErr w:type="spellStart"/>
      <w:r>
        <w:t>maintenance</w:t>
      </w:r>
      <w:proofErr w:type="spellEnd"/>
      <w:r>
        <w:t xml:space="preserve">, in </w:t>
      </w:r>
      <w:proofErr w:type="spellStart"/>
      <w:r>
        <w:t>addition</w:t>
      </w:r>
      <w:proofErr w:type="spellEnd"/>
      <w:r>
        <w:t xml:space="preserve"> to </w:t>
      </w:r>
      <w:proofErr w:type="spellStart"/>
      <w:r>
        <w:t>remote</w:t>
      </w:r>
      <w:proofErr w:type="spellEnd"/>
      <w:r>
        <w:t xml:space="preserve"> </w:t>
      </w:r>
      <w:proofErr w:type="spellStart"/>
      <w:r>
        <w:t>control</w:t>
      </w:r>
      <w:proofErr w:type="spellEnd"/>
      <w:r>
        <w:t xml:space="preserve"> </w:t>
      </w:r>
      <w:proofErr w:type="spellStart"/>
      <w:r>
        <w:t>from</w:t>
      </w:r>
      <w:proofErr w:type="spellEnd"/>
      <w:r>
        <w:t xml:space="preserve"> </w:t>
      </w:r>
      <w:proofErr w:type="spellStart"/>
      <w:r>
        <w:t>the</w:t>
      </w:r>
      <w:proofErr w:type="spellEnd"/>
      <w:r>
        <w:t xml:space="preserve"> </w:t>
      </w:r>
      <w:proofErr w:type="spellStart"/>
      <w:r>
        <w:t>control</w:t>
      </w:r>
      <w:proofErr w:type="spellEnd"/>
      <w:r>
        <w:t xml:space="preserve"> </w:t>
      </w:r>
      <w:proofErr w:type="spellStart"/>
      <w:r>
        <w:t>room</w:t>
      </w:r>
      <w:proofErr w:type="spellEnd"/>
      <w:r>
        <w:t>.</w:t>
      </w:r>
    </w:p>
    <w:p w14:paraId="05A5C90F" w14:textId="77777777" w:rsidR="001C073A" w:rsidRPr="007F7572" w:rsidRDefault="001C073A" w:rsidP="001C073A">
      <w:pPr>
        <w:numPr>
          <w:ilvl w:val="0"/>
          <w:numId w:val="24"/>
        </w:numPr>
        <w:spacing w:before="0" w:after="58" w:line="271" w:lineRule="auto"/>
        <w:ind w:right="10" w:hanging="360"/>
      </w:pPr>
      <w:proofErr w:type="spellStart"/>
      <w:r>
        <w:t>Wherever</w:t>
      </w:r>
      <w:proofErr w:type="spellEnd"/>
      <w:r>
        <w:t xml:space="preserve"> more </w:t>
      </w:r>
      <w:proofErr w:type="spellStart"/>
      <w:r>
        <w:t>than</w:t>
      </w:r>
      <w:proofErr w:type="spellEnd"/>
      <w:r>
        <w:t xml:space="preserve"> </w:t>
      </w:r>
      <w:proofErr w:type="spellStart"/>
      <w:r>
        <w:t>one</w:t>
      </w:r>
      <w:proofErr w:type="spellEnd"/>
      <w:r>
        <w:t xml:space="preserve"> </w:t>
      </w:r>
      <w:proofErr w:type="spellStart"/>
      <w:r>
        <w:t>control</w:t>
      </w:r>
      <w:proofErr w:type="spellEnd"/>
      <w:r>
        <w:t xml:space="preserve"> </w:t>
      </w:r>
      <w:proofErr w:type="spellStart"/>
      <w:r>
        <w:t>console</w:t>
      </w:r>
      <w:proofErr w:type="spellEnd"/>
      <w:r>
        <w:t xml:space="preserve"> </w:t>
      </w:r>
      <w:proofErr w:type="spellStart"/>
      <w:r>
        <w:t>is</w:t>
      </w:r>
      <w:proofErr w:type="spellEnd"/>
      <w:r>
        <w:t xml:space="preserve"> </w:t>
      </w:r>
      <w:proofErr w:type="spellStart"/>
      <w:r>
        <w:t>provided</w:t>
      </w:r>
      <w:proofErr w:type="spellEnd"/>
      <w:r>
        <w:t xml:space="preserve"> to </w:t>
      </w:r>
      <w:proofErr w:type="spellStart"/>
      <w:r>
        <w:t>control</w:t>
      </w:r>
      <w:proofErr w:type="spellEnd"/>
      <w:r>
        <w:t xml:space="preserve"> a </w:t>
      </w:r>
      <w:proofErr w:type="spellStart"/>
      <w:r>
        <w:t>common</w:t>
      </w:r>
      <w:proofErr w:type="spellEnd"/>
      <w:r>
        <w:t xml:space="preserve"> </w:t>
      </w:r>
      <w:proofErr w:type="spellStart"/>
      <w:r>
        <w:t>machine</w:t>
      </w:r>
      <w:proofErr w:type="spellEnd"/>
      <w:r>
        <w:t xml:space="preserve">, </w:t>
      </w:r>
      <w:proofErr w:type="spellStart"/>
      <w:r>
        <w:t>the</w:t>
      </w:r>
      <w:proofErr w:type="spellEnd"/>
      <w:r>
        <w:t xml:space="preserve"> </w:t>
      </w:r>
      <w:proofErr w:type="spellStart"/>
      <w:r>
        <w:t>necessary</w:t>
      </w:r>
      <w:proofErr w:type="spellEnd"/>
      <w:r>
        <w:t xml:space="preserve"> </w:t>
      </w:r>
      <w:proofErr w:type="spellStart"/>
      <w:r>
        <w:t>control</w:t>
      </w:r>
      <w:proofErr w:type="spellEnd"/>
      <w:r>
        <w:t xml:space="preserve"> </w:t>
      </w:r>
      <w:proofErr w:type="spellStart"/>
      <w:r>
        <w:t>switches</w:t>
      </w:r>
      <w:proofErr w:type="spellEnd"/>
      <w:r>
        <w:t xml:space="preserve"> </w:t>
      </w:r>
      <w:proofErr w:type="spellStart"/>
      <w:r>
        <w:t>will</w:t>
      </w:r>
      <w:proofErr w:type="spellEnd"/>
      <w:r>
        <w:t xml:space="preserve"> </w:t>
      </w:r>
      <w:proofErr w:type="spellStart"/>
      <w:r>
        <w:t>be</w:t>
      </w:r>
      <w:proofErr w:type="spellEnd"/>
      <w:r>
        <w:t xml:space="preserve"> </w:t>
      </w:r>
      <w:proofErr w:type="spellStart"/>
      <w:r>
        <w:t>provided</w:t>
      </w:r>
      <w:proofErr w:type="spellEnd"/>
      <w:r>
        <w:t xml:space="preserve">, </w:t>
      </w:r>
      <w:proofErr w:type="spellStart"/>
      <w:r>
        <w:t>along</w:t>
      </w:r>
      <w:proofErr w:type="spellEnd"/>
      <w:r>
        <w:t xml:space="preserve"> </w:t>
      </w:r>
      <w:proofErr w:type="spellStart"/>
      <w:r>
        <w:t>with</w:t>
      </w:r>
      <w:proofErr w:type="spellEnd"/>
      <w:r>
        <w:t xml:space="preserve"> </w:t>
      </w:r>
      <w:proofErr w:type="spellStart"/>
      <w:r>
        <w:lastRenderedPageBreak/>
        <w:t>indicator</w:t>
      </w:r>
      <w:proofErr w:type="spellEnd"/>
      <w:r>
        <w:t xml:space="preserve"> </w:t>
      </w:r>
      <w:proofErr w:type="spellStart"/>
      <w:r>
        <w:t>lamps</w:t>
      </w:r>
      <w:proofErr w:type="spellEnd"/>
      <w:r>
        <w:t xml:space="preserve"> </w:t>
      </w:r>
      <w:proofErr w:type="spellStart"/>
      <w:r>
        <w:t>for</w:t>
      </w:r>
      <w:proofErr w:type="spellEnd"/>
      <w:r>
        <w:t xml:space="preserve"> </w:t>
      </w:r>
      <w:proofErr w:type="spellStart"/>
      <w:r>
        <w:t>switching</w:t>
      </w:r>
      <w:proofErr w:type="spellEnd"/>
      <w:r>
        <w:t xml:space="preserve"> </w:t>
      </w:r>
      <w:proofErr w:type="spellStart"/>
      <w:r>
        <w:t>control</w:t>
      </w:r>
      <w:proofErr w:type="spellEnd"/>
      <w:r>
        <w:t xml:space="preserve"> </w:t>
      </w:r>
      <w:proofErr w:type="spellStart"/>
      <w:r>
        <w:t>from</w:t>
      </w:r>
      <w:proofErr w:type="spellEnd"/>
      <w:r>
        <w:t xml:space="preserve"> </w:t>
      </w:r>
      <w:proofErr w:type="spellStart"/>
      <w:r>
        <w:t>one</w:t>
      </w:r>
      <w:proofErr w:type="spellEnd"/>
      <w:r>
        <w:t xml:space="preserve"> </w:t>
      </w:r>
      <w:proofErr w:type="spellStart"/>
      <w:r>
        <w:t>console</w:t>
      </w:r>
      <w:proofErr w:type="spellEnd"/>
      <w:r>
        <w:t xml:space="preserve"> to </w:t>
      </w:r>
      <w:proofErr w:type="spellStart"/>
      <w:r>
        <w:t>another</w:t>
      </w:r>
      <w:proofErr w:type="spellEnd"/>
      <w:r>
        <w:t xml:space="preserve">, </w:t>
      </w:r>
      <w:proofErr w:type="spellStart"/>
      <w:r>
        <w:t>with</w:t>
      </w:r>
      <w:proofErr w:type="spellEnd"/>
      <w:r>
        <w:t xml:space="preserve"> a </w:t>
      </w:r>
      <w:proofErr w:type="spellStart"/>
      <w:r>
        <w:t>confirmation</w:t>
      </w:r>
      <w:proofErr w:type="spellEnd"/>
      <w:r>
        <w:t xml:space="preserve"> </w:t>
      </w:r>
      <w:proofErr w:type="spellStart"/>
      <w:r>
        <w:t>function</w:t>
      </w:r>
      <w:proofErr w:type="spellEnd"/>
      <w:r>
        <w:t>.</w:t>
      </w:r>
    </w:p>
    <w:p w14:paraId="441F0197" w14:textId="77777777" w:rsidR="001C073A" w:rsidRPr="00494764" w:rsidRDefault="001C073A" w:rsidP="001C073A">
      <w:pPr>
        <w:numPr>
          <w:ilvl w:val="0"/>
          <w:numId w:val="24"/>
        </w:numPr>
        <w:spacing w:before="0" w:after="59" w:line="268" w:lineRule="auto"/>
        <w:ind w:right="10" w:hanging="360"/>
      </w:pPr>
      <w:proofErr w:type="spellStart"/>
      <w:r>
        <w:t>For</w:t>
      </w:r>
      <w:proofErr w:type="spellEnd"/>
      <w:r>
        <w:t xml:space="preserve"> </w:t>
      </w:r>
      <w:proofErr w:type="spellStart"/>
      <w:r>
        <w:t>all</w:t>
      </w:r>
      <w:proofErr w:type="spellEnd"/>
      <w:r>
        <w:t xml:space="preserve"> </w:t>
      </w:r>
      <w:proofErr w:type="spellStart"/>
      <w:r>
        <w:t>drives</w:t>
      </w:r>
      <w:proofErr w:type="spellEnd"/>
      <w:r>
        <w:t xml:space="preserve">, a </w:t>
      </w:r>
      <w:proofErr w:type="spellStart"/>
      <w:r>
        <w:t>local</w:t>
      </w:r>
      <w:proofErr w:type="spellEnd"/>
      <w:r>
        <w:t xml:space="preserve"> </w:t>
      </w:r>
      <w:proofErr w:type="spellStart"/>
      <w:r>
        <w:t>control</w:t>
      </w:r>
      <w:proofErr w:type="spellEnd"/>
      <w:r>
        <w:t>/</w:t>
      </w:r>
      <w:proofErr w:type="spellStart"/>
      <w:r>
        <w:t>pushbutton</w:t>
      </w:r>
      <w:proofErr w:type="spellEnd"/>
      <w:r>
        <w:t xml:space="preserve"> station (LPBS) </w:t>
      </w:r>
      <w:proofErr w:type="spellStart"/>
      <w:r>
        <w:t>shall</w:t>
      </w:r>
      <w:proofErr w:type="spellEnd"/>
      <w:r>
        <w:t xml:space="preserve"> </w:t>
      </w:r>
      <w:proofErr w:type="spellStart"/>
      <w:r>
        <w:t>be</w:t>
      </w:r>
      <w:proofErr w:type="spellEnd"/>
      <w:r>
        <w:t xml:space="preserve"> </w:t>
      </w:r>
      <w:proofErr w:type="spellStart"/>
      <w:r>
        <w:t>provided</w:t>
      </w:r>
      <w:proofErr w:type="spellEnd"/>
      <w:r>
        <w:t xml:space="preserve"> and </w:t>
      </w:r>
      <w:proofErr w:type="spellStart"/>
      <w:r>
        <w:t>shall</w:t>
      </w:r>
      <w:proofErr w:type="spellEnd"/>
      <w:r>
        <w:t xml:space="preserve"> </w:t>
      </w:r>
      <w:proofErr w:type="spellStart"/>
      <w:r>
        <w:t>be</w:t>
      </w:r>
      <w:proofErr w:type="spellEnd"/>
      <w:r>
        <w:t xml:space="preserve"> </w:t>
      </w:r>
      <w:proofErr w:type="spellStart"/>
      <w:r>
        <w:t>located</w:t>
      </w:r>
      <w:proofErr w:type="spellEnd"/>
      <w:r>
        <w:t xml:space="preserve"> in </w:t>
      </w:r>
      <w:proofErr w:type="spellStart"/>
      <w:r>
        <w:t>the</w:t>
      </w:r>
      <w:proofErr w:type="spellEnd"/>
      <w:r>
        <w:t xml:space="preserve"> </w:t>
      </w:r>
      <w:proofErr w:type="spellStart"/>
      <w:r>
        <w:t>vicinity</w:t>
      </w:r>
      <w:proofErr w:type="spellEnd"/>
      <w:r>
        <w:t xml:space="preserve"> </w:t>
      </w:r>
      <w:proofErr w:type="spellStart"/>
      <w:r>
        <w:t>of</w:t>
      </w:r>
      <w:proofErr w:type="spellEnd"/>
      <w:r>
        <w:t xml:space="preserve"> </w:t>
      </w:r>
      <w:proofErr w:type="spellStart"/>
      <w:r>
        <w:t>the</w:t>
      </w:r>
      <w:proofErr w:type="spellEnd"/>
      <w:r>
        <w:t xml:space="preserve"> </w:t>
      </w:r>
      <w:proofErr w:type="spellStart"/>
      <w:r>
        <w:t>relevant</w:t>
      </w:r>
      <w:proofErr w:type="spellEnd"/>
      <w:r>
        <w:t xml:space="preserve"> </w:t>
      </w:r>
      <w:proofErr w:type="spellStart"/>
      <w:r>
        <w:t>equipment</w:t>
      </w:r>
      <w:proofErr w:type="spellEnd"/>
      <w:r>
        <w:t xml:space="preserve">. </w:t>
      </w:r>
      <w:proofErr w:type="spellStart"/>
      <w:r>
        <w:t>LPBSs</w:t>
      </w:r>
      <w:proofErr w:type="spellEnd"/>
      <w:r>
        <w:t xml:space="preserve"> </w:t>
      </w:r>
      <w:proofErr w:type="spellStart"/>
      <w:r>
        <w:t>for</w:t>
      </w:r>
      <w:proofErr w:type="spellEnd"/>
      <w:r>
        <w:t xml:space="preserve"> non-</w:t>
      </w:r>
      <w:proofErr w:type="spellStart"/>
      <w:r>
        <w:t>reversible</w:t>
      </w:r>
      <w:proofErr w:type="spellEnd"/>
      <w:r>
        <w:t xml:space="preserve"> </w:t>
      </w:r>
      <w:proofErr w:type="spellStart"/>
      <w:r>
        <w:t>drives</w:t>
      </w:r>
      <w:proofErr w:type="spellEnd"/>
      <w:r>
        <w:t xml:space="preserve"> </w:t>
      </w:r>
      <w:proofErr w:type="spellStart"/>
      <w:r>
        <w:t>that</w:t>
      </w:r>
      <w:proofErr w:type="spellEnd"/>
      <w:r>
        <w:t xml:space="preserve"> are </w:t>
      </w:r>
      <w:proofErr w:type="spellStart"/>
      <w:r>
        <w:t>controlled</w:t>
      </w:r>
      <w:proofErr w:type="spellEnd"/>
      <w:r>
        <w:t xml:space="preserve"> via a Level 1 </w:t>
      </w:r>
      <w:proofErr w:type="spellStart"/>
      <w:r>
        <w:t>automation</w:t>
      </w:r>
      <w:proofErr w:type="spellEnd"/>
      <w:r>
        <w:t xml:space="preserve"> </w:t>
      </w:r>
      <w:proofErr w:type="spellStart"/>
      <w:r>
        <w:t>system</w:t>
      </w:r>
      <w:proofErr w:type="spellEnd"/>
      <w:r>
        <w:t xml:space="preserve"> </w:t>
      </w:r>
      <w:proofErr w:type="spellStart"/>
      <w:r>
        <w:t>shall</w:t>
      </w:r>
      <w:proofErr w:type="spellEnd"/>
      <w:r>
        <w:t xml:space="preserve"> </w:t>
      </w:r>
      <w:proofErr w:type="spellStart"/>
      <w:r>
        <w:t>be</w:t>
      </w:r>
      <w:proofErr w:type="spellEnd"/>
      <w:r>
        <w:t xml:space="preserve"> </w:t>
      </w:r>
      <w:proofErr w:type="spellStart"/>
      <w:r>
        <w:t>equipped</w:t>
      </w:r>
      <w:proofErr w:type="spellEnd"/>
      <w:r>
        <w:t xml:space="preserve"> </w:t>
      </w:r>
      <w:proofErr w:type="spellStart"/>
      <w:r>
        <w:t>with</w:t>
      </w:r>
      <w:proofErr w:type="spellEnd"/>
      <w:r>
        <w:t xml:space="preserve"> 'Start', 'Stop' and '</w:t>
      </w:r>
      <w:proofErr w:type="spellStart"/>
      <w:r>
        <w:t>Emergency</w:t>
      </w:r>
      <w:proofErr w:type="spellEnd"/>
      <w:r>
        <w:t xml:space="preserve"> Stop' </w:t>
      </w:r>
      <w:proofErr w:type="spellStart"/>
      <w:r>
        <w:t>buttons</w:t>
      </w:r>
      <w:proofErr w:type="spellEnd"/>
      <w:r>
        <w:t xml:space="preserve"> </w:t>
      </w:r>
      <w:proofErr w:type="spellStart"/>
      <w:r>
        <w:t>along</w:t>
      </w:r>
      <w:proofErr w:type="spellEnd"/>
      <w:r>
        <w:t xml:space="preserve"> </w:t>
      </w:r>
      <w:proofErr w:type="spellStart"/>
      <w:r>
        <w:t>with</w:t>
      </w:r>
      <w:proofErr w:type="spellEnd"/>
      <w:r>
        <w:t xml:space="preserve"> </w:t>
      </w:r>
      <w:proofErr w:type="spellStart"/>
      <w:r>
        <w:t>an</w:t>
      </w:r>
      <w:proofErr w:type="spellEnd"/>
      <w:r>
        <w:t xml:space="preserve"> </w:t>
      </w:r>
      <w:proofErr w:type="spellStart"/>
      <w:r>
        <w:t>indicator</w:t>
      </w:r>
      <w:proofErr w:type="spellEnd"/>
      <w:r>
        <w:t xml:space="preserve"> </w:t>
      </w:r>
      <w:proofErr w:type="spellStart"/>
      <w:r>
        <w:t>light</w:t>
      </w:r>
      <w:proofErr w:type="spellEnd"/>
      <w:r>
        <w:t xml:space="preserve"> </w:t>
      </w:r>
      <w:proofErr w:type="spellStart"/>
      <w:r>
        <w:t>showing</w:t>
      </w:r>
      <w:proofErr w:type="spellEnd"/>
      <w:r>
        <w:t xml:space="preserve"> '</w:t>
      </w:r>
      <w:proofErr w:type="spellStart"/>
      <w:r>
        <w:t>Locally</w:t>
      </w:r>
      <w:proofErr w:type="spellEnd"/>
      <w:r>
        <w:t xml:space="preserve"> </w:t>
      </w:r>
      <w:proofErr w:type="spellStart"/>
      <w:r>
        <w:t>Selected</w:t>
      </w:r>
      <w:proofErr w:type="spellEnd"/>
      <w:r>
        <w:t xml:space="preserve">', </w:t>
      </w:r>
      <w:proofErr w:type="spellStart"/>
      <w:r>
        <w:t>while</w:t>
      </w:r>
      <w:proofErr w:type="spellEnd"/>
      <w:r>
        <w:t xml:space="preserve"> </w:t>
      </w:r>
      <w:proofErr w:type="spellStart"/>
      <w:r>
        <w:t>LPBSs</w:t>
      </w:r>
      <w:proofErr w:type="spellEnd"/>
      <w:r>
        <w:t xml:space="preserve"> </w:t>
      </w:r>
      <w:proofErr w:type="spellStart"/>
      <w:r>
        <w:t>for</w:t>
      </w:r>
      <w:proofErr w:type="spellEnd"/>
      <w:r>
        <w:t xml:space="preserve"> </w:t>
      </w:r>
      <w:proofErr w:type="spellStart"/>
      <w:r>
        <w:t>reversible</w:t>
      </w:r>
      <w:proofErr w:type="spellEnd"/>
      <w:r>
        <w:t xml:space="preserve"> </w:t>
      </w:r>
      <w:proofErr w:type="spellStart"/>
      <w:r>
        <w:t>drives</w:t>
      </w:r>
      <w:proofErr w:type="spellEnd"/>
      <w:r>
        <w:t xml:space="preserve"> </w:t>
      </w:r>
      <w:proofErr w:type="spellStart"/>
      <w:r>
        <w:t>shall</w:t>
      </w:r>
      <w:proofErr w:type="spellEnd"/>
      <w:r>
        <w:t xml:space="preserve"> </w:t>
      </w:r>
      <w:proofErr w:type="spellStart"/>
      <w:r>
        <w:t>additionally</w:t>
      </w:r>
      <w:proofErr w:type="spellEnd"/>
      <w:r>
        <w:t xml:space="preserve"> </w:t>
      </w:r>
      <w:proofErr w:type="spellStart"/>
      <w:r>
        <w:t>be</w:t>
      </w:r>
      <w:proofErr w:type="spellEnd"/>
      <w:r>
        <w:t xml:space="preserve"> </w:t>
      </w:r>
      <w:proofErr w:type="spellStart"/>
      <w:r>
        <w:t>equipped</w:t>
      </w:r>
      <w:proofErr w:type="spellEnd"/>
      <w:r>
        <w:t xml:space="preserve"> </w:t>
      </w:r>
      <w:proofErr w:type="spellStart"/>
      <w:r>
        <w:t>with</w:t>
      </w:r>
      <w:proofErr w:type="spellEnd"/>
      <w:r>
        <w:t xml:space="preserve"> 'Forward/Open/Up' and </w:t>
      </w:r>
      <w:proofErr w:type="spellStart"/>
      <w:r>
        <w:t>Backward</w:t>
      </w:r>
      <w:proofErr w:type="spellEnd"/>
      <w:r>
        <w:t>/</w:t>
      </w:r>
      <w:proofErr w:type="spellStart"/>
      <w:r>
        <w:t>Close</w:t>
      </w:r>
      <w:proofErr w:type="spellEnd"/>
      <w:r>
        <w:t xml:space="preserve">/Down' </w:t>
      </w:r>
      <w:proofErr w:type="spellStart"/>
      <w:r>
        <w:t>buttons</w:t>
      </w:r>
      <w:proofErr w:type="spellEnd"/>
      <w:r>
        <w:t xml:space="preserve"> and a 'Start' </w:t>
      </w:r>
      <w:proofErr w:type="spellStart"/>
      <w:r>
        <w:t>button</w:t>
      </w:r>
      <w:proofErr w:type="spellEnd"/>
      <w:r>
        <w:t xml:space="preserve"> </w:t>
      </w:r>
      <w:proofErr w:type="spellStart"/>
      <w:r>
        <w:t>is</w:t>
      </w:r>
      <w:proofErr w:type="spellEnd"/>
      <w:r>
        <w:t xml:space="preserve"> not </w:t>
      </w:r>
      <w:proofErr w:type="spellStart"/>
      <w:r>
        <w:t>required</w:t>
      </w:r>
      <w:proofErr w:type="spellEnd"/>
      <w:r>
        <w:t xml:space="preserve">.  </w:t>
      </w:r>
      <w:proofErr w:type="spellStart"/>
      <w:r>
        <w:t>However</w:t>
      </w:r>
      <w:proofErr w:type="spellEnd"/>
      <w:r>
        <w:t xml:space="preserve">, </w:t>
      </w:r>
      <w:proofErr w:type="spellStart"/>
      <w:r>
        <w:t>for</w:t>
      </w:r>
      <w:proofErr w:type="spellEnd"/>
      <w:r>
        <w:t xml:space="preserve"> </w:t>
      </w:r>
      <w:proofErr w:type="spellStart"/>
      <w:r>
        <w:t>drives</w:t>
      </w:r>
      <w:proofErr w:type="spellEnd"/>
      <w:r>
        <w:t xml:space="preserve"> not </w:t>
      </w:r>
      <w:proofErr w:type="spellStart"/>
      <w:r>
        <w:t>controlled</w:t>
      </w:r>
      <w:proofErr w:type="spellEnd"/>
      <w:r>
        <w:t xml:space="preserve"> by a Level 1 </w:t>
      </w:r>
      <w:proofErr w:type="spellStart"/>
      <w:r>
        <w:t>automation</w:t>
      </w:r>
      <w:proofErr w:type="spellEnd"/>
      <w:r>
        <w:t xml:space="preserve"> </w:t>
      </w:r>
      <w:proofErr w:type="spellStart"/>
      <w:r>
        <w:t>system</w:t>
      </w:r>
      <w:proofErr w:type="spellEnd"/>
      <w:r>
        <w:t>, a "</w:t>
      </w:r>
      <w:proofErr w:type="spellStart"/>
      <w:r>
        <w:t>Local</w:t>
      </w:r>
      <w:proofErr w:type="spellEnd"/>
      <w:r>
        <w:t>/</w:t>
      </w:r>
      <w:proofErr w:type="spellStart"/>
      <w:r>
        <w:t>Remote</w:t>
      </w:r>
      <w:proofErr w:type="spellEnd"/>
      <w:r>
        <w:t xml:space="preserve">" switch </w:t>
      </w:r>
      <w:proofErr w:type="spellStart"/>
      <w:r>
        <w:t>shall</w:t>
      </w:r>
      <w:proofErr w:type="spellEnd"/>
      <w:r>
        <w:t xml:space="preserve"> </w:t>
      </w:r>
      <w:proofErr w:type="spellStart"/>
      <w:r>
        <w:t>be</w:t>
      </w:r>
      <w:proofErr w:type="spellEnd"/>
      <w:r>
        <w:t xml:space="preserve"> </w:t>
      </w:r>
      <w:proofErr w:type="spellStart"/>
      <w:r>
        <w:t>provided</w:t>
      </w:r>
      <w:proofErr w:type="spellEnd"/>
      <w:r>
        <w:t xml:space="preserve"> on </w:t>
      </w:r>
      <w:proofErr w:type="spellStart"/>
      <w:r>
        <w:t>the</w:t>
      </w:r>
      <w:proofErr w:type="spellEnd"/>
      <w:r>
        <w:t xml:space="preserve"> </w:t>
      </w:r>
      <w:proofErr w:type="spellStart"/>
      <w:r>
        <w:t>appropriate</w:t>
      </w:r>
      <w:proofErr w:type="spellEnd"/>
      <w:r>
        <w:t xml:space="preserve"> LPBS </w:t>
      </w:r>
      <w:proofErr w:type="spellStart"/>
      <w:r>
        <w:t>instead</w:t>
      </w:r>
      <w:proofErr w:type="spellEnd"/>
      <w:r>
        <w:t xml:space="preserve"> </w:t>
      </w:r>
      <w:proofErr w:type="spellStart"/>
      <w:r>
        <w:t>of</w:t>
      </w:r>
      <w:proofErr w:type="spellEnd"/>
      <w:r>
        <w:t xml:space="preserve"> </w:t>
      </w:r>
      <w:proofErr w:type="spellStart"/>
      <w:r>
        <w:t>the</w:t>
      </w:r>
      <w:proofErr w:type="spellEnd"/>
      <w:r>
        <w:t xml:space="preserve"> "</w:t>
      </w:r>
      <w:proofErr w:type="spellStart"/>
      <w:r>
        <w:t>Locally</w:t>
      </w:r>
      <w:proofErr w:type="spellEnd"/>
      <w:r>
        <w:t xml:space="preserve"> </w:t>
      </w:r>
      <w:proofErr w:type="spellStart"/>
      <w:r>
        <w:t>Selected</w:t>
      </w:r>
      <w:proofErr w:type="spellEnd"/>
      <w:r>
        <w:t xml:space="preserve">" </w:t>
      </w:r>
      <w:proofErr w:type="spellStart"/>
      <w:r>
        <w:t>indicator</w:t>
      </w:r>
      <w:proofErr w:type="spellEnd"/>
      <w:r>
        <w:t xml:space="preserve">. </w:t>
      </w:r>
      <w:proofErr w:type="spellStart"/>
      <w:r>
        <w:t>The</w:t>
      </w:r>
      <w:proofErr w:type="spellEnd"/>
      <w:r>
        <w:t xml:space="preserve"> '</w:t>
      </w:r>
      <w:proofErr w:type="spellStart"/>
      <w:r>
        <w:t>Emergency</w:t>
      </w:r>
      <w:proofErr w:type="spellEnd"/>
      <w:r>
        <w:t xml:space="preserve"> Stop' </w:t>
      </w:r>
      <w:proofErr w:type="spellStart"/>
      <w:r>
        <w:t>buttons</w:t>
      </w:r>
      <w:proofErr w:type="spellEnd"/>
      <w:r>
        <w:t xml:space="preserve"> </w:t>
      </w:r>
      <w:proofErr w:type="spellStart"/>
      <w:r>
        <w:t>shall</w:t>
      </w:r>
      <w:proofErr w:type="spellEnd"/>
      <w:r>
        <w:t xml:space="preserve"> </w:t>
      </w:r>
      <w:proofErr w:type="spellStart"/>
      <w:r>
        <w:t>have</w:t>
      </w:r>
      <w:proofErr w:type="spellEnd"/>
      <w:r>
        <w:t xml:space="preserve"> a </w:t>
      </w:r>
      <w:proofErr w:type="spellStart"/>
      <w:r>
        <w:t>mushroom-shaped</w:t>
      </w:r>
      <w:proofErr w:type="spellEnd"/>
      <w:r>
        <w:t xml:space="preserve"> </w:t>
      </w:r>
      <w:proofErr w:type="spellStart"/>
      <w:r>
        <w:t>head</w:t>
      </w:r>
      <w:proofErr w:type="spellEnd"/>
      <w:r>
        <w:t xml:space="preserve"> and </w:t>
      </w:r>
      <w:proofErr w:type="spellStart"/>
      <w:r>
        <w:t>be</w:t>
      </w:r>
      <w:proofErr w:type="spellEnd"/>
      <w:r>
        <w:t xml:space="preserve"> </w:t>
      </w:r>
      <w:proofErr w:type="spellStart"/>
      <w:r>
        <w:t>of</w:t>
      </w:r>
      <w:proofErr w:type="spellEnd"/>
      <w:r>
        <w:t xml:space="preserve"> </w:t>
      </w:r>
      <w:proofErr w:type="spellStart"/>
      <w:r>
        <w:t>the</w:t>
      </w:r>
      <w:proofErr w:type="spellEnd"/>
      <w:r>
        <w:t xml:space="preserve"> '</w:t>
      </w:r>
      <w:proofErr w:type="spellStart"/>
      <w:r>
        <w:t>press</w:t>
      </w:r>
      <w:proofErr w:type="spellEnd"/>
      <w:r>
        <w:t xml:space="preserve"> to </w:t>
      </w:r>
      <w:proofErr w:type="spellStart"/>
      <w:r>
        <w:t>lock</w:t>
      </w:r>
      <w:proofErr w:type="spellEnd"/>
      <w:r>
        <w:t xml:space="preserve"> and </w:t>
      </w:r>
      <w:proofErr w:type="spellStart"/>
      <w:r>
        <w:t>key</w:t>
      </w:r>
      <w:proofErr w:type="spellEnd"/>
      <w:r>
        <w:t xml:space="preserve"> to </w:t>
      </w:r>
      <w:proofErr w:type="spellStart"/>
      <w:r>
        <w:t>release</w:t>
      </w:r>
      <w:proofErr w:type="spellEnd"/>
      <w:r>
        <w:t>' type.</w:t>
      </w:r>
    </w:p>
    <w:p w14:paraId="748CE015" w14:textId="77777777" w:rsidR="001C073A" w:rsidRPr="00EF570C" w:rsidRDefault="001C073A" w:rsidP="001C073A">
      <w:pPr>
        <w:numPr>
          <w:ilvl w:val="0"/>
          <w:numId w:val="24"/>
        </w:numPr>
        <w:spacing w:before="0" w:after="57" w:line="271" w:lineRule="auto"/>
        <w:ind w:right="10" w:hanging="360"/>
      </w:pPr>
      <w:proofErr w:type="spellStart"/>
      <w:r>
        <w:t>The</w:t>
      </w:r>
      <w:proofErr w:type="spellEnd"/>
      <w:r>
        <w:t xml:space="preserve"> IP rating </w:t>
      </w:r>
      <w:proofErr w:type="spellStart"/>
      <w:r>
        <w:t>of</w:t>
      </w:r>
      <w:proofErr w:type="spellEnd"/>
      <w:r>
        <w:t xml:space="preserve"> </w:t>
      </w:r>
      <w:proofErr w:type="spellStart"/>
      <w:r>
        <w:t>the</w:t>
      </w:r>
      <w:proofErr w:type="spellEnd"/>
      <w:r>
        <w:t xml:space="preserve"> </w:t>
      </w:r>
      <w:proofErr w:type="spellStart"/>
      <w:r>
        <w:t>control</w:t>
      </w:r>
      <w:proofErr w:type="spellEnd"/>
      <w:r>
        <w:t xml:space="preserve"> </w:t>
      </w:r>
      <w:proofErr w:type="spellStart"/>
      <w:r>
        <w:t>console</w:t>
      </w:r>
      <w:proofErr w:type="spellEnd"/>
      <w:r>
        <w:t xml:space="preserve"> </w:t>
      </w:r>
      <w:proofErr w:type="spellStart"/>
      <w:r>
        <w:t>shall</w:t>
      </w:r>
      <w:proofErr w:type="spellEnd"/>
      <w:r>
        <w:t xml:space="preserve"> </w:t>
      </w:r>
      <w:proofErr w:type="spellStart"/>
      <w:r>
        <w:t>be</w:t>
      </w:r>
      <w:proofErr w:type="spellEnd"/>
      <w:r>
        <w:t xml:space="preserve"> IP4X and </w:t>
      </w:r>
      <w:proofErr w:type="spellStart"/>
      <w:r>
        <w:t>the</w:t>
      </w:r>
      <w:proofErr w:type="spellEnd"/>
      <w:r>
        <w:t xml:space="preserve"> </w:t>
      </w:r>
      <w:proofErr w:type="spellStart"/>
      <w:r>
        <w:t>local</w:t>
      </w:r>
      <w:proofErr w:type="spellEnd"/>
      <w:r>
        <w:t xml:space="preserve"> </w:t>
      </w:r>
      <w:proofErr w:type="spellStart"/>
      <w:r>
        <w:t>control</w:t>
      </w:r>
      <w:proofErr w:type="spellEnd"/>
      <w:r>
        <w:t xml:space="preserve"> </w:t>
      </w:r>
      <w:proofErr w:type="spellStart"/>
      <w:r>
        <w:t>pulpits</w:t>
      </w:r>
      <w:proofErr w:type="spellEnd"/>
      <w:r>
        <w:t xml:space="preserve"> IP65 (</w:t>
      </w:r>
      <w:proofErr w:type="spellStart"/>
      <w:r>
        <w:t>indicative</w:t>
      </w:r>
      <w:proofErr w:type="spellEnd"/>
      <w:r>
        <w:t xml:space="preserve">, </w:t>
      </w:r>
      <w:proofErr w:type="spellStart"/>
      <w:r>
        <w:t>must</w:t>
      </w:r>
      <w:proofErr w:type="spellEnd"/>
      <w:r>
        <w:t xml:space="preserve"> </w:t>
      </w:r>
      <w:proofErr w:type="spellStart"/>
      <w:r>
        <w:t>comply</w:t>
      </w:r>
      <w:proofErr w:type="spellEnd"/>
      <w:r>
        <w:t xml:space="preserve"> </w:t>
      </w:r>
      <w:proofErr w:type="spellStart"/>
      <w:r>
        <w:t>with</w:t>
      </w:r>
      <w:proofErr w:type="spellEnd"/>
      <w:r>
        <w:t xml:space="preserve"> </w:t>
      </w:r>
      <w:proofErr w:type="spellStart"/>
      <w:r>
        <w:t>the</w:t>
      </w:r>
      <w:proofErr w:type="spellEnd"/>
      <w:r>
        <w:t xml:space="preserve"> </w:t>
      </w:r>
      <w:proofErr w:type="spellStart"/>
      <w:r>
        <w:t>required</w:t>
      </w:r>
      <w:proofErr w:type="spellEnd"/>
      <w:r>
        <w:t xml:space="preserve"> standard). </w:t>
      </w:r>
      <w:proofErr w:type="spellStart"/>
      <w:r>
        <w:t>The</w:t>
      </w:r>
      <w:proofErr w:type="spellEnd"/>
      <w:r>
        <w:t xml:space="preserve"> </w:t>
      </w:r>
      <w:proofErr w:type="spellStart"/>
      <w:r>
        <w:t>enclosure</w:t>
      </w:r>
      <w:proofErr w:type="spellEnd"/>
      <w:r>
        <w:t xml:space="preserve"> </w:t>
      </w:r>
      <w:proofErr w:type="spellStart"/>
      <w:r>
        <w:t>for</w:t>
      </w:r>
      <w:proofErr w:type="spellEnd"/>
      <w:r>
        <w:t xml:space="preserve"> </w:t>
      </w:r>
      <w:proofErr w:type="spellStart"/>
      <w:r>
        <w:t>the</w:t>
      </w:r>
      <w:proofErr w:type="spellEnd"/>
      <w:r>
        <w:t xml:space="preserve"> </w:t>
      </w:r>
      <w:proofErr w:type="spellStart"/>
      <w:r>
        <w:t>local</w:t>
      </w:r>
      <w:proofErr w:type="spellEnd"/>
      <w:r>
        <w:t xml:space="preserve"> </w:t>
      </w:r>
      <w:proofErr w:type="spellStart"/>
      <w:r>
        <w:t>control</w:t>
      </w:r>
      <w:proofErr w:type="spellEnd"/>
      <w:r>
        <w:t xml:space="preserve"> </w:t>
      </w:r>
      <w:proofErr w:type="spellStart"/>
      <w:r>
        <w:t>pulpits</w:t>
      </w:r>
      <w:proofErr w:type="spellEnd"/>
      <w:r>
        <w:t xml:space="preserve"> </w:t>
      </w:r>
      <w:proofErr w:type="spellStart"/>
      <w:r>
        <w:t>must</w:t>
      </w:r>
      <w:proofErr w:type="spellEnd"/>
      <w:r>
        <w:t xml:space="preserve"> </w:t>
      </w:r>
      <w:proofErr w:type="spellStart"/>
      <w:r>
        <w:t>be</w:t>
      </w:r>
      <w:proofErr w:type="spellEnd"/>
      <w:r>
        <w:t xml:space="preserve"> </w:t>
      </w:r>
      <w:proofErr w:type="spellStart"/>
      <w:r>
        <w:t>sheet</w:t>
      </w:r>
      <w:proofErr w:type="spellEnd"/>
      <w:r>
        <w:t xml:space="preserve"> </w:t>
      </w:r>
      <w:proofErr w:type="spellStart"/>
      <w:r>
        <w:t>steel</w:t>
      </w:r>
      <w:proofErr w:type="spellEnd"/>
      <w:r>
        <w:t xml:space="preserve">. </w:t>
      </w:r>
      <w:proofErr w:type="spellStart"/>
      <w:r>
        <w:t>The</w:t>
      </w:r>
      <w:proofErr w:type="spellEnd"/>
      <w:r>
        <w:t xml:space="preserve"> top </w:t>
      </w:r>
      <w:proofErr w:type="spellStart"/>
      <w:r>
        <w:t>of</w:t>
      </w:r>
      <w:proofErr w:type="spellEnd"/>
      <w:r>
        <w:t xml:space="preserve"> </w:t>
      </w:r>
      <w:proofErr w:type="spellStart"/>
      <w:r>
        <w:t>the</w:t>
      </w:r>
      <w:proofErr w:type="spellEnd"/>
      <w:r>
        <w:t xml:space="preserve"> </w:t>
      </w:r>
      <w:proofErr w:type="spellStart"/>
      <w:r>
        <w:t>control</w:t>
      </w:r>
      <w:proofErr w:type="spellEnd"/>
      <w:r>
        <w:t xml:space="preserve"> </w:t>
      </w:r>
      <w:proofErr w:type="spellStart"/>
      <w:r>
        <w:t>console</w:t>
      </w:r>
      <w:proofErr w:type="spellEnd"/>
      <w:r>
        <w:t xml:space="preserve"> </w:t>
      </w:r>
      <w:proofErr w:type="spellStart"/>
      <w:r>
        <w:t>shall</w:t>
      </w:r>
      <w:proofErr w:type="spellEnd"/>
      <w:r>
        <w:t xml:space="preserve"> </w:t>
      </w:r>
      <w:proofErr w:type="spellStart"/>
      <w:r>
        <w:t>also</w:t>
      </w:r>
      <w:proofErr w:type="spellEnd"/>
      <w:r>
        <w:t xml:space="preserve"> </w:t>
      </w:r>
      <w:proofErr w:type="spellStart"/>
      <w:r>
        <w:t>be</w:t>
      </w:r>
      <w:proofErr w:type="spellEnd"/>
      <w:r>
        <w:t xml:space="preserve"> made </w:t>
      </w:r>
      <w:proofErr w:type="spellStart"/>
      <w:r>
        <w:t>of</w:t>
      </w:r>
      <w:proofErr w:type="spellEnd"/>
      <w:r>
        <w:t xml:space="preserve"> </w:t>
      </w:r>
      <w:proofErr w:type="spellStart"/>
      <w:r>
        <w:t>stainless</w:t>
      </w:r>
      <w:proofErr w:type="spellEnd"/>
      <w:r>
        <w:t xml:space="preserve"> </w:t>
      </w:r>
      <w:proofErr w:type="spellStart"/>
      <w:r>
        <w:t>steel</w:t>
      </w:r>
      <w:proofErr w:type="spellEnd"/>
      <w:r>
        <w:t xml:space="preserve">. </w:t>
      </w:r>
      <w:proofErr w:type="spellStart"/>
      <w:r>
        <w:t>The</w:t>
      </w:r>
      <w:proofErr w:type="spellEnd"/>
      <w:r>
        <w:t xml:space="preserve"> design </w:t>
      </w:r>
      <w:proofErr w:type="spellStart"/>
      <w:r>
        <w:t>must</w:t>
      </w:r>
      <w:proofErr w:type="spellEnd"/>
      <w:r>
        <w:t xml:space="preserve"> </w:t>
      </w:r>
      <w:proofErr w:type="spellStart"/>
      <w:r>
        <w:t>take</w:t>
      </w:r>
      <w:proofErr w:type="spellEnd"/>
      <w:r>
        <w:t xml:space="preserve"> </w:t>
      </w:r>
      <w:proofErr w:type="spellStart"/>
      <w:r>
        <w:t>into</w:t>
      </w:r>
      <w:proofErr w:type="spellEnd"/>
      <w:r>
        <w:t xml:space="preserve"> </w:t>
      </w:r>
      <w:proofErr w:type="spellStart"/>
      <w:r>
        <w:t>account</w:t>
      </w:r>
      <w:proofErr w:type="spellEnd"/>
      <w:r>
        <w:t xml:space="preserve"> </w:t>
      </w:r>
      <w:proofErr w:type="spellStart"/>
      <w:r>
        <w:t>the</w:t>
      </w:r>
      <w:proofErr w:type="spellEnd"/>
      <w:r>
        <w:t xml:space="preserve"> </w:t>
      </w:r>
      <w:proofErr w:type="spellStart"/>
      <w:r>
        <w:t>external</w:t>
      </w:r>
      <w:proofErr w:type="spellEnd"/>
      <w:r>
        <w:t xml:space="preserve"> influence </w:t>
      </w:r>
      <w:proofErr w:type="spellStart"/>
      <w:r>
        <w:t>assessment</w:t>
      </w:r>
      <w:proofErr w:type="spellEnd"/>
      <w:r>
        <w:t>.</w:t>
      </w:r>
    </w:p>
    <w:p w14:paraId="5B7D8ADA" w14:textId="77777777" w:rsidR="001C073A" w:rsidRPr="00ED4988" w:rsidRDefault="001C073A" w:rsidP="001C073A">
      <w:pPr>
        <w:pStyle w:val="Odstavecseseznamem"/>
        <w:numPr>
          <w:ilvl w:val="0"/>
          <w:numId w:val="17"/>
        </w:numPr>
        <w:tabs>
          <w:tab w:val="center" w:pos="751"/>
          <w:tab w:val="center" w:pos="2371"/>
        </w:tabs>
        <w:spacing w:after="68"/>
      </w:pPr>
      <w:proofErr w:type="spellStart"/>
      <w:r>
        <w:t>Junction</w:t>
      </w:r>
      <w:proofErr w:type="spellEnd"/>
      <w:r>
        <w:t xml:space="preserve"> box</w:t>
      </w:r>
    </w:p>
    <w:p w14:paraId="7A44A588" w14:textId="77777777" w:rsidR="001C073A" w:rsidRDefault="001C073A" w:rsidP="001C073A">
      <w:pPr>
        <w:spacing w:after="0"/>
        <w:ind w:left="1450" w:right="10"/>
      </w:pPr>
      <w:proofErr w:type="spellStart"/>
      <w:r>
        <w:t>The</w:t>
      </w:r>
      <w:proofErr w:type="spellEnd"/>
      <w:r>
        <w:t xml:space="preserve"> </w:t>
      </w:r>
      <w:proofErr w:type="spellStart"/>
      <w:r>
        <w:t>required</w:t>
      </w:r>
      <w:proofErr w:type="spellEnd"/>
      <w:r>
        <w:t xml:space="preserve"> </w:t>
      </w:r>
      <w:proofErr w:type="spellStart"/>
      <w:r>
        <w:t>number</w:t>
      </w:r>
      <w:proofErr w:type="spellEnd"/>
      <w:r>
        <w:t xml:space="preserve"> </w:t>
      </w:r>
      <w:proofErr w:type="spellStart"/>
      <w:r>
        <w:t>of</w:t>
      </w:r>
      <w:proofErr w:type="spellEnd"/>
      <w:r>
        <w:t xml:space="preserve"> </w:t>
      </w:r>
      <w:proofErr w:type="spellStart"/>
      <w:r>
        <w:t>local</w:t>
      </w:r>
      <w:proofErr w:type="spellEnd"/>
      <w:r>
        <w:t xml:space="preserve"> </w:t>
      </w:r>
      <w:proofErr w:type="spellStart"/>
      <w:r>
        <w:t>junction</w:t>
      </w:r>
      <w:proofErr w:type="spellEnd"/>
      <w:r>
        <w:t xml:space="preserve"> </w:t>
      </w:r>
      <w:proofErr w:type="spellStart"/>
      <w:r>
        <w:t>boxes</w:t>
      </w:r>
      <w:proofErr w:type="spellEnd"/>
      <w:r>
        <w:t xml:space="preserve"> </w:t>
      </w:r>
      <w:proofErr w:type="spellStart"/>
      <w:r>
        <w:t>shall</w:t>
      </w:r>
      <w:proofErr w:type="spellEnd"/>
      <w:r>
        <w:t xml:space="preserve"> </w:t>
      </w:r>
      <w:proofErr w:type="spellStart"/>
      <w:r>
        <w:t>be</w:t>
      </w:r>
      <w:proofErr w:type="spellEnd"/>
      <w:r>
        <w:t xml:space="preserve"> </w:t>
      </w:r>
      <w:proofErr w:type="spellStart"/>
      <w:r>
        <w:t>provided</w:t>
      </w:r>
      <w:proofErr w:type="spellEnd"/>
      <w:r>
        <w:t xml:space="preserve">. </w:t>
      </w:r>
      <w:proofErr w:type="spellStart"/>
      <w:r>
        <w:t>The</w:t>
      </w:r>
      <w:proofErr w:type="spellEnd"/>
      <w:r>
        <w:t xml:space="preserve"> </w:t>
      </w:r>
      <w:proofErr w:type="spellStart"/>
      <w:r>
        <w:t>junction</w:t>
      </w:r>
      <w:proofErr w:type="spellEnd"/>
      <w:r>
        <w:t xml:space="preserve"> box rating </w:t>
      </w:r>
      <w:proofErr w:type="spellStart"/>
      <w:r>
        <w:t>will</w:t>
      </w:r>
      <w:proofErr w:type="spellEnd"/>
      <w:r>
        <w:t xml:space="preserve"> </w:t>
      </w:r>
      <w:proofErr w:type="spellStart"/>
      <w:r>
        <w:t>be</w:t>
      </w:r>
      <w:proofErr w:type="spellEnd"/>
      <w:r>
        <w:t xml:space="preserve"> IP65. </w:t>
      </w:r>
      <w:proofErr w:type="spellStart"/>
      <w:r>
        <w:t>The</w:t>
      </w:r>
      <w:proofErr w:type="spellEnd"/>
      <w:r>
        <w:t xml:space="preserve"> </w:t>
      </w:r>
      <w:proofErr w:type="spellStart"/>
      <w:r>
        <w:t>enclosure</w:t>
      </w:r>
      <w:proofErr w:type="spellEnd"/>
      <w:r>
        <w:t xml:space="preserve"> </w:t>
      </w:r>
      <w:proofErr w:type="spellStart"/>
      <w:r>
        <w:t>for</w:t>
      </w:r>
      <w:proofErr w:type="spellEnd"/>
      <w:r>
        <w:t xml:space="preserve"> </w:t>
      </w:r>
      <w:proofErr w:type="spellStart"/>
      <w:r>
        <w:t>the</w:t>
      </w:r>
      <w:proofErr w:type="spellEnd"/>
      <w:r>
        <w:t xml:space="preserve"> </w:t>
      </w:r>
      <w:proofErr w:type="spellStart"/>
      <w:r>
        <w:t>local</w:t>
      </w:r>
      <w:proofErr w:type="spellEnd"/>
      <w:r>
        <w:t xml:space="preserve"> </w:t>
      </w:r>
      <w:proofErr w:type="spellStart"/>
      <w:r>
        <w:t>junction</w:t>
      </w:r>
      <w:proofErr w:type="spellEnd"/>
      <w:r>
        <w:t xml:space="preserve"> box to </w:t>
      </w:r>
      <w:proofErr w:type="spellStart"/>
      <w:r>
        <w:t>be</w:t>
      </w:r>
      <w:proofErr w:type="spellEnd"/>
      <w:r>
        <w:t xml:space="preserve"> made </w:t>
      </w:r>
      <w:proofErr w:type="spellStart"/>
      <w:r>
        <w:t>of</w:t>
      </w:r>
      <w:proofErr w:type="spellEnd"/>
      <w:r>
        <w:t xml:space="preserve"> </w:t>
      </w:r>
      <w:proofErr w:type="spellStart"/>
      <w:r>
        <w:t>sheet</w:t>
      </w:r>
      <w:proofErr w:type="spellEnd"/>
      <w:r>
        <w:t xml:space="preserve"> </w:t>
      </w:r>
      <w:proofErr w:type="spellStart"/>
      <w:r>
        <w:t>steel</w:t>
      </w:r>
      <w:proofErr w:type="spellEnd"/>
      <w:r>
        <w:t xml:space="preserve">. </w:t>
      </w:r>
      <w:proofErr w:type="spellStart"/>
      <w:r>
        <w:t>The</w:t>
      </w:r>
      <w:proofErr w:type="spellEnd"/>
      <w:r>
        <w:t xml:space="preserve"> design </w:t>
      </w:r>
      <w:proofErr w:type="spellStart"/>
      <w:r>
        <w:t>must</w:t>
      </w:r>
      <w:proofErr w:type="spellEnd"/>
      <w:r>
        <w:t xml:space="preserve"> </w:t>
      </w:r>
      <w:proofErr w:type="spellStart"/>
      <w:r>
        <w:t>take</w:t>
      </w:r>
      <w:proofErr w:type="spellEnd"/>
      <w:r>
        <w:t xml:space="preserve"> </w:t>
      </w:r>
      <w:proofErr w:type="spellStart"/>
      <w:r>
        <w:t>into</w:t>
      </w:r>
      <w:proofErr w:type="spellEnd"/>
      <w:r>
        <w:t xml:space="preserve"> </w:t>
      </w:r>
      <w:proofErr w:type="spellStart"/>
      <w:r>
        <w:t>account</w:t>
      </w:r>
      <w:proofErr w:type="spellEnd"/>
      <w:r>
        <w:t xml:space="preserve"> </w:t>
      </w:r>
      <w:proofErr w:type="spellStart"/>
      <w:r>
        <w:t>the</w:t>
      </w:r>
      <w:proofErr w:type="spellEnd"/>
      <w:r>
        <w:t xml:space="preserve"> </w:t>
      </w:r>
      <w:proofErr w:type="spellStart"/>
      <w:r>
        <w:t>external</w:t>
      </w:r>
      <w:proofErr w:type="spellEnd"/>
      <w:r>
        <w:t xml:space="preserve"> influence </w:t>
      </w:r>
      <w:proofErr w:type="spellStart"/>
      <w:r>
        <w:t>assessment</w:t>
      </w:r>
      <w:proofErr w:type="spellEnd"/>
      <w:r>
        <w:t>.</w:t>
      </w:r>
    </w:p>
    <w:p w14:paraId="368F5887" w14:textId="77777777" w:rsidR="001C073A" w:rsidRPr="00ED4988" w:rsidRDefault="001C073A" w:rsidP="001C073A">
      <w:pPr>
        <w:pStyle w:val="Odstavecseseznamem"/>
        <w:numPr>
          <w:ilvl w:val="0"/>
          <w:numId w:val="17"/>
        </w:numPr>
        <w:tabs>
          <w:tab w:val="center" w:pos="751"/>
          <w:tab w:val="center" w:pos="2371"/>
        </w:tabs>
        <w:spacing w:after="68"/>
      </w:pPr>
      <w:proofErr w:type="spellStart"/>
      <w:r>
        <w:t>Uninterruptable</w:t>
      </w:r>
      <w:proofErr w:type="spellEnd"/>
      <w:r>
        <w:t xml:space="preserve"> </w:t>
      </w:r>
      <w:proofErr w:type="spellStart"/>
      <w:r>
        <w:t>power</w:t>
      </w:r>
      <w:proofErr w:type="spellEnd"/>
      <w:r>
        <w:t xml:space="preserve"> </w:t>
      </w:r>
      <w:proofErr w:type="spellStart"/>
      <w:r>
        <w:t>supply</w:t>
      </w:r>
      <w:proofErr w:type="spellEnd"/>
      <w:r>
        <w:t xml:space="preserve"> (UPS)</w:t>
      </w:r>
    </w:p>
    <w:p w14:paraId="34441247" w14:textId="35DAC7DA" w:rsidR="001C073A" w:rsidRPr="0051727B" w:rsidRDefault="001C073A" w:rsidP="001C073A">
      <w:pPr>
        <w:spacing w:after="0"/>
        <w:ind w:left="770"/>
      </w:pPr>
      <w:proofErr w:type="spellStart"/>
      <w:r w:rsidRPr="0051727B">
        <w:t>Power</w:t>
      </w:r>
      <w:proofErr w:type="spellEnd"/>
      <w:r w:rsidRPr="0051727B">
        <w:t xml:space="preserve"> </w:t>
      </w:r>
      <w:proofErr w:type="spellStart"/>
      <w:r w:rsidRPr="0051727B">
        <w:t>for</w:t>
      </w:r>
      <w:proofErr w:type="spellEnd"/>
      <w:r w:rsidRPr="0051727B">
        <w:t xml:space="preserve"> </w:t>
      </w:r>
      <w:proofErr w:type="spellStart"/>
      <w:r w:rsidRPr="0051727B">
        <w:t>all</w:t>
      </w:r>
      <w:proofErr w:type="spellEnd"/>
      <w:r w:rsidRPr="0051727B">
        <w:t xml:space="preserve"> Level 1 and Level 2 </w:t>
      </w:r>
      <w:proofErr w:type="spellStart"/>
      <w:r w:rsidRPr="0051727B">
        <w:t>automation</w:t>
      </w:r>
      <w:proofErr w:type="spellEnd"/>
      <w:r w:rsidRPr="0051727B">
        <w:t xml:space="preserve"> </w:t>
      </w:r>
      <w:proofErr w:type="spellStart"/>
      <w:r w:rsidRPr="0051727B">
        <w:t>equipment</w:t>
      </w:r>
      <w:proofErr w:type="spellEnd"/>
      <w:r w:rsidRPr="0051727B">
        <w:t xml:space="preserve">, </w:t>
      </w:r>
      <w:proofErr w:type="spellStart"/>
      <w:r w:rsidRPr="0051727B">
        <w:t>process</w:t>
      </w:r>
      <w:proofErr w:type="spellEnd"/>
      <w:r w:rsidRPr="0051727B">
        <w:t xml:space="preserve"> AC </w:t>
      </w:r>
      <w:proofErr w:type="spellStart"/>
      <w:r w:rsidRPr="0051727B">
        <w:t>drives</w:t>
      </w:r>
      <w:proofErr w:type="spellEnd"/>
      <w:r w:rsidRPr="0051727B">
        <w:t xml:space="preserve"> and </w:t>
      </w:r>
      <w:proofErr w:type="spellStart"/>
      <w:r w:rsidRPr="0051727B">
        <w:t>all</w:t>
      </w:r>
      <w:proofErr w:type="spellEnd"/>
      <w:r w:rsidRPr="0051727B">
        <w:t xml:space="preserve"> </w:t>
      </w:r>
      <w:proofErr w:type="spellStart"/>
      <w:r w:rsidRPr="0051727B">
        <w:t>communication</w:t>
      </w:r>
      <w:proofErr w:type="spellEnd"/>
      <w:r w:rsidRPr="0051727B">
        <w:t>/</w:t>
      </w:r>
      <w:proofErr w:type="spellStart"/>
      <w:r w:rsidRPr="0051727B">
        <w:t>electronic</w:t>
      </w:r>
      <w:proofErr w:type="spellEnd"/>
      <w:r w:rsidRPr="0051727B">
        <w:t xml:space="preserve">/microprocessor </w:t>
      </w:r>
      <w:proofErr w:type="spellStart"/>
      <w:r w:rsidRPr="0051727B">
        <w:t>equipment</w:t>
      </w:r>
      <w:proofErr w:type="spellEnd"/>
      <w:r w:rsidRPr="0051727B">
        <w:t xml:space="preserve"> and </w:t>
      </w:r>
      <w:proofErr w:type="spellStart"/>
      <w:r w:rsidRPr="00BA1471">
        <w:t>field</w:t>
      </w:r>
      <w:proofErr w:type="spellEnd"/>
      <w:r w:rsidRPr="00BA1471">
        <w:t xml:space="preserve"> </w:t>
      </w:r>
      <w:proofErr w:type="spellStart"/>
      <w:r w:rsidRPr="00BA1471">
        <w:t>devices</w:t>
      </w:r>
      <w:proofErr w:type="spellEnd"/>
      <w:r w:rsidRPr="00BA1471">
        <w:t xml:space="preserve"> (</w:t>
      </w:r>
      <w:proofErr w:type="spellStart"/>
      <w:r w:rsidRPr="00BA1471">
        <w:t>instruments</w:t>
      </w:r>
      <w:proofErr w:type="spellEnd"/>
      <w:r w:rsidRPr="00BA1471">
        <w:t xml:space="preserve">, </w:t>
      </w:r>
      <w:proofErr w:type="spellStart"/>
      <w:r w:rsidRPr="00BA1471">
        <w:t>sensors</w:t>
      </w:r>
      <w:proofErr w:type="spellEnd"/>
      <w:r w:rsidRPr="00BA1471">
        <w:t xml:space="preserve"> </w:t>
      </w:r>
      <w:proofErr w:type="spellStart"/>
      <w:r w:rsidRPr="00BA1471">
        <w:t>etc</w:t>
      </w:r>
      <w:proofErr w:type="spellEnd"/>
      <w:r w:rsidRPr="00BA1471">
        <w:t xml:space="preserve">.) </w:t>
      </w:r>
      <w:proofErr w:type="spellStart"/>
      <w:r w:rsidRPr="00BA1471">
        <w:t>for</w:t>
      </w:r>
      <w:proofErr w:type="spellEnd"/>
      <w:r w:rsidRPr="00BA1471">
        <w:t xml:space="preserve"> </w:t>
      </w:r>
      <w:proofErr w:type="spellStart"/>
      <w:r w:rsidRPr="00BA1471">
        <w:t>whole</w:t>
      </w:r>
      <w:proofErr w:type="spellEnd"/>
      <w:r w:rsidRPr="00BA1471">
        <w:t xml:space="preserve"> </w:t>
      </w:r>
      <w:proofErr w:type="spellStart"/>
      <w:r w:rsidRPr="00BA1471">
        <w:t>Contractor</w:t>
      </w:r>
      <w:proofErr w:type="spellEnd"/>
      <w:r w:rsidRPr="00BA1471">
        <w:t xml:space="preserve"> and </w:t>
      </w:r>
      <w:proofErr w:type="spellStart"/>
      <w:r w:rsidRPr="00BA1471">
        <w:t>its</w:t>
      </w:r>
      <w:proofErr w:type="spellEnd"/>
      <w:r w:rsidRPr="00BA1471">
        <w:t xml:space="preserve"> Sub-</w:t>
      </w:r>
      <w:proofErr w:type="spellStart"/>
      <w:r w:rsidRPr="00BA1471">
        <w:t>Contractor</w:t>
      </w:r>
      <w:proofErr w:type="spellEnd"/>
      <w:r w:rsidRPr="00BA1471">
        <w:t xml:space="preserve"> </w:t>
      </w:r>
      <w:proofErr w:type="spellStart"/>
      <w:r w:rsidRPr="00BA1471">
        <w:t>scope</w:t>
      </w:r>
      <w:proofErr w:type="spellEnd"/>
      <w:r w:rsidRPr="00BA1471">
        <w:t xml:space="preserve"> (= </w:t>
      </w:r>
      <w:proofErr w:type="spellStart"/>
      <w:r w:rsidRPr="00BA1471">
        <w:t>it</w:t>
      </w:r>
      <w:proofErr w:type="spellEnd"/>
      <w:r w:rsidRPr="00BA1471">
        <w:t xml:space="preserve"> </w:t>
      </w:r>
      <w:proofErr w:type="spellStart"/>
      <w:r w:rsidRPr="00BA1471">
        <w:t>is</w:t>
      </w:r>
      <w:proofErr w:type="spellEnd"/>
      <w:r w:rsidRPr="00BA1471">
        <w:t xml:space="preserve"> not </w:t>
      </w:r>
      <w:proofErr w:type="spellStart"/>
      <w:r w:rsidRPr="00BA1471">
        <w:t>allowed</w:t>
      </w:r>
      <w:proofErr w:type="spellEnd"/>
      <w:r w:rsidRPr="00BA1471">
        <w:t xml:space="preserve"> to </w:t>
      </w:r>
      <w:proofErr w:type="spellStart"/>
      <w:r w:rsidRPr="00BA1471">
        <w:t>install</w:t>
      </w:r>
      <w:proofErr w:type="spellEnd"/>
      <w:r w:rsidRPr="00BA1471">
        <w:t xml:space="preserve"> </w:t>
      </w:r>
      <w:proofErr w:type="spellStart"/>
      <w:r w:rsidRPr="00BA1471">
        <w:t>several</w:t>
      </w:r>
      <w:proofErr w:type="spellEnd"/>
      <w:r w:rsidRPr="00BA1471">
        <w:t xml:space="preserve"> UPS as per </w:t>
      </w:r>
      <w:proofErr w:type="spellStart"/>
      <w:r w:rsidRPr="00BA1471">
        <w:t>Contractors</w:t>
      </w:r>
      <w:proofErr w:type="spellEnd"/>
      <w:r w:rsidRPr="00BA1471">
        <w:t xml:space="preserve"> </w:t>
      </w:r>
      <w:proofErr w:type="spellStart"/>
      <w:r w:rsidRPr="00BA1471">
        <w:t>scope</w:t>
      </w:r>
      <w:proofErr w:type="spellEnd"/>
      <w:r w:rsidRPr="00BA1471">
        <w:t xml:space="preserve"> split) </w:t>
      </w:r>
      <w:proofErr w:type="spellStart"/>
      <w:r w:rsidRPr="00BA1471">
        <w:t>shall</w:t>
      </w:r>
      <w:proofErr w:type="spellEnd"/>
      <w:r w:rsidRPr="0051727B">
        <w:t xml:space="preserve"> </w:t>
      </w:r>
      <w:proofErr w:type="spellStart"/>
      <w:r w:rsidRPr="0051727B">
        <w:t>be</w:t>
      </w:r>
      <w:proofErr w:type="spellEnd"/>
      <w:r w:rsidRPr="0051727B">
        <w:t xml:space="preserve"> </w:t>
      </w:r>
      <w:proofErr w:type="spellStart"/>
      <w:r w:rsidRPr="0051727B">
        <w:t>provided</w:t>
      </w:r>
      <w:proofErr w:type="spellEnd"/>
      <w:r w:rsidRPr="0051727B">
        <w:t xml:space="preserve"> </w:t>
      </w:r>
      <w:proofErr w:type="spellStart"/>
      <w:r w:rsidRPr="0051727B">
        <w:t>from</w:t>
      </w:r>
      <w:proofErr w:type="spellEnd"/>
      <w:r w:rsidRPr="0051727B">
        <w:t xml:space="preserve"> </w:t>
      </w:r>
      <w:proofErr w:type="spellStart"/>
      <w:r w:rsidRPr="0051727B">
        <w:t>an</w:t>
      </w:r>
      <w:proofErr w:type="spellEnd"/>
      <w:r w:rsidRPr="0051727B">
        <w:t xml:space="preserve"> </w:t>
      </w:r>
      <w:proofErr w:type="spellStart"/>
      <w:r w:rsidRPr="0051727B">
        <w:t>uninterruptible</w:t>
      </w:r>
      <w:proofErr w:type="spellEnd"/>
      <w:r w:rsidRPr="0051727B">
        <w:t xml:space="preserve"> </w:t>
      </w:r>
      <w:proofErr w:type="spellStart"/>
      <w:r w:rsidRPr="0051727B">
        <w:t>power</w:t>
      </w:r>
      <w:proofErr w:type="spellEnd"/>
      <w:r w:rsidRPr="0051727B">
        <w:t xml:space="preserve"> </w:t>
      </w:r>
      <w:proofErr w:type="spellStart"/>
      <w:r w:rsidRPr="0051727B">
        <w:t>supply</w:t>
      </w:r>
      <w:proofErr w:type="spellEnd"/>
      <w:r w:rsidRPr="0051727B">
        <w:t xml:space="preserve"> (UPS) </w:t>
      </w:r>
      <w:proofErr w:type="spellStart"/>
      <w:r w:rsidRPr="0051727B">
        <w:t>system</w:t>
      </w:r>
      <w:proofErr w:type="spellEnd"/>
      <w:r w:rsidRPr="0051727B">
        <w:t xml:space="preserve"> </w:t>
      </w:r>
      <w:proofErr w:type="spellStart"/>
      <w:r w:rsidRPr="0051727B">
        <w:t>with</w:t>
      </w:r>
      <w:proofErr w:type="spellEnd"/>
      <w:r w:rsidRPr="0051727B">
        <w:t xml:space="preserve"> a minimum 30 </w:t>
      </w:r>
      <w:proofErr w:type="spellStart"/>
      <w:r w:rsidRPr="0051727B">
        <w:t>minute</w:t>
      </w:r>
      <w:proofErr w:type="spellEnd"/>
      <w:r w:rsidRPr="0051727B">
        <w:t xml:space="preserve"> </w:t>
      </w:r>
      <w:proofErr w:type="spellStart"/>
      <w:r w:rsidRPr="0051727B">
        <w:t>battery</w:t>
      </w:r>
      <w:proofErr w:type="spellEnd"/>
      <w:r w:rsidRPr="0051727B">
        <w:t xml:space="preserve"> </w:t>
      </w:r>
      <w:proofErr w:type="spellStart"/>
      <w:r w:rsidRPr="0051727B">
        <w:t>backup</w:t>
      </w:r>
      <w:proofErr w:type="spellEnd"/>
      <w:r w:rsidRPr="0051727B">
        <w:t xml:space="preserve"> </w:t>
      </w:r>
      <w:proofErr w:type="spellStart"/>
      <w:r w:rsidRPr="0051727B">
        <w:t>provided</w:t>
      </w:r>
      <w:proofErr w:type="spellEnd"/>
      <w:r w:rsidRPr="0051727B">
        <w:t xml:space="preserve"> by </w:t>
      </w:r>
      <w:proofErr w:type="spellStart"/>
      <w:r w:rsidRPr="0051727B">
        <w:t>the</w:t>
      </w:r>
      <w:proofErr w:type="spellEnd"/>
      <w:r w:rsidRPr="0051727B">
        <w:t xml:space="preserve"> </w:t>
      </w:r>
      <w:proofErr w:type="spellStart"/>
      <w:r w:rsidRPr="0051727B">
        <w:t>Contractor</w:t>
      </w:r>
      <w:proofErr w:type="spellEnd"/>
      <w:r w:rsidRPr="0051727B">
        <w:t>.</w:t>
      </w:r>
    </w:p>
    <w:p w14:paraId="327E0277" w14:textId="77777777" w:rsidR="001C073A" w:rsidRPr="00BB4E53" w:rsidRDefault="001C073A" w:rsidP="001C073A">
      <w:pPr>
        <w:pStyle w:val="Odstavecseseznamem"/>
        <w:widowControl w:val="0"/>
        <w:numPr>
          <w:ilvl w:val="0"/>
          <w:numId w:val="38"/>
        </w:numPr>
        <w:tabs>
          <w:tab w:val="left" w:pos="1800"/>
        </w:tabs>
        <w:adjustRightInd w:val="0"/>
        <w:spacing w:before="0" w:after="120" w:line="300" w:lineRule="auto"/>
        <w:jc w:val="left"/>
        <w:textAlignment w:val="baseline"/>
      </w:pPr>
      <w:r w:rsidRPr="00BB4E53">
        <w:t xml:space="preserve">UPS </w:t>
      </w:r>
      <w:proofErr w:type="spellStart"/>
      <w:r w:rsidRPr="00BB4E53">
        <w:t>shall</w:t>
      </w:r>
      <w:proofErr w:type="spellEnd"/>
      <w:r w:rsidRPr="00BB4E53">
        <w:t xml:space="preserve"> </w:t>
      </w:r>
      <w:proofErr w:type="spellStart"/>
      <w:r w:rsidRPr="00BB4E53">
        <w:t>be</w:t>
      </w:r>
      <w:proofErr w:type="spellEnd"/>
      <w:r w:rsidRPr="00BB4E53">
        <w:t xml:space="preserve"> </w:t>
      </w:r>
      <w:proofErr w:type="spellStart"/>
      <w:r w:rsidRPr="00BB4E53">
        <w:t>fed</w:t>
      </w:r>
      <w:proofErr w:type="spellEnd"/>
      <w:r w:rsidRPr="00BB4E53">
        <w:t xml:space="preserve"> </w:t>
      </w:r>
      <w:proofErr w:type="spellStart"/>
      <w:r w:rsidRPr="00BB4E53">
        <w:t>from</w:t>
      </w:r>
      <w:proofErr w:type="spellEnd"/>
      <w:r w:rsidRPr="00BB4E53">
        <w:t xml:space="preserve"> 400 V switch </w:t>
      </w:r>
      <w:proofErr w:type="spellStart"/>
      <w:r w:rsidRPr="00BB4E53">
        <w:t>board</w:t>
      </w:r>
      <w:proofErr w:type="spellEnd"/>
    </w:p>
    <w:p w14:paraId="27314C73" w14:textId="77777777" w:rsidR="001C073A" w:rsidRPr="00BB4E53" w:rsidRDefault="001C073A" w:rsidP="001C073A">
      <w:pPr>
        <w:pStyle w:val="Odstavecseseznamem"/>
        <w:widowControl w:val="0"/>
        <w:numPr>
          <w:ilvl w:val="0"/>
          <w:numId w:val="38"/>
        </w:numPr>
        <w:tabs>
          <w:tab w:val="left" w:pos="1800"/>
        </w:tabs>
        <w:adjustRightInd w:val="0"/>
        <w:spacing w:before="0" w:after="120" w:line="300" w:lineRule="auto"/>
        <w:jc w:val="left"/>
        <w:textAlignment w:val="baseline"/>
      </w:pPr>
      <w:proofErr w:type="spellStart"/>
      <w:r w:rsidRPr="00BB4E53">
        <w:t>The</w:t>
      </w:r>
      <w:proofErr w:type="spellEnd"/>
      <w:r w:rsidRPr="00BB4E53">
        <w:t xml:space="preserve"> UPS unit </w:t>
      </w:r>
      <w:proofErr w:type="spellStart"/>
      <w:r w:rsidRPr="00BB4E53">
        <w:t>shall</w:t>
      </w:r>
      <w:proofErr w:type="spellEnd"/>
      <w:r w:rsidRPr="00BB4E53">
        <w:t xml:space="preserve"> </w:t>
      </w:r>
      <w:proofErr w:type="spellStart"/>
      <w:r w:rsidRPr="00BB4E53">
        <w:t>comprise</w:t>
      </w:r>
      <w:proofErr w:type="spellEnd"/>
      <w:r w:rsidRPr="00BB4E53">
        <w:t xml:space="preserve"> but not </w:t>
      </w:r>
      <w:proofErr w:type="spellStart"/>
      <w:r w:rsidRPr="00BB4E53">
        <w:t>be</w:t>
      </w:r>
      <w:proofErr w:type="spellEnd"/>
      <w:r w:rsidRPr="00BB4E53">
        <w:t xml:space="preserve"> limited to </w:t>
      </w:r>
      <w:proofErr w:type="spellStart"/>
      <w:r w:rsidRPr="00BB4E53">
        <w:t>the</w:t>
      </w:r>
      <w:proofErr w:type="spellEnd"/>
      <w:r w:rsidRPr="00BB4E53">
        <w:t xml:space="preserve"> </w:t>
      </w:r>
      <w:proofErr w:type="spellStart"/>
      <w:r w:rsidRPr="00BB4E53">
        <w:t>following</w:t>
      </w:r>
      <w:proofErr w:type="spellEnd"/>
      <w:r w:rsidRPr="00BB4E53">
        <w:t>,</w:t>
      </w:r>
    </w:p>
    <w:p w14:paraId="294E9A9D" w14:textId="77777777" w:rsidR="001C073A" w:rsidRPr="00BA1471" w:rsidRDefault="001C073A" w:rsidP="001C073A">
      <w:pPr>
        <w:pStyle w:val="Odstavecseseznamem"/>
        <w:widowControl w:val="0"/>
        <w:numPr>
          <w:ilvl w:val="4"/>
          <w:numId w:val="37"/>
        </w:numPr>
        <w:tabs>
          <w:tab w:val="left" w:pos="2160"/>
        </w:tabs>
        <w:adjustRightInd w:val="0"/>
        <w:spacing w:before="0" w:after="120" w:line="300" w:lineRule="auto"/>
        <w:ind w:hanging="360"/>
        <w:jc w:val="left"/>
        <w:textAlignment w:val="baseline"/>
        <w:rPr>
          <w:rFonts w:cs="Arial"/>
        </w:rPr>
      </w:pPr>
      <w:r w:rsidRPr="00BA1471">
        <w:rPr>
          <w:rFonts w:cs="Arial"/>
        </w:rPr>
        <w:t xml:space="preserve">Incoming </w:t>
      </w:r>
      <w:proofErr w:type="spellStart"/>
      <w:r w:rsidRPr="00BA1471">
        <w:rPr>
          <w:rFonts w:cs="Arial"/>
        </w:rPr>
        <w:t>circuit</w:t>
      </w:r>
      <w:proofErr w:type="spellEnd"/>
      <w:r w:rsidRPr="00BA1471">
        <w:rPr>
          <w:rFonts w:cs="Arial"/>
        </w:rPr>
        <w:t xml:space="preserve"> </w:t>
      </w:r>
      <w:proofErr w:type="spellStart"/>
      <w:r w:rsidRPr="00BA1471">
        <w:rPr>
          <w:rFonts w:cs="Arial"/>
        </w:rPr>
        <w:t>breaker</w:t>
      </w:r>
      <w:proofErr w:type="spellEnd"/>
    </w:p>
    <w:p w14:paraId="478E53C6" w14:textId="77777777" w:rsidR="001C073A" w:rsidRPr="00BA1471" w:rsidRDefault="001C073A" w:rsidP="001C073A">
      <w:pPr>
        <w:pStyle w:val="Odstavecseseznamem"/>
        <w:widowControl w:val="0"/>
        <w:numPr>
          <w:ilvl w:val="4"/>
          <w:numId w:val="37"/>
        </w:numPr>
        <w:tabs>
          <w:tab w:val="left" w:pos="2160"/>
        </w:tabs>
        <w:adjustRightInd w:val="0"/>
        <w:spacing w:before="0" w:after="120" w:line="300" w:lineRule="auto"/>
        <w:ind w:hanging="360"/>
        <w:jc w:val="left"/>
        <w:textAlignment w:val="baseline"/>
        <w:rPr>
          <w:rFonts w:cs="Arial"/>
        </w:rPr>
      </w:pPr>
      <w:proofErr w:type="spellStart"/>
      <w:r w:rsidRPr="00BA1471">
        <w:rPr>
          <w:rFonts w:cs="Arial"/>
        </w:rPr>
        <w:t>Isolation</w:t>
      </w:r>
      <w:proofErr w:type="spellEnd"/>
      <w:r w:rsidRPr="00BA1471">
        <w:rPr>
          <w:rFonts w:cs="Arial"/>
        </w:rPr>
        <w:t xml:space="preserve"> </w:t>
      </w:r>
      <w:proofErr w:type="spellStart"/>
      <w:r w:rsidRPr="00BA1471">
        <w:rPr>
          <w:rFonts w:cs="Arial"/>
        </w:rPr>
        <w:t>transformer</w:t>
      </w:r>
      <w:proofErr w:type="spellEnd"/>
    </w:p>
    <w:p w14:paraId="3A30AB7F" w14:textId="77777777" w:rsidR="001C073A" w:rsidRPr="00BA1471" w:rsidRDefault="001C073A" w:rsidP="001C073A">
      <w:pPr>
        <w:pStyle w:val="Odstavecseseznamem"/>
        <w:widowControl w:val="0"/>
        <w:numPr>
          <w:ilvl w:val="4"/>
          <w:numId w:val="37"/>
        </w:numPr>
        <w:tabs>
          <w:tab w:val="left" w:pos="2160"/>
        </w:tabs>
        <w:adjustRightInd w:val="0"/>
        <w:spacing w:before="0" w:after="120" w:line="300" w:lineRule="auto"/>
        <w:ind w:hanging="360"/>
        <w:jc w:val="left"/>
        <w:textAlignment w:val="baseline"/>
        <w:rPr>
          <w:rFonts w:cs="Arial"/>
        </w:rPr>
      </w:pPr>
      <w:r w:rsidRPr="00BA1471">
        <w:rPr>
          <w:rFonts w:cs="Arial"/>
        </w:rPr>
        <w:t xml:space="preserve">UPS </w:t>
      </w:r>
      <w:proofErr w:type="spellStart"/>
      <w:r w:rsidRPr="00BA1471">
        <w:rPr>
          <w:rFonts w:cs="Arial"/>
        </w:rPr>
        <w:t>modules</w:t>
      </w:r>
      <w:proofErr w:type="spellEnd"/>
      <w:r w:rsidRPr="00BA1471">
        <w:rPr>
          <w:rFonts w:cs="Arial"/>
        </w:rPr>
        <w:t xml:space="preserve"> </w:t>
      </w:r>
      <w:proofErr w:type="spellStart"/>
      <w:r w:rsidRPr="00BA1471">
        <w:rPr>
          <w:rFonts w:cs="Arial"/>
        </w:rPr>
        <w:t>considering</w:t>
      </w:r>
      <w:proofErr w:type="spellEnd"/>
      <w:r w:rsidRPr="00BA1471">
        <w:rPr>
          <w:rFonts w:cs="Arial"/>
        </w:rPr>
        <w:t xml:space="preserve"> </w:t>
      </w:r>
      <w:proofErr w:type="spellStart"/>
      <w:r w:rsidRPr="00BA1471">
        <w:rPr>
          <w:rFonts w:cs="Arial"/>
        </w:rPr>
        <w:t>parallel</w:t>
      </w:r>
      <w:proofErr w:type="spellEnd"/>
      <w:r w:rsidRPr="00BA1471">
        <w:rPr>
          <w:rFonts w:cs="Arial"/>
        </w:rPr>
        <w:t xml:space="preserve"> </w:t>
      </w:r>
      <w:proofErr w:type="spellStart"/>
      <w:r w:rsidRPr="00BA1471">
        <w:rPr>
          <w:rFonts w:cs="Arial"/>
        </w:rPr>
        <w:t>redundant</w:t>
      </w:r>
      <w:proofErr w:type="spellEnd"/>
      <w:r w:rsidRPr="00BA1471">
        <w:rPr>
          <w:rFonts w:cs="Arial"/>
        </w:rPr>
        <w:t xml:space="preserve"> </w:t>
      </w:r>
      <w:proofErr w:type="spellStart"/>
      <w:r w:rsidRPr="00BA1471">
        <w:rPr>
          <w:rFonts w:cs="Arial"/>
        </w:rPr>
        <w:t>load</w:t>
      </w:r>
      <w:proofErr w:type="spellEnd"/>
      <w:r w:rsidRPr="00BA1471">
        <w:rPr>
          <w:rFonts w:cs="Arial"/>
        </w:rPr>
        <w:t xml:space="preserve"> </w:t>
      </w:r>
      <w:proofErr w:type="spellStart"/>
      <w:r w:rsidRPr="00BA1471">
        <w:rPr>
          <w:rFonts w:cs="Arial"/>
        </w:rPr>
        <w:t>sharing</w:t>
      </w:r>
      <w:proofErr w:type="spellEnd"/>
      <w:r w:rsidRPr="00BA1471">
        <w:rPr>
          <w:rFonts w:cs="Arial"/>
        </w:rPr>
        <w:t xml:space="preserve"> arrangement</w:t>
      </w:r>
    </w:p>
    <w:p w14:paraId="782FF56F" w14:textId="77777777" w:rsidR="001C073A" w:rsidRPr="00BA1471" w:rsidRDefault="001C073A" w:rsidP="001C073A">
      <w:pPr>
        <w:pStyle w:val="Odstavecseseznamem"/>
        <w:widowControl w:val="0"/>
        <w:numPr>
          <w:ilvl w:val="4"/>
          <w:numId w:val="37"/>
        </w:numPr>
        <w:tabs>
          <w:tab w:val="left" w:pos="2160"/>
        </w:tabs>
        <w:adjustRightInd w:val="0"/>
        <w:spacing w:before="0" w:after="120" w:line="300" w:lineRule="auto"/>
        <w:ind w:hanging="360"/>
        <w:jc w:val="left"/>
        <w:textAlignment w:val="baseline"/>
        <w:rPr>
          <w:rFonts w:cs="Arial"/>
        </w:rPr>
      </w:pPr>
      <w:r w:rsidRPr="00BA1471">
        <w:rPr>
          <w:rFonts w:cs="Arial"/>
        </w:rPr>
        <w:t xml:space="preserve">Ni-cd </w:t>
      </w:r>
      <w:proofErr w:type="spellStart"/>
      <w:r w:rsidRPr="00BA1471">
        <w:rPr>
          <w:rFonts w:cs="Arial"/>
        </w:rPr>
        <w:t>battery</w:t>
      </w:r>
      <w:proofErr w:type="spellEnd"/>
      <w:r w:rsidRPr="00BA1471">
        <w:rPr>
          <w:rFonts w:cs="Arial"/>
        </w:rPr>
        <w:t xml:space="preserve"> </w:t>
      </w:r>
      <w:proofErr w:type="spellStart"/>
      <w:r w:rsidRPr="00BA1471">
        <w:rPr>
          <w:rFonts w:cs="Arial"/>
        </w:rPr>
        <w:t>for</w:t>
      </w:r>
      <w:proofErr w:type="spellEnd"/>
      <w:r w:rsidRPr="00BA1471">
        <w:rPr>
          <w:rFonts w:cs="Arial"/>
        </w:rPr>
        <w:t xml:space="preserve"> 30 min.</w:t>
      </w:r>
    </w:p>
    <w:p w14:paraId="62E79C68" w14:textId="77777777" w:rsidR="001C073A" w:rsidRDefault="001C073A" w:rsidP="001C073A">
      <w:pPr>
        <w:pStyle w:val="Odstavecseseznamem"/>
        <w:widowControl w:val="0"/>
        <w:numPr>
          <w:ilvl w:val="4"/>
          <w:numId w:val="37"/>
        </w:numPr>
        <w:tabs>
          <w:tab w:val="left" w:pos="2160"/>
        </w:tabs>
        <w:adjustRightInd w:val="0"/>
        <w:spacing w:before="0" w:after="200" w:line="300" w:lineRule="auto"/>
        <w:ind w:hanging="360"/>
        <w:jc w:val="left"/>
        <w:textAlignment w:val="baseline"/>
        <w:rPr>
          <w:rFonts w:cs="Arial"/>
        </w:rPr>
      </w:pPr>
      <w:r w:rsidRPr="00BF0058">
        <w:rPr>
          <w:rFonts w:cs="Arial"/>
        </w:rPr>
        <w:t xml:space="preserve">230 V </w:t>
      </w:r>
      <w:proofErr w:type="spellStart"/>
      <w:r w:rsidRPr="00BF0058">
        <w:rPr>
          <w:rFonts w:cs="Arial"/>
        </w:rPr>
        <w:t>distribution</w:t>
      </w:r>
      <w:proofErr w:type="spellEnd"/>
      <w:r w:rsidRPr="00BF0058">
        <w:rPr>
          <w:rFonts w:cs="Arial"/>
        </w:rPr>
        <w:t xml:space="preserve"> </w:t>
      </w:r>
      <w:proofErr w:type="spellStart"/>
      <w:r w:rsidRPr="00BF0058">
        <w:rPr>
          <w:rFonts w:cs="Arial"/>
        </w:rPr>
        <w:t>for</w:t>
      </w:r>
      <w:proofErr w:type="spellEnd"/>
      <w:r w:rsidRPr="00BF0058">
        <w:rPr>
          <w:rFonts w:cs="Arial"/>
        </w:rPr>
        <w:t xml:space="preserve"> </w:t>
      </w:r>
      <w:proofErr w:type="spellStart"/>
      <w:r w:rsidRPr="00BF0058">
        <w:rPr>
          <w:rFonts w:cs="Arial"/>
        </w:rPr>
        <w:t>power</w:t>
      </w:r>
      <w:proofErr w:type="spellEnd"/>
      <w:r w:rsidRPr="00BF0058">
        <w:rPr>
          <w:rFonts w:cs="Arial"/>
        </w:rPr>
        <w:t xml:space="preserve"> </w:t>
      </w:r>
      <w:proofErr w:type="spellStart"/>
      <w:r w:rsidRPr="00BF0058">
        <w:rPr>
          <w:rFonts w:cs="Arial"/>
        </w:rPr>
        <w:t>distribution</w:t>
      </w:r>
      <w:proofErr w:type="spellEnd"/>
      <w:r w:rsidRPr="00BF0058">
        <w:rPr>
          <w:rFonts w:cs="Arial"/>
        </w:rPr>
        <w:t xml:space="preserve"> to </w:t>
      </w:r>
      <w:proofErr w:type="spellStart"/>
      <w:r w:rsidRPr="00BF0058">
        <w:rPr>
          <w:rFonts w:cs="Arial"/>
        </w:rPr>
        <w:t>various</w:t>
      </w:r>
      <w:proofErr w:type="spellEnd"/>
      <w:r w:rsidRPr="00BF0058">
        <w:rPr>
          <w:rFonts w:cs="Arial"/>
        </w:rPr>
        <w:t xml:space="preserve"> </w:t>
      </w:r>
      <w:proofErr w:type="spellStart"/>
      <w:r w:rsidRPr="00BF0058">
        <w:rPr>
          <w:rFonts w:cs="Arial"/>
        </w:rPr>
        <w:t>loads</w:t>
      </w:r>
      <w:proofErr w:type="spellEnd"/>
    </w:p>
    <w:p w14:paraId="6A683000" w14:textId="77777777" w:rsidR="001C073A" w:rsidRPr="00BA1471" w:rsidRDefault="001C073A" w:rsidP="001C073A">
      <w:pPr>
        <w:pStyle w:val="Odstavecseseznamem"/>
        <w:widowControl w:val="0"/>
        <w:numPr>
          <w:ilvl w:val="0"/>
          <w:numId w:val="38"/>
        </w:numPr>
        <w:tabs>
          <w:tab w:val="left" w:pos="2160"/>
        </w:tabs>
        <w:adjustRightInd w:val="0"/>
        <w:spacing w:before="0" w:after="120" w:line="300" w:lineRule="auto"/>
        <w:jc w:val="left"/>
        <w:textAlignment w:val="baseline"/>
        <w:rPr>
          <w:rFonts w:cs="Arial"/>
        </w:rPr>
      </w:pPr>
      <w:proofErr w:type="spellStart"/>
      <w:r w:rsidRPr="5E5D53A8">
        <w:rPr>
          <w:rFonts w:cs="Arial"/>
        </w:rPr>
        <w:t>Technical</w:t>
      </w:r>
      <w:proofErr w:type="spellEnd"/>
      <w:r w:rsidRPr="5E5D53A8">
        <w:rPr>
          <w:rFonts w:cs="Arial"/>
        </w:rPr>
        <w:t xml:space="preserve"> </w:t>
      </w:r>
      <w:proofErr w:type="spellStart"/>
      <w:r w:rsidRPr="5E5D53A8">
        <w:rPr>
          <w:rFonts w:cs="Arial"/>
        </w:rPr>
        <w:t>parameters</w:t>
      </w:r>
      <w:proofErr w:type="spellEnd"/>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8"/>
        <w:gridCol w:w="360"/>
        <w:gridCol w:w="4681"/>
      </w:tblGrid>
      <w:tr w:rsidR="001C073A" w:rsidRPr="00BA1471" w14:paraId="18B4A8E0" w14:textId="77777777" w:rsidTr="00035705">
        <w:trPr>
          <w:jc w:val="right"/>
        </w:trPr>
        <w:tc>
          <w:tcPr>
            <w:tcW w:w="1988" w:type="dxa"/>
          </w:tcPr>
          <w:p w14:paraId="3A065142" w14:textId="77777777" w:rsidR="001C073A" w:rsidRPr="00BA1471" w:rsidRDefault="001C073A" w:rsidP="00035705">
            <w:pPr>
              <w:pStyle w:val="Zkladntext"/>
              <w:spacing w:line="276" w:lineRule="auto"/>
              <w:rPr>
                <w:rFonts w:ascii="Arial" w:hAnsi="Arial" w:cs="Arial"/>
                <w:sz w:val="22"/>
                <w:szCs w:val="22"/>
              </w:rPr>
            </w:pPr>
            <w:r w:rsidRPr="00BA1471">
              <w:rPr>
                <w:rFonts w:ascii="Arial" w:hAnsi="Arial" w:cs="Arial"/>
                <w:sz w:val="22"/>
                <w:szCs w:val="22"/>
              </w:rPr>
              <w:t>Rating</w:t>
            </w:r>
          </w:p>
        </w:tc>
        <w:tc>
          <w:tcPr>
            <w:tcW w:w="360" w:type="dxa"/>
          </w:tcPr>
          <w:p w14:paraId="1F6821FA" w14:textId="77777777" w:rsidR="001C073A" w:rsidRPr="00BA1471" w:rsidRDefault="001C073A" w:rsidP="00035705">
            <w:pPr>
              <w:pStyle w:val="Zkladntext"/>
              <w:spacing w:line="276" w:lineRule="auto"/>
              <w:rPr>
                <w:rFonts w:ascii="Arial" w:hAnsi="Arial" w:cs="Arial"/>
                <w:b/>
                <w:sz w:val="22"/>
                <w:szCs w:val="22"/>
              </w:rPr>
            </w:pPr>
            <w:r w:rsidRPr="00BA1471">
              <w:rPr>
                <w:rFonts w:ascii="Arial" w:hAnsi="Arial" w:cs="Arial"/>
                <w:b/>
                <w:sz w:val="22"/>
                <w:szCs w:val="22"/>
              </w:rPr>
              <w:t>:</w:t>
            </w:r>
          </w:p>
        </w:tc>
        <w:tc>
          <w:tcPr>
            <w:tcW w:w="4681" w:type="dxa"/>
          </w:tcPr>
          <w:p w14:paraId="78EC34DB" w14:textId="77777777" w:rsidR="001C073A" w:rsidRPr="00BA1471" w:rsidRDefault="001C073A" w:rsidP="00035705">
            <w:pPr>
              <w:tabs>
                <w:tab w:val="left" w:pos="1080"/>
              </w:tabs>
              <w:rPr>
                <w:rFonts w:cs="Arial"/>
              </w:rPr>
            </w:pPr>
            <w:r w:rsidRPr="00BA1471">
              <w:rPr>
                <w:rFonts w:cs="Arial"/>
              </w:rPr>
              <w:t xml:space="preserve">To suit </w:t>
            </w:r>
            <w:proofErr w:type="spellStart"/>
            <w:r w:rsidRPr="00BA1471">
              <w:rPr>
                <w:rFonts w:cs="Arial"/>
              </w:rPr>
              <w:t>requirement</w:t>
            </w:r>
            <w:proofErr w:type="spellEnd"/>
            <w:r w:rsidRPr="00BA1471">
              <w:rPr>
                <w:rFonts w:cs="Arial"/>
              </w:rPr>
              <w:t xml:space="preserve"> and + 30 % </w:t>
            </w:r>
            <w:proofErr w:type="spellStart"/>
            <w:r w:rsidRPr="00BA1471">
              <w:rPr>
                <w:rFonts w:cs="Arial"/>
              </w:rPr>
              <w:t>spare</w:t>
            </w:r>
            <w:proofErr w:type="spellEnd"/>
            <w:r w:rsidRPr="00BA1471">
              <w:rPr>
                <w:rFonts w:cs="Arial"/>
              </w:rPr>
              <w:t xml:space="preserve"> </w:t>
            </w:r>
            <w:proofErr w:type="spellStart"/>
            <w:r w:rsidRPr="00BA1471">
              <w:rPr>
                <w:rFonts w:cs="Arial"/>
              </w:rPr>
              <w:t>capacity</w:t>
            </w:r>
            <w:proofErr w:type="spellEnd"/>
            <w:r w:rsidRPr="00BA1471">
              <w:rPr>
                <w:rFonts w:cs="Arial"/>
              </w:rPr>
              <w:t xml:space="preserve"> </w:t>
            </w:r>
            <w:proofErr w:type="spellStart"/>
            <w:r w:rsidRPr="00BA1471">
              <w:rPr>
                <w:rFonts w:cs="Arial"/>
              </w:rPr>
              <w:t>for</w:t>
            </w:r>
            <w:proofErr w:type="spellEnd"/>
            <w:r w:rsidRPr="00BA1471">
              <w:rPr>
                <w:rFonts w:cs="Arial"/>
              </w:rPr>
              <w:t xml:space="preserve"> </w:t>
            </w:r>
            <w:proofErr w:type="spellStart"/>
            <w:r w:rsidRPr="00BA1471">
              <w:rPr>
                <w:rFonts w:cs="Arial"/>
              </w:rPr>
              <w:t>future</w:t>
            </w:r>
            <w:proofErr w:type="spellEnd"/>
            <w:r w:rsidRPr="00BA1471">
              <w:rPr>
                <w:rFonts w:cs="Arial"/>
              </w:rPr>
              <w:t xml:space="preserve"> </w:t>
            </w:r>
            <w:proofErr w:type="spellStart"/>
            <w:r w:rsidRPr="00BA1471">
              <w:rPr>
                <w:rFonts w:cs="Arial"/>
              </w:rPr>
              <w:t>loads</w:t>
            </w:r>
            <w:proofErr w:type="spellEnd"/>
            <w:r w:rsidRPr="00BA1471">
              <w:rPr>
                <w:rFonts w:cs="Arial"/>
              </w:rPr>
              <w:t xml:space="preserve"> (to </w:t>
            </w:r>
            <w:proofErr w:type="spellStart"/>
            <w:r w:rsidRPr="00BA1471">
              <w:rPr>
                <w:rFonts w:cs="Arial"/>
              </w:rPr>
              <w:t>be</w:t>
            </w:r>
            <w:proofErr w:type="spellEnd"/>
            <w:r w:rsidRPr="00BA1471">
              <w:rPr>
                <w:rFonts w:cs="Arial"/>
              </w:rPr>
              <w:t xml:space="preserve"> </w:t>
            </w:r>
            <w:proofErr w:type="spellStart"/>
            <w:r w:rsidRPr="00BA1471">
              <w:rPr>
                <w:rFonts w:cs="Arial"/>
              </w:rPr>
              <w:t>supported</w:t>
            </w:r>
            <w:proofErr w:type="spellEnd"/>
            <w:r w:rsidRPr="00BA1471">
              <w:rPr>
                <w:rFonts w:cs="Arial"/>
              </w:rPr>
              <w:t xml:space="preserve"> </w:t>
            </w:r>
            <w:proofErr w:type="spellStart"/>
            <w:r w:rsidRPr="00BA1471">
              <w:rPr>
                <w:rFonts w:cs="Arial"/>
              </w:rPr>
              <w:t>with</w:t>
            </w:r>
            <w:proofErr w:type="spellEnd"/>
            <w:r w:rsidRPr="00BA1471">
              <w:rPr>
                <w:rFonts w:cs="Arial"/>
              </w:rPr>
              <w:t xml:space="preserve"> </w:t>
            </w:r>
            <w:proofErr w:type="spellStart"/>
            <w:r w:rsidRPr="00BA1471">
              <w:rPr>
                <w:rFonts w:cs="Arial"/>
              </w:rPr>
              <w:t>calculation</w:t>
            </w:r>
            <w:proofErr w:type="spellEnd"/>
            <w:r w:rsidRPr="00BA1471">
              <w:rPr>
                <w:rFonts w:cs="Arial"/>
              </w:rPr>
              <w:t>)</w:t>
            </w:r>
          </w:p>
        </w:tc>
      </w:tr>
      <w:tr w:rsidR="001C073A" w:rsidRPr="00BA1471" w14:paraId="7219C4B4" w14:textId="77777777" w:rsidTr="00035705">
        <w:trPr>
          <w:jc w:val="right"/>
        </w:trPr>
        <w:tc>
          <w:tcPr>
            <w:tcW w:w="1988" w:type="dxa"/>
          </w:tcPr>
          <w:p w14:paraId="65BF61D4" w14:textId="77777777" w:rsidR="001C073A" w:rsidRPr="00BA1471" w:rsidRDefault="001C073A" w:rsidP="00035705">
            <w:pPr>
              <w:pStyle w:val="Zkladntext"/>
              <w:spacing w:line="276" w:lineRule="auto"/>
              <w:rPr>
                <w:rFonts w:ascii="Arial" w:hAnsi="Arial" w:cs="Arial"/>
                <w:sz w:val="22"/>
                <w:szCs w:val="22"/>
              </w:rPr>
            </w:pPr>
            <w:r w:rsidRPr="00BA1471">
              <w:rPr>
                <w:rFonts w:ascii="Arial" w:hAnsi="Arial" w:cs="Arial"/>
                <w:sz w:val="22"/>
                <w:szCs w:val="22"/>
              </w:rPr>
              <w:lastRenderedPageBreak/>
              <w:t xml:space="preserve">Input voltage </w:t>
            </w:r>
          </w:p>
        </w:tc>
        <w:tc>
          <w:tcPr>
            <w:tcW w:w="360" w:type="dxa"/>
          </w:tcPr>
          <w:p w14:paraId="7A18F4A7" w14:textId="77777777" w:rsidR="001C073A" w:rsidRPr="00BA1471" w:rsidRDefault="001C073A" w:rsidP="00035705">
            <w:pPr>
              <w:pStyle w:val="Zkladntext"/>
              <w:spacing w:line="276" w:lineRule="auto"/>
              <w:rPr>
                <w:rFonts w:ascii="Arial" w:hAnsi="Arial" w:cs="Arial"/>
                <w:b/>
                <w:sz w:val="22"/>
                <w:szCs w:val="22"/>
              </w:rPr>
            </w:pPr>
            <w:r w:rsidRPr="00BA1471">
              <w:rPr>
                <w:rFonts w:ascii="Arial" w:hAnsi="Arial" w:cs="Arial"/>
                <w:b/>
                <w:sz w:val="22"/>
                <w:szCs w:val="22"/>
              </w:rPr>
              <w:t>:</w:t>
            </w:r>
          </w:p>
        </w:tc>
        <w:tc>
          <w:tcPr>
            <w:tcW w:w="4681" w:type="dxa"/>
          </w:tcPr>
          <w:p w14:paraId="2A6EA76D" w14:textId="77777777" w:rsidR="001C073A" w:rsidRPr="00BA1471" w:rsidRDefault="001C073A" w:rsidP="00035705">
            <w:pPr>
              <w:tabs>
                <w:tab w:val="left" w:pos="1080"/>
              </w:tabs>
              <w:rPr>
                <w:lang w:eastAsia="sk-SK"/>
              </w:rPr>
            </w:pPr>
            <w:r w:rsidRPr="5E5D53A8">
              <w:rPr>
                <w:rFonts w:cs="Arial"/>
              </w:rPr>
              <w:t xml:space="preserve">400 VAC </w:t>
            </w:r>
            <w:r w:rsidRPr="5E5D53A8">
              <w:rPr>
                <w:rFonts w:ascii="Symbol" w:eastAsia="Symbol" w:hAnsi="Symbol" w:cs="Symbol"/>
              </w:rPr>
              <w:t>±</w:t>
            </w:r>
            <w:r w:rsidRPr="5E5D53A8">
              <w:rPr>
                <w:rFonts w:cs="Arial"/>
              </w:rPr>
              <w:t xml:space="preserve"> 10 %, 3phase, </w:t>
            </w:r>
            <w:r>
              <w:t>TN-C 3+PEN, TN-C 3+PE+N</w:t>
            </w:r>
          </w:p>
        </w:tc>
      </w:tr>
      <w:tr w:rsidR="001C073A" w:rsidRPr="00BA1471" w14:paraId="321EBB21" w14:textId="77777777" w:rsidTr="00035705">
        <w:trPr>
          <w:jc w:val="right"/>
        </w:trPr>
        <w:tc>
          <w:tcPr>
            <w:tcW w:w="1988" w:type="dxa"/>
          </w:tcPr>
          <w:p w14:paraId="619C31DD" w14:textId="77777777" w:rsidR="001C073A" w:rsidRPr="00BA1471" w:rsidRDefault="001C073A" w:rsidP="00035705">
            <w:pPr>
              <w:pStyle w:val="Zkladntext"/>
              <w:spacing w:line="276" w:lineRule="auto"/>
              <w:rPr>
                <w:rFonts w:ascii="Arial" w:hAnsi="Arial" w:cs="Arial"/>
                <w:sz w:val="22"/>
                <w:szCs w:val="22"/>
              </w:rPr>
            </w:pPr>
            <w:r w:rsidRPr="00BA1471">
              <w:rPr>
                <w:rFonts w:ascii="Arial" w:hAnsi="Arial" w:cs="Arial"/>
                <w:sz w:val="22"/>
                <w:szCs w:val="22"/>
              </w:rPr>
              <w:t>Output voltage</w:t>
            </w:r>
          </w:p>
        </w:tc>
        <w:tc>
          <w:tcPr>
            <w:tcW w:w="360" w:type="dxa"/>
          </w:tcPr>
          <w:p w14:paraId="4031CA85" w14:textId="77777777" w:rsidR="001C073A" w:rsidRPr="00BA1471" w:rsidRDefault="001C073A" w:rsidP="00035705">
            <w:pPr>
              <w:pStyle w:val="Zkladntext"/>
              <w:spacing w:line="276" w:lineRule="auto"/>
              <w:rPr>
                <w:rFonts w:ascii="Arial" w:hAnsi="Arial" w:cs="Arial"/>
                <w:b/>
                <w:sz w:val="22"/>
                <w:szCs w:val="22"/>
              </w:rPr>
            </w:pPr>
            <w:r w:rsidRPr="00BA1471">
              <w:rPr>
                <w:rFonts w:ascii="Arial" w:hAnsi="Arial" w:cs="Arial"/>
                <w:b/>
                <w:sz w:val="22"/>
                <w:szCs w:val="22"/>
              </w:rPr>
              <w:t>:</w:t>
            </w:r>
          </w:p>
        </w:tc>
        <w:tc>
          <w:tcPr>
            <w:tcW w:w="4681" w:type="dxa"/>
          </w:tcPr>
          <w:p w14:paraId="513324FC" w14:textId="77777777" w:rsidR="001C073A" w:rsidRPr="00BA1471" w:rsidRDefault="001C073A" w:rsidP="00035705">
            <w:pPr>
              <w:tabs>
                <w:tab w:val="left" w:pos="1080"/>
              </w:tabs>
              <w:rPr>
                <w:rFonts w:cs="Arial"/>
              </w:rPr>
            </w:pPr>
            <w:r w:rsidRPr="00BA1471">
              <w:rPr>
                <w:rFonts w:cs="Arial"/>
              </w:rPr>
              <w:t>230 V</w:t>
            </w:r>
            <w:r>
              <w:rPr>
                <w:rFonts w:cs="Arial"/>
              </w:rPr>
              <w:t>AC</w:t>
            </w:r>
            <w:r w:rsidRPr="00BA1471">
              <w:rPr>
                <w:rFonts w:ascii="Symbol" w:eastAsia="Symbol" w:hAnsi="Symbol" w:cs="Symbol"/>
              </w:rPr>
              <w:t>±</w:t>
            </w:r>
            <w:r w:rsidRPr="00BA1471">
              <w:rPr>
                <w:rFonts w:cs="Arial"/>
              </w:rPr>
              <w:t xml:space="preserve"> 1 %, single </w:t>
            </w:r>
            <w:proofErr w:type="spellStart"/>
            <w:r w:rsidRPr="00BA1471">
              <w:rPr>
                <w:rFonts w:cs="Arial"/>
              </w:rPr>
              <w:t>phase</w:t>
            </w:r>
            <w:proofErr w:type="spellEnd"/>
          </w:p>
        </w:tc>
      </w:tr>
      <w:tr w:rsidR="001C073A" w:rsidRPr="00BA1471" w14:paraId="684F537D" w14:textId="77777777" w:rsidTr="00035705">
        <w:trPr>
          <w:jc w:val="right"/>
        </w:trPr>
        <w:tc>
          <w:tcPr>
            <w:tcW w:w="1988" w:type="dxa"/>
          </w:tcPr>
          <w:p w14:paraId="5FFDA3D3" w14:textId="77777777" w:rsidR="001C073A" w:rsidRPr="00BA1471" w:rsidRDefault="001C073A" w:rsidP="00035705">
            <w:pPr>
              <w:pStyle w:val="Zkladntext"/>
              <w:spacing w:line="276" w:lineRule="auto"/>
              <w:rPr>
                <w:rFonts w:ascii="Arial" w:hAnsi="Arial" w:cs="Arial"/>
                <w:sz w:val="22"/>
                <w:szCs w:val="22"/>
              </w:rPr>
            </w:pPr>
            <w:r w:rsidRPr="00BA1471">
              <w:rPr>
                <w:rFonts w:ascii="Arial" w:hAnsi="Arial" w:cs="Arial"/>
                <w:sz w:val="22"/>
                <w:szCs w:val="22"/>
              </w:rPr>
              <w:t>Output frequency</w:t>
            </w:r>
          </w:p>
        </w:tc>
        <w:tc>
          <w:tcPr>
            <w:tcW w:w="360" w:type="dxa"/>
          </w:tcPr>
          <w:p w14:paraId="2082B065" w14:textId="77777777" w:rsidR="001C073A" w:rsidRPr="00BA1471" w:rsidRDefault="001C073A" w:rsidP="00035705">
            <w:pPr>
              <w:pStyle w:val="Zkladntext"/>
              <w:spacing w:line="276" w:lineRule="auto"/>
              <w:rPr>
                <w:rFonts w:ascii="Arial" w:hAnsi="Arial" w:cs="Arial"/>
                <w:b/>
                <w:sz w:val="22"/>
                <w:szCs w:val="22"/>
              </w:rPr>
            </w:pPr>
            <w:r w:rsidRPr="00BA1471">
              <w:rPr>
                <w:rFonts w:ascii="Arial" w:hAnsi="Arial" w:cs="Arial"/>
                <w:b/>
                <w:sz w:val="22"/>
                <w:szCs w:val="22"/>
              </w:rPr>
              <w:t>:</w:t>
            </w:r>
          </w:p>
        </w:tc>
        <w:tc>
          <w:tcPr>
            <w:tcW w:w="4681" w:type="dxa"/>
          </w:tcPr>
          <w:p w14:paraId="50B5C4E5" w14:textId="77777777" w:rsidR="001C073A" w:rsidRPr="00BA1471" w:rsidRDefault="001C073A" w:rsidP="00035705">
            <w:pPr>
              <w:tabs>
                <w:tab w:val="left" w:pos="1080"/>
              </w:tabs>
              <w:rPr>
                <w:rFonts w:cs="Arial"/>
              </w:rPr>
            </w:pPr>
            <w:r>
              <w:rPr>
                <w:rFonts w:cs="Arial"/>
              </w:rPr>
              <w:t>50 H</w:t>
            </w:r>
            <w:r w:rsidRPr="00E75E86">
              <w:rPr>
                <w:rFonts w:cs="Arial"/>
              </w:rPr>
              <w:t>z</w:t>
            </w:r>
            <w:r w:rsidRPr="00BA1471">
              <w:rPr>
                <w:rFonts w:cs="Arial"/>
              </w:rPr>
              <w:t xml:space="preserve"> </w:t>
            </w:r>
            <w:r w:rsidRPr="00BA1471">
              <w:rPr>
                <w:rFonts w:ascii="Symbol" w:eastAsia="Symbol" w:hAnsi="Symbol" w:cs="Symbol"/>
              </w:rPr>
              <w:t>±</w:t>
            </w:r>
            <w:r w:rsidRPr="00BA1471">
              <w:rPr>
                <w:rFonts w:cs="Arial"/>
              </w:rPr>
              <w:t xml:space="preserve"> 0.1 %</w:t>
            </w:r>
          </w:p>
        </w:tc>
      </w:tr>
    </w:tbl>
    <w:p w14:paraId="4642DB7F" w14:textId="77777777" w:rsidR="001C073A" w:rsidRDefault="001C073A" w:rsidP="001C073A">
      <w:pPr>
        <w:pStyle w:val="Odstavecseseznamem"/>
        <w:widowControl w:val="0"/>
        <w:tabs>
          <w:tab w:val="left" w:pos="1800"/>
        </w:tabs>
        <w:adjustRightInd w:val="0"/>
        <w:spacing w:line="300" w:lineRule="auto"/>
        <w:ind w:left="1800"/>
        <w:textAlignment w:val="baseline"/>
        <w:rPr>
          <w:rFonts w:ascii="Calibri" w:hAnsi="Calibri" w:cs="Calibri"/>
        </w:rPr>
      </w:pPr>
    </w:p>
    <w:p w14:paraId="0DEB5EFF" w14:textId="77777777" w:rsidR="001C073A" w:rsidRPr="00BA1471" w:rsidRDefault="001C073A" w:rsidP="001C073A">
      <w:pPr>
        <w:pStyle w:val="Odstavecseseznamem"/>
        <w:widowControl w:val="0"/>
        <w:numPr>
          <w:ilvl w:val="0"/>
          <w:numId w:val="38"/>
        </w:numPr>
        <w:tabs>
          <w:tab w:val="left" w:pos="1800"/>
        </w:tabs>
        <w:adjustRightInd w:val="0"/>
        <w:spacing w:before="0" w:after="120" w:line="300" w:lineRule="auto"/>
        <w:jc w:val="left"/>
        <w:textAlignment w:val="baseline"/>
        <w:rPr>
          <w:rFonts w:cs="Arial"/>
        </w:rPr>
      </w:pPr>
      <w:proofErr w:type="spellStart"/>
      <w:r w:rsidRPr="00BA1471">
        <w:rPr>
          <w:rFonts w:cs="Arial"/>
        </w:rPr>
        <w:t>Each</w:t>
      </w:r>
      <w:proofErr w:type="spellEnd"/>
      <w:r w:rsidRPr="00BA1471">
        <w:rPr>
          <w:rFonts w:cs="Arial"/>
        </w:rPr>
        <w:t xml:space="preserve"> UPS </w:t>
      </w:r>
      <w:proofErr w:type="spellStart"/>
      <w:r w:rsidRPr="00BA1471">
        <w:rPr>
          <w:rFonts w:cs="Arial"/>
        </w:rPr>
        <w:t>distribution</w:t>
      </w:r>
      <w:proofErr w:type="spellEnd"/>
      <w:r w:rsidRPr="00BA1471">
        <w:rPr>
          <w:rFonts w:cs="Arial"/>
        </w:rPr>
        <w:t xml:space="preserve"> </w:t>
      </w:r>
      <w:proofErr w:type="spellStart"/>
      <w:r w:rsidRPr="00BA1471">
        <w:rPr>
          <w:rFonts w:cs="Arial"/>
        </w:rPr>
        <w:t>circuit</w:t>
      </w:r>
      <w:proofErr w:type="spellEnd"/>
      <w:r w:rsidRPr="00BA1471">
        <w:rPr>
          <w:rFonts w:cs="Arial"/>
        </w:rPr>
        <w:t xml:space="preserve"> </w:t>
      </w:r>
      <w:proofErr w:type="spellStart"/>
      <w:r w:rsidRPr="00BA1471">
        <w:rPr>
          <w:rFonts w:cs="Arial"/>
        </w:rPr>
        <w:t>breaker</w:t>
      </w:r>
      <w:proofErr w:type="spellEnd"/>
      <w:r w:rsidRPr="00BA1471">
        <w:rPr>
          <w:rFonts w:cs="Arial"/>
        </w:rPr>
        <w:t xml:space="preserve"> </w:t>
      </w:r>
      <w:proofErr w:type="spellStart"/>
      <w:r w:rsidRPr="00BA1471">
        <w:rPr>
          <w:rFonts w:cs="Arial"/>
        </w:rPr>
        <w:t>need</w:t>
      </w:r>
      <w:proofErr w:type="spellEnd"/>
      <w:r w:rsidRPr="00BA1471">
        <w:rPr>
          <w:rFonts w:cs="Arial"/>
        </w:rPr>
        <w:t xml:space="preserve"> to </w:t>
      </w:r>
      <w:proofErr w:type="spellStart"/>
      <w:r w:rsidRPr="00BA1471">
        <w:rPr>
          <w:rFonts w:cs="Arial"/>
        </w:rPr>
        <w:t>be</w:t>
      </w:r>
      <w:proofErr w:type="spellEnd"/>
      <w:r w:rsidRPr="00BA1471">
        <w:rPr>
          <w:rFonts w:cs="Arial"/>
        </w:rPr>
        <w:t xml:space="preserve"> </w:t>
      </w:r>
      <w:proofErr w:type="spellStart"/>
      <w:r w:rsidRPr="00BA1471">
        <w:rPr>
          <w:rFonts w:cs="Arial"/>
        </w:rPr>
        <w:t>monitored</w:t>
      </w:r>
      <w:proofErr w:type="spellEnd"/>
      <w:r w:rsidRPr="00BA1471">
        <w:rPr>
          <w:rFonts w:cs="Arial"/>
        </w:rPr>
        <w:t xml:space="preserve"> (</w:t>
      </w:r>
      <w:proofErr w:type="spellStart"/>
      <w:r w:rsidRPr="00BA1471">
        <w:rPr>
          <w:rFonts w:cs="Arial"/>
        </w:rPr>
        <w:t>auxiliary</w:t>
      </w:r>
      <w:proofErr w:type="spellEnd"/>
      <w:r w:rsidRPr="00BA1471">
        <w:rPr>
          <w:rFonts w:cs="Arial"/>
        </w:rPr>
        <w:t xml:space="preserve"> </w:t>
      </w:r>
      <w:proofErr w:type="spellStart"/>
      <w:r w:rsidRPr="00BA1471">
        <w:rPr>
          <w:rFonts w:cs="Arial"/>
        </w:rPr>
        <w:t>contact</w:t>
      </w:r>
      <w:proofErr w:type="spellEnd"/>
      <w:r w:rsidRPr="00BA1471">
        <w:rPr>
          <w:rFonts w:cs="Arial"/>
        </w:rPr>
        <w:t xml:space="preserve"> as PLC input / </w:t>
      </w:r>
      <w:proofErr w:type="spellStart"/>
      <w:r w:rsidRPr="00BA1471">
        <w:rPr>
          <w:rFonts w:cs="Arial"/>
        </w:rPr>
        <w:t>Remote</w:t>
      </w:r>
      <w:proofErr w:type="spellEnd"/>
      <w:r w:rsidRPr="00BA1471">
        <w:rPr>
          <w:rFonts w:cs="Arial"/>
        </w:rPr>
        <w:t xml:space="preserve"> IO).</w:t>
      </w:r>
      <w:r>
        <w:rPr>
          <w:rFonts w:cs="Arial"/>
        </w:rPr>
        <w:t xml:space="preserve"> </w:t>
      </w:r>
      <w:proofErr w:type="spellStart"/>
      <w:r>
        <w:rPr>
          <w:rFonts w:cs="Arial"/>
        </w:rPr>
        <w:t>Contractor</w:t>
      </w:r>
      <w:proofErr w:type="spellEnd"/>
      <w:r w:rsidRPr="00BA1471">
        <w:rPr>
          <w:rFonts w:cs="Arial"/>
        </w:rPr>
        <w:t xml:space="preserve"> to </w:t>
      </w:r>
      <w:proofErr w:type="spellStart"/>
      <w:r w:rsidRPr="00BA1471">
        <w:rPr>
          <w:rFonts w:cs="Arial"/>
        </w:rPr>
        <w:t>note</w:t>
      </w:r>
      <w:proofErr w:type="spellEnd"/>
      <w:r w:rsidRPr="00BA1471">
        <w:rPr>
          <w:rFonts w:cs="Arial"/>
        </w:rPr>
        <w:t xml:space="preserve"> </w:t>
      </w:r>
      <w:proofErr w:type="spellStart"/>
      <w:r w:rsidRPr="00BA1471">
        <w:rPr>
          <w:rFonts w:cs="Arial"/>
        </w:rPr>
        <w:t>that</w:t>
      </w:r>
      <w:proofErr w:type="spellEnd"/>
      <w:r w:rsidRPr="00BA1471">
        <w:rPr>
          <w:rFonts w:cs="Arial"/>
        </w:rPr>
        <w:t xml:space="preserve"> no </w:t>
      </w:r>
      <w:proofErr w:type="spellStart"/>
      <w:r w:rsidRPr="00BA1471">
        <w:rPr>
          <w:rFonts w:cs="Arial"/>
        </w:rPr>
        <w:t>serial</w:t>
      </w:r>
      <w:proofErr w:type="spellEnd"/>
      <w:r w:rsidRPr="00BA1471">
        <w:rPr>
          <w:rFonts w:cs="Arial"/>
        </w:rPr>
        <w:t xml:space="preserve"> </w:t>
      </w:r>
      <w:proofErr w:type="spellStart"/>
      <w:r w:rsidRPr="00BA1471">
        <w:rPr>
          <w:rFonts w:cs="Arial"/>
        </w:rPr>
        <w:t>connection</w:t>
      </w:r>
      <w:proofErr w:type="spellEnd"/>
      <w:r w:rsidRPr="00BA1471">
        <w:rPr>
          <w:rFonts w:cs="Arial"/>
        </w:rPr>
        <w:t xml:space="preserve"> </w:t>
      </w:r>
      <w:proofErr w:type="spellStart"/>
      <w:r w:rsidRPr="00BA1471">
        <w:rPr>
          <w:rFonts w:cs="Arial"/>
        </w:rPr>
        <w:t>of</w:t>
      </w:r>
      <w:proofErr w:type="spellEnd"/>
      <w:r w:rsidRPr="00BA1471">
        <w:rPr>
          <w:rFonts w:cs="Arial"/>
        </w:rPr>
        <w:t xml:space="preserve"> </w:t>
      </w:r>
      <w:proofErr w:type="spellStart"/>
      <w:r w:rsidRPr="00BA1471">
        <w:rPr>
          <w:rFonts w:cs="Arial"/>
        </w:rPr>
        <w:t>several</w:t>
      </w:r>
      <w:proofErr w:type="spellEnd"/>
      <w:r w:rsidRPr="00BA1471">
        <w:rPr>
          <w:rFonts w:cs="Arial"/>
        </w:rPr>
        <w:t xml:space="preserve"> </w:t>
      </w:r>
      <w:proofErr w:type="spellStart"/>
      <w:r w:rsidRPr="00BA1471">
        <w:rPr>
          <w:rFonts w:cs="Arial"/>
        </w:rPr>
        <w:t>auxiliary</w:t>
      </w:r>
      <w:proofErr w:type="spellEnd"/>
      <w:r w:rsidRPr="00BA1471">
        <w:rPr>
          <w:rFonts w:cs="Arial"/>
        </w:rPr>
        <w:t xml:space="preserve"> </w:t>
      </w:r>
      <w:proofErr w:type="spellStart"/>
      <w:r w:rsidRPr="00BA1471">
        <w:rPr>
          <w:rFonts w:cs="Arial"/>
        </w:rPr>
        <w:t>contacts</w:t>
      </w:r>
      <w:proofErr w:type="spellEnd"/>
      <w:r w:rsidRPr="00BA1471">
        <w:rPr>
          <w:rFonts w:cs="Arial"/>
        </w:rPr>
        <w:t xml:space="preserve"> </w:t>
      </w:r>
      <w:proofErr w:type="spellStart"/>
      <w:r w:rsidRPr="00BA1471">
        <w:rPr>
          <w:rFonts w:cs="Arial"/>
        </w:rPr>
        <w:t>for</w:t>
      </w:r>
      <w:proofErr w:type="spellEnd"/>
      <w:r w:rsidRPr="00BA1471">
        <w:rPr>
          <w:rFonts w:cs="Arial"/>
        </w:rPr>
        <w:t xml:space="preserve"> </w:t>
      </w:r>
      <w:proofErr w:type="spellStart"/>
      <w:r w:rsidRPr="00BA1471">
        <w:rPr>
          <w:rFonts w:cs="Arial"/>
        </w:rPr>
        <w:t>feeders</w:t>
      </w:r>
      <w:proofErr w:type="spellEnd"/>
      <w:r w:rsidRPr="00BA1471">
        <w:rPr>
          <w:rFonts w:cs="Arial"/>
        </w:rPr>
        <w:t xml:space="preserve">, </w:t>
      </w:r>
      <w:proofErr w:type="spellStart"/>
      <w:r w:rsidRPr="00BA1471">
        <w:rPr>
          <w:rFonts w:cs="Arial"/>
        </w:rPr>
        <w:t>contactors</w:t>
      </w:r>
      <w:proofErr w:type="spellEnd"/>
      <w:r w:rsidRPr="00BA1471">
        <w:rPr>
          <w:rFonts w:cs="Arial"/>
        </w:rPr>
        <w:t xml:space="preserve"> and </w:t>
      </w:r>
      <w:proofErr w:type="spellStart"/>
      <w:r w:rsidRPr="00BA1471">
        <w:rPr>
          <w:rFonts w:cs="Arial"/>
        </w:rPr>
        <w:t>similar</w:t>
      </w:r>
      <w:proofErr w:type="spellEnd"/>
      <w:r w:rsidRPr="00BA1471">
        <w:rPr>
          <w:rFonts w:cs="Arial"/>
        </w:rPr>
        <w:t xml:space="preserve"> </w:t>
      </w:r>
      <w:proofErr w:type="spellStart"/>
      <w:r w:rsidRPr="00BA1471">
        <w:rPr>
          <w:rFonts w:cs="Arial"/>
        </w:rPr>
        <w:t>items</w:t>
      </w:r>
      <w:proofErr w:type="spellEnd"/>
      <w:r w:rsidRPr="00BA1471">
        <w:rPr>
          <w:rFonts w:cs="Arial"/>
        </w:rPr>
        <w:t xml:space="preserve"> to </w:t>
      </w:r>
      <w:proofErr w:type="spellStart"/>
      <w:r w:rsidRPr="00BA1471">
        <w:rPr>
          <w:rFonts w:cs="Arial"/>
        </w:rPr>
        <w:t>respective</w:t>
      </w:r>
      <w:proofErr w:type="spellEnd"/>
      <w:r w:rsidRPr="00BA1471">
        <w:rPr>
          <w:rFonts w:cs="Arial"/>
        </w:rPr>
        <w:t xml:space="preserve"> PLC / </w:t>
      </w:r>
      <w:proofErr w:type="spellStart"/>
      <w:r w:rsidRPr="00BA1471">
        <w:rPr>
          <w:rFonts w:cs="Arial"/>
        </w:rPr>
        <w:t>Remote</w:t>
      </w:r>
      <w:proofErr w:type="spellEnd"/>
      <w:r w:rsidRPr="00BA1471">
        <w:rPr>
          <w:rFonts w:cs="Arial"/>
        </w:rPr>
        <w:t xml:space="preserve"> IO </w:t>
      </w:r>
      <w:proofErr w:type="spellStart"/>
      <w:r w:rsidRPr="00BA1471">
        <w:rPr>
          <w:rFonts w:cs="Arial"/>
        </w:rPr>
        <w:t>digital</w:t>
      </w:r>
      <w:proofErr w:type="spellEnd"/>
      <w:r w:rsidRPr="00BA1471">
        <w:rPr>
          <w:rFonts w:cs="Arial"/>
        </w:rPr>
        <w:t xml:space="preserve"> </w:t>
      </w:r>
      <w:proofErr w:type="spellStart"/>
      <w:r w:rsidRPr="00BA1471">
        <w:rPr>
          <w:rFonts w:cs="Arial"/>
        </w:rPr>
        <w:t>inputs</w:t>
      </w:r>
      <w:proofErr w:type="spellEnd"/>
      <w:r w:rsidRPr="00BA1471">
        <w:rPr>
          <w:rFonts w:cs="Arial"/>
        </w:rPr>
        <w:t xml:space="preserve"> are to </w:t>
      </w:r>
      <w:proofErr w:type="spellStart"/>
      <w:r w:rsidRPr="00BA1471">
        <w:rPr>
          <w:rFonts w:cs="Arial"/>
        </w:rPr>
        <w:t>be</w:t>
      </w:r>
      <w:proofErr w:type="spellEnd"/>
      <w:r w:rsidRPr="00BA1471">
        <w:rPr>
          <w:rFonts w:cs="Arial"/>
        </w:rPr>
        <w:t xml:space="preserve"> </w:t>
      </w:r>
      <w:proofErr w:type="spellStart"/>
      <w:r w:rsidRPr="00BA1471">
        <w:rPr>
          <w:rFonts w:cs="Arial"/>
        </w:rPr>
        <w:t>considered</w:t>
      </w:r>
      <w:proofErr w:type="spellEnd"/>
      <w:r w:rsidRPr="00BA1471">
        <w:rPr>
          <w:rFonts w:cs="Arial"/>
        </w:rPr>
        <w:t xml:space="preserve">. </w:t>
      </w:r>
      <w:proofErr w:type="spellStart"/>
      <w:r w:rsidRPr="00BA1471">
        <w:rPr>
          <w:rFonts w:cs="Arial"/>
        </w:rPr>
        <w:t>Each</w:t>
      </w:r>
      <w:proofErr w:type="spellEnd"/>
      <w:r w:rsidRPr="00BA1471">
        <w:rPr>
          <w:rFonts w:cs="Arial"/>
        </w:rPr>
        <w:t xml:space="preserve"> </w:t>
      </w:r>
      <w:proofErr w:type="spellStart"/>
      <w:r w:rsidRPr="00BA1471">
        <w:rPr>
          <w:rFonts w:cs="Arial"/>
        </w:rPr>
        <w:t>auxiliary</w:t>
      </w:r>
      <w:proofErr w:type="spellEnd"/>
      <w:r w:rsidRPr="00BA1471">
        <w:rPr>
          <w:rFonts w:cs="Arial"/>
        </w:rPr>
        <w:t xml:space="preserve"> </w:t>
      </w:r>
      <w:proofErr w:type="spellStart"/>
      <w:r w:rsidRPr="00BA1471">
        <w:rPr>
          <w:rFonts w:cs="Arial"/>
        </w:rPr>
        <w:t>contact</w:t>
      </w:r>
      <w:proofErr w:type="spellEnd"/>
      <w:r w:rsidRPr="00BA1471">
        <w:rPr>
          <w:rFonts w:cs="Arial"/>
        </w:rPr>
        <w:t xml:space="preserve"> </w:t>
      </w:r>
      <w:proofErr w:type="spellStart"/>
      <w:r w:rsidRPr="00BA1471">
        <w:rPr>
          <w:rFonts w:cs="Arial"/>
        </w:rPr>
        <w:t>needs</w:t>
      </w:r>
      <w:proofErr w:type="spellEnd"/>
      <w:r w:rsidRPr="00BA1471">
        <w:rPr>
          <w:rFonts w:cs="Arial"/>
        </w:rPr>
        <w:t xml:space="preserve"> to </w:t>
      </w:r>
      <w:proofErr w:type="spellStart"/>
      <w:r w:rsidRPr="00BA1471">
        <w:rPr>
          <w:rFonts w:cs="Arial"/>
        </w:rPr>
        <w:t>have</w:t>
      </w:r>
      <w:proofErr w:type="spellEnd"/>
      <w:r w:rsidRPr="00BA1471">
        <w:rPr>
          <w:rFonts w:cs="Arial"/>
        </w:rPr>
        <w:t xml:space="preserve"> </w:t>
      </w:r>
      <w:proofErr w:type="spellStart"/>
      <w:r w:rsidRPr="00BA1471">
        <w:rPr>
          <w:rFonts w:cs="Arial"/>
        </w:rPr>
        <w:t>separate</w:t>
      </w:r>
      <w:proofErr w:type="spellEnd"/>
      <w:r w:rsidRPr="00BA1471">
        <w:rPr>
          <w:rFonts w:cs="Arial"/>
        </w:rPr>
        <w:t xml:space="preserve"> PLC / </w:t>
      </w:r>
      <w:proofErr w:type="spellStart"/>
      <w:r w:rsidRPr="00BA1471">
        <w:rPr>
          <w:rFonts w:cs="Arial"/>
        </w:rPr>
        <w:t>Remote</w:t>
      </w:r>
      <w:proofErr w:type="spellEnd"/>
      <w:r w:rsidRPr="00BA1471">
        <w:rPr>
          <w:rFonts w:cs="Arial"/>
        </w:rPr>
        <w:t xml:space="preserve"> IO </w:t>
      </w:r>
      <w:proofErr w:type="spellStart"/>
      <w:r w:rsidRPr="00BA1471">
        <w:rPr>
          <w:rFonts w:cs="Arial"/>
        </w:rPr>
        <w:t>digital</w:t>
      </w:r>
      <w:proofErr w:type="spellEnd"/>
      <w:r w:rsidRPr="00BA1471">
        <w:rPr>
          <w:rFonts w:cs="Arial"/>
        </w:rPr>
        <w:t xml:space="preserve"> input.</w:t>
      </w:r>
    </w:p>
    <w:p w14:paraId="19A81788" w14:textId="77777777" w:rsidR="001C073A" w:rsidRPr="00BB4E53" w:rsidRDefault="001C073A" w:rsidP="001C073A">
      <w:pPr>
        <w:pStyle w:val="Odstavecseseznamem"/>
        <w:widowControl w:val="0"/>
        <w:numPr>
          <w:ilvl w:val="0"/>
          <w:numId w:val="38"/>
        </w:numPr>
        <w:tabs>
          <w:tab w:val="left" w:pos="1800"/>
        </w:tabs>
        <w:adjustRightInd w:val="0"/>
        <w:spacing w:before="0" w:after="120" w:line="300" w:lineRule="auto"/>
        <w:jc w:val="left"/>
        <w:textAlignment w:val="baseline"/>
        <w:rPr>
          <w:rFonts w:cs="Arial"/>
        </w:rPr>
      </w:pPr>
      <w:r w:rsidRPr="00BA1471">
        <w:rPr>
          <w:rFonts w:cs="Arial"/>
        </w:rPr>
        <w:t xml:space="preserve">UPS unit </w:t>
      </w:r>
      <w:proofErr w:type="spellStart"/>
      <w:r w:rsidRPr="00BA1471">
        <w:rPr>
          <w:rFonts w:cs="Arial"/>
        </w:rPr>
        <w:t>shall</w:t>
      </w:r>
      <w:proofErr w:type="spellEnd"/>
      <w:r w:rsidRPr="00BA1471">
        <w:rPr>
          <w:rFonts w:cs="Arial"/>
        </w:rPr>
        <w:t xml:space="preserve"> </w:t>
      </w:r>
      <w:proofErr w:type="spellStart"/>
      <w:r w:rsidRPr="00BA1471">
        <w:rPr>
          <w:rFonts w:cs="Arial"/>
        </w:rPr>
        <w:t>be</w:t>
      </w:r>
      <w:proofErr w:type="spellEnd"/>
      <w:r w:rsidRPr="00BA1471">
        <w:rPr>
          <w:rFonts w:cs="Arial"/>
        </w:rPr>
        <w:t xml:space="preserve"> </w:t>
      </w:r>
      <w:proofErr w:type="spellStart"/>
      <w:r w:rsidRPr="00BA1471">
        <w:rPr>
          <w:rFonts w:cs="Arial"/>
        </w:rPr>
        <w:t>connected</w:t>
      </w:r>
      <w:proofErr w:type="spellEnd"/>
      <w:r w:rsidRPr="00BA1471">
        <w:rPr>
          <w:rFonts w:cs="Arial"/>
        </w:rPr>
        <w:t xml:space="preserve"> via bus </w:t>
      </w:r>
      <w:proofErr w:type="spellStart"/>
      <w:r w:rsidRPr="00BA1471">
        <w:rPr>
          <w:rFonts w:cs="Arial"/>
        </w:rPr>
        <w:t>communication</w:t>
      </w:r>
      <w:proofErr w:type="spellEnd"/>
      <w:r w:rsidRPr="00BA1471">
        <w:rPr>
          <w:rFonts w:cs="Arial"/>
        </w:rPr>
        <w:t xml:space="preserve"> </w:t>
      </w:r>
      <w:proofErr w:type="spellStart"/>
      <w:r w:rsidRPr="00BA1471">
        <w:rPr>
          <w:rFonts w:cs="Arial"/>
        </w:rPr>
        <w:t>for</w:t>
      </w:r>
      <w:proofErr w:type="spellEnd"/>
      <w:r w:rsidRPr="00BA1471">
        <w:rPr>
          <w:rFonts w:cs="Arial"/>
        </w:rPr>
        <w:t xml:space="preserve"> monitoring to </w:t>
      </w:r>
      <w:proofErr w:type="spellStart"/>
      <w:r w:rsidRPr="00BA1471">
        <w:rPr>
          <w:rFonts w:cs="Arial"/>
        </w:rPr>
        <w:t>respective</w:t>
      </w:r>
      <w:proofErr w:type="spellEnd"/>
      <w:r w:rsidRPr="00BA1471">
        <w:rPr>
          <w:rFonts w:cs="Arial"/>
        </w:rPr>
        <w:t xml:space="preserve"> PLC.</w:t>
      </w:r>
    </w:p>
    <w:p w14:paraId="609B8D67" w14:textId="77777777" w:rsidR="001C073A" w:rsidRPr="00ED4988" w:rsidRDefault="001C073A" w:rsidP="001C073A">
      <w:pPr>
        <w:pStyle w:val="Odstavecseseznamem"/>
        <w:numPr>
          <w:ilvl w:val="0"/>
          <w:numId w:val="17"/>
        </w:numPr>
        <w:tabs>
          <w:tab w:val="center" w:pos="751"/>
          <w:tab w:val="center" w:pos="2371"/>
        </w:tabs>
        <w:spacing w:after="68"/>
      </w:pPr>
      <w:proofErr w:type="spellStart"/>
      <w:r>
        <w:t>Power</w:t>
      </w:r>
      <w:proofErr w:type="spellEnd"/>
      <w:r>
        <w:t xml:space="preserve"> and </w:t>
      </w:r>
      <w:proofErr w:type="spellStart"/>
      <w:r>
        <w:t>control</w:t>
      </w:r>
      <w:proofErr w:type="spellEnd"/>
      <w:r>
        <w:t xml:space="preserve"> </w:t>
      </w:r>
      <w:proofErr w:type="spellStart"/>
      <w:r>
        <w:t>cables</w:t>
      </w:r>
      <w:proofErr w:type="spellEnd"/>
      <w:r>
        <w:t xml:space="preserve"> and </w:t>
      </w:r>
      <w:proofErr w:type="spellStart"/>
      <w:r>
        <w:t>installation</w:t>
      </w:r>
      <w:proofErr w:type="spellEnd"/>
      <w:r>
        <w:t xml:space="preserve"> </w:t>
      </w:r>
      <w:proofErr w:type="spellStart"/>
      <w:r>
        <w:t>material</w:t>
      </w:r>
      <w:proofErr w:type="spellEnd"/>
    </w:p>
    <w:p w14:paraId="4A8C8FD2" w14:textId="77777777" w:rsidR="001C073A" w:rsidRPr="00955CD0" w:rsidRDefault="001C073A" w:rsidP="001C073A">
      <w:pPr>
        <w:pStyle w:val="Nadpis4"/>
        <w:numPr>
          <w:ilvl w:val="0"/>
          <w:numId w:val="0"/>
        </w:numPr>
        <w:ind w:left="864" w:hanging="454"/>
        <w:rPr>
          <w:i/>
        </w:rPr>
      </w:pPr>
      <w:r w:rsidRPr="00B8232F">
        <w:rPr>
          <w:rFonts w:eastAsiaTheme="minorEastAsia"/>
          <w:iCs w:val="0"/>
          <w:color w:val="auto"/>
        </w:rPr>
        <w:t xml:space="preserve">All </w:t>
      </w:r>
      <w:proofErr w:type="spellStart"/>
      <w:r w:rsidRPr="00B8232F">
        <w:rPr>
          <w:rFonts w:eastAsiaTheme="minorEastAsia"/>
          <w:iCs w:val="0"/>
          <w:color w:val="auto"/>
        </w:rPr>
        <w:t>electrical</w:t>
      </w:r>
      <w:proofErr w:type="spellEnd"/>
      <w:r w:rsidRPr="00B8232F">
        <w:rPr>
          <w:rFonts w:eastAsiaTheme="minorEastAsia"/>
          <w:iCs w:val="0"/>
          <w:color w:val="auto"/>
        </w:rPr>
        <w:t xml:space="preserve"> </w:t>
      </w:r>
      <w:proofErr w:type="spellStart"/>
      <w:r w:rsidRPr="00B8232F">
        <w:rPr>
          <w:rFonts w:eastAsiaTheme="minorEastAsia"/>
          <w:iCs w:val="0"/>
          <w:color w:val="auto"/>
        </w:rPr>
        <w:t>devices</w:t>
      </w:r>
      <w:proofErr w:type="spellEnd"/>
      <w:r w:rsidRPr="00B8232F">
        <w:rPr>
          <w:rFonts w:eastAsiaTheme="minorEastAsia"/>
          <w:iCs w:val="0"/>
          <w:color w:val="auto"/>
        </w:rPr>
        <w:t xml:space="preserve"> </w:t>
      </w:r>
      <w:proofErr w:type="spellStart"/>
      <w:r w:rsidRPr="00B8232F">
        <w:rPr>
          <w:rFonts w:eastAsiaTheme="minorEastAsia"/>
          <w:iCs w:val="0"/>
          <w:color w:val="auto"/>
        </w:rPr>
        <w:t>must</w:t>
      </w:r>
      <w:proofErr w:type="spellEnd"/>
      <w:r w:rsidRPr="00B8232F">
        <w:rPr>
          <w:rFonts w:eastAsiaTheme="minorEastAsia"/>
          <w:iCs w:val="0"/>
          <w:color w:val="auto"/>
        </w:rPr>
        <w:t xml:space="preserve"> </w:t>
      </w:r>
      <w:proofErr w:type="spellStart"/>
      <w:r w:rsidRPr="00B8232F">
        <w:rPr>
          <w:rFonts w:eastAsiaTheme="minorEastAsia"/>
          <w:iCs w:val="0"/>
          <w:color w:val="auto"/>
        </w:rPr>
        <w:t>be</w:t>
      </w:r>
      <w:proofErr w:type="spellEnd"/>
      <w:r w:rsidRPr="00B8232F">
        <w:rPr>
          <w:rFonts w:eastAsiaTheme="minorEastAsia"/>
          <w:iCs w:val="0"/>
          <w:color w:val="auto"/>
        </w:rPr>
        <w:t xml:space="preserve"> </w:t>
      </w:r>
      <w:proofErr w:type="spellStart"/>
      <w:r w:rsidRPr="00B8232F">
        <w:rPr>
          <w:rFonts w:eastAsiaTheme="minorEastAsia"/>
          <w:iCs w:val="0"/>
          <w:color w:val="auto"/>
        </w:rPr>
        <w:t>designed</w:t>
      </w:r>
      <w:proofErr w:type="spellEnd"/>
      <w:r w:rsidRPr="00B8232F">
        <w:rPr>
          <w:rFonts w:eastAsiaTheme="minorEastAsia"/>
          <w:iCs w:val="0"/>
          <w:color w:val="auto"/>
        </w:rPr>
        <w:t xml:space="preserve"> to </w:t>
      </w:r>
      <w:proofErr w:type="spellStart"/>
      <w:r w:rsidRPr="00B8232F">
        <w:rPr>
          <w:rFonts w:eastAsiaTheme="minorEastAsia"/>
          <w:iCs w:val="0"/>
          <w:color w:val="auto"/>
        </w:rPr>
        <w:t>withstand</w:t>
      </w:r>
      <w:proofErr w:type="spellEnd"/>
      <w:r w:rsidRPr="00B8232F">
        <w:rPr>
          <w:rFonts w:eastAsiaTheme="minorEastAsia"/>
          <w:iCs w:val="0"/>
          <w:color w:val="auto"/>
        </w:rPr>
        <w:t xml:space="preserve"> </w:t>
      </w:r>
      <w:proofErr w:type="spellStart"/>
      <w:r w:rsidRPr="00B8232F">
        <w:rPr>
          <w:rFonts w:eastAsiaTheme="minorEastAsia"/>
          <w:iCs w:val="0"/>
          <w:color w:val="auto"/>
        </w:rPr>
        <w:t>the</w:t>
      </w:r>
      <w:proofErr w:type="spellEnd"/>
      <w:r w:rsidRPr="00B8232F">
        <w:rPr>
          <w:rFonts w:eastAsiaTheme="minorEastAsia"/>
          <w:iCs w:val="0"/>
          <w:color w:val="auto"/>
        </w:rPr>
        <w:t xml:space="preserve"> environment in </w:t>
      </w:r>
      <w:proofErr w:type="spellStart"/>
      <w:r w:rsidRPr="00B8232F">
        <w:rPr>
          <w:rFonts w:eastAsiaTheme="minorEastAsia"/>
          <w:iCs w:val="0"/>
          <w:color w:val="auto"/>
        </w:rPr>
        <w:t>which</w:t>
      </w:r>
      <w:proofErr w:type="spellEnd"/>
      <w:r w:rsidRPr="00B8232F">
        <w:rPr>
          <w:rFonts w:eastAsiaTheme="minorEastAsia"/>
          <w:iCs w:val="0"/>
          <w:color w:val="auto"/>
        </w:rPr>
        <w:t xml:space="preserve"> </w:t>
      </w:r>
      <w:proofErr w:type="spellStart"/>
      <w:r w:rsidRPr="00B8232F">
        <w:rPr>
          <w:rFonts w:eastAsiaTheme="minorEastAsia"/>
          <w:iCs w:val="0"/>
          <w:color w:val="auto"/>
        </w:rPr>
        <w:t>they</w:t>
      </w:r>
      <w:proofErr w:type="spellEnd"/>
      <w:r w:rsidRPr="00B8232F">
        <w:rPr>
          <w:rFonts w:eastAsiaTheme="minorEastAsia"/>
          <w:iCs w:val="0"/>
          <w:color w:val="auto"/>
        </w:rPr>
        <w:t xml:space="preserve"> are to </w:t>
      </w:r>
      <w:proofErr w:type="spellStart"/>
      <w:r w:rsidRPr="00B8232F">
        <w:rPr>
          <w:rFonts w:eastAsiaTheme="minorEastAsia"/>
          <w:iCs w:val="0"/>
          <w:color w:val="auto"/>
        </w:rPr>
        <w:t>be</w:t>
      </w:r>
      <w:proofErr w:type="spellEnd"/>
      <w:r w:rsidRPr="00955CD0">
        <w:t xml:space="preserve"> </w:t>
      </w:r>
      <w:proofErr w:type="spellStart"/>
      <w:r w:rsidRPr="00955CD0">
        <w:t>used</w:t>
      </w:r>
      <w:proofErr w:type="spellEnd"/>
      <w:r w:rsidRPr="00955CD0">
        <w:t xml:space="preserve">. </w:t>
      </w:r>
      <w:proofErr w:type="spellStart"/>
      <w:r w:rsidRPr="00955CD0">
        <w:t>Temperature</w:t>
      </w:r>
      <w:proofErr w:type="spellEnd"/>
      <w:r w:rsidRPr="00955CD0">
        <w:t xml:space="preserve"> </w:t>
      </w:r>
      <w:proofErr w:type="spellStart"/>
      <w:r w:rsidRPr="00955CD0">
        <w:t>is</w:t>
      </w:r>
      <w:proofErr w:type="spellEnd"/>
      <w:r w:rsidRPr="00955CD0">
        <w:t xml:space="preserve"> </w:t>
      </w:r>
      <w:proofErr w:type="spellStart"/>
      <w:r w:rsidRPr="00955CD0">
        <w:t>of</w:t>
      </w:r>
      <w:proofErr w:type="spellEnd"/>
      <w:r w:rsidRPr="00955CD0">
        <w:t xml:space="preserve"> </w:t>
      </w:r>
      <w:proofErr w:type="spellStart"/>
      <w:r w:rsidRPr="00955CD0">
        <w:t>particular</w:t>
      </w:r>
      <w:proofErr w:type="spellEnd"/>
      <w:r w:rsidRPr="00955CD0">
        <w:t xml:space="preserve"> </w:t>
      </w:r>
      <w:proofErr w:type="spellStart"/>
      <w:r w:rsidRPr="00955CD0">
        <w:t>concern</w:t>
      </w:r>
      <w:proofErr w:type="spellEnd"/>
      <w:r w:rsidRPr="00955CD0">
        <w:t xml:space="preserve">, </w:t>
      </w:r>
      <w:proofErr w:type="spellStart"/>
      <w:r w:rsidRPr="00955CD0">
        <w:t>especially</w:t>
      </w:r>
      <w:proofErr w:type="spellEnd"/>
      <w:r w:rsidRPr="00955CD0">
        <w:t xml:space="preserve"> </w:t>
      </w:r>
      <w:proofErr w:type="spellStart"/>
      <w:r w:rsidRPr="00955CD0">
        <w:t>for</w:t>
      </w:r>
      <w:proofErr w:type="spellEnd"/>
      <w:r w:rsidRPr="00955CD0">
        <w:t xml:space="preserve"> </w:t>
      </w:r>
      <w:proofErr w:type="spellStart"/>
      <w:r w:rsidRPr="00955CD0">
        <w:t>those</w:t>
      </w:r>
      <w:proofErr w:type="spellEnd"/>
      <w:r w:rsidRPr="00955CD0">
        <w:t xml:space="preserve"> </w:t>
      </w:r>
      <w:proofErr w:type="spellStart"/>
      <w:r w:rsidRPr="00955CD0">
        <w:t>devices</w:t>
      </w:r>
      <w:proofErr w:type="spellEnd"/>
      <w:r w:rsidRPr="00955CD0">
        <w:t xml:space="preserve"> </w:t>
      </w:r>
      <w:proofErr w:type="spellStart"/>
      <w:r w:rsidRPr="00955CD0">
        <w:t>which</w:t>
      </w:r>
      <w:proofErr w:type="spellEnd"/>
      <w:r w:rsidRPr="00955CD0">
        <w:t xml:space="preserve"> are </w:t>
      </w:r>
      <w:proofErr w:type="spellStart"/>
      <w:r w:rsidRPr="00955CD0">
        <w:t>mounted</w:t>
      </w:r>
      <w:proofErr w:type="spellEnd"/>
      <w:r w:rsidRPr="00955CD0">
        <w:t xml:space="preserve"> </w:t>
      </w:r>
      <w:proofErr w:type="spellStart"/>
      <w:r w:rsidRPr="00955CD0">
        <w:t>above</w:t>
      </w:r>
      <w:proofErr w:type="spellEnd"/>
      <w:r w:rsidRPr="00955CD0">
        <w:t xml:space="preserve"> </w:t>
      </w:r>
      <w:proofErr w:type="spellStart"/>
      <w:r w:rsidRPr="00955CD0">
        <w:t>or</w:t>
      </w:r>
      <w:proofErr w:type="spellEnd"/>
      <w:r w:rsidRPr="00955CD0">
        <w:t xml:space="preserve"> </w:t>
      </w:r>
      <w:proofErr w:type="spellStart"/>
      <w:r w:rsidRPr="00955CD0">
        <w:t>near</w:t>
      </w:r>
      <w:proofErr w:type="spellEnd"/>
      <w:r w:rsidRPr="00955CD0">
        <w:t xml:space="preserve"> </w:t>
      </w:r>
      <w:proofErr w:type="spellStart"/>
      <w:r w:rsidRPr="00955CD0">
        <w:t>molten</w:t>
      </w:r>
      <w:proofErr w:type="spellEnd"/>
      <w:r w:rsidRPr="00955CD0">
        <w:t xml:space="preserve"> metal </w:t>
      </w:r>
      <w:proofErr w:type="spellStart"/>
      <w:r w:rsidRPr="00955CD0">
        <w:t>or</w:t>
      </w:r>
      <w:proofErr w:type="spellEnd"/>
      <w:r w:rsidRPr="00955CD0">
        <w:t xml:space="preserve"> </w:t>
      </w:r>
      <w:proofErr w:type="spellStart"/>
      <w:r w:rsidRPr="00955CD0">
        <w:t>near</w:t>
      </w:r>
      <w:proofErr w:type="spellEnd"/>
      <w:r w:rsidRPr="00955CD0">
        <w:t xml:space="preserve"> </w:t>
      </w:r>
      <w:proofErr w:type="spellStart"/>
      <w:r w:rsidRPr="00955CD0">
        <w:t>furnaces</w:t>
      </w:r>
      <w:proofErr w:type="spellEnd"/>
      <w:r w:rsidRPr="00955CD0">
        <w:t>.</w:t>
      </w:r>
    </w:p>
    <w:p w14:paraId="0D76383E" w14:textId="77777777" w:rsidR="001C073A" w:rsidRPr="00CC293D" w:rsidRDefault="001C073A" w:rsidP="001C073A">
      <w:pPr>
        <w:spacing w:after="58"/>
        <w:ind w:left="1450" w:right="10"/>
      </w:pPr>
      <w:proofErr w:type="spellStart"/>
      <w:r>
        <w:t>Cable</w:t>
      </w:r>
      <w:proofErr w:type="spellEnd"/>
      <w:r>
        <w:t xml:space="preserve"> </w:t>
      </w:r>
      <w:proofErr w:type="spellStart"/>
      <w:r>
        <w:t>sizes</w:t>
      </w:r>
      <w:proofErr w:type="spellEnd"/>
      <w:r>
        <w:t xml:space="preserve"> </w:t>
      </w:r>
      <w:proofErr w:type="spellStart"/>
      <w:r>
        <w:t>shall</w:t>
      </w:r>
      <w:proofErr w:type="spellEnd"/>
      <w:r>
        <w:t xml:space="preserve"> </w:t>
      </w:r>
      <w:proofErr w:type="spellStart"/>
      <w:r>
        <w:t>be</w:t>
      </w:r>
      <w:proofErr w:type="spellEnd"/>
      <w:r>
        <w:t xml:space="preserve"> </w:t>
      </w:r>
      <w:proofErr w:type="spellStart"/>
      <w:r>
        <w:t>designed</w:t>
      </w:r>
      <w:proofErr w:type="spellEnd"/>
      <w:r>
        <w:t xml:space="preserve"> and </w:t>
      </w:r>
      <w:proofErr w:type="spellStart"/>
      <w:r>
        <w:t>standardized</w:t>
      </w:r>
      <w:proofErr w:type="spellEnd"/>
      <w:r>
        <w:t xml:space="preserve"> </w:t>
      </w:r>
      <w:proofErr w:type="spellStart"/>
      <w:r>
        <w:t>during</w:t>
      </w:r>
      <w:proofErr w:type="spellEnd"/>
      <w:r>
        <w:t xml:space="preserve"> </w:t>
      </w:r>
      <w:proofErr w:type="spellStart"/>
      <w:r>
        <w:t>the</w:t>
      </w:r>
      <w:proofErr w:type="spellEnd"/>
      <w:r>
        <w:t xml:space="preserve"> design </w:t>
      </w:r>
      <w:proofErr w:type="spellStart"/>
      <w:r>
        <w:t>phase</w:t>
      </w:r>
      <w:proofErr w:type="spellEnd"/>
      <w:r>
        <w:t xml:space="preserve">, </w:t>
      </w:r>
      <w:proofErr w:type="spellStart"/>
      <w:r>
        <w:t>taking</w:t>
      </w:r>
      <w:proofErr w:type="spellEnd"/>
      <w:r>
        <w:t xml:space="preserve"> </w:t>
      </w:r>
      <w:proofErr w:type="spellStart"/>
      <w:r>
        <w:t>into</w:t>
      </w:r>
      <w:proofErr w:type="spellEnd"/>
      <w:r>
        <w:t xml:space="preserve"> </w:t>
      </w:r>
      <w:proofErr w:type="spellStart"/>
      <w:r>
        <w:t>account</w:t>
      </w:r>
      <w:proofErr w:type="spellEnd"/>
      <w:r>
        <w:t xml:space="preserve"> </w:t>
      </w:r>
      <w:proofErr w:type="spellStart"/>
      <w:r>
        <w:t>the</w:t>
      </w:r>
      <w:proofErr w:type="spellEnd"/>
      <w:r>
        <w:t xml:space="preserve"> </w:t>
      </w:r>
      <w:proofErr w:type="spellStart"/>
      <w:r>
        <w:t>following</w:t>
      </w:r>
      <w:proofErr w:type="spellEnd"/>
      <w:r>
        <w:t xml:space="preserve"> </w:t>
      </w:r>
      <w:proofErr w:type="spellStart"/>
      <w:r>
        <w:t>properties</w:t>
      </w:r>
      <w:proofErr w:type="spellEnd"/>
      <w:r>
        <w:t>:</w:t>
      </w:r>
    </w:p>
    <w:p w14:paraId="0B586AE8" w14:textId="77777777" w:rsidR="001C073A" w:rsidRPr="00762BC9" w:rsidRDefault="001C073A" w:rsidP="001C073A">
      <w:pPr>
        <w:numPr>
          <w:ilvl w:val="0"/>
          <w:numId w:val="25"/>
        </w:numPr>
        <w:spacing w:before="0" w:after="60" w:line="271" w:lineRule="auto"/>
        <w:ind w:right="10" w:hanging="360"/>
      </w:pPr>
      <w:r>
        <w:t xml:space="preserve">Single </w:t>
      </w:r>
      <w:proofErr w:type="spellStart"/>
      <w:r>
        <w:t>or</w:t>
      </w:r>
      <w:proofErr w:type="spellEnd"/>
      <w:r>
        <w:t xml:space="preserve"> </w:t>
      </w:r>
      <w:proofErr w:type="spellStart"/>
      <w:r>
        <w:t>multi-core</w:t>
      </w:r>
      <w:proofErr w:type="spellEnd"/>
      <w:r>
        <w:t xml:space="preserve"> </w:t>
      </w:r>
      <w:proofErr w:type="spellStart"/>
      <w:r>
        <w:t>armoured</w:t>
      </w:r>
      <w:proofErr w:type="spellEnd"/>
      <w:r>
        <w:t xml:space="preserve"> </w:t>
      </w:r>
      <w:proofErr w:type="spellStart"/>
      <w:r>
        <w:t>cables</w:t>
      </w:r>
      <w:proofErr w:type="spellEnd"/>
      <w:r>
        <w:t xml:space="preserve"> </w:t>
      </w:r>
      <w:proofErr w:type="spellStart"/>
      <w:r>
        <w:t>with</w:t>
      </w:r>
      <w:proofErr w:type="spellEnd"/>
      <w:r>
        <w:t xml:space="preserve"> PVC </w:t>
      </w:r>
      <w:proofErr w:type="spellStart"/>
      <w:r>
        <w:t>insulation</w:t>
      </w:r>
      <w:proofErr w:type="spellEnd"/>
      <w:r>
        <w:t xml:space="preserve">, </w:t>
      </w:r>
      <w:proofErr w:type="spellStart"/>
      <w:r>
        <w:t>dimensions</w:t>
      </w:r>
      <w:proofErr w:type="spellEnd"/>
      <w:r>
        <w:t xml:space="preserve"> 500, 400, 300, 240, 150 and 95 mm</w:t>
      </w:r>
      <w:r>
        <w:rPr>
          <w:vertAlign w:val="superscript"/>
        </w:rPr>
        <w:t>2</w:t>
      </w:r>
      <w:r>
        <w:t>.</w:t>
      </w:r>
    </w:p>
    <w:p w14:paraId="5A0A0B97" w14:textId="77777777" w:rsidR="001C073A" w:rsidRPr="00BA1471" w:rsidRDefault="001C073A" w:rsidP="001C073A">
      <w:pPr>
        <w:numPr>
          <w:ilvl w:val="0"/>
          <w:numId w:val="25"/>
        </w:numPr>
        <w:spacing w:before="0" w:after="60" w:line="271" w:lineRule="auto"/>
        <w:ind w:right="10" w:hanging="360"/>
      </w:pPr>
      <w:proofErr w:type="spellStart"/>
      <w:r w:rsidRPr="00BA1471">
        <w:t>Class</w:t>
      </w:r>
      <w:proofErr w:type="spellEnd"/>
      <w:r w:rsidRPr="00BA1471">
        <w:t xml:space="preserve"> 1.1 </w:t>
      </w:r>
      <w:proofErr w:type="spellStart"/>
      <w:r w:rsidRPr="00BA1471">
        <w:t>kV</w:t>
      </w:r>
      <w:proofErr w:type="spellEnd"/>
      <w:r w:rsidRPr="00BA1471">
        <w:t xml:space="preserve">, single </w:t>
      </w:r>
      <w:proofErr w:type="spellStart"/>
      <w:r w:rsidRPr="00BA1471">
        <w:t>or</w:t>
      </w:r>
      <w:proofErr w:type="spellEnd"/>
      <w:r w:rsidRPr="00BA1471">
        <w:t xml:space="preserve"> </w:t>
      </w:r>
      <w:proofErr w:type="spellStart"/>
      <w:r w:rsidRPr="00BA1471">
        <w:t>multi-core</w:t>
      </w:r>
      <w:proofErr w:type="spellEnd"/>
      <w:r w:rsidRPr="00BA1471">
        <w:t xml:space="preserve">, PVC </w:t>
      </w:r>
      <w:proofErr w:type="spellStart"/>
      <w:r w:rsidRPr="00BA1471">
        <w:t>insulated</w:t>
      </w:r>
      <w:proofErr w:type="spellEnd"/>
      <w:r w:rsidRPr="00BA1471">
        <w:t xml:space="preserve"> and PVC </w:t>
      </w:r>
      <w:proofErr w:type="spellStart"/>
      <w:r w:rsidRPr="00BA1471">
        <w:t>sheathed</w:t>
      </w:r>
      <w:proofErr w:type="spellEnd"/>
      <w:r w:rsidRPr="00BA1471">
        <w:t xml:space="preserve"> </w:t>
      </w:r>
      <w:proofErr w:type="spellStart"/>
      <w:r w:rsidRPr="00BA1471">
        <w:t>copper</w:t>
      </w:r>
      <w:proofErr w:type="spellEnd"/>
      <w:r w:rsidRPr="00BA1471">
        <w:t xml:space="preserve"> </w:t>
      </w:r>
      <w:proofErr w:type="spellStart"/>
      <w:r w:rsidRPr="00BA1471">
        <w:t>cables</w:t>
      </w:r>
      <w:proofErr w:type="spellEnd"/>
      <w:r w:rsidRPr="00BA1471">
        <w:t xml:space="preserve"> </w:t>
      </w:r>
      <w:proofErr w:type="spellStart"/>
      <w:r w:rsidRPr="00BA1471">
        <w:t>with</w:t>
      </w:r>
      <w:proofErr w:type="spellEnd"/>
      <w:r w:rsidRPr="00BA1471">
        <w:t xml:space="preserve"> </w:t>
      </w:r>
      <w:proofErr w:type="spellStart"/>
      <w:r w:rsidRPr="00BA1471">
        <w:t>dimensions</w:t>
      </w:r>
      <w:proofErr w:type="spellEnd"/>
      <w:r w:rsidRPr="00BA1471">
        <w:t xml:space="preserve"> </w:t>
      </w:r>
      <w:proofErr w:type="spellStart"/>
      <w:r w:rsidRPr="00BA1471">
        <w:t>ranging</w:t>
      </w:r>
      <w:proofErr w:type="spellEnd"/>
      <w:r w:rsidRPr="00BA1471">
        <w:t xml:space="preserve"> </w:t>
      </w:r>
      <w:proofErr w:type="spellStart"/>
      <w:r w:rsidRPr="00BA1471">
        <w:t>from</w:t>
      </w:r>
      <w:proofErr w:type="spellEnd"/>
      <w:r w:rsidRPr="00BA1471">
        <w:t xml:space="preserve"> 1.5 to 500 mm</w:t>
      </w:r>
      <w:r w:rsidRPr="00BA1471">
        <w:rPr>
          <w:vertAlign w:val="superscript"/>
        </w:rPr>
        <w:t>2</w:t>
      </w:r>
      <w:r w:rsidRPr="00BA1471">
        <w:t xml:space="preserve"> and to </w:t>
      </w:r>
      <w:proofErr w:type="spellStart"/>
      <w:r w:rsidRPr="00BA1471">
        <w:t>be</w:t>
      </w:r>
      <w:proofErr w:type="spellEnd"/>
      <w:r w:rsidRPr="00BA1471">
        <w:t xml:space="preserve"> </w:t>
      </w:r>
      <w:proofErr w:type="spellStart"/>
      <w:r w:rsidRPr="00BA1471">
        <w:t>standardised</w:t>
      </w:r>
      <w:proofErr w:type="spellEnd"/>
      <w:r w:rsidRPr="00BA1471">
        <w:t xml:space="preserve"> </w:t>
      </w:r>
      <w:proofErr w:type="spellStart"/>
      <w:r w:rsidRPr="00BA1471">
        <w:t>during</w:t>
      </w:r>
      <w:proofErr w:type="spellEnd"/>
      <w:r w:rsidRPr="00BA1471">
        <w:t xml:space="preserve"> </w:t>
      </w:r>
      <w:proofErr w:type="spellStart"/>
      <w:r w:rsidRPr="00BA1471">
        <w:t>the</w:t>
      </w:r>
      <w:proofErr w:type="spellEnd"/>
      <w:r w:rsidRPr="00BA1471">
        <w:t xml:space="preserve"> design </w:t>
      </w:r>
      <w:proofErr w:type="spellStart"/>
      <w:r w:rsidRPr="00BA1471">
        <w:t>phase</w:t>
      </w:r>
      <w:proofErr w:type="spellEnd"/>
      <w:r w:rsidRPr="00BA1471">
        <w:t>.</w:t>
      </w:r>
    </w:p>
    <w:p w14:paraId="4E6B7A5E" w14:textId="77777777" w:rsidR="001C073A" w:rsidRPr="00762BC9" w:rsidRDefault="001C073A" w:rsidP="001C073A">
      <w:pPr>
        <w:numPr>
          <w:ilvl w:val="0"/>
          <w:numId w:val="25"/>
        </w:numPr>
        <w:spacing w:before="0" w:after="179" w:line="271" w:lineRule="auto"/>
        <w:ind w:right="10" w:hanging="360"/>
      </w:pPr>
      <w:proofErr w:type="spellStart"/>
      <w:r w:rsidRPr="00BA1471">
        <w:t>Class</w:t>
      </w:r>
      <w:proofErr w:type="spellEnd"/>
      <w:r w:rsidRPr="00BA1471">
        <w:t xml:space="preserve"> 1.1 </w:t>
      </w:r>
      <w:proofErr w:type="spellStart"/>
      <w:r w:rsidRPr="00BA1471">
        <w:t>kV</w:t>
      </w:r>
      <w:proofErr w:type="spellEnd"/>
      <w:r w:rsidRPr="00BA1471">
        <w:t xml:space="preserve">, </w:t>
      </w:r>
      <w:proofErr w:type="spellStart"/>
      <w:r w:rsidRPr="00BA1471">
        <w:t>multi-core</w:t>
      </w:r>
      <w:proofErr w:type="spellEnd"/>
      <w:r w:rsidRPr="00BA1471">
        <w:t xml:space="preserve">, PVC </w:t>
      </w:r>
      <w:proofErr w:type="spellStart"/>
      <w:r w:rsidRPr="00BA1471">
        <w:t>insulated</w:t>
      </w:r>
      <w:proofErr w:type="spellEnd"/>
      <w:r w:rsidRPr="00BA1471">
        <w:t xml:space="preserve"> and PVC </w:t>
      </w:r>
      <w:proofErr w:type="spellStart"/>
      <w:r w:rsidRPr="00BA1471">
        <w:t>sheathed</w:t>
      </w:r>
      <w:proofErr w:type="spellEnd"/>
      <w:r w:rsidRPr="00BA1471">
        <w:t xml:space="preserve"> </w:t>
      </w:r>
      <w:proofErr w:type="spellStart"/>
      <w:r w:rsidRPr="00BA1471">
        <w:t>copper</w:t>
      </w:r>
      <w:proofErr w:type="spellEnd"/>
      <w:r w:rsidRPr="00BA1471">
        <w:t xml:space="preserve"> </w:t>
      </w:r>
      <w:proofErr w:type="spellStart"/>
      <w:r w:rsidRPr="00BA1471">
        <w:t>control</w:t>
      </w:r>
      <w:proofErr w:type="spellEnd"/>
      <w:r>
        <w:t xml:space="preserve"> </w:t>
      </w:r>
      <w:proofErr w:type="spellStart"/>
      <w:r>
        <w:t>cables</w:t>
      </w:r>
      <w:proofErr w:type="spellEnd"/>
      <w:r>
        <w:t xml:space="preserve"> </w:t>
      </w:r>
      <w:proofErr w:type="spellStart"/>
      <w:r>
        <w:t>with</w:t>
      </w:r>
      <w:proofErr w:type="spellEnd"/>
      <w:r>
        <w:t xml:space="preserve"> </w:t>
      </w:r>
      <w:proofErr w:type="spellStart"/>
      <w:r>
        <w:t>the</w:t>
      </w:r>
      <w:proofErr w:type="spellEnd"/>
      <w:r>
        <w:t xml:space="preserve"> </w:t>
      </w:r>
      <w:proofErr w:type="spellStart"/>
      <w:r>
        <w:t>following</w:t>
      </w:r>
      <w:proofErr w:type="spellEnd"/>
      <w:r>
        <w:t xml:space="preserve"> </w:t>
      </w:r>
      <w:proofErr w:type="spellStart"/>
      <w:r>
        <w:t>dimensions</w:t>
      </w:r>
      <w:proofErr w:type="spellEnd"/>
      <w:r>
        <w:t xml:space="preserve"> and </w:t>
      </w:r>
      <w:proofErr w:type="spellStart"/>
      <w:r>
        <w:t>core</w:t>
      </w:r>
      <w:proofErr w:type="spellEnd"/>
      <w:r>
        <w:t xml:space="preserve"> </w:t>
      </w:r>
      <w:proofErr w:type="spellStart"/>
      <w:r>
        <w:t>numbers</w:t>
      </w:r>
      <w:proofErr w:type="spellEnd"/>
      <w:r>
        <w:t>:</w:t>
      </w:r>
    </w:p>
    <w:p w14:paraId="0C42522D" w14:textId="43C2F1F7" w:rsidR="001C073A" w:rsidRPr="00762BC9" w:rsidRDefault="001C073A" w:rsidP="001C073A">
      <w:pPr>
        <w:tabs>
          <w:tab w:val="center" w:pos="720"/>
          <w:tab w:val="center" w:pos="2821"/>
          <w:tab w:val="center" w:pos="5916"/>
        </w:tabs>
        <w:spacing w:after="151" w:line="259" w:lineRule="auto"/>
      </w:pPr>
      <w:r>
        <w:tab/>
      </w:r>
      <w:r>
        <w:tab/>
      </w:r>
      <w:r>
        <w:rPr>
          <w:u w:val="single"/>
        </w:rPr>
        <w:t xml:space="preserve">  </w:t>
      </w:r>
      <w:proofErr w:type="spellStart"/>
      <w:r>
        <w:rPr>
          <w:u w:val="single"/>
        </w:rPr>
        <w:t>Core</w:t>
      </w:r>
      <w:proofErr w:type="spellEnd"/>
      <w:r>
        <w:rPr>
          <w:u w:val="single"/>
        </w:rPr>
        <w:t xml:space="preserve"> </w:t>
      </w:r>
      <w:proofErr w:type="spellStart"/>
      <w:proofErr w:type="gramStart"/>
      <w:r>
        <w:rPr>
          <w:u w:val="single"/>
        </w:rPr>
        <w:t>number</w:t>
      </w:r>
      <w:proofErr w:type="spellEnd"/>
      <w:r>
        <w:rPr>
          <w:u w:val="single"/>
        </w:rPr>
        <w:t xml:space="preserve">  </w:t>
      </w:r>
      <w:r>
        <w:tab/>
      </w:r>
      <w:proofErr w:type="spellStart"/>
      <w:proofErr w:type="gramEnd"/>
      <w:r>
        <w:rPr>
          <w:u w:val="single"/>
        </w:rPr>
        <w:t>Dimensions</w:t>
      </w:r>
      <w:proofErr w:type="spellEnd"/>
      <w:r>
        <w:rPr>
          <w:u w:val="single"/>
        </w:rPr>
        <w:t>, mm</w:t>
      </w:r>
      <w:r>
        <w:rPr>
          <w:u w:val="single"/>
          <w:vertAlign w:val="superscript"/>
        </w:rPr>
        <w:t>2</w:t>
      </w:r>
      <w:r>
        <w:rPr>
          <w:u w:val="single"/>
        </w:rPr>
        <w:t xml:space="preserve">  </w:t>
      </w:r>
      <w:r>
        <w:tab/>
      </w:r>
    </w:p>
    <w:p w14:paraId="67573CA5" w14:textId="77777777" w:rsidR="001C073A" w:rsidRPr="00762BC9" w:rsidRDefault="001C073A" w:rsidP="001C073A">
      <w:pPr>
        <w:tabs>
          <w:tab w:val="center" w:pos="720"/>
          <w:tab w:val="center" w:pos="2998"/>
          <w:tab w:val="center" w:pos="6391"/>
        </w:tabs>
        <w:spacing w:after="142"/>
      </w:pPr>
      <w:r>
        <w:tab/>
      </w:r>
      <w:r>
        <w:tab/>
        <w:t>2, 4, 7, 10, 16, 24, 48</w:t>
      </w:r>
      <w:r>
        <w:tab/>
        <w:t>1.5 (</w:t>
      </w:r>
      <w:proofErr w:type="spellStart"/>
      <w:r>
        <w:t>for</w:t>
      </w:r>
      <w:proofErr w:type="spellEnd"/>
      <w:r>
        <w:t xml:space="preserve"> </w:t>
      </w:r>
      <w:proofErr w:type="spellStart"/>
      <w:r>
        <w:t>control</w:t>
      </w:r>
      <w:proofErr w:type="spellEnd"/>
      <w:r>
        <w:t xml:space="preserve">, </w:t>
      </w:r>
      <w:proofErr w:type="spellStart"/>
      <w:r>
        <w:t>indication</w:t>
      </w:r>
      <w:proofErr w:type="spellEnd"/>
    </w:p>
    <w:p w14:paraId="18BE7DE8" w14:textId="77777777" w:rsidR="001C073A" w:rsidRPr="00F14020" w:rsidRDefault="001C073A" w:rsidP="001C073A">
      <w:pPr>
        <w:tabs>
          <w:tab w:val="center" w:pos="720"/>
          <w:tab w:val="center" w:pos="2998"/>
          <w:tab w:val="center" w:pos="6391"/>
        </w:tabs>
        <w:spacing w:after="142"/>
      </w:pPr>
      <w:r>
        <w:tab/>
      </w:r>
      <w:r>
        <w:tab/>
      </w:r>
      <w:r>
        <w:tab/>
        <w:t xml:space="preserve">PLC input/output) </w:t>
      </w:r>
    </w:p>
    <w:p w14:paraId="5EF0D956" w14:textId="77777777" w:rsidR="001C073A" w:rsidRPr="00DD7A8D" w:rsidRDefault="001C073A" w:rsidP="001C073A">
      <w:pPr>
        <w:numPr>
          <w:ilvl w:val="0"/>
          <w:numId w:val="25"/>
        </w:numPr>
        <w:spacing w:before="0" w:after="30" w:line="271" w:lineRule="auto"/>
        <w:ind w:right="10" w:hanging="360"/>
        <w:rPr>
          <w:rFonts w:cs="Arial"/>
        </w:rPr>
      </w:pPr>
      <w:proofErr w:type="spellStart"/>
      <w:r>
        <w:rPr>
          <w:rFonts w:cs="Arial"/>
        </w:rPr>
        <w:t>When</w:t>
      </w:r>
      <w:proofErr w:type="spellEnd"/>
      <w:r>
        <w:rPr>
          <w:rFonts w:cs="Arial"/>
        </w:rPr>
        <w:t xml:space="preserve"> </w:t>
      </w:r>
      <w:proofErr w:type="spellStart"/>
      <w:r>
        <w:rPr>
          <w:rFonts w:cs="Arial"/>
        </w:rPr>
        <w:t>there</w:t>
      </w:r>
      <w:proofErr w:type="spellEnd"/>
      <w:r>
        <w:rPr>
          <w:rFonts w:cs="Arial"/>
        </w:rPr>
        <w:t xml:space="preserve"> are </w:t>
      </w:r>
      <w:proofErr w:type="spellStart"/>
      <w:r>
        <w:rPr>
          <w:rFonts w:cs="Arial"/>
        </w:rPr>
        <w:t>three</w:t>
      </w:r>
      <w:proofErr w:type="spellEnd"/>
      <w:r>
        <w:rPr>
          <w:rFonts w:cs="Arial"/>
        </w:rPr>
        <w:t xml:space="preserve"> </w:t>
      </w:r>
      <w:proofErr w:type="spellStart"/>
      <w:r>
        <w:rPr>
          <w:rFonts w:cs="Arial"/>
        </w:rPr>
        <w:t>or</w:t>
      </w:r>
      <w:proofErr w:type="spellEnd"/>
      <w:r>
        <w:rPr>
          <w:rFonts w:cs="Arial"/>
        </w:rPr>
        <w:t xml:space="preserve"> </w:t>
      </w:r>
      <w:proofErr w:type="spellStart"/>
      <w:r>
        <w:rPr>
          <w:rFonts w:cs="Arial"/>
        </w:rPr>
        <w:t>four</w:t>
      </w:r>
      <w:proofErr w:type="spellEnd"/>
      <w:r>
        <w:rPr>
          <w:rFonts w:cs="Arial"/>
        </w:rPr>
        <w:t xml:space="preserve"> </w:t>
      </w:r>
      <w:proofErr w:type="spellStart"/>
      <w:r>
        <w:rPr>
          <w:rFonts w:cs="Arial"/>
        </w:rPr>
        <w:t>cores</w:t>
      </w:r>
      <w:proofErr w:type="spellEnd"/>
      <w:r>
        <w:rPr>
          <w:rFonts w:cs="Arial"/>
        </w:rPr>
        <w:t xml:space="preserve"> in a </w:t>
      </w:r>
      <w:proofErr w:type="spellStart"/>
      <w:r>
        <w:rPr>
          <w:rFonts w:cs="Arial"/>
        </w:rPr>
        <w:t>cable</w:t>
      </w:r>
      <w:proofErr w:type="spellEnd"/>
      <w:r>
        <w:rPr>
          <w:rFonts w:cs="Arial"/>
        </w:rPr>
        <w:t xml:space="preserve">, </w:t>
      </w:r>
      <w:proofErr w:type="spellStart"/>
      <w:r>
        <w:rPr>
          <w:rFonts w:cs="Arial"/>
        </w:rPr>
        <w:t>one</w:t>
      </w:r>
      <w:proofErr w:type="spellEnd"/>
      <w:r>
        <w:rPr>
          <w:rFonts w:cs="Arial"/>
        </w:rPr>
        <w:t xml:space="preserve"> </w:t>
      </w:r>
      <w:proofErr w:type="spellStart"/>
      <w:r>
        <w:rPr>
          <w:rFonts w:cs="Arial"/>
        </w:rPr>
        <w:t>core</w:t>
      </w:r>
      <w:proofErr w:type="spellEnd"/>
      <w:r>
        <w:rPr>
          <w:rFonts w:cs="Arial"/>
        </w:rPr>
        <w:t xml:space="preserve"> </w:t>
      </w:r>
      <w:proofErr w:type="spellStart"/>
      <w:r>
        <w:rPr>
          <w:rFonts w:cs="Arial"/>
        </w:rPr>
        <w:t>must</w:t>
      </w:r>
      <w:proofErr w:type="spellEnd"/>
      <w:r>
        <w:rPr>
          <w:rFonts w:cs="Arial"/>
        </w:rPr>
        <w:t xml:space="preserve"> </w:t>
      </w:r>
      <w:proofErr w:type="spellStart"/>
      <w:r>
        <w:rPr>
          <w:rFonts w:cs="Arial"/>
        </w:rPr>
        <w:t>be</w:t>
      </w:r>
      <w:proofErr w:type="spellEnd"/>
      <w:r>
        <w:rPr>
          <w:rFonts w:cs="Arial"/>
        </w:rPr>
        <w:t xml:space="preserve"> </w:t>
      </w:r>
      <w:proofErr w:type="spellStart"/>
      <w:r>
        <w:rPr>
          <w:rFonts w:cs="Arial"/>
        </w:rPr>
        <w:t>spare</w:t>
      </w:r>
      <w:proofErr w:type="spellEnd"/>
      <w:r>
        <w:rPr>
          <w:rFonts w:cs="Arial"/>
        </w:rPr>
        <w:t xml:space="preserve"> and </w:t>
      </w:r>
      <w:proofErr w:type="spellStart"/>
      <w:r>
        <w:rPr>
          <w:rFonts w:cs="Arial"/>
        </w:rPr>
        <w:t>when</w:t>
      </w:r>
      <w:proofErr w:type="spellEnd"/>
      <w:r>
        <w:rPr>
          <w:rFonts w:cs="Arial"/>
        </w:rPr>
        <w:t xml:space="preserve"> more </w:t>
      </w:r>
      <w:proofErr w:type="spellStart"/>
      <w:r>
        <w:rPr>
          <w:rFonts w:cs="Arial"/>
        </w:rPr>
        <w:t>than</w:t>
      </w:r>
      <w:proofErr w:type="spellEnd"/>
      <w:r>
        <w:rPr>
          <w:rFonts w:cs="Arial"/>
        </w:rPr>
        <w:t xml:space="preserve"> </w:t>
      </w:r>
      <w:proofErr w:type="spellStart"/>
      <w:r>
        <w:rPr>
          <w:rFonts w:cs="Arial"/>
        </w:rPr>
        <w:t>four</w:t>
      </w:r>
      <w:proofErr w:type="spellEnd"/>
      <w:r>
        <w:rPr>
          <w:rFonts w:cs="Arial"/>
        </w:rPr>
        <w:t xml:space="preserve"> </w:t>
      </w:r>
      <w:proofErr w:type="spellStart"/>
      <w:r>
        <w:rPr>
          <w:rFonts w:cs="Arial"/>
        </w:rPr>
        <w:t>cores</w:t>
      </w:r>
      <w:proofErr w:type="spellEnd"/>
      <w:r>
        <w:rPr>
          <w:rFonts w:cs="Arial"/>
        </w:rPr>
        <w:t xml:space="preserve"> are </w:t>
      </w:r>
      <w:proofErr w:type="spellStart"/>
      <w:r>
        <w:rPr>
          <w:rFonts w:cs="Arial"/>
        </w:rPr>
        <w:t>used</w:t>
      </w:r>
      <w:proofErr w:type="spellEnd"/>
      <w:r>
        <w:rPr>
          <w:rFonts w:cs="Arial"/>
        </w:rPr>
        <w:t xml:space="preserve">, </w:t>
      </w:r>
      <w:proofErr w:type="spellStart"/>
      <w:r>
        <w:rPr>
          <w:rFonts w:cs="Arial"/>
        </w:rPr>
        <w:t>there</w:t>
      </w:r>
      <w:proofErr w:type="spellEnd"/>
      <w:r>
        <w:rPr>
          <w:rFonts w:cs="Arial"/>
        </w:rPr>
        <w:t xml:space="preserve"> </w:t>
      </w:r>
      <w:proofErr w:type="spellStart"/>
      <w:r>
        <w:rPr>
          <w:rFonts w:cs="Arial"/>
        </w:rPr>
        <w:t>must</w:t>
      </w:r>
      <w:proofErr w:type="spellEnd"/>
      <w:r>
        <w:rPr>
          <w:rFonts w:cs="Arial"/>
        </w:rPr>
        <w:t xml:space="preserve"> </w:t>
      </w:r>
      <w:proofErr w:type="spellStart"/>
      <w:r>
        <w:rPr>
          <w:rFonts w:cs="Arial"/>
        </w:rPr>
        <w:t>be</w:t>
      </w:r>
      <w:proofErr w:type="spellEnd"/>
      <w:r>
        <w:rPr>
          <w:rFonts w:cs="Arial"/>
        </w:rPr>
        <w:t xml:space="preserve"> </w:t>
      </w:r>
      <w:r>
        <w:rPr>
          <w:rFonts w:eastAsia="Segoe UI Symbol" w:cs="Arial"/>
        </w:rPr>
        <w:t xml:space="preserve">20 % </w:t>
      </w:r>
      <w:proofErr w:type="spellStart"/>
      <w:r>
        <w:rPr>
          <w:rFonts w:cs="Arial"/>
        </w:rPr>
        <w:t>of</w:t>
      </w:r>
      <w:proofErr w:type="spellEnd"/>
      <w:r>
        <w:rPr>
          <w:rFonts w:cs="Arial"/>
        </w:rPr>
        <w:t xml:space="preserve"> </w:t>
      </w:r>
      <w:proofErr w:type="spellStart"/>
      <w:r>
        <w:rPr>
          <w:rFonts w:cs="Arial"/>
        </w:rPr>
        <w:t>spare</w:t>
      </w:r>
      <w:proofErr w:type="spellEnd"/>
      <w:r>
        <w:rPr>
          <w:rFonts w:cs="Arial"/>
        </w:rPr>
        <w:t xml:space="preserve"> </w:t>
      </w:r>
      <w:proofErr w:type="spellStart"/>
      <w:r>
        <w:rPr>
          <w:rFonts w:cs="Arial"/>
        </w:rPr>
        <w:t>cores</w:t>
      </w:r>
      <w:proofErr w:type="spellEnd"/>
      <w:r>
        <w:rPr>
          <w:rFonts w:cs="Arial"/>
        </w:rPr>
        <w:t>.</w:t>
      </w:r>
    </w:p>
    <w:p w14:paraId="58CEB0F3" w14:textId="77777777" w:rsidR="001C073A" w:rsidRPr="00762BC9" w:rsidRDefault="001C073A" w:rsidP="001C073A">
      <w:pPr>
        <w:numPr>
          <w:ilvl w:val="0"/>
          <w:numId w:val="25"/>
        </w:numPr>
        <w:spacing w:before="0" w:after="60" w:line="271" w:lineRule="auto"/>
        <w:ind w:right="10" w:hanging="360"/>
      </w:pPr>
      <w:proofErr w:type="spellStart"/>
      <w:r>
        <w:t>Special</w:t>
      </w:r>
      <w:proofErr w:type="spellEnd"/>
      <w:r>
        <w:t xml:space="preserve"> </w:t>
      </w:r>
      <w:proofErr w:type="spellStart"/>
      <w:r>
        <w:t>signal</w:t>
      </w:r>
      <w:proofErr w:type="spellEnd"/>
      <w:r>
        <w:t xml:space="preserve"> </w:t>
      </w:r>
      <w:proofErr w:type="spellStart"/>
      <w:r>
        <w:t>cables</w:t>
      </w:r>
      <w:proofErr w:type="spellEnd"/>
      <w:r>
        <w:t xml:space="preserve"> </w:t>
      </w:r>
      <w:proofErr w:type="spellStart"/>
      <w:r>
        <w:t>including</w:t>
      </w:r>
      <w:proofErr w:type="spellEnd"/>
      <w:r>
        <w:t xml:space="preserve"> </w:t>
      </w:r>
      <w:proofErr w:type="spellStart"/>
      <w:r>
        <w:t>shielded</w:t>
      </w:r>
      <w:proofErr w:type="spellEnd"/>
      <w:r>
        <w:t xml:space="preserve"> </w:t>
      </w:r>
      <w:proofErr w:type="spellStart"/>
      <w:r>
        <w:t>twisted</w:t>
      </w:r>
      <w:proofErr w:type="spellEnd"/>
      <w:r>
        <w:t xml:space="preserve"> </w:t>
      </w:r>
      <w:proofErr w:type="spellStart"/>
      <w:r>
        <w:t>pairs</w:t>
      </w:r>
      <w:proofErr w:type="spellEnd"/>
      <w:r>
        <w:t xml:space="preserve"> and </w:t>
      </w:r>
      <w:proofErr w:type="spellStart"/>
      <w:r>
        <w:t>shielded</w:t>
      </w:r>
      <w:proofErr w:type="spellEnd"/>
      <w:r>
        <w:t xml:space="preserve"> </w:t>
      </w:r>
      <w:proofErr w:type="spellStart"/>
      <w:r>
        <w:t>control</w:t>
      </w:r>
      <w:proofErr w:type="spellEnd"/>
      <w:r>
        <w:t xml:space="preserve"> </w:t>
      </w:r>
      <w:proofErr w:type="spellStart"/>
      <w:r>
        <w:t>cables</w:t>
      </w:r>
      <w:proofErr w:type="spellEnd"/>
      <w:r>
        <w:t xml:space="preserve"> </w:t>
      </w:r>
      <w:proofErr w:type="spellStart"/>
      <w:r>
        <w:t>required</w:t>
      </w:r>
      <w:proofErr w:type="spellEnd"/>
      <w:r>
        <w:t xml:space="preserve"> </w:t>
      </w:r>
      <w:proofErr w:type="spellStart"/>
      <w:r>
        <w:t>for</w:t>
      </w:r>
      <w:proofErr w:type="spellEnd"/>
      <w:r>
        <w:t xml:space="preserve"> </w:t>
      </w:r>
      <w:proofErr w:type="spellStart"/>
      <w:r>
        <w:t>signal</w:t>
      </w:r>
      <w:proofErr w:type="spellEnd"/>
      <w:r>
        <w:t xml:space="preserve"> </w:t>
      </w:r>
      <w:proofErr w:type="spellStart"/>
      <w:r>
        <w:t>transmission</w:t>
      </w:r>
      <w:proofErr w:type="spellEnd"/>
      <w:r>
        <w:t xml:space="preserve"> </w:t>
      </w:r>
      <w:proofErr w:type="spellStart"/>
      <w:r>
        <w:t>shall</w:t>
      </w:r>
      <w:proofErr w:type="spellEnd"/>
      <w:r>
        <w:t xml:space="preserve"> </w:t>
      </w:r>
      <w:proofErr w:type="spellStart"/>
      <w:r>
        <w:t>be</w:t>
      </w:r>
      <w:proofErr w:type="spellEnd"/>
      <w:r>
        <w:t xml:space="preserve"> </w:t>
      </w:r>
      <w:proofErr w:type="spellStart"/>
      <w:r>
        <w:t>provided</w:t>
      </w:r>
      <w:proofErr w:type="spellEnd"/>
      <w:r>
        <w:t xml:space="preserve">. A </w:t>
      </w:r>
      <w:proofErr w:type="spellStart"/>
      <w:r>
        <w:t>fibre</w:t>
      </w:r>
      <w:proofErr w:type="spellEnd"/>
      <w:r>
        <w:t xml:space="preserve"> </w:t>
      </w:r>
      <w:proofErr w:type="spellStart"/>
      <w:r>
        <w:t>optic</w:t>
      </w:r>
      <w:proofErr w:type="spellEnd"/>
      <w:r>
        <w:t xml:space="preserve"> </w:t>
      </w:r>
      <w:proofErr w:type="spellStart"/>
      <w:r>
        <w:t>cable</w:t>
      </w:r>
      <w:proofErr w:type="spellEnd"/>
      <w:r>
        <w:t xml:space="preserve"> </w:t>
      </w:r>
      <w:proofErr w:type="spellStart"/>
      <w:r>
        <w:t>shall</w:t>
      </w:r>
      <w:proofErr w:type="spellEnd"/>
      <w:r>
        <w:t xml:space="preserve"> </w:t>
      </w:r>
      <w:proofErr w:type="spellStart"/>
      <w:r>
        <w:t>be</w:t>
      </w:r>
      <w:proofErr w:type="spellEnd"/>
      <w:r>
        <w:t xml:space="preserve"> </w:t>
      </w:r>
      <w:proofErr w:type="spellStart"/>
      <w:r>
        <w:t>provided</w:t>
      </w:r>
      <w:proofErr w:type="spellEnd"/>
      <w:r>
        <w:t xml:space="preserve"> </w:t>
      </w:r>
      <w:proofErr w:type="spellStart"/>
      <w:r>
        <w:t>for</w:t>
      </w:r>
      <w:proofErr w:type="spellEnd"/>
      <w:r>
        <w:t xml:space="preserve"> data </w:t>
      </w:r>
      <w:proofErr w:type="spellStart"/>
      <w:r>
        <w:t>transmission</w:t>
      </w:r>
      <w:proofErr w:type="spellEnd"/>
      <w:r>
        <w:t>.</w:t>
      </w:r>
    </w:p>
    <w:p w14:paraId="0C674C06" w14:textId="77777777" w:rsidR="001C073A" w:rsidRPr="00F14020" w:rsidRDefault="001C073A" w:rsidP="001C073A">
      <w:pPr>
        <w:numPr>
          <w:ilvl w:val="0"/>
          <w:numId w:val="25"/>
        </w:numPr>
        <w:spacing w:before="0" w:after="60" w:line="271" w:lineRule="auto"/>
        <w:ind w:right="10" w:hanging="360"/>
      </w:pPr>
      <w:proofErr w:type="spellStart"/>
      <w:r>
        <w:t>The</w:t>
      </w:r>
      <w:proofErr w:type="spellEnd"/>
      <w:r>
        <w:t xml:space="preserve"> hot </w:t>
      </w:r>
      <w:proofErr w:type="spellStart"/>
      <w:r>
        <w:t>zone</w:t>
      </w:r>
      <w:proofErr w:type="spellEnd"/>
      <w:r>
        <w:t xml:space="preserve"> (</w:t>
      </w:r>
      <w:proofErr w:type="spellStart"/>
      <w:r>
        <w:t>for</w:t>
      </w:r>
      <w:proofErr w:type="spellEnd"/>
      <w:r>
        <w:t xml:space="preserve"> </w:t>
      </w:r>
      <w:proofErr w:type="spellStart"/>
      <w:r>
        <w:t>example</w:t>
      </w:r>
      <w:proofErr w:type="spellEnd"/>
      <w:r>
        <w:t xml:space="preserve"> </w:t>
      </w:r>
      <w:proofErr w:type="spellStart"/>
      <w:r>
        <w:t>around</w:t>
      </w:r>
      <w:proofErr w:type="spellEnd"/>
      <w:r>
        <w:t xml:space="preserve"> </w:t>
      </w:r>
      <w:proofErr w:type="spellStart"/>
      <w:r>
        <w:t>furnace</w:t>
      </w:r>
      <w:proofErr w:type="spellEnd"/>
      <w:r>
        <w:t xml:space="preserve">(s), </w:t>
      </w:r>
      <w:proofErr w:type="spellStart"/>
      <w:r>
        <w:t>launders</w:t>
      </w:r>
      <w:proofErr w:type="spellEnd"/>
      <w:r>
        <w:t xml:space="preserve">, casting area) </w:t>
      </w:r>
      <w:proofErr w:type="spellStart"/>
      <w:r>
        <w:t>must</w:t>
      </w:r>
      <w:proofErr w:type="spellEnd"/>
      <w:r>
        <w:t xml:space="preserve"> </w:t>
      </w:r>
      <w:proofErr w:type="spellStart"/>
      <w:r>
        <w:t>have</w:t>
      </w:r>
      <w:proofErr w:type="spellEnd"/>
      <w:r>
        <w:t xml:space="preserve"> </w:t>
      </w:r>
      <w:proofErr w:type="spellStart"/>
      <w:r>
        <w:t>heat</w:t>
      </w:r>
      <w:proofErr w:type="spellEnd"/>
      <w:r>
        <w:t xml:space="preserve"> </w:t>
      </w:r>
      <w:proofErr w:type="spellStart"/>
      <w:r>
        <w:t>resistant</w:t>
      </w:r>
      <w:proofErr w:type="spellEnd"/>
      <w:r>
        <w:t xml:space="preserve"> </w:t>
      </w:r>
      <w:proofErr w:type="spellStart"/>
      <w:r>
        <w:t>power</w:t>
      </w:r>
      <w:proofErr w:type="spellEnd"/>
      <w:r>
        <w:t xml:space="preserve"> and </w:t>
      </w:r>
      <w:proofErr w:type="spellStart"/>
      <w:r>
        <w:t>control</w:t>
      </w:r>
      <w:proofErr w:type="spellEnd"/>
      <w:r>
        <w:t xml:space="preserve"> </w:t>
      </w:r>
      <w:proofErr w:type="spellStart"/>
      <w:r>
        <w:t>cables</w:t>
      </w:r>
      <w:proofErr w:type="spellEnd"/>
      <w:r>
        <w:t xml:space="preserve"> </w:t>
      </w:r>
      <w:proofErr w:type="spellStart"/>
      <w:r>
        <w:t>according</w:t>
      </w:r>
      <w:proofErr w:type="spellEnd"/>
      <w:r>
        <w:t xml:space="preserve"> to </w:t>
      </w:r>
      <w:proofErr w:type="spellStart"/>
      <w:r>
        <w:t>the</w:t>
      </w:r>
      <w:proofErr w:type="spellEnd"/>
      <w:r>
        <w:t xml:space="preserve"> ambient </w:t>
      </w:r>
      <w:proofErr w:type="spellStart"/>
      <w:r>
        <w:t>conditions</w:t>
      </w:r>
      <w:proofErr w:type="spellEnd"/>
      <w:r>
        <w:t xml:space="preserve"> </w:t>
      </w:r>
      <w:proofErr w:type="spellStart"/>
      <w:r>
        <w:t>at</w:t>
      </w:r>
      <w:proofErr w:type="spellEnd"/>
      <w:r>
        <w:t xml:space="preserve"> </w:t>
      </w:r>
      <w:proofErr w:type="spellStart"/>
      <w:r>
        <w:t>the</w:t>
      </w:r>
      <w:proofErr w:type="spellEnd"/>
      <w:r>
        <w:t xml:space="preserve"> </w:t>
      </w:r>
      <w:proofErr w:type="spellStart"/>
      <w:r>
        <w:t>workplace</w:t>
      </w:r>
      <w:proofErr w:type="spellEnd"/>
      <w:r>
        <w:t>.</w:t>
      </w:r>
    </w:p>
    <w:p w14:paraId="71DC2B50" w14:textId="77777777" w:rsidR="001C073A" w:rsidRPr="00F14020" w:rsidRDefault="001C073A" w:rsidP="001C073A">
      <w:pPr>
        <w:numPr>
          <w:ilvl w:val="0"/>
          <w:numId w:val="25"/>
        </w:numPr>
        <w:spacing w:before="0" w:after="68" w:line="271" w:lineRule="auto"/>
        <w:ind w:right="10" w:hanging="360"/>
      </w:pPr>
      <w:proofErr w:type="spellStart"/>
      <w:r>
        <w:t>Different</w:t>
      </w:r>
      <w:proofErr w:type="spellEnd"/>
      <w:r>
        <w:t xml:space="preserve"> </w:t>
      </w:r>
      <w:proofErr w:type="spellStart"/>
      <w:r>
        <w:t>cable</w:t>
      </w:r>
      <w:proofErr w:type="spellEnd"/>
      <w:r>
        <w:t xml:space="preserve"> </w:t>
      </w:r>
      <w:proofErr w:type="spellStart"/>
      <w:r>
        <w:t>trays</w:t>
      </w:r>
      <w:proofErr w:type="spellEnd"/>
      <w:r>
        <w:t>/</w:t>
      </w:r>
      <w:proofErr w:type="spellStart"/>
      <w:r>
        <w:t>ducts</w:t>
      </w:r>
      <w:proofErr w:type="spellEnd"/>
      <w:r>
        <w:t xml:space="preserve"> </w:t>
      </w:r>
      <w:proofErr w:type="spellStart"/>
      <w:r>
        <w:t>must</w:t>
      </w:r>
      <w:proofErr w:type="spellEnd"/>
      <w:r>
        <w:t xml:space="preserve"> </w:t>
      </w:r>
      <w:proofErr w:type="spellStart"/>
      <w:r>
        <w:t>be</w:t>
      </w:r>
      <w:proofErr w:type="spellEnd"/>
      <w:r>
        <w:t xml:space="preserve"> </w:t>
      </w:r>
      <w:proofErr w:type="spellStart"/>
      <w:r>
        <w:t>used</w:t>
      </w:r>
      <w:proofErr w:type="spellEnd"/>
      <w:r>
        <w:t xml:space="preserve"> </w:t>
      </w:r>
      <w:proofErr w:type="spellStart"/>
      <w:r>
        <w:t>for</w:t>
      </w:r>
      <w:proofErr w:type="spellEnd"/>
      <w:r>
        <w:t xml:space="preserve"> </w:t>
      </w:r>
      <w:proofErr w:type="spellStart"/>
      <w:r>
        <w:t>different</w:t>
      </w:r>
      <w:proofErr w:type="spellEnd"/>
      <w:r>
        <w:t xml:space="preserve"> </w:t>
      </w:r>
      <w:proofErr w:type="spellStart"/>
      <w:r>
        <w:t>voltage</w:t>
      </w:r>
      <w:proofErr w:type="spellEnd"/>
      <w:r>
        <w:t xml:space="preserve"> </w:t>
      </w:r>
      <w:proofErr w:type="spellStart"/>
      <w:r>
        <w:t>levels</w:t>
      </w:r>
      <w:proofErr w:type="spellEnd"/>
      <w:r>
        <w:t xml:space="preserve">. </w:t>
      </w:r>
    </w:p>
    <w:p w14:paraId="2676918D" w14:textId="77777777" w:rsidR="001C073A" w:rsidRDefault="001C073A" w:rsidP="001C073A">
      <w:pPr>
        <w:numPr>
          <w:ilvl w:val="0"/>
          <w:numId w:val="25"/>
        </w:numPr>
        <w:spacing w:before="0" w:after="66" w:line="271" w:lineRule="auto"/>
        <w:ind w:right="10" w:hanging="360"/>
      </w:pPr>
      <w:proofErr w:type="spellStart"/>
      <w:r>
        <w:t>Mixing</w:t>
      </w:r>
      <w:proofErr w:type="spellEnd"/>
      <w:r>
        <w:t xml:space="preserve"> </w:t>
      </w:r>
      <w:proofErr w:type="spellStart"/>
      <w:r>
        <w:t>voltage</w:t>
      </w:r>
      <w:proofErr w:type="spellEnd"/>
      <w:r>
        <w:t xml:space="preserve"> </w:t>
      </w:r>
      <w:proofErr w:type="spellStart"/>
      <w:r>
        <w:t>levels</w:t>
      </w:r>
      <w:proofErr w:type="spellEnd"/>
      <w:r>
        <w:t xml:space="preserve"> on </w:t>
      </w:r>
      <w:proofErr w:type="spellStart"/>
      <w:r>
        <w:t>the</w:t>
      </w:r>
      <w:proofErr w:type="spellEnd"/>
      <w:r>
        <w:t xml:space="preserve"> </w:t>
      </w:r>
      <w:proofErr w:type="spellStart"/>
      <w:r>
        <w:t>cable</w:t>
      </w:r>
      <w:proofErr w:type="spellEnd"/>
      <w:r>
        <w:t xml:space="preserve"> </w:t>
      </w:r>
      <w:proofErr w:type="spellStart"/>
      <w:r>
        <w:t>is</w:t>
      </w:r>
      <w:proofErr w:type="spellEnd"/>
      <w:r>
        <w:t xml:space="preserve"> not </w:t>
      </w:r>
      <w:proofErr w:type="spellStart"/>
      <w:r>
        <w:t>allowed</w:t>
      </w:r>
      <w:proofErr w:type="spellEnd"/>
      <w:r>
        <w:t>.</w:t>
      </w:r>
    </w:p>
    <w:p w14:paraId="2DBAA0DF" w14:textId="77777777" w:rsidR="001C073A" w:rsidRDefault="001C073A" w:rsidP="001C073A">
      <w:pPr>
        <w:numPr>
          <w:ilvl w:val="0"/>
          <w:numId w:val="25"/>
        </w:numPr>
        <w:spacing w:before="0" w:after="66" w:line="271" w:lineRule="auto"/>
        <w:ind w:right="10" w:hanging="360"/>
      </w:pPr>
      <w:r>
        <w:lastRenderedPageBreak/>
        <w:t xml:space="preserve">Any </w:t>
      </w:r>
      <w:proofErr w:type="spellStart"/>
      <w:r>
        <w:t>cables</w:t>
      </w:r>
      <w:proofErr w:type="spellEnd"/>
      <w:r>
        <w:t xml:space="preserve"> </w:t>
      </w:r>
      <w:proofErr w:type="spellStart"/>
      <w:r>
        <w:t>used</w:t>
      </w:r>
      <w:proofErr w:type="spellEnd"/>
      <w:r>
        <w:t xml:space="preserve"> </w:t>
      </w:r>
      <w:proofErr w:type="spellStart"/>
      <w:r>
        <w:t>for</w:t>
      </w:r>
      <w:proofErr w:type="spellEnd"/>
      <w:r>
        <w:t xml:space="preserve"> data </w:t>
      </w:r>
      <w:proofErr w:type="spellStart"/>
      <w:r>
        <w:t>transmission</w:t>
      </w:r>
      <w:proofErr w:type="spellEnd"/>
      <w:r>
        <w:t xml:space="preserve"> (</w:t>
      </w:r>
      <w:proofErr w:type="spellStart"/>
      <w:r>
        <w:t>regardless</w:t>
      </w:r>
      <w:proofErr w:type="spellEnd"/>
      <w:r>
        <w:t xml:space="preserve"> </w:t>
      </w:r>
      <w:proofErr w:type="spellStart"/>
      <w:r>
        <w:t>of</w:t>
      </w:r>
      <w:proofErr w:type="spellEnd"/>
      <w:r>
        <w:t xml:space="preserve"> </w:t>
      </w:r>
      <w:proofErr w:type="spellStart"/>
      <w:r>
        <w:t>the</w:t>
      </w:r>
      <w:proofErr w:type="spellEnd"/>
      <w:r>
        <w:t xml:space="preserve"> </w:t>
      </w:r>
      <w:proofErr w:type="spellStart"/>
      <w:r>
        <w:t>system</w:t>
      </w:r>
      <w:proofErr w:type="spellEnd"/>
      <w:r>
        <w:t xml:space="preserve">) </w:t>
      </w:r>
      <w:proofErr w:type="spellStart"/>
      <w:r>
        <w:t>must</w:t>
      </w:r>
      <w:proofErr w:type="spellEnd"/>
      <w:r>
        <w:t xml:space="preserve"> </w:t>
      </w:r>
      <w:proofErr w:type="spellStart"/>
      <w:r>
        <w:t>be</w:t>
      </w:r>
      <w:proofErr w:type="spellEnd"/>
      <w:r>
        <w:t xml:space="preserve"> </w:t>
      </w:r>
      <w:proofErr w:type="spellStart"/>
      <w:r>
        <w:t>installed</w:t>
      </w:r>
      <w:proofErr w:type="spellEnd"/>
      <w:r>
        <w:t xml:space="preserve"> in </w:t>
      </w:r>
      <w:proofErr w:type="spellStart"/>
      <w:r>
        <w:t>isolation</w:t>
      </w:r>
      <w:proofErr w:type="spellEnd"/>
      <w:r>
        <w:t xml:space="preserve"> </w:t>
      </w:r>
      <w:proofErr w:type="spellStart"/>
      <w:r>
        <w:t>from</w:t>
      </w:r>
      <w:proofErr w:type="spellEnd"/>
      <w:r>
        <w:t xml:space="preserve"> </w:t>
      </w:r>
      <w:proofErr w:type="spellStart"/>
      <w:r>
        <w:t>other</w:t>
      </w:r>
      <w:proofErr w:type="spellEnd"/>
      <w:r>
        <w:t xml:space="preserve"> </w:t>
      </w:r>
      <w:proofErr w:type="spellStart"/>
      <w:r>
        <w:t>cable</w:t>
      </w:r>
      <w:proofErr w:type="spellEnd"/>
      <w:r>
        <w:t xml:space="preserve"> </w:t>
      </w:r>
      <w:proofErr w:type="spellStart"/>
      <w:r>
        <w:t>types</w:t>
      </w:r>
      <w:proofErr w:type="spellEnd"/>
      <w:r>
        <w:t>.</w:t>
      </w:r>
      <w:bookmarkStart w:id="320" w:name="_Toc1779953"/>
      <w:bookmarkStart w:id="321" w:name="_Toc161440397"/>
    </w:p>
    <w:p w14:paraId="6BBA4BE6" w14:textId="77777777" w:rsidR="001C073A" w:rsidRDefault="001C073A" w:rsidP="001C073A">
      <w:pPr>
        <w:numPr>
          <w:ilvl w:val="0"/>
          <w:numId w:val="25"/>
        </w:numPr>
        <w:spacing w:before="0" w:after="66" w:line="271" w:lineRule="auto"/>
        <w:ind w:right="10" w:hanging="360"/>
      </w:pPr>
      <w:r w:rsidRPr="00F02584">
        <w:t xml:space="preserve">All bus and network </w:t>
      </w:r>
      <w:proofErr w:type="spellStart"/>
      <w:r w:rsidRPr="00F02584">
        <w:t>cables</w:t>
      </w:r>
      <w:proofErr w:type="spellEnd"/>
      <w:r w:rsidRPr="00F02584">
        <w:t xml:space="preserve"> are to </w:t>
      </w:r>
      <w:proofErr w:type="spellStart"/>
      <w:r w:rsidRPr="00F02584">
        <w:t>be</w:t>
      </w:r>
      <w:proofErr w:type="spellEnd"/>
      <w:r w:rsidRPr="00F02584">
        <w:t xml:space="preserve"> </w:t>
      </w:r>
      <w:proofErr w:type="spellStart"/>
      <w:r w:rsidRPr="00F02584">
        <w:t>measured</w:t>
      </w:r>
      <w:proofErr w:type="spellEnd"/>
      <w:r w:rsidRPr="00F02584">
        <w:t xml:space="preserve"> and </w:t>
      </w:r>
      <w:proofErr w:type="spellStart"/>
      <w:r w:rsidRPr="00F02584">
        <w:t>an</w:t>
      </w:r>
      <w:proofErr w:type="spellEnd"/>
      <w:r w:rsidRPr="00F02584">
        <w:t xml:space="preserve"> </w:t>
      </w:r>
      <w:proofErr w:type="spellStart"/>
      <w:r w:rsidRPr="00F02584">
        <w:t>inspection</w:t>
      </w:r>
      <w:proofErr w:type="spellEnd"/>
      <w:r w:rsidRPr="00F02584">
        <w:t xml:space="preserve"> </w:t>
      </w:r>
      <w:proofErr w:type="spellStart"/>
      <w:r w:rsidRPr="00F02584">
        <w:t>protocol</w:t>
      </w:r>
      <w:proofErr w:type="spellEnd"/>
      <w:r w:rsidRPr="00F02584">
        <w:t xml:space="preserve"> </w:t>
      </w:r>
      <w:proofErr w:type="spellStart"/>
      <w:r w:rsidRPr="00F02584">
        <w:t>is</w:t>
      </w:r>
      <w:proofErr w:type="spellEnd"/>
      <w:r w:rsidRPr="00F02584">
        <w:t xml:space="preserve"> to </w:t>
      </w:r>
      <w:proofErr w:type="spellStart"/>
      <w:r w:rsidRPr="00F02584">
        <w:t>be</w:t>
      </w:r>
      <w:proofErr w:type="spellEnd"/>
      <w:r w:rsidRPr="00F02584">
        <w:t xml:space="preserve"> </w:t>
      </w:r>
      <w:proofErr w:type="spellStart"/>
      <w:r w:rsidRPr="00F02584">
        <w:t>provided</w:t>
      </w:r>
      <w:proofErr w:type="spellEnd"/>
      <w:r w:rsidRPr="00F02584">
        <w:t>.</w:t>
      </w:r>
    </w:p>
    <w:p w14:paraId="64FE9BEE" w14:textId="77777777" w:rsidR="001C073A" w:rsidRDefault="001C073A" w:rsidP="001C073A">
      <w:pPr>
        <w:numPr>
          <w:ilvl w:val="0"/>
          <w:numId w:val="25"/>
        </w:numPr>
        <w:spacing w:before="0" w:after="68" w:line="271" w:lineRule="auto"/>
        <w:ind w:right="10" w:hanging="360"/>
      </w:pPr>
      <w:proofErr w:type="spellStart"/>
      <w:r w:rsidRPr="00F02584">
        <w:t>Exposed</w:t>
      </w:r>
      <w:proofErr w:type="spellEnd"/>
      <w:r w:rsidRPr="00F02584">
        <w:t xml:space="preserve"> </w:t>
      </w:r>
      <w:proofErr w:type="spellStart"/>
      <w:r w:rsidRPr="00F02584">
        <w:t>conduit</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Pr="00F02584">
        <w:t xml:space="preserve"> </w:t>
      </w:r>
      <w:proofErr w:type="spellStart"/>
      <w:r w:rsidRPr="00F02584">
        <w:t>rigid</w:t>
      </w:r>
      <w:proofErr w:type="spellEnd"/>
      <w:r w:rsidRPr="00F02584">
        <w:t xml:space="preserve"> </w:t>
      </w:r>
      <w:proofErr w:type="spellStart"/>
      <w:r w:rsidRPr="00F02584">
        <w:t>zinc</w:t>
      </w:r>
      <w:proofErr w:type="spellEnd"/>
      <w:r w:rsidRPr="00976D4E">
        <w:t xml:space="preserve"> </w:t>
      </w:r>
      <w:proofErr w:type="spellStart"/>
      <w:r w:rsidRPr="00F02584">
        <w:t>conduit</w:t>
      </w:r>
      <w:proofErr w:type="spellEnd"/>
      <w:r w:rsidRPr="00F02584">
        <w:t>.</w:t>
      </w:r>
    </w:p>
    <w:p w14:paraId="16B0F086" w14:textId="2531C0AD" w:rsidR="001C073A" w:rsidRDefault="001C073A" w:rsidP="001C073A">
      <w:pPr>
        <w:numPr>
          <w:ilvl w:val="0"/>
          <w:numId w:val="25"/>
        </w:numPr>
        <w:spacing w:before="0" w:after="68" w:line="271" w:lineRule="auto"/>
        <w:ind w:right="10" w:hanging="360"/>
      </w:pPr>
      <w:r>
        <w:t xml:space="preserve">All </w:t>
      </w:r>
      <w:proofErr w:type="spellStart"/>
      <w:r>
        <w:t>conduit</w:t>
      </w:r>
      <w:proofErr w:type="spellEnd"/>
      <w:r>
        <w:t xml:space="preserve">, </w:t>
      </w:r>
      <w:proofErr w:type="spellStart"/>
      <w:r>
        <w:t>grounding</w:t>
      </w:r>
      <w:proofErr w:type="spellEnd"/>
      <w:r>
        <w:t xml:space="preserve"> and </w:t>
      </w:r>
      <w:proofErr w:type="spellStart"/>
      <w:r>
        <w:t>piping</w:t>
      </w:r>
      <w:proofErr w:type="spellEnd"/>
      <w:r>
        <w:t xml:space="preserve"> </w:t>
      </w:r>
      <w:proofErr w:type="spellStart"/>
      <w:r>
        <w:t>shall</w:t>
      </w:r>
      <w:proofErr w:type="spellEnd"/>
      <w:r>
        <w:t xml:space="preserve"> </w:t>
      </w:r>
      <w:proofErr w:type="spellStart"/>
      <w:r>
        <w:t>be</w:t>
      </w:r>
      <w:proofErr w:type="spellEnd"/>
      <w:r>
        <w:t xml:space="preserve"> </w:t>
      </w:r>
      <w:proofErr w:type="spellStart"/>
      <w:r>
        <w:t>routed</w:t>
      </w:r>
      <w:proofErr w:type="spellEnd"/>
      <w:r>
        <w:t xml:space="preserve"> to </w:t>
      </w:r>
      <w:proofErr w:type="spellStart"/>
      <w:r>
        <w:t>avoid</w:t>
      </w:r>
      <w:proofErr w:type="spellEnd"/>
      <w:r>
        <w:t xml:space="preserve"> </w:t>
      </w:r>
      <w:proofErr w:type="spellStart"/>
      <w:r>
        <w:t>likely</w:t>
      </w:r>
      <w:proofErr w:type="spellEnd"/>
      <w:r>
        <w:t xml:space="preserve"> </w:t>
      </w:r>
      <w:proofErr w:type="spellStart"/>
      <w:r>
        <w:t>molten</w:t>
      </w:r>
      <w:proofErr w:type="spellEnd"/>
      <w:r>
        <w:t xml:space="preserve"> metal </w:t>
      </w:r>
      <w:proofErr w:type="spellStart"/>
      <w:r>
        <w:t>spill</w:t>
      </w:r>
      <w:proofErr w:type="spellEnd"/>
      <w:r>
        <w:t xml:space="preserve"> and </w:t>
      </w:r>
      <w:proofErr w:type="spellStart"/>
      <w:r>
        <w:t>heat</w:t>
      </w:r>
      <w:proofErr w:type="spellEnd"/>
      <w:r>
        <w:t xml:space="preserve"> </w:t>
      </w:r>
      <w:proofErr w:type="spellStart"/>
      <w:r>
        <w:t>release</w:t>
      </w:r>
      <w:proofErr w:type="spellEnd"/>
      <w:r>
        <w:t xml:space="preserve"> </w:t>
      </w:r>
      <w:proofErr w:type="spellStart"/>
      <w:r>
        <w:t>areas</w:t>
      </w:r>
      <w:proofErr w:type="spellEnd"/>
      <w:r>
        <w:t xml:space="preserve"> such as </w:t>
      </w:r>
      <w:proofErr w:type="spellStart"/>
      <w:r>
        <w:t>around</w:t>
      </w:r>
      <w:proofErr w:type="spellEnd"/>
      <w:r>
        <w:t xml:space="preserve"> </w:t>
      </w:r>
      <w:proofErr w:type="spellStart"/>
      <w:r>
        <w:t>doors</w:t>
      </w:r>
      <w:proofErr w:type="spellEnd"/>
      <w:r>
        <w:t xml:space="preserve">, </w:t>
      </w:r>
      <w:proofErr w:type="spellStart"/>
      <w:r>
        <w:t>throughs</w:t>
      </w:r>
      <w:proofErr w:type="spellEnd"/>
      <w:r>
        <w:t xml:space="preserve"> </w:t>
      </w:r>
      <w:proofErr w:type="spellStart"/>
      <w:r>
        <w:t>etc</w:t>
      </w:r>
      <w:proofErr w:type="spellEnd"/>
      <w:r>
        <w:t>.</w:t>
      </w:r>
    </w:p>
    <w:p w14:paraId="1D081036" w14:textId="77777777" w:rsidR="001C073A" w:rsidRDefault="001C073A" w:rsidP="001C073A">
      <w:pPr>
        <w:numPr>
          <w:ilvl w:val="0"/>
          <w:numId w:val="25"/>
        </w:numPr>
        <w:spacing w:before="0" w:after="68" w:line="271" w:lineRule="auto"/>
        <w:ind w:right="10" w:hanging="360"/>
      </w:pPr>
      <w:proofErr w:type="spellStart"/>
      <w:r>
        <w:t>Floor</w:t>
      </w:r>
      <w:proofErr w:type="spellEnd"/>
      <w:r>
        <w:t xml:space="preserve"> </w:t>
      </w:r>
      <w:proofErr w:type="spellStart"/>
      <w:r>
        <w:t>penetrations</w:t>
      </w:r>
      <w:proofErr w:type="spellEnd"/>
      <w:r>
        <w:t xml:space="preserve"> and </w:t>
      </w:r>
      <w:proofErr w:type="spellStart"/>
      <w:r>
        <w:t>pits</w:t>
      </w:r>
      <w:proofErr w:type="spellEnd"/>
      <w:r>
        <w:t xml:space="preserve"> </w:t>
      </w:r>
      <w:proofErr w:type="spellStart"/>
      <w:r>
        <w:t>shall</w:t>
      </w:r>
      <w:proofErr w:type="spellEnd"/>
      <w:r>
        <w:t xml:space="preserve"> </w:t>
      </w:r>
      <w:proofErr w:type="spellStart"/>
      <w:r>
        <w:t>be</w:t>
      </w:r>
      <w:proofErr w:type="spellEnd"/>
      <w:r>
        <w:t xml:space="preserve"> </w:t>
      </w:r>
      <w:proofErr w:type="spellStart"/>
      <w:r>
        <w:t>curbed</w:t>
      </w:r>
      <w:proofErr w:type="spellEnd"/>
      <w:r>
        <w:t xml:space="preserve"> to </w:t>
      </w:r>
      <w:proofErr w:type="spellStart"/>
      <w:r>
        <w:t>prevent</w:t>
      </w:r>
      <w:proofErr w:type="spellEnd"/>
      <w:r>
        <w:t xml:space="preserve"> metal </w:t>
      </w:r>
      <w:proofErr w:type="spellStart"/>
      <w:r>
        <w:t>spills</w:t>
      </w:r>
      <w:proofErr w:type="spellEnd"/>
      <w:r>
        <w:t xml:space="preserve"> </w:t>
      </w:r>
      <w:proofErr w:type="spellStart"/>
      <w:r>
        <w:t>from</w:t>
      </w:r>
      <w:proofErr w:type="spellEnd"/>
      <w:r>
        <w:t xml:space="preserve"> </w:t>
      </w:r>
      <w:proofErr w:type="spellStart"/>
      <w:r>
        <w:t>damaging</w:t>
      </w:r>
      <w:proofErr w:type="spellEnd"/>
      <w:r>
        <w:t xml:space="preserve"> </w:t>
      </w:r>
      <w:proofErr w:type="spellStart"/>
      <w:r>
        <w:t>conduit</w:t>
      </w:r>
      <w:proofErr w:type="spellEnd"/>
      <w:r>
        <w:t xml:space="preserve"> and </w:t>
      </w:r>
      <w:proofErr w:type="spellStart"/>
      <w:r>
        <w:t>piping</w:t>
      </w:r>
      <w:proofErr w:type="spellEnd"/>
      <w:r>
        <w:t xml:space="preserve"> </w:t>
      </w:r>
      <w:proofErr w:type="spellStart"/>
      <w:r>
        <w:t>systems</w:t>
      </w:r>
      <w:proofErr w:type="spellEnd"/>
      <w:r>
        <w:t xml:space="preserve"> </w:t>
      </w:r>
      <w:proofErr w:type="spellStart"/>
      <w:r>
        <w:t>or</w:t>
      </w:r>
      <w:proofErr w:type="spellEnd"/>
      <w:r>
        <w:t xml:space="preserve"> </w:t>
      </w:r>
      <w:proofErr w:type="spellStart"/>
      <w:r>
        <w:t>from</w:t>
      </w:r>
      <w:proofErr w:type="spellEnd"/>
      <w:r>
        <w:t xml:space="preserve"> </w:t>
      </w:r>
      <w:proofErr w:type="spellStart"/>
      <w:r>
        <w:t>entering</w:t>
      </w:r>
      <w:proofErr w:type="spellEnd"/>
      <w:r>
        <w:t xml:space="preserve"> </w:t>
      </w:r>
      <w:proofErr w:type="spellStart"/>
      <w:r>
        <w:t>pits</w:t>
      </w:r>
      <w:proofErr w:type="spellEnd"/>
      <w:r>
        <w:t>.</w:t>
      </w:r>
    </w:p>
    <w:p w14:paraId="59629EB0" w14:textId="77777777" w:rsidR="001C073A" w:rsidRPr="00F02584" w:rsidRDefault="001C073A" w:rsidP="001C073A">
      <w:pPr>
        <w:numPr>
          <w:ilvl w:val="0"/>
          <w:numId w:val="25"/>
        </w:numPr>
        <w:spacing w:before="0" w:after="68" w:line="271" w:lineRule="auto"/>
        <w:ind w:right="10" w:hanging="360"/>
      </w:pPr>
      <w:proofErr w:type="spellStart"/>
      <w:r>
        <w:t>Where</w:t>
      </w:r>
      <w:proofErr w:type="spellEnd"/>
      <w:r>
        <w:t xml:space="preserve"> </w:t>
      </w:r>
      <w:proofErr w:type="spellStart"/>
      <w:r>
        <w:t>trenched</w:t>
      </w:r>
      <w:proofErr w:type="spellEnd"/>
      <w:r>
        <w:t xml:space="preserve"> utility </w:t>
      </w:r>
      <w:proofErr w:type="spellStart"/>
      <w:r>
        <w:t>chases</w:t>
      </w:r>
      <w:proofErr w:type="spellEnd"/>
      <w:r>
        <w:t xml:space="preserve"> are </w:t>
      </w:r>
      <w:proofErr w:type="spellStart"/>
      <w:r>
        <w:t>required</w:t>
      </w:r>
      <w:proofErr w:type="spellEnd"/>
      <w:r>
        <w:t xml:space="preserve">, </w:t>
      </w:r>
      <w:proofErr w:type="spellStart"/>
      <w:r>
        <w:t>the</w:t>
      </w:r>
      <w:proofErr w:type="spellEnd"/>
      <w:r>
        <w:t xml:space="preserve"> </w:t>
      </w:r>
      <w:proofErr w:type="spellStart"/>
      <w:r>
        <w:t>trench</w:t>
      </w:r>
      <w:proofErr w:type="spellEnd"/>
      <w:r>
        <w:t xml:space="preserve"> </w:t>
      </w:r>
      <w:proofErr w:type="spellStart"/>
      <w:r>
        <w:t>is</w:t>
      </w:r>
      <w:proofErr w:type="spellEnd"/>
      <w:r>
        <w:t xml:space="preserve"> to </w:t>
      </w:r>
      <w:proofErr w:type="spellStart"/>
      <w:r>
        <w:t>be</w:t>
      </w:r>
      <w:proofErr w:type="spellEnd"/>
      <w:r>
        <w:t xml:space="preserve"> </w:t>
      </w:r>
      <w:proofErr w:type="spellStart"/>
      <w:r>
        <w:t>filled</w:t>
      </w:r>
      <w:proofErr w:type="spellEnd"/>
      <w:r>
        <w:t xml:space="preserve"> </w:t>
      </w:r>
      <w:proofErr w:type="spellStart"/>
      <w:r>
        <w:t>with</w:t>
      </w:r>
      <w:proofErr w:type="spellEnd"/>
      <w:r>
        <w:t xml:space="preserve"> </w:t>
      </w:r>
      <w:proofErr w:type="spellStart"/>
      <w:r>
        <w:t>sand</w:t>
      </w:r>
      <w:proofErr w:type="spellEnd"/>
      <w:r>
        <w:t xml:space="preserve"> </w:t>
      </w:r>
      <w:proofErr w:type="spellStart"/>
      <w:r>
        <w:t>or</w:t>
      </w:r>
      <w:proofErr w:type="spellEnd"/>
      <w:r>
        <w:t xml:space="preserve"> </w:t>
      </w:r>
      <w:proofErr w:type="spellStart"/>
      <w:r>
        <w:t>other</w:t>
      </w:r>
      <w:proofErr w:type="spellEnd"/>
      <w:r>
        <w:t xml:space="preserve"> </w:t>
      </w:r>
      <w:proofErr w:type="spellStart"/>
      <w:r>
        <w:t>protective</w:t>
      </w:r>
      <w:proofErr w:type="spellEnd"/>
      <w:r>
        <w:t xml:space="preserve"> </w:t>
      </w:r>
      <w:proofErr w:type="spellStart"/>
      <w:r>
        <w:t>material</w:t>
      </w:r>
      <w:proofErr w:type="spellEnd"/>
      <w:r>
        <w:t xml:space="preserve"> </w:t>
      </w:r>
      <w:proofErr w:type="spellStart"/>
      <w:r>
        <w:t>if</w:t>
      </w:r>
      <w:proofErr w:type="spellEnd"/>
      <w:r>
        <w:t xml:space="preserve"> in </w:t>
      </w:r>
      <w:proofErr w:type="spellStart"/>
      <w:r>
        <w:t>close</w:t>
      </w:r>
      <w:proofErr w:type="spellEnd"/>
      <w:r>
        <w:t xml:space="preserve"> </w:t>
      </w:r>
      <w:proofErr w:type="spellStart"/>
      <w:r>
        <w:t>proximity</w:t>
      </w:r>
      <w:proofErr w:type="spellEnd"/>
      <w:r>
        <w:t xml:space="preserve"> to </w:t>
      </w:r>
      <w:proofErr w:type="spellStart"/>
      <w:r>
        <w:t>potential</w:t>
      </w:r>
      <w:proofErr w:type="spellEnd"/>
      <w:r>
        <w:t xml:space="preserve"> </w:t>
      </w:r>
      <w:proofErr w:type="spellStart"/>
      <w:r>
        <w:t>molten</w:t>
      </w:r>
      <w:proofErr w:type="spellEnd"/>
      <w:r>
        <w:t xml:space="preserve"> metal </w:t>
      </w:r>
      <w:proofErr w:type="spellStart"/>
      <w:r>
        <w:t>spills</w:t>
      </w:r>
      <w:proofErr w:type="spellEnd"/>
      <w:r>
        <w:t>.</w:t>
      </w:r>
    </w:p>
    <w:p w14:paraId="376EB32F" w14:textId="77777777" w:rsidR="001C073A" w:rsidRPr="00F02584" w:rsidRDefault="001C073A" w:rsidP="001C073A">
      <w:pPr>
        <w:numPr>
          <w:ilvl w:val="0"/>
          <w:numId w:val="25"/>
        </w:numPr>
        <w:spacing w:before="0" w:after="68" w:line="271" w:lineRule="auto"/>
        <w:ind w:right="10" w:hanging="360"/>
      </w:pPr>
      <w:proofErr w:type="spellStart"/>
      <w:r w:rsidRPr="00F02584">
        <w:t>Common</w:t>
      </w:r>
      <w:proofErr w:type="spellEnd"/>
      <w:r w:rsidRPr="00F02584">
        <w:t xml:space="preserve"> </w:t>
      </w:r>
      <w:proofErr w:type="spellStart"/>
      <w:r w:rsidRPr="00F02584">
        <w:t>equipment</w:t>
      </w:r>
      <w:proofErr w:type="spellEnd"/>
      <w:r w:rsidRPr="00F02584">
        <w:t xml:space="preserve"> </w:t>
      </w:r>
      <w:proofErr w:type="spellStart"/>
      <w:r w:rsidRPr="00F02584">
        <w:t>ground</w:t>
      </w:r>
      <w:proofErr w:type="spellEnd"/>
      <w:r w:rsidRPr="00F02584">
        <w:t xml:space="preserve"> to </w:t>
      </w:r>
      <w:proofErr w:type="spellStart"/>
      <w:r w:rsidRPr="00F02584">
        <w:t>be</w:t>
      </w:r>
      <w:proofErr w:type="spellEnd"/>
      <w:r w:rsidRPr="00F02584">
        <w:t xml:space="preserve"> </w:t>
      </w:r>
      <w:proofErr w:type="spellStart"/>
      <w:r w:rsidRPr="00F02584">
        <w:t>provided</w:t>
      </w:r>
      <w:proofErr w:type="spellEnd"/>
      <w:r w:rsidRPr="00F02584">
        <w:t xml:space="preserve"> </w:t>
      </w:r>
      <w:proofErr w:type="spellStart"/>
      <w:r w:rsidRPr="00F02584">
        <w:t>for</w:t>
      </w:r>
      <w:proofErr w:type="spellEnd"/>
      <w:r w:rsidRPr="00F02584">
        <w:t xml:space="preserve"> </w:t>
      </w:r>
      <w:proofErr w:type="spellStart"/>
      <w:r w:rsidRPr="00F02584">
        <w:t>all</w:t>
      </w:r>
      <w:proofErr w:type="spellEnd"/>
      <w:r w:rsidRPr="00F02584">
        <w:t xml:space="preserve"> </w:t>
      </w:r>
      <w:proofErr w:type="spellStart"/>
      <w:r w:rsidRPr="00F02584">
        <w:t>electrical</w:t>
      </w:r>
      <w:proofErr w:type="spellEnd"/>
      <w:r w:rsidRPr="00F02584">
        <w:t xml:space="preserve"> </w:t>
      </w:r>
      <w:proofErr w:type="spellStart"/>
      <w:r w:rsidRPr="00F02584">
        <w:t>components</w:t>
      </w:r>
      <w:proofErr w:type="spellEnd"/>
      <w:r w:rsidRPr="00F02584">
        <w:t xml:space="preserve"> via </w:t>
      </w:r>
      <w:proofErr w:type="spellStart"/>
      <w:r w:rsidRPr="00F02584">
        <w:t>conduit</w:t>
      </w:r>
      <w:proofErr w:type="spellEnd"/>
      <w:r w:rsidRPr="00F02584">
        <w:t xml:space="preserve"> </w:t>
      </w:r>
      <w:proofErr w:type="spellStart"/>
      <w:r w:rsidRPr="00F02584">
        <w:t>or</w:t>
      </w:r>
      <w:proofErr w:type="spellEnd"/>
      <w:r w:rsidRPr="00F02584">
        <w:t xml:space="preserve"> </w:t>
      </w:r>
      <w:proofErr w:type="spellStart"/>
      <w:r w:rsidRPr="00F02584">
        <w:t>separate</w:t>
      </w:r>
      <w:proofErr w:type="spellEnd"/>
      <w:r w:rsidRPr="00976D4E">
        <w:t xml:space="preserve"> </w:t>
      </w:r>
      <w:proofErr w:type="spellStart"/>
      <w:r w:rsidRPr="00F02584">
        <w:t>conductor</w:t>
      </w:r>
      <w:proofErr w:type="spellEnd"/>
      <w:r w:rsidRPr="00F02584">
        <w:t>.</w:t>
      </w:r>
    </w:p>
    <w:p w14:paraId="2CDCE579" w14:textId="77777777" w:rsidR="001C073A" w:rsidRDefault="001C073A" w:rsidP="001C073A">
      <w:pPr>
        <w:numPr>
          <w:ilvl w:val="0"/>
          <w:numId w:val="25"/>
        </w:numPr>
        <w:spacing w:before="0" w:after="68" w:line="271" w:lineRule="auto"/>
        <w:ind w:right="10" w:hanging="360"/>
      </w:pPr>
      <w:proofErr w:type="spellStart"/>
      <w:r w:rsidRPr="00F02584">
        <w:t>Low</w:t>
      </w:r>
      <w:proofErr w:type="spellEnd"/>
      <w:r w:rsidRPr="00F02584">
        <w:t xml:space="preserve"> level </w:t>
      </w:r>
      <w:proofErr w:type="spellStart"/>
      <w:r w:rsidRPr="00F02584">
        <w:t>signal</w:t>
      </w:r>
      <w:proofErr w:type="spellEnd"/>
      <w:r w:rsidRPr="00F02584">
        <w:t xml:space="preserve"> </w:t>
      </w:r>
      <w:proofErr w:type="spellStart"/>
      <w:r w:rsidRPr="00F02584">
        <w:t>instrumentation</w:t>
      </w:r>
      <w:proofErr w:type="spellEnd"/>
      <w:r w:rsidRPr="00F02584">
        <w:t xml:space="preserve"> </w:t>
      </w:r>
      <w:proofErr w:type="spellStart"/>
      <w:r w:rsidRPr="00F02584">
        <w:t>wiring</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Pr="00F02584">
        <w:t xml:space="preserve"> Teflon </w:t>
      </w:r>
      <w:proofErr w:type="spellStart"/>
      <w:r w:rsidRPr="00F02584">
        <w:t>insulated</w:t>
      </w:r>
      <w:proofErr w:type="spellEnd"/>
      <w:r w:rsidRPr="00F02584">
        <w:t xml:space="preserve"> (150</w:t>
      </w:r>
      <w:r>
        <w:t xml:space="preserve"> </w:t>
      </w:r>
      <w:r w:rsidRPr="00F02584">
        <w:t>°C to</w:t>
      </w:r>
      <w:r w:rsidRPr="00976D4E">
        <w:t xml:space="preserve"> </w:t>
      </w:r>
      <w:r w:rsidRPr="00F02584">
        <w:t>200</w:t>
      </w:r>
      <w:r>
        <w:t xml:space="preserve"> </w:t>
      </w:r>
      <w:r w:rsidRPr="00F02584">
        <w:t>°C).</w:t>
      </w:r>
    </w:p>
    <w:p w14:paraId="315C0CCE" w14:textId="77777777" w:rsidR="001C073A" w:rsidRPr="00F02584" w:rsidRDefault="001C073A" w:rsidP="001C073A">
      <w:pPr>
        <w:numPr>
          <w:ilvl w:val="0"/>
          <w:numId w:val="25"/>
        </w:numPr>
        <w:spacing w:before="0" w:after="68" w:line="271" w:lineRule="auto"/>
        <w:ind w:right="10" w:hanging="360"/>
      </w:pPr>
      <w:proofErr w:type="spellStart"/>
      <w:r w:rsidRPr="00F02584">
        <w:t>Thermocouple</w:t>
      </w:r>
      <w:proofErr w:type="spellEnd"/>
      <w:r w:rsidRPr="00F02584">
        <w:t xml:space="preserve"> </w:t>
      </w:r>
      <w:proofErr w:type="spellStart"/>
      <w:r w:rsidRPr="00F02584">
        <w:t>extension</w:t>
      </w:r>
      <w:proofErr w:type="spellEnd"/>
      <w:r w:rsidRPr="00F02584">
        <w:t xml:space="preserve"> </w:t>
      </w:r>
      <w:proofErr w:type="spellStart"/>
      <w:r w:rsidRPr="00F02584">
        <w:t>wire</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Pr="00F02584">
        <w:t xml:space="preserve"> type PLTC, PVC / PVC </w:t>
      </w:r>
      <w:proofErr w:type="spellStart"/>
      <w:r w:rsidRPr="00F02584">
        <w:t>with</w:t>
      </w:r>
      <w:proofErr w:type="spellEnd"/>
      <w:r w:rsidRPr="00F02584">
        <w:t xml:space="preserve"> </w:t>
      </w:r>
      <w:proofErr w:type="spellStart"/>
      <w:r w:rsidRPr="00F02584">
        <w:t>overall</w:t>
      </w:r>
      <w:proofErr w:type="spellEnd"/>
      <w:r w:rsidRPr="00F02584">
        <w:t xml:space="preserve"> </w:t>
      </w:r>
      <w:proofErr w:type="spellStart"/>
      <w:r w:rsidRPr="00F02584">
        <w:t>shield</w:t>
      </w:r>
      <w:proofErr w:type="spellEnd"/>
      <w:r w:rsidRPr="00F02584">
        <w:t>, type</w:t>
      </w:r>
      <w:r w:rsidRPr="00976D4E">
        <w:t xml:space="preserve"> </w:t>
      </w:r>
      <w:r w:rsidRPr="00F02584">
        <w:t>KX.</w:t>
      </w:r>
    </w:p>
    <w:p w14:paraId="3363F701" w14:textId="77777777" w:rsidR="001C073A" w:rsidRDefault="001C073A" w:rsidP="001C073A">
      <w:pPr>
        <w:numPr>
          <w:ilvl w:val="0"/>
          <w:numId w:val="25"/>
        </w:numPr>
        <w:spacing w:before="0" w:after="68" w:line="271" w:lineRule="auto"/>
        <w:ind w:right="10" w:hanging="360"/>
      </w:pPr>
      <w:proofErr w:type="spellStart"/>
      <w:r w:rsidRPr="00F02584">
        <w:t>Thermocouple</w:t>
      </w:r>
      <w:proofErr w:type="spellEnd"/>
      <w:r w:rsidRPr="00F02584">
        <w:t xml:space="preserve"> </w:t>
      </w:r>
      <w:proofErr w:type="spellStart"/>
      <w:r w:rsidRPr="00F02584">
        <w:t>extension</w:t>
      </w:r>
      <w:proofErr w:type="spellEnd"/>
      <w:r w:rsidRPr="00F02584">
        <w:t xml:space="preserve"> </w:t>
      </w:r>
      <w:proofErr w:type="spellStart"/>
      <w:r w:rsidRPr="00F02584">
        <w:t>wire</w:t>
      </w:r>
      <w:proofErr w:type="spellEnd"/>
      <w:r w:rsidRPr="00F02584">
        <w:t xml:space="preserve"> </w:t>
      </w:r>
      <w:proofErr w:type="spellStart"/>
      <w:r w:rsidRPr="00F02584">
        <w:t>for</w:t>
      </w:r>
      <w:proofErr w:type="spellEnd"/>
      <w:r w:rsidRPr="00F02584">
        <w:t xml:space="preserve"> </w:t>
      </w:r>
      <w:proofErr w:type="spellStart"/>
      <w:r w:rsidRPr="00F02584">
        <w:t>high</w:t>
      </w:r>
      <w:proofErr w:type="spellEnd"/>
      <w:r w:rsidRPr="00F02584">
        <w:t xml:space="preserve"> </w:t>
      </w:r>
      <w:proofErr w:type="spellStart"/>
      <w:r w:rsidRPr="00F02584">
        <w:t>temperature</w:t>
      </w:r>
      <w:proofErr w:type="spellEnd"/>
      <w:r w:rsidRPr="00F02584">
        <w:t xml:space="preserve"> </w:t>
      </w:r>
      <w:proofErr w:type="spellStart"/>
      <w:r w:rsidRPr="00F02584">
        <w:t>areas</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Pr="00F02584">
        <w:t xml:space="preserve"> type FEP / TEP</w:t>
      </w:r>
      <w:r w:rsidRPr="00976D4E">
        <w:t xml:space="preserve"> </w:t>
      </w:r>
      <w:proofErr w:type="spellStart"/>
      <w:r w:rsidRPr="00F02584">
        <w:t>insulated</w:t>
      </w:r>
      <w:proofErr w:type="spellEnd"/>
      <w:r w:rsidRPr="00F02584">
        <w:t xml:space="preserve"> </w:t>
      </w:r>
      <w:proofErr w:type="spellStart"/>
      <w:r w:rsidRPr="00F02584">
        <w:t>cable</w:t>
      </w:r>
      <w:proofErr w:type="spellEnd"/>
      <w:r w:rsidRPr="00F02584">
        <w:t>.</w:t>
      </w:r>
    </w:p>
    <w:p w14:paraId="1D07B5BC" w14:textId="77777777" w:rsidR="001C073A" w:rsidRPr="00F02584" w:rsidRDefault="001C073A" w:rsidP="001C073A">
      <w:pPr>
        <w:numPr>
          <w:ilvl w:val="0"/>
          <w:numId w:val="25"/>
        </w:numPr>
        <w:spacing w:before="0" w:after="68" w:line="271" w:lineRule="auto"/>
        <w:ind w:right="10" w:hanging="360"/>
        <w:jc w:val="left"/>
      </w:pPr>
      <w:bookmarkStart w:id="322" w:name="_Toc1779963"/>
      <w:bookmarkStart w:id="323" w:name="_Toc161440408"/>
      <w:proofErr w:type="spellStart"/>
      <w:r w:rsidRPr="007F7D2B">
        <w:t>Fiber</w:t>
      </w:r>
      <w:proofErr w:type="spellEnd"/>
      <w:r w:rsidRPr="007F7D2B">
        <w:t xml:space="preserve"> </w:t>
      </w:r>
      <w:proofErr w:type="spellStart"/>
      <w:r w:rsidRPr="007F7D2B">
        <w:t>Optics</w:t>
      </w:r>
      <w:proofErr w:type="spellEnd"/>
      <w:r w:rsidRPr="007F7D2B">
        <w:t xml:space="preserve"> </w:t>
      </w:r>
      <w:proofErr w:type="spellStart"/>
      <w:r w:rsidRPr="007F7D2B">
        <w:t>Cable</w:t>
      </w:r>
      <w:bookmarkEnd w:id="322"/>
      <w:bookmarkEnd w:id="323"/>
      <w:proofErr w:type="spellEnd"/>
      <w:r>
        <w:t>:</w:t>
      </w:r>
      <w:r>
        <w:br/>
        <w:t xml:space="preserve">- </w:t>
      </w:r>
      <w:proofErr w:type="spellStart"/>
      <w:r w:rsidRPr="00F02584">
        <w:t>Multimode</w:t>
      </w:r>
      <w:proofErr w:type="spellEnd"/>
      <w:r w:rsidRPr="00F02584">
        <w:t xml:space="preserve"> </w:t>
      </w:r>
      <w:proofErr w:type="spellStart"/>
      <w:r w:rsidRPr="00F02584">
        <w:t>fiber</w:t>
      </w:r>
      <w:proofErr w:type="spellEnd"/>
      <w:r w:rsidRPr="00F02584">
        <w:t xml:space="preserve"> </w:t>
      </w:r>
      <w:proofErr w:type="spellStart"/>
      <w:r w:rsidRPr="00F02584">
        <w:t>optic</w:t>
      </w:r>
      <w:proofErr w:type="spellEnd"/>
      <w:r w:rsidRPr="00F02584">
        <w:t xml:space="preserve"> </w:t>
      </w:r>
      <w:proofErr w:type="spellStart"/>
      <w:r w:rsidRPr="00F02584">
        <w:t>cable</w:t>
      </w:r>
      <w:proofErr w:type="spellEnd"/>
      <w:r w:rsidRPr="00F02584">
        <w:t xml:space="preserve"> (50/125) </w:t>
      </w:r>
      <w:proofErr w:type="spellStart"/>
      <w:r w:rsidRPr="00F02584">
        <w:t>for</w:t>
      </w:r>
      <w:proofErr w:type="spellEnd"/>
      <w:r w:rsidRPr="00F02584">
        <w:t xml:space="preserve"> </w:t>
      </w:r>
      <w:proofErr w:type="spellStart"/>
      <w:r w:rsidRPr="00F02584">
        <w:t>general</w:t>
      </w:r>
      <w:proofErr w:type="spellEnd"/>
      <w:r w:rsidRPr="00F02584">
        <w:t xml:space="preserve"> </w:t>
      </w:r>
      <w:proofErr w:type="spellStart"/>
      <w:r w:rsidRPr="00F02584">
        <w:t>short</w:t>
      </w:r>
      <w:proofErr w:type="spellEnd"/>
      <w:r w:rsidRPr="00F02584">
        <w:t xml:space="preserve"> </w:t>
      </w:r>
      <w:proofErr w:type="spellStart"/>
      <w:r w:rsidRPr="00F02584">
        <w:t>haul</w:t>
      </w:r>
      <w:proofErr w:type="spellEnd"/>
      <w:r w:rsidRPr="00F02584">
        <w:t xml:space="preserve"> </w:t>
      </w:r>
      <w:proofErr w:type="spellStart"/>
      <w:r w:rsidRPr="00F02584">
        <w:t>application</w:t>
      </w:r>
      <w:proofErr w:type="spellEnd"/>
      <w:r w:rsidRPr="00F02584">
        <w:t xml:space="preserve"> </w:t>
      </w:r>
      <w:proofErr w:type="spellStart"/>
      <w:r w:rsidRPr="00F02584">
        <w:t>internal</w:t>
      </w:r>
      <w:proofErr w:type="spellEnd"/>
      <w:r w:rsidRPr="00F02584">
        <w:t xml:space="preserve"> to any</w:t>
      </w:r>
      <w:r w:rsidRPr="00506C2A">
        <w:t xml:space="preserve"> </w:t>
      </w:r>
      <w:r w:rsidRPr="00F02584">
        <w:t xml:space="preserve">single </w:t>
      </w:r>
      <w:proofErr w:type="spellStart"/>
      <w:r w:rsidRPr="00F02584">
        <w:t>infrastructure</w:t>
      </w:r>
      <w:proofErr w:type="spellEnd"/>
      <w:r w:rsidRPr="00F02584">
        <w:t xml:space="preserve"> – </w:t>
      </w:r>
      <w:proofErr w:type="spellStart"/>
      <w:r w:rsidRPr="00F02584">
        <w:t>cable</w:t>
      </w:r>
      <w:proofErr w:type="spellEnd"/>
      <w:r w:rsidRPr="00F02584">
        <w:t xml:space="preserve"> </w:t>
      </w:r>
      <w:proofErr w:type="spellStart"/>
      <w:r w:rsidRPr="00F02584">
        <w:t>color</w:t>
      </w:r>
      <w:proofErr w:type="spellEnd"/>
      <w:r w:rsidRPr="00F02584">
        <w:t>: Orange</w:t>
      </w:r>
      <w:r>
        <w:t>.</w:t>
      </w:r>
      <w:r>
        <w:br/>
        <w:t xml:space="preserve">- </w:t>
      </w:r>
      <w:r w:rsidRPr="00F02584">
        <w:t xml:space="preserve">Single-mode </w:t>
      </w:r>
      <w:proofErr w:type="spellStart"/>
      <w:r w:rsidRPr="00F02584">
        <w:t>fiber</w:t>
      </w:r>
      <w:proofErr w:type="spellEnd"/>
      <w:r w:rsidRPr="00F02584">
        <w:t xml:space="preserve"> </w:t>
      </w:r>
      <w:proofErr w:type="spellStart"/>
      <w:r w:rsidRPr="00F02584">
        <w:t>optic</w:t>
      </w:r>
      <w:proofErr w:type="spellEnd"/>
      <w:r w:rsidRPr="00F02584">
        <w:t xml:space="preserve"> </w:t>
      </w:r>
      <w:proofErr w:type="spellStart"/>
      <w:r w:rsidRPr="00F02584">
        <w:t>cable</w:t>
      </w:r>
      <w:proofErr w:type="spellEnd"/>
      <w:r w:rsidRPr="00F02584">
        <w:t xml:space="preserve"> (9/125) </w:t>
      </w:r>
      <w:proofErr w:type="spellStart"/>
      <w:r w:rsidRPr="00F02584">
        <w:t>for</w:t>
      </w:r>
      <w:proofErr w:type="spellEnd"/>
      <w:r w:rsidRPr="00F02584">
        <w:t xml:space="preserve"> long </w:t>
      </w:r>
      <w:proofErr w:type="spellStart"/>
      <w:r w:rsidRPr="00F02584">
        <w:t>haul</w:t>
      </w:r>
      <w:proofErr w:type="spellEnd"/>
      <w:r w:rsidRPr="00F02584">
        <w:t xml:space="preserve"> </w:t>
      </w:r>
      <w:proofErr w:type="spellStart"/>
      <w:r w:rsidRPr="00F02584">
        <w:t>fiber</w:t>
      </w:r>
      <w:proofErr w:type="spellEnd"/>
      <w:r w:rsidRPr="00F02584">
        <w:t xml:space="preserve"> </w:t>
      </w:r>
      <w:proofErr w:type="spellStart"/>
      <w:r w:rsidRPr="00F02584">
        <w:t>optic</w:t>
      </w:r>
      <w:proofErr w:type="spellEnd"/>
      <w:r w:rsidRPr="00F02584">
        <w:t xml:space="preserve"> </w:t>
      </w:r>
      <w:proofErr w:type="spellStart"/>
      <w:r w:rsidRPr="00F02584">
        <w:t>runs</w:t>
      </w:r>
      <w:proofErr w:type="spellEnd"/>
      <w:r w:rsidRPr="00F02584">
        <w:t xml:space="preserve">, </w:t>
      </w:r>
      <w:proofErr w:type="spellStart"/>
      <w:r w:rsidRPr="00F02584">
        <w:t>typically</w:t>
      </w:r>
      <w:proofErr w:type="spellEnd"/>
      <w:r w:rsidRPr="00F02584">
        <w:t xml:space="preserve"> by </w:t>
      </w:r>
      <w:proofErr w:type="spellStart"/>
      <w:r w:rsidRPr="00F02584">
        <w:t>carriers</w:t>
      </w:r>
      <w:proofErr w:type="spellEnd"/>
      <w:r w:rsidRPr="00F02584">
        <w:t xml:space="preserve"> </w:t>
      </w:r>
      <w:proofErr w:type="spellStart"/>
      <w:r w:rsidRPr="00F02584">
        <w:t>that</w:t>
      </w:r>
      <w:proofErr w:type="spellEnd"/>
      <w:r w:rsidRPr="00F02584">
        <w:t xml:space="preserve"> </w:t>
      </w:r>
      <w:proofErr w:type="spellStart"/>
      <w:r w:rsidRPr="00F02584">
        <w:t>have</w:t>
      </w:r>
      <w:proofErr w:type="spellEnd"/>
      <w:r w:rsidRPr="00F02584">
        <w:t xml:space="preserve"> </w:t>
      </w:r>
      <w:proofErr w:type="spellStart"/>
      <w:r w:rsidRPr="00F02584">
        <w:t>implementations</w:t>
      </w:r>
      <w:proofErr w:type="spellEnd"/>
      <w:r w:rsidRPr="00F02584">
        <w:t xml:space="preserve"> </w:t>
      </w:r>
      <w:proofErr w:type="spellStart"/>
      <w:r w:rsidRPr="00F02584">
        <w:t>over</w:t>
      </w:r>
      <w:proofErr w:type="spellEnd"/>
      <w:r w:rsidRPr="00F02584">
        <w:t xml:space="preserve"> </w:t>
      </w:r>
      <w:proofErr w:type="spellStart"/>
      <w:r w:rsidRPr="00F02584">
        <w:t>several</w:t>
      </w:r>
      <w:proofErr w:type="spellEnd"/>
      <w:r w:rsidRPr="00F02584">
        <w:t xml:space="preserve"> </w:t>
      </w:r>
      <w:proofErr w:type="spellStart"/>
      <w:r w:rsidRPr="00F02584">
        <w:t>miles</w:t>
      </w:r>
      <w:proofErr w:type="spellEnd"/>
      <w:r w:rsidRPr="00F02584">
        <w:t xml:space="preserve"> </w:t>
      </w:r>
      <w:proofErr w:type="spellStart"/>
      <w:r w:rsidRPr="00F02584">
        <w:t>providing</w:t>
      </w:r>
      <w:proofErr w:type="spellEnd"/>
      <w:r w:rsidRPr="00F02584">
        <w:t xml:space="preserve"> </w:t>
      </w:r>
      <w:proofErr w:type="spellStart"/>
      <w:r w:rsidRPr="00F02584">
        <w:t>connectivity</w:t>
      </w:r>
      <w:proofErr w:type="spellEnd"/>
      <w:r w:rsidRPr="00F02584">
        <w:t xml:space="preserve"> </w:t>
      </w:r>
      <w:proofErr w:type="spellStart"/>
      <w:r w:rsidRPr="00F02584">
        <w:t>between</w:t>
      </w:r>
      <w:proofErr w:type="spellEnd"/>
      <w:r w:rsidRPr="00F02584">
        <w:t xml:space="preserve"> </w:t>
      </w:r>
      <w:proofErr w:type="spellStart"/>
      <w:r w:rsidRPr="00F02584">
        <w:t>two</w:t>
      </w:r>
      <w:proofErr w:type="spellEnd"/>
      <w:r w:rsidRPr="00F02584">
        <w:t xml:space="preserve"> </w:t>
      </w:r>
      <w:proofErr w:type="spellStart"/>
      <w:r w:rsidRPr="00F02584">
        <w:t>facilities</w:t>
      </w:r>
      <w:proofErr w:type="spellEnd"/>
      <w:r w:rsidRPr="00F02584">
        <w:t xml:space="preserve"> – </w:t>
      </w:r>
      <w:proofErr w:type="spellStart"/>
      <w:r w:rsidRPr="00F02584">
        <w:t>cable</w:t>
      </w:r>
      <w:proofErr w:type="spellEnd"/>
      <w:r w:rsidRPr="00F02584">
        <w:t xml:space="preserve"> </w:t>
      </w:r>
      <w:proofErr w:type="spellStart"/>
      <w:r w:rsidRPr="00F02584">
        <w:t>color</w:t>
      </w:r>
      <w:proofErr w:type="spellEnd"/>
      <w:r w:rsidRPr="00F02584">
        <w:t xml:space="preserve">: </w:t>
      </w:r>
      <w:proofErr w:type="spellStart"/>
      <w:r w:rsidRPr="00F02584">
        <w:t>Yellow</w:t>
      </w:r>
      <w:proofErr w:type="spellEnd"/>
      <w:r>
        <w:t>.</w:t>
      </w:r>
    </w:p>
    <w:p w14:paraId="4BD3B501" w14:textId="77777777" w:rsidR="001C073A" w:rsidRPr="00F02584" w:rsidRDefault="001C073A" w:rsidP="001C073A">
      <w:pPr>
        <w:numPr>
          <w:ilvl w:val="0"/>
          <w:numId w:val="25"/>
        </w:numPr>
        <w:spacing w:before="0" w:after="68" w:line="271" w:lineRule="auto"/>
        <w:ind w:right="10" w:hanging="360"/>
      </w:pPr>
      <w:r w:rsidRPr="00F02584">
        <w:t xml:space="preserve">All </w:t>
      </w:r>
      <w:proofErr w:type="spellStart"/>
      <w:r w:rsidRPr="00F02584">
        <w:t>communication</w:t>
      </w:r>
      <w:proofErr w:type="spellEnd"/>
      <w:r w:rsidRPr="00F02584">
        <w:t xml:space="preserve"> </w:t>
      </w:r>
      <w:proofErr w:type="spellStart"/>
      <w:r w:rsidRPr="00F02584">
        <w:t>or</w:t>
      </w:r>
      <w:proofErr w:type="spellEnd"/>
      <w:r w:rsidRPr="00F02584">
        <w:t xml:space="preserve"> networking </w:t>
      </w:r>
      <w:proofErr w:type="spellStart"/>
      <w:r w:rsidRPr="00F02584">
        <w:t>cable</w:t>
      </w:r>
      <w:proofErr w:type="spellEnd"/>
      <w:r w:rsidRPr="00F02584">
        <w:t xml:space="preserve">, </w:t>
      </w:r>
      <w:proofErr w:type="spellStart"/>
      <w:r w:rsidRPr="00F02584">
        <w:t>if</w:t>
      </w:r>
      <w:proofErr w:type="spellEnd"/>
      <w:r w:rsidRPr="00F02584">
        <w:t xml:space="preserve"> </w:t>
      </w:r>
      <w:proofErr w:type="spellStart"/>
      <w:r w:rsidRPr="00F02584">
        <w:t>utilized</w:t>
      </w:r>
      <w:proofErr w:type="spellEnd"/>
      <w:r w:rsidRPr="00F02584">
        <w:t xml:space="preserve"> </w:t>
      </w:r>
      <w:proofErr w:type="spellStart"/>
      <w:r w:rsidRPr="00F02584">
        <w:t>near</w:t>
      </w:r>
      <w:proofErr w:type="spellEnd"/>
      <w:r w:rsidRPr="00F02584">
        <w:t xml:space="preserve"> </w:t>
      </w:r>
      <w:proofErr w:type="spellStart"/>
      <w:r w:rsidRPr="00F02584">
        <w:t>or</w:t>
      </w:r>
      <w:proofErr w:type="spellEnd"/>
      <w:r w:rsidRPr="00F02584">
        <w:t xml:space="preserve"> </w:t>
      </w:r>
      <w:proofErr w:type="spellStart"/>
      <w:r w:rsidRPr="00F02584">
        <w:t>around</w:t>
      </w:r>
      <w:proofErr w:type="spellEnd"/>
      <w:r w:rsidRPr="00F02584">
        <w:t xml:space="preserve"> </w:t>
      </w:r>
      <w:proofErr w:type="spellStart"/>
      <w:r w:rsidRPr="00F02584">
        <w:t>high</w:t>
      </w:r>
      <w:proofErr w:type="spellEnd"/>
      <w:r w:rsidRPr="00F02584">
        <w:t xml:space="preserve"> </w:t>
      </w:r>
      <w:proofErr w:type="spellStart"/>
      <w:r w:rsidRPr="00F02584">
        <w:t>temperatures</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Pr="00F02584">
        <w:t xml:space="preserve"> </w:t>
      </w:r>
      <w:proofErr w:type="spellStart"/>
      <w:r w:rsidRPr="00F02584">
        <w:t>plenum</w:t>
      </w:r>
      <w:proofErr w:type="spellEnd"/>
      <w:r w:rsidRPr="00976D4E">
        <w:t xml:space="preserve"> </w:t>
      </w:r>
      <w:proofErr w:type="spellStart"/>
      <w:r w:rsidRPr="00F02584">
        <w:t>rated</w:t>
      </w:r>
      <w:proofErr w:type="spellEnd"/>
      <w:r w:rsidRPr="00F02584">
        <w:t>.</w:t>
      </w:r>
    </w:p>
    <w:p w14:paraId="13D3BAB0" w14:textId="77777777" w:rsidR="001C073A" w:rsidRDefault="001C073A" w:rsidP="001C073A">
      <w:pPr>
        <w:numPr>
          <w:ilvl w:val="0"/>
          <w:numId w:val="25"/>
        </w:numPr>
        <w:spacing w:before="0" w:after="66" w:line="271" w:lineRule="auto"/>
        <w:ind w:right="10" w:hanging="360"/>
      </w:pPr>
      <w:proofErr w:type="spellStart"/>
      <w:r w:rsidRPr="00F02584">
        <w:t>If</w:t>
      </w:r>
      <w:proofErr w:type="spellEnd"/>
      <w:r w:rsidRPr="00F02584">
        <w:t xml:space="preserve"> </w:t>
      </w:r>
      <w:proofErr w:type="spellStart"/>
      <w:r>
        <w:t>Contractor</w:t>
      </w:r>
      <w:proofErr w:type="spellEnd"/>
      <w:r w:rsidRPr="00F02584">
        <w:t xml:space="preserve"> </w:t>
      </w:r>
      <w:proofErr w:type="spellStart"/>
      <w:r w:rsidRPr="00F02584">
        <w:t>is</w:t>
      </w:r>
      <w:proofErr w:type="spellEnd"/>
      <w:r w:rsidRPr="00F02584">
        <w:t xml:space="preserve"> </w:t>
      </w:r>
      <w:proofErr w:type="spellStart"/>
      <w:r w:rsidRPr="00F02584">
        <w:t>responsible</w:t>
      </w:r>
      <w:proofErr w:type="spellEnd"/>
      <w:r w:rsidRPr="00F02584">
        <w:t xml:space="preserve"> </w:t>
      </w:r>
      <w:proofErr w:type="spellStart"/>
      <w:r w:rsidRPr="00F02584">
        <w:t>for</w:t>
      </w:r>
      <w:proofErr w:type="spellEnd"/>
      <w:r w:rsidRPr="00F02584">
        <w:t xml:space="preserve"> </w:t>
      </w:r>
      <w:proofErr w:type="spellStart"/>
      <w:r w:rsidRPr="00F02584">
        <w:t>equipment</w:t>
      </w:r>
      <w:proofErr w:type="spellEnd"/>
      <w:r w:rsidRPr="00F02584">
        <w:t xml:space="preserve"> </w:t>
      </w:r>
      <w:proofErr w:type="spellStart"/>
      <w:r w:rsidRPr="00F02584">
        <w:t>installation</w:t>
      </w:r>
      <w:proofErr w:type="spellEnd"/>
      <w:r w:rsidRPr="00F02584">
        <w:t xml:space="preserve">, </w:t>
      </w:r>
      <w:proofErr w:type="spellStart"/>
      <w:r w:rsidRPr="00F02584">
        <w:t>then</w:t>
      </w:r>
      <w:proofErr w:type="spellEnd"/>
      <w:r w:rsidRPr="00F02584">
        <w:t xml:space="preserve"> </w:t>
      </w:r>
      <w:proofErr w:type="spellStart"/>
      <w:r w:rsidRPr="00F02584">
        <w:t>the</w:t>
      </w:r>
      <w:proofErr w:type="spellEnd"/>
      <w:r w:rsidRPr="00F02584">
        <w:t xml:space="preserve"> </w:t>
      </w:r>
      <w:proofErr w:type="spellStart"/>
      <w:r>
        <w:t>Contractor</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Pr="00F02584">
        <w:t xml:space="preserve"> </w:t>
      </w:r>
      <w:proofErr w:type="spellStart"/>
      <w:r w:rsidRPr="00F02584">
        <w:t>responsible</w:t>
      </w:r>
      <w:proofErr w:type="spellEnd"/>
      <w:r w:rsidRPr="00F02584">
        <w:t xml:space="preserve"> </w:t>
      </w:r>
      <w:proofErr w:type="spellStart"/>
      <w:r w:rsidRPr="00F02584">
        <w:t>for</w:t>
      </w:r>
      <w:proofErr w:type="spellEnd"/>
      <w:r w:rsidRPr="00F02584">
        <w:t xml:space="preserve"> </w:t>
      </w:r>
      <w:proofErr w:type="spellStart"/>
      <w:r w:rsidRPr="00F02584">
        <w:t>purchasing</w:t>
      </w:r>
      <w:proofErr w:type="spellEnd"/>
      <w:r w:rsidRPr="00F02584">
        <w:t xml:space="preserve"> and </w:t>
      </w:r>
      <w:proofErr w:type="spellStart"/>
      <w:r w:rsidRPr="00F02584">
        <w:t>installing</w:t>
      </w:r>
      <w:proofErr w:type="spellEnd"/>
      <w:r w:rsidRPr="00F02584">
        <w:t xml:space="preserve"> </w:t>
      </w:r>
      <w:proofErr w:type="spellStart"/>
      <w:r w:rsidRPr="00F02584">
        <w:t>all</w:t>
      </w:r>
      <w:proofErr w:type="spellEnd"/>
      <w:r w:rsidRPr="00F02584">
        <w:t xml:space="preserve"> </w:t>
      </w:r>
      <w:proofErr w:type="spellStart"/>
      <w:r w:rsidRPr="00F02584">
        <w:t>equipment</w:t>
      </w:r>
      <w:proofErr w:type="spellEnd"/>
      <w:r w:rsidRPr="00F02584">
        <w:t xml:space="preserve"> </w:t>
      </w:r>
      <w:proofErr w:type="spellStart"/>
      <w:r w:rsidRPr="00F02584">
        <w:t>grounds</w:t>
      </w:r>
      <w:proofErr w:type="spellEnd"/>
      <w:r w:rsidRPr="00F02584">
        <w:t xml:space="preserve"> and </w:t>
      </w:r>
      <w:proofErr w:type="spellStart"/>
      <w:r w:rsidRPr="00F02584">
        <w:t>ensuring</w:t>
      </w:r>
      <w:proofErr w:type="spellEnd"/>
      <w:r w:rsidRPr="00F02584">
        <w:t xml:space="preserve"> </w:t>
      </w:r>
      <w:proofErr w:type="spellStart"/>
      <w:r w:rsidRPr="00F02584">
        <w:t>that</w:t>
      </w:r>
      <w:proofErr w:type="spellEnd"/>
      <w:r w:rsidRPr="00F02584">
        <w:t xml:space="preserve"> </w:t>
      </w:r>
      <w:proofErr w:type="spellStart"/>
      <w:r w:rsidRPr="00F02584">
        <w:t>all</w:t>
      </w:r>
      <w:proofErr w:type="spellEnd"/>
      <w:r w:rsidRPr="00F02584">
        <w:t xml:space="preserve"> </w:t>
      </w:r>
      <w:proofErr w:type="spellStart"/>
      <w:r w:rsidRPr="00F02584">
        <w:t>equipment</w:t>
      </w:r>
      <w:proofErr w:type="spellEnd"/>
      <w:r w:rsidRPr="00F02584">
        <w:t xml:space="preserve"> </w:t>
      </w:r>
      <w:proofErr w:type="spellStart"/>
      <w:r w:rsidRPr="00F02584">
        <w:t>is</w:t>
      </w:r>
      <w:proofErr w:type="spellEnd"/>
      <w:r w:rsidRPr="00F02584">
        <w:t xml:space="preserve"> </w:t>
      </w:r>
      <w:proofErr w:type="spellStart"/>
      <w:r w:rsidRPr="00F02584">
        <w:t>properly</w:t>
      </w:r>
      <w:proofErr w:type="spellEnd"/>
      <w:r w:rsidRPr="00F02584">
        <w:t xml:space="preserve"> </w:t>
      </w:r>
      <w:proofErr w:type="spellStart"/>
      <w:r w:rsidRPr="00F02584">
        <w:t>grounded</w:t>
      </w:r>
      <w:proofErr w:type="spellEnd"/>
      <w:r w:rsidRPr="00F02584">
        <w:t xml:space="preserve">. </w:t>
      </w:r>
      <w:proofErr w:type="spellStart"/>
      <w:r>
        <w:t>Contractor</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Pr="00F02584">
        <w:t xml:space="preserve"> </w:t>
      </w:r>
      <w:proofErr w:type="spellStart"/>
      <w:r w:rsidRPr="00F02584">
        <w:t>responsible</w:t>
      </w:r>
      <w:proofErr w:type="spellEnd"/>
      <w:r w:rsidRPr="00F02584">
        <w:t xml:space="preserve"> </w:t>
      </w:r>
      <w:proofErr w:type="spellStart"/>
      <w:r w:rsidRPr="00F02584">
        <w:t>for</w:t>
      </w:r>
      <w:proofErr w:type="spellEnd"/>
      <w:r w:rsidRPr="00F02584">
        <w:t xml:space="preserve"> </w:t>
      </w:r>
      <w:proofErr w:type="spellStart"/>
      <w:r w:rsidRPr="00F02584">
        <w:t>tying</w:t>
      </w:r>
      <w:proofErr w:type="spellEnd"/>
      <w:r w:rsidRPr="00F02584">
        <w:t xml:space="preserve"> in </w:t>
      </w:r>
      <w:proofErr w:type="spellStart"/>
      <w:r w:rsidRPr="00F02584">
        <w:t>equipment</w:t>
      </w:r>
      <w:proofErr w:type="spellEnd"/>
      <w:r w:rsidRPr="00F02584">
        <w:t xml:space="preserve"> </w:t>
      </w:r>
      <w:proofErr w:type="spellStart"/>
      <w:r w:rsidRPr="00F02584">
        <w:t>grounds</w:t>
      </w:r>
      <w:proofErr w:type="spellEnd"/>
      <w:r w:rsidRPr="00F02584">
        <w:t xml:space="preserve"> to </w:t>
      </w:r>
      <w:proofErr w:type="spellStart"/>
      <w:r w:rsidRPr="00F02584">
        <w:t>the</w:t>
      </w:r>
      <w:proofErr w:type="spellEnd"/>
      <w:r w:rsidRPr="00F02584">
        <w:t xml:space="preserve"> </w:t>
      </w:r>
      <w:proofErr w:type="spellStart"/>
      <w:r w:rsidRPr="00F02584">
        <w:t>existing</w:t>
      </w:r>
      <w:proofErr w:type="spellEnd"/>
      <w:r w:rsidRPr="00F02584">
        <w:t xml:space="preserve"> plant </w:t>
      </w:r>
      <w:proofErr w:type="spellStart"/>
      <w:r w:rsidRPr="00F02584">
        <w:t>ground</w:t>
      </w:r>
      <w:proofErr w:type="spellEnd"/>
      <w:r w:rsidRPr="00F02584">
        <w:t xml:space="preserve"> </w:t>
      </w:r>
      <w:proofErr w:type="spellStart"/>
      <w:r w:rsidRPr="00F02584">
        <w:t>grid</w:t>
      </w:r>
      <w:proofErr w:type="spellEnd"/>
      <w:r w:rsidRPr="00F02584">
        <w:t xml:space="preserve">. </w:t>
      </w:r>
      <w:proofErr w:type="spellStart"/>
      <w:r w:rsidRPr="00F02584">
        <w:t>Connection</w:t>
      </w:r>
      <w:proofErr w:type="spellEnd"/>
      <w:r w:rsidRPr="00F02584">
        <w:t xml:space="preserve"> to </w:t>
      </w:r>
      <w:proofErr w:type="spellStart"/>
      <w:r w:rsidRPr="00F02584">
        <w:t>grid</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Pr="00F02584">
        <w:t xml:space="preserve"> via </w:t>
      </w:r>
      <w:proofErr w:type="spellStart"/>
      <w:r w:rsidRPr="00F02584">
        <w:t>Exothermic</w:t>
      </w:r>
      <w:proofErr w:type="spellEnd"/>
      <w:r w:rsidRPr="00F02584">
        <w:t xml:space="preserve"> </w:t>
      </w:r>
      <w:proofErr w:type="spellStart"/>
      <w:r w:rsidRPr="00F02584">
        <w:t>Weld</w:t>
      </w:r>
      <w:proofErr w:type="spellEnd"/>
      <w:r w:rsidRPr="00F02584">
        <w:t xml:space="preserve"> </w:t>
      </w:r>
      <w:proofErr w:type="spellStart"/>
      <w:r w:rsidRPr="00F02584">
        <w:t>using</w:t>
      </w:r>
      <w:proofErr w:type="spellEnd"/>
      <w:r w:rsidRPr="00F02584">
        <w:t xml:space="preserve"> 4/0 </w:t>
      </w:r>
      <w:proofErr w:type="spellStart"/>
      <w:r w:rsidRPr="00F02584">
        <w:t>copper</w:t>
      </w:r>
      <w:proofErr w:type="spellEnd"/>
      <w:r w:rsidRPr="00F02584">
        <w:t xml:space="preserve"> </w:t>
      </w:r>
      <w:proofErr w:type="spellStart"/>
      <w:r w:rsidRPr="00F02584">
        <w:t>cable</w:t>
      </w:r>
      <w:proofErr w:type="spellEnd"/>
      <w:r w:rsidRPr="00F02584">
        <w:t xml:space="preserve"> (</w:t>
      </w:r>
      <w:proofErr w:type="spellStart"/>
      <w:r w:rsidRPr="00F02584">
        <w:t>or</w:t>
      </w:r>
      <w:proofErr w:type="spellEnd"/>
      <w:r w:rsidRPr="00F02584">
        <w:t xml:space="preserve"> </w:t>
      </w:r>
      <w:proofErr w:type="spellStart"/>
      <w:r w:rsidRPr="00F02584">
        <w:t>equivalent</w:t>
      </w:r>
      <w:proofErr w:type="spellEnd"/>
      <w:r w:rsidRPr="00F02584">
        <w:t xml:space="preserve">), green &amp; </w:t>
      </w:r>
      <w:proofErr w:type="spellStart"/>
      <w:r w:rsidRPr="00F02584">
        <w:t>yellow</w:t>
      </w:r>
      <w:proofErr w:type="spellEnd"/>
      <w:r w:rsidRPr="00F02584">
        <w:t xml:space="preserve"> </w:t>
      </w:r>
      <w:proofErr w:type="spellStart"/>
      <w:r w:rsidRPr="00F02584">
        <w:t>colored</w:t>
      </w:r>
      <w:proofErr w:type="spellEnd"/>
      <w:r w:rsidRPr="00F02584">
        <w:t xml:space="preserve"> </w:t>
      </w:r>
      <w:proofErr w:type="spellStart"/>
      <w:r w:rsidRPr="00F02584">
        <w:t>jacket</w:t>
      </w:r>
      <w:proofErr w:type="spellEnd"/>
      <w:r w:rsidRPr="00F02584">
        <w:t xml:space="preserve"> </w:t>
      </w:r>
      <w:proofErr w:type="spellStart"/>
      <w:r w:rsidRPr="00F02584">
        <w:t>required</w:t>
      </w:r>
      <w:proofErr w:type="spellEnd"/>
      <w:r w:rsidRPr="00F02584">
        <w:t xml:space="preserve"> </w:t>
      </w:r>
      <w:proofErr w:type="spellStart"/>
      <w:r w:rsidRPr="00F02584">
        <w:t>were</w:t>
      </w:r>
      <w:proofErr w:type="spellEnd"/>
      <w:r w:rsidRPr="00976D4E">
        <w:t xml:space="preserve"> </w:t>
      </w:r>
      <w:proofErr w:type="spellStart"/>
      <w:r w:rsidRPr="00F02584">
        <w:t>exposed</w:t>
      </w:r>
      <w:proofErr w:type="spellEnd"/>
      <w:r w:rsidRPr="00F02584">
        <w:t>.</w:t>
      </w:r>
    </w:p>
    <w:p w14:paraId="3CADA4D0" w14:textId="77777777" w:rsidR="001C073A" w:rsidRPr="007F7D2B" w:rsidRDefault="001C073A" w:rsidP="001C073A">
      <w:pPr>
        <w:numPr>
          <w:ilvl w:val="0"/>
          <w:numId w:val="25"/>
        </w:numPr>
        <w:spacing w:before="0" w:after="66" w:line="271" w:lineRule="auto"/>
        <w:ind w:right="10" w:hanging="360"/>
      </w:pPr>
      <w:proofErr w:type="spellStart"/>
      <w:r w:rsidRPr="007F7D2B">
        <w:t>Identification</w:t>
      </w:r>
      <w:bookmarkEnd w:id="320"/>
      <w:bookmarkEnd w:id="321"/>
      <w:proofErr w:type="spellEnd"/>
      <w:r>
        <w:t>:</w:t>
      </w:r>
    </w:p>
    <w:p w14:paraId="6C98A636" w14:textId="77777777" w:rsidR="001C073A" w:rsidRDefault="001C073A" w:rsidP="001C073A">
      <w:pPr>
        <w:pStyle w:val="Odstavecseseznamem"/>
        <w:numPr>
          <w:ilvl w:val="2"/>
          <w:numId w:val="38"/>
        </w:numPr>
      </w:pPr>
      <w:r w:rsidRPr="00F02584">
        <w:t xml:space="preserve">All </w:t>
      </w:r>
      <w:proofErr w:type="spellStart"/>
      <w:r w:rsidRPr="00F02584">
        <w:t>cables</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Pr="00F02584">
        <w:t xml:space="preserve"> </w:t>
      </w:r>
      <w:proofErr w:type="spellStart"/>
      <w:r w:rsidRPr="00F02584">
        <w:t>identified</w:t>
      </w:r>
      <w:proofErr w:type="spellEnd"/>
      <w:r w:rsidRPr="00F02584">
        <w:t xml:space="preserve"> by </w:t>
      </w:r>
      <w:proofErr w:type="spellStart"/>
      <w:r w:rsidRPr="00F02584">
        <w:t>cable</w:t>
      </w:r>
      <w:proofErr w:type="spellEnd"/>
      <w:r w:rsidRPr="00F02584">
        <w:t xml:space="preserve"> </w:t>
      </w:r>
      <w:proofErr w:type="spellStart"/>
      <w:r w:rsidRPr="00F02584">
        <w:t>tagging</w:t>
      </w:r>
      <w:proofErr w:type="spellEnd"/>
      <w:r w:rsidRPr="00F02584">
        <w:t xml:space="preserve"> </w:t>
      </w:r>
      <w:proofErr w:type="spellStart"/>
      <w:r w:rsidRPr="00F02584">
        <w:t>at</w:t>
      </w:r>
      <w:proofErr w:type="spellEnd"/>
      <w:r w:rsidRPr="00F02584">
        <w:t xml:space="preserve"> </w:t>
      </w:r>
      <w:proofErr w:type="spellStart"/>
      <w:r w:rsidRPr="00F02584">
        <w:t>both</w:t>
      </w:r>
      <w:proofErr w:type="spellEnd"/>
      <w:r w:rsidRPr="00F02584">
        <w:t xml:space="preserve"> </w:t>
      </w:r>
      <w:proofErr w:type="spellStart"/>
      <w:r w:rsidRPr="00F02584">
        <w:t>ends</w:t>
      </w:r>
      <w:proofErr w:type="spellEnd"/>
      <w:r w:rsidRPr="00F02584">
        <w:t xml:space="preserve">, </w:t>
      </w:r>
      <w:proofErr w:type="spellStart"/>
      <w:r w:rsidRPr="00F02584">
        <w:t>identifying</w:t>
      </w:r>
      <w:proofErr w:type="spellEnd"/>
      <w:r w:rsidRPr="00F02584">
        <w:t xml:space="preserve"> </w:t>
      </w:r>
      <w:proofErr w:type="spellStart"/>
      <w:r w:rsidRPr="00F02584">
        <w:t>the</w:t>
      </w:r>
      <w:proofErr w:type="spellEnd"/>
      <w:r w:rsidRPr="00F02584">
        <w:t xml:space="preserve"> </w:t>
      </w:r>
      <w:proofErr w:type="spellStart"/>
      <w:r w:rsidRPr="00F02584">
        <w:t>cable</w:t>
      </w:r>
      <w:proofErr w:type="spellEnd"/>
      <w:r w:rsidRPr="00F02584">
        <w:t xml:space="preserve"> and </w:t>
      </w:r>
      <w:proofErr w:type="spellStart"/>
      <w:r w:rsidRPr="00F02584">
        <w:t>the</w:t>
      </w:r>
      <w:proofErr w:type="spellEnd"/>
      <w:r w:rsidRPr="00F02584">
        <w:t xml:space="preserve"> </w:t>
      </w:r>
      <w:proofErr w:type="spellStart"/>
      <w:r w:rsidRPr="00F02584">
        <w:t>individual</w:t>
      </w:r>
      <w:proofErr w:type="spellEnd"/>
      <w:r w:rsidRPr="00F02584">
        <w:t xml:space="preserve"> </w:t>
      </w:r>
      <w:proofErr w:type="spellStart"/>
      <w:r w:rsidRPr="00F02584">
        <w:t>wires</w:t>
      </w:r>
      <w:proofErr w:type="spellEnd"/>
      <w:r w:rsidRPr="00F02584">
        <w:t xml:space="preserve"> by </w:t>
      </w:r>
      <w:proofErr w:type="spellStart"/>
      <w:r w:rsidRPr="00F02584">
        <w:t>color</w:t>
      </w:r>
      <w:proofErr w:type="spellEnd"/>
      <w:r w:rsidRPr="00F02584">
        <w:t xml:space="preserve"> and </w:t>
      </w:r>
      <w:proofErr w:type="spellStart"/>
      <w:r w:rsidRPr="00F02584">
        <w:t>wire</w:t>
      </w:r>
      <w:proofErr w:type="spellEnd"/>
      <w:r w:rsidRPr="00F02584">
        <w:t xml:space="preserve"> </w:t>
      </w:r>
      <w:proofErr w:type="spellStart"/>
      <w:r w:rsidRPr="00F02584">
        <w:t>number</w:t>
      </w:r>
      <w:proofErr w:type="spellEnd"/>
      <w:r w:rsidRPr="00F02584">
        <w:t xml:space="preserve">. </w:t>
      </w:r>
      <w:proofErr w:type="spellStart"/>
      <w:r w:rsidRPr="00F02584">
        <w:t>The</w:t>
      </w:r>
      <w:proofErr w:type="spellEnd"/>
      <w:r w:rsidRPr="00F02584">
        <w:t xml:space="preserve"> </w:t>
      </w:r>
      <w:proofErr w:type="spellStart"/>
      <w:r w:rsidRPr="00F02584">
        <w:t>tagging</w:t>
      </w:r>
      <w:proofErr w:type="spellEnd"/>
      <w:r w:rsidRPr="00F02584">
        <w:t xml:space="preserve"> </w:t>
      </w:r>
      <w:proofErr w:type="spellStart"/>
      <w:r w:rsidRPr="00F02584">
        <w:t>shall</w:t>
      </w:r>
      <w:proofErr w:type="spellEnd"/>
      <w:r w:rsidRPr="00F02584">
        <w:t xml:space="preserve"> </w:t>
      </w:r>
      <w:proofErr w:type="spellStart"/>
      <w:r w:rsidRPr="00F02584">
        <w:t>indicate</w:t>
      </w:r>
      <w:proofErr w:type="spellEnd"/>
      <w:r w:rsidRPr="00F02584">
        <w:t xml:space="preserve"> </w:t>
      </w:r>
      <w:proofErr w:type="spellStart"/>
      <w:r w:rsidRPr="00F02584">
        <w:t>the</w:t>
      </w:r>
      <w:proofErr w:type="spellEnd"/>
      <w:r w:rsidRPr="00F02584">
        <w:t xml:space="preserve"> </w:t>
      </w:r>
      <w:proofErr w:type="spellStart"/>
      <w:r w:rsidRPr="00F02584">
        <w:t>purpose</w:t>
      </w:r>
      <w:proofErr w:type="spellEnd"/>
      <w:r w:rsidRPr="00F02584">
        <w:t xml:space="preserve">, source and </w:t>
      </w:r>
      <w:proofErr w:type="spellStart"/>
      <w:r w:rsidRPr="00F02584">
        <w:t>destination</w:t>
      </w:r>
      <w:proofErr w:type="spellEnd"/>
      <w:r w:rsidRPr="00F02584">
        <w:t xml:space="preserve"> </w:t>
      </w:r>
      <w:proofErr w:type="spellStart"/>
      <w:r w:rsidRPr="00F02584">
        <w:t>of</w:t>
      </w:r>
      <w:proofErr w:type="spellEnd"/>
      <w:r w:rsidRPr="00F02584">
        <w:t xml:space="preserve"> </w:t>
      </w:r>
      <w:proofErr w:type="spellStart"/>
      <w:r w:rsidRPr="00F02584">
        <w:t>the</w:t>
      </w:r>
      <w:proofErr w:type="spellEnd"/>
      <w:r w:rsidRPr="000211CE">
        <w:t xml:space="preserve"> </w:t>
      </w:r>
      <w:proofErr w:type="spellStart"/>
      <w:r w:rsidRPr="00F02584">
        <w:t>cable</w:t>
      </w:r>
      <w:proofErr w:type="spellEnd"/>
      <w:r w:rsidRPr="00F02584">
        <w:t>.</w:t>
      </w:r>
    </w:p>
    <w:p w14:paraId="372D5FFA" w14:textId="77777777" w:rsidR="001C073A" w:rsidRDefault="001C073A" w:rsidP="001C073A">
      <w:pPr>
        <w:pStyle w:val="Odstavecseseznamem"/>
        <w:numPr>
          <w:ilvl w:val="2"/>
          <w:numId w:val="38"/>
        </w:numPr>
      </w:pPr>
      <w:proofErr w:type="spellStart"/>
      <w:r w:rsidRPr="00F02584">
        <w:t>Each</w:t>
      </w:r>
      <w:proofErr w:type="spellEnd"/>
      <w:r w:rsidRPr="00F02584">
        <w:t xml:space="preserve"> </w:t>
      </w:r>
      <w:proofErr w:type="spellStart"/>
      <w:r w:rsidRPr="00F02584">
        <w:t>wire</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Pr="00F02584">
        <w:t xml:space="preserve"> </w:t>
      </w:r>
      <w:proofErr w:type="spellStart"/>
      <w:r w:rsidRPr="00F02584">
        <w:t>identified</w:t>
      </w:r>
      <w:proofErr w:type="spellEnd"/>
      <w:r w:rsidRPr="00F02584">
        <w:t xml:space="preserve"> by </w:t>
      </w:r>
      <w:proofErr w:type="spellStart"/>
      <w:r w:rsidRPr="00F02584">
        <w:t>wire</w:t>
      </w:r>
      <w:proofErr w:type="spellEnd"/>
      <w:r w:rsidRPr="00F02584">
        <w:t xml:space="preserve"> </w:t>
      </w:r>
      <w:proofErr w:type="spellStart"/>
      <w:r w:rsidRPr="00F02584">
        <w:t>number</w:t>
      </w:r>
      <w:proofErr w:type="spellEnd"/>
      <w:r w:rsidRPr="00F02584">
        <w:t xml:space="preserve"> on </w:t>
      </w:r>
      <w:proofErr w:type="spellStart"/>
      <w:r w:rsidRPr="00F02584">
        <w:t>both</w:t>
      </w:r>
      <w:proofErr w:type="spellEnd"/>
      <w:r w:rsidRPr="00F02584">
        <w:t xml:space="preserve"> </w:t>
      </w:r>
      <w:proofErr w:type="spellStart"/>
      <w:r w:rsidRPr="00F02584">
        <w:t>ends</w:t>
      </w:r>
      <w:proofErr w:type="spellEnd"/>
      <w:r w:rsidRPr="00F02584">
        <w:t xml:space="preserve">. </w:t>
      </w:r>
      <w:proofErr w:type="spellStart"/>
      <w:r w:rsidRPr="000211CE">
        <w:t>Wire</w:t>
      </w:r>
      <w:proofErr w:type="spellEnd"/>
      <w:r w:rsidRPr="000211CE">
        <w:t xml:space="preserve"> </w:t>
      </w:r>
      <w:proofErr w:type="spellStart"/>
      <w:r w:rsidRPr="00F02584">
        <w:t>labels</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Pr="00F02584">
        <w:t xml:space="preserve"> </w:t>
      </w:r>
      <w:proofErr w:type="spellStart"/>
      <w:r w:rsidRPr="00F02584">
        <w:t>pre-labeled</w:t>
      </w:r>
      <w:proofErr w:type="spellEnd"/>
      <w:r w:rsidRPr="00F02584">
        <w:t xml:space="preserve"> </w:t>
      </w:r>
      <w:proofErr w:type="spellStart"/>
      <w:r w:rsidRPr="00F02584">
        <w:t>tubular</w:t>
      </w:r>
      <w:proofErr w:type="spellEnd"/>
      <w:r w:rsidRPr="000211CE">
        <w:t xml:space="preserve"> </w:t>
      </w:r>
      <w:r w:rsidRPr="00F02584">
        <w:t>type.</w:t>
      </w:r>
    </w:p>
    <w:p w14:paraId="62C7C51F" w14:textId="77777777" w:rsidR="001C073A" w:rsidRDefault="001C073A" w:rsidP="001C073A">
      <w:pPr>
        <w:pStyle w:val="Odstavecseseznamem"/>
        <w:numPr>
          <w:ilvl w:val="2"/>
          <w:numId w:val="38"/>
        </w:numPr>
        <w:ind w:left="1800"/>
      </w:pPr>
      <w:proofErr w:type="spellStart"/>
      <w:r w:rsidRPr="00F02584">
        <w:t>Devices</w:t>
      </w:r>
      <w:proofErr w:type="spellEnd"/>
      <w:r w:rsidRPr="00F02584">
        <w:t xml:space="preserve"> </w:t>
      </w:r>
      <w:proofErr w:type="spellStart"/>
      <w:r w:rsidRPr="00F02584">
        <w:t>located</w:t>
      </w:r>
      <w:proofErr w:type="spellEnd"/>
      <w:r w:rsidRPr="00F02584">
        <w:t xml:space="preserve"> in </w:t>
      </w:r>
      <w:proofErr w:type="spellStart"/>
      <w:r w:rsidRPr="00F02584">
        <w:t>electrical</w:t>
      </w:r>
      <w:proofErr w:type="spellEnd"/>
      <w:r w:rsidRPr="00F02584">
        <w:t xml:space="preserve"> </w:t>
      </w:r>
      <w:proofErr w:type="spellStart"/>
      <w:r w:rsidRPr="00F02584">
        <w:t>panels</w:t>
      </w:r>
      <w:proofErr w:type="spellEnd"/>
      <w:r w:rsidRPr="00F02584">
        <w:t xml:space="preserve">, </w:t>
      </w:r>
      <w:proofErr w:type="spellStart"/>
      <w:r w:rsidRPr="00F02584">
        <w:t>terminal</w:t>
      </w:r>
      <w:proofErr w:type="spellEnd"/>
      <w:r w:rsidRPr="00F02584">
        <w:t xml:space="preserve"> </w:t>
      </w:r>
      <w:proofErr w:type="spellStart"/>
      <w:r w:rsidRPr="00F02584">
        <w:t>boxes</w:t>
      </w:r>
      <w:proofErr w:type="spellEnd"/>
      <w:r w:rsidRPr="00F02584">
        <w:t xml:space="preserve">, </w:t>
      </w:r>
      <w:proofErr w:type="spellStart"/>
      <w:r w:rsidRPr="00F02584">
        <w:t>or</w:t>
      </w:r>
      <w:proofErr w:type="spellEnd"/>
      <w:r w:rsidRPr="00F02584">
        <w:t xml:space="preserve"> </w:t>
      </w:r>
      <w:proofErr w:type="spellStart"/>
      <w:r w:rsidRPr="00F02584">
        <w:t>mounted</w:t>
      </w:r>
      <w:proofErr w:type="spellEnd"/>
      <w:r w:rsidRPr="00F02584">
        <w:t xml:space="preserve"> on </w:t>
      </w:r>
      <w:proofErr w:type="spellStart"/>
      <w:r w:rsidRPr="00F02584">
        <w:t>stands</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Pr="000211CE">
        <w:t xml:space="preserve"> </w:t>
      </w:r>
      <w:proofErr w:type="spellStart"/>
      <w:r w:rsidRPr="00F02584">
        <w:t>labeled</w:t>
      </w:r>
      <w:proofErr w:type="spellEnd"/>
      <w:r w:rsidRPr="00F02584">
        <w:t xml:space="preserve"> </w:t>
      </w:r>
      <w:proofErr w:type="spellStart"/>
      <w:r w:rsidRPr="00F02584">
        <w:t>with</w:t>
      </w:r>
      <w:proofErr w:type="spellEnd"/>
      <w:r w:rsidRPr="00F02584">
        <w:t xml:space="preserve"> a </w:t>
      </w:r>
      <w:proofErr w:type="spellStart"/>
      <w:r w:rsidRPr="00F02584">
        <w:t>device</w:t>
      </w:r>
      <w:proofErr w:type="spellEnd"/>
      <w:r w:rsidRPr="00F02584">
        <w:t xml:space="preserve"> tag </w:t>
      </w:r>
      <w:proofErr w:type="spellStart"/>
      <w:r w:rsidRPr="00F02584">
        <w:t>identifying</w:t>
      </w:r>
      <w:proofErr w:type="spellEnd"/>
      <w:r w:rsidRPr="00F02584">
        <w:t xml:space="preserve"> </w:t>
      </w:r>
      <w:proofErr w:type="spellStart"/>
      <w:r w:rsidRPr="00F02584">
        <w:t>the</w:t>
      </w:r>
      <w:proofErr w:type="spellEnd"/>
      <w:r w:rsidRPr="00F02584">
        <w:t xml:space="preserve"> </w:t>
      </w:r>
      <w:proofErr w:type="spellStart"/>
      <w:r w:rsidRPr="00F02584">
        <w:t>device</w:t>
      </w:r>
      <w:proofErr w:type="spellEnd"/>
      <w:r w:rsidRPr="00F02584">
        <w:t xml:space="preserve">. </w:t>
      </w:r>
      <w:proofErr w:type="spellStart"/>
      <w:r w:rsidRPr="00F02584">
        <w:t>The</w:t>
      </w:r>
      <w:proofErr w:type="spellEnd"/>
      <w:r w:rsidRPr="00F02584">
        <w:t xml:space="preserve"> tag </w:t>
      </w:r>
      <w:proofErr w:type="spellStart"/>
      <w:r w:rsidRPr="00F02584">
        <w:t>shall</w:t>
      </w:r>
      <w:proofErr w:type="spellEnd"/>
      <w:r w:rsidRPr="00F02584">
        <w:t xml:space="preserve"> </w:t>
      </w:r>
      <w:proofErr w:type="spellStart"/>
      <w:r w:rsidRPr="00F02584">
        <w:t>be</w:t>
      </w:r>
      <w:proofErr w:type="spellEnd"/>
      <w:r w:rsidRPr="00F02584">
        <w:t xml:space="preserve"> </w:t>
      </w:r>
      <w:proofErr w:type="spellStart"/>
      <w:r w:rsidRPr="00F02584">
        <w:lastRenderedPageBreak/>
        <w:t>permanently</w:t>
      </w:r>
      <w:proofErr w:type="spellEnd"/>
      <w:r w:rsidRPr="00F02584">
        <w:t xml:space="preserve"> </w:t>
      </w:r>
      <w:proofErr w:type="spellStart"/>
      <w:r w:rsidRPr="00F02584">
        <w:t>attached</w:t>
      </w:r>
      <w:proofErr w:type="spellEnd"/>
      <w:r w:rsidRPr="00F02584">
        <w:t xml:space="preserve"> to </w:t>
      </w:r>
      <w:proofErr w:type="spellStart"/>
      <w:r w:rsidRPr="00F02584">
        <w:t>the</w:t>
      </w:r>
      <w:proofErr w:type="spellEnd"/>
      <w:r w:rsidRPr="00F02584">
        <w:t xml:space="preserve"> </w:t>
      </w:r>
      <w:proofErr w:type="spellStart"/>
      <w:r w:rsidRPr="00F02584">
        <w:t>component</w:t>
      </w:r>
      <w:proofErr w:type="spellEnd"/>
      <w:r w:rsidRPr="00F02584">
        <w:t xml:space="preserve">. </w:t>
      </w:r>
      <w:proofErr w:type="spellStart"/>
      <w:r w:rsidRPr="00F02584">
        <w:t>If</w:t>
      </w:r>
      <w:proofErr w:type="spellEnd"/>
      <w:r w:rsidRPr="00F02584">
        <w:t xml:space="preserve"> </w:t>
      </w:r>
      <w:proofErr w:type="spellStart"/>
      <w:r w:rsidRPr="00F02584">
        <w:t>the</w:t>
      </w:r>
      <w:proofErr w:type="spellEnd"/>
      <w:r w:rsidRPr="00F02584">
        <w:t xml:space="preserve"> </w:t>
      </w:r>
      <w:proofErr w:type="spellStart"/>
      <w:r w:rsidRPr="00F02584">
        <w:t>component</w:t>
      </w:r>
      <w:proofErr w:type="spellEnd"/>
      <w:r w:rsidRPr="00F02584">
        <w:t xml:space="preserve"> </w:t>
      </w:r>
      <w:proofErr w:type="spellStart"/>
      <w:r w:rsidRPr="00F02584">
        <w:t>is</w:t>
      </w:r>
      <w:proofErr w:type="spellEnd"/>
      <w:r w:rsidRPr="00F02584">
        <w:t xml:space="preserve"> </w:t>
      </w:r>
      <w:proofErr w:type="spellStart"/>
      <w:r w:rsidRPr="00F02584">
        <w:t>mounted</w:t>
      </w:r>
      <w:proofErr w:type="spellEnd"/>
      <w:r w:rsidRPr="00F02584">
        <w:t xml:space="preserve"> on a </w:t>
      </w:r>
      <w:proofErr w:type="spellStart"/>
      <w:r w:rsidRPr="00F02584">
        <w:t>mounting</w:t>
      </w:r>
      <w:proofErr w:type="spellEnd"/>
      <w:r w:rsidRPr="00F02584">
        <w:t xml:space="preserve"> plate, </w:t>
      </w:r>
      <w:proofErr w:type="spellStart"/>
      <w:r w:rsidRPr="00F02584">
        <w:t>the</w:t>
      </w:r>
      <w:proofErr w:type="spellEnd"/>
      <w:r w:rsidRPr="00F02584">
        <w:t xml:space="preserve"> plate </w:t>
      </w:r>
      <w:proofErr w:type="spellStart"/>
      <w:r w:rsidRPr="00F02584">
        <w:t>shall</w:t>
      </w:r>
      <w:proofErr w:type="spellEnd"/>
      <w:r w:rsidRPr="00F02584">
        <w:t xml:space="preserve"> </w:t>
      </w:r>
      <w:proofErr w:type="spellStart"/>
      <w:r w:rsidRPr="00F02584">
        <w:t>also</w:t>
      </w:r>
      <w:proofErr w:type="spellEnd"/>
      <w:r w:rsidRPr="00F02584">
        <w:t xml:space="preserve"> </w:t>
      </w:r>
      <w:proofErr w:type="spellStart"/>
      <w:r w:rsidRPr="00F02584">
        <w:t>include</w:t>
      </w:r>
      <w:proofErr w:type="spellEnd"/>
      <w:r w:rsidRPr="00F02584">
        <w:t xml:space="preserve"> </w:t>
      </w:r>
      <w:proofErr w:type="spellStart"/>
      <w:r w:rsidRPr="00F02584">
        <w:t>the</w:t>
      </w:r>
      <w:proofErr w:type="spellEnd"/>
      <w:r w:rsidRPr="00F02584">
        <w:t xml:space="preserve"> identity </w:t>
      </w:r>
      <w:proofErr w:type="spellStart"/>
      <w:r w:rsidRPr="00F02584">
        <w:t>of</w:t>
      </w:r>
      <w:proofErr w:type="spellEnd"/>
      <w:r w:rsidRPr="00F02584">
        <w:t xml:space="preserve"> </w:t>
      </w:r>
      <w:proofErr w:type="spellStart"/>
      <w:r w:rsidRPr="00F02584">
        <w:t>the</w:t>
      </w:r>
      <w:proofErr w:type="spellEnd"/>
      <w:r w:rsidRPr="000211CE">
        <w:t xml:space="preserve"> </w:t>
      </w:r>
      <w:proofErr w:type="spellStart"/>
      <w:r w:rsidRPr="00F02584">
        <w:t>device</w:t>
      </w:r>
      <w:proofErr w:type="spellEnd"/>
      <w:r w:rsidRPr="00F02584">
        <w:t>.</w:t>
      </w:r>
    </w:p>
    <w:p w14:paraId="24E22528" w14:textId="77777777" w:rsidR="001C073A" w:rsidRDefault="001C073A" w:rsidP="001C073A">
      <w:pPr>
        <w:pStyle w:val="Odstavecseseznamem"/>
        <w:numPr>
          <w:ilvl w:val="0"/>
          <w:numId w:val="17"/>
        </w:numPr>
        <w:tabs>
          <w:tab w:val="center" w:pos="751"/>
          <w:tab w:val="center" w:pos="2371"/>
        </w:tabs>
        <w:spacing w:after="68"/>
      </w:pPr>
      <w:proofErr w:type="spellStart"/>
      <w:r>
        <w:t>Grounding</w:t>
      </w:r>
      <w:proofErr w:type="spellEnd"/>
    </w:p>
    <w:p w14:paraId="12B842C8" w14:textId="77777777" w:rsidR="001C073A" w:rsidRDefault="001C073A" w:rsidP="001C073A">
      <w:pPr>
        <w:pStyle w:val="Odstavecseseznamem"/>
        <w:numPr>
          <w:ilvl w:val="0"/>
          <w:numId w:val="27"/>
        </w:numPr>
        <w:spacing w:before="0" w:after="66" w:line="271" w:lineRule="auto"/>
        <w:ind w:left="1797" w:right="11" w:hanging="357"/>
      </w:pPr>
      <w:proofErr w:type="spellStart"/>
      <w:r w:rsidRPr="00F90DE8">
        <w:t>Complete</w:t>
      </w:r>
      <w:proofErr w:type="spellEnd"/>
      <w:r w:rsidRPr="00F90DE8">
        <w:t xml:space="preserve"> </w:t>
      </w:r>
      <w:proofErr w:type="spellStart"/>
      <w:r w:rsidRPr="00F90DE8">
        <w:t>earthing</w:t>
      </w:r>
      <w:proofErr w:type="spellEnd"/>
      <w:r w:rsidRPr="00F90DE8">
        <w:t xml:space="preserve"> </w:t>
      </w:r>
      <w:proofErr w:type="spellStart"/>
      <w:r w:rsidRPr="00F90DE8">
        <w:t>system</w:t>
      </w:r>
      <w:proofErr w:type="spellEnd"/>
      <w:r w:rsidRPr="00F90DE8">
        <w:t xml:space="preserve"> design </w:t>
      </w:r>
      <w:proofErr w:type="spellStart"/>
      <w:r w:rsidRPr="00F90DE8">
        <w:t>shall</w:t>
      </w:r>
      <w:proofErr w:type="spellEnd"/>
      <w:r w:rsidRPr="00F90DE8">
        <w:t xml:space="preserve"> </w:t>
      </w:r>
      <w:proofErr w:type="spellStart"/>
      <w:r w:rsidRPr="00F90DE8">
        <w:t>be</w:t>
      </w:r>
      <w:proofErr w:type="spellEnd"/>
      <w:r w:rsidRPr="00F90DE8">
        <w:t xml:space="preserve"> </w:t>
      </w:r>
      <w:proofErr w:type="spellStart"/>
      <w:r w:rsidRPr="00F90DE8">
        <w:t>provided</w:t>
      </w:r>
      <w:proofErr w:type="spellEnd"/>
      <w:r w:rsidRPr="00F90DE8">
        <w:t xml:space="preserve"> </w:t>
      </w:r>
      <w:proofErr w:type="spellStart"/>
      <w:r w:rsidRPr="00F90DE8">
        <w:t>for</w:t>
      </w:r>
      <w:proofErr w:type="spellEnd"/>
      <w:r w:rsidRPr="00F90DE8">
        <w:t xml:space="preserve"> </w:t>
      </w:r>
      <w:proofErr w:type="spellStart"/>
      <w:r w:rsidRPr="00F90DE8">
        <w:t>the</w:t>
      </w:r>
      <w:proofErr w:type="spellEnd"/>
      <w:r w:rsidRPr="00F90DE8">
        <w:t xml:space="preserve"> </w:t>
      </w:r>
      <w:proofErr w:type="spellStart"/>
      <w:r w:rsidRPr="00F90DE8">
        <w:t>total</w:t>
      </w:r>
      <w:proofErr w:type="spellEnd"/>
      <w:r w:rsidRPr="00F90DE8">
        <w:t xml:space="preserve"> </w:t>
      </w:r>
      <w:proofErr w:type="spellStart"/>
      <w:r w:rsidRPr="00F90DE8">
        <w:t>earth</w:t>
      </w:r>
      <w:proofErr w:type="spellEnd"/>
      <w:r w:rsidRPr="00F90DE8">
        <w:t xml:space="preserve"> </w:t>
      </w:r>
      <w:proofErr w:type="spellStart"/>
      <w:r w:rsidRPr="00F90DE8">
        <w:t>resistance</w:t>
      </w:r>
      <w:proofErr w:type="spellEnd"/>
      <w:r w:rsidRPr="00F90DE8">
        <w:t xml:space="preserve"> </w:t>
      </w:r>
      <w:proofErr w:type="spellStart"/>
      <w:r w:rsidRPr="00F90DE8">
        <w:t>value</w:t>
      </w:r>
      <w:proofErr w:type="spellEnd"/>
      <w:r w:rsidRPr="00F90DE8">
        <w:t xml:space="preserve"> </w:t>
      </w:r>
      <w:proofErr w:type="spellStart"/>
      <w:r w:rsidRPr="00F90DE8">
        <w:t>for</w:t>
      </w:r>
      <w:proofErr w:type="spellEnd"/>
      <w:r w:rsidRPr="00F90DE8">
        <w:t xml:space="preserve"> </w:t>
      </w:r>
      <w:proofErr w:type="spellStart"/>
      <w:r w:rsidRPr="00F90DE8">
        <w:t>the</w:t>
      </w:r>
      <w:proofErr w:type="spellEnd"/>
      <w:r w:rsidRPr="00F90DE8">
        <w:t xml:space="preserve"> </w:t>
      </w:r>
      <w:proofErr w:type="spellStart"/>
      <w:r w:rsidRPr="00F90DE8">
        <w:t>new</w:t>
      </w:r>
      <w:proofErr w:type="spellEnd"/>
      <w:r w:rsidRPr="00F90DE8">
        <w:t xml:space="preserve"> </w:t>
      </w:r>
      <w:proofErr w:type="spellStart"/>
      <w:r w:rsidRPr="00F90DE8">
        <w:t>buildings</w:t>
      </w:r>
      <w:proofErr w:type="spellEnd"/>
      <w:r w:rsidRPr="00F90DE8">
        <w:t xml:space="preserve"> </w:t>
      </w:r>
      <w:proofErr w:type="spellStart"/>
      <w:r w:rsidRPr="00F90DE8">
        <w:t>must</w:t>
      </w:r>
      <w:proofErr w:type="spellEnd"/>
      <w:r w:rsidRPr="00F90DE8">
        <w:t xml:space="preserve"> </w:t>
      </w:r>
      <w:proofErr w:type="spellStart"/>
      <w:r w:rsidRPr="00F90DE8">
        <w:t>be</w:t>
      </w:r>
      <w:proofErr w:type="spellEnd"/>
      <w:r w:rsidRPr="00F90DE8">
        <w:t xml:space="preserve"> </w:t>
      </w:r>
      <w:proofErr w:type="spellStart"/>
      <w:r w:rsidRPr="00F90DE8">
        <w:t>within</w:t>
      </w:r>
      <w:proofErr w:type="spellEnd"/>
      <w:r w:rsidRPr="00F90DE8">
        <w:t xml:space="preserve"> </w:t>
      </w:r>
      <w:proofErr w:type="spellStart"/>
      <w:r w:rsidRPr="00F90DE8">
        <w:t>respective</w:t>
      </w:r>
      <w:proofErr w:type="spellEnd"/>
      <w:r w:rsidRPr="00F90DE8">
        <w:t xml:space="preserve"> </w:t>
      </w:r>
      <w:proofErr w:type="spellStart"/>
      <w:r w:rsidRPr="00F90DE8">
        <w:t>norm</w:t>
      </w:r>
      <w:proofErr w:type="spellEnd"/>
      <w:r w:rsidRPr="00F90DE8">
        <w:t xml:space="preserve"> (</w:t>
      </w:r>
      <w:proofErr w:type="spellStart"/>
      <w:r w:rsidRPr="00F90DE8">
        <w:t>Information</w:t>
      </w:r>
      <w:proofErr w:type="spellEnd"/>
      <w:r w:rsidRPr="00F90DE8">
        <w:t xml:space="preserve"> </w:t>
      </w:r>
      <w:proofErr w:type="spellStart"/>
      <w:r w:rsidRPr="00F90DE8">
        <w:t>for</w:t>
      </w:r>
      <w:proofErr w:type="spellEnd"/>
      <w:r w:rsidRPr="00F90DE8">
        <w:t xml:space="preserve"> BD </w:t>
      </w:r>
      <w:proofErr w:type="spellStart"/>
      <w:r w:rsidRPr="00F90DE8">
        <w:t>purpose</w:t>
      </w:r>
      <w:proofErr w:type="spellEnd"/>
      <w:r w:rsidRPr="00F90DE8">
        <w:t>)</w:t>
      </w:r>
    </w:p>
    <w:p w14:paraId="41E69E90" w14:textId="77777777" w:rsidR="001C073A" w:rsidRDefault="001C073A" w:rsidP="001C073A">
      <w:pPr>
        <w:pStyle w:val="Odstavecseseznamem"/>
        <w:numPr>
          <w:ilvl w:val="0"/>
          <w:numId w:val="27"/>
        </w:numPr>
        <w:spacing w:before="0" w:after="66" w:line="271" w:lineRule="auto"/>
        <w:ind w:left="1797" w:right="11" w:hanging="357"/>
      </w:pPr>
      <w:proofErr w:type="spellStart"/>
      <w:r>
        <w:t>The</w:t>
      </w:r>
      <w:proofErr w:type="spellEnd"/>
      <w:r>
        <w:t xml:space="preserve"> </w:t>
      </w:r>
      <w:proofErr w:type="spellStart"/>
      <w:r>
        <w:t>dimensions</w:t>
      </w:r>
      <w:proofErr w:type="spellEnd"/>
      <w:r>
        <w:t xml:space="preserve"> </w:t>
      </w:r>
      <w:proofErr w:type="spellStart"/>
      <w:r>
        <w:t>of</w:t>
      </w:r>
      <w:proofErr w:type="spellEnd"/>
      <w:r>
        <w:t xml:space="preserve"> </w:t>
      </w:r>
      <w:proofErr w:type="spellStart"/>
      <w:r>
        <w:t>the</w:t>
      </w:r>
      <w:proofErr w:type="spellEnd"/>
      <w:r>
        <w:t xml:space="preserve"> </w:t>
      </w:r>
      <w:proofErr w:type="spellStart"/>
      <w:r>
        <w:t>grounding</w:t>
      </w:r>
      <w:proofErr w:type="spellEnd"/>
      <w:r>
        <w:t xml:space="preserve"> </w:t>
      </w:r>
      <w:proofErr w:type="spellStart"/>
      <w:r>
        <w:t>conductors</w:t>
      </w:r>
      <w:proofErr w:type="spellEnd"/>
      <w:r>
        <w:t xml:space="preserve"> and </w:t>
      </w:r>
      <w:proofErr w:type="spellStart"/>
      <w:r>
        <w:t>their</w:t>
      </w:r>
      <w:proofErr w:type="spellEnd"/>
      <w:r>
        <w:t xml:space="preserve"> </w:t>
      </w:r>
      <w:proofErr w:type="spellStart"/>
      <w:r>
        <w:t>installation</w:t>
      </w:r>
      <w:proofErr w:type="spellEnd"/>
      <w:r>
        <w:t xml:space="preserve"> </w:t>
      </w:r>
      <w:proofErr w:type="spellStart"/>
      <w:r>
        <w:t>must</w:t>
      </w:r>
      <w:proofErr w:type="spellEnd"/>
      <w:r>
        <w:t xml:space="preserve"> </w:t>
      </w:r>
      <w:proofErr w:type="spellStart"/>
      <w:r>
        <w:t>be</w:t>
      </w:r>
      <w:proofErr w:type="spellEnd"/>
      <w:r>
        <w:t xml:space="preserve"> in </w:t>
      </w:r>
      <w:proofErr w:type="spellStart"/>
      <w:r>
        <w:t>accordance</w:t>
      </w:r>
      <w:proofErr w:type="spellEnd"/>
      <w:r>
        <w:t xml:space="preserve"> </w:t>
      </w:r>
      <w:proofErr w:type="spellStart"/>
      <w:r>
        <w:t>with</w:t>
      </w:r>
      <w:proofErr w:type="spellEnd"/>
      <w:r>
        <w:t xml:space="preserve"> </w:t>
      </w:r>
      <w:proofErr w:type="spellStart"/>
      <w:r>
        <w:t>the</w:t>
      </w:r>
      <w:proofErr w:type="spellEnd"/>
      <w:r>
        <w:t xml:space="preserve"> </w:t>
      </w:r>
      <w:proofErr w:type="spellStart"/>
      <w:r>
        <w:t>applicable</w:t>
      </w:r>
      <w:proofErr w:type="spellEnd"/>
      <w:r>
        <w:t xml:space="preserve"> </w:t>
      </w:r>
      <w:proofErr w:type="spellStart"/>
      <w:r>
        <w:t>standards</w:t>
      </w:r>
      <w:proofErr w:type="spellEnd"/>
      <w:r>
        <w:t>.</w:t>
      </w:r>
    </w:p>
    <w:p w14:paraId="475DE516" w14:textId="77777777" w:rsidR="001C073A" w:rsidRDefault="001C073A" w:rsidP="001C073A">
      <w:pPr>
        <w:pStyle w:val="Odstavecseseznamem"/>
        <w:numPr>
          <w:ilvl w:val="0"/>
          <w:numId w:val="27"/>
        </w:numPr>
        <w:spacing w:before="0" w:after="66" w:line="271" w:lineRule="auto"/>
        <w:ind w:left="1797" w:right="11" w:hanging="357"/>
      </w:pPr>
      <w:r>
        <w:t xml:space="preserve">A </w:t>
      </w:r>
      <w:proofErr w:type="spellStart"/>
      <w:r>
        <w:t>separate</w:t>
      </w:r>
      <w:proofErr w:type="spellEnd"/>
      <w:r>
        <w:t xml:space="preserve"> </w:t>
      </w:r>
      <w:proofErr w:type="spellStart"/>
      <w:r>
        <w:t>electronic</w:t>
      </w:r>
      <w:proofErr w:type="spellEnd"/>
      <w:r>
        <w:t xml:space="preserve"> </w:t>
      </w:r>
      <w:proofErr w:type="spellStart"/>
      <w:r>
        <w:t>grounding</w:t>
      </w:r>
      <w:proofErr w:type="spellEnd"/>
      <w:r>
        <w:t xml:space="preserve"> </w:t>
      </w:r>
      <w:proofErr w:type="spellStart"/>
      <w:r>
        <w:t>system</w:t>
      </w:r>
      <w:proofErr w:type="spellEnd"/>
      <w:r>
        <w:t xml:space="preserve"> </w:t>
      </w:r>
      <w:proofErr w:type="spellStart"/>
      <w:r>
        <w:t>shall</w:t>
      </w:r>
      <w:proofErr w:type="spellEnd"/>
      <w:r>
        <w:t xml:space="preserve"> </w:t>
      </w:r>
      <w:proofErr w:type="spellStart"/>
      <w:r>
        <w:t>be</w:t>
      </w:r>
      <w:proofErr w:type="spellEnd"/>
      <w:r>
        <w:t xml:space="preserve"> </w:t>
      </w:r>
      <w:proofErr w:type="spellStart"/>
      <w:r>
        <w:t>provided</w:t>
      </w:r>
      <w:proofErr w:type="spellEnd"/>
      <w:r>
        <w:t xml:space="preserve"> </w:t>
      </w:r>
      <w:proofErr w:type="spellStart"/>
      <w:r>
        <w:t>for</w:t>
      </w:r>
      <w:proofErr w:type="spellEnd"/>
      <w:r>
        <w:t xml:space="preserve"> </w:t>
      </w:r>
      <w:proofErr w:type="spellStart"/>
      <w:r>
        <w:t>the</w:t>
      </w:r>
      <w:proofErr w:type="spellEnd"/>
      <w:r>
        <w:t xml:space="preserve"> </w:t>
      </w:r>
      <w:proofErr w:type="spellStart"/>
      <w:r>
        <w:t>various</w:t>
      </w:r>
      <w:proofErr w:type="spellEnd"/>
      <w:r>
        <w:t xml:space="preserve"> </w:t>
      </w:r>
      <w:proofErr w:type="spellStart"/>
      <w:r>
        <w:t>units</w:t>
      </w:r>
      <w:proofErr w:type="spellEnd"/>
      <w:r>
        <w:t xml:space="preserve"> </w:t>
      </w:r>
      <w:proofErr w:type="spellStart"/>
      <w:r>
        <w:t>covered</w:t>
      </w:r>
      <w:proofErr w:type="spellEnd"/>
      <w:r>
        <w:t xml:space="preserve"> by </w:t>
      </w:r>
      <w:proofErr w:type="spellStart"/>
      <w:r>
        <w:t>this</w:t>
      </w:r>
      <w:proofErr w:type="spellEnd"/>
      <w:r>
        <w:t xml:space="preserve"> </w:t>
      </w:r>
      <w:proofErr w:type="spellStart"/>
      <w:r>
        <w:t>specification</w:t>
      </w:r>
      <w:proofErr w:type="spellEnd"/>
      <w:r>
        <w:t xml:space="preserve"> </w:t>
      </w:r>
      <w:proofErr w:type="spellStart"/>
      <w:r>
        <w:t>for</w:t>
      </w:r>
      <w:proofErr w:type="spellEnd"/>
      <w:r>
        <w:t xml:space="preserve"> AC </w:t>
      </w:r>
      <w:proofErr w:type="spellStart"/>
      <w:r>
        <w:t>drives</w:t>
      </w:r>
      <w:proofErr w:type="spellEnd"/>
      <w:r>
        <w:t xml:space="preserve">, PLC, Level 1 and Level 2 </w:t>
      </w:r>
      <w:proofErr w:type="spellStart"/>
      <w:r>
        <w:t>automation</w:t>
      </w:r>
      <w:proofErr w:type="spellEnd"/>
      <w:r>
        <w:t xml:space="preserve"> </w:t>
      </w:r>
      <w:proofErr w:type="spellStart"/>
      <w:r>
        <w:t>system</w:t>
      </w:r>
      <w:proofErr w:type="spellEnd"/>
      <w:r>
        <w:t xml:space="preserve">, </w:t>
      </w:r>
      <w:proofErr w:type="spellStart"/>
      <w:r>
        <w:t>instrumentation</w:t>
      </w:r>
      <w:proofErr w:type="spellEnd"/>
      <w:r>
        <w:t xml:space="preserve"> </w:t>
      </w:r>
      <w:proofErr w:type="spellStart"/>
      <w:r>
        <w:t>system</w:t>
      </w:r>
      <w:proofErr w:type="spellEnd"/>
      <w:r>
        <w:t xml:space="preserve"> </w:t>
      </w:r>
      <w:proofErr w:type="spellStart"/>
      <w:r>
        <w:t>etc</w:t>
      </w:r>
      <w:proofErr w:type="spellEnd"/>
      <w:r>
        <w:t xml:space="preserve">. </w:t>
      </w:r>
      <w:proofErr w:type="spellStart"/>
      <w:r>
        <w:t>The</w:t>
      </w:r>
      <w:proofErr w:type="spellEnd"/>
      <w:r>
        <w:t xml:space="preserve"> </w:t>
      </w:r>
      <w:proofErr w:type="spellStart"/>
      <w:r>
        <w:t>total</w:t>
      </w:r>
      <w:proofErr w:type="spellEnd"/>
      <w:r>
        <w:t xml:space="preserve"> </w:t>
      </w:r>
      <w:proofErr w:type="spellStart"/>
      <w:r>
        <w:t>electronic</w:t>
      </w:r>
      <w:proofErr w:type="spellEnd"/>
      <w:r>
        <w:t xml:space="preserve"> </w:t>
      </w:r>
      <w:proofErr w:type="spellStart"/>
      <w:r>
        <w:t>grounding</w:t>
      </w:r>
      <w:proofErr w:type="spellEnd"/>
      <w:r>
        <w:t xml:space="preserve"> </w:t>
      </w:r>
      <w:proofErr w:type="spellStart"/>
      <w:r>
        <w:t>resistance</w:t>
      </w:r>
      <w:proofErr w:type="spellEnd"/>
      <w:r>
        <w:t xml:space="preserve"> </w:t>
      </w:r>
      <w:proofErr w:type="spellStart"/>
      <w:r>
        <w:t>values</w:t>
      </w:r>
      <w:proofErr w:type="spellEnd"/>
      <w:r>
        <w:t xml:space="preserve"> per </w:t>
      </w:r>
      <w:proofErr w:type="spellStart"/>
      <w:r>
        <w:t>device</w:t>
      </w:r>
      <w:proofErr w:type="spellEnd"/>
      <w:r>
        <w:t xml:space="preserve"> </w:t>
      </w:r>
      <w:proofErr w:type="spellStart"/>
      <w:r>
        <w:t>shall</w:t>
      </w:r>
      <w:proofErr w:type="spellEnd"/>
      <w:r>
        <w:t xml:space="preserve"> not </w:t>
      </w:r>
      <w:proofErr w:type="spellStart"/>
      <w:r>
        <w:t>exceed</w:t>
      </w:r>
      <w:proofErr w:type="spellEnd"/>
      <w:r>
        <w:t xml:space="preserve"> 0.5 to 1 Ohm</w:t>
      </w:r>
    </w:p>
    <w:p w14:paraId="782A509C" w14:textId="77777777" w:rsidR="001C073A" w:rsidRDefault="001C073A" w:rsidP="001C073A">
      <w:pPr>
        <w:pStyle w:val="Odstavecseseznamem"/>
        <w:numPr>
          <w:ilvl w:val="0"/>
          <w:numId w:val="27"/>
        </w:numPr>
        <w:spacing w:before="0" w:after="66" w:line="271" w:lineRule="auto"/>
        <w:ind w:left="1797" w:right="11" w:hanging="357"/>
      </w:pPr>
      <w:r>
        <w:t>All non-</w:t>
      </w:r>
      <w:proofErr w:type="spellStart"/>
      <w:r>
        <w:t>current</w:t>
      </w:r>
      <w:proofErr w:type="spellEnd"/>
      <w:r>
        <w:t>-</w:t>
      </w:r>
      <w:proofErr w:type="spellStart"/>
      <w:r>
        <w:t>carrying</w:t>
      </w:r>
      <w:proofErr w:type="spellEnd"/>
      <w:r>
        <w:t xml:space="preserve"> metal </w:t>
      </w:r>
      <w:proofErr w:type="spellStart"/>
      <w:r>
        <w:t>parts</w:t>
      </w:r>
      <w:proofErr w:type="spellEnd"/>
      <w:r>
        <w:t xml:space="preserve"> </w:t>
      </w:r>
      <w:proofErr w:type="spellStart"/>
      <w:r>
        <w:t>of</w:t>
      </w:r>
      <w:proofErr w:type="spellEnd"/>
      <w:r>
        <w:t xml:space="preserve"> </w:t>
      </w:r>
      <w:proofErr w:type="spellStart"/>
      <w:r>
        <w:t>various</w:t>
      </w:r>
      <w:proofErr w:type="spellEnd"/>
      <w:r>
        <w:t xml:space="preserve"> </w:t>
      </w:r>
      <w:proofErr w:type="spellStart"/>
      <w:r>
        <w:t>electrical</w:t>
      </w:r>
      <w:proofErr w:type="spellEnd"/>
      <w:r>
        <w:t xml:space="preserve"> </w:t>
      </w:r>
      <w:proofErr w:type="spellStart"/>
      <w:r>
        <w:t>equipment</w:t>
      </w:r>
      <w:proofErr w:type="spellEnd"/>
      <w:r>
        <w:t xml:space="preserve"> as </w:t>
      </w:r>
      <w:proofErr w:type="spellStart"/>
      <w:r>
        <w:t>well</w:t>
      </w:r>
      <w:proofErr w:type="spellEnd"/>
      <w:r>
        <w:t xml:space="preserve"> as </w:t>
      </w:r>
      <w:proofErr w:type="spellStart"/>
      <w:r>
        <w:t>cable</w:t>
      </w:r>
      <w:proofErr w:type="spellEnd"/>
      <w:r>
        <w:t xml:space="preserve"> </w:t>
      </w:r>
      <w:proofErr w:type="spellStart"/>
      <w:r>
        <w:t>fittings</w:t>
      </w:r>
      <w:proofErr w:type="spellEnd"/>
      <w:r>
        <w:t xml:space="preserve">, </w:t>
      </w:r>
      <w:proofErr w:type="spellStart"/>
      <w:r>
        <w:t>trays</w:t>
      </w:r>
      <w:proofErr w:type="spellEnd"/>
      <w:r>
        <w:t xml:space="preserve"> </w:t>
      </w:r>
      <w:proofErr w:type="spellStart"/>
      <w:r>
        <w:t>etc</w:t>
      </w:r>
      <w:proofErr w:type="spellEnd"/>
      <w:r>
        <w:t xml:space="preserve">. </w:t>
      </w:r>
      <w:proofErr w:type="spellStart"/>
      <w:r>
        <w:t>must</w:t>
      </w:r>
      <w:proofErr w:type="spellEnd"/>
      <w:r>
        <w:t xml:space="preserve"> </w:t>
      </w:r>
      <w:proofErr w:type="spellStart"/>
      <w:r>
        <w:t>be</w:t>
      </w:r>
      <w:proofErr w:type="spellEnd"/>
      <w:r>
        <w:t xml:space="preserve"> </w:t>
      </w:r>
      <w:proofErr w:type="spellStart"/>
      <w:r>
        <w:t>properly</w:t>
      </w:r>
      <w:proofErr w:type="spellEnd"/>
      <w:r>
        <w:t xml:space="preserve"> </w:t>
      </w:r>
      <w:proofErr w:type="spellStart"/>
      <w:r>
        <w:t>grounded</w:t>
      </w:r>
      <w:proofErr w:type="spellEnd"/>
      <w:r>
        <w:t>.</w:t>
      </w:r>
    </w:p>
    <w:p w14:paraId="0A6365CA" w14:textId="77777777" w:rsidR="001C073A" w:rsidRPr="00E726CE" w:rsidRDefault="001C073A" w:rsidP="001C073A">
      <w:pPr>
        <w:pStyle w:val="Odstavecseseznamem"/>
        <w:numPr>
          <w:ilvl w:val="0"/>
          <w:numId w:val="17"/>
        </w:numPr>
        <w:tabs>
          <w:tab w:val="center" w:pos="751"/>
          <w:tab w:val="center" w:pos="2371"/>
        </w:tabs>
        <w:spacing w:after="68"/>
      </w:pPr>
      <w:proofErr w:type="spellStart"/>
      <w:r>
        <w:t>Protection</w:t>
      </w:r>
      <w:proofErr w:type="spellEnd"/>
      <w:r>
        <w:t xml:space="preserve"> </w:t>
      </w:r>
      <w:proofErr w:type="spellStart"/>
      <w:r>
        <w:t>against</w:t>
      </w:r>
      <w:proofErr w:type="spellEnd"/>
      <w:r>
        <w:t xml:space="preserve"> </w:t>
      </w:r>
      <w:proofErr w:type="spellStart"/>
      <w:r>
        <w:t>lightning</w:t>
      </w:r>
      <w:proofErr w:type="spellEnd"/>
      <w:r>
        <w:t xml:space="preserve"> (</w:t>
      </w:r>
      <w:proofErr w:type="spellStart"/>
      <w:r>
        <w:t>section</w:t>
      </w:r>
      <w:proofErr w:type="spellEnd"/>
      <w:r>
        <w:t xml:space="preserve"> </w:t>
      </w:r>
      <w:proofErr w:type="spellStart"/>
      <w:r>
        <w:t>for</w:t>
      </w:r>
      <w:proofErr w:type="spellEnd"/>
      <w:r>
        <w:t xml:space="preserve"> BD </w:t>
      </w:r>
      <w:proofErr w:type="spellStart"/>
      <w:r>
        <w:t>purpose</w:t>
      </w:r>
      <w:proofErr w:type="spellEnd"/>
      <w:r>
        <w:t>)</w:t>
      </w:r>
    </w:p>
    <w:p w14:paraId="2244A644" w14:textId="77777777" w:rsidR="001C073A" w:rsidRDefault="001C073A" w:rsidP="001C073A">
      <w:pPr>
        <w:spacing w:after="0"/>
        <w:ind w:left="1450" w:right="10"/>
      </w:pPr>
      <w:proofErr w:type="spellStart"/>
      <w:r>
        <w:t>Lightning</w:t>
      </w:r>
      <w:proofErr w:type="spellEnd"/>
      <w:r>
        <w:t xml:space="preserve"> </w:t>
      </w:r>
      <w:proofErr w:type="spellStart"/>
      <w:r>
        <w:t>protection</w:t>
      </w:r>
      <w:proofErr w:type="spellEnd"/>
      <w:r>
        <w:t xml:space="preserve"> </w:t>
      </w:r>
      <w:proofErr w:type="spellStart"/>
      <w:r>
        <w:t>must</w:t>
      </w:r>
      <w:proofErr w:type="spellEnd"/>
      <w:r>
        <w:t xml:space="preserve"> </w:t>
      </w:r>
      <w:proofErr w:type="spellStart"/>
      <w:r>
        <w:t>be</w:t>
      </w:r>
      <w:proofErr w:type="spellEnd"/>
      <w:r>
        <w:t xml:space="preserve"> </w:t>
      </w:r>
      <w:proofErr w:type="spellStart"/>
      <w:r>
        <w:t>provided</w:t>
      </w:r>
      <w:proofErr w:type="spellEnd"/>
      <w:r>
        <w:t xml:space="preserve"> </w:t>
      </w:r>
      <w:proofErr w:type="spellStart"/>
      <w:r>
        <w:t>wherever</w:t>
      </w:r>
      <w:proofErr w:type="spellEnd"/>
      <w:r>
        <w:t xml:space="preserve"> </w:t>
      </w:r>
      <w:proofErr w:type="spellStart"/>
      <w:r>
        <w:t>necessary</w:t>
      </w:r>
      <w:proofErr w:type="spellEnd"/>
      <w:r>
        <w:t xml:space="preserve">. </w:t>
      </w:r>
      <w:proofErr w:type="spellStart"/>
      <w:r>
        <w:t>The</w:t>
      </w:r>
      <w:proofErr w:type="spellEnd"/>
      <w:r>
        <w:t xml:space="preserve"> </w:t>
      </w:r>
      <w:proofErr w:type="spellStart"/>
      <w:r>
        <w:t>separate</w:t>
      </w:r>
      <w:proofErr w:type="spellEnd"/>
      <w:r>
        <w:t xml:space="preserve"> </w:t>
      </w:r>
      <w:proofErr w:type="spellStart"/>
      <w:r>
        <w:t>grounding</w:t>
      </w:r>
      <w:proofErr w:type="spellEnd"/>
      <w:r>
        <w:t xml:space="preserve"> </w:t>
      </w:r>
      <w:proofErr w:type="spellStart"/>
      <w:r>
        <w:t>system</w:t>
      </w:r>
      <w:proofErr w:type="spellEnd"/>
      <w:r>
        <w:t xml:space="preserve"> </w:t>
      </w:r>
      <w:proofErr w:type="spellStart"/>
      <w:r>
        <w:t>for</w:t>
      </w:r>
      <w:proofErr w:type="spellEnd"/>
      <w:r>
        <w:t xml:space="preserve"> </w:t>
      </w:r>
      <w:proofErr w:type="spellStart"/>
      <w:r>
        <w:t>lightning</w:t>
      </w:r>
      <w:proofErr w:type="spellEnd"/>
      <w:r>
        <w:t xml:space="preserve"> </w:t>
      </w:r>
      <w:proofErr w:type="spellStart"/>
      <w:r>
        <w:t>protection</w:t>
      </w:r>
      <w:proofErr w:type="spellEnd"/>
      <w:r>
        <w:t xml:space="preserve"> </w:t>
      </w:r>
      <w:proofErr w:type="spellStart"/>
      <w:r>
        <w:t>shall</w:t>
      </w:r>
      <w:proofErr w:type="spellEnd"/>
      <w:r>
        <w:t xml:space="preserve"> </w:t>
      </w:r>
      <w:proofErr w:type="spellStart"/>
      <w:r>
        <w:t>be</w:t>
      </w:r>
      <w:proofErr w:type="spellEnd"/>
      <w:r>
        <w:t xml:space="preserve"> </w:t>
      </w:r>
      <w:proofErr w:type="spellStart"/>
      <w:r>
        <w:t>complete</w:t>
      </w:r>
      <w:proofErr w:type="spellEnd"/>
      <w:r>
        <w:t xml:space="preserve"> </w:t>
      </w:r>
      <w:proofErr w:type="spellStart"/>
      <w:r>
        <w:t>with</w:t>
      </w:r>
      <w:proofErr w:type="spellEnd"/>
      <w:r>
        <w:t xml:space="preserve"> </w:t>
      </w:r>
      <w:proofErr w:type="spellStart"/>
      <w:r>
        <w:t>grounding</w:t>
      </w:r>
      <w:proofErr w:type="spellEnd"/>
      <w:r>
        <w:t xml:space="preserve"> </w:t>
      </w:r>
      <w:proofErr w:type="spellStart"/>
      <w:r>
        <w:t>electrodes</w:t>
      </w:r>
      <w:proofErr w:type="spellEnd"/>
      <w:r>
        <w:t xml:space="preserve">, </w:t>
      </w:r>
      <w:proofErr w:type="spellStart"/>
      <w:r>
        <w:t>grounding</w:t>
      </w:r>
      <w:proofErr w:type="spellEnd"/>
      <w:r>
        <w:t xml:space="preserve"> </w:t>
      </w:r>
      <w:proofErr w:type="spellStart"/>
      <w:r>
        <w:t>conductors</w:t>
      </w:r>
      <w:proofErr w:type="spellEnd"/>
      <w:r>
        <w:t xml:space="preserve"> and </w:t>
      </w:r>
      <w:proofErr w:type="spellStart"/>
      <w:r>
        <w:t>accessories</w:t>
      </w:r>
      <w:proofErr w:type="spellEnd"/>
      <w:r>
        <w:t xml:space="preserve"> as </w:t>
      </w:r>
      <w:proofErr w:type="spellStart"/>
      <w:r>
        <w:t>required</w:t>
      </w:r>
      <w:proofErr w:type="spellEnd"/>
      <w:r>
        <w:t xml:space="preserve"> by </w:t>
      </w:r>
      <w:proofErr w:type="spellStart"/>
      <w:r>
        <w:t>the</w:t>
      </w:r>
      <w:proofErr w:type="spellEnd"/>
      <w:r>
        <w:t xml:space="preserve"> standard.</w:t>
      </w:r>
    </w:p>
    <w:p w14:paraId="3EAB34CD" w14:textId="77777777" w:rsidR="001C073A" w:rsidRPr="00F90DE8" w:rsidRDefault="001C073A" w:rsidP="001C073A">
      <w:pPr>
        <w:pStyle w:val="Odstavecseseznamem"/>
        <w:numPr>
          <w:ilvl w:val="0"/>
          <w:numId w:val="17"/>
        </w:numPr>
        <w:tabs>
          <w:tab w:val="center" w:pos="751"/>
          <w:tab w:val="center" w:pos="2371"/>
        </w:tabs>
        <w:spacing w:after="68"/>
      </w:pPr>
      <w:proofErr w:type="spellStart"/>
      <w:r w:rsidRPr="00F90DE8">
        <w:t>Illumination</w:t>
      </w:r>
      <w:proofErr w:type="spellEnd"/>
      <w:r w:rsidRPr="00F90DE8">
        <w:t xml:space="preserve"> </w:t>
      </w:r>
      <w:proofErr w:type="spellStart"/>
      <w:r w:rsidRPr="00F90DE8">
        <w:t>system</w:t>
      </w:r>
      <w:proofErr w:type="spellEnd"/>
      <w:r w:rsidRPr="00F90DE8">
        <w:t xml:space="preserve"> (</w:t>
      </w:r>
      <w:proofErr w:type="spellStart"/>
      <w:r w:rsidRPr="00F90DE8">
        <w:t>section</w:t>
      </w:r>
      <w:proofErr w:type="spellEnd"/>
      <w:r w:rsidRPr="00F90DE8">
        <w:t xml:space="preserve"> </w:t>
      </w:r>
      <w:proofErr w:type="spellStart"/>
      <w:r w:rsidRPr="00F90DE8">
        <w:t>for</w:t>
      </w:r>
      <w:proofErr w:type="spellEnd"/>
      <w:r w:rsidRPr="00F90DE8">
        <w:t xml:space="preserve"> BD </w:t>
      </w:r>
      <w:proofErr w:type="spellStart"/>
      <w:r w:rsidRPr="00F90DE8">
        <w:t>purpose</w:t>
      </w:r>
      <w:proofErr w:type="spellEnd"/>
      <w:r w:rsidRPr="00F90DE8">
        <w:t>)</w:t>
      </w:r>
    </w:p>
    <w:p w14:paraId="49157BDB" w14:textId="77777777" w:rsidR="001C073A" w:rsidRPr="00096D9D" w:rsidRDefault="001C073A" w:rsidP="001C073A">
      <w:pPr>
        <w:spacing w:after="0"/>
        <w:ind w:left="1450" w:right="10"/>
        <w:jc w:val="left"/>
        <w:rPr>
          <w:rFonts w:cs="Arial"/>
        </w:rPr>
      </w:pPr>
      <w:proofErr w:type="spellStart"/>
      <w:r w:rsidRPr="00F63D5B">
        <w:t>Illumination</w:t>
      </w:r>
      <w:proofErr w:type="spellEnd"/>
      <w:r w:rsidRPr="00F63D5B">
        <w:t xml:space="preserve"> </w:t>
      </w:r>
      <w:proofErr w:type="spellStart"/>
      <w:r w:rsidRPr="00F63D5B">
        <w:t>system</w:t>
      </w:r>
      <w:proofErr w:type="spellEnd"/>
      <w:r w:rsidRPr="00F63D5B">
        <w:t xml:space="preserve"> </w:t>
      </w:r>
      <w:proofErr w:type="spellStart"/>
      <w:r w:rsidRPr="00F63D5B">
        <w:t>shall</w:t>
      </w:r>
      <w:proofErr w:type="spellEnd"/>
      <w:r w:rsidRPr="00F63D5B">
        <w:t xml:space="preserve"> </w:t>
      </w:r>
      <w:proofErr w:type="spellStart"/>
      <w:r w:rsidRPr="00F63D5B">
        <w:t>be</w:t>
      </w:r>
      <w:proofErr w:type="spellEnd"/>
      <w:r w:rsidRPr="00F63D5B">
        <w:t xml:space="preserve"> in </w:t>
      </w:r>
      <w:proofErr w:type="spellStart"/>
      <w:r>
        <w:t>Contractor</w:t>
      </w:r>
      <w:proofErr w:type="spellEnd"/>
      <w:r w:rsidRPr="00F63D5B">
        <w:t xml:space="preserve"> </w:t>
      </w:r>
      <w:proofErr w:type="spellStart"/>
      <w:r w:rsidRPr="00F63D5B">
        <w:t>scope</w:t>
      </w:r>
      <w:proofErr w:type="spellEnd"/>
      <w:r w:rsidRPr="00F63D5B">
        <w:t xml:space="preserve"> </w:t>
      </w:r>
      <w:proofErr w:type="spellStart"/>
      <w:r w:rsidRPr="00F63D5B">
        <w:t>for</w:t>
      </w:r>
      <w:proofErr w:type="spellEnd"/>
      <w:r w:rsidRPr="00F63D5B">
        <w:t xml:space="preserve"> </w:t>
      </w:r>
      <w:proofErr w:type="spellStart"/>
      <w:r w:rsidRPr="00F63D5B">
        <w:t>all</w:t>
      </w:r>
      <w:proofErr w:type="spellEnd"/>
      <w:r w:rsidRPr="00F63D5B">
        <w:t xml:space="preserve"> </w:t>
      </w:r>
      <w:proofErr w:type="spellStart"/>
      <w:r w:rsidRPr="00F63D5B">
        <w:t>building</w:t>
      </w:r>
      <w:proofErr w:type="spellEnd"/>
      <w:r w:rsidRPr="00F63D5B">
        <w:t xml:space="preserve"> </w:t>
      </w:r>
      <w:proofErr w:type="spellStart"/>
      <w:r w:rsidRPr="00F63D5B">
        <w:t>which</w:t>
      </w:r>
      <w:proofErr w:type="spellEnd"/>
      <w:r w:rsidRPr="00F63D5B">
        <w:t xml:space="preserve"> in </w:t>
      </w:r>
      <w:proofErr w:type="spellStart"/>
      <w:r w:rsidRPr="00F63D5B">
        <w:t>scope</w:t>
      </w:r>
      <w:proofErr w:type="spellEnd"/>
      <w:r w:rsidRPr="00F63D5B">
        <w:t xml:space="preserve"> </w:t>
      </w:r>
      <w:proofErr w:type="spellStart"/>
      <w:r w:rsidRPr="00F63D5B">
        <w:t>of</w:t>
      </w:r>
      <w:proofErr w:type="spellEnd"/>
      <w:r w:rsidRPr="00F63D5B">
        <w:t xml:space="preserve"> </w:t>
      </w:r>
      <w:proofErr w:type="spellStart"/>
      <w:r w:rsidRPr="00F63D5B">
        <w:t>turnkey</w:t>
      </w:r>
      <w:proofErr w:type="spellEnd"/>
      <w:r w:rsidRPr="00F63D5B">
        <w:t xml:space="preserve">. It </w:t>
      </w:r>
      <w:proofErr w:type="spellStart"/>
      <w:r w:rsidRPr="00F63D5B">
        <w:t>means</w:t>
      </w:r>
      <w:proofErr w:type="spellEnd"/>
      <w:r w:rsidRPr="00F63D5B">
        <w:t xml:space="preserve"> </w:t>
      </w:r>
      <w:proofErr w:type="spellStart"/>
      <w:r w:rsidRPr="00F63D5B">
        <w:t>especially</w:t>
      </w:r>
      <w:proofErr w:type="spellEnd"/>
      <w:r w:rsidRPr="00F63D5B">
        <w:t>:</w:t>
      </w:r>
      <w:r>
        <w:br/>
      </w:r>
      <w:r w:rsidRPr="00096D9D">
        <w:rPr>
          <w:rFonts w:cs="Arial"/>
        </w:rPr>
        <w:t xml:space="preserve">- </w:t>
      </w:r>
      <w:proofErr w:type="spellStart"/>
      <w:r w:rsidRPr="00096D9D">
        <w:rPr>
          <w:rFonts w:cs="Arial"/>
        </w:rPr>
        <w:t>Indoor</w:t>
      </w:r>
      <w:proofErr w:type="spellEnd"/>
      <w:r w:rsidRPr="00096D9D">
        <w:rPr>
          <w:rFonts w:cs="Arial"/>
        </w:rPr>
        <w:t xml:space="preserve"> </w:t>
      </w:r>
      <w:proofErr w:type="spellStart"/>
      <w:r w:rsidRPr="00096D9D">
        <w:rPr>
          <w:rFonts w:cs="Arial"/>
        </w:rPr>
        <w:t>lighting</w:t>
      </w:r>
      <w:proofErr w:type="spellEnd"/>
      <w:r w:rsidRPr="00096D9D">
        <w:rPr>
          <w:rFonts w:cs="Arial"/>
        </w:rPr>
        <w:br/>
        <w:t xml:space="preserve">- </w:t>
      </w:r>
      <w:proofErr w:type="spellStart"/>
      <w:r w:rsidRPr="00096D9D">
        <w:rPr>
          <w:rFonts w:cs="Arial"/>
        </w:rPr>
        <w:t>Outdoor</w:t>
      </w:r>
      <w:proofErr w:type="spellEnd"/>
      <w:r w:rsidRPr="00096D9D">
        <w:rPr>
          <w:rFonts w:cs="Arial"/>
        </w:rPr>
        <w:t xml:space="preserve"> </w:t>
      </w:r>
      <w:proofErr w:type="spellStart"/>
      <w:r w:rsidRPr="00096D9D">
        <w:rPr>
          <w:rFonts w:cs="Arial"/>
        </w:rPr>
        <w:t>lighting</w:t>
      </w:r>
      <w:proofErr w:type="spellEnd"/>
      <w:r w:rsidRPr="00096D9D">
        <w:rPr>
          <w:rFonts w:cs="Arial"/>
        </w:rPr>
        <w:t xml:space="preserve"> </w:t>
      </w:r>
      <w:r w:rsidRPr="00096D9D">
        <w:rPr>
          <w:rFonts w:cs="Arial"/>
        </w:rPr>
        <w:br/>
        <w:t xml:space="preserve">- </w:t>
      </w:r>
      <w:proofErr w:type="spellStart"/>
      <w:r w:rsidRPr="00096D9D">
        <w:rPr>
          <w:rFonts w:cs="Arial"/>
        </w:rPr>
        <w:t>Emergency</w:t>
      </w:r>
      <w:proofErr w:type="spellEnd"/>
      <w:r w:rsidRPr="00096D9D">
        <w:rPr>
          <w:rFonts w:cs="Arial"/>
        </w:rPr>
        <w:t xml:space="preserve"> </w:t>
      </w:r>
      <w:proofErr w:type="spellStart"/>
      <w:r w:rsidRPr="00096D9D">
        <w:rPr>
          <w:rFonts w:cs="Arial"/>
        </w:rPr>
        <w:t>lighting</w:t>
      </w:r>
      <w:proofErr w:type="spellEnd"/>
    </w:p>
    <w:p w14:paraId="583D632A" w14:textId="77777777" w:rsidR="001C073A" w:rsidRPr="00F63D5B" w:rsidRDefault="001C073A" w:rsidP="001C073A">
      <w:pPr>
        <w:spacing w:after="0"/>
        <w:ind w:left="1450" w:right="10"/>
      </w:pPr>
      <w:proofErr w:type="spellStart"/>
      <w:r w:rsidRPr="00F63D5B">
        <w:t>Number</w:t>
      </w:r>
      <w:proofErr w:type="spellEnd"/>
      <w:r w:rsidRPr="00F63D5B">
        <w:t xml:space="preserve"> </w:t>
      </w:r>
      <w:proofErr w:type="spellStart"/>
      <w:r w:rsidRPr="00F63D5B">
        <w:t>of</w:t>
      </w:r>
      <w:proofErr w:type="spellEnd"/>
      <w:r w:rsidRPr="00F63D5B">
        <w:t xml:space="preserve"> lamp and </w:t>
      </w:r>
      <w:proofErr w:type="gramStart"/>
      <w:r w:rsidRPr="00F63D5B">
        <w:t>intensity</w:t>
      </w:r>
      <w:proofErr w:type="gramEnd"/>
      <w:r w:rsidRPr="00F63D5B">
        <w:t xml:space="preserve"> </w:t>
      </w:r>
      <w:proofErr w:type="spellStart"/>
      <w:r w:rsidRPr="00F63D5B">
        <w:t>of</w:t>
      </w:r>
      <w:proofErr w:type="spellEnd"/>
      <w:r w:rsidRPr="00F63D5B">
        <w:t xml:space="preserve"> </w:t>
      </w:r>
      <w:proofErr w:type="spellStart"/>
      <w:r w:rsidRPr="00F63D5B">
        <w:t>lighting</w:t>
      </w:r>
      <w:proofErr w:type="spellEnd"/>
      <w:r w:rsidRPr="00F63D5B">
        <w:t xml:space="preserve"> </w:t>
      </w:r>
      <w:proofErr w:type="spellStart"/>
      <w:r w:rsidRPr="00F63D5B">
        <w:t>shall</w:t>
      </w:r>
      <w:proofErr w:type="spellEnd"/>
      <w:r w:rsidRPr="00F63D5B">
        <w:t xml:space="preserve"> </w:t>
      </w:r>
      <w:proofErr w:type="spellStart"/>
      <w:r w:rsidRPr="00F63D5B">
        <w:t>be</w:t>
      </w:r>
      <w:proofErr w:type="spellEnd"/>
      <w:r w:rsidRPr="00F63D5B">
        <w:t xml:space="preserve"> </w:t>
      </w:r>
      <w:proofErr w:type="spellStart"/>
      <w:r w:rsidRPr="00F63D5B">
        <w:t>according</w:t>
      </w:r>
      <w:proofErr w:type="spellEnd"/>
      <w:r w:rsidRPr="00F63D5B">
        <w:t xml:space="preserve"> </w:t>
      </w:r>
      <w:proofErr w:type="spellStart"/>
      <w:r w:rsidRPr="00F63D5B">
        <w:t>norm</w:t>
      </w:r>
      <w:proofErr w:type="spellEnd"/>
      <w:r w:rsidRPr="00F63D5B">
        <w:t xml:space="preserve"> </w:t>
      </w:r>
      <w:proofErr w:type="spellStart"/>
      <w:r w:rsidRPr="00F63D5B">
        <w:t>for</w:t>
      </w:r>
      <w:proofErr w:type="spellEnd"/>
      <w:r w:rsidRPr="00F63D5B">
        <w:t xml:space="preserve"> </w:t>
      </w:r>
      <w:proofErr w:type="spellStart"/>
      <w:r w:rsidRPr="00F63D5B">
        <w:t>concrete</w:t>
      </w:r>
      <w:proofErr w:type="spellEnd"/>
      <w:r w:rsidRPr="00F63D5B">
        <w:t xml:space="preserve"> </w:t>
      </w:r>
      <w:proofErr w:type="spellStart"/>
      <w:r w:rsidRPr="00F63D5B">
        <w:t>space</w:t>
      </w:r>
      <w:proofErr w:type="spellEnd"/>
      <w:r w:rsidRPr="00F63D5B">
        <w:t xml:space="preserve">. LED type </w:t>
      </w:r>
      <w:proofErr w:type="spellStart"/>
      <w:r w:rsidRPr="00F63D5B">
        <w:t>of</w:t>
      </w:r>
      <w:proofErr w:type="spellEnd"/>
      <w:r w:rsidRPr="00F63D5B">
        <w:t xml:space="preserve"> lamp </w:t>
      </w:r>
      <w:proofErr w:type="spellStart"/>
      <w:r w:rsidRPr="00F63D5B">
        <w:t>will</w:t>
      </w:r>
      <w:proofErr w:type="spellEnd"/>
      <w:r w:rsidRPr="00F63D5B">
        <w:t xml:space="preserve"> </w:t>
      </w:r>
      <w:proofErr w:type="spellStart"/>
      <w:r w:rsidRPr="00F63D5B">
        <w:t>be</w:t>
      </w:r>
      <w:proofErr w:type="spellEnd"/>
      <w:r w:rsidRPr="00F63D5B">
        <w:t xml:space="preserve"> </w:t>
      </w:r>
      <w:proofErr w:type="spellStart"/>
      <w:r w:rsidRPr="00F63D5B">
        <w:t>preferably</w:t>
      </w:r>
      <w:proofErr w:type="spellEnd"/>
      <w:r w:rsidRPr="00F63D5B">
        <w:t xml:space="preserve"> </w:t>
      </w:r>
      <w:proofErr w:type="spellStart"/>
      <w:r w:rsidRPr="00F63D5B">
        <w:t>used</w:t>
      </w:r>
      <w:proofErr w:type="spellEnd"/>
      <w:r w:rsidRPr="00F63D5B">
        <w:t>.</w:t>
      </w:r>
    </w:p>
    <w:p w14:paraId="46121D98" w14:textId="77777777" w:rsidR="001C073A" w:rsidRPr="00F63D5B" w:rsidRDefault="001C073A" w:rsidP="001C073A">
      <w:pPr>
        <w:pStyle w:val="Odstavecseseznamem"/>
        <w:numPr>
          <w:ilvl w:val="0"/>
          <w:numId w:val="17"/>
        </w:numPr>
        <w:tabs>
          <w:tab w:val="center" w:pos="751"/>
          <w:tab w:val="center" w:pos="2371"/>
        </w:tabs>
        <w:spacing w:after="68"/>
      </w:pPr>
      <w:proofErr w:type="spellStart"/>
      <w:r w:rsidRPr="00F63D5B">
        <w:t>Maintenance</w:t>
      </w:r>
      <w:proofErr w:type="spellEnd"/>
      <w:r w:rsidRPr="00F63D5B">
        <w:t xml:space="preserve"> </w:t>
      </w:r>
      <w:proofErr w:type="spellStart"/>
      <w:r w:rsidRPr="00F63D5B">
        <w:t>socket</w:t>
      </w:r>
      <w:proofErr w:type="spellEnd"/>
      <w:r w:rsidRPr="00F63D5B">
        <w:t xml:space="preserve"> </w:t>
      </w:r>
      <w:proofErr w:type="spellStart"/>
      <w:r w:rsidRPr="00F63D5B">
        <w:t>distribution</w:t>
      </w:r>
      <w:proofErr w:type="spellEnd"/>
      <w:r w:rsidRPr="00F63D5B">
        <w:t xml:space="preserve"> (</w:t>
      </w:r>
      <w:proofErr w:type="spellStart"/>
      <w:r w:rsidRPr="00F63D5B">
        <w:t>section</w:t>
      </w:r>
      <w:proofErr w:type="spellEnd"/>
      <w:r w:rsidRPr="00F63D5B">
        <w:t xml:space="preserve"> </w:t>
      </w:r>
      <w:proofErr w:type="spellStart"/>
      <w:r w:rsidRPr="00F63D5B">
        <w:t>for</w:t>
      </w:r>
      <w:proofErr w:type="spellEnd"/>
      <w:r w:rsidRPr="00F63D5B">
        <w:t xml:space="preserve"> BD </w:t>
      </w:r>
      <w:proofErr w:type="spellStart"/>
      <w:r w:rsidRPr="00F63D5B">
        <w:t>purpose</w:t>
      </w:r>
      <w:proofErr w:type="spellEnd"/>
      <w:r w:rsidRPr="00F63D5B">
        <w:t>)</w:t>
      </w:r>
    </w:p>
    <w:p w14:paraId="40063A2B" w14:textId="77777777" w:rsidR="001C073A" w:rsidRPr="00F63D5B" w:rsidRDefault="001C073A" w:rsidP="001C073A">
      <w:pPr>
        <w:spacing w:after="0"/>
        <w:ind w:left="1450" w:right="10"/>
      </w:pPr>
      <w:proofErr w:type="spellStart"/>
      <w:r w:rsidRPr="00F63D5B">
        <w:t>For</w:t>
      </w:r>
      <w:proofErr w:type="spellEnd"/>
      <w:r w:rsidRPr="00F63D5B">
        <w:t xml:space="preserve"> </w:t>
      </w:r>
      <w:proofErr w:type="spellStart"/>
      <w:r w:rsidRPr="00F63D5B">
        <w:t>new</w:t>
      </w:r>
      <w:proofErr w:type="spellEnd"/>
      <w:r w:rsidRPr="00F63D5B">
        <w:t xml:space="preserve"> </w:t>
      </w:r>
      <w:proofErr w:type="spellStart"/>
      <w:r w:rsidRPr="00F63D5B">
        <w:t>buildings</w:t>
      </w:r>
      <w:proofErr w:type="spellEnd"/>
      <w:r w:rsidRPr="00F63D5B">
        <w:t xml:space="preserve"> and </w:t>
      </w:r>
      <w:proofErr w:type="spellStart"/>
      <w:r w:rsidRPr="00F63D5B">
        <w:t>equipment</w:t>
      </w:r>
      <w:proofErr w:type="spellEnd"/>
      <w:r w:rsidRPr="00F63D5B">
        <w:t xml:space="preserve"> </w:t>
      </w:r>
      <w:proofErr w:type="spellStart"/>
      <w:r w:rsidRPr="00F63D5B">
        <w:t>will</w:t>
      </w:r>
      <w:proofErr w:type="spellEnd"/>
      <w:r w:rsidRPr="00F63D5B">
        <w:t xml:space="preserve"> </w:t>
      </w:r>
      <w:proofErr w:type="spellStart"/>
      <w:r w:rsidRPr="00F63D5B">
        <w:t>be</w:t>
      </w:r>
      <w:proofErr w:type="spellEnd"/>
      <w:r w:rsidRPr="00F63D5B">
        <w:t xml:space="preserve"> </w:t>
      </w:r>
      <w:proofErr w:type="spellStart"/>
      <w:r w:rsidRPr="00F63D5B">
        <w:t>installed</w:t>
      </w:r>
      <w:proofErr w:type="spellEnd"/>
      <w:r w:rsidRPr="00F63D5B">
        <w:t xml:space="preserve"> </w:t>
      </w:r>
      <w:proofErr w:type="spellStart"/>
      <w:r w:rsidRPr="00F63D5B">
        <w:t>socket</w:t>
      </w:r>
      <w:proofErr w:type="spellEnd"/>
      <w:r w:rsidRPr="00F63D5B">
        <w:t xml:space="preserve"> box 400</w:t>
      </w:r>
      <w:r>
        <w:t xml:space="preserve"> </w:t>
      </w:r>
      <w:r w:rsidRPr="00F63D5B">
        <w:t>V</w:t>
      </w:r>
      <w:r>
        <w:t>AC</w:t>
      </w:r>
      <w:r w:rsidRPr="00F63D5B">
        <w:t xml:space="preserve"> </w:t>
      </w:r>
      <w:proofErr w:type="spellStart"/>
      <w:r w:rsidRPr="00F63D5B">
        <w:t>with</w:t>
      </w:r>
      <w:proofErr w:type="spellEnd"/>
      <w:r w:rsidRPr="00F63D5B">
        <w:t xml:space="preserve"> </w:t>
      </w:r>
      <w:proofErr w:type="spellStart"/>
      <w:r w:rsidRPr="00F63D5B">
        <w:t>one</w:t>
      </w:r>
      <w:proofErr w:type="spellEnd"/>
      <w:r w:rsidRPr="00F63D5B">
        <w:t xml:space="preserve"> </w:t>
      </w:r>
      <w:proofErr w:type="spellStart"/>
      <w:r w:rsidRPr="00F63D5B">
        <w:t>socket</w:t>
      </w:r>
      <w:proofErr w:type="spellEnd"/>
      <w:r w:rsidRPr="00F63D5B">
        <w:t xml:space="preserve"> 63</w:t>
      </w:r>
      <w:r>
        <w:t xml:space="preserve"> </w:t>
      </w:r>
      <w:r w:rsidRPr="00F63D5B">
        <w:t xml:space="preserve">A, </w:t>
      </w:r>
      <w:proofErr w:type="spellStart"/>
      <w:r w:rsidRPr="00F63D5B">
        <w:t>one</w:t>
      </w:r>
      <w:proofErr w:type="spellEnd"/>
      <w:r w:rsidRPr="00F63D5B">
        <w:t xml:space="preserve"> </w:t>
      </w:r>
      <w:proofErr w:type="spellStart"/>
      <w:r w:rsidRPr="00F63D5B">
        <w:t>socked</w:t>
      </w:r>
      <w:proofErr w:type="spellEnd"/>
      <w:r w:rsidRPr="00F63D5B">
        <w:t xml:space="preserve"> 32</w:t>
      </w:r>
      <w:r>
        <w:t xml:space="preserve"> </w:t>
      </w:r>
      <w:r w:rsidRPr="00F63D5B">
        <w:t xml:space="preserve">A and </w:t>
      </w:r>
      <w:proofErr w:type="spellStart"/>
      <w:r w:rsidRPr="00F63D5B">
        <w:t>four</w:t>
      </w:r>
      <w:proofErr w:type="spellEnd"/>
      <w:r w:rsidRPr="00F63D5B">
        <w:t xml:space="preserve"> </w:t>
      </w:r>
      <w:proofErr w:type="spellStart"/>
      <w:r w:rsidRPr="00F63D5B">
        <w:t>socked</w:t>
      </w:r>
      <w:proofErr w:type="spellEnd"/>
      <w:r w:rsidRPr="00F63D5B">
        <w:t xml:space="preserve"> 16</w:t>
      </w:r>
      <w:r>
        <w:t xml:space="preserve"> </w:t>
      </w:r>
      <w:r w:rsidRPr="00F63D5B">
        <w:t>A.</w:t>
      </w:r>
    </w:p>
    <w:p w14:paraId="49F25751" w14:textId="77777777" w:rsidR="001C073A" w:rsidRPr="00F63D5B" w:rsidRDefault="001C073A" w:rsidP="001C073A">
      <w:pPr>
        <w:spacing w:after="0"/>
        <w:ind w:left="1450" w:right="10"/>
      </w:pPr>
      <w:proofErr w:type="spellStart"/>
      <w:r w:rsidRPr="00F63D5B">
        <w:t>Number</w:t>
      </w:r>
      <w:proofErr w:type="spellEnd"/>
      <w:r w:rsidRPr="00F63D5B">
        <w:t xml:space="preserve"> </w:t>
      </w:r>
      <w:proofErr w:type="spellStart"/>
      <w:r w:rsidRPr="00F63D5B">
        <w:t>of</w:t>
      </w:r>
      <w:proofErr w:type="spellEnd"/>
      <w:r w:rsidRPr="00F63D5B">
        <w:t xml:space="preserve"> </w:t>
      </w:r>
      <w:proofErr w:type="spellStart"/>
      <w:r w:rsidRPr="00F63D5B">
        <w:t>sockets</w:t>
      </w:r>
      <w:proofErr w:type="spellEnd"/>
      <w:r w:rsidRPr="00F63D5B">
        <w:t xml:space="preserve"> </w:t>
      </w:r>
      <w:proofErr w:type="spellStart"/>
      <w:r w:rsidRPr="00F63D5B">
        <w:t>will</w:t>
      </w:r>
      <w:proofErr w:type="spellEnd"/>
      <w:r w:rsidRPr="00F63D5B">
        <w:t xml:space="preserve"> such </w:t>
      </w:r>
      <w:proofErr w:type="spellStart"/>
      <w:r w:rsidRPr="00F63D5B">
        <w:t>that</w:t>
      </w:r>
      <w:proofErr w:type="spellEnd"/>
      <w:r w:rsidRPr="00F63D5B">
        <w:t xml:space="preserve"> </w:t>
      </w:r>
      <w:proofErr w:type="spellStart"/>
      <w:r w:rsidRPr="00F63D5B">
        <w:t>it</w:t>
      </w:r>
      <w:proofErr w:type="spellEnd"/>
      <w:r w:rsidRPr="00F63D5B">
        <w:t xml:space="preserve"> </w:t>
      </w:r>
      <w:proofErr w:type="spellStart"/>
      <w:r w:rsidRPr="00F63D5B">
        <w:t>can</w:t>
      </w:r>
      <w:proofErr w:type="spellEnd"/>
      <w:r w:rsidRPr="00F63D5B">
        <w:t xml:space="preserve"> </w:t>
      </w:r>
      <w:proofErr w:type="spellStart"/>
      <w:r w:rsidRPr="00F63D5B">
        <w:t>be</w:t>
      </w:r>
      <w:proofErr w:type="spellEnd"/>
      <w:r w:rsidRPr="00F63D5B">
        <w:t xml:space="preserve"> </w:t>
      </w:r>
      <w:proofErr w:type="spellStart"/>
      <w:r w:rsidRPr="00F63D5B">
        <w:t>without</w:t>
      </w:r>
      <w:proofErr w:type="spellEnd"/>
      <w:r w:rsidRPr="00F63D5B">
        <w:t xml:space="preserve"> </w:t>
      </w:r>
      <w:proofErr w:type="spellStart"/>
      <w:r w:rsidRPr="00F63D5B">
        <w:t>problem</w:t>
      </w:r>
      <w:proofErr w:type="spellEnd"/>
      <w:r w:rsidRPr="00F63D5B">
        <w:t xml:space="preserve"> make </w:t>
      </w:r>
      <w:proofErr w:type="spellStart"/>
      <w:r w:rsidRPr="00F63D5B">
        <w:t>maintenance</w:t>
      </w:r>
      <w:proofErr w:type="spellEnd"/>
      <w:r w:rsidRPr="00F63D5B">
        <w:t xml:space="preserve"> and </w:t>
      </w:r>
      <w:proofErr w:type="spellStart"/>
      <w:r w:rsidRPr="00F63D5B">
        <w:t>repair</w:t>
      </w:r>
      <w:proofErr w:type="spellEnd"/>
      <w:r w:rsidRPr="00F63D5B">
        <w:t xml:space="preserve"> </w:t>
      </w:r>
      <w:proofErr w:type="spellStart"/>
      <w:r w:rsidRPr="00F63D5B">
        <w:t>of</w:t>
      </w:r>
      <w:proofErr w:type="spellEnd"/>
      <w:r w:rsidRPr="00F63D5B">
        <w:t xml:space="preserve"> </w:t>
      </w:r>
      <w:proofErr w:type="spellStart"/>
      <w:r w:rsidRPr="00F63D5B">
        <w:t>all</w:t>
      </w:r>
      <w:proofErr w:type="spellEnd"/>
      <w:r w:rsidRPr="00F63D5B">
        <w:t xml:space="preserve"> </w:t>
      </w:r>
      <w:proofErr w:type="spellStart"/>
      <w:r w:rsidRPr="00F63D5B">
        <w:t>installed</w:t>
      </w:r>
      <w:proofErr w:type="spellEnd"/>
      <w:r w:rsidRPr="00F63D5B">
        <w:t xml:space="preserve"> </w:t>
      </w:r>
      <w:proofErr w:type="spellStart"/>
      <w:r w:rsidRPr="00F63D5B">
        <w:t>equipment</w:t>
      </w:r>
      <w:proofErr w:type="spellEnd"/>
      <w:r w:rsidRPr="00F63D5B">
        <w:t xml:space="preserve">, </w:t>
      </w:r>
      <w:proofErr w:type="spellStart"/>
      <w:r w:rsidRPr="00F63D5B">
        <w:t>piping</w:t>
      </w:r>
      <w:proofErr w:type="spellEnd"/>
      <w:r w:rsidRPr="00F63D5B">
        <w:t xml:space="preserve">, </w:t>
      </w:r>
      <w:proofErr w:type="spellStart"/>
      <w:r w:rsidRPr="00F63D5B">
        <w:t>building</w:t>
      </w:r>
      <w:proofErr w:type="spellEnd"/>
      <w:r w:rsidRPr="00F63D5B">
        <w:t xml:space="preserve">, </w:t>
      </w:r>
      <w:proofErr w:type="spellStart"/>
      <w:r w:rsidRPr="00F63D5B">
        <w:t>infrastructure</w:t>
      </w:r>
      <w:proofErr w:type="spellEnd"/>
      <w:r w:rsidRPr="00F63D5B">
        <w:t xml:space="preserve"> </w:t>
      </w:r>
      <w:proofErr w:type="spellStart"/>
      <w:r w:rsidRPr="00F63D5B">
        <w:t>etc</w:t>
      </w:r>
      <w:proofErr w:type="spellEnd"/>
      <w:r w:rsidRPr="00F63D5B">
        <w:t>.</w:t>
      </w:r>
    </w:p>
    <w:p w14:paraId="710C9424" w14:textId="77777777" w:rsidR="001C073A" w:rsidRPr="00F63D5B" w:rsidRDefault="001C073A" w:rsidP="001C073A">
      <w:pPr>
        <w:pStyle w:val="Odstavecseseznamem"/>
        <w:numPr>
          <w:ilvl w:val="0"/>
          <w:numId w:val="17"/>
        </w:numPr>
        <w:tabs>
          <w:tab w:val="center" w:pos="751"/>
          <w:tab w:val="center" w:pos="2371"/>
        </w:tabs>
        <w:spacing w:after="68"/>
      </w:pPr>
      <w:proofErr w:type="spellStart"/>
      <w:r w:rsidRPr="00F63D5B">
        <w:t>Fire</w:t>
      </w:r>
      <w:proofErr w:type="spellEnd"/>
      <w:r w:rsidRPr="00F63D5B">
        <w:t xml:space="preserve"> </w:t>
      </w:r>
      <w:proofErr w:type="spellStart"/>
      <w:r w:rsidRPr="00F63D5B">
        <w:t>signalization</w:t>
      </w:r>
      <w:proofErr w:type="spellEnd"/>
      <w:r w:rsidRPr="00F63D5B">
        <w:t xml:space="preserve"> (</w:t>
      </w:r>
      <w:proofErr w:type="spellStart"/>
      <w:r w:rsidRPr="00F63D5B">
        <w:t>section</w:t>
      </w:r>
      <w:proofErr w:type="spellEnd"/>
      <w:r w:rsidRPr="00F63D5B">
        <w:t xml:space="preserve"> </w:t>
      </w:r>
      <w:proofErr w:type="spellStart"/>
      <w:r w:rsidRPr="00F63D5B">
        <w:t>for</w:t>
      </w:r>
      <w:proofErr w:type="spellEnd"/>
      <w:r w:rsidRPr="00F63D5B">
        <w:t xml:space="preserve"> BD </w:t>
      </w:r>
      <w:proofErr w:type="spellStart"/>
      <w:r w:rsidRPr="00F63D5B">
        <w:t>purpose</w:t>
      </w:r>
      <w:proofErr w:type="spellEnd"/>
      <w:r w:rsidRPr="00F63D5B">
        <w:t>)</w:t>
      </w:r>
    </w:p>
    <w:p w14:paraId="0A9C217E" w14:textId="77777777" w:rsidR="001C073A" w:rsidRPr="00F63D5B" w:rsidRDefault="001C073A" w:rsidP="001C073A">
      <w:pPr>
        <w:spacing w:after="0"/>
        <w:ind w:left="1450" w:right="10"/>
      </w:pPr>
      <w:r w:rsidRPr="00F63D5B">
        <w:t xml:space="preserve">To </w:t>
      </w:r>
      <w:proofErr w:type="spellStart"/>
      <w:r w:rsidRPr="00F63D5B">
        <w:t>the</w:t>
      </w:r>
      <w:proofErr w:type="spellEnd"/>
      <w:r w:rsidRPr="00F63D5B">
        <w:t xml:space="preserve"> </w:t>
      </w:r>
      <w:proofErr w:type="spellStart"/>
      <w:r w:rsidRPr="00F63D5B">
        <w:t>new</w:t>
      </w:r>
      <w:proofErr w:type="spellEnd"/>
      <w:r w:rsidRPr="00F63D5B">
        <w:t xml:space="preserve"> </w:t>
      </w:r>
      <w:proofErr w:type="spellStart"/>
      <w:r w:rsidRPr="00F63D5B">
        <w:t>building</w:t>
      </w:r>
      <w:proofErr w:type="spellEnd"/>
      <w:r w:rsidRPr="00F63D5B">
        <w:t xml:space="preserve"> </w:t>
      </w:r>
      <w:proofErr w:type="spellStart"/>
      <w:r w:rsidRPr="00F63D5B">
        <w:t>with</w:t>
      </w:r>
      <w:proofErr w:type="spellEnd"/>
      <w:r w:rsidRPr="00F63D5B">
        <w:t xml:space="preserve"> </w:t>
      </w:r>
      <w:proofErr w:type="spellStart"/>
      <w:r w:rsidRPr="00F63D5B">
        <w:t>dispatch</w:t>
      </w:r>
      <w:proofErr w:type="spellEnd"/>
      <w:r w:rsidRPr="00F63D5B">
        <w:t xml:space="preserve"> center </w:t>
      </w:r>
      <w:proofErr w:type="spellStart"/>
      <w:r w:rsidRPr="00F63D5B">
        <w:t>will</w:t>
      </w:r>
      <w:proofErr w:type="spellEnd"/>
      <w:r w:rsidRPr="00F63D5B">
        <w:t xml:space="preserve"> </w:t>
      </w:r>
      <w:proofErr w:type="spellStart"/>
      <w:r w:rsidRPr="00F63D5B">
        <w:t>be</w:t>
      </w:r>
      <w:proofErr w:type="spellEnd"/>
      <w:r w:rsidRPr="00F63D5B">
        <w:t xml:space="preserve"> </w:t>
      </w:r>
      <w:proofErr w:type="spellStart"/>
      <w:r w:rsidRPr="00F63D5B">
        <w:t>installed</w:t>
      </w:r>
      <w:proofErr w:type="spellEnd"/>
      <w:r w:rsidRPr="00F63D5B">
        <w:t xml:space="preserve"> </w:t>
      </w:r>
      <w:proofErr w:type="spellStart"/>
      <w:r w:rsidRPr="00F63D5B">
        <w:t>new</w:t>
      </w:r>
      <w:proofErr w:type="spellEnd"/>
      <w:r w:rsidRPr="00F63D5B">
        <w:t xml:space="preserve"> </w:t>
      </w:r>
      <w:proofErr w:type="spellStart"/>
      <w:r w:rsidRPr="00F63D5B">
        <w:t>central</w:t>
      </w:r>
      <w:proofErr w:type="spellEnd"/>
      <w:r w:rsidRPr="00F63D5B">
        <w:t xml:space="preserve"> </w:t>
      </w:r>
      <w:proofErr w:type="spellStart"/>
      <w:r w:rsidRPr="00F63D5B">
        <w:t>exchange</w:t>
      </w:r>
      <w:proofErr w:type="spellEnd"/>
      <w:r w:rsidRPr="00F63D5B">
        <w:t xml:space="preserve">. </w:t>
      </w:r>
      <w:proofErr w:type="spellStart"/>
      <w:r w:rsidRPr="00F63D5B">
        <w:t>Number</w:t>
      </w:r>
      <w:proofErr w:type="spellEnd"/>
      <w:r w:rsidRPr="00F63D5B">
        <w:t xml:space="preserve"> and </w:t>
      </w:r>
      <w:proofErr w:type="spellStart"/>
      <w:r w:rsidRPr="00F63D5B">
        <w:t>location</w:t>
      </w:r>
      <w:proofErr w:type="spellEnd"/>
      <w:r w:rsidRPr="00F63D5B">
        <w:t xml:space="preserve"> </w:t>
      </w:r>
      <w:proofErr w:type="spellStart"/>
      <w:r w:rsidRPr="00F63D5B">
        <w:t>of</w:t>
      </w:r>
      <w:proofErr w:type="spellEnd"/>
      <w:r w:rsidRPr="00F63D5B">
        <w:t xml:space="preserve"> </w:t>
      </w:r>
      <w:proofErr w:type="spellStart"/>
      <w:r w:rsidRPr="00F63D5B">
        <w:t>fire</w:t>
      </w:r>
      <w:proofErr w:type="spellEnd"/>
      <w:r w:rsidRPr="00F63D5B">
        <w:t xml:space="preserve"> </w:t>
      </w:r>
      <w:proofErr w:type="spellStart"/>
      <w:r w:rsidRPr="00F63D5B">
        <w:t>signalization</w:t>
      </w:r>
      <w:proofErr w:type="spellEnd"/>
      <w:r w:rsidRPr="00F63D5B">
        <w:t xml:space="preserve"> </w:t>
      </w:r>
      <w:proofErr w:type="spellStart"/>
      <w:r w:rsidRPr="00F63D5B">
        <w:t>sensors</w:t>
      </w:r>
      <w:proofErr w:type="spellEnd"/>
      <w:r w:rsidRPr="00F63D5B">
        <w:t xml:space="preserve"> </w:t>
      </w:r>
      <w:proofErr w:type="spellStart"/>
      <w:r w:rsidRPr="00F63D5B">
        <w:t>will</w:t>
      </w:r>
      <w:proofErr w:type="spellEnd"/>
      <w:r w:rsidRPr="00F63D5B">
        <w:t xml:space="preserve"> </w:t>
      </w:r>
      <w:proofErr w:type="spellStart"/>
      <w:r w:rsidRPr="00F63D5B">
        <w:t>be</w:t>
      </w:r>
      <w:proofErr w:type="spellEnd"/>
      <w:r w:rsidRPr="00F63D5B">
        <w:t xml:space="preserve"> </w:t>
      </w:r>
      <w:proofErr w:type="spellStart"/>
      <w:r w:rsidRPr="00F63D5B">
        <w:t>implemented</w:t>
      </w:r>
      <w:proofErr w:type="spellEnd"/>
      <w:r w:rsidRPr="00F63D5B">
        <w:t xml:space="preserve"> </w:t>
      </w:r>
      <w:proofErr w:type="spellStart"/>
      <w:r w:rsidRPr="00F63D5B">
        <w:t>according</w:t>
      </w:r>
      <w:proofErr w:type="spellEnd"/>
      <w:r w:rsidRPr="00F63D5B">
        <w:t xml:space="preserve"> </w:t>
      </w:r>
      <w:proofErr w:type="spellStart"/>
      <w:r w:rsidRPr="00F63D5B">
        <w:t>norm</w:t>
      </w:r>
      <w:proofErr w:type="spellEnd"/>
      <w:r w:rsidRPr="00F63D5B">
        <w:t xml:space="preserve"> and </w:t>
      </w:r>
      <w:proofErr w:type="spellStart"/>
      <w:r w:rsidRPr="00F63D5B">
        <w:t>fire</w:t>
      </w:r>
      <w:proofErr w:type="spellEnd"/>
      <w:r w:rsidRPr="00F63D5B">
        <w:t xml:space="preserve"> </w:t>
      </w:r>
      <w:proofErr w:type="spellStart"/>
      <w:r w:rsidRPr="00F63D5B">
        <w:t>brigade</w:t>
      </w:r>
      <w:proofErr w:type="spellEnd"/>
      <w:r w:rsidRPr="00F63D5B">
        <w:t>.</w:t>
      </w:r>
    </w:p>
    <w:p w14:paraId="22BD8E5B" w14:textId="77777777" w:rsidR="001C073A" w:rsidRPr="00F63D5B" w:rsidRDefault="001C073A" w:rsidP="001C073A">
      <w:pPr>
        <w:pStyle w:val="Odstavecseseznamem"/>
        <w:numPr>
          <w:ilvl w:val="0"/>
          <w:numId w:val="17"/>
        </w:numPr>
        <w:tabs>
          <w:tab w:val="center" w:pos="751"/>
          <w:tab w:val="center" w:pos="2371"/>
        </w:tabs>
        <w:spacing w:after="68"/>
      </w:pPr>
      <w:proofErr w:type="spellStart"/>
      <w:r w:rsidRPr="00F63D5B">
        <w:t>Telecommunication</w:t>
      </w:r>
      <w:proofErr w:type="spellEnd"/>
      <w:r w:rsidRPr="00F63D5B">
        <w:t xml:space="preserve"> and data </w:t>
      </w:r>
      <w:proofErr w:type="spellStart"/>
      <w:r w:rsidRPr="00F63D5B">
        <w:t>distribution</w:t>
      </w:r>
      <w:proofErr w:type="spellEnd"/>
      <w:r w:rsidRPr="00F63D5B">
        <w:t xml:space="preserve"> (</w:t>
      </w:r>
      <w:proofErr w:type="spellStart"/>
      <w:r w:rsidRPr="00F63D5B">
        <w:t>section</w:t>
      </w:r>
      <w:proofErr w:type="spellEnd"/>
      <w:r w:rsidRPr="00F63D5B">
        <w:t xml:space="preserve"> </w:t>
      </w:r>
      <w:proofErr w:type="spellStart"/>
      <w:r w:rsidRPr="00F63D5B">
        <w:t>for</w:t>
      </w:r>
      <w:proofErr w:type="spellEnd"/>
      <w:r w:rsidRPr="00F63D5B">
        <w:t xml:space="preserve"> BD </w:t>
      </w:r>
      <w:proofErr w:type="spellStart"/>
      <w:r w:rsidRPr="00F63D5B">
        <w:t>purpose</w:t>
      </w:r>
      <w:proofErr w:type="spellEnd"/>
      <w:r w:rsidRPr="00F63D5B">
        <w:t>)</w:t>
      </w:r>
    </w:p>
    <w:p w14:paraId="5D0AF9A5" w14:textId="77777777" w:rsidR="001C073A" w:rsidRPr="00F63D5B" w:rsidRDefault="001C073A" w:rsidP="001C073A">
      <w:pPr>
        <w:spacing w:after="0"/>
        <w:ind w:left="1450" w:right="10"/>
      </w:pPr>
      <w:proofErr w:type="spellStart"/>
      <w:r w:rsidRPr="00F63D5B">
        <w:t>For</w:t>
      </w:r>
      <w:proofErr w:type="spellEnd"/>
      <w:r w:rsidRPr="00F63D5B">
        <w:t xml:space="preserve"> </w:t>
      </w:r>
      <w:proofErr w:type="spellStart"/>
      <w:r w:rsidRPr="00F63D5B">
        <w:t>new</w:t>
      </w:r>
      <w:proofErr w:type="spellEnd"/>
      <w:r w:rsidRPr="00F63D5B">
        <w:t xml:space="preserve"> </w:t>
      </w:r>
      <w:proofErr w:type="spellStart"/>
      <w:r w:rsidRPr="00F63D5B">
        <w:t>buildings</w:t>
      </w:r>
      <w:proofErr w:type="spellEnd"/>
      <w:r w:rsidRPr="00F63D5B">
        <w:t xml:space="preserve"> and </w:t>
      </w:r>
      <w:proofErr w:type="spellStart"/>
      <w:r w:rsidRPr="00F63D5B">
        <w:t>equipment</w:t>
      </w:r>
      <w:proofErr w:type="spellEnd"/>
      <w:r w:rsidRPr="00F63D5B">
        <w:t xml:space="preserve"> </w:t>
      </w:r>
      <w:proofErr w:type="spellStart"/>
      <w:r w:rsidRPr="00F63D5B">
        <w:t>will</w:t>
      </w:r>
      <w:proofErr w:type="spellEnd"/>
      <w:r w:rsidRPr="00F63D5B">
        <w:t xml:space="preserve"> </w:t>
      </w:r>
      <w:proofErr w:type="spellStart"/>
      <w:r w:rsidRPr="00F63D5B">
        <w:t>be</w:t>
      </w:r>
      <w:proofErr w:type="spellEnd"/>
      <w:r w:rsidRPr="00F63D5B">
        <w:t xml:space="preserve"> </w:t>
      </w:r>
      <w:proofErr w:type="spellStart"/>
      <w:r w:rsidRPr="00F63D5B">
        <w:t>installed</w:t>
      </w:r>
      <w:proofErr w:type="spellEnd"/>
      <w:r w:rsidRPr="00F63D5B">
        <w:t xml:space="preserve"> </w:t>
      </w:r>
      <w:proofErr w:type="spellStart"/>
      <w:r w:rsidRPr="00F63D5B">
        <w:t>new</w:t>
      </w:r>
      <w:proofErr w:type="spellEnd"/>
      <w:r w:rsidRPr="00F63D5B">
        <w:t xml:space="preserve"> IP </w:t>
      </w:r>
      <w:proofErr w:type="spellStart"/>
      <w:r w:rsidRPr="00F63D5B">
        <w:t>telecommunications</w:t>
      </w:r>
      <w:proofErr w:type="spellEnd"/>
      <w:r w:rsidRPr="00F63D5B">
        <w:t xml:space="preserve"> and data </w:t>
      </w:r>
      <w:proofErr w:type="spellStart"/>
      <w:r w:rsidRPr="00F63D5B">
        <w:t>distribution</w:t>
      </w:r>
      <w:proofErr w:type="spellEnd"/>
      <w:r w:rsidRPr="00F63D5B">
        <w:t xml:space="preserve"> </w:t>
      </w:r>
      <w:proofErr w:type="spellStart"/>
      <w:r w:rsidRPr="00F63D5B">
        <w:t>systems</w:t>
      </w:r>
      <w:proofErr w:type="spellEnd"/>
      <w:r w:rsidRPr="00F63D5B">
        <w:t xml:space="preserve">, </w:t>
      </w:r>
      <w:proofErr w:type="spellStart"/>
      <w:r w:rsidRPr="00F63D5B">
        <w:t>especially</w:t>
      </w:r>
      <w:proofErr w:type="spellEnd"/>
      <w:r w:rsidRPr="00F63D5B">
        <w:t xml:space="preserve"> to </w:t>
      </w:r>
      <w:proofErr w:type="spellStart"/>
      <w:r w:rsidRPr="00F63D5B">
        <w:t>the</w:t>
      </w:r>
      <w:proofErr w:type="spellEnd"/>
      <w:r w:rsidRPr="00F63D5B">
        <w:t xml:space="preserve"> </w:t>
      </w:r>
      <w:proofErr w:type="spellStart"/>
      <w:r w:rsidRPr="00F63D5B">
        <w:t>pulpits</w:t>
      </w:r>
      <w:proofErr w:type="spellEnd"/>
      <w:r w:rsidRPr="00F63D5B">
        <w:t xml:space="preserve">, </w:t>
      </w:r>
      <w:proofErr w:type="spellStart"/>
      <w:r w:rsidRPr="00F63D5B">
        <w:t>dispatch</w:t>
      </w:r>
      <w:proofErr w:type="spellEnd"/>
      <w:r w:rsidRPr="00F63D5B">
        <w:t xml:space="preserve"> </w:t>
      </w:r>
      <w:proofErr w:type="spellStart"/>
      <w:r w:rsidRPr="00F63D5B">
        <w:t>centers</w:t>
      </w:r>
      <w:proofErr w:type="spellEnd"/>
      <w:r w:rsidRPr="00F63D5B">
        <w:t xml:space="preserve">, </w:t>
      </w:r>
      <w:proofErr w:type="spellStart"/>
      <w:r w:rsidRPr="00F63D5B">
        <w:t>maintenance</w:t>
      </w:r>
      <w:proofErr w:type="spellEnd"/>
      <w:r w:rsidRPr="00F63D5B">
        <w:t xml:space="preserve"> </w:t>
      </w:r>
      <w:proofErr w:type="spellStart"/>
      <w:r w:rsidRPr="00F63D5B">
        <w:t>rooms</w:t>
      </w:r>
      <w:proofErr w:type="spellEnd"/>
      <w:r w:rsidRPr="00F63D5B">
        <w:t xml:space="preserve">, </w:t>
      </w:r>
      <w:proofErr w:type="spellStart"/>
      <w:r w:rsidRPr="00F63D5B">
        <w:t>operation</w:t>
      </w:r>
      <w:proofErr w:type="spellEnd"/>
      <w:r w:rsidRPr="00F63D5B">
        <w:t xml:space="preserve"> </w:t>
      </w:r>
      <w:proofErr w:type="spellStart"/>
      <w:r w:rsidRPr="00F63D5B">
        <w:t>rooms</w:t>
      </w:r>
      <w:proofErr w:type="spellEnd"/>
      <w:r w:rsidRPr="00F63D5B">
        <w:t xml:space="preserve">, </w:t>
      </w:r>
      <w:proofErr w:type="spellStart"/>
      <w:r w:rsidRPr="00F63D5B">
        <w:t>electrics</w:t>
      </w:r>
      <w:proofErr w:type="spellEnd"/>
      <w:r w:rsidRPr="00F63D5B">
        <w:t xml:space="preserve"> </w:t>
      </w:r>
      <w:proofErr w:type="spellStart"/>
      <w:r w:rsidRPr="00F63D5B">
        <w:t>rooms</w:t>
      </w:r>
      <w:proofErr w:type="spellEnd"/>
      <w:r w:rsidRPr="00F63D5B">
        <w:t xml:space="preserve">, </w:t>
      </w:r>
      <w:proofErr w:type="spellStart"/>
      <w:r w:rsidRPr="00F63D5B">
        <w:t>social</w:t>
      </w:r>
      <w:proofErr w:type="spellEnd"/>
      <w:r w:rsidRPr="00F63D5B">
        <w:t xml:space="preserve"> </w:t>
      </w:r>
      <w:proofErr w:type="spellStart"/>
      <w:r w:rsidRPr="00F63D5B">
        <w:t>building</w:t>
      </w:r>
      <w:proofErr w:type="spellEnd"/>
      <w:r w:rsidRPr="00F63D5B">
        <w:t xml:space="preserve">, and </w:t>
      </w:r>
      <w:proofErr w:type="spellStart"/>
      <w:r w:rsidRPr="00F63D5B">
        <w:t>offices</w:t>
      </w:r>
      <w:proofErr w:type="spellEnd"/>
      <w:r w:rsidRPr="00F63D5B">
        <w:t>.</w:t>
      </w:r>
    </w:p>
    <w:p w14:paraId="09181ED0" w14:textId="77777777" w:rsidR="001C073A" w:rsidRPr="00F63D5B" w:rsidRDefault="001C073A" w:rsidP="001C073A">
      <w:pPr>
        <w:pStyle w:val="Odstavecseseznamem"/>
        <w:numPr>
          <w:ilvl w:val="0"/>
          <w:numId w:val="17"/>
        </w:numPr>
        <w:tabs>
          <w:tab w:val="center" w:pos="751"/>
          <w:tab w:val="center" w:pos="2371"/>
        </w:tabs>
        <w:spacing w:after="68"/>
      </w:pPr>
      <w:proofErr w:type="spellStart"/>
      <w:r w:rsidRPr="00F63D5B">
        <w:t>Intercommunication</w:t>
      </w:r>
      <w:proofErr w:type="spellEnd"/>
      <w:r w:rsidRPr="00F63D5B">
        <w:t xml:space="preserve"> </w:t>
      </w:r>
      <w:proofErr w:type="spellStart"/>
      <w:r w:rsidRPr="00F63D5B">
        <w:t>System</w:t>
      </w:r>
      <w:proofErr w:type="spellEnd"/>
      <w:r w:rsidRPr="00F63D5B">
        <w:t xml:space="preserve"> (</w:t>
      </w:r>
      <w:proofErr w:type="spellStart"/>
      <w:r w:rsidRPr="00F63D5B">
        <w:t>section</w:t>
      </w:r>
      <w:proofErr w:type="spellEnd"/>
      <w:r w:rsidRPr="00F63D5B">
        <w:t xml:space="preserve"> </w:t>
      </w:r>
      <w:proofErr w:type="spellStart"/>
      <w:r w:rsidRPr="00F63D5B">
        <w:t>for</w:t>
      </w:r>
      <w:proofErr w:type="spellEnd"/>
      <w:r w:rsidRPr="00F63D5B">
        <w:t xml:space="preserve"> BD </w:t>
      </w:r>
      <w:proofErr w:type="spellStart"/>
      <w:r w:rsidRPr="00F63D5B">
        <w:t>purpose</w:t>
      </w:r>
      <w:proofErr w:type="spellEnd"/>
      <w:r w:rsidRPr="00F63D5B">
        <w:t>)</w:t>
      </w:r>
    </w:p>
    <w:p w14:paraId="7D62CC4E" w14:textId="77777777" w:rsidR="001C073A" w:rsidRPr="00F63D5B" w:rsidRDefault="001C073A" w:rsidP="001C073A">
      <w:pPr>
        <w:spacing w:after="0"/>
        <w:ind w:left="1450" w:right="10"/>
      </w:pPr>
      <w:r w:rsidRPr="00F63D5B">
        <w:t xml:space="preserve">An </w:t>
      </w:r>
      <w:proofErr w:type="spellStart"/>
      <w:r w:rsidRPr="00F63D5B">
        <w:t>intercommunication</w:t>
      </w:r>
      <w:proofErr w:type="spellEnd"/>
      <w:r w:rsidRPr="00F63D5B">
        <w:t xml:space="preserve"> </w:t>
      </w:r>
      <w:proofErr w:type="spellStart"/>
      <w:r w:rsidRPr="00F63D5B">
        <w:t>system</w:t>
      </w:r>
      <w:proofErr w:type="spellEnd"/>
      <w:r w:rsidRPr="00F63D5B">
        <w:t xml:space="preserve"> </w:t>
      </w:r>
      <w:proofErr w:type="spellStart"/>
      <w:r w:rsidRPr="00F63D5B">
        <w:t>will</w:t>
      </w:r>
      <w:proofErr w:type="spellEnd"/>
      <w:r w:rsidRPr="00F63D5B">
        <w:t xml:space="preserve"> </w:t>
      </w:r>
      <w:proofErr w:type="spellStart"/>
      <w:r w:rsidRPr="00F63D5B">
        <w:t>be</w:t>
      </w:r>
      <w:proofErr w:type="spellEnd"/>
      <w:r w:rsidRPr="00F63D5B">
        <w:t xml:space="preserve"> </w:t>
      </w:r>
      <w:proofErr w:type="spellStart"/>
      <w:r w:rsidRPr="00F63D5B">
        <w:t>provided</w:t>
      </w:r>
      <w:proofErr w:type="spellEnd"/>
      <w:r w:rsidRPr="00F63D5B">
        <w:t xml:space="preserve"> </w:t>
      </w:r>
      <w:proofErr w:type="spellStart"/>
      <w:r w:rsidRPr="00F63D5B">
        <w:t>for</w:t>
      </w:r>
      <w:proofErr w:type="spellEnd"/>
      <w:r w:rsidRPr="00F63D5B">
        <w:t xml:space="preserve"> </w:t>
      </w:r>
      <w:proofErr w:type="spellStart"/>
      <w:r w:rsidRPr="00F63D5B">
        <w:t>the</w:t>
      </w:r>
      <w:proofErr w:type="spellEnd"/>
      <w:r w:rsidRPr="00F63D5B">
        <w:t xml:space="preserve"> </w:t>
      </w:r>
      <w:proofErr w:type="spellStart"/>
      <w:r w:rsidRPr="00F63D5B">
        <w:t>whole</w:t>
      </w:r>
      <w:proofErr w:type="spellEnd"/>
      <w:r w:rsidRPr="00F63D5B">
        <w:t xml:space="preserve"> plant </w:t>
      </w:r>
      <w:proofErr w:type="spellStart"/>
      <w:r w:rsidRPr="00F63D5B">
        <w:t>with</w:t>
      </w:r>
      <w:proofErr w:type="spellEnd"/>
      <w:r w:rsidRPr="00F63D5B">
        <w:t xml:space="preserve"> a </w:t>
      </w:r>
      <w:proofErr w:type="spellStart"/>
      <w:r w:rsidRPr="00F63D5B">
        <w:t>sufficient</w:t>
      </w:r>
      <w:proofErr w:type="spellEnd"/>
      <w:r w:rsidRPr="00F63D5B">
        <w:t xml:space="preserve"> </w:t>
      </w:r>
      <w:proofErr w:type="spellStart"/>
      <w:r w:rsidRPr="00F63D5B">
        <w:t>number</w:t>
      </w:r>
      <w:proofErr w:type="spellEnd"/>
      <w:r w:rsidRPr="00F63D5B">
        <w:t xml:space="preserve"> </w:t>
      </w:r>
      <w:proofErr w:type="spellStart"/>
      <w:r w:rsidRPr="00F63D5B">
        <w:t>of</w:t>
      </w:r>
      <w:proofErr w:type="spellEnd"/>
      <w:r w:rsidRPr="00F63D5B">
        <w:t xml:space="preserve"> </w:t>
      </w:r>
      <w:proofErr w:type="spellStart"/>
      <w:r w:rsidRPr="00F63D5B">
        <w:t>communication</w:t>
      </w:r>
      <w:proofErr w:type="spellEnd"/>
      <w:r w:rsidRPr="00F63D5B">
        <w:t xml:space="preserve"> </w:t>
      </w:r>
      <w:proofErr w:type="spellStart"/>
      <w:r w:rsidRPr="00F63D5B">
        <w:t>units</w:t>
      </w:r>
      <w:proofErr w:type="spellEnd"/>
      <w:r w:rsidRPr="00F63D5B">
        <w:t xml:space="preserve"> in </w:t>
      </w:r>
      <w:proofErr w:type="spellStart"/>
      <w:r w:rsidRPr="00F63D5B">
        <w:t>the</w:t>
      </w:r>
      <w:proofErr w:type="spellEnd"/>
      <w:r w:rsidRPr="00F63D5B">
        <w:t xml:space="preserve"> </w:t>
      </w:r>
      <w:proofErr w:type="spellStart"/>
      <w:r w:rsidRPr="00F63D5B">
        <w:t>production</w:t>
      </w:r>
      <w:proofErr w:type="spellEnd"/>
      <w:r w:rsidRPr="00F63D5B">
        <w:t xml:space="preserve"> </w:t>
      </w:r>
      <w:proofErr w:type="spellStart"/>
      <w:r w:rsidRPr="00F63D5B">
        <w:t>areas</w:t>
      </w:r>
      <w:proofErr w:type="spellEnd"/>
      <w:r w:rsidRPr="00F63D5B">
        <w:t xml:space="preserve">, </w:t>
      </w:r>
      <w:proofErr w:type="spellStart"/>
      <w:r w:rsidRPr="00F63D5B">
        <w:t>electric</w:t>
      </w:r>
      <w:proofErr w:type="spellEnd"/>
      <w:r w:rsidRPr="00F63D5B">
        <w:t xml:space="preserve"> </w:t>
      </w:r>
      <w:proofErr w:type="spellStart"/>
      <w:r w:rsidRPr="00F63D5B">
        <w:lastRenderedPageBreak/>
        <w:t>rooms</w:t>
      </w:r>
      <w:proofErr w:type="spellEnd"/>
      <w:r w:rsidRPr="00F63D5B">
        <w:t xml:space="preserve">, </w:t>
      </w:r>
      <w:proofErr w:type="spellStart"/>
      <w:r w:rsidRPr="00F63D5B">
        <w:t>hydraulic</w:t>
      </w:r>
      <w:proofErr w:type="spellEnd"/>
      <w:r w:rsidRPr="00F63D5B">
        <w:t xml:space="preserve"> </w:t>
      </w:r>
      <w:proofErr w:type="spellStart"/>
      <w:r w:rsidRPr="00F63D5B">
        <w:t>stations</w:t>
      </w:r>
      <w:proofErr w:type="spellEnd"/>
      <w:r w:rsidRPr="00F63D5B">
        <w:t xml:space="preserve">, civil </w:t>
      </w:r>
      <w:proofErr w:type="spellStart"/>
      <w:r w:rsidRPr="00F63D5B">
        <w:t>rooms</w:t>
      </w:r>
      <w:proofErr w:type="spellEnd"/>
      <w:r w:rsidRPr="00F63D5B">
        <w:t>/</w:t>
      </w:r>
      <w:proofErr w:type="spellStart"/>
      <w:r w:rsidRPr="00F63D5B">
        <w:t>buildings</w:t>
      </w:r>
      <w:proofErr w:type="spellEnd"/>
      <w:r w:rsidRPr="00F63D5B">
        <w:t xml:space="preserve">, </w:t>
      </w:r>
      <w:proofErr w:type="spellStart"/>
      <w:r w:rsidRPr="00F63D5B">
        <w:t>at</w:t>
      </w:r>
      <w:proofErr w:type="spellEnd"/>
      <w:r w:rsidRPr="00F63D5B">
        <w:t xml:space="preserve"> </w:t>
      </w:r>
      <w:proofErr w:type="spellStart"/>
      <w:r w:rsidRPr="00F63D5B">
        <w:t>each</w:t>
      </w:r>
      <w:proofErr w:type="spellEnd"/>
      <w:r w:rsidRPr="00F63D5B">
        <w:t xml:space="preserve"> </w:t>
      </w:r>
      <w:proofErr w:type="spellStart"/>
      <w:r w:rsidRPr="00F63D5B">
        <w:t>gate</w:t>
      </w:r>
      <w:proofErr w:type="spellEnd"/>
      <w:r w:rsidRPr="00F63D5B">
        <w:t xml:space="preserve">, </w:t>
      </w:r>
      <w:proofErr w:type="spellStart"/>
      <w:r w:rsidRPr="00F63D5B">
        <w:t>at</w:t>
      </w:r>
      <w:proofErr w:type="spellEnd"/>
      <w:r w:rsidRPr="00F63D5B">
        <w:t xml:space="preserve"> </w:t>
      </w:r>
      <w:proofErr w:type="spellStart"/>
      <w:r w:rsidRPr="00F63D5B">
        <w:t>local</w:t>
      </w:r>
      <w:proofErr w:type="spellEnd"/>
      <w:r w:rsidRPr="00F63D5B">
        <w:t xml:space="preserve"> </w:t>
      </w:r>
      <w:proofErr w:type="spellStart"/>
      <w:r w:rsidRPr="00F63D5B">
        <w:t>control</w:t>
      </w:r>
      <w:proofErr w:type="spellEnd"/>
      <w:r w:rsidRPr="00F63D5B">
        <w:t xml:space="preserve"> </w:t>
      </w:r>
      <w:proofErr w:type="spellStart"/>
      <w:r w:rsidRPr="00F63D5B">
        <w:t>boxes</w:t>
      </w:r>
      <w:proofErr w:type="spellEnd"/>
      <w:r w:rsidRPr="00F63D5B">
        <w:t xml:space="preserve"> </w:t>
      </w:r>
      <w:proofErr w:type="spellStart"/>
      <w:r w:rsidRPr="00F63D5B">
        <w:t>etc</w:t>
      </w:r>
      <w:proofErr w:type="spellEnd"/>
      <w:r w:rsidRPr="00F63D5B">
        <w:t>.</w:t>
      </w:r>
    </w:p>
    <w:p w14:paraId="5244B5C2" w14:textId="77777777" w:rsidR="001C073A" w:rsidRPr="00F63D5B" w:rsidRDefault="001C073A" w:rsidP="001C073A">
      <w:pPr>
        <w:pStyle w:val="Odstavecseseznamem"/>
        <w:numPr>
          <w:ilvl w:val="0"/>
          <w:numId w:val="17"/>
        </w:numPr>
        <w:tabs>
          <w:tab w:val="center" w:pos="751"/>
          <w:tab w:val="center" w:pos="2371"/>
        </w:tabs>
        <w:spacing w:after="68"/>
      </w:pPr>
      <w:proofErr w:type="spellStart"/>
      <w:r w:rsidRPr="00F63D5B">
        <w:t>Painting</w:t>
      </w:r>
      <w:proofErr w:type="spellEnd"/>
      <w:r w:rsidRPr="00F63D5B">
        <w:t xml:space="preserve"> </w:t>
      </w:r>
      <w:proofErr w:type="spellStart"/>
      <w:r w:rsidRPr="00F63D5B">
        <w:t>of</w:t>
      </w:r>
      <w:proofErr w:type="spellEnd"/>
      <w:r w:rsidRPr="00F63D5B">
        <w:t xml:space="preserve"> </w:t>
      </w:r>
      <w:proofErr w:type="spellStart"/>
      <w:r w:rsidRPr="00F63D5B">
        <w:t>Equipment</w:t>
      </w:r>
      <w:proofErr w:type="spellEnd"/>
    </w:p>
    <w:p w14:paraId="30FDC332" w14:textId="77777777" w:rsidR="001C073A" w:rsidRPr="00F63D5B" w:rsidRDefault="001C073A" w:rsidP="001C073A">
      <w:pPr>
        <w:spacing w:after="0"/>
        <w:ind w:left="1450" w:right="10"/>
      </w:pPr>
      <w:proofErr w:type="spellStart"/>
      <w:r w:rsidRPr="00F63D5B">
        <w:t>For</w:t>
      </w:r>
      <w:proofErr w:type="spellEnd"/>
      <w:r w:rsidRPr="00F63D5B">
        <w:t xml:space="preserve"> </w:t>
      </w:r>
      <w:proofErr w:type="spellStart"/>
      <w:r w:rsidRPr="00F63D5B">
        <w:t>all</w:t>
      </w:r>
      <w:proofErr w:type="spellEnd"/>
      <w:r w:rsidRPr="00F63D5B">
        <w:t xml:space="preserve"> </w:t>
      </w:r>
      <w:proofErr w:type="spellStart"/>
      <w:r w:rsidRPr="00F63D5B">
        <w:t>electrical</w:t>
      </w:r>
      <w:proofErr w:type="spellEnd"/>
      <w:r w:rsidRPr="00F63D5B">
        <w:t xml:space="preserve">, </w:t>
      </w:r>
      <w:proofErr w:type="spellStart"/>
      <w:r w:rsidRPr="00F63D5B">
        <w:t>instrumentation</w:t>
      </w:r>
      <w:proofErr w:type="spellEnd"/>
      <w:r w:rsidRPr="00F63D5B">
        <w:t xml:space="preserve"> and </w:t>
      </w:r>
      <w:proofErr w:type="spellStart"/>
      <w:r w:rsidRPr="00F63D5B">
        <w:t>automation</w:t>
      </w:r>
      <w:proofErr w:type="spellEnd"/>
      <w:r w:rsidRPr="00F63D5B">
        <w:t xml:space="preserve"> </w:t>
      </w:r>
      <w:proofErr w:type="spellStart"/>
      <w:r w:rsidRPr="00F63D5B">
        <w:t>equipment</w:t>
      </w:r>
      <w:proofErr w:type="spellEnd"/>
      <w:r w:rsidRPr="00F63D5B">
        <w:t xml:space="preserve"> </w:t>
      </w:r>
      <w:proofErr w:type="spellStart"/>
      <w:r w:rsidRPr="00F63D5B">
        <w:t>necessary</w:t>
      </w:r>
      <w:proofErr w:type="spellEnd"/>
      <w:r w:rsidRPr="00F63D5B">
        <w:t xml:space="preserve"> </w:t>
      </w:r>
      <w:proofErr w:type="spellStart"/>
      <w:r w:rsidRPr="00F63D5B">
        <w:t>steps</w:t>
      </w:r>
      <w:proofErr w:type="spellEnd"/>
      <w:r w:rsidRPr="00F63D5B">
        <w:t xml:space="preserve"> </w:t>
      </w:r>
      <w:proofErr w:type="spellStart"/>
      <w:r w:rsidRPr="00F63D5B">
        <w:t>shall</w:t>
      </w:r>
      <w:proofErr w:type="spellEnd"/>
      <w:r w:rsidRPr="00F63D5B">
        <w:t xml:space="preserve"> </w:t>
      </w:r>
      <w:proofErr w:type="spellStart"/>
      <w:r w:rsidRPr="00F63D5B">
        <w:t>be</w:t>
      </w:r>
      <w:proofErr w:type="spellEnd"/>
      <w:r w:rsidRPr="00F63D5B">
        <w:t xml:space="preserve"> </w:t>
      </w:r>
      <w:proofErr w:type="spellStart"/>
      <w:r w:rsidRPr="00F63D5B">
        <w:t>taken</w:t>
      </w:r>
      <w:proofErr w:type="spellEnd"/>
      <w:r w:rsidRPr="00F63D5B">
        <w:t xml:space="preserve"> in </w:t>
      </w:r>
      <w:proofErr w:type="spellStart"/>
      <w:r w:rsidRPr="00F63D5B">
        <w:t>treating</w:t>
      </w:r>
      <w:proofErr w:type="spellEnd"/>
      <w:r w:rsidRPr="00F63D5B">
        <w:t xml:space="preserve"> </w:t>
      </w:r>
      <w:proofErr w:type="spellStart"/>
      <w:r w:rsidRPr="00F63D5B">
        <w:t>all</w:t>
      </w:r>
      <w:proofErr w:type="spellEnd"/>
      <w:r w:rsidRPr="00F63D5B">
        <w:t xml:space="preserve"> </w:t>
      </w:r>
      <w:proofErr w:type="spellStart"/>
      <w:r w:rsidRPr="00F63D5B">
        <w:t>enclosures</w:t>
      </w:r>
      <w:proofErr w:type="spellEnd"/>
      <w:r w:rsidRPr="00F63D5B">
        <w:t xml:space="preserve">, </w:t>
      </w:r>
      <w:proofErr w:type="spellStart"/>
      <w:r w:rsidRPr="00F63D5B">
        <w:t>plates</w:t>
      </w:r>
      <w:proofErr w:type="spellEnd"/>
      <w:r w:rsidRPr="00F63D5B">
        <w:t xml:space="preserve">, </w:t>
      </w:r>
      <w:proofErr w:type="spellStart"/>
      <w:r w:rsidRPr="00F63D5B">
        <w:t>frames</w:t>
      </w:r>
      <w:proofErr w:type="spellEnd"/>
      <w:r w:rsidRPr="00F63D5B">
        <w:t xml:space="preserve">, </w:t>
      </w:r>
      <w:proofErr w:type="spellStart"/>
      <w:r w:rsidRPr="00F63D5B">
        <w:t>fixtures</w:t>
      </w:r>
      <w:proofErr w:type="spellEnd"/>
      <w:r w:rsidRPr="00F63D5B">
        <w:t xml:space="preserve"> </w:t>
      </w:r>
      <w:proofErr w:type="spellStart"/>
      <w:r w:rsidRPr="00F63D5B">
        <w:t>etc</w:t>
      </w:r>
      <w:proofErr w:type="spellEnd"/>
      <w:r w:rsidRPr="00F63D5B">
        <w:t xml:space="preserve">. to </w:t>
      </w:r>
      <w:proofErr w:type="spellStart"/>
      <w:r w:rsidRPr="00F63D5B">
        <w:t>prevent</w:t>
      </w:r>
      <w:proofErr w:type="spellEnd"/>
      <w:r w:rsidRPr="00F63D5B">
        <w:t xml:space="preserve"> any </w:t>
      </w:r>
      <w:proofErr w:type="spellStart"/>
      <w:r w:rsidRPr="00F63D5B">
        <w:t>rusting</w:t>
      </w:r>
      <w:proofErr w:type="spellEnd"/>
      <w:r w:rsidRPr="00F63D5B">
        <w:t xml:space="preserve">, </w:t>
      </w:r>
      <w:proofErr w:type="spellStart"/>
      <w:r w:rsidRPr="00F63D5B">
        <w:t>corrosion</w:t>
      </w:r>
      <w:proofErr w:type="spellEnd"/>
      <w:r w:rsidRPr="00F63D5B">
        <w:t xml:space="preserve"> </w:t>
      </w:r>
      <w:proofErr w:type="spellStart"/>
      <w:r w:rsidRPr="00F63D5B">
        <w:t>or</w:t>
      </w:r>
      <w:proofErr w:type="spellEnd"/>
      <w:r w:rsidRPr="00F63D5B">
        <w:t xml:space="preserve"> any </w:t>
      </w:r>
      <w:proofErr w:type="spellStart"/>
      <w:r w:rsidRPr="00F63D5B">
        <w:t>other</w:t>
      </w:r>
      <w:proofErr w:type="spellEnd"/>
      <w:r w:rsidRPr="00F63D5B">
        <w:t xml:space="preserve"> </w:t>
      </w:r>
      <w:proofErr w:type="spellStart"/>
      <w:r w:rsidRPr="00F63D5B">
        <w:t>physical</w:t>
      </w:r>
      <w:proofErr w:type="spellEnd"/>
      <w:r w:rsidRPr="00F63D5B">
        <w:t xml:space="preserve"> </w:t>
      </w:r>
      <w:proofErr w:type="spellStart"/>
      <w:r w:rsidRPr="00F63D5B">
        <w:t>damage</w:t>
      </w:r>
      <w:proofErr w:type="spellEnd"/>
      <w:r w:rsidRPr="00F63D5B">
        <w:t xml:space="preserve"> to </w:t>
      </w:r>
      <w:proofErr w:type="spellStart"/>
      <w:r w:rsidRPr="00F63D5B">
        <w:t>the</w:t>
      </w:r>
      <w:proofErr w:type="spellEnd"/>
      <w:r w:rsidRPr="00F63D5B">
        <w:t xml:space="preserve"> </w:t>
      </w:r>
      <w:proofErr w:type="spellStart"/>
      <w:r w:rsidRPr="00F63D5B">
        <w:t>equipment</w:t>
      </w:r>
      <w:proofErr w:type="spellEnd"/>
      <w:r w:rsidRPr="00F63D5B">
        <w:t xml:space="preserve"> </w:t>
      </w:r>
      <w:proofErr w:type="spellStart"/>
      <w:r w:rsidRPr="00F63D5B">
        <w:t>or</w:t>
      </w:r>
      <w:proofErr w:type="spellEnd"/>
      <w:r w:rsidRPr="00F63D5B">
        <w:t xml:space="preserve"> </w:t>
      </w:r>
      <w:proofErr w:type="spellStart"/>
      <w:r w:rsidRPr="00F63D5B">
        <w:t>the</w:t>
      </w:r>
      <w:proofErr w:type="spellEnd"/>
      <w:r w:rsidRPr="00F63D5B">
        <w:t xml:space="preserve"> </w:t>
      </w:r>
      <w:proofErr w:type="spellStart"/>
      <w:r w:rsidRPr="00F63D5B">
        <w:t>components</w:t>
      </w:r>
      <w:proofErr w:type="spellEnd"/>
      <w:r w:rsidRPr="00F63D5B">
        <w:t xml:space="preserve"> </w:t>
      </w:r>
      <w:proofErr w:type="spellStart"/>
      <w:r w:rsidRPr="00F63D5B">
        <w:t>thereof</w:t>
      </w:r>
      <w:proofErr w:type="spellEnd"/>
      <w:r w:rsidRPr="00F63D5B">
        <w:t>.</w:t>
      </w:r>
    </w:p>
    <w:p w14:paraId="12362856" w14:textId="77777777" w:rsidR="001C073A" w:rsidRPr="00E726CE" w:rsidRDefault="001C073A" w:rsidP="001C073A">
      <w:pPr>
        <w:spacing w:after="0"/>
        <w:ind w:left="1450" w:right="10"/>
      </w:pPr>
      <w:proofErr w:type="spellStart"/>
      <w:r w:rsidRPr="00F63D5B">
        <w:t>Shade</w:t>
      </w:r>
      <w:proofErr w:type="spellEnd"/>
      <w:r w:rsidRPr="00F63D5B">
        <w:t xml:space="preserve"> </w:t>
      </w:r>
      <w:proofErr w:type="spellStart"/>
      <w:r w:rsidRPr="00F63D5B">
        <w:t>agreed</w:t>
      </w:r>
      <w:proofErr w:type="spellEnd"/>
      <w:r w:rsidRPr="00F63D5B">
        <w:t xml:space="preserve"> </w:t>
      </w:r>
      <w:proofErr w:type="spellStart"/>
      <w:r w:rsidRPr="00F63D5B">
        <w:t>during</w:t>
      </w:r>
      <w:proofErr w:type="spellEnd"/>
      <w:r w:rsidRPr="00F63D5B">
        <w:t xml:space="preserve"> </w:t>
      </w:r>
      <w:proofErr w:type="spellStart"/>
      <w:r w:rsidRPr="00F63D5B">
        <w:t>finalization</w:t>
      </w:r>
      <w:proofErr w:type="spellEnd"/>
      <w:r w:rsidRPr="00F63D5B">
        <w:t xml:space="preserve"> </w:t>
      </w:r>
      <w:proofErr w:type="spellStart"/>
      <w:r w:rsidRPr="00F63D5B">
        <w:t>of</w:t>
      </w:r>
      <w:proofErr w:type="spellEnd"/>
      <w:r w:rsidRPr="00F63D5B">
        <w:t xml:space="preserve"> tender </w:t>
      </w:r>
      <w:proofErr w:type="spellStart"/>
      <w:r w:rsidRPr="00F63D5B">
        <w:t>for</w:t>
      </w:r>
      <w:proofErr w:type="spellEnd"/>
      <w:r w:rsidRPr="00F63D5B">
        <w:t xml:space="preserve"> </w:t>
      </w:r>
      <w:proofErr w:type="spellStart"/>
      <w:r w:rsidRPr="00F63D5B">
        <w:t>finish</w:t>
      </w:r>
      <w:proofErr w:type="spellEnd"/>
      <w:r w:rsidRPr="00F63D5B">
        <w:t xml:space="preserve"> </w:t>
      </w:r>
      <w:proofErr w:type="spellStart"/>
      <w:r w:rsidRPr="00F63D5B">
        <w:t>coat</w:t>
      </w:r>
      <w:proofErr w:type="spellEnd"/>
      <w:r w:rsidRPr="00F63D5B">
        <w:t xml:space="preserve"> to </w:t>
      </w:r>
      <w:proofErr w:type="spellStart"/>
      <w:r w:rsidRPr="00F63D5B">
        <w:t>be</w:t>
      </w:r>
      <w:proofErr w:type="spellEnd"/>
      <w:r w:rsidRPr="00F63D5B">
        <w:t xml:space="preserve"> </w:t>
      </w:r>
      <w:proofErr w:type="spellStart"/>
      <w:r w:rsidRPr="00F63D5B">
        <w:t>applied</w:t>
      </w:r>
      <w:proofErr w:type="spellEnd"/>
      <w:r w:rsidRPr="00F63D5B">
        <w:t xml:space="preserve"> </w:t>
      </w:r>
      <w:proofErr w:type="spellStart"/>
      <w:r w:rsidRPr="00F63D5B">
        <w:t>for</w:t>
      </w:r>
      <w:proofErr w:type="spellEnd"/>
      <w:r w:rsidRPr="00F63D5B">
        <w:t xml:space="preserve"> </w:t>
      </w:r>
      <w:proofErr w:type="spellStart"/>
      <w:r w:rsidRPr="00F63D5B">
        <w:t>equipment</w:t>
      </w:r>
      <w:proofErr w:type="spellEnd"/>
      <w:r w:rsidRPr="00F63D5B">
        <w:t xml:space="preserve"> </w:t>
      </w:r>
      <w:proofErr w:type="spellStart"/>
      <w:r w:rsidRPr="00F63D5B">
        <w:t>installed</w:t>
      </w:r>
      <w:proofErr w:type="spellEnd"/>
      <w:r w:rsidRPr="00F63D5B">
        <w:t xml:space="preserve"> </w:t>
      </w:r>
      <w:proofErr w:type="spellStart"/>
      <w:r w:rsidRPr="00F63D5B">
        <w:t>indoor</w:t>
      </w:r>
      <w:proofErr w:type="spellEnd"/>
      <w:r w:rsidRPr="00F63D5B">
        <w:t xml:space="preserve">. All </w:t>
      </w:r>
      <w:proofErr w:type="spellStart"/>
      <w:r w:rsidRPr="00F63D5B">
        <w:t>equipment</w:t>
      </w:r>
      <w:proofErr w:type="spellEnd"/>
      <w:r w:rsidRPr="00F63D5B">
        <w:t xml:space="preserve"> to </w:t>
      </w:r>
      <w:proofErr w:type="spellStart"/>
      <w:r w:rsidRPr="00F63D5B">
        <w:t>be</w:t>
      </w:r>
      <w:proofErr w:type="spellEnd"/>
      <w:r w:rsidRPr="00F63D5B">
        <w:t xml:space="preserve"> </w:t>
      </w:r>
      <w:proofErr w:type="spellStart"/>
      <w:r w:rsidRPr="00F63D5B">
        <w:t>installed</w:t>
      </w:r>
      <w:proofErr w:type="spellEnd"/>
      <w:r w:rsidRPr="00F63D5B">
        <w:t xml:space="preserve"> in </w:t>
      </w:r>
      <w:proofErr w:type="spellStart"/>
      <w:r w:rsidRPr="00F63D5B">
        <w:t>the</w:t>
      </w:r>
      <w:proofErr w:type="spellEnd"/>
      <w:r w:rsidRPr="00F63D5B">
        <w:t xml:space="preserve"> </w:t>
      </w:r>
      <w:proofErr w:type="spellStart"/>
      <w:r w:rsidRPr="00F63D5B">
        <w:t>control</w:t>
      </w:r>
      <w:proofErr w:type="spellEnd"/>
      <w:r w:rsidRPr="00F63D5B">
        <w:t xml:space="preserve"> </w:t>
      </w:r>
      <w:proofErr w:type="spellStart"/>
      <w:r w:rsidRPr="00F63D5B">
        <w:t>room</w:t>
      </w:r>
      <w:proofErr w:type="spellEnd"/>
      <w:r w:rsidRPr="00F63D5B">
        <w:t xml:space="preserve"> </w:t>
      </w:r>
      <w:proofErr w:type="spellStart"/>
      <w:r w:rsidRPr="00F63D5B">
        <w:t>shall</w:t>
      </w:r>
      <w:proofErr w:type="spellEnd"/>
      <w:r w:rsidRPr="00F63D5B">
        <w:t xml:space="preserve"> </w:t>
      </w:r>
      <w:proofErr w:type="spellStart"/>
      <w:r w:rsidRPr="00F63D5B">
        <w:t>generally</w:t>
      </w:r>
      <w:proofErr w:type="spellEnd"/>
      <w:r w:rsidRPr="00F63D5B">
        <w:t xml:space="preserve"> </w:t>
      </w:r>
      <w:proofErr w:type="spellStart"/>
      <w:r w:rsidRPr="00F63D5B">
        <w:t>have</w:t>
      </w:r>
      <w:proofErr w:type="spellEnd"/>
      <w:r w:rsidRPr="00F63D5B">
        <w:t xml:space="preserve"> </w:t>
      </w:r>
      <w:proofErr w:type="spellStart"/>
      <w:r w:rsidRPr="00F63D5B">
        <w:t>paint</w:t>
      </w:r>
      <w:proofErr w:type="spellEnd"/>
      <w:r w:rsidRPr="00F63D5B">
        <w:t xml:space="preserve"> </w:t>
      </w:r>
      <w:proofErr w:type="spellStart"/>
      <w:r w:rsidRPr="00F63D5B">
        <w:t>shade</w:t>
      </w:r>
      <w:proofErr w:type="spellEnd"/>
      <w:r w:rsidRPr="00F63D5B">
        <w:t xml:space="preserve"> RAL 7032.</w:t>
      </w:r>
    </w:p>
    <w:p w14:paraId="42B6368C" w14:textId="77777777" w:rsidR="001C073A" w:rsidRDefault="001C073A" w:rsidP="001C073A">
      <w:pPr>
        <w:pStyle w:val="Odstavecseseznamem"/>
        <w:numPr>
          <w:ilvl w:val="0"/>
          <w:numId w:val="17"/>
        </w:numPr>
        <w:tabs>
          <w:tab w:val="center" w:pos="751"/>
          <w:tab w:val="center" w:pos="2371"/>
        </w:tabs>
        <w:spacing w:after="68"/>
      </w:pPr>
      <w:proofErr w:type="spellStart"/>
      <w:r>
        <w:t>Electrical</w:t>
      </w:r>
      <w:proofErr w:type="spellEnd"/>
      <w:r>
        <w:t xml:space="preserve"> </w:t>
      </w:r>
      <w:proofErr w:type="spellStart"/>
      <w:r>
        <w:t>cabinet</w:t>
      </w:r>
      <w:proofErr w:type="spellEnd"/>
      <w:r>
        <w:t xml:space="preserve"> base </w:t>
      </w:r>
      <w:proofErr w:type="spellStart"/>
      <w:r>
        <w:t>requirements</w:t>
      </w:r>
      <w:proofErr w:type="spellEnd"/>
    </w:p>
    <w:p w14:paraId="63576163" w14:textId="77777777" w:rsidR="001C073A" w:rsidRPr="00F02584" w:rsidRDefault="001C073A" w:rsidP="001C073A">
      <w:pPr>
        <w:pStyle w:val="Odstavecseseznamem"/>
        <w:numPr>
          <w:ilvl w:val="0"/>
          <w:numId w:val="27"/>
        </w:numPr>
        <w:spacing w:before="0" w:after="66" w:line="271" w:lineRule="auto"/>
        <w:ind w:left="1797" w:right="11" w:hanging="357"/>
      </w:pPr>
      <w:proofErr w:type="spellStart"/>
      <w:r w:rsidRPr="00F02584">
        <w:t>Self-Standing</w:t>
      </w:r>
      <w:proofErr w:type="spellEnd"/>
      <w:r w:rsidRPr="00F02584">
        <w:t xml:space="preserve"> </w:t>
      </w:r>
      <w:proofErr w:type="spellStart"/>
      <w:r w:rsidRPr="00F02584">
        <w:t>floor</w:t>
      </w:r>
      <w:proofErr w:type="spellEnd"/>
      <w:r w:rsidRPr="00F02584">
        <w:t xml:space="preserve"> </w:t>
      </w:r>
      <w:proofErr w:type="spellStart"/>
      <w:r w:rsidRPr="00F02584">
        <w:t>mounted</w:t>
      </w:r>
      <w:proofErr w:type="spellEnd"/>
      <w:r w:rsidRPr="00F02584">
        <w:t xml:space="preserve"> type, Front/</w:t>
      </w:r>
      <w:proofErr w:type="spellStart"/>
      <w:r w:rsidRPr="00F02584">
        <w:t>Rear</w:t>
      </w:r>
      <w:proofErr w:type="spellEnd"/>
      <w:r w:rsidRPr="00F02584">
        <w:t xml:space="preserve"> </w:t>
      </w:r>
      <w:proofErr w:type="spellStart"/>
      <w:r w:rsidRPr="00F02584">
        <w:t>access</w:t>
      </w:r>
      <w:proofErr w:type="spellEnd"/>
      <w:r w:rsidRPr="008B11CB">
        <w:t xml:space="preserve"> </w:t>
      </w:r>
      <w:proofErr w:type="spellStart"/>
      <w:r w:rsidRPr="00F02584">
        <w:t>door</w:t>
      </w:r>
      <w:proofErr w:type="spellEnd"/>
      <w:r>
        <w:t xml:space="preserve"> (</w:t>
      </w:r>
      <w:r>
        <w:br/>
      </w:r>
      <w:proofErr w:type="spellStart"/>
      <w:r>
        <w:t>rear</w:t>
      </w:r>
      <w:proofErr w:type="spellEnd"/>
      <w:r>
        <w:t xml:space="preserve"> </w:t>
      </w:r>
      <w:proofErr w:type="spellStart"/>
      <w:r>
        <w:t>door</w:t>
      </w:r>
      <w:proofErr w:type="spellEnd"/>
      <w:r>
        <w:t xml:space="preserve"> </w:t>
      </w:r>
      <w:proofErr w:type="spellStart"/>
      <w:r>
        <w:t>if</w:t>
      </w:r>
      <w:proofErr w:type="spellEnd"/>
      <w:r>
        <w:t xml:space="preserve"> </w:t>
      </w:r>
      <w:proofErr w:type="spellStart"/>
      <w:r>
        <w:t>required</w:t>
      </w:r>
      <w:proofErr w:type="spellEnd"/>
      <w:r>
        <w:t>).</w:t>
      </w:r>
    </w:p>
    <w:p w14:paraId="2A400C93" w14:textId="77777777" w:rsidR="001C073A" w:rsidRPr="00F02584" w:rsidRDefault="001C073A" w:rsidP="001C073A">
      <w:pPr>
        <w:pStyle w:val="Odstavecseseznamem"/>
        <w:numPr>
          <w:ilvl w:val="0"/>
          <w:numId w:val="27"/>
        </w:numPr>
        <w:spacing w:before="0" w:after="66" w:line="271" w:lineRule="auto"/>
        <w:ind w:left="1797" w:right="11" w:hanging="357"/>
      </w:pPr>
      <w:proofErr w:type="spellStart"/>
      <w:r w:rsidRPr="00F02584">
        <w:t>Protections</w:t>
      </w:r>
      <w:proofErr w:type="spellEnd"/>
      <w:r w:rsidRPr="00F02584">
        <w:t xml:space="preserve">: IP 20 </w:t>
      </w:r>
      <w:proofErr w:type="spellStart"/>
      <w:r w:rsidRPr="00F02584">
        <w:t>without</w:t>
      </w:r>
      <w:proofErr w:type="spellEnd"/>
      <w:r w:rsidRPr="00F02584">
        <w:t xml:space="preserve"> </w:t>
      </w:r>
      <w:proofErr w:type="spellStart"/>
      <w:r w:rsidRPr="00F02584">
        <w:t>doors</w:t>
      </w:r>
      <w:proofErr w:type="spellEnd"/>
      <w:r w:rsidRPr="00F02584">
        <w:t xml:space="preserve"> by </w:t>
      </w:r>
      <w:proofErr w:type="spellStart"/>
      <w:r w:rsidRPr="00F02584">
        <w:t>standing</w:t>
      </w:r>
      <w:proofErr w:type="spellEnd"/>
      <w:r w:rsidRPr="00F02584">
        <w:t xml:space="preserve"> in </w:t>
      </w:r>
      <w:proofErr w:type="spellStart"/>
      <w:r w:rsidRPr="00F02584">
        <w:t>separate</w:t>
      </w:r>
      <w:proofErr w:type="spellEnd"/>
      <w:r w:rsidRPr="00F02584">
        <w:t xml:space="preserve"> PLC </w:t>
      </w:r>
      <w:proofErr w:type="spellStart"/>
      <w:r w:rsidRPr="00F02584">
        <w:t>room</w:t>
      </w:r>
      <w:proofErr w:type="spellEnd"/>
      <w:r w:rsidRPr="00F02584">
        <w:t xml:space="preserve"> / IP54</w:t>
      </w:r>
      <w:r>
        <w:t xml:space="preserve"> </w:t>
      </w:r>
      <w:proofErr w:type="spellStart"/>
      <w:r>
        <w:t>or</w:t>
      </w:r>
      <w:proofErr w:type="spellEnd"/>
      <w:r>
        <w:t xml:space="preserve"> </w:t>
      </w:r>
      <w:proofErr w:type="spellStart"/>
      <w:r>
        <w:t>better</w:t>
      </w:r>
      <w:proofErr w:type="spellEnd"/>
      <w:r w:rsidRPr="00F02584">
        <w:t xml:space="preserve"> as </w:t>
      </w:r>
      <w:proofErr w:type="spellStart"/>
      <w:r w:rsidRPr="00F02584">
        <w:t>standalone</w:t>
      </w:r>
      <w:proofErr w:type="spellEnd"/>
      <w:r w:rsidRPr="00F02584">
        <w:t xml:space="preserve"> by </w:t>
      </w:r>
      <w:proofErr w:type="spellStart"/>
      <w:r w:rsidRPr="00F02584">
        <w:t>standing</w:t>
      </w:r>
      <w:proofErr w:type="spellEnd"/>
      <w:r w:rsidRPr="00F02584">
        <w:t xml:space="preserve"> in </w:t>
      </w:r>
      <w:proofErr w:type="spellStart"/>
      <w:r w:rsidRPr="00F02584">
        <w:t>production</w:t>
      </w:r>
      <w:proofErr w:type="spellEnd"/>
      <w:r w:rsidRPr="00F02584">
        <w:t xml:space="preserve"> </w:t>
      </w:r>
      <w:proofErr w:type="spellStart"/>
      <w:r w:rsidRPr="00F02584">
        <w:t>hall</w:t>
      </w:r>
      <w:proofErr w:type="spellEnd"/>
      <w:r w:rsidRPr="00F02584">
        <w:t xml:space="preserve"> </w:t>
      </w:r>
      <w:proofErr w:type="spellStart"/>
      <w:r w:rsidRPr="00F02584">
        <w:t>or</w:t>
      </w:r>
      <w:proofErr w:type="spellEnd"/>
      <w:r w:rsidRPr="00F02584">
        <w:t xml:space="preserve"> </w:t>
      </w:r>
      <w:proofErr w:type="spellStart"/>
      <w:r w:rsidRPr="00F02584">
        <w:t>other</w:t>
      </w:r>
      <w:proofErr w:type="spellEnd"/>
      <w:r w:rsidRPr="00F02584">
        <w:t xml:space="preserve"> non-</w:t>
      </w:r>
      <w:proofErr w:type="spellStart"/>
      <w:r w:rsidRPr="00F02584">
        <w:t>electrical</w:t>
      </w:r>
      <w:proofErr w:type="spellEnd"/>
      <w:r w:rsidRPr="008B11CB">
        <w:t xml:space="preserve"> </w:t>
      </w:r>
      <w:proofErr w:type="spellStart"/>
      <w:r w:rsidRPr="00F02584">
        <w:t>rooms</w:t>
      </w:r>
      <w:proofErr w:type="spellEnd"/>
      <w:r>
        <w:t>.</w:t>
      </w:r>
    </w:p>
    <w:p w14:paraId="762F35AC" w14:textId="77777777" w:rsidR="001C073A" w:rsidRDefault="001C073A" w:rsidP="001C073A">
      <w:pPr>
        <w:pStyle w:val="Odstavecseseznamem"/>
        <w:numPr>
          <w:ilvl w:val="0"/>
          <w:numId w:val="27"/>
        </w:numPr>
        <w:spacing w:before="0" w:after="66" w:line="271" w:lineRule="auto"/>
        <w:ind w:left="1797" w:right="11" w:hanging="357"/>
      </w:pPr>
      <w:proofErr w:type="spellStart"/>
      <w:r>
        <w:t>Dimensions</w:t>
      </w:r>
      <w:proofErr w:type="spellEnd"/>
    </w:p>
    <w:p w14:paraId="0C2AF243" w14:textId="77777777" w:rsidR="001C073A" w:rsidRDefault="001C073A" w:rsidP="001C073A">
      <w:pPr>
        <w:pStyle w:val="Odstavecseseznamem"/>
        <w:numPr>
          <w:ilvl w:val="0"/>
          <w:numId w:val="27"/>
        </w:numPr>
        <w:spacing w:before="0" w:after="66" w:line="271" w:lineRule="auto"/>
        <w:ind w:left="1797" w:right="11" w:hanging="357"/>
      </w:pPr>
      <w:proofErr w:type="spellStart"/>
      <w:r>
        <w:t>Height</w:t>
      </w:r>
      <w:proofErr w:type="spellEnd"/>
      <w:r>
        <w:t>: 2000 mm</w:t>
      </w:r>
    </w:p>
    <w:p w14:paraId="669CA1AB" w14:textId="77777777" w:rsidR="001C073A" w:rsidRDefault="001C073A" w:rsidP="001C073A">
      <w:pPr>
        <w:pStyle w:val="Odstavecseseznamem"/>
        <w:numPr>
          <w:ilvl w:val="0"/>
          <w:numId w:val="27"/>
        </w:numPr>
        <w:spacing w:before="0" w:after="66" w:line="271" w:lineRule="auto"/>
        <w:ind w:left="1797" w:right="11" w:hanging="357"/>
      </w:pPr>
      <w:proofErr w:type="spellStart"/>
      <w:r>
        <w:t>Width</w:t>
      </w:r>
      <w:proofErr w:type="spellEnd"/>
      <w:r>
        <w:t>: 800 mm</w:t>
      </w:r>
      <w:r w:rsidRPr="008B11CB">
        <w:t xml:space="preserve"> </w:t>
      </w:r>
      <w:r>
        <w:t>(</w:t>
      </w:r>
      <w:proofErr w:type="spellStart"/>
      <w:r>
        <w:t>minimuim</w:t>
      </w:r>
      <w:proofErr w:type="spellEnd"/>
      <w:r>
        <w:t xml:space="preserve">, as per </w:t>
      </w:r>
      <w:proofErr w:type="spellStart"/>
      <w:r>
        <w:t>final</w:t>
      </w:r>
      <w:proofErr w:type="spellEnd"/>
      <w:r>
        <w:t xml:space="preserve"> design)</w:t>
      </w:r>
    </w:p>
    <w:p w14:paraId="21F31934" w14:textId="77777777" w:rsidR="001C073A" w:rsidRDefault="001C073A" w:rsidP="001C073A">
      <w:pPr>
        <w:pStyle w:val="Odstavecseseznamem"/>
        <w:numPr>
          <w:ilvl w:val="0"/>
          <w:numId w:val="27"/>
        </w:numPr>
        <w:spacing w:before="0" w:after="66" w:line="271" w:lineRule="auto"/>
        <w:ind w:left="1797" w:right="11" w:hanging="357"/>
      </w:pPr>
      <w:proofErr w:type="spellStart"/>
      <w:r>
        <w:t>Depth</w:t>
      </w:r>
      <w:proofErr w:type="spellEnd"/>
      <w:r>
        <w:t>:</w:t>
      </w:r>
      <w:r w:rsidRPr="008B11CB">
        <w:t xml:space="preserve"> </w:t>
      </w:r>
      <w:r>
        <w:t>600 mm</w:t>
      </w:r>
    </w:p>
    <w:p w14:paraId="061AB1F1" w14:textId="77777777" w:rsidR="001C073A" w:rsidRPr="00F02584" w:rsidRDefault="001C073A" w:rsidP="001C073A">
      <w:pPr>
        <w:pStyle w:val="Odstavecseseznamem"/>
        <w:numPr>
          <w:ilvl w:val="0"/>
          <w:numId w:val="27"/>
        </w:numPr>
        <w:spacing w:before="0" w:after="66" w:line="271" w:lineRule="auto"/>
        <w:ind w:left="1797" w:right="11" w:hanging="357"/>
      </w:pPr>
      <w:proofErr w:type="spellStart"/>
      <w:r w:rsidRPr="00F02584">
        <w:t>Socket</w:t>
      </w:r>
      <w:proofErr w:type="spellEnd"/>
      <w:r w:rsidRPr="00F02584">
        <w:t xml:space="preserve">: 200 mm (no </w:t>
      </w:r>
      <w:proofErr w:type="spellStart"/>
      <w:r w:rsidRPr="00F02584">
        <w:t>socket</w:t>
      </w:r>
      <w:proofErr w:type="spellEnd"/>
      <w:r w:rsidRPr="00F02584">
        <w:t xml:space="preserve"> </w:t>
      </w:r>
      <w:proofErr w:type="spellStart"/>
      <w:r w:rsidRPr="00F02584">
        <w:t>required</w:t>
      </w:r>
      <w:proofErr w:type="spellEnd"/>
      <w:r w:rsidRPr="00F02584">
        <w:t xml:space="preserve"> in </w:t>
      </w:r>
      <w:proofErr w:type="spellStart"/>
      <w:r w:rsidRPr="00F02584">
        <w:t>rooms</w:t>
      </w:r>
      <w:proofErr w:type="spellEnd"/>
      <w:r w:rsidRPr="00F02584">
        <w:t xml:space="preserve"> </w:t>
      </w:r>
      <w:proofErr w:type="spellStart"/>
      <w:r w:rsidRPr="00F02584">
        <w:t>with</w:t>
      </w:r>
      <w:proofErr w:type="spellEnd"/>
      <w:r w:rsidRPr="00F02584">
        <w:t xml:space="preserve"> </w:t>
      </w:r>
      <w:proofErr w:type="spellStart"/>
      <w:r w:rsidRPr="00F02584">
        <w:t>raised</w:t>
      </w:r>
      <w:proofErr w:type="spellEnd"/>
      <w:r w:rsidRPr="008B11CB">
        <w:t xml:space="preserve"> </w:t>
      </w:r>
      <w:proofErr w:type="spellStart"/>
      <w:r w:rsidRPr="00F02584">
        <w:t>floor</w:t>
      </w:r>
      <w:proofErr w:type="spellEnd"/>
      <w:r w:rsidRPr="00F02584">
        <w:t>)</w:t>
      </w:r>
    </w:p>
    <w:p w14:paraId="49291A0E" w14:textId="77777777" w:rsidR="001C073A" w:rsidRDefault="001C073A" w:rsidP="001C073A">
      <w:pPr>
        <w:pStyle w:val="Odstavecseseznamem"/>
        <w:numPr>
          <w:ilvl w:val="0"/>
          <w:numId w:val="27"/>
        </w:numPr>
        <w:spacing w:before="0" w:after="66" w:line="271" w:lineRule="auto"/>
        <w:ind w:left="1797" w:right="11" w:hanging="357"/>
      </w:pPr>
      <w:proofErr w:type="spellStart"/>
      <w:r>
        <w:t>Cooling</w:t>
      </w:r>
      <w:proofErr w:type="spellEnd"/>
      <w:r>
        <w:t xml:space="preserve"> </w:t>
      </w:r>
      <w:proofErr w:type="spellStart"/>
      <w:r>
        <w:t>units</w:t>
      </w:r>
      <w:proofErr w:type="spellEnd"/>
      <w:r>
        <w:t xml:space="preserve"> </w:t>
      </w:r>
      <w:proofErr w:type="spellStart"/>
      <w:r>
        <w:t>if</w:t>
      </w:r>
      <w:proofErr w:type="spellEnd"/>
      <w:r w:rsidRPr="008B11CB">
        <w:t xml:space="preserve"> </w:t>
      </w:r>
      <w:proofErr w:type="spellStart"/>
      <w:r>
        <w:t>necessary</w:t>
      </w:r>
      <w:proofErr w:type="spellEnd"/>
    </w:p>
    <w:p w14:paraId="48D96B12" w14:textId="77777777" w:rsidR="001C073A" w:rsidRDefault="001C073A" w:rsidP="001C073A">
      <w:pPr>
        <w:pStyle w:val="Odstavecseseznamem"/>
        <w:numPr>
          <w:ilvl w:val="0"/>
          <w:numId w:val="27"/>
        </w:numPr>
        <w:spacing w:before="0" w:after="66" w:line="271" w:lineRule="auto"/>
        <w:ind w:left="1797" w:right="11" w:hanging="357"/>
      </w:pPr>
      <w:proofErr w:type="spellStart"/>
      <w:r>
        <w:t>Color</w:t>
      </w:r>
      <w:proofErr w:type="spellEnd"/>
      <w:r>
        <w:t>:</w:t>
      </w:r>
      <w:r w:rsidRPr="008B11CB">
        <w:t xml:space="preserve"> </w:t>
      </w:r>
      <w:r>
        <w:t>RAL7032</w:t>
      </w:r>
    </w:p>
    <w:p w14:paraId="57ED5F2A" w14:textId="77777777" w:rsidR="001C073A" w:rsidRDefault="001C073A" w:rsidP="001C073A">
      <w:pPr>
        <w:pStyle w:val="Odstavecseseznamem"/>
        <w:numPr>
          <w:ilvl w:val="0"/>
          <w:numId w:val="27"/>
        </w:numPr>
        <w:spacing w:before="0" w:after="66" w:line="271" w:lineRule="auto"/>
        <w:ind w:left="1797" w:right="11" w:hanging="357"/>
      </w:pPr>
      <w:proofErr w:type="spellStart"/>
      <w:r>
        <w:t>Cable</w:t>
      </w:r>
      <w:proofErr w:type="spellEnd"/>
      <w:r>
        <w:t xml:space="preserve"> </w:t>
      </w:r>
      <w:proofErr w:type="spellStart"/>
      <w:r>
        <w:t>entry</w:t>
      </w:r>
      <w:proofErr w:type="spellEnd"/>
      <w:r>
        <w:t>:</w:t>
      </w:r>
      <w:r w:rsidRPr="008B11CB">
        <w:t xml:space="preserve"> </w:t>
      </w:r>
      <w:proofErr w:type="spellStart"/>
      <w:r>
        <w:t>Bottom</w:t>
      </w:r>
      <w:proofErr w:type="spellEnd"/>
    </w:p>
    <w:p w14:paraId="4868AEFD" w14:textId="77777777" w:rsidR="001C073A" w:rsidRDefault="001C073A" w:rsidP="001C073A">
      <w:pPr>
        <w:pStyle w:val="Odstavecseseznamem"/>
        <w:numPr>
          <w:ilvl w:val="0"/>
          <w:numId w:val="27"/>
        </w:numPr>
        <w:spacing w:before="0" w:after="66" w:line="271" w:lineRule="auto"/>
        <w:ind w:left="1797" w:right="11" w:hanging="357"/>
      </w:pPr>
      <w:proofErr w:type="spellStart"/>
      <w:r>
        <w:t>Cabinet</w:t>
      </w:r>
      <w:proofErr w:type="spellEnd"/>
      <w:r>
        <w:t xml:space="preserve"> </w:t>
      </w:r>
      <w:proofErr w:type="spellStart"/>
      <w:r>
        <w:t>lighting</w:t>
      </w:r>
      <w:proofErr w:type="spellEnd"/>
    </w:p>
    <w:p w14:paraId="730E0CDA" w14:textId="77777777" w:rsidR="001C073A" w:rsidRPr="00F02584" w:rsidRDefault="001C073A" w:rsidP="001C073A">
      <w:pPr>
        <w:pStyle w:val="Odstavecseseznamem"/>
        <w:numPr>
          <w:ilvl w:val="0"/>
          <w:numId w:val="27"/>
        </w:numPr>
        <w:spacing w:before="0" w:after="66" w:line="271" w:lineRule="auto"/>
        <w:ind w:left="1797" w:right="11" w:hanging="357"/>
      </w:pPr>
      <w:proofErr w:type="spellStart"/>
      <w:r w:rsidRPr="00F02584">
        <w:t>Power</w:t>
      </w:r>
      <w:proofErr w:type="spellEnd"/>
      <w:r w:rsidRPr="00F02584">
        <w:t xml:space="preserve"> outlet </w:t>
      </w:r>
      <w:proofErr w:type="spellStart"/>
      <w:r w:rsidRPr="00F02584">
        <w:t>for</w:t>
      </w:r>
      <w:proofErr w:type="spellEnd"/>
      <w:r w:rsidRPr="00F02584">
        <w:t xml:space="preserve"> </w:t>
      </w:r>
      <w:proofErr w:type="spellStart"/>
      <w:r w:rsidRPr="00F02584">
        <w:t>computer</w:t>
      </w:r>
      <w:proofErr w:type="spellEnd"/>
      <w:r w:rsidRPr="008B11CB">
        <w:t xml:space="preserve"> </w:t>
      </w:r>
      <w:proofErr w:type="spellStart"/>
      <w:r w:rsidRPr="00F02584">
        <w:t>etc</w:t>
      </w:r>
      <w:proofErr w:type="spellEnd"/>
      <w:r w:rsidRPr="00F02584">
        <w:t>.</w:t>
      </w:r>
    </w:p>
    <w:p w14:paraId="7D100B71" w14:textId="77777777" w:rsidR="001C073A" w:rsidRPr="00F02584" w:rsidRDefault="001C073A" w:rsidP="001C073A">
      <w:pPr>
        <w:pStyle w:val="Odstavecseseznamem"/>
        <w:numPr>
          <w:ilvl w:val="0"/>
          <w:numId w:val="27"/>
        </w:numPr>
        <w:spacing w:before="0" w:after="66" w:line="271" w:lineRule="auto"/>
        <w:ind w:left="1797" w:right="11" w:hanging="357"/>
      </w:pPr>
      <w:proofErr w:type="spellStart"/>
      <w:r w:rsidRPr="00F02584">
        <w:t>Power</w:t>
      </w:r>
      <w:proofErr w:type="spellEnd"/>
      <w:r w:rsidRPr="00F02584">
        <w:t xml:space="preserve"> </w:t>
      </w:r>
      <w:proofErr w:type="spellStart"/>
      <w:r w:rsidRPr="00F02584">
        <w:t>supply</w:t>
      </w:r>
      <w:proofErr w:type="spellEnd"/>
      <w:r w:rsidRPr="00F02584">
        <w:t xml:space="preserve"> </w:t>
      </w:r>
      <w:proofErr w:type="spellStart"/>
      <w:r w:rsidRPr="00F02584">
        <w:t>for</w:t>
      </w:r>
      <w:proofErr w:type="spellEnd"/>
      <w:r w:rsidRPr="00F02584">
        <w:t xml:space="preserve"> </w:t>
      </w:r>
      <w:proofErr w:type="spellStart"/>
      <w:r w:rsidRPr="00F02584">
        <w:t>low-voltage</w:t>
      </w:r>
      <w:proofErr w:type="spellEnd"/>
      <w:r w:rsidRPr="00F02584">
        <w:t xml:space="preserve"> </w:t>
      </w:r>
      <w:proofErr w:type="spellStart"/>
      <w:r w:rsidRPr="00F02584">
        <w:t>main</w:t>
      </w:r>
      <w:proofErr w:type="spellEnd"/>
      <w:r w:rsidRPr="00F02584">
        <w:t xml:space="preserve"> </w:t>
      </w:r>
      <w:proofErr w:type="spellStart"/>
      <w:r w:rsidRPr="00F02584">
        <w:t>distribution</w:t>
      </w:r>
      <w:proofErr w:type="spellEnd"/>
      <w:r w:rsidRPr="008B11CB">
        <w:t xml:space="preserve"> </w:t>
      </w:r>
      <w:proofErr w:type="spellStart"/>
      <w:r w:rsidRPr="00F02584">
        <w:t>board</w:t>
      </w:r>
      <w:proofErr w:type="spellEnd"/>
    </w:p>
    <w:p w14:paraId="6B93DED1" w14:textId="77777777" w:rsidR="001C073A" w:rsidRDefault="001C073A" w:rsidP="001C073A">
      <w:pPr>
        <w:pStyle w:val="Odstavecseseznamem"/>
        <w:numPr>
          <w:ilvl w:val="0"/>
          <w:numId w:val="27"/>
        </w:numPr>
        <w:spacing w:before="0" w:after="66" w:line="271" w:lineRule="auto"/>
        <w:ind w:left="1797" w:right="11" w:hanging="357"/>
      </w:pPr>
      <w:r w:rsidRPr="00032C51">
        <w:t xml:space="preserve">400 VAC 3 </w:t>
      </w:r>
      <w:proofErr w:type="spellStart"/>
      <w:r w:rsidRPr="00032C51">
        <w:t>Phase</w:t>
      </w:r>
      <w:proofErr w:type="spellEnd"/>
      <w:r w:rsidRPr="00032C51">
        <w:t xml:space="preserve"> </w:t>
      </w:r>
      <w:r>
        <w:t xml:space="preserve">UPS </w:t>
      </w:r>
      <w:proofErr w:type="spellStart"/>
      <w:r>
        <w:t>power</w:t>
      </w:r>
      <w:proofErr w:type="spellEnd"/>
      <w:r>
        <w:t xml:space="preserve"> </w:t>
      </w:r>
      <w:proofErr w:type="spellStart"/>
      <w:r>
        <w:t>supply</w:t>
      </w:r>
      <w:proofErr w:type="spellEnd"/>
      <w:r>
        <w:t>.</w:t>
      </w:r>
    </w:p>
    <w:p w14:paraId="22D7E001" w14:textId="77777777" w:rsidR="001C073A" w:rsidRPr="00032C51" w:rsidRDefault="001C073A" w:rsidP="001C073A">
      <w:pPr>
        <w:pStyle w:val="Odstavecseseznamem"/>
        <w:numPr>
          <w:ilvl w:val="0"/>
          <w:numId w:val="27"/>
        </w:numPr>
        <w:spacing w:before="0" w:after="66" w:line="271" w:lineRule="auto"/>
        <w:ind w:left="1797" w:right="11" w:hanging="357"/>
      </w:pPr>
      <w:proofErr w:type="spellStart"/>
      <w:r>
        <w:t>Separate</w:t>
      </w:r>
      <w:proofErr w:type="spellEnd"/>
      <w:r>
        <w:t xml:space="preserve"> 230 VAC </w:t>
      </w:r>
      <w:proofErr w:type="spellStart"/>
      <w:r>
        <w:t>for</w:t>
      </w:r>
      <w:proofErr w:type="spellEnd"/>
      <w:r>
        <w:t xml:space="preserve"> </w:t>
      </w:r>
      <w:proofErr w:type="spellStart"/>
      <w:r>
        <w:t>socket</w:t>
      </w:r>
      <w:proofErr w:type="spellEnd"/>
      <w:r>
        <w:t xml:space="preserve">, </w:t>
      </w:r>
      <w:proofErr w:type="spellStart"/>
      <w:r>
        <w:t>lightning</w:t>
      </w:r>
      <w:proofErr w:type="spellEnd"/>
      <w:r>
        <w:t xml:space="preserve"> </w:t>
      </w:r>
      <w:proofErr w:type="spellStart"/>
      <w:r>
        <w:t>without</w:t>
      </w:r>
      <w:proofErr w:type="spellEnd"/>
      <w:r>
        <w:t xml:space="preserve"> UPS </w:t>
      </w:r>
      <w:proofErr w:type="spellStart"/>
      <w:r>
        <w:t>power</w:t>
      </w:r>
      <w:proofErr w:type="spellEnd"/>
      <w:r>
        <w:t xml:space="preserve"> </w:t>
      </w:r>
      <w:proofErr w:type="spellStart"/>
      <w:r>
        <w:t>supply</w:t>
      </w:r>
      <w:proofErr w:type="spellEnd"/>
      <w:r>
        <w:t>.</w:t>
      </w:r>
    </w:p>
    <w:p w14:paraId="4EB94561" w14:textId="77777777" w:rsidR="001C073A" w:rsidRPr="00032C51" w:rsidRDefault="001C073A" w:rsidP="001C073A">
      <w:pPr>
        <w:pStyle w:val="Odstavecseseznamem"/>
        <w:numPr>
          <w:ilvl w:val="0"/>
          <w:numId w:val="27"/>
        </w:numPr>
        <w:spacing w:before="0" w:after="66" w:line="271" w:lineRule="auto"/>
        <w:ind w:left="1797" w:right="11" w:hanging="357"/>
      </w:pPr>
      <w:proofErr w:type="spellStart"/>
      <w:r>
        <w:t>Over</w:t>
      </w:r>
      <w:proofErr w:type="spellEnd"/>
      <w:r>
        <w:t xml:space="preserve"> </w:t>
      </w:r>
      <w:proofErr w:type="spellStart"/>
      <w:r>
        <w:t>voltage</w:t>
      </w:r>
      <w:proofErr w:type="spellEnd"/>
      <w:r>
        <w:t xml:space="preserve"> </w:t>
      </w:r>
      <w:proofErr w:type="spellStart"/>
      <w:r>
        <w:t>protection</w:t>
      </w:r>
      <w:proofErr w:type="spellEnd"/>
    </w:p>
    <w:p w14:paraId="34A76ADD" w14:textId="77777777" w:rsidR="001C073A" w:rsidRPr="009026B4" w:rsidRDefault="001C073A" w:rsidP="001C073A">
      <w:pPr>
        <w:pStyle w:val="Odstavecseseznamem"/>
        <w:numPr>
          <w:ilvl w:val="0"/>
          <w:numId w:val="17"/>
        </w:numPr>
        <w:tabs>
          <w:tab w:val="center" w:pos="751"/>
          <w:tab w:val="center" w:pos="2371"/>
        </w:tabs>
        <w:spacing w:after="68"/>
      </w:pPr>
      <w:proofErr w:type="spellStart"/>
      <w:r>
        <w:t>Electrical</w:t>
      </w:r>
      <w:proofErr w:type="spellEnd"/>
      <w:r>
        <w:t xml:space="preserve"> </w:t>
      </w:r>
      <w:proofErr w:type="spellStart"/>
      <w:r>
        <w:t>cabinet</w:t>
      </w:r>
      <w:proofErr w:type="spellEnd"/>
      <w:r>
        <w:t xml:space="preserve"> </w:t>
      </w:r>
      <w:proofErr w:type="spellStart"/>
      <w:r>
        <w:t>door</w:t>
      </w:r>
      <w:proofErr w:type="spellEnd"/>
      <w:r>
        <w:t xml:space="preserve"> </w:t>
      </w:r>
      <w:proofErr w:type="spellStart"/>
      <w:r>
        <w:t>locks</w:t>
      </w:r>
      <w:proofErr w:type="spellEnd"/>
    </w:p>
    <w:p w14:paraId="15BB64D9" w14:textId="77777777" w:rsidR="001C073A" w:rsidRPr="009026B4" w:rsidRDefault="001C073A" w:rsidP="001C073A">
      <w:pPr>
        <w:spacing w:after="0"/>
        <w:ind w:left="1450" w:right="10"/>
      </w:pPr>
      <w:r>
        <w:t xml:space="preserve">All </w:t>
      </w:r>
      <w:proofErr w:type="spellStart"/>
      <w:r>
        <w:t>supplied</w:t>
      </w:r>
      <w:proofErr w:type="spellEnd"/>
      <w:r>
        <w:t xml:space="preserve"> </w:t>
      </w:r>
      <w:proofErr w:type="spellStart"/>
      <w:r>
        <w:t>electrical</w:t>
      </w:r>
      <w:proofErr w:type="spellEnd"/>
      <w:r>
        <w:t xml:space="preserve"> </w:t>
      </w:r>
      <w:proofErr w:type="spellStart"/>
      <w:r>
        <w:t>cabinets</w:t>
      </w:r>
      <w:proofErr w:type="spellEnd"/>
      <w:r>
        <w:t xml:space="preserve">, </w:t>
      </w:r>
      <w:proofErr w:type="spellStart"/>
      <w:r>
        <w:t>control</w:t>
      </w:r>
      <w:proofErr w:type="spellEnd"/>
      <w:r>
        <w:t xml:space="preserve"> </w:t>
      </w:r>
      <w:proofErr w:type="spellStart"/>
      <w:r>
        <w:t>pulpits</w:t>
      </w:r>
      <w:proofErr w:type="spellEnd"/>
      <w:r>
        <w:t xml:space="preserve">, </w:t>
      </w:r>
      <w:proofErr w:type="spellStart"/>
      <w:r>
        <w:t>junction</w:t>
      </w:r>
      <w:proofErr w:type="spellEnd"/>
      <w:r>
        <w:t xml:space="preserve"> </w:t>
      </w:r>
      <w:proofErr w:type="spellStart"/>
      <w:r>
        <w:t>boxes</w:t>
      </w:r>
      <w:proofErr w:type="spellEnd"/>
      <w:r>
        <w:t xml:space="preserve"> </w:t>
      </w:r>
      <w:proofErr w:type="spellStart"/>
      <w:r>
        <w:t>etc</w:t>
      </w:r>
      <w:proofErr w:type="spellEnd"/>
      <w:r>
        <w:t xml:space="preserve">. </w:t>
      </w:r>
      <w:proofErr w:type="spellStart"/>
      <w:r>
        <w:t>shall</w:t>
      </w:r>
      <w:proofErr w:type="spellEnd"/>
      <w:r>
        <w:t xml:space="preserve"> </w:t>
      </w:r>
      <w:proofErr w:type="spellStart"/>
      <w:r>
        <w:t>have</w:t>
      </w:r>
      <w:proofErr w:type="spellEnd"/>
      <w:r>
        <w:t xml:space="preserve"> </w:t>
      </w:r>
      <w:proofErr w:type="spellStart"/>
      <w:r>
        <w:t>the</w:t>
      </w:r>
      <w:proofErr w:type="spellEnd"/>
      <w:r>
        <w:t xml:space="preserve"> </w:t>
      </w:r>
      <w:proofErr w:type="spellStart"/>
      <w:r>
        <w:t>same</w:t>
      </w:r>
      <w:proofErr w:type="spellEnd"/>
      <w:r>
        <w:t xml:space="preserve"> </w:t>
      </w:r>
      <w:proofErr w:type="spellStart"/>
      <w:r>
        <w:t>door</w:t>
      </w:r>
      <w:proofErr w:type="spellEnd"/>
      <w:r>
        <w:t xml:space="preserve"> </w:t>
      </w:r>
      <w:proofErr w:type="spellStart"/>
      <w:r>
        <w:t>lock</w:t>
      </w:r>
      <w:proofErr w:type="spellEnd"/>
      <w:r>
        <w:t xml:space="preserve"> design.</w:t>
      </w:r>
    </w:p>
    <w:p w14:paraId="51189406" w14:textId="77777777" w:rsidR="001C073A" w:rsidRPr="00096D9D" w:rsidRDefault="001C073A" w:rsidP="001C073A">
      <w:pPr>
        <w:spacing w:after="0"/>
        <w:ind w:left="1450" w:right="10"/>
      </w:pPr>
      <w:proofErr w:type="spellStart"/>
      <w:r w:rsidRPr="00096D9D">
        <w:t>Door</w:t>
      </w:r>
      <w:proofErr w:type="spellEnd"/>
      <w:r w:rsidRPr="00096D9D">
        <w:t xml:space="preserve"> </w:t>
      </w:r>
      <w:proofErr w:type="spellStart"/>
      <w:r w:rsidRPr="00096D9D">
        <w:t>lock</w:t>
      </w:r>
      <w:proofErr w:type="spellEnd"/>
      <w:r w:rsidRPr="00096D9D">
        <w:t xml:space="preserve"> type </w:t>
      </w:r>
      <w:proofErr w:type="spellStart"/>
      <w:r w:rsidRPr="00096D9D">
        <w:t>for</w:t>
      </w:r>
      <w:proofErr w:type="spellEnd"/>
      <w:r w:rsidRPr="00096D9D">
        <w:t xml:space="preserve"> "2bit 5 mm </w:t>
      </w:r>
      <w:proofErr w:type="spellStart"/>
      <w:r w:rsidRPr="00096D9D">
        <w:t>key</w:t>
      </w:r>
      <w:proofErr w:type="spellEnd"/>
      <w:r w:rsidRPr="00096D9D">
        <w:t xml:space="preserve">" - </w:t>
      </w:r>
      <w:proofErr w:type="spellStart"/>
      <w:r w:rsidRPr="00096D9D">
        <w:t>Select</w:t>
      </w:r>
      <w:proofErr w:type="spellEnd"/>
      <w:r w:rsidRPr="00096D9D">
        <w:t xml:space="preserve"> </w:t>
      </w:r>
      <w:proofErr w:type="spellStart"/>
      <w:r w:rsidRPr="00096D9D">
        <w:t>which</w:t>
      </w:r>
      <w:proofErr w:type="spellEnd"/>
      <w:r w:rsidRPr="00096D9D">
        <w:t xml:space="preserve"> </w:t>
      </w:r>
      <w:proofErr w:type="spellStart"/>
      <w:r w:rsidRPr="00096D9D">
        <w:t>one</w:t>
      </w:r>
      <w:proofErr w:type="spellEnd"/>
    </w:p>
    <w:p w14:paraId="36F3970D" w14:textId="77777777" w:rsidR="001C073A" w:rsidRPr="002E5312" w:rsidRDefault="001C073A" w:rsidP="001C073A">
      <w:pPr>
        <w:spacing w:after="0" w:line="259" w:lineRule="auto"/>
        <w:ind w:left="1080"/>
      </w:pPr>
      <w:r>
        <w:rPr>
          <w:noProof/>
        </w:rPr>
        <w:drawing>
          <wp:inline distT="0" distB="0" distL="0" distR="0" wp14:anchorId="64F743A6" wp14:editId="7CEB2825">
            <wp:extent cx="1555750" cy="2138811"/>
            <wp:effectExtent l="0" t="0" r="6350" b="0"/>
            <wp:docPr id="175973797" name="Obrázek 1" descr="Obsah obrázku skica, diagram, kresba, Technický výkre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3797" name="Obrázek 1" descr="Obsah obrázku skica, diagram, kresba, Technický výkres&#10;&#10;Popis byl vytvořen automaticky"/>
                    <pic:cNvPicPr/>
                  </pic:nvPicPr>
                  <pic:blipFill>
                    <a:blip r:embed="rId25" cstate="print"/>
                    <a:stretch>
                      <a:fillRect/>
                    </a:stretch>
                  </pic:blipFill>
                  <pic:spPr>
                    <a:xfrm>
                      <a:off x="0" y="0"/>
                      <a:ext cx="1567185" cy="2154531"/>
                    </a:xfrm>
                    <a:prstGeom prst="rect">
                      <a:avLst/>
                    </a:prstGeom>
                  </pic:spPr>
                </pic:pic>
              </a:graphicData>
            </a:graphic>
          </wp:inline>
        </w:drawing>
      </w:r>
      <w:r>
        <w:t xml:space="preserve"> </w:t>
      </w:r>
      <w:r>
        <w:rPr>
          <w:noProof/>
        </w:rPr>
        <w:drawing>
          <wp:inline distT="0" distB="0" distL="0" distR="0" wp14:anchorId="64700269" wp14:editId="3819506F">
            <wp:extent cx="3093929" cy="2045335"/>
            <wp:effectExtent l="0" t="0" r="0" b="0"/>
            <wp:docPr id="1169036579" name="Obrázek 1" descr="Obsah obrázku kovové předměty, Železářské zboží pro domácnosti, klíč&#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036579" name="Obrázek 1" descr="Obsah obrázku kovové předměty, Železářské zboží pro domácnosti, klíč&#10;&#10;Popis byl vytvořen automaticky"/>
                    <pic:cNvPicPr/>
                  </pic:nvPicPr>
                  <pic:blipFill>
                    <a:blip r:embed="rId26" cstate="print"/>
                    <a:stretch>
                      <a:fillRect/>
                    </a:stretch>
                  </pic:blipFill>
                  <pic:spPr>
                    <a:xfrm>
                      <a:off x="0" y="0"/>
                      <a:ext cx="3110289" cy="2056150"/>
                    </a:xfrm>
                    <a:prstGeom prst="rect">
                      <a:avLst/>
                    </a:prstGeom>
                  </pic:spPr>
                </pic:pic>
              </a:graphicData>
            </a:graphic>
          </wp:inline>
        </w:drawing>
      </w:r>
    </w:p>
    <w:p w14:paraId="39F6A4A4" w14:textId="77777777" w:rsidR="001C073A" w:rsidRDefault="001C073A" w:rsidP="001C073A">
      <w:pPr>
        <w:spacing w:after="0" w:line="259" w:lineRule="auto"/>
        <w:ind w:left="1080"/>
        <w:rPr>
          <w:highlight w:val="yellow"/>
        </w:rPr>
      </w:pPr>
    </w:p>
    <w:p w14:paraId="4616F607" w14:textId="77777777" w:rsidR="001C073A" w:rsidRPr="007D6AA9" w:rsidRDefault="001C073A" w:rsidP="001C073A">
      <w:pPr>
        <w:spacing w:after="0"/>
        <w:ind w:left="1450" w:right="10"/>
      </w:pPr>
      <w:proofErr w:type="spellStart"/>
      <w:r w:rsidRPr="00096D9D">
        <w:t>Door</w:t>
      </w:r>
      <w:proofErr w:type="spellEnd"/>
      <w:r w:rsidRPr="00096D9D">
        <w:t xml:space="preserve"> </w:t>
      </w:r>
      <w:proofErr w:type="spellStart"/>
      <w:r w:rsidRPr="00096D9D">
        <w:t>lock</w:t>
      </w:r>
      <w:proofErr w:type="spellEnd"/>
      <w:r w:rsidRPr="00096D9D">
        <w:t xml:space="preserve"> type </w:t>
      </w:r>
      <w:proofErr w:type="spellStart"/>
      <w:r w:rsidRPr="00096D9D">
        <w:t>for</w:t>
      </w:r>
      <w:proofErr w:type="spellEnd"/>
      <w:r w:rsidRPr="00096D9D">
        <w:t xml:space="preserve"> "8 mm triangle </w:t>
      </w:r>
      <w:proofErr w:type="spellStart"/>
      <w:r w:rsidRPr="00096D9D">
        <w:t>key</w:t>
      </w:r>
      <w:proofErr w:type="spellEnd"/>
      <w:r w:rsidRPr="00096D9D">
        <w:t xml:space="preserve">" - </w:t>
      </w:r>
      <w:proofErr w:type="spellStart"/>
      <w:r w:rsidRPr="00096D9D">
        <w:t>Select</w:t>
      </w:r>
      <w:proofErr w:type="spellEnd"/>
      <w:r w:rsidRPr="00096D9D">
        <w:t xml:space="preserve"> </w:t>
      </w:r>
      <w:proofErr w:type="spellStart"/>
      <w:r w:rsidRPr="00096D9D">
        <w:t>which</w:t>
      </w:r>
      <w:proofErr w:type="spellEnd"/>
      <w:r w:rsidRPr="00096D9D">
        <w:t xml:space="preserve"> </w:t>
      </w:r>
      <w:proofErr w:type="spellStart"/>
      <w:r w:rsidRPr="00096D9D">
        <w:t>one</w:t>
      </w:r>
      <w:proofErr w:type="spellEnd"/>
    </w:p>
    <w:p w14:paraId="79E94B32" w14:textId="00B97575" w:rsidR="001C073A" w:rsidRPr="00F63D5B" w:rsidRDefault="001C073A" w:rsidP="001C073A">
      <w:pPr>
        <w:pStyle w:val="Odstavecseseznamem"/>
        <w:numPr>
          <w:ilvl w:val="0"/>
          <w:numId w:val="17"/>
        </w:numPr>
        <w:tabs>
          <w:tab w:val="center" w:pos="751"/>
          <w:tab w:val="center" w:pos="2371"/>
        </w:tabs>
        <w:spacing w:after="68"/>
      </w:pPr>
      <w:r w:rsidRPr="00F63D5B">
        <w:t xml:space="preserve">Type </w:t>
      </w:r>
      <w:proofErr w:type="spellStart"/>
      <w:r w:rsidRPr="00F63D5B">
        <w:t>of</w:t>
      </w:r>
      <w:proofErr w:type="spellEnd"/>
      <w:r w:rsidRPr="00F63D5B">
        <w:t xml:space="preserve"> </w:t>
      </w:r>
      <w:proofErr w:type="spellStart"/>
      <w:r w:rsidRPr="00F63D5B">
        <w:t>electric</w:t>
      </w:r>
      <w:proofErr w:type="spellEnd"/>
      <w:r w:rsidRPr="00F63D5B">
        <w:t xml:space="preserve"> </w:t>
      </w:r>
      <w:proofErr w:type="spellStart"/>
      <w:r w:rsidRPr="00F63D5B">
        <w:t>devices</w:t>
      </w:r>
      <w:proofErr w:type="spellEnd"/>
      <w:r w:rsidRPr="00F63D5B">
        <w:t xml:space="preserve"> (</w:t>
      </w:r>
      <w:proofErr w:type="spellStart"/>
      <w:r w:rsidRPr="00F63D5B">
        <w:t>frequency</w:t>
      </w:r>
      <w:proofErr w:type="spellEnd"/>
      <w:r w:rsidRPr="00F63D5B">
        <w:t xml:space="preserve"> </w:t>
      </w:r>
      <w:proofErr w:type="spellStart"/>
      <w:r w:rsidRPr="00F63D5B">
        <w:t>converter</w:t>
      </w:r>
      <w:proofErr w:type="spellEnd"/>
      <w:r w:rsidRPr="00F63D5B">
        <w:t xml:space="preserve">, MCC, PLC / </w:t>
      </w:r>
      <w:proofErr w:type="spellStart"/>
      <w:r w:rsidRPr="00F63D5B">
        <w:t>Remote</w:t>
      </w:r>
      <w:proofErr w:type="spellEnd"/>
      <w:r w:rsidRPr="00F63D5B">
        <w:t xml:space="preserve"> IO, </w:t>
      </w:r>
      <w:proofErr w:type="spellStart"/>
      <w:r w:rsidRPr="00F63D5B">
        <w:t>circuit</w:t>
      </w:r>
      <w:proofErr w:type="spellEnd"/>
      <w:r w:rsidRPr="00F63D5B">
        <w:t xml:space="preserve"> </w:t>
      </w:r>
      <w:proofErr w:type="spellStart"/>
      <w:r w:rsidRPr="00F63D5B">
        <w:t>breakers</w:t>
      </w:r>
      <w:proofErr w:type="spellEnd"/>
      <w:r w:rsidRPr="00F63D5B">
        <w:t xml:space="preserve"> </w:t>
      </w:r>
      <w:proofErr w:type="spellStart"/>
      <w:r w:rsidRPr="00F63D5B">
        <w:t>etc</w:t>
      </w:r>
      <w:proofErr w:type="spellEnd"/>
      <w:r w:rsidRPr="00F63D5B">
        <w:t xml:space="preserve">.) to </w:t>
      </w:r>
      <w:proofErr w:type="spellStart"/>
      <w:r w:rsidRPr="00F63D5B">
        <w:t>be</w:t>
      </w:r>
      <w:proofErr w:type="spellEnd"/>
      <w:r w:rsidRPr="00F63D5B">
        <w:t xml:space="preserve"> </w:t>
      </w:r>
      <w:proofErr w:type="spellStart"/>
      <w:r w:rsidRPr="00F63D5B">
        <w:t>standardized</w:t>
      </w:r>
      <w:proofErr w:type="spellEnd"/>
      <w:r w:rsidRPr="00F63D5B">
        <w:t xml:space="preserve"> – </w:t>
      </w:r>
      <w:proofErr w:type="spellStart"/>
      <w:r w:rsidRPr="00F63D5B">
        <w:t>including</w:t>
      </w:r>
      <w:proofErr w:type="spellEnd"/>
      <w:r w:rsidRPr="00F63D5B">
        <w:t xml:space="preserve"> sub-</w:t>
      </w:r>
      <w:proofErr w:type="spellStart"/>
      <w:r>
        <w:t>contractor</w:t>
      </w:r>
      <w:proofErr w:type="spellEnd"/>
      <w:r w:rsidRPr="00F63D5B">
        <w:t xml:space="preserve"> </w:t>
      </w:r>
      <w:proofErr w:type="spellStart"/>
      <w:r w:rsidRPr="00F63D5B">
        <w:t>packages</w:t>
      </w:r>
      <w:proofErr w:type="spellEnd"/>
      <w:r w:rsidRPr="00F63D5B">
        <w:t xml:space="preserve"> / </w:t>
      </w:r>
      <w:proofErr w:type="spellStart"/>
      <w:r w:rsidRPr="00F63D5B">
        <w:t>package</w:t>
      </w:r>
      <w:proofErr w:type="spellEnd"/>
      <w:r w:rsidRPr="00F63D5B">
        <w:t xml:space="preserve"> </w:t>
      </w:r>
      <w:proofErr w:type="spellStart"/>
      <w:r w:rsidRPr="00F63D5B">
        <w:t>units</w:t>
      </w:r>
      <w:proofErr w:type="spellEnd"/>
      <w:r w:rsidRPr="00F63D5B">
        <w:t>!</w:t>
      </w:r>
    </w:p>
    <w:p w14:paraId="05F6C982" w14:textId="77777777" w:rsidR="001C073A" w:rsidRPr="00F63D5B" w:rsidRDefault="001C073A" w:rsidP="001C073A">
      <w:pPr>
        <w:pStyle w:val="Odstavecseseznamem"/>
        <w:numPr>
          <w:ilvl w:val="0"/>
          <w:numId w:val="17"/>
        </w:numPr>
        <w:tabs>
          <w:tab w:val="center" w:pos="751"/>
          <w:tab w:val="center" w:pos="2371"/>
        </w:tabs>
        <w:spacing w:after="68"/>
      </w:pPr>
      <w:proofErr w:type="spellStart"/>
      <w:r w:rsidRPr="00F63D5B">
        <w:t>Drawings</w:t>
      </w:r>
      <w:proofErr w:type="spellEnd"/>
      <w:r w:rsidRPr="00F63D5B">
        <w:t xml:space="preserve"> to </w:t>
      </w:r>
      <w:proofErr w:type="spellStart"/>
      <w:r w:rsidRPr="00F63D5B">
        <w:t>be</w:t>
      </w:r>
      <w:proofErr w:type="spellEnd"/>
      <w:r w:rsidRPr="00F63D5B">
        <w:t xml:space="preserve"> </w:t>
      </w:r>
      <w:proofErr w:type="spellStart"/>
      <w:r w:rsidRPr="00F63D5B">
        <w:t>handed</w:t>
      </w:r>
      <w:proofErr w:type="spellEnd"/>
      <w:r w:rsidRPr="00F63D5B">
        <w:t xml:space="preserve"> </w:t>
      </w:r>
      <w:proofErr w:type="spellStart"/>
      <w:r w:rsidRPr="00F63D5B">
        <w:t>over</w:t>
      </w:r>
      <w:proofErr w:type="spellEnd"/>
      <w:r w:rsidRPr="00F63D5B">
        <w:t xml:space="preserve"> in </w:t>
      </w:r>
      <w:proofErr w:type="spellStart"/>
      <w:r w:rsidRPr="00F63D5B">
        <w:t>editable</w:t>
      </w:r>
      <w:proofErr w:type="spellEnd"/>
      <w:r w:rsidRPr="00F63D5B">
        <w:t xml:space="preserve"> </w:t>
      </w:r>
      <w:proofErr w:type="spellStart"/>
      <w:r w:rsidRPr="00F63D5B">
        <w:t>form</w:t>
      </w:r>
      <w:proofErr w:type="spellEnd"/>
      <w:r w:rsidRPr="00F63D5B">
        <w:t xml:space="preserve"> (DWG </w:t>
      </w:r>
      <w:proofErr w:type="spellStart"/>
      <w:r w:rsidRPr="00F63D5B">
        <w:t>for</w:t>
      </w:r>
      <w:proofErr w:type="spellEnd"/>
      <w:r w:rsidRPr="00F63D5B">
        <w:t xml:space="preserve"> layout </w:t>
      </w:r>
      <w:proofErr w:type="spellStart"/>
      <w:r w:rsidRPr="00F63D5B">
        <w:t>drawings</w:t>
      </w:r>
      <w:proofErr w:type="spellEnd"/>
      <w:r w:rsidRPr="00F63D5B">
        <w:t xml:space="preserve">, EPLAN </w:t>
      </w:r>
      <w:proofErr w:type="spellStart"/>
      <w:r w:rsidRPr="00F63D5B">
        <w:t>for</w:t>
      </w:r>
      <w:proofErr w:type="spellEnd"/>
      <w:r w:rsidRPr="00F63D5B">
        <w:t xml:space="preserve"> </w:t>
      </w:r>
      <w:proofErr w:type="spellStart"/>
      <w:r w:rsidRPr="00F63D5B">
        <w:t>circuit</w:t>
      </w:r>
      <w:proofErr w:type="spellEnd"/>
      <w:r w:rsidRPr="00F63D5B">
        <w:t xml:space="preserve"> diagram </w:t>
      </w:r>
      <w:proofErr w:type="spellStart"/>
      <w:r w:rsidRPr="00F63D5B">
        <w:t>drawings</w:t>
      </w:r>
      <w:proofErr w:type="spellEnd"/>
      <w:r w:rsidRPr="00F63D5B">
        <w:t>) and as PDF.</w:t>
      </w:r>
    </w:p>
    <w:p w14:paraId="679D3BF1" w14:textId="77777777" w:rsidR="001C073A" w:rsidRDefault="001C073A" w:rsidP="001C073A">
      <w:pPr>
        <w:pStyle w:val="Odstavecseseznamem"/>
        <w:numPr>
          <w:ilvl w:val="0"/>
          <w:numId w:val="17"/>
        </w:numPr>
        <w:tabs>
          <w:tab w:val="center" w:pos="751"/>
          <w:tab w:val="center" w:pos="2371"/>
        </w:tabs>
        <w:spacing w:after="68"/>
      </w:pPr>
      <w:proofErr w:type="spellStart"/>
      <w:r w:rsidRPr="00F63D5B">
        <w:t>Emergency</w:t>
      </w:r>
      <w:proofErr w:type="spellEnd"/>
      <w:r w:rsidRPr="00F63D5B">
        <w:t xml:space="preserve"> </w:t>
      </w:r>
      <w:proofErr w:type="spellStart"/>
      <w:r w:rsidRPr="00F63D5B">
        <w:t>power</w:t>
      </w:r>
      <w:proofErr w:type="spellEnd"/>
      <w:r w:rsidRPr="00F63D5B">
        <w:t xml:space="preserve"> </w:t>
      </w:r>
      <w:proofErr w:type="spellStart"/>
      <w:r w:rsidRPr="00F63D5B">
        <w:t>back</w:t>
      </w:r>
      <w:proofErr w:type="spellEnd"/>
      <w:r w:rsidRPr="00F63D5B">
        <w:t xml:space="preserve"> up</w:t>
      </w:r>
    </w:p>
    <w:p w14:paraId="161183D7" w14:textId="77777777" w:rsidR="001C073A" w:rsidRDefault="001C073A" w:rsidP="001C073A">
      <w:pPr>
        <w:spacing w:after="0"/>
        <w:ind w:left="1450" w:right="10"/>
      </w:pPr>
      <w:r w:rsidRPr="00F63D5B">
        <w:t xml:space="preserve">As </w:t>
      </w:r>
      <w:proofErr w:type="spellStart"/>
      <w:r w:rsidRPr="00F63D5B">
        <w:t>mentioned</w:t>
      </w:r>
      <w:proofErr w:type="spellEnd"/>
      <w:r w:rsidRPr="00F63D5B">
        <w:t xml:space="preserve"> in </w:t>
      </w:r>
      <w:proofErr w:type="spellStart"/>
      <w:r w:rsidRPr="00F63D5B">
        <w:t>one</w:t>
      </w:r>
      <w:proofErr w:type="spellEnd"/>
      <w:r w:rsidRPr="00F63D5B">
        <w:t xml:space="preserve"> </w:t>
      </w:r>
      <w:proofErr w:type="spellStart"/>
      <w:r w:rsidRPr="00F63D5B">
        <w:t>of</w:t>
      </w:r>
      <w:proofErr w:type="spellEnd"/>
      <w:r w:rsidRPr="00F63D5B">
        <w:t xml:space="preserve"> </w:t>
      </w:r>
      <w:proofErr w:type="spellStart"/>
      <w:r w:rsidRPr="00F63D5B">
        <w:t>the</w:t>
      </w:r>
      <w:proofErr w:type="spellEnd"/>
      <w:r w:rsidRPr="00F63D5B">
        <w:t xml:space="preserve"> </w:t>
      </w:r>
      <w:proofErr w:type="spellStart"/>
      <w:r w:rsidRPr="00F63D5B">
        <w:t>earlier</w:t>
      </w:r>
      <w:proofErr w:type="spellEnd"/>
      <w:r w:rsidRPr="00F63D5B">
        <w:t xml:space="preserve"> </w:t>
      </w:r>
      <w:proofErr w:type="spellStart"/>
      <w:r w:rsidRPr="00F63D5B">
        <w:t>emergency</w:t>
      </w:r>
      <w:proofErr w:type="spellEnd"/>
      <w:r w:rsidRPr="00F63D5B">
        <w:t xml:space="preserve"> </w:t>
      </w:r>
      <w:proofErr w:type="spellStart"/>
      <w:r w:rsidRPr="00F63D5B">
        <w:t>power</w:t>
      </w:r>
      <w:proofErr w:type="spellEnd"/>
      <w:r w:rsidRPr="00F63D5B">
        <w:t xml:space="preserve"> </w:t>
      </w:r>
      <w:proofErr w:type="spellStart"/>
      <w:r w:rsidRPr="00F63D5B">
        <w:t>back</w:t>
      </w:r>
      <w:proofErr w:type="spellEnd"/>
      <w:r w:rsidRPr="00F63D5B">
        <w:t xml:space="preserve"> up </w:t>
      </w:r>
      <w:proofErr w:type="spellStart"/>
      <w:r w:rsidRPr="00F63D5B">
        <w:t>shall</w:t>
      </w:r>
      <w:proofErr w:type="spellEnd"/>
      <w:r w:rsidRPr="00F63D5B">
        <w:t xml:space="preserve"> </w:t>
      </w:r>
      <w:proofErr w:type="spellStart"/>
      <w:r w:rsidRPr="00F63D5B">
        <w:t>be</w:t>
      </w:r>
      <w:proofErr w:type="spellEnd"/>
      <w:r w:rsidRPr="00F63D5B">
        <w:t xml:space="preserve"> </w:t>
      </w:r>
      <w:proofErr w:type="spellStart"/>
      <w:r w:rsidRPr="00F63D5B">
        <w:t>provided</w:t>
      </w:r>
      <w:proofErr w:type="spellEnd"/>
      <w:r w:rsidRPr="00F63D5B">
        <w:t xml:space="preserve"> </w:t>
      </w:r>
      <w:proofErr w:type="spellStart"/>
      <w:r w:rsidRPr="00F63D5B">
        <w:t>for</w:t>
      </w:r>
      <w:proofErr w:type="spellEnd"/>
      <w:r w:rsidRPr="00F63D5B">
        <w:t xml:space="preserve"> ‘</w:t>
      </w:r>
      <w:proofErr w:type="spellStart"/>
      <w:r w:rsidRPr="00F63D5B">
        <w:t>black</w:t>
      </w:r>
      <w:proofErr w:type="spellEnd"/>
      <w:r w:rsidRPr="00F63D5B">
        <w:t xml:space="preserve"> out’ type </w:t>
      </w:r>
      <w:proofErr w:type="spellStart"/>
      <w:r w:rsidRPr="00F63D5B">
        <w:t>of</w:t>
      </w:r>
      <w:proofErr w:type="spellEnd"/>
      <w:r w:rsidRPr="00F63D5B">
        <w:t xml:space="preserve"> </w:t>
      </w:r>
      <w:proofErr w:type="spellStart"/>
      <w:r w:rsidRPr="00F63D5B">
        <w:t>situation</w:t>
      </w:r>
      <w:proofErr w:type="spellEnd"/>
      <w:r w:rsidRPr="00F63D5B">
        <w:t xml:space="preserve">. </w:t>
      </w:r>
      <w:proofErr w:type="spellStart"/>
      <w:r>
        <w:t>Contractor</w:t>
      </w:r>
      <w:proofErr w:type="spellEnd"/>
      <w:r w:rsidRPr="00F63D5B">
        <w:t xml:space="preserve"> </w:t>
      </w:r>
      <w:proofErr w:type="spellStart"/>
      <w:r w:rsidRPr="00F63D5B">
        <w:t>is</w:t>
      </w:r>
      <w:proofErr w:type="spellEnd"/>
      <w:r w:rsidRPr="00F63D5B">
        <w:t xml:space="preserve"> </w:t>
      </w:r>
      <w:proofErr w:type="spellStart"/>
      <w:r w:rsidRPr="00F63D5B">
        <w:t>requested</w:t>
      </w:r>
      <w:proofErr w:type="spellEnd"/>
      <w:r w:rsidRPr="00F63D5B">
        <w:t xml:space="preserve"> to </w:t>
      </w:r>
      <w:proofErr w:type="spellStart"/>
      <w:r w:rsidRPr="00F63D5B">
        <w:t>include</w:t>
      </w:r>
      <w:proofErr w:type="spellEnd"/>
      <w:r w:rsidRPr="00F63D5B">
        <w:t xml:space="preserve"> </w:t>
      </w:r>
      <w:proofErr w:type="spellStart"/>
      <w:r w:rsidRPr="00F63D5B">
        <w:t>this</w:t>
      </w:r>
      <w:proofErr w:type="spellEnd"/>
      <w:r w:rsidRPr="00F63D5B">
        <w:t xml:space="preserve"> </w:t>
      </w:r>
      <w:proofErr w:type="spellStart"/>
      <w:r w:rsidRPr="00F63D5B">
        <w:t>into</w:t>
      </w:r>
      <w:proofErr w:type="spellEnd"/>
      <w:r w:rsidRPr="00F63D5B">
        <w:t xml:space="preserve"> </w:t>
      </w:r>
      <w:proofErr w:type="spellStart"/>
      <w:r w:rsidRPr="00F63D5B">
        <w:t>respective</w:t>
      </w:r>
      <w:proofErr w:type="spellEnd"/>
      <w:r w:rsidRPr="00F63D5B">
        <w:t xml:space="preserve"> </w:t>
      </w:r>
      <w:proofErr w:type="spellStart"/>
      <w:r>
        <w:t>Contractor</w:t>
      </w:r>
      <w:r w:rsidRPr="00F63D5B">
        <w:t>’s</w:t>
      </w:r>
      <w:proofErr w:type="spellEnd"/>
      <w:r w:rsidRPr="00F63D5B">
        <w:t xml:space="preserve"> </w:t>
      </w:r>
      <w:proofErr w:type="spellStart"/>
      <w:r w:rsidRPr="00F63D5B">
        <w:t>low</w:t>
      </w:r>
      <w:proofErr w:type="spellEnd"/>
      <w:r w:rsidRPr="00F63D5B">
        <w:t xml:space="preserve"> </w:t>
      </w:r>
      <w:proofErr w:type="spellStart"/>
      <w:r w:rsidRPr="00F63D5B">
        <w:t>voltage</w:t>
      </w:r>
      <w:proofErr w:type="spellEnd"/>
      <w:r w:rsidRPr="00F63D5B">
        <w:t xml:space="preserve"> </w:t>
      </w:r>
      <w:proofErr w:type="spellStart"/>
      <w:r w:rsidRPr="00F63D5B">
        <w:t>distribution</w:t>
      </w:r>
      <w:proofErr w:type="spellEnd"/>
      <w:r w:rsidRPr="00F63D5B">
        <w:t xml:space="preserve"> and </w:t>
      </w:r>
      <w:proofErr w:type="spellStart"/>
      <w:r w:rsidRPr="00F63D5B">
        <w:t>automatic</w:t>
      </w:r>
      <w:proofErr w:type="spellEnd"/>
      <w:r w:rsidRPr="00F63D5B">
        <w:t xml:space="preserve"> </w:t>
      </w:r>
      <w:proofErr w:type="spellStart"/>
      <w:r w:rsidRPr="00F63D5B">
        <w:t>switching</w:t>
      </w:r>
      <w:proofErr w:type="spellEnd"/>
      <w:r w:rsidRPr="00F63D5B">
        <w:t xml:space="preserve"> </w:t>
      </w:r>
      <w:proofErr w:type="spellStart"/>
      <w:r w:rsidRPr="00F63D5B">
        <w:t>elements</w:t>
      </w:r>
      <w:proofErr w:type="spellEnd"/>
      <w:r w:rsidRPr="00F63D5B">
        <w:t>.</w:t>
      </w:r>
    </w:p>
    <w:p w14:paraId="38FB892D" w14:textId="77777777" w:rsidR="001C073A" w:rsidRDefault="001C073A" w:rsidP="001C073A">
      <w:pPr>
        <w:spacing w:after="0"/>
        <w:ind w:right="10"/>
      </w:pPr>
    </w:p>
    <w:p w14:paraId="24CA546C" w14:textId="77777777" w:rsidR="001C073A" w:rsidRPr="00F63D5B" w:rsidRDefault="001C073A" w:rsidP="001C073A">
      <w:pPr>
        <w:spacing w:after="0"/>
        <w:ind w:right="10"/>
      </w:pPr>
    </w:p>
    <w:p w14:paraId="01157B3F" w14:textId="77777777" w:rsidR="001C073A" w:rsidRDefault="001C073A" w:rsidP="001C073A">
      <w:pPr>
        <w:pStyle w:val="Nadpis2sl"/>
        <w:spacing w:before="120"/>
        <w:ind w:left="578" w:hanging="578"/>
        <w:rPr>
          <w:rFonts w:cs="Arial"/>
        </w:rPr>
      </w:pPr>
      <w:bookmarkStart w:id="324" w:name="_Toc171692584"/>
      <w:bookmarkStart w:id="325" w:name="_Toc175067361"/>
      <w:proofErr w:type="spellStart"/>
      <w:r>
        <w:rPr>
          <w:rFonts w:cs="Arial"/>
        </w:rPr>
        <w:t>Automation</w:t>
      </w:r>
      <w:proofErr w:type="spellEnd"/>
      <w:r>
        <w:rPr>
          <w:rFonts w:cs="Arial"/>
        </w:rPr>
        <w:t xml:space="preserve"> </w:t>
      </w:r>
      <w:proofErr w:type="spellStart"/>
      <w:r>
        <w:rPr>
          <w:rFonts w:cs="Arial"/>
        </w:rPr>
        <w:t>Instrumentation</w:t>
      </w:r>
      <w:proofErr w:type="spellEnd"/>
      <w:r>
        <w:rPr>
          <w:rFonts w:cs="Arial"/>
        </w:rPr>
        <w:t xml:space="preserve"> </w:t>
      </w:r>
      <w:proofErr w:type="spellStart"/>
      <w:r>
        <w:rPr>
          <w:rFonts w:cs="Arial"/>
        </w:rPr>
        <w:t>Equipment</w:t>
      </w:r>
      <w:bookmarkEnd w:id="324"/>
      <w:bookmarkEnd w:id="325"/>
      <w:proofErr w:type="spellEnd"/>
    </w:p>
    <w:p w14:paraId="3025C25B" w14:textId="77777777" w:rsidR="001C073A" w:rsidRDefault="001C073A" w:rsidP="001C073A">
      <w:pPr>
        <w:pStyle w:val="Odstavecseseznamem"/>
        <w:numPr>
          <w:ilvl w:val="0"/>
          <w:numId w:val="17"/>
        </w:numPr>
        <w:tabs>
          <w:tab w:val="center" w:pos="751"/>
          <w:tab w:val="center" w:pos="2371"/>
        </w:tabs>
        <w:spacing w:after="68"/>
      </w:pPr>
      <w:proofErr w:type="spellStart"/>
      <w:r w:rsidRPr="00605893">
        <w:t>For</w:t>
      </w:r>
      <w:proofErr w:type="spellEnd"/>
      <w:r w:rsidRPr="00605893">
        <w:t xml:space="preserve"> </w:t>
      </w:r>
      <w:proofErr w:type="spellStart"/>
      <w:r w:rsidRPr="00605893">
        <w:t>general</w:t>
      </w:r>
      <w:proofErr w:type="spellEnd"/>
      <w:r w:rsidRPr="00605893">
        <w:t xml:space="preserve">, </w:t>
      </w:r>
      <w:proofErr w:type="spellStart"/>
      <w:r w:rsidRPr="00605893">
        <w:t>standards</w:t>
      </w:r>
      <w:proofErr w:type="spellEnd"/>
      <w:r w:rsidRPr="00605893">
        <w:t xml:space="preserve">, </w:t>
      </w:r>
      <w:proofErr w:type="spellStart"/>
      <w:r w:rsidRPr="00605893">
        <w:t>battery</w:t>
      </w:r>
      <w:proofErr w:type="spellEnd"/>
      <w:r w:rsidRPr="00605893">
        <w:t xml:space="preserve"> limit, </w:t>
      </w:r>
      <w:proofErr w:type="spellStart"/>
      <w:r w:rsidRPr="00605893">
        <w:t>scope</w:t>
      </w:r>
      <w:proofErr w:type="spellEnd"/>
      <w:r w:rsidRPr="00605893">
        <w:t xml:space="preserve"> </w:t>
      </w:r>
      <w:proofErr w:type="spellStart"/>
      <w:r w:rsidRPr="00605893">
        <w:t>of</w:t>
      </w:r>
      <w:proofErr w:type="spellEnd"/>
      <w:r w:rsidRPr="00605893">
        <w:t xml:space="preserve"> </w:t>
      </w:r>
      <w:proofErr w:type="spellStart"/>
      <w:r w:rsidRPr="00605893">
        <w:t>work</w:t>
      </w:r>
      <w:proofErr w:type="spellEnd"/>
      <w:r w:rsidRPr="00605893">
        <w:t xml:space="preserve">, </w:t>
      </w:r>
      <w:proofErr w:type="spellStart"/>
      <w:r w:rsidRPr="00605893">
        <w:t>installation</w:t>
      </w:r>
      <w:proofErr w:type="spellEnd"/>
      <w:r w:rsidRPr="00605893">
        <w:t xml:space="preserve">, testing and </w:t>
      </w:r>
      <w:proofErr w:type="spellStart"/>
      <w:r w:rsidRPr="00605893">
        <w:t>commissioning</w:t>
      </w:r>
      <w:proofErr w:type="spellEnd"/>
      <w:r w:rsidRPr="00605893">
        <w:t xml:space="preserve">, design </w:t>
      </w:r>
      <w:proofErr w:type="spellStart"/>
      <w:r w:rsidRPr="00605893">
        <w:t>basis</w:t>
      </w:r>
      <w:proofErr w:type="spellEnd"/>
      <w:r w:rsidRPr="00605893">
        <w:t xml:space="preserve">, </w:t>
      </w:r>
      <w:proofErr w:type="spellStart"/>
      <w:r w:rsidRPr="00605893">
        <w:t>voltage</w:t>
      </w:r>
      <w:proofErr w:type="spellEnd"/>
      <w:r w:rsidRPr="00605893">
        <w:t xml:space="preserve"> and </w:t>
      </w:r>
      <w:proofErr w:type="spellStart"/>
      <w:r w:rsidRPr="00605893">
        <w:t>power</w:t>
      </w:r>
      <w:proofErr w:type="spellEnd"/>
      <w:r w:rsidRPr="00605893">
        <w:t xml:space="preserve"> </w:t>
      </w:r>
      <w:proofErr w:type="spellStart"/>
      <w:r w:rsidRPr="00605893">
        <w:t>supply</w:t>
      </w:r>
      <w:proofErr w:type="spellEnd"/>
      <w:r w:rsidRPr="00605893">
        <w:t xml:space="preserve"> </w:t>
      </w:r>
      <w:proofErr w:type="spellStart"/>
      <w:r w:rsidRPr="00605893">
        <w:t>conditions</w:t>
      </w:r>
      <w:proofErr w:type="spellEnd"/>
      <w:r w:rsidRPr="00605893">
        <w:t xml:space="preserve">, layout </w:t>
      </w:r>
      <w:proofErr w:type="spellStart"/>
      <w:r w:rsidRPr="00605893">
        <w:t>of</w:t>
      </w:r>
      <w:proofErr w:type="spellEnd"/>
      <w:r w:rsidRPr="00605893">
        <w:t xml:space="preserve"> </w:t>
      </w:r>
      <w:proofErr w:type="spellStart"/>
      <w:r w:rsidRPr="00605893">
        <w:t>equipment</w:t>
      </w:r>
      <w:proofErr w:type="spellEnd"/>
      <w:r w:rsidRPr="00605893">
        <w:t xml:space="preserve">, </w:t>
      </w:r>
      <w:proofErr w:type="spellStart"/>
      <w:r w:rsidRPr="00605893">
        <w:t>painting</w:t>
      </w:r>
      <w:proofErr w:type="spellEnd"/>
      <w:r w:rsidRPr="00605893">
        <w:t xml:space="preserve"> </w:t>
      </w:r>
      <w:proofErr w:type="spellStart"/>
      <w:r w:rsidRPr="00605893">
        <w:t>shall</w:t>
      </w:r>
      <w:proofErr w:type="spellEnd"/>
      <w:r w:rsidRPr="00605893">
        <w:t xml:space="preserve"> </w:t>
      </w:r>
      <w:proofErr w:type="spellStart"/>
      <w:r w:rsidRPr="00605893">
        <w:t>follow</w:t>
      </w:r>
      <w:proofErr w:type="spellEnd"/>
      <w:r w:rsidRPr="00605893">
        <w:t xml:space="preserve"> </w:t>
      </w:r>
      <w:proofErr w:type="spellStart"/>
      <w:r w:rsidRPr="00605893">
        <w:t>the</w:t>
      </w:r>
      <w:proofErr w:type="spellEnd"/>
      <w:r w:rsidRPr="00605893">
        <w:t xml:space="preserve"> </w:t>
      </w:r>
      <w:proofErr w:type="spellStart"/>
      <w:r w:rsidRPr="00605893">
        <w:t>guidelines</w:t>
      </w:r>
      <w:proofErr w:type="spellEnd"/>
      <w:r w:rsidRPr="00605893">
        <w:t xml:space="preserve"> </w:t>
      </w:r>
      <w:proofErr w:type="spellStart"/>
      <w:r w:rsidRPr="00605893">
        <w:t>mentioned</w:t>
      </w:r>
      <w:proofErr w:type="spellEnd"/>
      <w:r w:rsidRPr="00605893">
        <w:t xml:space="preserve"> in </w:t>
      </w:r>
      <w:proofErr w:type="spellStart"/>
      <w:r w:rsidRPr="00605893">
        <w:t>the</w:t>
      </w:r>
      <w:proofErr w:type="spellEnd"/>
      <w:r w:rsidRPr="00605893">
        <w:t xml:space="preserve"> </w:t>
      </w:r>
      <w:proofErr w:type="spellStart"/>
      <w:r w:rsidRPr="00605893">
        <w:t>electrical</w:t>
      </w:r>
      <w:proofErr w:type="spellEnd"/>
      <w:r w:rsidRPr="00605893">
        <w:t xml:space="preserve"> part.</w:t>
      </w:r>
    </w:p>
    <w:p w14:paraId="339DE5D1" w14:textId="77777777" w:rsidR="001C073A" w:rsidRDefault="001C073A" w:rsidP="001C073A">
      <w:pPr>
        <w:pStyle w:val="Odstavecseseznamem"/>
        <w:tabs>
          <w:tab w:val="center" w:pos="751"/>
          <w:tab w:val="center" w:pos="2371"/>
        </w:tabs>
        <w:spacing w:after="68"/>
        <w:ind w:left="0"/>
      </w:pPr>
    </w:p>
    <w:p w14:paraId="4B865037" w14:textId="77777777" w:rsidR="001C073A" w:rsidRPr="006A566F" w:rsidRDefault="001C073A" w:rsidP="001C073A">
      <w:pPr>
        <w:pStyle w:val="Nadpis3sl"/>
      </w:pPr>
      <w:bookmarkStart w:id="326" w:name="_Toc171692585"/>
      <w:bookmarkStart w:id="327" w:name="_Toc175067362"/>
      <w:r>
        <w:t xml:space="preserve">General </w:t>
      </w:r>
      <w:proofErr w:type="spellStart"/>
      <w:r>
        <w:t>equipment</w:t>
      </w:r>
      <w:proofErr w:type="spellEnd"/>
      <w:r>
        <w:t xml:space="preserve"> </w:t>
      </w:r>
      <w:proofErr w:type="spellStart"/>
      <w:r>
        <w:t>specification</w:t>
      </w:r>
      <w:bookmarkEnd w:id="326"/>
      <w:bookmarkEnd w:id="327"/>
      <w:proofErr w:type="spellEnd"/>
    </w:p>
    <w:p w14:paraId="7AC02289" w14:textId="77777777" w:rsidR="001C073A" w:rsidRPr="006A566F" w:rsidRDefault="001C073A" w:rsidP="001C073A">
      <w:pPr>
        <w:pStyle w:val="Odstavecseseznamem"/>
        <w:numPr>
          <w:ilvl w:val="0"/>
          <w:numId w:val="17"/>
        </w:numPr>
        <w:tabs>
          <w:tab w:val="center" w:pos="751"/>
          <w:tab w:val="center" w:pos="2371"/>
        </w:tabs>
        <w:spacing w:after="68"/>
      </w:pPr>
      <w:proofErr w:type="spellStart"/>
      <w:r>
        <w:t>The</w:t>
      </w:r>
      <w:proofErr w:type="spellEnd"/>
      <w:r>
        <w:t xml:space="preserve"> design </w:t>
      </w:r>
      <w:proofErr w:type="spellStart"/>
      <w:r>
        <w:t>of</w:t>
      </w:r>
      <w:proofErr w:type="spellEnd"/>
      <w:r>
        <w:t xml:space="preserve"> </w:t>
      </w:r>
      <w:proofErr w:type="spellStart"/>
      <w:r>
        <w:t>the</w:t>
      </w:r>
      <w:proofErr w:type="spellEnd"/>
      <w:r>
        <w:t xml:space="preserve"> </w:t>
      </w:r>
      <w:proofErr w:type="spellStart"/>
      <w:r>
        <w:t>instrumentation</w:t>
      </w:r>
      <w:proofErr w:type="spellEnd"/>
      <w:r>
        <w:t xml:space="preserve"> </w:t>
      </w:r>
      <w:proofErr w:type="spellStart"/>
      <w:r>
        <w:t>system</w:t>
      </w:r>
      <w:proofErr w:type="spellEnd"/>
      <w:r>
        <w:t xml:space="preserve"> </w:t>
      </w:r>
      <w:proofErr w:type="spellStart"/>
      <w:r>
        <w:t>must</w:t>
      </w:r>
      <w:proofErr w:type="spellEnd"/>
      <w:r>
        <w:t xml:space="preserve"> </w:t>
      </w:r>
      <w:proofErr w:type="spellStart"/>
      <w:r>
        <w:t>be</w:t>
      </w:r>
      <w:proofErr w:type="spellEnd"/>
      <w:r>
        <w:t xml:space="preserve"> </w:t>
      </w:r>
      <w:proofErr w:type="spellStart"/>
      <w:r>
        <w:t>based</w:t>
      </w:r>
      <w:proofErr w:type="spellEnd"/>
      <w:r>
        <w:t xml:space="preserve"> on </w:t>
      </w:r>
      <w:proofErr w:type="spellStart"/>
      <w:r>
        <w:t>the</w:t>
      </w:r>
      <w:proofErr w:type="spellEnd"/>
      <w:r>
        <w:t xml:space="preserve"> </w:t>
      </w:r>
      <w:proofErr w:type="spellStart"/>
      <w:r>
        <w:t>latest</w:t>
      </w:r>
      <w:proofErr w:type="spellEnd"/>
      <w:r>
        <w:t xml:space="preserve"> technology and </w:t>
      </w:r>
      <w:proofErr w:type="spellStart"/>
      <w:r>
        <w:t>spare</w:t>
      </w:r>
      <w:proofErr w:type="spellEnd"/>
      <w:r>
        <w:t xml:space="preserve"> </w:t>
      </w:r>
      <w:proofErr w:type="spellStart"/>
      <w:r>
        <w:t>parts</w:t>
      </w:r>
      <w:proofErr w:type="spellEnd"/>
      <w:r>
        <w:t xml:space="preserve"> and </w:t>
      </w:r>
      <w:proofErr w:type="spellStart"/>
      <w:r>
        <w:t>service</w:t>
      </w:r>
      <w:proofErr w:type="spellEnd"/>
      <w:r>
        <w:t xml:space="preserve"> support </w:t>
      </w:r>
      <w:proofErr w:type="spellStart"/>
      <w:r>
        <w:t>must</w:t>
      </w:r>
      <w:proofErr w:type="spellEnd"/>
      <w:r>
        <w:t xml:space="preserve"> </w:t>
      </w:r>
      <w:proofErr w:type="spellStart"/>
      <w:r>
        <w:t>be</w:t>
      </w:r>
      <w:proofErr w:type="spellEnd"/>
      <w:r>
        <w:t xml:space="preserve"> </w:t>
      </w:r>
      <w:proofErr w:type="spellStart"/>
      <w:r>
        <w:t>available</w:t>
      </w:r>
      <w:proofErr w:type="spellEnd"/>
      <w:r>
        <w:t xml:space="preserve">. </w:t>
      </w:r>
      <w:proofErr w:type="spellStart"/>
      <w:r>
        <w:t>Contractor</w:t>
      </w:r>
      <w:proofErr w:type="spellEnd"/>
      <w:r w:rsidRPr="00F02584">
        <w:t xml:space="preserve"> </w:t>
      </w:r>
      <w:proofErr w:type="spellStart"/>
      <w:r w:rsidRPr="00F02584">
        <w:t>provided</w:t>
      </w:r>
      <w:proofErr w:type="spellEnd"/>
      <w:r w:rsidRPr="00F02584">
        <w:t xml:space="preserve"> </w:t>
      </w:r>
      <w:proofErr w:type="spellStart"/>
      <w:r w:rsidRPr="00F02584">
        <w:t>instrumentation</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Pr="00F02584">
        <w:t xml:space="preserve"> </w:t>
      </w:r>
      <w:proofErr w:type="spellStart"/>
      <w:r w:rsidRPr="00F02584">
        <w:t>calibrated</w:t>
      </w:r>
      <w:proofErr w:type="spellEnd"/>
      <w:r w:rsidRPr="00F02584">
        <w:t xml:space="preserve"> prior to </w:t>
      </w:r>
      <w:proofErr w:type="spellStart"/>
      <w:r w:rsidRPr="00F02584">
        <w:t>shipment</w:t>
      </w:r>
      <w:proofErr w:type="spellEnd"/>
      <w:r w:rsidRPr="00F02584">
        <w:t xml:space="preserve"> to meet </w:t>
      </w:r>
      <w:proofErr w:type="spellStart"/>
      <w:r>
        <w:t>contractor</w:t>
      </w:r>
      <w:r w:rsidRPr="00F02584">
        <w:t>’s</w:t>
      </w:r>
      <w:proofErr w:type="spellEnd"/>
      <w:r w:rsidRPr="00F02584">
        <w:t xml:space="preserve"> </w:t>
      </w:r>
      <w:proofErr w:type="spellStart"/>
      <w:r w:rsidRPr="00F02584">
        <w:t>published</w:t>
      </w:r>
      <w:proofErr w:type="spellEnd"/>
      <w:r w:rsidRPr="00F02584">
        <w:rPr>
          <w:spacing w:val="-2"/>
        </w:rPr>
        <w:t xml:space="preserve"> </w:t>
      </w:r>
      <w:proofErr w:type="spellStart"/>
      <w:r w:rsidRPr="00F02584">
        <w:t>accuracy</w:t>
      </w:r>
      <w:proofErr w:type="spellEnd"/>
      <w:r>
        <w:t>.</w:t>
      </w:r>
    </w:p>
    <w:p w14:paraId="0565218E" w14:textId="6702BDF5" w:rsidR="001C073A" w:rsidRDefault="001C073A" w:rsidP="001C073A">
      <w:pPr>
        <w:pStyle w:val="Odstavecseseznamem"/>
        <w:numPr>
          <w:ilvl w:val="0"/>
          <w:numId w:val="17"/>
        </w:numPr>
        <w:tabs>
          <w:tab w:val="center" w:pos="751"/>
          <w:tab w:val="center" w:pos="2371"/>
        </w:tabs>
        <w:spacing w:after="68"/>
      </w:pPr>
      <w:r w:rsidRPr="00F02584">
        <w:t xml:space="preserve">All </w:t>
      </w:r>
      <w:proofErr w:type="spellStart"/>
      <w:r w:rsidRPr="00F02584">
        <w:t>transmitter</w:t>
      </w:r>
      <w:proofErr w:type="spellEnd"/>
      <w:r w:rsidRPr="00F02584">
        <w:t xml:space="preserve"> output </w:t>
      </w:r>
      <w:proofErr w:type="spellStart"/>
      <w:r w:rsidRPr="00F02584">
        <w:t>signals</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001E6942">
        <w:t xml:space="preserve"> minimum</w:t>
      </w:r>
      <w:r w:rsidRPr="00F02584">
        <w:t xml:space="preserve"> </w:t>
      </w:r>
      <w:proofErr w:type="spellStart"/>
      <w:r w:rsidRPr="00F02584">
        <w:t>isolated</w:t>
      </w:r>
      <w:proofErr w:type="spellEnd"/>
      <w:r w:rsidRPr="00F02584">
        <w:t xml:space="preserve"> 4-20 m</w:t>
      </w:r>
      <w:r>
        <w:t>A</w:t>
      </w:r>
      <w:r w:rsidRPr="00F02584">
        <w:t xml:space="preserve"> DC</w:t>
      </w:r>
      <w:r w:rsidR="001E6942">
        <w:t xml:space="preserve"> </w:t>
      </w:r>
      <w:proofErr w:type="spellStart"/>
      <w:r w:rsidR="001E6942">
        <w:t>or</w:t>
      </w:r>
      <w:proofErr w:type="spellEnd"/>
      <w:r w:rsidR="001E6942">
        <w:t xml:space="preserve"> in case </w:t>
      </w:r>
      <w:proofErr w:type="spellStart"/>
      <w:r w:rsidR="001E6942">
        <w:t>applicable</w:t>
      </w:r>
      <w:proofErr w:type="spellEnd"/>
      <w:r w:rsidR="001E6942">
        <w:t xml:space="preserve"> </w:t>
      </w:r>
      <w:proofErr w:type="spellStart"/>
      <w:r w:rsidR="001E6942">
        <w:t>signal</w:t>
      </w:r>
      <w:proofErr w:type="spellEnd"/>
      <w:r w:rsidR="001E6942">
        <w:t xml:space="preserve"> output via bus </w:t>
      </w:r>
      <w:proofErr w:type="spellStart"/>
      <w:r w:rsidR="001E6942">
        <w:t>communication</w:t>
      </w:r>
      <w:proofErr w:type="spellEnd"/>
      <w:r w:rsidRPr="00F02584">
        <w:t xml:space="preserve">. </w:t>
      </w:r>
      <w:proofErr w:type="spellStart"/>
      <w:r w:rsidRPr="00F02584">
        <w:t>Transmitters</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Pr="00F02584">
        <w:t xml:space="preserve"> </w:t>
      </w:r>
      <w:proofErr w:type="spellStart"/>
      <w:r w:rsidRPr="00F02584">
        <w:t>suitable</w:t>
      </w:r>
      <w:proofErr w:type="spellEnd"/>
      <w:r w:rsidRPr="00F02584">
        <w:t xml:space="preserve"> </w:t>
      </w:r>
      <w:proofErr w:type="spellStart"/>
      <w:r w:rsidRPr="00F02584">
        <w:t>for</w:t>
      </w:r>
      <w:proofErr w:type="spellEnd"/>
      <w:r w:rsidRPr="00F02584">
        <w:t xml:space="preserve"> </w:t>
      </w:r>
      <w:proofErr w:type="spellStart"/>
      <w:r w:rsidRPr="00F02584">
        <w:t>the</w:t>
      </w:r>
      <w:proofErr w:type="spellEnd"/>
      <w:r w:rsidRPr="00F02584">
        <w:t xml:space="preserve"> environment in </w:t>
      </w:r>
      <w:proofErr w:type="spellStart"/>
      <w:r w:rsidRPr="00F02584">
        <w:t>which</w:t>
      </w:r>
      <w:proofErr w:type="spellEnd"/>
      <w:r w:rsidRPr="00F02584">
        <w:t xml:space="preserve"> </w:t>
      </w:r>
      <w:proofErr w:type="spellStart"/>
      <w:r w:rsidRPr="00F02584">
        <w:t>they</w:t>
      </w:r>
      <w:proofErr w:type="spellEnd"/>
      <w:r w:rsidRPr="00F02584">
        <w:t xml:space="preserve"> are to </w:t>
      </w:r>
      <w:proofErr w:type="spellStart"/>
      <w:r w:rsidRPr="00F02584">
        <w:t>be</w:t>
      </w:r>
      <w:proofErr w:type="spellEnd"/>
      <w:r w:rsidRPr="00F02584">
        <w:t xml:space="preserve"> </w:t>
      </w:r>
      <w:proofErr w:type="spellStart"/>
      <w:r w:rsidRPr="00F02584">
        <w:t>located</w:t>
      </w:r>
      <w:proofErr w:type="spellEnd"/>
      <w:r w:rsidRPr="00F02584">
        <w:t xml:space="preserve"> and </w:t>
      </w:r>
      <w:proofErr w:type="spellStart"/>
      <w:r w:rsidRPr="00F02584">
        <w:t>shall</w:t>
      </w:r>
      <w:proofErr w:type="spellEnd"/>
      <w:r w:rsidRPr="00F02584">
        <w:t xml:space="preserve"> meet </w:t>
      </w:r>
      <w:proofErr w:type="spellStart"/>
      <w:r w:rsidRPr="00F02584">
        <w:t>all</w:t>
      </w:r>
      <w:proofErr w:type="spellEnd"/>
      <w:r w:rsidRPr="00F02584">
        <w:t xml:space="preserve"> </w:t>
      </w:r>
      <w:proofErr w:type="spellStart"/>
      <w:r w:rsidRPr="00F02584">
        <w:t>applicable</w:t>
      </w:r>
      <w:proofErr w:type="spellEnd"/>
      <w:r w:rsidRPr="00C77C90">
        <w:t xml:space="preserve"> </w:t>
      </w:r>
      <w:proofErr w:type="spellStart"/>
      <w:r w:rsidRPr="00F02584">
        <w:t>codes</w:t>
      </w:r>
      <w:proofErr w:type="spellEnd"/>
      <w:r w:rsidRPr="00F02584">
        <w:t>.</w:t>
      </w:r>
    </w:p>
    <w:p w14:paraId="13C4F119" w14:textId="28DBE54A" w:rsidR="001C073A" w:rsidRDefault="001C073A" w:rsidP="001C073A">
      <w:pPr>
        <w:pStyle w:val="Odstavecseseznamem"/>
        <w:numPr>
          <w:ilvl w:val="0"/>
          <w:numId w:val="17"/>
        </w:numPr>
        <w:tabs>
          <w:tab w:val="center" w:pos="751"/>
          <w:tab w:val="center" w:pos="2371"/>
        </w:tabs>
        <w:spacing w:after="68"/>
      </w:pPr>
      <w:proofErr w:type="spellStart"/>
      <w:r w:rsidRPr="00F02584">
        <w:t>Flow</w:t>
      </w:r>
      <w:proofErr w:type="spellEnd"/>
      <w:r w:rsidRPr="00F02584">
        <w:t xml:space="preserve"> </w:t>
      </w:r>
      <w:proofErr w:type="spellStart"/>
      <w:r w:rsidRPr="00F02584">
        <w:t>measurement</w:t>
      </w:r>
      <w:proofErr w:type="spellEnd"/>
      <w:r w:rsidRPr="00F02584">
        <w:t xml:space="preserve"> </w:t>
      </w:r>
      <w:proofErr w:type="spellStart"/>
      <w:r w:rsidRPr="00F02584">
        <w:t>elements</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Pr="00F02584">
        <w:t xml:space="preserve"> </w:t>
      </w:r>
      <w:proofErr w:type="spellStart"/>
      <w:r w:rsidRPr="00F02584">
        <w:t>differential</w:t>
      </w:r>
      <w:proofErr w:type="spellEnd"/>
      <w:r w:rsidRPr="00F02584">
        <w:t xml:space="preserve"> </w:t>
      </w:r>
      <w:proofErr w:type="spellStart"/>
      <w:r w:rsidRPr="00F02584">
        <w:t>pressure</w:t>
      </w:r>
      <w:proofErr w:type="spellEnd"/>
      <w:r w:rsidRPr="00F02584">
        <w:t xml:space="preserve"> </w:t>
      </w:r>
      <w:proofErr w:type="spellStart"/>
      <w:r w:rsidRPr="00F02584">
        <w:t>devices</w:t>
      </w:r>
      <w:proofErr w:type="spellEnd"/>
      <w:r w:rsidRPr="00F02584">
        <w:t xml:space="preserve"> (</w:t>
      </w:r>
      <w:proofErr w:type="spellStart"/>
      <w:r w:rsidRPr="00F02584">
        <w:t>orifice</w:t>
      </w:r>
      <w:proofErr w:type="spellEnd"/>
      <w:r w:rsidRPr="00F02584">
        <w:t xml:space="preserve"> plate, pilot </w:t>
      </w:r>
      <w:proofErr w:type="gramStart"/>
      <w:r w:rsidRPr="00F02584">
        <w:t>tube,</w:t>
      </w:r>
      <w:proofErr w:type="gramEnd"/>
      <w:r w:rsidRPr="00F02584">
        <w:t xml:space="preserve"> </w:t>
      </w:r>
      <w:proofErr w:type="spellStart"/>
      <w:r w:rsidRPr="00F02584">
        <w:t>etc</w:t>
      </w:r>
      <w:proofErr w:type="spellEnd"/>
      <w:r w:rsidRPr="00F02584">
        <w:t xml:space="preserve">.) </w:t>
      </w:r>
      <w:proofErr w:type="spellStart"/>
      <w:r w:rsidRPr="00F02584">
        <w:t>or</w:t>
      </w:r>
      <w:proofErr w:type="spellEnd"/>
      <w:r w:rsidRPr="00F02584">
        <w:t xml:space="preserve"> </w:t>
      </w:r>
      <w:proofErr w:type="spellStart"/>
      <w:r w:rsidRPr="00F02584">
        <w:t>integrated</w:t>
      </w:r>
      <w:proofErr w:type="spellEnd"/>
      <w:r w:rsidRPr="00F02584">
        <w:t xml:space="preserve"> </w:t>
      </w:r>
      <w:proofErr w:type="spellStart"/>
      <w:r w:rsidRPr="00F02584">
        <w:t>mass</w:t>
      </w:r>
      <w:proofErr w:type="spellEnd"/>
      <w:r w:rsidRPr="00F02584">
        <w:t xml:space="preserve"> </w:t>
      </w:r>
      <w:proofErr w:type="spellStart"/>
      <w:r w:rsidRPr="00F02584">
        <w:t>flow</w:t>
      </w:r>
      <w:proofErr w:type="spellEnd"/>
      <w:r w:rsidRPr="00F02584">
        <w:t xml:space="preserve"> </w:t>
      </w:r>
      <w:proofErr w:type="spellStart"/>
      <w:r w:rsidRPr="00F02584">
        <w:t>control</w:t>
      </w:r>
      <w:proofErr w:type="spellEnd"/>
      <w:r w:rsidRPr="00F02584">
        <w:t>.</w:t>
      </w:r>
    </w:p>
    <w:p w14:paraId="16D823D2" w14:textId="63AF33C2" w:rsidR="00350FA1" w:rsidRPr="00F02584" w:rsidRDefault="00350FA1" w:rsidP="00350FA1">
      <w:pPr>
        <w:pStyle w:val="Odstavecseseznamem"/>
        <w:numPr>
          <w:ilvl w:val="0"/>
          <w:numId w:val="17"/>
        </w:numPr>
        <w:tabs>
          <w:tab w:val="center" w:pos="751"/>
          <w:tab w:val="center" w:pos="2371"/>
        </w:tabs>
        <w:spacing w:after="68"/>
      </w:pPr>
      <w:bookmarkStart w:id="328" w:name="_Hlk172817118"/>
      <w:proofErr w:type="spellStart"/>
      <w:r>
        <w:t>Water</w:t>
      </w:r>
      <w:proofErr w:type="spellEnd"/>
      <w:r>
        <w:t xml:space="preserve"> </w:t>
      </w:r>
      <w:proofErr w:type="spellStart"/>
      <w:r>
        <w:t>flow</w:t>
      </w:r>
      <w:proofErr w:type="spellEnd"/>
      <w:r>
        <w:t xml:space="preserve"> </w:t>
      </w:r>
      <w:proofErr w:type="spellStart"/>
      <w:r>
        <w:t>measurements</w:t>
      </w:r>
      <w:proofErr w:type="spellEnd"/>
      <w:r>
        <w:t xml:space="preserve"> </w:t>
      </w:r>
      <w:proofErr w:type="spellStart"/>
      <w:r>
        <w:t>shall</w:t>
      </w:r>
      <w:proofErr w:type="spellEnd"/>
      <w:r>
        <w:t xml:space="preserve"> </w:t>
      </w:r>
      <w:proofErr w:type="spellStart"/>
      <w:r>
        <w:t>be</w:t>
      </w:r>
      <w:proofErr w:type="spellEnd"/>
      <w:r>
        <w:t xml:space="preserve"> </w:t>
      </w:r>
      <w:proofErr w:type="spellStart"/>
      <w:r>
        <w:t>based</w:t>
      </w:r>
      <w:proofErr w:type="spellEnd"/>
      <w:r>
        <w:t xml:space="preserve"> on </w:t>
      </w:r>
      <w:proofErr w:type="spellStart"/>
      <w:r>
        <w:t>electro-magnetic</w:t>
      </w:r>
      <w:proofErr w:type="spellEnd"/>
      <w:r>
        <w:t xml:space="preserve"> principe.</w:t>
      </w:r>
      <w:bookmarkEnd w:id="328"/>
    </w:p>
    <w:p w14:paraId="0561FB84" w14:textId="77777777" w:rsidR="001C073A" w:rsidRDefault="001C073A" w:rsidP="001C073A">
      <w:pPr>
        <w:pStyle w:val="Odstavecseseznamem"/>
        <w:numPr>
          <w:ilvl w:val="0"/>
          <w:numId w:val="17"/>
        </w:numPr>
        <w:tabs>
          <w:tab w:val="center" w:pos="751"/>
          <w:tab w:val="center" w:pos="2371"/>
        </w:tabs>
        <w:spacing w:after="68"/>
      </w:pPr>
      <w:proofErr w:type="spellStart"/>
      <w:r w:rsidRPr="00F02584">
        <w:t>Gas</w:t>
      </w:r>
      <w:proofErr w:type="spellEnd"/>
      <w:r w:rsidRPr="00F02584">
        <w:t xml:space="preserve"> and Electric </w:t>
      </w:r>
      <w:proofErr w:type="spellStart"/>
      <w:r w:rsidRPr="00F02584">
        <w:t>energy</w:t>
      </w:r>
      <w:proofErr w:type="spellEnd"/>
      <w:r w:rsidRPr="00F02584">
        <w:t xml:space="preserve"> </w:t>
      </w:r>
      <w:proofErr w:type="spellStart"/>
      <w:r w:rsidRPr="00F02584">
        <w:t>metering</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Pr="00F02584">
        <w:t xml:space="preserve"> </w:t>
      </w:r>
      <w:proofErr w:type="spellStart"/>
      <w:r w:rsidRPr="00F02584">
        <w:t>accurate</w:t>
      </w:r>
      <w:proofErr w:type="spellEnd"/>
      <w:r w:rsidRPr="00F02584">
        <w:t xml:space="preserve"> to 0.5</w:t>
      </w:r>
      <w:r>
        <w:t xml:space="preserve"> </w:t>
      </w:r>
      <w:r w:rsidRPr="00F02584">
        <w:t xml:space="preserve">% </w:t>
      </w:r>
      <w:proofErr w:type="spellStart"/>
      <w:r w:rsidRPr="00F02584">
        <w:t>unless</w:t>
      </w:r>
      <w:proofErr w:type="spellEnd"/>
      <w:r w:rsidRPr="00F02584">
        <w:t xml:space="preserve"> </w:t>
      </w:r>
      <w:proofErr w:type="spellStart"/>
      <w:r w:rsidRPr="00F02584">
        <w:t>otherwise</w:t>
      </w:r>
      <w:proofErr w:type="spellEnd"/>
      <w:r w:rsidRPr="00F02584">
        <w:t xml:space="preserve"> </w:t>
      </w:r>
      <w:proofErr w:type="spellStart"/>
      <w:r w:rsidRPr="00F02584">
        <w:t>specified</w:t>
      </w:r>
      <w:proofErr w:type="spellEnd"/>
      <w:r w:rsidRPr="00F02584">
        <w:t xml:space="preserve"> in </w:t>
      </w:r>
      <w:proofErr w:type="spellStart"/>
      <w:r w:rsidRPr="00F02584">
        <w:t>the</w:t>
      </w:r>
      <w:proofErr w:type="spellEnd"/>
      <w:r w:rsidRPr="00F02584">
        <w:t xml:space="preserve"> </w:t>
      </w:r>
      <w:proofErr w:type="spellStart"/>
      <w:r w:rsidRPr="00F02584">
        <w:t>specific</w:t>
      </w:r>
      <w:proofErr w:type="spellEnd"/>
      <w:r w:rsidRPr="00F02584">
        <w:t xml:space="preserve"> </w:t>
      </w:r>
      <w:proofErr w:type="spellStart"/>
      <w:r w:rsidRPr="00F02584">
        <w:t>equipment</w:t>
      </w:r>
      <w:proofErr w:type="spellEnd"/>
      <w:r w:rsidRPr="00C77C90">
        <w:t xml:space="preserve"> </w:t>
      </w:r>
      <w:proofErr w:type="spellStart"/>
      <w:r w:rsidRPr="00F02584">
        <w:t>specification</w:t>
      </w:r>
      <w:proofErr w:type="spellEnd"/>
      <w:r w:rsidRPr="00F02584">
        <w:t>.</w:t>
      </w:r>
    </w:p>
    <w:p w14:paraId="1AFAA99B" w14:textId="620FAE3F" w:rsidR="001C073A" w:rsidRDefault="001C073A" w:rsidP="001C073A">
      <w:pPr>
        <w:pStyle w:val="Odstavecseseznamem"/>
        <w:numPr>
          <w:ilvl w:val="0"/>
          <w:numId w:val="17"/>
        </w:numPr>
        <w:tabs>
          <w:tab w:val="center" w:pos="751"/>
          <w:tab w:val="center" w:pos="2371"/>
        </w:tabs>
        <w:spacing w:after="68"/>
      </w:pPr>
      <w:proofErr w:type="spellStart"/>
      <w:r w:rsidRPr="0091384D">
        <w:t>For</w:t>
      </w:r>
      <w:proofErr w:type="spellEnd"/>
      <w:r w:rsidRPr="0091384D">
        <w:t xml:space="preserve"> any </w:t>
      </w:r>
      <w:proofErr w:type="spellStart"/>
      <w:r w:rsidRPr="0091384D">
        <w:t>fan</w:t>
      </w:r>
      <w:proofErr w:type="spellEnd"/>
      <w:r w:rsidR="00FD0BAE">
        <w:t xml:space="preserve"> (</w:t>
      </w:r>
      <w:proofErr w:type="spellStart"/>
      <w:r w:rsidR="00FD0BAE">
        <w:t>above</w:t>
      </w:r>
      <w:proofErr w:type="spellEnd"/>
      <w:r w:rsidR="00FD0BAE">
        <w:t xml:space="preserve"> 15 kW)</w:t>
      </w:r>
      <w:r w:rsidRPr="0091384D">
        <w:t xml:space="preserve">, </w:t>
      </w:r>
      <w:proofErr w:type="spellStart"/>
      <w:r w:rsidRPr="0091384D">
        <w:t>continuous</w:t>
      </w:r>
      <w:proofErr w:type="spellEnd"/>
      <w:r w:rsidRPr="0091384D">
        <w:t xml:space="preserve"> </w:t>
      </w:r>
      <w:proofErr w:type="spellStart"/>
      <w:r w:rsidRPr="0091384D">
        <w:t>vibration</w:t>
      </w:r>
      <w:proofErr w:type="spellEnd"/>
      <w:r w:rsidRPr="0091384D">
        <w:t xml:space="preserve"> </w:t>
      </w:r>
      <w:proofErr w:type="spellStart"/>
      <w:r w:rsidRPr="0091384D">
        <w:t>measurement</w:t>
      </w:r>
      <w:proofErr w:type="spellEnd"/>
      <w:r w:rsidRPr="0091384D">
        <w:t xml:space="preserve"> </w:t>
      </w:r>
      <w:proofErr w:type="spellStart"/>
      <w:r w:rsidRPr="0091384D">
        <w:t>at</w:t>
      </w:r>
      <w:proofErr w:type="spellEnd"/>
      <w:r w:rsidRPr="0091384D">
        <w:t xml:space="preserve"> minimum </w:t>
      </w:r>
      <w:proofErr w:type="spellStart"/>
      <w:r w:rsidRPr="0091384D">
        <w:t>four</w:t>
      </w:r>
      <w:proofErr w:type="spellEnd"/>
      <w:r w:rsidRPr="0091384D">
        <w:t xml:space="preserve"> </w:t>
      </w:r>
      <w:proofErr w:type="spellStart"/>
      <w:r w:rsidRPr="0091384D">
        <w:t>points</w:t>
      </w:r>
      <w:proofErr w:type="spellEnd"/>
      <w:r w:rsidRPr="0091384D">
        <w:t xml:space="preserve"> </w:t>
      </w:r>
      <w:proofErr w:type="spellStart"/>
      <w:r w:rsidRPr="0091384D">
        <w:t>using</w:t>
      </w:r>
      <w:proofErr w:type="spellEnd"/>
      <w:r w:rsidRPr="0091384D">
        <w:t xml:space="preserve"> </w:t>
      </w:r>
      <w:proofErr w:type="spellStart"/>
      <w:r w:rsidRPr="0091384D">
        <w:t>acceleration</w:t>
      </w:r>
      <w:proofErr w:type="spellEnd"/>
      <w:r w:rsidRPr="0091384D">
        <w:t xml:space="preserve"> type </w:t>
      </w:r>
      <w:proofErr w:type="spellStart"/>
      <w:r w:rsidRPr="0091384D">
        <w:t>sensors</w:t>
      </w:r>
      <w:proofErr w:type="spellEnd"/>
      <w:r w:rsidRPr="0091384D">
        <w:t xml:space="preserve"> </w:t>
      </w:r>
      <w:proofErr w:type="spellStart"/>
      <w:r w:rsidRPr="0091384D">
        <w:t>with</w:t>
      </w:r>
      <w:proofErr w:type="spellEnd"/>
      <w:r w:rsidRPr="0091384D">
        <w:t xml:space="preserve"> </w:t>
      </w:r>
      <w:proofErr w:type="spellStart"/>
      <w:r w:rsidRPr="0091384D">
        <w:t>locally</w:t>
      </w:r>
      <w:proofErr w:type="spellEnd"/>
      <w:r w:rsidRPr="0091384D">
        <w:t xml:space="preserve"> </w:t>
      </w:r>
      <w:proofErr w:type="spellStart"/>
      <w:r w:rsidRPr="0091384D">
        <w:t>mounted</w:t>
      </w:r>
      <w:proofErr w:type="spellEnd"/>
      <w:r w:rsidRPr="0091384D">
        <w:t xml:space="preserve"> </w:t>
      </w:r>
      <w:proofErr w:type="spellStart"/>
      <w:r w:rsidRPr="0091384D">
        <w:t>transmitters</w:t>
      </w:r>
      <w:proofErr w:type="spellEnd"/>
      <w:r w:rsidRPr="0091384D">
        <w:t xml:space="preserve"> </w:t>
      </w:r>
      <w:proofErr w:type="spellStart"/>
      <w:r w:rsidRPr="0091384D">
        <w:t>for</w:t>
      </w:r>
      <w:proofErr w:type="spellEnd"/>
      <w:r w:rsidRPr="0091384D">
        <w:t xml:space="preserve"> 4-20 mA DC </w:t>
      </w:r>
      <w:proofErr w:type="spellStart"/>
      <w:r w:rsidRPr="0091384D">
        <w:t>signal</w:t>
      </w:r>
      <w:proofErr w:type="spellEnd"/>
      <w:r w:rsidRPr="0091384D">
        <w:t xml:space="preserve"> </w:t>
      </w:r>
      <w:proofErr w:type="spellStart"/>
      <w:r w:rsidRPr="0091384D">
        <w:t>outputs</w:t>
      </w:r>
      <w:proofErr w:type="spellEnd"/>
      <w:r w:rsidRPr="0091384D">
        <w:t xml:space="preserve"> </w:t>
      </w:r>
      <w:proofErr w:type="spellStart"/>
      <w:r w:rsidRPr="0091384D">
        <w:t>for</w:t>
      </w:r>
      <w:proofErr w:type="spellEnd"/>
      <w:r w:rsidRPr="0091384D">
        <w:t xml:space="preserve"> PLC </w:t>
      </w:r>
      <w:proofErr w:type="spellStart"/>
      <w:r w:rsidRPr="0091384D">
        <w:t>based</w:t>
      </w:r>
      <w:proofErr w:type="spellEnd"/>
      <w:r w:rsidRPr="0091384D">
        <w:t xml:space="preserve"> </w:t>
      </w:r>
      <w:proofErr w:type="spellStart"/>
      <w:r w:rsidRPr="0091384D">
        <w:t>system</w:t>
      </w:r>
      <w:proofErr w:type="spellEnd"/>
      <w:r w:rsidRPr="0091384D">
        <w:t>.</w:t>
      </w:r>
    </w:p>
    <w:p w14:paraId="1D49710F" w14:textId="77777777" w:rsidR="001C073A" w:rsidRDefault="001C073A" w:rsidP="001C073A">
      <w:pPr>
        <w:pStyle w:val="Odstavecseseznamem"/>
        <w:numPr>
          <w:ilvl w:val="0"/>
          <w:numId w:val="17"/>
        </w:numPr>
        <w:tabs>
          <w:tab w:val="center" w:pos="751"/>
          <w:tab w:val="center" w:pos="2371"/>
        </w:tabs>
        <w:spacing w:after="68"/>
      </w:pPr>
      <w:proofErr w:type="spellStart"/>
      <w:r w:rsidRPr="00605893">
        <w:t>Signals</w:t>
      </w:r>
      <w:proofErr w:type="spellEnd"/>
      <w:r w:rsidRPr="00605893">
        <w:t xml:space="preserve"> </w:t>
      </w:r>
      <w:proofErr w:type="spellStart"/>
      <w:r w:rsidRPr="00605893">
        <w:t>having</w:t>
      </w:r>
      <w:proofErr w:type="spellEnd"/>
      <w:r w:rsidRPr="00605893">
        <w:t xml:space="preserve"> </w:t>
      </w:r>
      <w:proofErr w:type="spellStart"/>
      <w:r w:rsidRPr="00605893">
        <w:t>different</w:t>
      </w:r>
      <w:proofErr w:type="spellEnd"/>
      <w:r w:rsidRPr="00605893">
        <w:t xml:space="preserve"> </w:t>
      </w:r>
      <w:proofErr w:type="spellStart"/>
      <w:r w:rsidRPr="00605893">
        <w:t>voltage</w:t>
      </w:r>
      <w:proofErr w:type="spellEnd"/>
      <w:r w:rsidRPr="00605893">
        <w:t xml:space="preserve"> </w:t>
      </w:r>
      <w:proofErr w:type="spellStart"/>
      <w:r w:rsidRPr="00605893">
        <w:t>levels</w:t>
      </w:r>
      <w:proofErr w:type="spellEnd"/>
      <w:r w:rsidRPr="00605893">
        <w:t xml:space="preserve"> </w:t>
      </w:r>
      <w:proofErr w:type="spellStart"/>
      <w:r w:rsidRPr="00605893">
        <w:t>shall</w:t>
      </w:r>
      <w:proofErr w:type="spellEnd"/>
      <w:r w:rsidRPr="00605893">
        <w:t xml:space="preserve"> not </w:t>
      </w:r>
      <w:proofErr w:type="spellStart"/>
      <w:r w:rsidRPr="00605893">
        <w:t>be</w:t>
      </w:r>
      <w:proofErr w:type="spellEnd"/>
      <w:r w:rsidRPr="00605893">
        <w:t xml:space="preserve"> </w:t>
      </w:r>
      <w:proofErr w:type="spellStart"/>
      <w:r w:rsidRPr="00605893">
        <w:t>mixed</w:t>
      </w:r>
      <w:proofErr w:type="spellEnd"/>
      <w:r w:rsidRPr="00605893">
        <w:t xml:space="preserve">-up in </w:t>
      </w:r>
      <w:proofErr w:type="spellStart"/>
      <w:r w:rsidRPr="00605893">
        <w:t>same</w:t>
      </w:r>
      <w:proofErr w:type="spellEnd"/>
      <w:r w:rsidRPr="00605893">
        <w:t xml:space="preserve"> </w:t>
      </w:r>
      <w:proofErr w:type="spellStart"/>
      <w:r w:rsidRPr="00605893">
        <w:t>cable</w:t>
      </w:r>
      <w:proofErr w:type="spellEnd"/>
      <w:r w:rsidRPr="00605893">
        <w:t xml:space="preserve"> </w:t>
      </w:r>
      <w:proofErr w:type="spellStart"/>
      <w:r w:rsidRPr="00605893">
        <w:t>or</w:t>
      </w:r>
      <w:proofErr w:type="spellEnd"/>
      <w:r w:rsidRPr="00605893">
        <w:t xml:space="preserve"> </w:t>
      </w:r>
      <w:proofErr w:type="spellStart"/>
      <w:r w:rsidRPr="00605893">
        <w:t>same</w:t>
      </w:r>
      <w:proofErr w:type="spellEnd"/>
      <w:r w:rsidRPr="00605893">
        <w:t xml:space="preserve"> </w:t>
      </w:r>
      <w:proofErr w:type="spellStart"/>
      <w:r w:rsidRPr="00605893">
        <w:t>tray</w:t>
      </w:r>
      <w:proofErr w:type="spellEnd"/>
      <w:r w:rsidRPr="00605893">
        <w:t>.</w:t>
      </w:r>
    </w:p>
    <w:p w14:paraId="25830672" w14:textId="77777777" w:rsidR="001C073A" w:rsidRDefault="001C073A" w:rsidP="001C073A">
      <w:pPr>
        <w:pStyle w:val="Odstavecseseznamem"/>
        <w:numPr>
          <w:ilvl w:val="0"/>
          <w:numId w:val="17"/>
        </w:numPr>
        <w:tabs>
          <w:tab w:val="center" w:pos="751"/>
          <w:tab w:val="center" w:pos="2371"/>
        </w:tabs>
        <w:spacing w:after="68"/>
      </w:pPr>
      <w:proofErr w:type="spellStart"/>
      <w:r w:rsidRPr="008B6103">
        <w:t>Fan</w:t>
      </w:r>
      <w:proofErr w:type="spellEnd"/>
      <w:r w:rsidRPr="008B6103">
        <w:t xml:space="preserve"> speed </w:t>
      </w:r>
      <w:proofErr w:type="spellStart"/>
      <w:r w:rsidRPr="008B6103">
        <w:t>measurement</w:t>
      </w:r>
      <w:proofErr w:type="spellEnd"/>
      <w:r w:rsidRPr="008B6103">
        <w:t xml:space="preserve"> </w:t>
      </w:r>
      <w:proofErr w:type="spellStart"/>
      <w:r w:rsidRPr="008B6103">
        <w:t>shall</w:t>
      </w:r>
      <w:proofErr w:type="spellEnd"/>
      <w:r w:rsidRPr="008B6103">
        <w:t xml:space="preserve"> use </w:t>
      </w:r>
      <w:proofErr w:type="spellStart"/>
      <w:r w:rsidRPr="008B6103">
        <w:t>encoders</w:t>
      </w:r>
      <w:proofErr w:type="spellEnd"/>
      <w:r w:rsidRPr="008B6103">
        <w:t>.</w:t>
      </w:r>
    </w:p>
    <w:p w14:paraId="2E9B0D85" w14:textId="77777777" w:rsidR="001C073A" w:rsidRPr="006A566F" w:rsidRDefault="001C073A" w:rsidP="001C073A">
      <w:pPr>
        <w:pStyle w:val="Odstavecseseznamem"/>
        <w:numPr>
          <w:ilvl w:val="0"/>
          <w:numId w:val="17"/>
        </w:numPr>
        <w:tabs>
          <w:tab w:val="center" w:pos="751"/>
          <w:tab w:val="center" w:pos="2371"/>
        </w:tabs>
        <w:spacing w:after="68"/>
      </w:pPr>
      <w:proofErr w:type="spellStart"/>
      <w:r w:rsidRPr="00605893">
        <w:t>Noncontact</w:t>
      </w:r>
      <w:proofErr w:type="spellEnd"/>
      <w:r w:rsidRPr="00605893">
        <w:t xml:space="preserve"> type </w:t>
      </w:r>
      <w:proofErr w:type="spellStart"/>
      <w:r w:rsidRPr="00605893">
        <w:t>proximity</w:t>
      </w:r>
      <w:proofErr w:type="spellEnd"/>
      <w:r w:rsidRPr="00605893">
        <w:t xml:space="preserve"> </w:t>
      </w:r>
      <w:proofErr w:type="spellStart"/>
      <w:r w:rsidRPr="00605893">
        <w:t>switches</w:t>
      </w:r>
      <w:proofErr w:type="spellEnd"/>
      <w:r w:rsidRPr="00605893">
        <w:t xml:space="preserve"> </w:t>
      </w:r>
      <w:proofErr w:type="spellStart"/>
      <w:r w:rsidRPr="00605893">
        <w:t>shall</w:t>
      </w:r>
      <w:proofErr w:type="spellEnd"/>
      <w:r w:rsidRPr="00605893">
        <w:t xml:space="preserve"> </w:t>
      </w:r>
      <w:proofErr w:type="spellStart"/>
      <w:r w:rsidRPr="00605893">
        <w:t>be</w:t>
      </w:r>
      <w:proofErr w:type="spellEnd"/>
      <w:r w:rsidRPr="00605893">
        <w:t xml:space="preserve"> </w:t>
      </w:r>
      <w:proofErr w:type="spellStart"/>
      <w:r w:rsidRPr="00605893">
        <w:t>considered</w:t>
      </w:r>
      <w:proofErr w:type="spellEnd"/>
      <w:r w:rsidRPr="00605893">
        <w:t xml:space="preserve"> to suit </w:t>
      </w:r>
      <w:proofErr w:type="spellStart"/>
      <w:r w:rsidRPr="00605893">
        <w:t>the</w:t>
      </w:r>
      <w:proofErr w:type="spellEnd"/>
      <w:r w:rsidRPr="00605893">
        <w:t xml:space="preserve"> </w:t>
      </w:r>
      <w:proofErr w:type="spellStart"/>
      <w:r w:rsidRPr="00605893">
        <w:t>process</w:t>
      </w:r>
      <w:proofErr w:type="spellEnd"/>
      <w:r w:rsidRPr="00605893">
        <w:t xml:space="preserve"> </w:t>
      </w:r>
      <w:proofErr w:type="spellStart"/>
      <w:r w:rsidRPr="00605893">
        <w:t>requirement</w:t>
      </w:r>
      <w:proofErr w:type="spellEnd"/>
      <w:r w:rsidRPr="00605893">
        <w:t>.</w:t>
      </w:r>
    </w:p>
    <w:p w14:paraId="17A8AC48" w14:textId="77777777" w:rsidR="00DB5CD9" w:rsidRDefault="001C073A" w:rsidP="0088290B">
      <w:pPr>
        <w:pStyle w:val="Odstavecseseznamem"/>
        <w:numPr>
          <w:ilvl w:val="0"/>
          <w:numId w:val="17"/>
        </w:numPr>
        <w:tabs>
          <w:tab w:val="center" w:pos="751"/>
          <w:tab w:val="center" w:pos="2371"/>
        </w:tabs>
        <w:spacing w:after="68"/>
      </w:pPr>
      <w:r>
        <w:tab/>
      </w:r>
      <w:proofErr w:type="spellStart"/>
      <w:r>
        <w:t>Control</w:t>
      </w:r>
      <w:proofErr w:type="spellEnd"/>
      <w:r>
        <w:t xml:space="preserve"> </w:t>
      </w:r>
      <w:proofErr w:type="spellStart"/>
      <w:r>
        <w:t>valves</w:t>
      </w:r>
      <w:proofErr w:type="spellEnd"/>
      <w:r>
        <w:t xml:space="preserve"> </w:t>
      </w:r>
      <w:proofErr w:type="spellStart"/>
      <w:r>
        <w:t>shall</w:t>
      </w:r>
      <w:proofErr w:type="spellEnd"/>
      <w:r>
        <w:t xml:space="preserve"> </w:t>
      </w:r>
      <w:proofErr w:type="spellStart"/>
      <w:r>
        <w:t>generally</w:t>
      </w:r>
      <w:proofErr w:type="spellEnd"/>
      <w:r>
        <w:t xml:space="preserve"> </w:t>
      </w:r>
      <w:proofErr w:type="spellStart"/>
      <w:r>
        <w:t>be</w:t>
      </w:r>
      <w:proofErr w:type="spellEnd"/>
      <w:r>
        <w:t xml:space="preserve"> </w:t>
      </w:r>
      <w:proofErr w:type="spellStart"/>
      <w:r>
        <w:t>of</w:t>
      </w:r>
      <w:proofErr w:type="spellEnd"/>
      <w:r>
        <w:t xml:space="preserve"> </w:t>
      </w:r>
      <w:proofErr w:type="spellStart"/>
      <w:r>
        <w:t>the</w:t>
      </w:r>
      <w:proofErr w:type="spellEnd"/>
      <w:r>
        <w:t xml:space="preserve"> </w:t>
      </w:r>
      <w:proofErr w:type="spellStart"/>
      <w:r>
        <w:t>electric</w:t>
      </w:r>
      <w:proofErr w:type="spellEnd"/>
      <w:r w:rsidR="004F56A7">
        <w:t xml:space="preserve"> </w:t>
      </w:r>
      <w:proofErr w:type="spellStart"/>
      <w:r w:rsidR="004F56A7">
        <w:t>or</w:t>
      </w:r>
      <w:proofErr w:type="spellEnd"/>
      <w:r w:rsidR="004F56A7">
        <w:t xml:space="preserve"> </w:t>
      </w:r>
      <w:proofErr w:type="spellStart"/>
      <w:r w:rsidR="004F56A7">
        <w:t>pneumatic</w:t>
      </w:r>
      <w:proofErr w:type="spellEnd"/>
      <w:r>
        <w:t xml:space="preserve"> type, but </w:t>
      </w:r>
      <w:proofErr w:type="spellStart"/>
      <w:r>
        <w:t>for</w:t>
      </w:r>
      <w:proofErr w:type="spellEnd"/>
      <w:r>
        <w:t xml:space="preserve"> </w:t>
      </w:r>
      <w:proofErr w:type="spellStart"/>
      <w:r>
        <w:t>the</w:t>
      </w:r>
      <w:proofErr w:type="spellEnd"/>
      <w:r>
        <w:t xml:space="preserve"> </w:t>
      </w:r>
      <w:proofErr w:type="spellStart"/>
      <w:r>
        <w:t>gas</w:t>
      </w:r>
      <w:proofErr w:type="spellEnd"/>
      <w:r>
        <w:t xml:space="preserve"> </w:t>
      </w:r>
      <w:proofErr w:type="spellStart"/>
      <w:r>
        <w:t>handling</w:t>
      </w:r>
      <w:proofErr w:type="spellEnd"/>
      <w:r>
        <w:t xml:space="preserve"> area </w:t>
      </w:r>
      <w:proofErr w:type="spellStart"/>
      <w:r>
        <w:t>the</w:t>
      </w:r>
      <w:proofErr w:type="spellEnd"/>
      <w:r>
        <w:t xml:space="preserve"> </w:t>
      </w:r>
      <w:proofErr w:type="spellStart"/>
      <w:r>
        <w:t>control</w:t>
      </w:r>
      <w:proofErr w:type="spellEnd"/>
      <w:r>
        <w:t xml:space="preserve"> </w:t>
      </w:r>
      <w:proofErr w:type="spellStart"/>
      <w:r>
        <w:t>valve</w:t>
      </w:r>
      <w:proofErr w:type="spellEnd"/>
      <w:r>
        <w:t xml:space="preserve"> </w:t>
      </w:r>
      <w:proofErr w:type="spellStart"/>
      <w:r>
        <w:t>shall</w:t>
      </w:r>
      <w:proofErr w:type="spellEnd"/>
      <w:r>
        <w:t xml:space="preserve"> </w:t>
      </w:r>
      <w:proofErr w:type="spellStart"/>
      <w:r>
        <w:t>be</w:t>
      </w:r>
      <w:proofErr w:type="spellEnd"/>
      <w:r>
        <w:t xml:space="preserve"> </w:t>
      </w:r>
      <w:proofErr w:type="spellStart"/>
      <w:r>
        <w:t>of</w:t>
      </w:r>
      <w:proofErr w:type="spellEnd"/>
      <w:r>
        <w:t xml:space="preserve"> </w:t>
      </w:r>
      <w:proofErr w:type="spellStart"/>
      <w:r>
        <w:t>the</w:t>
      </w:r>
      <w:proofErr w:type="spellEnd"/>
      <w:r>
        <w:t xml:space="preserve"> </w:t>
      </w:r>
      <w:proofErr w:type="spellStart"/>
      <w:r>
        <w:t>pneumatic</w:t>
      </w:r>
      <w:proofErr w:type="spellEnd"/>
      <w:r>
        <w:t xml:space="preserve"> type </w:t>
      </w:r>
      <w:proofErr w:type="spellStart"/>
      <w:r>
        <w:t>with</w:t>
      </w:r>
      <w:proofErr w:type="spellEnd"/>
      <w:r>
        <w:t xml:space="preserve"> </w:t>
      </w:r>
      <w:proofErr w:type="spellStart"/>
      <w:r>
        <w:t>smart</w:t>
      </w:r>
      <w:proofErr w:type="spellEnd"/>
      <w:r>
        <w:t xml:space="preserve"> </w:t>
      </w:r>
      <w:proofErr w:type="spellStart"/>
      <w:r>
        <w:t>positioner</w:t>
      </w:r>
      <w:proofErr w:type="spellEnd"/>
      <w:r>
        <w:t>.</w:t>
      </w:r>
    </w:p>
    <w:p w14:paraId="7860C99F" w14:textId="77777777" w:rsidR="00DB5CD9" w:rsidRDefault="001C073A" w:rsidP="005B0A28">
      <w:pPr>
        <w:pStyle w:val="Odstavecseseznamem"/>
        <w:numPr>
          <w:ilvl w:val="0"/>
          <w:numId w:val="17"/>
        </w:numPr>
        <w:tabs>
          <w:tab w:val="center" w:pos="751"/>
          <w:tab w:val="center" w:pos="2371"/>
        </w:tabs>
        <w:spacing w:after="68"/>
      </w:pPr>
      <w:r w:rsidRPr="006D38AE">
        <w:t xml:space="preserve">All </w:t>
      </w:r>
      <w:proofErr w:type="spellStart"/>
      <w:r w:rsidRPr="006D38AE">
        <w:t>Contractors</w:t>
      </w:r>
      <w:proofErr w:type="spellEnd"/>
      <w:r w:rsidRPr="006D38AE">
        <w:t xml:space="preserve"> </w:t>
      </w:r>
      <w:proofErr w:type="spellStart"/>
      <w:r w:rsidRPr="006D38AE">
        <w:t>provided</w:t>
      </w:r>
      <w:proofErr w:type="spellEnd"/>
      <w:r w:rsidRPr="006D38AE">
        <w:t xml:space="preserve"> </w:t>
      </w:r>
      <w:proofErr w:type="spellStart"/>
      <w:r w:rsidRPr="006D38AE">
        <w:t>instrumentation</w:t>
      </w:r>
      <w:proofErr w:type="spellEnd"/>
      <w:r w:rsidRPr="006D38AE">
        <w:t xml:space="preserve"> </w:t>
      </w:r>
      <w:proofErr w:type="spellStart"/>
      <w:r w:rsidRPr="006D38AE">
        <w:t>shall</w:t>
      </w:r>
      <w:proofErr w:type="spellEnd"/>
      <w:r w:rsidRPr="006D38AE">
        <w:t xml:space="preserve"> </w:t>
      </w:r>
      <w:proofErr w:type="spellStart"/>
      <w:r w:rsidRPr="006D38AE">
        <w:t>be</w:t>
      </w:r>
      <w:proofErr w:type="spellEnd"/>
      <w:r w:rsidRPr="006D38AE">
        <w:t xml:space="preserve"> </w:t>
      </w:r>
      <w:proofErr w:type="spellStart"/>
      <w:r w:rsidRPr="006D38AE">
        <w:t>calibrated</w:t>
      </w:r>
      <w:proofErr w:type="spellEnd"/>
      <w:r w:rsidRPr="006D38AE">
        <w:t xml:space="preserve"> prior to </w:t>
      </w:r>
      <w:proofErr w:type="spellStart"/>
      <w:r w:rsidRPr="006D38AE">
        <w:t>shipment</w:t>
      </w:r>
      <w:proofErr w:type="spellEnd"/>
      <w:r w:rsidRPr="006D38AE">
        <w:t xml:space="preserve"> to meet </w:t>
      </w:r>
      <w:proofErr w:type="spellStart"/>
      <w:r w:rsidRPr="006D38AE">
        <w:t>Contractors</w:t>
      </w:r>
      <w:proofErr w:type="spellEnd"/>
      <w:r w:rsidRPr="006D38AE">
        <w:t xml:space="preserve"> </w:t>
      </w:r>
      <w:proofErr w:type="spellStart"/>
      <w:r w:rsidRPr="006D38AE">
        <w:t>published</w:t>
      </w:r>
      <w:proofErr w:type="spellEnd"/>
      <w:r w:rsidRPr="006D38AE">
        <w:t xml:space="preserve"> </w:t>
      </w:r>
      <w:proofErr w:type="spellStart"/>
      <w:r w:rsidRPr="006D38AE">
        <w:t>accuracy</w:t>
      </w:r>
      <w:proofErr w:type="spellEnd"/>
      <w:r w:rsidRPr="006D38AE">
        <w:t>.</w:t>
      </w:r>
    </w:p>
    <w:p w14:paraId="6208CB49" w14:textId="65DBBD5A" w:rsidR="001C073A" w:rsidRDefault="001C073A" w:rsidP="005B0A28">
      <w:pPr>
        <w:pStyle w:val="Odstavecseseznamem"/>
        <w:numPr>
          <w:ilvl w:val="0"/>
          <w:numId w:val="17"/>
        </w:numPr>
        <w:tabs>
          <w:tab w:val="center" w:pos="751"/>
          <w:tab w:val="center" w:pos="2371"/>
        </w:tabs>
        <w:spacing w:after="68"/>
      </w:pPr>
      <w:proofErr w:type="spellStart"/>
      <w:r w:rsidRPr="006D38AE">
        <w:lastRenderedPageBreak/>
        <w:t>Flow</w:t>
      </w:r>
      <w:proofErr w:type="spellEnd"/>
      <w:r w:rsidRPr="006D38AE">
        <w:t xml:space="preserve"> </w:t>
      </w:r>
      <w:proofErr w:type="spellStart"/>
      <w:r w:rsidRPr="006D38AE">
        <w:t>measurement</w:t>
      </w:r>
      <w:proofErr w:type="spellEnd"/>
      <w:r w:rsidRPr="006D38AE">
        <w:t xml:space="preserve"> </w:t>
      </w:r>
      <w:proofErr w:type="spellStart"/>
      <w:r w:rsidRPr="006D38AE">
        <w:t>elements</w:t>
      </w:r>
      <w:proofErr w:type="spellEnd"/>
      <w:r w:rsidRPr="006D38AE">
        <w:t xml:space="preserve"> </w:t>
      </w:r>
      <w:proofErr w:type="spellStart"/>
      <w:r w:rsidRPr="006D38AE">
        <w:t>shall</w:t>
      </w:r>
      <w:proofErr w:type="spellEnd"/>
      <w:r w:rsidRPr="006D38AE">
        <w:t xml:space="preserve"> </w:t>
      </w:r>
      <w:proofErr w:type="spellStart"/>
      <w:r w:rsidRPr="006D38AE">
        <w:t>be</w:t>
      </w:r>
      <w:proofErr w:type="spellEnd"/>
      <w:r w:rsidRPr="006D38AE">
        <w:t xml:space="preserve"> </w:t>
      </w:r>
      <w:proofErr w:type="spellStart"/>
      <w:r w:rsidRPr="006D38AE">
        <w:t>differential</w:t>
      </w:r>
      <w:proofErr w:type="spellEnd"/>
      <w:r w:rsidRPr="006D38AE">
        <w:t xml:space="preserve"> </w:t>
      </w:r>
      <w:proofErr w:type="spellStart"/>
      <w:r w:rsidRPr="006D38AE">
        <w:t>pressure</w:t>
      </w:r>
      <w:proofErr w:type="spellEnd"/>
      <w:r w:rsidRPr="006D38AE">
        <w:t xml:space="preserve"> </w:t>
      </w:r>
      <w:proofErr w:type="spellStart"/>
      <w:r w:rsidRPr="006D38AE">
        <w:t>devices</w:t>
      </w:r>
      <w:proofErr w:type="spellEnd"/>
      <w:r w:rsidRPr="006D38AE">
        <w:t xml:space="preserve"> (</w:t>
      </w:r>
      <w:proofErr w:type="spellStart"/>
      <w:r w:rsidRPr="006D38AE">
        <w:t>orifice</w:t>
      </w:r>
      <w:proofErr w:type="spellEnd"/>
      <w:r w:rsidRPr="006D38AE">
        <w:t xml:space="preserve"> plate, pilot tube </w:t>
      </w:r>
      <w:proofErr w:type="spellStart"/>
      <w:r w:rsidRPr="006D38AE">
        <w:t>etc</w:t>
      </w:r>
      <w:proofErr w:type="spellEnd"/>
      <w:r w:rsidRPr="006D38AE">
        <w:t>.).</w:t>
      </w:r>
    </w:p>
    <w:p w14:paraId="3F8D8049" w14:textId="77777777" w:rsidR="00DB5CD9" w:rsidRDefault="00DB5CD9" w:rsidP="003A20ED">
      <w:pPr>
        <w:pStyle w:val="Odstavecseseznamem"/>
        <w:numPr>
          <w:ilvl w:val="0"/>
          <w:numId w:val="17"/>
        </w:numPr>
        <w:tabs>
          <w:tab w:val="center" w:pos="751"/>
          <w:tab w:val="center" w:pos="2371"/>
        </w:tabs>
        <w:spacing w:after="68"/>
      </w:pPr>
      <w:proofErr w:type="spellStart"/>
      <w:r>
        <w:t>Water</w:t>
      </w:r>
      <w:proofErr w:type="spellEnd"/>
      <w:r>
        <w:t xml:space="preserve"> </w:t>
      </w:r>
      <w:proofErr w:type="spellStart"/>
      <w:r>
        <w:t>flow</w:t>
      </w:r>
      <w:proofErr w:type="spellEnd"/>
      <w:r>
        <w:t xml:space="preserve"> </w:t>
      </w:r>
      <w:proofErr w:type="spellStart"/>
      <w:r>
        <w:t>measurements</w:t>
      </w:r>
      <w:proofErr w:type="spellEnd"/>
      <w:r>
        <w:t xml:space="preserve"> </w:t>
      </w:r>
      <w:proofErr w:type="spellStart"/>
      <w:r>
        <w:t>shall</w:t>
      </w:r>
      <w:proofErr w:type="spellEnd"/>
      <w:r>
        <w:t xml:space="preserve"> </w:t>
      </w:r>
      <w:proofErr w:type="spellStart"/>
      <w:r>
        <w:t>be</w:t>
      </w:r>
      <w:proofErr w:type="spellEnd"/>
      <w:r>
        <w:t xml:space="preserve"> </w:t>
      </w:r>
      <w:proofErr w:type="spellStart"/>
      <w:r>
        <w:t>based</w:t>
      </w:r>
      <w:proofErr w:type="spellEnd"/>
      <w:r>
        <w:t xml:space="preserve"> on </w:t>
      </w:r>
      <w:proofErr w:type="spellStart"/>
      <w:r>
        <w:t>electro-magnetic</w:t>
      </w:r>
      <w:proofErr w:type="spellEnd"/>
      <w:r>
        <w:t xml:space="preserve"> principe.</w:t>
      </w:r>
    </w:p>
    <w:p w14:paraId="066BAC47" w14:textId="4B7AC2BC" w:rsidR="001C073A" w:rsidRPr="00DE5650" w:rsidRDefault="001C073A" w:rsidP="003A20ED">
      <w:pPr>
        <w:pStyle w:val="Odstavecseseznamem"/>
        <w:numPr>
          <w:ilvl w:val="0"/>
          <w:numId w:val="17"/>
        </w:numPr>
        <w:tabs>
          <w:tab w:val="center" w:pos="751"/>
          <w:tab w:val="center" w:pos="2371"/>
        </w:tabs>
        <w:spacing w:after="68"/>
      </w:pPr>
      <w:r w:rsidRPr="006D38AE">
        <w:t xml:space="preserve">All </w:t>
      </w:r>
      <w:proofErr w:type="spellStart"/>
      <w:r w:rsidRPr="006D38AE">
        <w:t>valves</w:t>
      </w:r>
      <w:proofErr w:type="spellEnd"/>
      <w:r w:rsidRPr="006D38AE">
        <w:t xml:space="preserve">, </w:t>
      </w:r>
      <w:proofErr w:type="spellStart"/>
      <w:r w:rsidRPr="006D38AE">
        <w:t>dampers</w:t>
      </w:r>
      <w:proofErr w:type="spellEnd"/>
      <w:r w:rsidRPr="006D38AE">
        <w:t xml:space="preserve">, </w:t>
      </w:r>
      <w:proofErr w:type="spellStart"/>
      <w:r w:rsidRPr="006D38AE">
        <w:t>flow</w:t>
      </w:r>
      <w:proofErr w:type="spellEnd"/>
      <w:r w:rsidRPr="006D38AE">
        <w:t xml:space="preserve"> </w:t>
      </w:r>
      <w:proofErr w:type="spellStart"/>
      <w:r w:rsidRPr="006D38AE">
        <w:t>actuators</w:t>
      </w:r>
      <w:proofErr w:type="spellEnd"/>
      <w:r w:rsidRPr="006D38AE">
        <w:t xml:space="preserve"> </w:t>
      </w:r>
      <w:proofErr w:type="spellStart"/>
      <w:r w:rsidRPr="006D38AE">
        <w:t>or</w:t>
      </w:r>
      <w:proofErr w:type="spellEnd"/>
      <w:r w:rsidRPr="006D38AE">
        <w:t xml:space="preserve"> </w:t>
      </w:r>
      <w:proofErr w:type="spellStart"/>
      <w:r w:rsidRPr="006D38AE">
        <w:t>other</w:t>
      </w:r>
      <w:proofErr w:type="spellEnd"/>
      <w:r w:rsidRPr="006D38AE">
        <w:t xml:space="preserve"> </w:t>
      </w:r>
      <w:proofErr w:type="spellStart"/>
      <w:r w:rsidRPr="006D38AE">
        <w:t>final</w:t>
      </w:r>
      <w:proofErr w:type="spellEnd"/>
      <w:r w:rsidRPr="006D38AE">
        <w:t xml:space="preserve"> </w:t>
      </w:r>
      <w:proofErr w:type="spellStart"/>
      <w:r w:rsidRPr="006D38AE">
        <w:t>control</w:t>
      </w:r>
      <w:proofErr w:type="spellEnd"/>
      <w:r w:rsidRPr="006D38AE">
        <w:t xml:space="preserve"> </w:t>
      </w:r>
      <w:proofErr w:type="spellStart"/>
      <w:r w:rsidRPr="006D38AE">
        <w:t>elements</w:t>
      </w:r>
      <w:proofErr w:type="spellEnd"/>
      <w:r w:rsidRPr="006D38AE">
        <w:t xml:space="preserve"> </w:t>
      </w:r>
      <w:proofErr w:type="spellStart"/>
      <w:r w:rsidRPr="006D38AE">
        <w:t>shall</w:t>
      </w:r>
      <w:proofErr w:type="spellEnd"/>
      <w:r w:rsidRPr="006D38AE">
        <w:t xml:space="preserve"> </w:t>
      </w:r>
      <w:proofErr w:type="spellStart"/>
      <w:r w:rsidRPr="006D38AE">
        <w:t>be</w:t>
      </w:r>
      <w:proofErr w:type="spellEnd"/>
      <w:r w:rsidRPr="006D38AE">
        <w:t xml:space="preserve"> </w:t>
      </w:r>
      <w:proofErr w:type="spellStart"/>
      <w:r w:rsidRPr="006D38AE">
        <w:t>suitable</w:t>
      </w:r>
      <w:proofErr w:type="spellEnd"/>
      <w:r w:rsidRPr="006D38AE">
        <w:t xml:space="preserve"> </w:t>
      </w:r>
      <w:proofErr w:type="spellStart"/>
      <w:r w:rsidRPr="006D38AE">
        <w:t>for</w:t>
      </w:r>
      <w:proofErr w:type="spellEnd"/>
      <w:r w:rsidRPr="006D38AE">
        <w:t xml:space="preserve"> </w:t>
      </w:r>
      <w:proofErr w:type="spellStart"/>
      <w:r w:rsidRPr="006D38AE">
        <w:t>the</w:t>
      </w:r>
      <w:proofErr w:type="spellEnd"/>
      <w:r w:rsidRPr="006D38AE">
        <w:t xml:space="preserve"> </w:t>
      </w:r>
      <w:proofErr w:type="spellStart"/>
      <w:r w:rsidRPr="006D38AE">
        <w:t>installation</w:t>
      </w:r>
      <w:proofErr w:type="spellEnd"/>
      <w:r w:rsidRPr="006D38AE">
        <w:t xml:space="preserve"> environment and </w:t>
      </w:r>
      <w:proofErr w:type="spellStart"/>
      <w:r w:rsidRPr="006D38AE">
        <w:t>designed</w:t>
      </w:r>
      <w:proofErr w:type="spellEnd"/>
      <w:r w:rsidRPr="006D38AE">
        <w:t xml:space="preserve"> </w:t>
      </w:r>
      <w:proofErr w:type="spellStart"/>
      <w:r w:rsidRPr="006D38AE">
        <w:t>for</w:t>
      </w:r>
      <w:proofErr w:type="spellEnd"/>
      <w:r w:rsidRPr="006D38AE">
        <w:t xml:space="preserve"> a 4-20 </w:t>
      </w:r>
      <w:proofErr w:type="spellStart"/>
      <w:r w:rsidRPr="006D38AE">
        <w:t>ma</w:t>
      </w:r>
      <w:proofErr w:type="spellEnd"/>
      <w:r w:rsidRPr="006D38AE">
        <w:t xml:space="preserve"> DC input </w:t>
      </w:r>
      <w:proofErr w:type="spellStart"/>
      <w:r w:rsidRPr="006D38AE">
        <w:t>control</w:t>
      </w:r>
      <w:proofErr w:type="spellEnd"/>
      <w:r w:rsidRPr="006D38AE">
        <w:t xml:space="preserve"> </w:t>
      </w:r>
      <w:proofErr w:type="spellStart"/>
      <w:r w:rsidRPr="006D38AE">
        <w:t>signal</w:t>
      </w:r>
      <w:proofErr w:type="spellEnd"/>
      <w:r w:rsidRPr="006D38AE">
        <w:t>.</w:t>
      </w:r>
    </w:p>
    <w:p w14:paraId="6BBCE3D3" w14:textId="77777777" w:rsidR="001C073A" w:rsidRPr="00DE5650" w:rsidRDefault="001C073A" w:rsidP="001C073A">
      <w:pPr>
        <w:pStyle w:val="Odstavecseseznamem"/>
        <w:numPr>
          <w:ilvl w:val="0"/>
          <w:numId w:val="17"/>
        </w:numPr>
        <w:tabs>
          <w:tab w:val="center" w:pos="751"/>
          <w:tab w:val="center" w:pos="2371"/>
        </w:tabs>
        <w:spacing w:after="68"/>
      </w:pPr>
      <w:r>
        <w:tab/>
      </w:r>
      <w:proofErr w:type="spellStart"/>
      <w:r>
        <w:t>The</w:t>
      </w:r>
      <w:proofErr w:type="spellEnd"/>
      <w:r>
        <w:t xml:space="preserve"> body </w:t>
      </w:r>
      <w:proofErr w:type="spellStart"/>
      <w:r>
        <w:t>of</w:t>
      </w:r>
      <w:proofErr w:type="spellEnd"/>
      <w:r>
        <w:t xml:space="preserve"> </w:t>
      </w:r>
      <w:proofErr w:type="spellStart"/>
      <w:r>
        <w:t>the</w:t>
      </w:r>
      <w:proofErr w:type="spellEnd"/>
      <w:r>
        <w:t xml:space="preserve"> </w:t>
      </w:r>
      <w:proofErr w:type="spellStart"/>
      <w:r>
        <w:t>control</w:t>
      </w:r>
      <w:proofErr w:type="spellEnd"/>
      <w:r>
        <w:t xml:space="preserve"> and </w:t>
      </w:r>
      <w:proofErr w:type="spellStart"/>
      <w:r>
        <w:t>shut-off</w:t>
      </w:r>
      <w:proofErr w:type="spellEnd"/>
      <w:r>
        <w:t xml:space="preserve"> </w:t>
      </w:r>
      <w:proofErr w:type="spellStart"/>
      <w:r>
        <w:t>valves</w:t>
      </w:r>
      <w:proofErr w:type="spellEnd"/>
      <w:r>
        <w:t xml:space="preserve"> </w:t>
      </w:r>
      <w:proofErr w:type="spellStart"/>
      <w:r>
        <w:t>shall</w:t>
      </w:r>
      <w:proofErr w:type="spellEnd"/>
      <w:r>
        <w:t xml:space="preserve"> </w:t>
      </w:r>
      <w:proofErr w:type="spellStart"/>
      <w:r>
        <w:t>be</w:t>
      </w:r>
      <w:proofErr w:type="spellEnd"/>
      <w:r>
        <w:t xml:space="preserve"> </w:t>
      </w:r>
      <w:proofErr w:type="spellStart"/>
      <w:r>
        <w:t>stainless</w:t>
      </w:r>
      <w:proofErr w:type="spellEnd"/>
      <w:r>
        <w:t xml:space="preserve"> </w:t>
      </w:r>
      <w:proofErr w:type="spellStart"/>
      <w:r>
        <w:t>steel</w:t>
      </w:r>
      <w:proofErr w:type="spellEnd"/>
      <w:r>
        <w:t>.</w:t>
      </w:r>
    </w:p>
    <w:p w14:paraId="487D1328" w14:textId="77777777" w:rsidR="001C073A" w:rsidRDefault="001C073A" w:rsidP="001C073A">
      <w:pPr>
        <w:pStyle w:val="Odstavecseseznamem"/>
        <w:numPr>
          <w:ilvl w:val="0"/>
          <w:numId w:val="17"/>
        </w:numPr>
        <w:tabs>
          <w:tab w:val="center" w:pos="751"/>
          <w:tab w:val="center" w:pos="2371"/>
        </w:tabs>
        <w:spacing w:after="68"/>
      </w:pPr>
      <w:r>
        <w:tab/>
        <w:t xml:space="preserve">An </w:t>
      </w:r>
      <w:proofErr w:type="spellStart"/>
      <w:r>
        <w:t>electro-pneumatic</w:t>
      </w:r>
      <w:proofErr w:type="spellEnd"/>
      <w:r>
        <w:t xml:space="preserve"> </w:t>
      </w:r>
      <w:proofErr w:type="spellStart"/>
      <w:r>
        <w:t>actuator</w:t>
      </w:r>
      <w:proofErr w:type="spellEnd"/>
      <w:r>
        <w:t xml:space="preserve"> </w:t>
      </w:r>
      <w:proofErr w:type="spellStart"/>
      <w:r>
        <w:t>shall</w:t>
      </w:r>
      <w:proofErr w:type="spellEnd"/>
      <w:r>
        <w:t xml:space="preserve"> </w:t>
      </w:r>
      <w:proofErr w:type="spellStart"/>
      <w:r>
        <w:t>be</w:t>
      </w:r>
      <w:proofErr w:type="spellEnd"/>
      <w:r>
        <w:t xml:space="preserve"> </w:t>
      </w:r>
      <w:proofErr w:type="spellStart"/>
      <w:r>
        <w:t>used</w:t>
      </w:r>
      <w:proofErr w:type="spellEnd"/>
      <w:r>
        <w:t xml:space="preserve"> to open and </w:t>
      </w:r>
      <w:proofErr w:type="spellStart"/>
      <w:r>
        <w:t>close</w:t>
      </w:r>
      <w:proofErr w:type="spellEnd"/>
      <w:r>
        <w:t xml:space="preserve"> </w:t>
      </w:r>
      <w:proofErr w:type="spellStart"/>
      <w:r>
        <w:t>the</w:t>
      </w:r>
      <w:proofErr w:type="spellEnd"/>
      <w:r>
        <w:t xml:space="preserve"> </w:t>
      </w:r>
      <w:proofErr w:type="spellStart"/>
      <w:r>
        <w:t>valves</w:t>
      </w:r>
      <w:proofErr w:type="spellEnd"/>
      <w:r>
        <w:t xml:space="preserve">. Open and </w:t>
      </w:r>
      <w:proofErr w:type="spellStart"/>
      <w:r>
        <w:t>close</w:t>
      </w:r>
      <w:proofErr w:type="spellEnd"/>
      <w:r>
        <w:t xml:space="preserve"> limit </w:t>
      </w:r>
      <w:proofErr w:type="spellStart"/>
      <w:r>
        <w:t>switches</w:t>
      </w:r>
      <w:proofErr w:type="spellEnd"/>
      <w:r>
        <w:t xml:space="preserve"> </w:t>
      </w:r>
      <w:proofErr w:type="spellStart"/>
      <w:r>
        <w:t>shall</w:t>
      </w:r>
      <w:proofErr w:type="spellEnd"/>
      <w:r>
        <w:t xml:space="preserve"> </w:t>
      </w:r>
      <w:proofErr w:type="spellStart"/>
      <w:r>
        <w:t>be</w:t>
      </w:r>
      <w:proofErr w:type="spellEnd"/>
      <w:r>
        <w:t xml:space="preserve"> </w:t>
      </w:r>
      <w:proofErr w:type="spellStart"/>
      <w:r>
        <w:t>included</w:t>
      </w:r>
      <w:proofErr w:type="spellEnd"/>
      <w:r>
        <w:t xml:space="preserve"> to monitor </w:t>
      </w:r>
      <w:proofErr w:type="spellStart"/>
      <w:r>
        <w:t>valve</w:t>
      </w:r>
      <w:proofErr w:type="spellEnd"/>
      <w:r>
        <w:t xml:space="preserve"> </w:t>
      </w:r>
      <w:proofErr w:type="spellStart"/>
      <w:r>
        <w:t>position</w:t>
      </w:r>
      <w:proofErr w:type="spellEnd"/>
      <w:r>
        <w:t>.</w:t>
      </w:r>
    </w:p>
    <w:p w14:paraId="0154C8F7" w14:textId="77777777" w:rsidR="001C073A" w:rsidRDefault="001C073A" w:rsidP="001C073A">
      <w:pPr>
        <w:pStyle w:val="Odstavecseseznamem"/>
        <w:numPr>
          <w:ilvl w:val="0"/>
          <w:numId w:val="17"/>
        </w:numPr>
        <w:tabs>
          <w:tab w:val="center" w:pos="751"/>
          <w:tab w:val="center" w:pos="2371"/>
        </w:tabs>
        <w:spacing w:after="68"/>
      </w:pPr>
      <w:proofErr w:type="spellStart"/>
      <w:r w:rsidRPr="00F02584">
        <w:t>Field</w:t>
      </w:r>
      <w:proofErr w:type="spellEnd"/>
      <w:r w:rsidRPr="00F02584">
        <w:t xml:space="preserve"> </w:t>
      </w:r>
      <w:proofErr w:type="spellStart"/>
      <w:r w:rsidRPr="00F02584">
        <w:t>mounted</w:t>
      </w:r>
      <w:proofErr w:type="spellEnd"/>
      <w:r w:rsidRPr="00F02584">
        <w:t xml:space="preserve"> </w:t>
      </w:r>
      <w:proofErr w:type="spellStart"/>
      <w:r w:rsidRPr="00F02584">
        <w:t>gauges</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Pr="00F02584">
        <w:t xml:space="preserve"> </w:t>
      </w:r>
      <w:proofErr w:type="spellStart"/>
      <w:r w:rsidRPr="00F02584">
        <w:t>phenolic</w:t>
      </w:r>
      <w:proofErr w:type="spellEnd"/>
      <w:r w:rsidRPr="00F02584">
        <w:t xml:space="preserve"> </w:t>
      </w:r>
      <w:proofErr w:type="spellStart"/>
      <w:r w:rsidRPr="00F02584">
        <w:t>or</w:t>
      </w:r>
      <w:proofErr w:type="spellEnd"/>
      <w:r w:rsidRPr="00F02584">
        <w:t xml:space="preserve"> </w:t>
      </w:r>
      <w:proofErr w:type="spellStart"/>
      <w:r w:rsidRPr="00F02584">
        <w:t>stainless</w:t>
      </w:r>
      <w:proofErr w:type="spellEnd"/>
      <w:r w:rsidRPr="00F02584">
        <w:t xml:space="preserve"> </w:t>
      </w:r>
      <w:proofErr w:type="spellStart"/>
      <w:r w:rsidRPr="00F02584">
        <w:t>steel</w:t>
      </w:r>
      <w:proofErr w:type="spellEnd"/>
      <w:r w:rsidRPr="00F02584">
        <w:t xml:space="preserve"> </w:t>
      </w:r>
      <w:proofErr w:type="spellStart"/>
      <w:r w:rsidRPr="00F02584">
        <w:t>construction</w:t>
      </w:r>
      <w:proofErr w:type="spellEnd"/>
      <w:r w:rsidRPr="00F02584">
        <w:t xml:space="preserve"> and </w:t>
      </w:r>
      <w:proofErr w:type="spellStart"/>
      <w:r w:rsidRPr="00F02584">
        <w:t>have</w:t>
      </w:r>
      <w:proofErr w:type="spellEnd"/>
      <w:r w:rsidRPr="00F02584">
        <w:t xml:space="preserve"> 100</w:t>
      </w:r>
      <w:r>
        <w:t xml:space="preserve"> </w:t>
      </w:r>
      <w:r w:rsidRPr="00F02584">
        <w:t xml:space="preserve">mm </w:t>
      </w:r>
      <w:proofErr w:type="spellStart"/>
      <w:r w:rsidRPr="00F02584">
        <w:t>diameter</w:t>
      </w:r>
      <w:proofErr w:type="spellEnd"/>
      <w:r w:rsidRPr="00F02584">
        <w:t xml:space="preserve"> </w:t>
      </w:r>
      <w:proofErr w:type="spellStart"/>
      <w:r w:rsidRPr="00F02584">
        <w:t>dial</w:t>
      </w:r>
      <w:proofErr w:type="spellEnd"/>
      <w:r w:rsidRPr="00F02584">
        <w:t xml:space="preserve">. </w:t>
      </w:r>
      <w:proofErr w:type="spellStart"/>
      <w:r w:rsidRPr="00F02584">
        <w:t>Remote</w:t>
      </w:r>
      <w:proofErr w:type="spellEnd"/>
      <w:r w:rsidRPr="00F02584">
        <w:t xml:space="preserve"> </w:t>
      </w:r>
      <w:proofErr w:type="spellStart"/>
      <w:r w:rsidRPr="00F02584">
        <w:t>seal</w:t>
      </w:r>
      <w:proofErr w:type="spellEnd"/>
      <w:r w:rsidRPr="00F02584">
        <w:t xml:space="preserve"> </w:t>
      </w:r>
      <w:proofErr w:type="spellStart"/>
      <w:r w:rsidRPr="00F02584">
        <w:t>gauges</w:t>
      </w:r>
      <w:proofErr w:type="spellEnd"/>
      <w:r w:rsidRPr="00F02584">
        <w:t xml:space="preserve"> </w:t>
      </w:r>
      <w:proofErr w:type="spellStart"/>
      <w:r w:rsidRPr="00F02584">
        <w:t>shall</w:t>
      </w:r>
      <w:proofErr w:type="spellEnd"/>
      <w:r w:rsidRPr="00F02584">
        <w:t xml:space="preserve"> </w:t>
      </w:r>
      <w:proofErr w:type="spellStart"/>
      <w:r w:rsidRPr="00F02584">
        <w:t>include</w:t>
      </w:r>
      <w:proofErr w:type="spellEnd"/>
      <w:r w:rsidRPr="00F02584">
        <w:t xml:space="preserve"> </w:t>
      </w:r>
      <w:proofErr w:type="spellStart"/>
      <w:r w:rsidRPr="00F02584">
        <w:t>stainless</w:t>
      </w:r>
      <w:proofErr w:type="spellEnd"/>
      <w:r w:rsidRPr="00F02584">
        <w:t xml:space="preserve"> </w:t>
      </w:r>
      <w:proofErr w:type="spellStart"/>
      <w:r w:rsidRPr="00F02584">
        <w:t>steel</w:t>
      </w:r>
      <w:proofErr w:type="spellEnd"/>
      <w:r w:rsidRPr="00F02584">
        <w:t xml:space="preserve"> </w:t>
      </w:r>
      <w:proofErr w:type="spellStart"/>
      <w:r w:rsidRPr="00F02584">
        <w:t>diaphragm</w:t>
      </w:r>
      <w:proofErr w:type="spellEnd"/>
      <w:r w:rsidRPr="00F02584">
        <w:t xml:space="preserve"> and </w:t>
      </w:r>
      <w:proofErr w:type="spellStart"/>
      <w:r w:rsidRPr="00F02584">
        <w:t>suitable</w:t>
      </w:r>
      <w:proofErr w:type="spellEnd"/>
      <w:r w:rsidRPr="00F02584">
        <w:t xml:space="preserve"> </w:t>
      </w:r>
      <w:proofErr w:type="spellStart"/>
      <w:r w:rsidRPr="00F02584">
        <w:t>fill</w:t>
      </w:r>
      <w:proofErr w:type="spellEnd"/>
      <w:r w:rsidRPr="00F02584">
        <w:t xml:space="preserve"> fluid </w:t>
      </w:r>
      <w:proofErr w:type="spellStart"/>
      <w:r w:rsidRPr="00F02584">
        <w:t>for</w:t>
      </w:r>
      <w:proofErr w:type="spellEnd"/>
      <w:r w:rsidRPr="00F02584">
        <w:t xml:space="preserve"> </w:t>
      </w:r>
      <w:proofErr w:type="spellStart"/>
      <w:r w:rsidRPr="00F02584">
        <w:t>the</w:t>
      </w:r>
      <w:proofErr w:type="spellEnd"/>
      <w:r w:rsidRPr="00F02584">
        <w:t xml:space="preserve"> </w:t>
      </w:r>
      <w:proofErr w:type="spellStart"/>
      <w:r w:rsidRPr="00F02584">
        <w:t>application</w:t>
      </w:r>
      <w:proofErr w:type="spellEnd"/>
      <w:r w:rsidRPr="00F02584">
        <w:t xml:space="preserve">. </w:t>
      </w:r>
      <w:proofErr w:type="spellStart"/>
      <w:r>
        <w:t>Fluorocarbons</w:t>
      </w:r>
      <w:proofErr w:type="spellEnd"/>
      <w:r>
        <w:t xml:space="preserve"> </w:t>
      </w:r>
      <w:proofErr w:type="spellStart"/>
      <w:r>
        <w:t>or</w:t>
      </w:r>
      <w:proofErr w:type="spellEnd"/>
      <w:r>
        <w:t xml:space="preserve"> </w:t>
      </w:r>
      <w:proofErr w:type="spellStart"/>
      <w:r>
        <w:t>flammable</w:t>
      </w:r>
      <w:proofErr w:type="spellEnd"/>
      <w:r>
        <w:t xml:space="preserve"> </w:t>
      </w:r>
      <w:proofErr w:type="spellStart"/>
      <w:r>
        <w:t>fill</w:t>
      </w:r>
      <w:proofErr w:type="spellEnd"/>
      <w:r>
        <w:t xml:space="preserve"> </w:t>
      </w:r>
      <w:proofErr w:type="spellStart"/>
      <w:r>
        <w:t>fluids</w:t>
      </w:r>
      <w:proofErr w:type="spellEnd"/>
      <w:r>
        <w:t xml:space="preserve"> </w:t>
      </w:r>
      <w:proofErr w:type="spellStart"/>
      <w:r>
        <w:t>will</w:t>
      </w:r>
      <w:proofErr w:type="spellEnd"/>
      <w:r>
        <w:t xml:space="preserve"> not </w:t>
      </w:r>
      <w:proofErr w:type="spellStart"/>
      <w:r>
        <w:t>be</w:t>
      </w:r>
      <w:proofErr w:type="spellEnd"/>
      <w:r w:rsidRPr="00C77C90">
        <w:t xml:space="preserve"> </w:t>
      </w:r>
      <w:proofErr w:type="spellStart"/>
      <w:r>
        <w:t>permitted</w:t>
      </w:r>
      <w:proofErr w:type="spellEnd"/>
      <w:r>
        <w:t>.</w:t>
      </w:r>
    </w:p>
    <w:p w14:paraId="2CAE60A2" w14:textId="77777777" w:rsidR="001C073A" w:rsidRPr="00605893" w:rsidRDefault="001C073A" w:rsidP="001C073A">
      <w:pPr>
        <w:pStyle w:val="Odstavecseseznamem"/>
        <w:numPr>
          <w:ilvl w:val="0"/>
          <w:numId w:val="17"/>
        </w:numPr>
        <w:tabs>
          <w:tab w:val="center" w:pos="751"/>
          <w:tab w:val="center" w:pos="2371"/>
        </w:tabs>
        <w:spacing w:after="68"/>
      </w:pPr>
      <w:r w:rsidRPr="00605893">
        <w:t xml:space="preserve">All impulse lines, instrument air lines and </w:t>
      </w:r>
      <w:proofErr w:type="spellStart"/>
      <w:r w:rsidRPr="00605893">
        <w:t>fittings</w:t>
      </w:r>
      <w:proofErr w:type="spellEnd"/>
      <w:r w:rsidRPr="00605893">
        <w:t xml:space="preserve"> and </w:t>
      </w:r>
      <w:proofErr w:type="spellStart"/>
      <w:r w:rsidRPr="00605893">
        <w:t>accessories</w:t>
      </w:r>
      <w:proofErr w:type="spellEnd"/>
      <w:r w:rsidRPr="00605893">
        <w:t xml:space="preserve"> </w:t>
      </w:r>
      <w:proofErr w:type="spellStart"/>
      <w:r w:rsidRPr="00605893">
        <w:t>shall</w:t>
      </w:r>
      <w:proofErr w:type="spellEnd"/>
      <w:r w:rsidRPr="00605893">
        <w:t xml:space="preserve"> </w:t>
      </w:r>
      <w:proofErr w:type="spellStart"/>
      <w:r w:rsidRPr="00605893">
        <w:t>be</w:t>
      </w:r>
      <w:proofErr w:type="spellEnd"/>
      <w:r w:rsidRPr="00605893">
        <w:t xml:space="preserve"> </w:t>
      </w:r>
      <w:proofErr w:type="spellStart"/>
      <w:r w:rsidRPr="00605893">
        <w:t>of</w:t>
      </w:r>
      <w:proofErr w:type="spellEnd"/>
      <w:r w:rsidRPr="00605893">
        <w:t xml:space="preserve"> </w:t>
      </w:r>
      <w:proofErr w:type="spellStart"/>
      <w:r w:rsidRPr="00605893">
        <w:t>stainless</w:t>
      </w:r>
      <w:proofErr w:type="spellEnd"/>
      <w:r w:rsidRPr="00605893">
        <w:t xml:space="preserve"> </w:t>
      </w:r>
      <w:proofErr w:type="spellStart"/>
      <w:r w:rsidRPr="00605893">
        <w:t>steel</w:t>
      </w:r>
      <w:proofErr w:type="spellEnd"/>
      <w:r w:rsidRPr="00605893">
        <w:t xml:space="preserve">. Impulse lines/instrument air lines </w:t>
      </w:r>
      <w:proofErr w:type="spellStart"/>
      <w:r w:rsidRPr="00605893">
        <w:t>shall</w:t>
      </w:r>
      <w:proofErr w:type="spellEnd"/>
      <w:r w:rsidRPr="00605893">
        <w:t xml:space="preserve"> </w:t>
      </w:r>
      <w:proofErr w:type="spellStart"/>
      <w:r w:rsidRPr="00605893">
        <w:t>have</w:t>
      </w:r>
      <w:proofErr w:type="spellEnd"/>
      <w:r w:rsidRPr="00605893">
        <w:t xml:space="preserve"> 2 mm </w:t>
      </w:r>
      <w:proofErr w:type="spellStart"/>
      <w:r w:rsidRPr="00605893">
        <w:t>thickness</w:t>
      </w:r>
      <w:proofErr w:type="spellEnd"/>
    </w:p>
    <w:p w14:paraId="38BDE378" w14:textId="77777777" w:rsidR="001C073A" w:rsidRPr="00DE5650" w:rsidRDefault="001C073A" w:rsidP="001C073A">
      <w:pPr>
        <w:pStyle w:val="Odstavecseseznamem"/>
        <w:numPr>
          <w:ilvl w:val="0"/>
          <w:numId w:val="17"/>
        </w:numPr>
        <w:tabs>
          <w:tab w:val="center" w:pos="751"/>
          <w:tab w:val="center" w:pos="2371"/>
        </w:tabs>
        <w:spacing w:after="68"/>
      </w:pPr>
      <w:r w:rsidRPr="00605893">
        <w:t xml:space="preserve">All </w:t>
      </w:r>
      <w:proofErr w:type="spellStart"/>
      <w:r w:rsidRPr="00605893">
        <w:t>control</w:t>
      </w:r>
      <w:proofErr w:type="spellEnd"/>
      <w:r w:rsidRPr="00605893">
        <w:t xml:space="preserve"> </w:t>
      </w:r>
      <w:proofErr w:type="spellStart"/>
      <w:r w:rsidRPr="00605893">
        <w:t>valves</w:t>
      </w:r>
      <w:proofErr w:type="spellEnd"/>
      <w:r w:rsidRPr="00605893">
        <w:t xml:space="preserve"> (</w:t>
      </w:r>
      <w:proofErr w:type="spellStart"/>
      <w:r w:rsidRPr="00605893">
        <w:t>pneumatic</w:t>
      </w:r>
      <w:proofErr w:type="spellEnd"/>
      <w:r w:rsidRPr="00605893">
        <w:t xml:space="preserve">, </w:t>
      </w:r>
      <w:proofErr w:type="spellStart"/>
      <w:r w:rsidRPr="00605893">
        <w:t>hydraulic</w:t>
      </w:r>
      <w:proofErr w:type="spellEnd"/>
      <w:r w:rsidRPr="00605893">
        <w:t xml:space="preserve">, …) </w:t>
      </w:r>
      <w:proofErr w:type="spellStart"/>
      <w:r w:rsidRPr="00605893">
        <w:t>need</w:t>
      </w:r>
      <w:proofErr w:type="spellEnd"/>
      <w:r w:rsidRPr="00605893">
        <w:t xml:space="preserve"> to </w:t>
      </w:r>
      <w:proofErr w:type="spellStart"/>
      <w:r w:rsidRPr="00605893">
        <w:t>send</w:t>
      </w:r>
      <w:proofErr w:type="spellEnd"/>
      <w:r w:rsidRPr="00605893">
        <w:t xml:space="preserve"> </w:t>
      </w:r>
      <w:proofErr w:type="spellStart"/>
      <w:r w:rsidRPr="00605893">
        <w:t>back</w:t>
      </w:r>
      <w:proofErr w:type="spellEnd"/>
      <w:r w:rsidRPr="00605893">
        <w:t xml:space="preserve"> </w:t>
      </w:r>
      <w:proofErr w:type="spellStart"/>
      <w:r w:rsidRPr="00605893">
        <w:t>actual</w:t>
      </w:r>
      <w:proofErr w:type="spellEnd"/>
      <w:r w:rsidRPr="00605893">
        <w:t xml:space="preserve"> </w:t>
      </w:r>
      <w:proofErr w:type="spellStart"/>
      <w:r w:rsidRPr="00605893">
        <w:t>position</w:t>
      </w:r>
      <w:proofErr w:type="spellEnd"/>
      <w:r w:rsidRPr="00605893">
        <w:t xml:space="preserve"> </w:t>
      </w:r>
      <w:proofErr w:type="spellStart"/>
      <w:r w:rsidRPr="00605893">
        <w:t>for</w:t>
      </w:r>
      <w:proofErr w:type="spellEnd"/>
      <w:r w:rsidRPr="00605893">
        <w:t xml:space="preserve"> </w:t>
      </w:r>
      <w:proofErr w:type="spellStart"/>
      <w:r w:rsidRPr="00605893">
        <w:t>movement</w:t>
      </w:r>
      <w:proofErr w:type="spellEnd"/>
      <w:r w:rsidRPr="00605893">
        <w:t xml:space="preserve"> / </w:t>
      </w:r>
      <w:proofErr w:type="spellStart"/>
      <w:r w:rsidRPr="00605893">
        <w:t>position</w:t>
      </w:r>
      <w:proofErr w:type="spellEnd"/>
      <w:r w:rsidRPr="00605893">
        <w:t xml:space="preserve"> monitoring.</w:t>
      </w:r>
    </w:p>
    <w:p w14:paraId="67CC55E9" w14:textId="77777777" w:rsidR="001C073A" w:rsidRPr="00605893" w:rsidRDefault="001C073A" w:rsidP="001C073A">
      <w:pPr>
        <w:pStyle w:val="Odstavecseseznamem"/>
        <w:numPr>
          <w:ilvl w:val="0"/>
          <w:numId w:val="17"/>
        </w:numPr>
        <w:tabs>
          <w:tab w:val="center" w:pos="751"/>
          <w:tab w:val="center" w:pos="2371"/>
        </w:tabs>
        <w:spacing w:after="68"/>
      </w:pPr>
      <w:proofErr w:type="spellStart"/>
      <w:r w:rsidRPr="00605893">
        <w:t>Local</w:t>
      </w:r>
      <w:proofErr w:type="spellEnd"/>
      <w:r w:rsidRPr="00605893">
        <w:t xml:space="preserve"> </w:t>
      </w:r>
      <w:proofErr w:type="spellStart"/>
      <w:r w:rsidRPr="00605893">
        <w:t>gauges</w:t>
      </w:r>
      <w:proofErr w:type="spellEnd"/>
      <w:r w:rsidRPr="00605893">
        <w:t xml:space="preserve"> </w:t>
      </w:r>
      <w:proofErr w:type="spellStart"/>
      <w:r w:rsidRPr="00605893">
        <w:t>like</w:t>
      </w:r>
      <w:proofErr w:type="spellEnd"/>
      <w:r w:rsidRPr="00605893">
        <w:t xml:space="preserve"> </w:t>
      </w:r>
      <w:proofErr w:type="spellStart"/>
      <w:r w:rsidRPr="00605893">
        <w:t>those</w:t>
      </w:r>
      <w:proofErr w:type="spellEnd"/>
      <w:r w:rsidRPr="00605893">
        <w:t xml:space="preserve"> </w:t>
      </w:r>
      <w:proofErr w:type="spellStart"/>
      <w:r w:rsidRPr="00605893">
        <w:t>for</w:t>
      </w:r>
      <w:proofErr w:type="spellEnd"/>
      <w:r w:rsidRPr="00605893">
        <w:t xml:space="preserve"> </w:t>
      </w:r>
      <w:proofErr w:type="spellStart"/>
      <w:r w:rsidRPr="00605893">
        <w:t>temperature</w:t>
      </w:r>
      <w:proofErr w:type="spellEnd"/>
      <w:r w:rsidRPr="00605893">
        <w:t xml:space="preserve">, </w:t>
      </w:r>
      <w:proofErr w:type="spellStart"/>
      <w:r w:rsidRPr="00605893">
        <w:t>pressure</w:t>
      </w:r>
      <w:proofErr w:type="spellEnd"/>
      <w:r w:rsidRPr="00605893">
        <w:t xml:space="preserve">, </w:t>
      </w:r>
      <w:proofErr w:type="spellStart"/>
      <w:r w:rsidRPr="00605893">
        <w:t>differential</w:t>
      </w:r>
      <w:proofErr w:type="spellEnd"/>
      <w:r w:rsidRPr="00605893">
        <w:t xml:space="preserve"> </w:t>
      </w:r>
      <w:proofErr w:type="spellStart"/>
      <w:r w:rsidRPr="00605893">
        <w:t>pressure</w:t>
      </w:r>
      <w:proofErr w:type="spellEnd"/>
      <w:r w:rsidRPr="00605893">
        <w:t xml:space="preserve"> </w:t>
      </w:r>
      <w:proofErr w:type="spellStart"/>
      <w:r w:rsidRPr="00605893">
        <w:t>etc</w:t>
      </w:r>
      <w:proofErr w:type="spellEnd"/>
      <w:r w:rsidRPr="00605893">
        <w:t xml:space="preserve">. </w:t>
      </w:r>
      <w:proofErr w:type="spellStart"/>
      <w:r w:rsidRPr="00605893">
        <w:t>shall</w:t>
      </w:r>
      <w:proofErr w:type="spellEnd"/>
      <w:r w:rsidRPr="00605893">
        <w:t xml:space="preserve"> </w:t>
      </w:r>
      <w:proofErr w:type="spellStart"/>
      <w:r w:rsidRPr="00605893">
        <w:t>be</w:t>
      </w:r>
      <w:proofErr w:type="spellEnd"/>
      <w:r w:rsidRPr="00605893">
        <w:t xml:space="preserve"> </w:t>
      </w:r>
      <w:proofErr w:type="spellStart"/>
      <w:r w:rsidRPr="00605893">
        <w:t>provided</w:t>
      </w:r>
      <w:proofErr w:type="spellEnd"/>
      <w:r w:rsidRPr="00605893">
        <w:t>.</w:t>
      </w:r>
    </w:p>
    <w:p w14:paraId="2508AF9A" w14:textId="77777777" w:rsidR="001C073A" w:rsidRDefault="001C073A" w:rsidP="001C073A">
      <w:pPr>
        <w:pStyle w:val="Odstavecseseznamem"/>
        <w:numPr>
          <w:ilvl w:val="0"/>
          <w:numId w:val="17"/>
        </w:numPr>
        <w:tabs>
          <w:tab w:val="center" w:pos="751"/>
          <w:tab w:val="center" w:pos="2371"/>
        </w:tabs>
        <w:spacing w:after="68"/>
      </w:pPr>
      <w:r w:rsidRPr="00605893">
        <w:t xml:space="preserve">All </w:t>
      </w:r>
      <w:proofErr w:type="spellStart"/>
      <w:r w:rsidRPr="00605893">
        <w:t>local</w:t>
      </w:r>
      <w:proofErr w:type="spellEnd"/>
      <w:r w:rsidRPr="00605893">
        <w:t xml:space="preserve"> </w:t>
      </w:r>
      <w:proofErr w:type="spellStart"/>
      <w:r w:rsidRPr="00605893">
        <w:t>temperature</w:t>
      </w:r>
      <w:proofErr w:type="spellEnd"/>
      <w:r w:rsidRPr="00605893">
        <w:t xml:space="preserve"> </w:t>
      </w:r>
      <w:proofErr w:type="spellStart"/>
      <w:r w:rsidRPr="00605893">
        <w:t>gauges</w:t>
      </w:r>
      <w:proofErr w:type="spellEnd"/>
      <w:r w:rsidRPr="00605893">
        <w:t xml:space="preserve"> </w:t>
      </w:r>
      <w:proofErr w:type="spellStart"/>
      <w:r w:rsidRPr="00605893">
        <w:t>shall</w:t>
      </w:r>
      <w:proofErr w:type="spellEnd"/>
      <w:r w:rsidRPr="00605893">
        <w:t xml:space="preserve"> </w:t>
      </w:r>
      <w:proofErr w:type="spellStart"/>
      <w:r w:rsidRPr="00605893">
        <w:t>be</w:t>
      </w:r>
      <w:proofErr w:type="spellEnd"/>
      <w:r w:rsidRPr="00605893">
        <w:t xml:space="preserve"> </w:t>
      </w:r>
      <w:proofErr w:type="spellStart"/>
      <w:r w:rsidRPr="00605893">
        <w:t>bi-metallic</w:t>
      </w:r>
      <w:proofErr w:type="spellEnd"/>
      <w:r w:rsidRPr="00605893">
        <w:t xml:space="preserve"> type.</w:t>
      </w:r>
    </w:p>
    <w:p w14:paraId="59456642" w14:textId="77777777" w:rsidR="001C073A" w:rsidRPr="00DE5650" w:rsidRDefault="001C073A" w:rsidP="001C073A">
      <w:pPr>
        <w:pStyle w:val="Odstavecseseznamem"/>
        <w:numPr>
          <w:ilvl w:val="0"/>
          <w:numId w:val="17"/>
        </w:numPr>
        <w:tabs>
          <w:tab w:val="center" w:pos="751"/>
          <w:tab w:val="center" w:pos="2371"/>
        </w:tabs>
        <w:spacing w:after="68"/>
      </w:pPr>
      <w:r>
        <w:tab/>
        <w:t xml:space="preserve">All </w:t>
      </w:r>
      <w:proofErr w:type="spellStart"/>
      <w:r>
        <w:t>transmitters</w:t>
      </w:r>
      <w:proofErr w:type="spellEnd"/>
      <w:r>
        <w:t xml:space="preserve"> </w:t>
      </w:r>
      <w:proofErr w:type="spellStart"/>
      <w:r>
        <w:t>must</w:t>
      </w:r>
      <w:proofErr w:type="spellEnd"/>
      <w:r>
        <w:t xml:space="preserve"> </w:t>
      </w:r>
      <w:proofErr w:type="spellStart"/>
      <w:r>
        <w:t>have</w:t>
      </w:r>
      <w:proofErr w:type="spellEnd"/>
      <w:r>
        <w:t xml:space="preserve"> </w:t>
      </w:r>
      <w:proofErr w:type="spellStart"/>
      <w:r>
        <w:t>an</w:t>
      </w:r>
      <w:proofErr w:type="spellEnd"/>
      <w:r>
        <w:t xml:space="preserve"> </w:t>
      </w:r>
      <w:proofErr w:type="spellStart"/>
      <w:r>
        <w:t>integrated</w:t>
      </w:r>
      <w:proofErr w:type="spellEnd"/>
      <w:r>
        <w:t xml:space="preserve"> type </w:t>
      </w:r>
      <w:proofErr w:type="spellStart"/>
      <w:r>
        <w:t>divider</w:t>
      </w:r>
      <w:proofErr w:type="spellEnd"/>
      <w:r>
        <w:t>.</w:t>
      </w:r>
    </w:p>
    <w:p w14:paraId="5670DE79" w14:textId="77777777" w:rsidR="001C073A" w:rsidRPr="00DE5650" w:rsidRDefault="001C073A" w:rsidP="001C073A">
      <w:pPr>
        <w:pStyle w:val="Odstavecseseznamem"/>
        <w:numPr>
          <w:ilvl w:val="0"/>
          <w:numId w:val="17"/>
        </w:numPr>
        <w:tabs>
          <w:tab w:val="center" w:pos="751"/>
          <w:tab w:val="center" w:pos="2371"/>
        </w:tabs>
        <w:spacing w:after="68"/>
      </w:pPr>
      <w:r>
        <w:tab/>
      </w:r>
      <w:proofErr w:type="spellStart"/>
      <w:r>
        <w:t>The</w:t>
      </w:r>
      <w:proofErr w:type="spellEnd"/>
      <w:r>
        <w:t xml:space="preserve"> </w:t>
      </w:r>
      <w:proofErr w:type="spellStart"/>
      <w:r>
        <w:t>leakage</w:t>
      </w:r>
      <w:proofErr w:type="spellEnd"/>
      <w:r>
        <w:t xml:space="preserve"> </w:t>
      </w:r>
      <w:proofErr w:type="spellStart"/>
      <w:r>
        <w:t>class</w:t>
      </w:r>
      <w:proofErr w:type="spellEnd"/>
      <w:r>
        <w:t xml:space="preserve"> </w:t>
      </w:r>
      <w:proofErr w:type="spellStart"/>
      <w:r>
        <w:t>of</w:t>
      </w:r>
      <w:proofErr w:type="spellEnd"/>
      <w:r>
        <w:t xml:space="preserve"> </w:t>
      </w:r>
      <w:proofErr w:type="spellStart"/>
      <w:r>
        <w:t>all</w:t>
      </w:r>
      <w:proofErr w:type="spellEnd"/>
      <w:r>
        <w:t xml:space="preserve"> </w:t>
      </w:r>
      <w:proofErr w:type="spellStart"/>
      <w:r>
        <w:t>safety</w:t>
      </w:r>
      <w:proofErr w:type="spellEnd"/>
      <w:r>
        <w:t xml:space="preserve"> </w:t>
      </w:r>
      <w:proofErr w:type="spellStart"/>
      <w:r>
        <w:t>shut-off</w:t>
      </w:r>
      <w:proofErr w:type="spellEnd"/>
      <w:r>
        <w:t xml:space="preserve"> </w:t>
      </w:r>
      <w:proofErr w:type="spellStart"/>
      <w:r>
        <w:t>valves</w:t>
      </w:r>
      <w:proofErr w:type="spellEnd"/>
      <w:r>
        <w:t xml:space="preserve"> </w:t>
      </w:r>
      <w:proofErr w:type="spellStart"/>
      <w:r>
        <w:t>shall</w:t>
      </w:r>
      <w:proofErr w:type="spellEnd"/>
      <w:r>
        <w:t xml:space="preserve"> </w:t>
      </w:r>
      <w:proofErr w:type="spellStart"/>
      <w:r>
        <w:t>be</w:t>
      </w:r>
      <w:proofErr w:type="spellEnd"/>
      <w:r>
        <w:t xml:space="preserve"> </w:t>
      </w:r>
      <w:proofErr w:type="spellStart"/>
      <w:r>
        <w:t>Class</w:t>
      </w:r>
      <w:proofErr w:type="spellEnd"/>
      <w:r>
        <w:t xml:space="preserve"> VI.</w:t>
      </w:r>
    </w:p>
    <w:p w14:paraId="4313A265" w14:textId="77777777" w:rsidR="001C073A" w:rsidRDefault="001C073A" w:rsidP="001C073A">
      <w:pPr>
        <w:pStyle w:val="Odstavecseseznamem"/>
        <w:numPr>
          <w:ilvl w:val="0"/>
          <w:numId w:val="17"/>
        </w:numPr>
        <w:tabs>
          <w:tab w:val="center" w:pos="751"/>
          <w:tab w:val="center" w:pos="2371"/>
        </w:tabs>
        <w:spacing w:after="68"/>
      </w:pPr>
      <w:r>
        <w:t xml:space="preserve">All </w:t>
      </w:r>
      <w:proofErr w:type="spellStart"/>
      <w:r>
        <w:t>control</w:t>
      </w:r>
      <w:proofErr w:type="spellEnd"/>
      <w:r>
        <w:t xml:space="preserve"> and </w:t>
      </w:r>
      <w:proofErr w:type="spellStart"/>
      <w:r>
        <w:t>shut-off</w:t>
      </w:r>
      <w:proofErr w:type="spellEnd"/>
      <w:r>
        <w:t xml:space="preserve"> </w:t>
      </w:r>
      <w:proofErr w:type="spellStart"/>
      <w:r>
        <w:t>valves</w:t>
      </w:r>
      <w:proofErr w:type="spellEnd"/>
      <w:r>
        <w:t xml:space="preserve"> </w:t>
      </w:r>
      <w:proofErr w:type="spellStart"/>
      <w:r>
        <w:t>shall</w:t>
      </w:r>
      <w:proofErr w:type="spellEnd"/>
      <w:r>
        <w:t xml:space="preserve"> </w:t>
      </w:r>
      <w:proofErr w:type="spellStart"/>
      <w:r>
        <w:t>have</w:t>
      </w:r>
      <w:proofErr w:type="spellEnd"/>
      <w:r>
        <w:t xml:space="preserve"> a </w:t>
      </w:r>
      <w:proofErr w:type="spellStart"/>
      <w:r>
        <w:t>handwheel</w:t>
      </w:r>
      <w:proofErr w:type="spellEnd"/>
      <w:r>
        <w:t xml:space="preserve"> </w:t>
      </w:r>
      <w:proofErr w:type="spellStart"/>
      <w:r>
        <w:t>for</w:t>
      </w:r>
      <w:proofErr w:type="spellEnd"/>
      <w:r>
        <w:t xml:space="preserve"> </w:t>
      </w:r>
      <w:proofErr w:type="spellStart"/>
      <w:r>
        <w:t>emergency</w:t>
      </w:r>
      <w:proofErr w:type="spellEnd"/>
      <w:r>
        <w:t xml:space="preserve"> </w:t>
      </w:r>
      <w:proofErr w:type="spellStart"/>
      <w:r>
        <w:t>operation</w:t>
      </w:r>
      <w:proofErr w:type="spellEnd"/>
      <w:r>
        <w:t xml:space="preserve">. </w:t>
      </w:r>
    </w:p>
    <w:p w14:paraId="6349DFBF" w14:textId="77777777" w:rsidR="001C073A" w:rsidRPr="00DE5650" w:rsidRDefault="001C073A" w:rsidP="001C073A">
      <w:pPr>
        <w:pStyle w:val="Odstavecseseznamem"/>
        <w:numPr>
          <w:ilvl w:val="0"/>
          <w:numId w:val="17"/>
        </w:numPr>
        <w:tabs>
          <w:tab w:val="center" w:pos="751"/>
          <w:tab w:val="center" w:pos="2371"/>
        </w:tabs>
        <w:spacing w:after="68"/>
      </w:pPr>
      <w:r w:rsidRPr="006A4804">
        <w:t xml:space="preserve">All impulse lines and </w:t>
      </w:r>
      <w:proofErr w:type="spellStart"/>
      <w:r w:rsidRPr="006A4804">
        <w:t>fittings</w:t>
      </w:r>
      <w:proofErr w:type="spellEnd"/>
      <w:r w:rsidRPr="006A4804">
        <w:t xml:space="preserve"> and </w:t>
      </w:r>
      <w:proofErr w:type="spellStart"/>
      <w:r w:rsidRPr="006A4804">
        <w:t>accessories</w:t>
      </w:r>
      <w:proofErr w:type="spellEnd"/>
      <w:r w:rsidRPr="006A4804">
        <w:t xml:space="preserve"> </w:t>
      </w:r>
      <w:proofErr w:type="spellStart"/>
      <w:r w:rsidRPr="006A4804">
        <w:t>shall</w:t>
      </w:r>
      <w:proofErr w:type="spellEnd"/>
      <w:r w:rsidRPr="006A4804">
        <w:t xml:space="preserve"> </w:t>
      </w:r>
      <w:proofErr w:type="spellStart"/>
      <w:r w:rsidRPr="006A4804">
        <w:t>be</w:t>
      </w:r>
      <w:proofErr w:type="spellEnd"/>
      <w:r w:rsidRPr="006A4804">
        <w:t xml:space="preserve"> </w:t>
      </w:r>
      <w:proofErr w:type="spellStart"/>
      <w:r w:rsidRPr="006A4804">
        <w:t>of</w:t>
      </w:r>
      <w:proofErr w:type="spellEnd"/>
      <w:r w:rsidRPr="006A4804">
        <w:t xml:space="preserve"> </w:t>
      </w:r>
      <w:proofErr w:type="spellStart"/>
      <w:r w:rsidRPr="006A4804">
        <w:t>stainless</w:t>
      </w:r>
      <w:proofErr w:type="spellEnd"/>
      <w:r w:rsidRPr="006A4804">
        <w:t xml:space="preserve"> </w:t>
      </w:r>
      <w:proofErr w:type="spellStart"/>
      <w:r w:rsidRPr="006A4804">
        <w:t>steel</w:t>
      </w:r>
      <w:proofErr w:type="spellEnd"/>
      <w:r w:rsidRPr="006A4804">
        <w:t xml:space="preserve">. Impulse lines/instrument air lines </w:t>
      </w:r>
      <w:proofErr w:type="spellStart"/>
      <w:r w:rsidRPr="006A4804">
        <w:t>shall</w:t>
      </w:r>
      <w:proofErr w:type="spellEnd"/>
      <w:r w:rsidRPr="006A4804">
        <w:t xml:space="preserve"> </w:t>
      </w:r>
      <w:proofErr w:type="spellStart"/>
      <w:r w:rsidRPr="006A4804">
        <w:t>have</w:t>
      </w:r>
      <w:proofErr w:type="spellEnd"/>
      <w:r w:rsidRPr="006A4804">
        <w:t xml:space="preserve"> 2 mm </w:t>
      </w:r>
      <w:proofErr w:type="spellStart"/>
      <w:r w:rsidRPr="006A4804">
        <w:t>thickness</w:t>
      </w:r>
      <w:proofErr w:type="spellEnd"/>
      <w:r w:rsidRPr="006A4804">
        <w:t>.</w:t>
      </w:r>
    </w:p>
    <w:p w14:paraId="2419812C" w14:textId="77777777" w:rsidR="001C073A" w:rsidRPr="006A4804" w:rsidRDefault="001C073A" w:rsidP="001C073A">
      <w:pPr>
        <w:pStyle w:val="Odstavecseseznamem"/>
        <w:numPr>
          <w:ilvl w:val="0"/>
          <w:numId w:val="17"/>
        </w:numPr>
        <w:tabs>
          <w:tab w:val="center" w:pos="751"/>
          <w:tab w:val="center" w:pos="2371"/>
        </w:tabs>
        <w:spacing w:after="68"/>
      </w:pPr>
      <w:proofErr w:type="spellStart"/>
      <w:r w:rsidRPr="006A4804">
        <w:t>Hydraulic</w:t>
      </w:r>
      <w:proofErr w:type="spellEnd"/>
      <w:r w:rsidRPr="006A4804">
        <w:t xml:space="preserve"> tank level </w:t>
      </w:r>
      <w:proofErr w:type="spellStart"/>
      <w:r w:rsidRPr="006A4804">
        <w:t>interlocks</w:t>
      </w:r>
      <w:proofErr w:type="spellEnd"/>
      <w:r w:rsidRPr="006A4804">
        <w:t xml:space="preserve"> </w:t>
      </w:r>
      <w:proofErr w:type="spellStart"/>
      <w:r w:rsidRPr="006A4804">
        <w:t>shall</w:t>
      </w:r>
      <w:proofErr w:type="spellEnd"/>
      <w:r w:rsidRPr="006A4804">
        <w:t xml:space="preserve"> </w:t>
      </w:r>
      <w:proofErr w:type="spellStart"/>
      <w:r w:rsidRPr="006A4804">
        <w:t>have</w:t>
      </w:r>
      <w:proofErr w:type="spellEnd"/>
      <w:r w:rsidRPr="006A4804">
        <w:t xml:space="preserve"> </w:t>
      </w:r>
      <w:proofErr w:type="spellStart"/>
      <w:r w:rsidRPr="006A4804">
        <w:t>safety</w:t>
      </w:r>
      <w:proofErr w:type="spellEnd"/>
      <w:r w:rsidRPr="006A4804">
        <w:t xml:space="preserve"> </w:t>
      </w:r>
      <w:proofErr w:type="spellStart"/>
      <w:r w:rsidRPr="006A4804">
        <w:t>switches</w:t>
      </w:r>
      <w:proofErr w:type="spellEnd"/>
      <w:r w:rsidRPr="006A4804">
        <w:t xml:space="preserve"> as per </w:t>
      </w:r>
      <w:proofErr w:type="spellStart"/>
      <w:r w:rsidRPr="006A4804">
        <w:t>norm</w:t>
      </w:r>
      <w:proofErr w:type="spellEnd"/>
      <w:r w:rsidRPr="006A4804">
        <w:t xml:space="preserve"> </w:t>
      </w:r>
      <w:proofErr w:type="spellStart"/>
      <w:r w:rsidRPr="006A4804">
        <w:t>needed</w:t>
      </w:r>
      <w:proofErr w:type="spellEnd"/>
      <w:r w:rsidRPr="006A4804">
        <w:t xml:space="preserve"> and analog level / </w:t>
      </w:r>
      <w:proofErr w:type="spellStart"/>
      <w:r w:rsidRPr="006A4804">
        <w:t>temperature</w:t>
      </w:r>
      <w:proofErr w:type="spellEnd"/>
      <w:r w:rsidRPr="006A4804">
        <w:t xml:space="preserve"> </w:t>
      </w:r>
      <w:proofErr w:type="spellStart"/>
      <w:r w:rsidRPr="006A4804">
        <w:t>measurement</w:t>
      </w:r>
      <w:proofErr w:type="spellEnd"/>
      <w:r w:rsidRPr="006A4804">
        <w:t xml:space="preserve"> (4-20 mA) </w:t>
      </w:r>
      <w:proofErr w:type="spellStart"/>
      <w:r w:rsidRPr="006A4804">
        <w:t>for</w:t>
      </w:r>
      <w:proofErr w:type="spellEnd"/>
      <w:r w:rsidRPr="006A4804">
        <w:t xml:space="preserve"> monitoring and </w:t>
      </w:r>
      <w:proofErr w:type="spellStart"/>
      <w:r w:rsidRPr="006A4804">
        <w:t>respective</w:t>
      </w:r>
      <w:proofErr w:type="spellEnd"/>
      <w:r w:rsidRPr="006A4804">
        <w:t xml:space="preserve"> alarm level </w:t>
      </w:r>
      <w:proofErr w:type="spellStart"/>
      <w:r w:rsidRPr="006A4804">
        <w:t>adjustment</w:t>
      </w:r>
      <w:proofErr w:type="spellEnd"/>
      <w:r w:rsidRPr="006A4804">
        <w:t xml:space="preserve"> via L1-HMI.</w:t>
      </w:r>
    </w:p>
    <w:p w14:paraId="017D4636" w14:textId="6D0B84B5" w:rsidR="001C073A" w:rsidRPr="00DE5650" w:rsidRDefault="001C073A" w:rsidP="001C073A">
      <w:pPr>
        <w:pStyle w:val="Odstavecseseznamem"/>
        <w:numPr>
          <w:ilvl w:val="0"/>
          <w:numId w:val="17"/>
        </w:numPr>
        <w:tabs>
          <w:tab w:val="center" w:pos="751"/>
          <w:tab w:val="center" w:pos="2371"/>
        </w:tabs>
        <w:spacing w:after="68"/>
      </w:pPr>
      <w:proofErr w:type="spellStart"/>
      <w:r>
        <w:t>Hyd</w:t>
      </w:r>
      <w:r w:rsidR="00604360">
        <w:t>raulic</w:t>
      </w:r>
      <w:proofErr w:type="spellEnd"/>
      <w:r w:rsidR="00604360">
        <w:t xml:space="preserve"> </w:t>
      </w:r>
      <w:proofErr w:type="spellStart"/>
      <w:r w:rsidR="00604360">
        <w:t>p</w:t>
      </w:r>
      <w:r>
        <w:t>ressure</w:t>
      </w:r>
      <w:proofErr w:type="spellEnd"/>
      <w:r>
        <w:t xml:space="preserve"> </w:t>
      </w:r>
      <w:proofErr w:type="spellStart"/>
      <w:r>
        <w:t>measurement</w:t>
      </w:r>
      <w:proofErr w:type="spellEnd"/>
      <w:r>
        <w:t xml:space="preserve"> </w:t>
      </w:r>
      <w:proofErr w:type="spellStart"/>
      <w:r>
        <w:t>shall</w:t>
      </w:r>
      <w:proofErr w:type="spellEnd"/>
      <w:r>
        <w:t xml:space="preserve"> </w:t>
      </w:r>
      <w:proofErr w:type="spellStart"/>
      <w:r>
        <w:t>be</w:t>
      </w:r>
      <w:proofErr w:type="spellEnd"/>
      <w:r>
        <w:t xml:space="preserve"> </w:t>
      </w:r>
      <w:proofErr w:type="spellStart"/>
      <w:r>
        <w:t>analogue</w:t>
      </w:r>
      <w:proofErr w:type="spellEnd"/>
      <w:r>
        <w:t xml:space="preserve"> (4-20 mA) </w:t>
      </w:r>
      <w:proofErr w:type="spellStart"/>
      <w:r>
        <w:t>with</w:t>
      </w:r>
      <w:proofErr w:type="spellEnd"/>
      <w:r>
        <w:t xml:space="preserve"> </w:t>
      </w:r>
      <w:proofErr w:type="spellStart"/>
      <w:r>
        <w:t>local</w:t>
      </w:r>
      <w:proofErr w:type="spellEnd"/>
      <w:r>
        <w:t xml:space="preserve"> display.</w:t>
      </w:r>
    </w:p>
    <w:p w14:paraId="3DFB3532" w14:textId="77777777" w:rsidR="001C073A" w:rsidRDefault="001C073A" w:rsidP="001C073A">
      <w:pPr>
        <w:pStyle w:val="Odstavecseseznamem"/>
        <w:numPr>
          <w:ilvl w:val="0"/>
          <w:numId w:val="17"/>
        </w:numPr>
        <w:tabs>
          <w:tab w:val="center" w:pos="751"/>
          <w:tab w:val="center" w:pos="2371"/>
        </w:tabs>
        <w:spacing w:after="68"/>
      </w:pPr>
      <w:proofErr w:type="spellStart"/>
      <w:r>
        <w:t>Hydraulic</w:t>
      </w:r>
      <w:proofErr w:type="spellEnd"/>
      <w:r>
        <w:t xml:space="preserve"> </w:t>
      </w:r>
      <w:proofErr w:type="spellStart"/>
      <w:r>
        <w:t>filter</w:t>
      </w:r>
      <w:proofErr w:type="spellEnd"/>
      <w:r>
        <w:t xml:space="preserve"> (</w:t>
      </w:r>
      <w:proofErr w:type="spellStart"/>
      <w:r>
        <w:t>differential</w:t>
      </w:r>
      <w:proofErr w:type="spellEnd"/>
      <w:r>
        <w:t xml:space="preserve"> </w:t>
      </w:r>
      <w:proofErr w:type="spellStart"/>
      <w:r>
        <w:t>pressure</w:t>
      </w:r>
      <w:proofErr w:type="spellEnd"/>
      <w:r>
        <w:t xml:space="preserve">) monitoring </w:t>
      </w:r>
      <w:proofErr w:type="spellStart"/>
      <w:r>
        <w:t>shall</w:t>
      </w:r>
      <w:proofErr w:type="spellEnd"/>
      <w:r>
        <w:t xml:space="preserve"> </w:t>
      </w:r>
      <w:proofErr w:type="spellStart"/>
      <w:r>
        <w:t>be</w:t>
      </w:r>
      <w:proofErr w:type="spellEnd"/>
      <w:r>
        <w:t xml:space="preserve"> </w:t>
      </w:r>
      <w:proofErr w:type="spellStart"/>
      <w:r>
        <w:t>analogue</w:t>
      </w:r>
      <w:proofErr w:type="spellEnd"/>
      <w:r>
        <w:t xml:space="preserve"> (4-20 mA) </w:t>
      </w:r>
      <w:proofErr w:type="spellStart"/>
      <w:r>
        <w:t>with</w:t>
      </w:r>
      <w:proofErr w:type="spellEnd"/>
      <w:r>
        <w:t xml:space="preserve"> </w:t>
      </w:r>
      <w:proofErr w:type="spellStart"/>
      <w:r>
        <w:t>local</w:t>
      </w:r>
      <w:proofErr w:type="spellEnd"/>
      <w:r>
        <w:t xml:space="preserve"> display.</w:t>
      </w:r>
    </w:p>
    <w:p w14:paraId="1652CC04" w14:textId="1DC75D12" w:rsidR="00604360" w:rsidRDefault="00604360" w:rsidP="00604360">
      <w:pPr>
        <w:pStyle w:val="Odstavecseseznamem"/>
        <w:numPr>
          <w:ilvl w:val="0"/>
          <w:numId w:val="17"/>
        </w:numPr>
        <w:tabs>
          <w:tab w:val="center" w:pos="751"/>
          <w:tab w:val="center" w:pos="2371"/>
        </w:tabs>
        <w:spacing w:after="68"/>
      </w:pPr>
      <w:proofErr w:type="spellStart"/>
      <w:r>
        <w:t>Water</w:t>
      </w:r>
      <w:proofErr w:type="spellEnd"/>
      <w:r>
        <w:t xml:space="preserve"> </w:t>
      </w:r>
      <w:proofErr w:type="spellStart"/>
      <w:r>
        <w:t>temperature</w:t>
      </w:r>
      <w:proofErr w:type="spellEnd"/>
      <w:r>
        <w:t xml:space="preserve"> </w:t>
      </w:r>
      <w:proofErr w:type="spellStart"/>
      <w:r>
        <w:t>measurement</w:t>
      </w:r>
      <w:proofErr w:type="spellEnd"/>
      <w:r>
        <w:t xml:space="preserve"> </w:t>
      </w:r>
      <w:proofErr w:type="spellStart"/>
      <w:r>
        <w:t>shall</w:t>
      </w:r>
      <w:proofErr w:type="spellEnd"/>
      <w:r>
        <w:t xml:space="preserve"> </w:t>
      </w:r>
      <w:proofErr w:type="spellStart"/>
      <w:r>
        <w:t>be</w:t>
      </w:r>
      <w:proofErr w:type="spellEnd"/>
      <w:r>
        <w:t xml:space="preserve"> </w:t>
      </w:r>
      <w:proofErr w:type="spellStart"/>
      <w:r>
        <w:t>analogue</w:t>
      </w:r>
      <w:proofErr w:type="spellEnd"/>
      <w:r>
        <w:t xml:space="preserve"> (4-20 mA) </w:t>
      </w:r>
      <w:proofErr w:type="spellStart"/>
      <w:r>
        <w:t>with</w:t>
      </w:r>
      <w:proofErr w:type="spellEnd"/>
      <w:r>
        <w:t xml:space="preserve"> </w:t>
      </w:r>
      <w:proofErr w:type="spellStart"/>
      <w:r>
        <w:t>local</w:t>
      </w:r>
      <w:proofErr w:type="spellEnd"/>
      <w:r>
        <w:t xml:space="preserve"> display (in case not </w:t>
      </w:r>
      <w:proofErr w:type="spellStart"/>
      <w:r>
        <w:t>possible</w:t>
      </w:r>
      <w:proofErr w:type="spellEnd"/>
      <w:r>
        <w:t xml:space="preserve"> in </w:t>
      </w:r>
      <w:proofErr w:type="spellStart"/>
      <w:r>
        <w:t>parallel</w:t>
      </w:r>
      <w:proofErr w:type="spellEnd"/>
      <w:r>
        <w:t xml:space="preserve"> </w:t>
      </w:r>
      <w:proofErr w:type="spellStart"/>
      <w:r>
        <w:t>installation</w:t>
      </w:r>
      <w:proofErr w:type="spellEnd"/>
      <w:r>
        <w:t xml:space="preserve"> </w:t>
      </w:r>
      <w:proofErr w:type="spellStart"/>
      <w:r>
        <w:t>of</w:t>
      </w:r>
      <w:proofErr w:type="spellEnd"/>
      <w:r>
        <w:t xml:space="preserve"> </w:t>
      </w:r>
      <w:proofErr w:type="spellStart"/>
      <w:r>
        <w:t>mechanical</w:t>
      </w:r>
      <w:proofErr w:type="spellEnd"/>
      <w:r>
        <w:t xml:space="preserve"> </w:t>
      </w:r>
      <w:proofErr w:type="spellStart"/>
      <w:r>
        <w:t>gauge</w:t>
      </w:r>
      <w:proofErr w:type="spellEnd"/>
      <w:r>
        <w:t xml:space="preserve"> </w:t>
      </w:r>
      <w:proofErr w:type="spellStart"/>
      <w:r>
        <w:t>measurement</w:t>
      </w:r>
      <w:proofErr w:type="spellEnd"/>
      <w:r>
        <w:t xml:space="preserve"> </w:t>
      </w:r>
      <w:proofErr w:type="spellStart"/>
      <w:r>
        <w:t>for</w:t>
      </w:r>
      <w:proofErr w:type="spellEnd"/>
      <w:r>
        <w:t xml:space="preserve"> </w:t>
      </w:r>
      <w:proofErr w:type="spellStart"/>
      <w:r>
        <w:t>local</w:t>
      </w:r>
      <w:proofErr w:type="spellEnd"/>
      <w:r>
        <w:t xml:space="preserve"> </w:t>
      </w:r>
      <w:proofErr w:type="spellStart"/>
      <w:r>
        <w:t>temperature</w:t>
      </w:r>
      <w:proofErr w:type="spellEnd"/>
      <w:r>
        <w:t xml:space="preserve"> </w:t>
      </w:r>
      <w:proofErr w:type="spellStart"/>
      <w:r>
        <w:t>verification</w:t>
      </w:r>
      <w:proofErr w:type="spellEnd"/>
      <w:r>
        <w:t>).</w:t>
      </w:r>
    </w:p>
    <w:p w14:paraId="75E8ACB2" w14:textId="77CA9E45" w:rsidR="00604360" w:rsidRDefault="00604360" w:rsidP="00CC2F8D">
      <w:pPr>
        <w:pStyle w:val="Odstavecseseznamem"/>
        <w:numPr>
          <w:ilvl w:val="0"/>
          <w:numId w:val="17"/>
        </w:numPr>
        <w:tabs>
          <w:tab w:val="center" w:pos="751"/>
          <w:tab w:val="center" w:pos="2371"/>
        </w:tabs>
        <w:spacing w:after="68"/>
      </w:pPr>
      <w:proofErr w:type="spellStart"/>
      <w:r>
        <w:t>Water</w:t>
      </w:r>
      <w:proofErr w:type="spellEnd"/>
      <w:r>
        <w:t xml:space="preserve"> </w:t>
      </w:r>
      <w:proofErr w:type="spellStart"/>
      <w:r>
        <w:t>flow</w:t>
      </w:r>
      <w:proofErr w:type="spellEnd"/>
      <w:r>
        <w:t xml:space="preserve"> </w:t>
      </w:r>
      <w:proofErr w:type="spellStart"/>
      <w:r>
        <w:t>measurement</w:t>
      </w:r>
      <w:proofErr w:type="spellEnd"/>
      <w:r>
        <w:t xml:space="preserve"> </w:t>
      </w:r>
      <w:proofErr w:type="spellStart"/>
      <w:r>
        <w:t>shall</w:t>
      </w:r>
      <w:proofErr w:type="spellEnd"/>
      <w:r>
        <w:t xml:space="preserve"> </w:t>
      </w:r>
      <w:proofErr w:type="spellStart"/>
      <w:r>
        <w:t>be</w:t>
      </w:r>
      <w:proofErr w:type="spellEnd"/>
      <w:r>
        <w:t xml:space="preserve"> </w:t>
      </w:r>
      <w:proofErr w:type="spellStart"/>
      <w:r>
        <w:t>analogue</w:t>
      </w:r>
      <w:proofErr w:type="spellEnd"/>
      <w:r>
        <w:t xml:space="preserve"> (4-20 mA) </w:t>
      </w:r>
      <w:proofErr w:type="spellStart"/>
      <w:r>
        <w:t>with</w:t>
      </w:r>
      <w:proofErr w:type="spellEnd"/>
      <w:r>
        <w:t xml:space="preserve"> </w:t>
      </w:r>
      <w:proofErr w:type="spellStart"/>
      <w:r>
        <w:t>local</w:t>
      </w:r>
      <w:proofErr w:type="spellEnd"/>
      <w:r>
        <w:t xml:space="preserve"> display – </w:t>
      </w:r>
      <w:proofErr w:type="spellStart"/>
      <w:r>
        <w:t>electro-magnetic</w:t>
      </w:r>
      <w:proofErr w:type="spellEnd"/>
      <w:r>
        <w:t xml:space="preserve"> type.</w:t>
      </w:r>
    </w:p>
    <w:p w14:paraId="6934A61D" w14:textId="6D028FC8" w:rsidR="001C073A" w:rsidRPr="006A4804" w:rsidRDefault="001C073A" w:rsidP="001C073A">
      <w:pPr>
        <w:pStyle w:val="Odstavecseseznamem"/>
        <w:numPr>
          <w:ilvl w:val="0"/>
          <w:numId w:val="17"/>
        </w:numPr>
        <w:tabs>
          <w:tab w:val="center" w:pos="751"/>
          <w:tab w:val="center" w:pos="2371"/>
        </w:tabs>
        <w:spacing w:after="68"/>
        <w:jc w:val="left"/>
      </w:pPr>
      <w:proofErr w:type="spellStart"/>
      <w:r w:rsidRPr="006A4804">
        <w:t>Lubrication</w:t>
      </w:r>
      <w:proofErr w:type="spellEnd"/>
      <w:r w:rsidRPr="006A4804">
        <w:t xml:space="preserve"> </w:t>
      </w:r>
      <w:proofErr w:type="spellStart"/>
      <w:r w:rsidRPr="006A4804">
        <w:t>tanks</w:t>
      </w:r>
      <w:proofErr w:type="spellEnd"/>
      <w:r w:rsidRPr="006A4804">
        <w:t xml:space="preserve"> </w:t>
      </w:r>
      <w:proofErr w:type="spellStart"/>
      <w:r w:rsidRPr="006A4804">
        <w:t>shall</w:t>
      </w:r>
      <w:proofErr w:type="spellEnd"/>
      <w:r w:rsidRPr="006A4804">
        <w:t xml:space="preserve"> </w:t>
      </w:r>
      <w:proofErr w:type="spellStart"/>
      <w:r w:rsidRPr="006A4804">
        <w:t>be</w:t>
      </w:r>
      <w:proofErr w:type="spellEnd"/>
      <w:r w:rsidRPr="006A4804">
        <w:t xml:space="preserve"> </w:t>
      </w:r>
      <w:proofErr w:type="spellStart"/>
      <w:r w:rsidRPr="006A4804">
        <w:t>equipped</w:t>
      </w:r>
      <w:proofErr w:type="spellEnd"/>
      <w:r w:rsidRPr="006A4804">
        <w:t xml:space="preserve"> </w:t>
      </w:r>
      <w:proofErr w:type="spellStart"/>
      <w:r w:rsidRPr="006A4804">
        <w:t>with</w:t>
      </w:r>
      <w:proofErr w:type="spellEnd"/>
      <w:r w:rsidRPr="006A4804">
        <w:t xml:space="preserve"> minimum </w:t>
      </w:r>
      <w:proofErr w:type="spellStart"/>
      <w:r w:rsidRPr="006A4804">
        <w:t>following</w:t>
      </w:r>
      <w:proofErr w:type="spellEnd"/>
      <w:r w:rsidRPr="006A4804">
        <w:t xml:space="preserve"> level </w:t>
      </w:r>
      <w:proofErr w:type="spellStart"/>
      <w:r w:rsidRPr="006A4804">
        <w:t>switches</w:t>
      </w:r>
      <w:proofErr w:type="spellEnd"/>
      <w:r w:rsidRPr="006A4804">
        <w:t xml:space="preserve"> and </w:t>
      </w:r>
      <w:proofErr w:type="spellStart"/>
      <w:r w:rsidRPr="006A4804">
        <w:t>option</w:t>
      </w:r>
      <w:proofErr w:type="spellEnd"/>
      <w:r w:rsidRPr="006A4804">
        <w:t xml:space="preserve"> </w:t>
      </w:r>
      <w:proofErr w:type="spellStart"/>
      <w:r w:rsidRPr="006A4804">
        <w:t>shall</w:t>
      </w:r>
      <w:proofErr w:type="spellEnd"/>
      <w:r w:rsidRPr="006A4804">
        <w:t xml:space="preserve"> </w:t>
      </w:r>
      <w:proofErr w:type="spellStart"/>
      <w:r w:rsidRPr="006A4804">
        <w:t>be</w:t>
      </w:r>
      <w:proofErr w:type="spellEnd"/>
      <w:r w:rsidRPr="006A4804">
        <w:t xml:space="preserve"> </w:t>
      </w:r>
      <w:proofErr w:type="spellStart"/>
      <w:r w:rsidRPr="006A4804">
        <w:t>provided</w:t>
      </w:r>
      <w:proofErr w:type="spellEnd"/>
      <w:r w:rsidRPr="006A4804">
        <w:t xml:space="preserve"> </w:t>
      </w:r>
      <w:proofErr w:type="spellStart"/>
      <w:r w:rsidRPr="006A4804">
        <w:t>for</w:t>
      </w:r>
      <w:proofErr w:type="spellEnd"/>
      <w:r w:rsidRPr="006A4804">
        <w:t xml:space="preserve"> analog type (4-20 mA) level monitoring:</w:t>
      </w:r>
      <w:r>
        <w:br/>
        <w:t xml:space="preserve">- </w:t>
      </w:r>
      <w:r w:rsidRPr="006A4804">
        <w:t>Max</w:t>
      </w:r>
      <w:r>
        <w:br/>
        <w:t xml:space="preserve">- </w:t>
      </w:r>
      <w:r w:rsidRPr="006A4804">
        <w:t>Min</w:t>
      </w:r>
      <w:r>
        <w:br/>
        <w:t xml:space="preserve">- </w:t>
      </w:r>
      <w:r w:rsidRPr="006A4804">
        <w:t xml:space="preserve">Min </w:t>
      </w:r>
      <w:proofErr w:type="spellStart"/>
      <w:r w:rsidRPr="006A4804">
        <w:t>min</w:t>
      </w:r>
      <w:proofErr w:type="spellEnd"/>
      <w:r w:rsidRPr="006A4804">
        <w:t xml:space="preserve"> (</w:t>
      </w:r>
      <w:proofErr w:type="spellStart"/>
      <w:r w:rsidRPr="006A4804">
        <w:t>shall</w:t>
      </w:r>
      <w:proofErr w:type="spellEnd"/>
      <w:r w:rsidRPr="006A4804">
        <w:t xml:space="preserve"> </w:t>
      </w:r>
      <w:proofErr w:type="spellStart"/>
      <w:r w:rsidRPr="006A4804">
        <w:t>be</w:t>
      </w:r>
      <w:proofErr w:type="spellEnd"/>
      <w:r w:rsidRPr="006A4804">
        <w:t xml:space="preserve"> </w:t>
      </w:r>
      <w:proofErr w:type="spellStart"/>
      <w:r w:rsidRPr="006A4804">
        <w:t>mandatorily</w:t>
      </w:r>
      <w:proofErr w:type="spellEnd"/>
      <w:r w:rsidRPr="006A4804">
        <w:t xml:space="preserve"> </w:t>
      </w:r>
      <w:proofErr w:type="spellStart"/>
      <w:r w:rsidRPr="006A4804">
        <w:t>safety</w:t>
      </w:r>
      <w:proofErr w:type="spellEnd"/>
      <w:r w:rsidRPr="006A4804">
        <w:t xml:space="preserve"> switch)</w:t>
      </w:r>
    </w:p>
    <w:p w14:paraId="23D5A1DF" w14:textId="77777777" w:rsidR="001C073A" w:rsidRPr="00DE5650" w:rsidRDefault="001C073A" w:rsidP="001C073A">
      <w:pPr>
        <w:pStyle w:val="Odstavecseseznamem"/>
        <w:numPr>
          <w:ilvl w:val="0"/>
          <w:numId w:val="17"/>
        </w:numPr>
        <w:tabs>
          <w:tab w:val="center" w:pos="751"/>
          <w:tab w:val="center" w:pos="2371"/>
        </w:tabs>
        <w:spacing w:after="68"/>
      </w:pPr>
      <w:proofErr w:type="spellStart"/>
      <w:r>
        <w:t>Lubrication</w:t>
      </w:r>
      <w:proofErr w:type="spellEnd"/>
      <w:r>
        <w:t xml:space="preserve"> line </w:t>
      </w:r>
      <w:proofErr w:type="spellStart"/>
      <w:r>
        <w:t>pressure</w:t>
      </w:r>
      <w:proofErr w:type="spellEnd"/>
      <w:r>
        <w:t xml:space="preserve"> </w:t>
      </w:r>
      <w:proofErr w:type="spellStart"/>
      <w:r>
        <w:t>switches</w:t>
      </w:r>
      <w:proofErr w:type="spellEnd"/>
      <w:r>
        <w:t xml:space="preserve"> and </w:t>
      </w:r>
      <w:proofErr w:type="spellStart"/>
      <w:r>
        <w:t>pressure</w:t>
      </w:r>
      <w:proofErr w:type="spellEnd"/>
      <w:r>
        <w:t xml:space="preserve"> </w:t>
      </w:r>
      <w:proofErr w:type="spellStart"/>
      <w:r>
        <w:t>switches</w:t>
      </w:r>
      <w:proofErr w:type="spellEnd"/>
      <w:r>
        <w:t xml:space="preserve"> </w:t>
      </w:r>
      <w:proofErr w:type="spellStart"/>
      <w:r>
        <w:t>for</w:t>
      </w:r>
      <w:proofErr w:type="spellEnd"/>
      <w:r>
        <w:t xml:space="preserve"> </w:t>
      </w:r>
      <w:proofErr w:type="spellStart"/>
      <w:r>
        <w:t>other</w:t>
      </w:r>
      <w:proofErr w:type="spellEnd"/>
      <w:r>
        <w:t xml:space="preserve"> </w:t>
      </w:r>
      <w:proofErr w:type="spellStart"/>
      <w:r>
        <w:t>systems</w:t>
      </w:r>
      <w:proofErr w:type="spellEnd"/>
      <w:r>
        <w:t xml:space="preserve"> </w:t>
      </w:r>
      <w:proofErr w:type="spellStart"/>
      <w:r>
        <w:t>shall</w:t>
      </w:r>
      <w:proofErr w:type="spellEnd"/>
      <w:r>
        <w:t xml:space="preserve"> </w:t>
      </w:r>
      <w:proofErr w:type="spellStart"/>
      <w:r>
        <w:t>be</w:t>
      </w:r>
      <w:proofErr w:type="spellEnd"/>
      <w:r>
        <w:t xml:space="preserve"> </w:t>
      </w:r>
      <w:proofErr w:type="spellStart"/>
      <w:r>
        <w:t>analogue</w:t>
      </w:r>
      <w:proofErr w:type="spellEnd"/>
      <w:r>
        <w:t xml:space="preserve"> (4-20 mA) </w:t>
      </w:r>
      <w:proofErr w:type="spellStart"/>
      <w:r>
        <w:t>with</w:t>
      </w:r>
      <w:proofErr w:type="spellEnd"/>
      <w:r>
        <w:t xml:space="preserve"> </w:t>
      </w:r>
      <w:proofErr w:type="spellStart"/>
      <w:r>
        <w:t>local</w:t>
      </w:r>
      <w:proofErr w:type="spellEnd"/>
      <w:r>
        <w:t xml:space="preserve"> display.</w:t>
      </w:r>
    </w:p>
    <w:p w14:paraId="55AF9ABD" w14:textId="77777777" w:rsidR="001C073A" w:rsidRDefault="001C073A" w:rsidP="001C073A">
      <w:pPr>
        <w:pStyle w:val="Odstavecseseznamem"/>
        <w:numPr>
          <w:ilvl w:val="0"/>
          <w:numId w:val="17"/>
        </w:numPr>
        <w:tabs>
          <w:tab w:val="center" w:pos="751"/>
          <w:tab w:val="center" w:pos="2371"/>
        </w:tabs>
        <w:spacing w:after="68"/>
      </w:pPr>
      <w:r>
        <w:tab/>
      </w:r>
      <w:proofErr w:type="spellStart"/>
      <w:r>
        <w:t>Water</w:t>
      </w:r>
      <w:proofErr w:type="spellEnd"/>
      <w:r>
        <w:t xml:space="preserve"> </w:t>
      </w:r>
      <w:proofErr w:type="spellStart"/>
      <w:r>
        <w:t>or</w:t>
      </w:r>
      <w:proofErr w:type="spellEnd"/>
      <w:r>
        <w:t xml:space="preserve"> any </w:t>
      </w:r>
      <w:proofErr w:type="spellStart"/>
      <w:r>
        <w:t>kind</w:t>
      </w:r>
      <w:proofErr w:type="spellEnd"/>
      <w:r>
        <w:t xml:space="preserve"> </w:t>
      </w:r>
      <w:proofErr w:type="spellStart"/>
      <w:r>
        <w:t>of</w:t>
      </w:r>
      <w:proofErr w:type="spellEnd"/>
      <w:r>
        <w:t xml:space="preserve"> media (</w:t>
      </w:r>
      <w:proofErr w:type="spellStart"/>
      <w:r>
        <w:t>compressed</w:t>
      </w:r>
      <w:proofErr w:type="spellEnd"/>
      <w:r>
        <w:t xml:space="preserve"> air </w:t>
      </w:r>
      <w:proofErr w:type="spellStart"/>
      <w:r>
        <w:t>etc</w:t>
      </w:r>
      <w:proofErr w:type="spellEnd"/>
      <w:r>
        <w:t xml:space="preserve">.) </w:t>
      </w:r>
      <w:proofErr w:type="spellStart"/>
      <w:r>
        <w:t>filter</w:t>
      </w:r>
      <w:proofErr w:type="spellEnd"/>
      <w:r>
        <w:t xml:space="preserve"> (</w:t>
      </w:r>
      <w:proofErr w:type="spellStart"/>
      <w:r>
        <w:t>differential</w:t>
      </w:r>
      <w:proofErr w:type="spellEnd"/>
      <w:r>
        <w:t xml:space="preserve"> </w:t>
      </w:r>
      <w:proofErr w:type="spellStart"/>
      <w:r>
        <w:t>pressure</w:t>
      </w:r>
      <w:proofErr w:type="spellEnd"/>
      <w:r>
        <w:t xml:space="preserve">) monitoring </w:t>
      </w:r>
      <w:proofErr w:type="spellStart"/>
      <w:r>
        <w:t>shall</w:t>
      </w:r>
      <w:proofErr w:type="spellEnd"/>
      <w:r>
        <w:t xml:space="preserve"> </w:t>
      </w:r>
      <w:proofErr w:type="spellStart"/>
      <w:r>
        <w:t>be</w:t>
      </w:r>
      <w:proofErr w:type="spellEnd"/>
      <w:r>
        <w:t xml:space="preserve"> </w:t>
      </w:r>
      <w:proofErr w:type="spellStart"/>
      <w:r>
        <w:t>analogue</w:t>
      </w:r>
      <w:proofErr w:type="spellEnd"/>
      <w:r>
        <w:t xml:space="preserve"> (4-20 mA) </w:t>
      </w:r>
      <w:proofErr w:type="spellStart"/>
      <w:r>
        <w:t>with</w:t>
      </w:r>
      <w:proofErr w:type="spellEnd"/>
      <w:r>
        <w:t xml:space="preserve"> </w:t>
      </w:r>
      <w:proofErr w:type="spellStart"/>
      <w:r>
        <w:t>local</w:t>
      </w:r>
      <w:proofErr w:type="spellEnd"/>
      <w:r>
        <w:t xml:space="preserve"> display.</w:t>
      </w:r>
    </w:p>
    <w:p w14:paraId="4CD01D60" w14:textId="77777777" w:rsidR="001C073A" w:rsidRDefault="001C073A" w:rsidP="001C073A">
      <w:pPr>
        <w:pStyle w:val="Odstavecseseznamem"/>
        <w:numPr>
          <w:ilvl w:val="0"/>
          <w:numId w:val="17"/>
        </w:numPr>
        <w:tabs>
          <w:tab w:val="center" w:pos="751"/>
          <w:tab w:val="center" w:pos="2371"/>
        </w:tabs>
        <w:spacing w:after="68"/>
      </w:pPr>
      <w:proofErr w:type="spellStart"/>
      <w:r>
        <w:t>Control</w:t>
      </w:r>
      <w:proofErr w:type="spellEnd"/>
      <w:r>
        <w:t xml:space="preserve">, </w:t>
      </w:r>
      <w:proofErr w:type="spellStart"/>
      <w:r>
        <w:t>proportional</w:t>
      </w:r>
      <w:proofErr w:type="spellEnd"/>
      <w:r>
        <w:t xml:space="preserve">, </w:t>
      </w:r>
      <w:proofErr w:type="spellStart"/>
      <w:r>
        <w:t>servo</w:t>
      </w:r>
      <w:proofErr w:type="spellEnd"/>
      <w:r>
        <w:t xml:space="preserve"> </w:t>
      </w:r>
      <w:proofErr w:type="spellStart"/>
      <w:r>
        <w:t>valves</w:t>
      </w:r>
      <w:proofErr w:type="spellEnd"/>
      <w:r>
        <w:t xml:space="preserve"> (</w:t>
      </w:r>
      <w:proofErr w:type="spellStart"/>
      <w:r>
        <w:t>for</w:t>
      </w:r>
      <w:proofErr w:type="spellEnd"/>
      <w:r>
        <w:t xml:space="preserve"> any </w:t>
      </w:r>
      <w:proofErr w:type="spellStart"/>
      <w:r>
        <w:t>kind</w:t>
      </w:r>
      <w:proofErr w:type="spellEnd"/>
      <w:r>
        <w:t xml:space="preserve"> </w:t>
      </w:r>
      <w:proofErr w:type="spellStart"/>
      <w:r>
        <w:t>of</w:t>
      </w:r>
      <w:proofErr w:type="spellEnd"/>
      <w:r>
        <w:t xml:space="preserve"> media and) to </w:t>
      </w:r>
      <w:proofErr w:type="spellStart"/>
      <w:r>
        <w:t>have</w:t>
      </w:r>
      <w:proofErr w:type="spellEnd"/>
      <w:r>
        <w:t xml:space="preserve"> 4-20 mA </w:t>
      </w:r>
      <w:proofErr w:type="spellStart"/>
      <w:r>
        <w:t>position</w:t>
      </w:r>
      <w:proofErr w:type="spellEnd"/>
      <w:r>
        <w:t xml:space="preserve"> feedback </w:t>
      </w:r>
      <w:proofErr w:type="spellStart"/>
      <w:r>
        <w:t>signal</w:t>
      </w:r>
      <w:proofErr w:type="spellEnd"/>
    </w:p>
    <w:p w14:paraId="6703C81C" w14:textId="77777777" w:rsidR="001C073A" w:rsidRDefault="001C073A" w:rsidP="001C073A">
      <w:pPr>
        <w:pStyle w:val="Odstavecseseznamem"/>
        <w:numPr>
          <w:ilvl w:val="0"/>
          <w:numId w:val="17"/>
        </w:numPr>
        <w:tabs>
          <w:tab w:val="center" w:pos="751"/>
          <w:tab w:val="center" w:pos="2371"/>
        </w:tabs>
        <w:spacing w:after="68"/>
      </w:pPr>
      <w:proofErr w:type="spellStart"/>
      <w:r>
        <w:lastRenderedPageBreak/>
        <w:t>Control</w:t>
      </w:r>
      <w:proofErr w:type="spellEnd"/>
      <w:r>
        <w:t xml:space="preserve">, </w:t>
      </w:r>
      <w:proofErr w:type="spellStart"/>
      <w:r>
        <w:t>proportional</w:t>
      </w:r>
      <w:proofErr w:type="spellEnd"/>
      <w:r>
        <w:t xml:space="preserve">, </w:t>
      </w:r>
      <w:proofErr w:type="spellStart"/>
      <w:r>
        <w:t>servo</w:t>
      </w:r>
      <w:proofErr w:type="spellEnd"/>
      <w:r>
        <w:t xml:space="preserve"> </w:t>
      </w:r>
      <w:proofErr w:type="spellStart"/>
      <w:r>
        <w:t>valves</w:t>
      </w:r>
      <w:proofErr w:type="spellEnd"/>
      <w:r>
        <w:t xml:space="preserve"> (</w:t>
      </w:r>
      <w:proofErr w:type="spellStart"/>
      <w:r>
        <w:t>for</w:t>
      </w:r>
      <w:proofErr w:type="spellEnd"/>
      <w:r>
        <w:t xml:space="preserve"> any </w:t>
      </w:r>
      <w:proofErr w:type="spellStart"/>
      <w:r>
        <w:t>kind</w:t>
      </w:r>
      <w:proofErr w:type="spellEnd"/>
      <w:r>
        <w:t xml:space="preserve"> </w:t>
      </w:r>
      <w:proofErr w:type="spellStart"/>
      <w:r>
        <w:t>of</w:t>
      </w:r>
      <w:proofErr w:type="spellEnd"/>
      <w:r>
        <w:t xml:space="preserve"> media and) to </w:t>
      </w:r>
      <w:proofErr w:type="spellStart"/>
      <w:r>
        <w:t>have</w:t>
      </w:r>
      <w:proofErr w:type="spellEnd"/>
      <w:r>
        <w:t xml:space="preserve"> 4-20 mA </w:t>
      </w:r>
      <w:proofErr w:type="spellStart"/>
      <w:r>
        <w:t>position</w:t>
      </w:r>
      <w:proofErr w:type="spellEnd"/>
      <w:r>
        <w:t xml:space="preserve"> </w:t>
      </w:r>
      <w:proofErr w:type="spellStart"/>
      <w:r>
        <w:t>command</w:t>
      </w:r>
      <w:proofErr w:type="spellEnd"/>
      <w:r>
        <w:t xml:space="preserve"> </w:t>
      </w:r>
      <w:proofErr w:type="spellStart"/>
      <w:r>
        <w:t>signal</w:t>
      </w:r>
      <w:proofErr w:type="spellEnd"/>
      <w:r>
        <w:t xml:space="preserve"> – </w:t>
      </w:r>
      <w:proofErr w:type="spellStart"/>
      <w:r>
        <w:t>Except</w:t>
      </w:r>
      <w:proofErr w:type="spellEnd"/>
      <w:r>
        <w:t xml:space="preserve"> </w:t>
      </w:r>
      <w:proofErr w:type="spellStart"/>
      <w:r>
        <w:t>special</w:t>
      </w:r>
      <w:proofErr w:type="spellEnd"/>
      <w:r>
        <w:t xml:space="preserve"> type </w:t>
      </w:r>
      <w:proofErr w:type="spellStart"/>
      <w:r>
        <w:t>valve</w:t>
      </w:r>
      <w:proofErr w:type="spellEnd"/>
      <w:r>
        <w:t xml:space="preserve"> </w:t>
      </w:r>
      <w:proofErr w:type="spellStart"/>
      <w:r>
        <w:t>with</w:t>
      </w:r>
      <w:proofErr w:type="spellEnd"/>
      <w:r>
        <w:t xml:space="preserve"> </w:t>
      </w:r>
      <w:proofErr w:type="spellStart"/>
      <w:r>
        <w:t>different</w:t>
      </w:r>
      <w:proofErr w:type="spellEnd"/>
      <w:r>
        <w:t xml:space="preserve"> </w:t>
      </w:r>
      <w:proofErr w:type="spellStart"/>
      <w:r>
        <w:t>command</w:t>
      </w:r>
      <w:proofErr w:type="spellEnd"/>
      <w:r>
        <w:t xml:space="preserve"> </w:t>
      </w:r>
      <w:proofErr w:type="spellStart"/>
      <w:r>
        <w:t>signal</w:t>
      </w:r>
      <w:proofErr w:type="spellEnd"/>
      <w:r>
        <w:t xml:space="preserve"> (bus </w:t>
      </w:r>
      <w:proofErr w:type="spellStart"/>
      <w:r>
        <w:t>communication</w:t>
      </w:r>
      <w:proofErr w:type="spellEnd"/>
      <w:r>
        <w:t>).</w:t>
      </w:r>
    </w:p>
    <w:p w14:paraId="1720CB04" w14:textId="77777777" w:rsidR="001C073A" w:rsidRDefault="001C073A" w:rsidP="001C073A">
      <w:pPr>
        <w:pStyle w:val="Odstavecseseznamem"/>
        <w:numPr>
          <w:ilvl w:val="0"/>
          <w:numId w:val="17"/>
        </w:numPr>
        <w:tabs>
          <w:tab w:val="center" w:pos="751"/>
          <w:tab w:val="center" w:pos="2371"/>
        </w:tabs>
        <w:spacing w:after="68"/>
      </w:pPr>
      <w:proofErr w:type="spellStart"/>
      <w:r w:rsidRPr="00F02584">
        <w:t>Mounting</w:t>
      </w:r>
      <w:proofErr w:type="spellEnd"/>
      <w:r w:rsidRPr="00F02584">
        <w:t xml:space="preserve"> hardware </w:t>
      </w:r>
      <w:proofErr w:type="spellStart"/>
      <w:r w:rsidRPr="00F02584">
        <w:t>for</w:t>
      </w:r>
      <w:proofErr w:type="spellEnd"/>
      <w:r w:rsidRPr="00F02584">
        <w:t xml:space="preserve"> </w:t>
      </w:r>
      <w:proofErr w:type="spellStart"/>
      <w:r w:rsidRPr="00F02584">
        <w:t>measurement</w:t>
      </w:r>
      <w:proofErr w:type="spellEnd"/>
      <w:r w:rsidRPr="00F02584">
        <w:t xml:space="preserve"> and </w:t>
      </w:r>
      <w:proofErr w:type="spellStart"/>
      <w:r w:rsidRPr="00F02584">
        <w:t>control</w:t>
      </w:r>
      <w:proofErr w:type="spellEnd"/>
      <w:r w:rsidRPr="00F02584">
        <w:t xml:space="preserve"> </w:t>
      </w:r>
      <w:proofErr w:type="spellStart"/>
      <w:r w:rsidRPr="00F02584">
        <w:t>devices</w:t>
      </w:r>
      <w:proofErr w:type="spellEnd"/>
      <w:r w:rsidRPr="00F02584">
        <w:t xml:space="preserve">, </w:t>
      </w:r>
      <w:proofErr w:type="spellStart"/>
      <w:r w:rsidRPr="00F02584">
        <w:t>actuators</w:t>
      </w:r>
      <w:proofErr w:type="spellEnd"/>
      <w:r w:rsidRPr="00F02584">
        <w:t xml:space="preserve"> </w:t>
      </w:r>
      <w:proofErr w:type="spellStart"/>
      <w:r w:rsidRPr="00F02584">
        <w:t>etc</w:t>
      </w:r>
      <w:proofErr w:type="spellEnd"/>
      <w:r w:rsidRPr="00F02584">
        <w:t xml:space="preserve">. </w:t>
      </w:r>
      <w:proofErr w:type="spellStart"/>
      <w:r w:rsidRPr="00F02584">
        <w:t>must</w:t>
      </w:r>
      <w:proofErr w:type="spellEnd"/>
      <w:r w:rsidRPr="00F02584">
        <w:t xml:space="preserve"> </w:t>
      </w:r>
      <w:proofErr w:type="spellStart"/>
      <w:r w:rsidRPr="00F02584">
        <w:t>be</w:t>
      </w:r>
      <w:proofErr w:type="spellEnd"/>
      <w:r w:rsidRPr="00F02584">
        <w:t xml:space="preserve"> </w:t>
      </w:r>
      <w:proofErr w:type="spellStart"/>
      <w:r w:rsidRPr="00F02584">
        <w:t>designed</w:t>
      </w:r>
      <w:proofErr w:type="spellEnd"/>
      <w:r w:rsidRPr="00F02584">
        <w:t xml:space="preserve"> to </w:t>
      </w:r>
      <w:proofErr w:type="spellStart"/>
      <w:r w:rsidRPr="00F02584">
        <w:t>minimize</w:t>
      </w:r>
      <w:proofErr w:type="spellEnd"/>
      <w:r w:rsidRPr="00F02584">
        <w:t xml:space="preserve"> </w:t>
      </w:r>
      <w:proofErr w:type="spellStart"/>
      <w:r w:rsidRPr="00F02584">
        <w:t>vibration</w:t>
      </w:r>
      <w:proofErr w:type="spellEnd"/>
      <w:r w:rsidRPr="00F02584">
        <w:t xml:space="preserve">. </w:t>
      </w:r>
      <w:proofErr w:type="spellStart"/>
      <w:r w:rsidRPr="00F02584">
        <w:t>Necessary</w:t>
      </w:r>
      <w:proofErr w:type="spellEnd"/>
      <w:r w:rsidRPr="00F02584">
        <w:t xml:space="preserve"> </w:t>
      </w:r>
      <w:proofErr w:type="spellStart"/>
      <w:r w:rsidRPr="00F02584">
        <w:t>modifications</w:t>
      </w:r>
      <w:proofErr w:type="spellEnd"/>
      <w:r w:rsidRPr="00F02584">
        <w:t xml:space="preserve"> to </w:t>
      </w:r>
      <w:proofErr w:type="spellStart"/>
      <w:r w:rsidRPr="00F02584">
        <w:t>mounting</w:t>
      </w:r>
      <w:proofErr w:type="spellEnd"/>
      <w:r w:rsidRPr="00F02584">
        <w:t xml:space="preserve"> hardware </w:t>
      </w:r>
      <w:proofErr w:type="spellStart"/>
      <w:r w:rsidRPr="00F02584">
        <w:t>due</w:t>
      </w:r>
      <w:proofErr w:type="spellEnd"/>
      <w:r w:rsidRPr="00F02584">
        <w:t xml:space="preserve"> to </w:t>
      </w:r>
      <w:proofErr w:type="spellStart"/>
      <w:r w:rsidRPr="00F02584">
        <w:t>vibration</w:t>
      </w:r>
      <w:proofErr w:type="spellEnd"/>
      <w:r w:rsidRPr="00F02584">
        <w:t xml:space="preserve"> are </w:t>
      </w:r>
      <w:proofErr w:type="spellStart"/>
      <w:r w:rsidRPr="00F02584">
        <w:t>at</w:t>
      </w:r>
      <w:proofErr w:type="spellEnd"/>
      <w:r w:rsidRPr="00F02584">
        <w:t xml:space="preserve"> </w:t>
      </w:r>
      <w:proofErr w:type="spellStart"/>
      <w:r w:rsidRPr="00F02584">
        <w:t>the</w:t>
      </w:r>
      <w:proofErr w:type="spellEnd"/>
      <w:r w:rsidRPr="00F02584">
        <w:t xml:space="preserve"> </w:t>
      </w:r>
      <w:proofErr w:type="spellStart"/>
      <w:r w:rsidRPr="00F02584">
        <w:t>expense</w:t>
      </w:r>
      <w:proofErr w:type="spellEnd"/>
      <w:r w:rsidRPr="00F02584">
        <w:t xml:space="preserve"> </w:t>
      </w:r>
      <w:proofErr w:type="spellStart"/>
      <w:r w:rsidRPr="00F02584">
        <w:t>of</w:t>
      </w:r>
      <w:proofErr w:type="spellEnd"/>
      <w:r w:rsidRPr="00F02584">
        <w:t xml:space="preserve"> </w:t>
      </w:r>
      <w:proofErr w:type="spellStart"/>
      <w:r w:rsidRPr="00F02584">
        <w:t>the</w:t>
      </w:r>
      <w:proofErr w:type="spellEnd"/>
      <w:r w:rsidRPr="00C77C90">
        <w:t xml:space="preserve"> </w:t>
      </w:r>
      <w:proofErr w:type="spellStart"/>
      <w:r>
        <w:t>Contractor</w:t>
      </w:r>
      <w:proofErr w:type="spellEnd"/>
      <w:r w:rsidRPr="00F02584">
        <w:t>.</w:t>
      </w:r>
    </w:p>
    <w:p w14:paraId="6019210F" w14:textId="77777777" w:rsidR="001C073A" w:rsidRPr="00D60D5E" w:rsidRDefault="001C073A" w:rsidP="001C073A">
      <w:pPr>
        <w:pStyle w:val="Odstavecseseznamem"/>
        <w:numPr>
          <w:ilvl w:val="0"/>
          <w:numId w:val="17"/>
        </w:numPr>
        <w:tabs>
          <w:tab w:val="center" w:pos="751"/>
          <w:tab w:val="center" w:pos="2371"/>
        </w:tabs>
        <w:spacing w:after="68"/>
      </w:pPr>
      <w:r w:rsidRPr="00D60D5E">
        <w:t xml:space="preserve">All </w:t>
      </w:r>
      <w:proofErr w:type="spellStart"/>
      <w:r w:rsidRPr="00D60D5E">
        <w:t>powered</w:t>
      </w:r>
      <w:proofErr w:type="spellEnd"/>
      <w:r w:rsidRPr="00D60D5E">
        <w:t xml:space="preserve"> </w:t>
      </w:r>
      <w:proofErr w:type="spellStart"/>
      <w:r w:rsidRPr="00D60D5E">
        <w:t>throttling</w:t>
      </w:r>
      <w:proofErr w:type="spellEnd"/>
      <w:r w:rsidRPr="00D60D5E">
        <w:t xml:space="preserve"> </w:t>
      </w:r>
      <w:proofErr w:type="spellStart"/>
      <w:r w:rsidRPr="00D60D5E">
        <w:t>valves</w:t>
      </w:r>
      <w:proofErr w:type="spellEnd"/>
      <w:r w:rsidRPr="00D60D5E">
        <w:t xml:space="preserve"> </w:t>
      </w:r>
      <w:proofErr w:type="spellStart"/>
      <w:r w:rsidRPr="00D60D5E">
        <w:t>shall</w:t>
      </w:r>
      <w:proofErr w:type="spellEnd"/>
      <w:r w:rsidRPr="00D60D5E">
        <w:t xml:space="preserve"> </w:t>
      </w:r>
      <w:proofErr w:type="spellStart"/>
      <w:r w:rsidRPr="00D60D5E">
        <w:t>have</w:t>
      </w:r>
      <w:proofErr w:type="spellEnd"/>
      <w:r w:rsidRPr="00D60D5E">
        <w:t xml:space="preserve"> </w:t>
      </w:r>
      <w:proofErr w:type="spellStart"/>
      <w:r w:rsidRPr="00D60D5E">
        <w:t>integrally</w:t>
      </w:r>
      <w:proofErr w:type="spellEnd"/>
      <w:r w:rsidRPr="00D60D5E">
        <w:t xml:space="preserve"> </w:t>
      </w:r>
      <w:proofErr w:type="spellStart"/>
      <w:r w:rsidRPr="00D60D5E">
        <w:t>mounted</w:t>
      </w:r>
      <w:proofErr w:type="spellEnd"/>
      <w:r w:rsidRPr="00D60D5E">
        <w:t xml:space="preserve"> feedback </w:t>
      </w:r>
      <w:proofErr w:type="spellStart"/>
      <w:r w:rsidRPr="00D60D5E">
        <w:t>positioners</w:t>
      </w:r>
      <w:proofErr w:type="spellEnd"/>
      <w:r w:rsidRPr="00D60D5E">
        <w:t>.</w:t>
      </w:r>
    </w:p>
    <w:p w14:paraId="3F1616AA" w14:textId="77777777" w:rsidR="001C073A" w:rsidRPr="00D60D5E" w:rsidRDefault="001C073A" w:rsidP="001C073A">
      <w:pPr>
        <w:pStyle w:val="Odstavecseseznamem"/>
        <w:numPr>
          <w:ilvl w:val="0"/>
          <w:numId w:val="17"/>
        </w:numPr>
        <w:tabs>
          <w:tab w:val="center" w:pos="751"/>
          <w:tab w:val="center" w:pos="2371"/>
        </w:tabs>
        <w:spacing w:after="68"/>
      </w:pPr>
      <w:r w:rsidRPr="00D60D5E">
        <w:t>Any on/</w:t>
      </w:r>
      <w:proofErr w:type="spellStart"/>
      <w:r w:rsidRPr="00D60D5E">
        <w:t>off</w:t>
      </w:r>
      <w:proofErr w:type="spellEnd"/>
      <w:r w:rsidRPr="00D60D5E">
        <w:t xml:space="preserve"> </w:t>
      </w:r>
      <w:proofErr w:type="spellStart"/>
      <w:r w:rsidRPr="00D60D5E">
        <w:t>control</w:t>
      </w:r>
      <w:proofErr w:type="spellEnd"/>
      <w:r w:rsidRPr="00D60D5E">
        <w:t xml:space="preserve"> </w:t>
      </w:r>
      <w:proofErr w:type="spellStart"/>
      <w:r w:rsidRPr="00D60D5E">
        <w:t>elements</w:t>
      </w:r>
      <w:proofErr w:type="spellEnd"/>
      <w:r w:rsidRPr="00D60D5E">
        <w:t xml:space="preserve"> </w:t>
      </w:r>
      <w:proofErr w:type="spellStart"/>
      <w:r w:rsidRPr="00D60D5E">
        <w:t>shall</w:t>
      </w:r>
      <w:proofErr w:type="spellEnd"/>
      <w:r w:rsidRPr="00D60D5E">
        <w:t xml:space="preserve"> </w:t>
      </w:r>
      <w:proofErr w:type="spellStart"/>
      <w:r w:rsidRPr="00D60D5E">
        <w:t>be</w:t>
      </w:r>
      <w:proofErr w:type="spellEnd"/>
      <w:r w:rsidRPr="00D60D5E">
        <w:t xml:space="preserve"> </w:t>
      </w:r>
      <w:proofErr w:type="spellStart"/>
      <w:r w:rsidRPr="00D60D5E">
        <w:t>mounted</w:t>
      </w:r>
      <w:proofErr w:type="spellEnd"/>
      <w:r w:rsidRPr="00D60D5E">
        <w:t xml:space="preserve"> </w:t>
      </w:r>
      <w:proofErr w:type="spellStart"/>
      <w:r w:rsidRPr="00D60D5E">
        <w:t>with</w:t>
      </w:r>
      <w:proofErr w:type="spellEnd"/>
      <w:r w:rsidRPr="00D60D5E">
        <w:t xml:space="preserve"> </w:t>
      </w:r>
      <w:proofErr w:type="spellStart"/>
      <w:r w:rsidRPr="00D60D5E">
        <w:t>necessary</w:t>
      </w:r>
      <w:proofErr w:type="spellEnd"/>
      <w:r w:rsidRPr="00D60D5E">
        <w:t xml:space="preserve"> </w:t>
      </w:r>
      <w:proofErr w:type="spellStart"/>
      <w:r w:rsidRPr="00D60D5E">
        <w:t>solenoids</w:t>
      </w:r>
      <w:proofErr w:type="spellEnd"/>
      <w:r w:rsidRPr="00D60D5E">
        <w:t xml:space="preserve"> </w:t>
      </w:r>
      <w:proofErr w:type="spellStart"/>
      <w:r w:rsidRPr="00D60D5E">
        <w:t>or</w:t>
      </w:r>
      <w:proofErr w:type="spellEnd"/>
      <w:r w:rsidRPr="00D60D5E">
        <w:t xml:space="preserve"> </w:t>
      </w:r>
      <w:proofErr w:type="spellStart"/>
      <w:r w:rsidRPr="00D60D5E">
        <w:t>pilots</w:t>
      </w:r>
      <w:proofErr w:type="spellEnd"/>
      <w:r w:rsidRPr="00D60D5E">
        <w:t>.</w:t>
      </w:r>
    </w:p>
    <w:p w14:paraId="4D7045E8" w14:textId="77777777" w:rsidR="001C073A" w:rsidRPr="00D60D5E" w:rsidRDefault="001C073A" w:rsidP="001C073A">
      <w:pPr>
        <w:pStyle w:val="Odstavecseseznamem"/>
        <w:numPr>
          <w:ilvl w:val="0"/>
          <w:numId w:val="17"/>
        </w:numPr>
        <w:tabs>
          <w:tab w:val="center" w:pos="751"/>
          <w:tab w:val="center" w:pos="2371"/>
        </w:tabs>
        <w:spacing w:after="68"/>
      </w:pPr>
      <w:r w:rsidRPr="00D60D5E">
        <w:t>All on/</w:t>
      </w:r>
      <w:proofErr w:type="spellStart"/>
      <w:r w:rsidRPr="00D60D5E">
        <w:t>off</w:t>
      </w:r>
      <w:proofErr w:type="spellEnd"/>
      <w:r w:rsidRPr="00D60D5E">
        <w:t xml:space="preserve"> </w:t>
      </w:r>
      <w:proofErr w:type="spellStart"/>
      <w:r w:rsidRPr="00D60D5E">
        <w:t>control</w:t>
      </w:r>
      <w:proofErr w:type="spellEnd"/>
      <w:r w:rsidRPr="00D60D5E">
        <w:t xml:space="preserve"> </w:t>
      </w:r>
      <w:proofErr w:type="spellStart"/>
      <w:r w:rsidRPr="00D60D5E">
        <w:t>elements</w:t>
      </w:r>
      <w:proofErr w:type="spellEnd"/>
      <w:r w:rsidRPr="00D60D5E">
        <w:t xml:space="preserve"> </w:t>
      </w:r>
      <w:proofErr w:type="spellStart"/>
      <w:r w:rsidRPr="00D60D5E">
        <w:t>shall</w:t>
      </w:r>
      <w:proofErr w:type="spellEnd"/>
      <w:r w:rsidRPr="00D60D5E">
        <w:t xml:space="preserve"> </w:t>
      </w:r>
      <w:proofErr w:type="spellStart"/>
      <w:r w:rsidRPr="00D60D5E">
        <w:t>be</w:t>
      </w:r>
      <w:proofErr w:type="spellEnd"/>
      <w:r w:rsidRPr="00D60D5E">
        <w:t xml:space="preserve"> </w:t>
      </w:r>
      <w:proofErr w:type="spellStart"/>
      <w:r w:rsidRPr="00D60D5E">
        <w:t>equipped</w:t>
      </w:r>
      <w:proofErr w:type="spellEnd"/>
      <w:r w:rsidRPr="00D60D5E">
        <w:t xml:space="preserve"> </w:t>
      </w:r>
      <w:proofErr w:type="spellStart"/>
      <w:r w:rsidRPr="00D60D5E">
        <w:t>with</w:t>
      </w:r>
      <w:proofErr w:type="spellEnd"/>
      <w:r w:rsidRPr="00D60D5E">
        <w:t xml:space="preserve"> </w:t>
      </w:r>
      <w:proofErr w:type="spellStart"/>
      <w:r w:rsidRPr="00D60D5E">
        <w:t>the</w:t>
      </w:r>
      <w:proofErr w:type="spellEnd"/>
      <w:r w:rsidRPr="00D60D5E">
        <w:t xml:space="preserve"> </w:t>
      </w:r>
      <w:proofErr w:type="spellStart"/>
      <w:r w:rsidRPr="00D60D5E">
        <w:t>position</w:t>
      </w:r>
      <w:proofErr w:type="spellEnd"/>
      <w:r w:rsidRPr="00D60D5E">
        <w:t xml:space="preserve"> </w:t>
      </w:r>
      <w:proofErr w:type="spellStart"/>
      <w:r w:rsidRPr="00D60D5E">
        <w:t>sensing</w:t>
      </w:r>
      <w:proofErr w:type="spellEnd"/>
      <w:r w:rsidRPr="00D60D5E">
        <w:t xml:space="preserve"> limit </w:t>
      </w:r>
      <w:proofErr w:type="spellStart"/>
      <w:r w:rsidRPr="00D60D5E">
        <w:t>switches</w:t>
      </w:r>
      <w:proofErr w:type="spellEnd"/>
      <w:r w:rsidRPr="00D60D5E">
        <w:t xml:space="preserve"> to </w:t>
      </w:r>
      <w:proofErr w:type="spellStart"/>
      <w:r w:rsidRPr="00D60D5E">
        <w:t>signal</w:t>
      </w:r>
      <w:proofErr w:type="spellEnd"/>
      <w:r w:rsidRPr="00D60D5E">
        <w:t xml:space="preserve"> </w:t>
      </w:r>
      <w:proofErr w:type="spellStart"/>
      <w:r w:rsidRPr="00D60D5E">
        <w:t>both</w:t>
      </w:r>
      <w:proofErr w:type="spellEnd"/>
      <w:r w:rsidRPr="00D60D5E">
        <w:t xml:space="preserve"> </w:t>
      </w:r>
      <w:proofErr w:type="spellStart"/>
      <w:r w:rsidRPr="00D60D5E">
        <w:t>fully</w:t>
      </w:r>
      <w:proofErr w:type="spellEnd"/>
      <w:r w:rsidRPr="00D60D5E">
        <w:t xml:space="preserve"> open and </w:t>
      </w:r>
      <w:proofErr w:type="spellStart"/>
      <w:r w:rsidRPr="00D60D5E">
        <w:t>fully</w:t>
      </w:r>
      <w:proofErr w:type="spellEnd"/>
      <w:r w:rsidRPr="00D60D5E">
        <w:t xml:space="preserve"> </w:t>
      </w:r>
      <w:proofErr w:type="spellStart"/>
      <w:r w:rsidRPr="00D60D5E">
        <w:t>closed</w:t>
      </w:r>
      <w:proofErr w:type="spellEnd"/>
      <w:r w:rsidRPr="00D60D5E">
        <w:t>.</w:t>
      </w:r>
    </w:p>
    <w:p w14:paraId="6736C06D" w14:textId="77777777" w:rsidR="001C073A" w:rsidRPr="00D60D5E" w:rsidRDefault="001C073A" w:rsidP="001C073A">
      <w:pPr>
        <w:pStyle w:val="Odstavecseseznamem"/>
        <w:numPr>
          <w:ilvl w:val="0"/>
          <w:numId w:val="17"/>
        </w:numPr>
        <w:tabs>
          <w:tab w:val="center" w:pos="751"/>
          <w:tab w:val="center" w:pos="2371"/>
        </w:tabs>
        <w:spacing w:after="68"/>
      </w:pPr>
      <w:r w:rsidRPr="00D60D5E">
        <w:t xml:space="preserve">All </w:t>
      </w:r>
      <w:proofErr w:type="spellStart"/>
      <w:r w:rsidRPr="00D60D5E">
        <w:t>actuators</w:t>
      </w:r>
      <w:proofErr w:type="spellEnd"/>
      <w:r w:rsidRPr="00D60D5E">
        <w:t xml:space="preserve"> </w:t>
      </w:r>
      <w:proofErr w:type="spellStart"/>
      <w:r w:rsidRPr="00D60D5E">
        <w:t>shall</w:t>
      </w:r>
      <w:proofErr w:type="spellEnd"/>
      <w:r w:rsidRPr="00D60D5E">
        <w:t xml:space="preserve"> </w:t>
      </w:r>
      <w:proofErr w:type="spellStart"/>
      <w:r w:rsidRPr="00D60D5E">
        <w:t>be</w:t>
      </w:r>
      <w:proofErr w:type="spellEnd"/>
      <w:r w:rsidRPr="00D60D5E">
        <w:t xml:space="preserve"> </w:t>
      </w:r>
      <w:proofErr w:type="spellStart"/>
      <w:r w:rsidRPr="00D60D5E">
        <w:t>capable</w:t>
      </w:r>
      <w:proofErr w:type="spellEnd"/>
      <w:r w:rsidRPr="00D60D5E">
        <w:t xml:space="preserve"> </w:t>
      </w:r>
      <w:proofErr w:type="spellStart"/>
      <w:r w:rsidRPr="00D60D5E">
        <w:t>of</w:t>
      </w:r>
      <w:proofErr w:type="spellEnd"/>
      <w:r w:rsidRPr="00D60D5E">
        <w:t xml:space="preserve"> </w:t>
      </w:r>
      <w:proofErr w:type="spellStart"/>
      <w:r w:rsidRPr="00D60D5E">
        <w:t>local</w:t>
      </w:r>
      <w:proofErr w:type="spellEnd"/>
      <w:r w:rsidRPr="00D60D5E">
        <w:t xml:space="preserve"> </w:t>
      </w:r>
      <w:proofErr w:type="spellStart"/>
      <w:r w:rsidRPr="00D60D5E">
        <w:t>manual</w:t>
      </w:r>
      <w:proofErr w:type="spellEnd"/>
      <w:r w:rsidRPr="00D60D5E">
        <w:t xml:space="preserve"> </w:t>
      </w:r>
      <w:proofErr w:type="spellStart"/>
      <w:r w:rsidRPr="00D60D5E">
        <w:t>override</w:t>
      </w:r>
      <w:proofErr w:type="spellEnd"/>
      <w:r w:rsidRPr="00D60D5E">
        <w:t xml:space="preserve"> </w:t>
      </w:r>
      <w:proofErr w:type="spellStart"/>
      <w:r w:rsidRPr="00D60D5E">
        <w:t>operation</w:t>
      </w:r>
      <w:proofErr w:type="spellEnd"/>
      <w:r w:rsidRPr="00D60D5E">
        <w:t>.</w:t>
      </w:r>
    </w:p>
    <w:p w14:paraId="3A810C0F" w14:textId="77777777" w:rsidR="001C073A" w:rsidRPr="00D60D5E" w:rsidRDefault="001C073A" w:rsidP="001C073A">
      <w:pPr>
        <w:pStyle w:val="Odstavecseseznamem"/>
        <w:numPr>
          <w:ilvl w:val="0"/>
          <w:numId w:val="17"/>
        </w:numPr>
        <w:tabs>
          <w:tab w:val="center" w:pos="751"/>
          <w:tab w:val="center" w:pos="2371"/>
        </w:tabs>
        <w:spacing w:after="68"/>
      </w:pPr>
      <w:proofErr w:type="spellStart"/>
      <w:r w:rsidRPr="00D60D5E">
        <w:t>Totalizers</w:t>
      </w:r>
      <w:proofErr w:type="spellEnd"/>
      <w:r w:rsidRPr="00D60D5E">
        <w:t xml:space="preserve"> </w:t>
      </w:r>
      <w:proofErr w:type="spellStart"/>
      <w:r w:rsidRPr="00D60D5E">
        <w:t>shall</w:t>
      </w:r>
      <w:proofErr w:type="spellEnd"/>
      <w:r w:rsidRPr="00D60D5E">
        <w:t xml:space="preserve"> </w:t>
      </w:r>
      <w:proofErr w:type="spellStart"/>
      <w:r w:rsidRPr="00D60D5E">
        <w:t>be</w:t>
      </w:r>
      <w:proofErr w:type="spellEnd"/>
      <w:r w:rsidRPr="00D60D5E">
        <w:t xml:space="preserve"> </w:t>
      </w:r>
      <w:proofErr w:type="spellStart"/>
      <w:r w:rsidRPr="00D60D5E">
        <w:t>calibrated</w:t>
      </w:r>
      <w:proofErr w:type="spellEnd"/>
      <w:r w:rsidRPr="00D60D5E">
        <w:t xml:space="preserve"> in </w:t>
      </w:r>
      <w:proofErr w:type="spellStart"/>
      <w:r w:rsidRPr="00D60D5E">
        <w:t>liters</w:t>
      </w:r>
      <w:proofErr w:type="spellEnd"/>
      <w:r w:rsidRPr="00D60D5E">
        <w:t>, Nm</w:t>
      </w:r>
      <w:r w:rsidRPr="00FD0BAE">
        <w:rPr>
          <w:vertAlign w:val="superscript"/>
        </w:rPr>
        <w:t>3</w:t>
      </w:r>
      <w:r w:rsidRPr="00D60D5E">
        <w:t xml:space="preserve"> </w:t>
      </w:r>
      <w:proofErr w:type="spellStart"/>
      <w:r w:rsidRPr="00D60D5E">
        <w:t>or</w:t>
      </w:r>
      <w:proofErr w:type="spellEnd"/>
      <w:r w:rsidRPr="00D60D5E">
        <w:t xml:space="preserve"> </w:t>
      </w:r>
      <w:proofErr w:type="spellStart"/>
      <w:r w:rsidRPr="00D60D5E">
        <w:t>kilograms</w:t>
      </w:r>
      <w:proofErr w:type="spellEnd"/>
      <w:r w:rsidRPr="00D60D5E">
        <w:t xml:space="preserve"> </w:t>
      </w:r>
      <w:proofErr w:type="spellStart"/>
      <w:r w:rsidRPr="00D60D5E">
        <w:t>of</w:t>
      </w:r>
      <w:proofErr w:type="spellEnd"/>
      <w:r w:rsidRPr="00D60D5E">
        <w:t xml:space="preserve"> </w:t>
      </w:r>
      <w:proofErr w:type="spellStart"/>
      <w:r w:rsidRPr="00D60D5E">
        <w:t>consumption</w:t>
      </w:r>
      <w:proofErr w:type="spellEnd"/>
      <w:r w:rsidRPr="00D60D5E">
        <w:t xml:space="preserve"> and </w:t>
      </w:r>
      <w:proofErr w:type="spellStart"/>
      <w:r w:rsidRPr="00D60D5E">
        <w:t>shall</w:t>
      </w:r>
      <w:proofErr w:type="spellEnd"/>
      <w:r w:rsidRPr="00D60D5E">
        <w:t xml:space="preserve"> </w:t>
      </w:r>
      <w:proofErr w:type="spellStart"/>
      <w:r w:rsidRPr="00D60D5E">
        <w:t>be</w:t>
      </w:r>
      <w:proofErr w:type="spellEnd"/>
      <w:r w:rsidRPr="00D60D5E">
        <w:t xml:space="preserve"> </w:t>
      </w:r>
      <w:proofErr w:type="spellStart"/>
      <w:r w:rsidRPr="00D60D5E">
        <w:t>installed</w:t>
      </w:r>
      <w:proofErr w:type="spellEnd"/>
      <w:r w:rsidRPr="00D60D5E">
        <w:t xml:space="preserve"> so </w:t>
      </w:r>
      <w:proofErr w:type="spellStart"/>
      <w:r w:rsidRPr="00D60D5E">
        <w:t>they</w:t>
      </w:r>
      <w:proofErr w:type="spellEnd"/>
      <w:r w:rsidRPr="00D60D5E">
        <w:t xml:space="preserve"> </w:t>
      </w:r>
      <w:proofErr w:type="spellStart"/>
      <w:r w:rsidRPr="00D60D5E">
        <w:t>can</w:t>
      </w:r>
      <w:proofErr w:type="spellEnd"/>
      <w:r w:rsidRPr="00D60D5E">
        <w:t xml:space="preserve"> </w:t>
      </w:r>
      <w:proofErr w:type="spellStart"/>
      <w:r w:rsidRPr="00D60D5E">
        <w:t>be</w:t>
      </w:r>
      <w:proofErr w:type="spellEnd"/>
      <w:r w:rsidRPr="00D60D5E">
        <w:t xml:space="preserve"> reset (to 0) by </w:t>
      </w:r>
      <w:proofErr w:type="spellStart"/>
      <w:r w:rsidRPr="00D60D5E">
        <w:t>remote</w:t>
      </w:r>
      <w:proofErr w:type="spellEnd"/>
      <w:r w:rsidRPr="00D60D5E">
        <w:t xml:space="preserve"> </w:t>
      </w:r>
      <w:proofErr w:type="spellStart"/>
      <w:r w:rsidRPr="00D60D5E">
        <w:t>contact</w:t>
      </w:r>
      <w:proofErr w:type="spellEnd"/>
      <w:r w:rsidRPr="00D60D5E">
        <w:t xml:space="preserve"> </w:t>
      </w:r>
      <w:proofErr w:type="spellStart"/>
      <w:r w:rsidRPr="00D60D5E">
        <w:t>closure</w:t>
      </w:r>
      <w:proofErr w:type="spellEnd"/>
      <w:r w:rsidRPr="00D60D5E">
        <w:t>.</w:t>
      </w:r>
    </w:p>
    <w:p w14:paraId="03B87BF6" w14:textId="77777777" w:rsidR="001C073A" w:rsidRPr="00D60D5E" w:rsidRDefault="001C073A" w:rsidP="001C073A">
      <w:pPr>
        <w:pStyle w:val="Odstavecseseznamem"/>
        <w:numPr>
          <w:ilvl w:val="0"/>
          <w:numId w:val="17"/>
        </w:numPr>
        <w:tabs>
          <w:tab w:val="center" w:pos="751"/>
          <w:tab w:val="center" w:pos="2371"/>
        </w:tabs>
        <w:spacing w:after="68"/>
      </w:pPr>
      <w:r w:rsidRPr="00D60D5E">
        <w:t xml:space="preserve">Natural </w:t>
      </w:r>
      <w:proofErr w:type="spellStart"/>
      <w:r w:rsidRPr="00D60D5E">
        <w:t>gas</w:t>
      </w:r>
      <w:proofErr w:type="spellEnd"/>
      <w:r w:rsidRPr="00D60D5E">
        <w:t>/</w:t>
      </w:r>
      <w:proofErr w:type="spellStart"/>
      <w:r w:rsidRPr="00D60D5E">
        <w:t>totalizing</w:t>
      </w:r>
      <w:proofErr w:type="spellEnd"/>
      <w:r w:rsidRPr="00D60D5E">
        <w:t xml:space="preserve"> </w:t>
      </w:r>
      <w:proofErr w:type="spellStart"/>
      <w:r w:rsidRPr="00D60D5E">
        <w:t>meters</w:t>
      </w:r>
      <w:proofErr w:type="spellEnd"/>
      <w:r w:rsidRPr="00D60D5E">
        <w:t xml:space="preserve"> </w:t>
      </w:r>
      <w:proofErr w:type="spellStart"/>
      <w:r w:rsidRPr="00D60D5E">
        <w:t>shall</w:t>
      </w:r>
      <w:proofErr w:type="spellEnd"/>
      <w:r w:rsidRPr="00D60D5E">
        <w:t xml:space="preserve"> </w:t>
      </w:r>
      <w:proofErr w:type="spellStart"/>
      <w:r w:rsidRPr="00D60D5E">
        <w:t>be</w:t>
      </w:r>
      <w:proofErr w:type="spellEnd"/>
      <w:r w:rsidRPr="00D60D5E">
        <w:t xml:space="preserve"> </w:t>
      </w:r>
      <w:proofErr w:type="spellStart"/>
      <w:r w:rsidRPr="00D60D5E">
        <w:t>equipped</w:t>
      </w:r>
      <w:proofErr w:type="spellEnd"/>
      <w:r w:rsidRPr="00D60D5E">
        <w:t xml:space="preserve"> </w:t>
      </w:r>
      <w:proofErr w:type="spellStart"/>
      <w:r w:rsidRPr="00D60D5E">
        <w:t>with</w:t>
      </w:r>
      <w:proofErr w:type="spellEnd"/>
      <w:r w:rsidRPr="00D60D5E">
        <w:t xml:space="preserve"> a </w:t>
      </w:r>
      <w:proofErr w:type="spellStart"/>
      <w:r w:rsidRPr="00D60D5E">
        <w:t>contact</w:t>
      </w:r>
      <w:proofErr w:type="spellEnd"/>
      <w:r w:rsidRPr="00D60D5E">
        <w:t xml:space="preserve"> </w:t>
      </w:r>
      <w:proofErr w:type="spellStart"/>
      <w:r w:rsidRPr="00D60D5E">
        <w:t>closure</w:t>
      </w:r>
      <w:proofErr w:type="spellEnd"/>
      <w:r w:rsidRPr="00D60D5E">
        <w:t xml:space="preserve"> </w:t>
      </w:r>
      <w:proofErr w:type="spellStart"/>
      <w:r w:rsidRPr="00D60D5E">
        <w:t>for</w:t>
      </w:r>
      <w:proofErr w:type="spellEnd"/>
      <w:r w:rsidRPr="00D60D5E">
        <w:t xml:space="preserve"> </w:t>
      </w:r>
      <w:proofErr w:type="spellStart"/>
      <w:r w:rsidRPr="00D60D5E">
        <w:t>each</w:t>
      </w:r>
      <w:proofErr w:type="spellEnd"/>
      <w:r w:rsidRPr="00D60D5E">
        <w:t xml:space="preserve"> 10 </w:t>
      </w:r>
      <w:proofErr w:type="spellStart"/>
      <w:r w:rsidRPr="00D60D5E">
        <w:t>or</w:t>
      </w:r>
      <w:proofErr w:type="spellEnd"/>
      <w:r w:rsidRPr="00D60D5E">
        <w:t xml:space="preserve"> 100 </w:t>
      </w:r>
      <w:proofErr w:type="spellStart"/>
      <w:r w:rsidRPr="00D60D5E">
        <w:t>normal</w:t>
      </w:r>
      <w:proofErr w:type="spellEnd"/>
      <w:r w:rsidRPr="00D60D5E">
        <w:t xml:space="preserve"> </w:t>
      </w:r>
      <w:proofErr w:type="spellStart"/>
      <w:r w:rsidRPr="00D60D5E">
        <w:t>cubic</w:t>
      </w:r>
      <w:proofErr w:type="spellEnd"/>
      <w:r w:rsidRPr="00D60D5E">
        <w:t xml:space="preserve"> </w:t>
      </w:r>
      <w:proofErr w:type="spellStart"/>
      <w:r w:rsidRPr="00D60D5E">
        <w:t>meters</w:t>
      </w:r>
      <w:proofErr w:type="spellEnd"/>
      <w:r w:rsidRPr="00D60D5E">
        <w:t xml:space="preserve"> (Nm</w:t>
      </w:r>
      <w:r w:rsidRPr="00FD0BAE">
        <w:rPr>
          <w:vertAlign w:val="superscript"/>
        </w:rPr>
        <w:t>3</w:t>
      </w:r>
      <w:r w:rsidRPr="00D60D5E">
        <w:t xml:space="preserve">) </w:t>
      </w:r>
      <w:proofErr w:type="spellStart"/>
      <w:r w:rsidRPr="00D60D5E">
        <w:t>of</w:t>
      </w:r>
      <w:proofErr w:type="spellEnd"/>
      <w:r w:rsidRPr="00D60D5E">
        <w:t xml:space="preserve"> </w:t>
      </w:r>
      <w:proofErr w:type="spellStart"/>
      <w:r w:rsidRPr="00D60D5E">
        <w:t>gas</w:t>
      </w:r>
      <w:proofErr w:type="spellEnd"/>
      <w:r w:rsidRPr="00D60D5E">
        <w:t>.</w:t>
      </w:r>
    </w:p>
    <w:p w14:paraId="57783E0B" w14:textId="77777777" w:rsidR="001C073A" w:rsidRDefault="001C073A" w:rsidP="001C073A">
      <w:pPr>
        <w:pStyle w:val="Odstavecseseznamem"/>
        <w:numPr>
          <w:ilvl w:val="0"/>
          <w:numId w:val="17"/>
        </w:numPr>
        <w:tabs>
          <w:tab w:val="center" w:pos="751"/>
          <w:tab w:val="center" w:pos="2371"/>
        </w:tabs>
        <w:spacing w:after="68"/>
      </w:pPr>
      <w:proofErr w:type="spellStart"/>
      <w:r>
        <w:t>Contractor</w:t>
      </w:r>
      <w:proofErr w:type="spellEnd"/>
      <w:r w:rsidRPr="00D60D5E">
        <w:t xml:space="preserve"> </w:t>
      </w:r>
      <w:proofErr w:type="spellStart"/>
      <w:r w:rsidRPr="00D60D5E">
        <w:t>shall</w:t>
      </w:r>
      <w:proofErr w:type="spellEnd"/>
      <w:r w:rsidRPr="00D60D5E">
        <w:t xml:space="preserve"> </w:t>
      </w:r>
      <w:proofErr w:type="spellStart"/>
      <w:r w:rsidRPr="00D60D5E">
        <w:t>provide</w:t>
      </w:r>
      <w:proofErr w:type="spellEnd"/>
      <w:r w:rsidRPr="00D60D5E">
        <w:t xml:space="preserve"> a CE </w:t>
      </w:r>
      <w:proofErr w:type="spellStart"/>
      <w:r w:rsidRPr="00D60D5E">
        <w:t>approved</w:t>
      </w:r>
      <w:proofErr w:type="spellEnd"/>
      <w:r w:rsidRPr="00D60D5E">
        <w:t xml:space="preserve"> </w:t>
      </w:r>
      <w:proofErr w:type="spellStart"/>
      <w:r w:rsidRPr="00D60D5E">
        <w:t>flame</w:t>
      </w:r>
      <w:proofErr w:type="spellEnd"/>
      <w:r w:rsidRPr="00D60D5E">
        <w:t xml:space="preserve"> </w:t>
      </w:r>
      <w:proofErr w:type="spellStart"/>
      <w:r w:rsidRPr="00D60D5E">
        <w:t>detection</w:t>
      </w:r>
      <w:proofErr w:type="spellEnd"/>
      <w:r w:rsidRPr="00D60D5E">
        <w:t xml:space="preserve"> </w:t>
      </w:r>
      <w:proofErr w:type="spellStart"/>
      <w:r w:rsidRPr="00D60D5E">
        <w:t>devices</w:t>
      </w:r>
      <w:proofErr w:type="spellEnd"/>
      <w:r w:rsidRPr="00D60D5E">
        <w:t xml:space="preserve"> to </w:t>
      </w:r>
      <w:proofErr w:type="spellStart"/>
      <w:r w:rsidRPr="00D60D5E">
        <w:t>provide</w:t>
      </w:r>
      <w:proofErr w:type="spellEnd"/>
      <w:r w:rsidRPr="00D60D5E">
        <w:t xml:space="preserve"> </w:t>
      </w:r>
      <w:proofErr w:type="spellStart"/>
      <w:r w:rsidRPr="00D60D5E">
        <w:t>safe</w:t>
      </w:r>
      <w:proofErr w:type="spellEnd"/>
      <w:r w:rsidRPr="00D60D5E">
        <w:t xml:space="preserve"> </w:t>
      </w:r>
      <w:proofErr w:type="spellStart"/>
      <w:r w:rsidRPr="00D60D5E">
        <w:t>operation</w:t>
      </w:r>
      <w:proofErr w:type="spellEnd"/>
      <w:r w:rsidRPr="00D60D5E">
        <w:t xml:space="preserve"> </w:t>
      </w:r>
      <w:proofErr w:type="spellStart"/>
      <w:r w:rsidRPr="00D60D5E">
        <w:t>of</w:t>
      </w:r>
      <w:proofErr w:type="spellEnd"/>
      <w:r w:rsidRPr="00D60D5E">
        <w:t xml:space="preserve"> </w:t>
      </w:r>
      <w:proofErr w:type="spellStart"/>
      <w:r w:rsidRPr="00D60D5E">
        <w:t>equipment</w:t>
      </w:r>
      <w:proofErr w:type="spellEnd"/>
      <w:r w:rsidRPr="00D60D5E">
        <w:t xml:space="preserve">. </w:t>
      </w:r>
      <w:proofErr w:type="spellStart"/>
      <w:r w:rsidRPr="00D60D5E">
        <w:t>Flame</w:t>
      </w:r>
      <w:proofErr w:type="spellEnd"/>
      <w:r w:rsidRPr="00D60D5E">
        <w:t xml:space="preserve"> </w:t>
      </w:r>
      <w:proofErr w:type="spellStart"/>
      <w:r w:rsidRPr="00D60D5E">
        <w:t>protection</w:t>
      </w:r>
      <w:proofErr w:type="spellEnd"/>
      <w:r w:rsidRPr="00D60D5E">
        <w:t xml:space="preserve"> </w:t>
      </w:r>
      <w:proofErr w:type="spellStart"/>
      <w:r w:rsidRPr="00D60D5E">
        <w:t>relays</w:t>
      </w:r>
      <w:proofErr w:type="spellEnd"/>
      <w:r w:rsidRPr="00D60D5E">
        <w:t xml:space="preserve"> </w:t>
      </w:r>
      <w:proofErr w:type="spellStart"/>
      <w:r w:rsidRPr="00D60D5E">
        <w:t>shall</w:t>
      </w:r>
      <w:proofErr w:type="spellEnd"/>
      <w:r w:rsidRPr="00D60D5E">
        <w:t xml:space="preserve"> </w:t>
      </w:r>
      <w:proofErr w:type="spellStart"/>
      <w:r w:rsidRPr="00D60D5E">
        <w:t>be</w:t>
      </w:r>
      <w:proofErr w:type="spellEnd"/>
      <w:r w:rsidRPr="00D60D5E">
        <w:t xml:space="preserve"> </w:t>
      </w:r>
      <w:proofErr w:type="spellStart"/>
      <w:r w:rsidRPr="00D60D5E">
        <w:t>provided</w:t>
      </w:r>
      <w:proofErr w:type="spellEnd"/>
      <w:r w:rsidRPr="00D60D5E">
        <w:t xml:space="preserve"> to </w:t>
      </w:r>
      <w:proofErr w:type="spellStart"/>
      <w:r w:rsidRPr="00D60D5E">
        <w:t>match</w:t>
      </w:r>
      <w:proofErr w:type="spellEnd"/>
      <w:r w:rsidRPr="00D60D5E">
        <w:t xml:space="preserve"> </w:t>
      </w:r>
      <w:proofErr w:type="spellStart"/>
      <w:r w:rsidRPr="00D60D5E">
        <w:t>the</w:t>
      </w:r>
      <w:proofErr w:type="spellEnd"/>
      <w:r w:rsidRPr="00D60D5E">
        <w:t xml:space="preserve"> </w:t>
      </w:r>
      <w:proofErr w:type="spellStart"/>
      <w:r w:rsidRPr="00D60D5E">
        <w:t>detection</w:t>
      </w:r>
      <w:proofErr w:type="spellEnd"/>
      <w:r w:rsidRPr="00D60D5E">
        <w:t xml:space="preserve"> </w:t>
      </w:r>
      <w:proofErr w:type="spellStart"/>
      <w:r w:rsidRPr="00D60D5E">
        <w:t>devices</w:t>
      </w:r>
      <w:proofErr w:type="spellEnd"/>
      <w:r w:rsidRPr="00D60D5E">
        <w:t xml:space="preserve">. </w:t>
      </w:r>
      <w:proofErr w:type="spellStart"/>
      <w:r w:rsidRPr="00D60D5E">
        <w:t>The</w:t>
      </w:r>
      <w:proofErr w:type="spellEnd"/>
      <w:r w:rsidRPr="00D60D5E">
        <w:t xml:space="preserve"> </w:t>
      </w:r>
      <w:proofErr w:type="spellStart"/>
      <w:r w:rsidRPr="00D60D5E">
        <w:t>flame</w:t>
      </w:r>
      <w:proofErr w:type="spellEnd"/>
      <w:r w:rsidRPr="00D60D5E">
        <w:t xml:space="preserve"> </w:t>
      </w:r>
      <w:proofErr w:type="spellStart"/>
      <w:r w:rsidRPr="00D60D5E">
        <w:t>protection</w:t>
      </w:r>
      <w:proofErr w:type="spellEnd"/>
      <w:r w:rsidRPr="00D60D5E">
        <w:t xml:space="preserve"> </w:t>
      </w:r>
      <w:proofErr w:type="spellStart"/>
      <w:r w:rsidRPr="00D60D5E">
        <w:t>system</w:t>
      </w:r>
      <w:proofErr w:type="spellEnd"/>
      <w:r w:rsidRPr="00D60D5E">
        <w:t xml:space="preserve"> </w:t>
      </w:r>
      <w:proofErr w:type="spellStart"/>
      <w:r w:rsidRPr="00D60D5E">
        <w:t>shall</w:t>
      </w:r>
      <w:proofErr w:type="spellEnd"/>
      <w:r w:rsidRPr="00D60D5E">
        <w:t xml:space="preserve"> </w:t>
      </w:r>
      <w:proofErr w:type="spellStart"/>
      <w:r w:rsidRPr="00D60D5E">
        <w:t>be</w:t>
      </w:r>
      <w:proofErr w:type="spellEnd"/>
      <w:r w:rsidRPr="00D60D5E">
        <w:t xml:space="preserve"> </w:t>
      </w:r>
      <w:proofErr w:type="spellStart"/>
      <w:r w:rsidRPr="00D60D5E">
        <w:t>capable</w:t>
      </w:r>
      <w:proofErr w:type="spellEnd"/>
      <w:r w:rsidRPr="00D60D5E">
        <w:t xml:space="preserve"> </w:t>
      </w:r>
      <w:proofErr w:type="spellStart"/>
      <w:r w:rsidRPr="00D60D5E">
        <w:t>of</w:t>
      </w:r>
      <w:proofErr w:type="spellEnd"/>
      <w:r w:rsidRPr="00D60D5E">
        <w:t xml:space="preserve"> independent </w:t>
      </w:r>
      <w:proofErr w:type="spellStart"/>
      <w:r w:rsidRPr="00D60D5E">
        <w:t>operation</w:t>
      </w:r>
      <w:proofErr w:type="spellEnd"/>
      <w:r w:rsidRPr="00D60D5E">
        <w:t xml:space="preserve"> </w:t>
      </w:r>
      <w:proofErr w:type="spellStart"/>
      <w:r w:rsidRPr="00D60D5E">
        <w:t>separate</w:t>
      </w:r>
      <w:proofErr w:type="spellEnd"/>
      <w:r w:rsidRPr="00D60D5E">
        <w:t xml:space="preserve"> </w:t>
      </w:r>
      <w:proofErr w:type="spellStart"/>
      <w:r w:rsidRPr="00D60D5E">
        <w:t>from</w:t>
      </w:r>
      <w:proofErr w:type="spellEnd"/>
      <w:r w:rsidRPr="00D60D5E">
        <w:t xml:space="preserve"> </w:t>
      </w:r>
      <w:proofErr w:type="spellStart"/>
      <w:r w:rsidRPr="00D60D5E">
        <w:t>the</w:t>
      </w:r>
      <w:proofErr w:type="spellEnd"/>
      <w:r w:rsidRPr="00D60D5E">
        <w:t xml:space="preserve"> </w:t>
      </w:r>
      <w:proofErr w:type="spellStart"/>
      <w:r w:rsidRPr="00D60D5E">
        <w:t>control</w:t>
      </w:r>
      <w:proofErr w:type="spellEnd"/>
      <w:r w:rsidRPr="00D60D5E">
        <w:t xml:space="preserve"> </w:t>
      </w:r>
      <w:proofErr w:type="spellStart"/>
      <w:r w:rsidRPr="00D60D5E">
        <w:t>system</w:t>
      </w:r>
      <w:proofErr w:type="spellEnd"/>
      <w:r w:rsidRPr="00D60D5E">
        <w:t xml:space="preserve">. </w:t>
      </w:r>
      <w:proofErr w:type="spellStart"/>
      <w:r w:rsidRPr="00D60D5E">
        <w:t>However</w:t>
      </w:r>
      <w:proofErr w:type="spellEnd"/>
      <w:r w:rsidRPr="00D60D5E">
        <w:t xml:space="preserve">, </w:t>
      </w:r>
      <w:proofErr w:type="spellStart"/>
      <w:r w:rsidRPr="00D60D5E">
        <w:t>all</w:t>
      </w:r>
      <w:proofErr w:type="spellEnd"/>
      <w:r w:rsidRPr="00D60D5E">
        <w:t xml:space="preserve"> </w:t>
      </w:r>
      <w:proofErr w:type="spellStart"/>
      <w:r w:rsidRPr="00D60D5E">
        <w:t>events</w:t>
      </w:r>
      <w:proofErr w:type="spellEnd"/>
      <w:r w:rsidRPr="00D60D5E">
        <w:t>/</w:t>
      </w:r>
      <w:proofErr w:type="spellStart"/>
      <w:r w:rsidRPr="00D60D5E">
        <w:t>alarms</w:t>
      </w:r>
      <w:proofErr w:type="spellEnd"/>
      <w:r w:rsidRPr="00D60D5E">
        <w:t xml:space="preserve"> to </w:t>
      </w:r>
      <w:proofErr w:type="spellStart"/>
      <w:r w:rsidRPr="00D60D5E">
        <w:t>be</w:t>
      </w:r>
      <w:proofErr w:type="spellEnd"/>
      <w:r w:rsidRPr="00D60D5E">
        <w:t xml:space="preserve"> </w:t>
      </w:r>
      <w:proofErr w:type="spellStart"/>
      <w:r w:rsidRPr="00D60D5E">
        <w:t>monitored</w:t>
      </w:r>
      <w:proofErr w:type="spellEnd"/>
      <w:r w:rsidRPr="00D60D5E">
        <w:t xml:space="preserve"> by </w:t>
      </w:r>
      <w:proofErr w:type="spellStart"/>
      <w:r w:rsidRPr="00D60D5E">
        <w:t>the</w:t>
      </w:r>
      <w:proofErr w:type="spellEnd"/>
      <w:r w:rsidRPr="00D60D5E">
        <w:t xml:space="preserve"> PLC </w:t>
      </w:r>
      <w:proofErr w:type="spellStart"/>
      <w:r w:rsidRPr="00D60D5E">
        <w:t>system</w:t>
      </w:r>
      <w:proofErr w:type="spellEnd"/>
      <w:r w:rsidRPr="00D60D5E">
        <w:t>.</w:t>
      </w:r>
    </w:p>
    <w:p w14:paraId="3AF1163F" w14:textId="77777777" w:rsidR="001C073A" w:rsidRDefault="001C073A" w:rsidP="001C073A">
      <w:pPr>
        <w:pStyle w:val="Odstavecseseznamem"/>
        <w:tabs>
          <w:tab w:val="center" w:pos="751"/>
          <w:tab w:val="center" w:pos="2371"/>
        </w:tabs>
        <w:spacing w:after="68"/>
        <w:ind w:left="410"/>
      </w:pPr>
    </w:p>
    <w:p w14:paraId="4DEF3817" w14:textId="5A75C88A" w:rsidR="001C073A" w:rsidRPr="00A62867" w:rsidRDefault="001E6942" w:rsidP="001C073A">
      <w:pPr>
        <w:pStyle w:val="Nadpis3sl"/>
      </w:pPr>
      <w:bookmarkStart w:id="329" w:name="_Toc171692586"/>
      <w:bookmarkStart w:id="330" w:name="_Toc175067363"/>
      <w:r w:rsidRPr="00A62867">
        <w:t>Casting line</w:t>
      </w:r>
      <w:r w:rsidR="001C073A" w:rsidRPr="00A62867">
        <w:t xml:space="preserve"> </w:t>
      </w:r>
      <w:proofErr w:type="spellStart"/>
      <w:r w:rsidR="001C073A" w:rsidRPr="00A62867">
        <w:t>specific</w:t>
      </w:r>
      <w:bookmarkEnd w:id="329"/>
      <w:bookmarkEnd w:id="330"/>
      <w:proofErr w:type="spellEnd"/>
    </w:p>
    <w:p w14:paraId="2496B301" w14:textId="25B2E37F" w:rsidR="00604360" w:rsidRDefault="00604360" w:rsidP="00604360">
      <w:pPr>
        <w:ind w:left="410"/>
      </w:pPr>
      <w:proofErr w:type="spellStart"/>
      <w:r w:rsidRPr="004C7FFB">
        <w:t>Below</w:t>
      </w:r>
      <w:proofErr w:type="spellEnd"/>
      <w:r w:rsidRPr="004C7FFB">
        <w:t xml:space="preserve"> </w:t>
      </w:r>
      <w:proofErr w:type="spellStart"/>
      <w:r w:rsidRPr="004C7FFB">
        <w:t>points</w:t>
      </w:r>
      <w:proofErr w:type="spellEnd"/>
      <w:r w:rsidRPr="004C7FFB">
        <w:t xml:space="preserve"> </w:t>
      </w:r>
      <w:proofErr w:type="spellStart"/>
      <w:r w:rsidRPr="004C7FFB">
        <w:t>should</w:t>
      </w:r>
      <w:proofErr w:type="spellEnd"/>
      <w:r w:rsidRPr="004C7FFB">
        <w:t xml:space="preserve"> </w:t>
      </w:r>
      <w:proofErr w:type="spellStart"/>
      <w:r w:rsidRPr="004C7FFB">
        <w:t>be</w:t>
      </w:r>
      <w:proofErr w:type="spellEnd"/>
      <w:r w:rsidRPr="004C7FFB">
        <w:t xml:space="preserve"> </w:t>
      </w:r>
      <w:proofErr w:type="spellStart"/>
      <w:r w:rsidRPr="004C7FFB">
        <w:t>understood</w:t>
      </w:r>
      <w:proofErr w:type="spellEnd"/>
      <w:r w:rsidRPr="004C7FFB">
        <w:t xml:space="preserve"> as a minimum – </w:t>
      </w:r>
      <w:proofErr w:type="spellStart"/>
      <w:r w:rsidRPr="004C7FFB">
        <w:t>final</w:t>
      </w:r>
      <w:proofErr w:type="spellEnd"/>
      <w:r w:rsidRPr="004C7FFB">
        <w:t xml:space="preserve"> as per </w:t>
      </w:r>
      <w:proofErr w:type="spellStart"/>
      <w:r w:rsidRPr="004C7FFB">
        <w:t>Contractors</w:t>
      </w:r>
      <w:proofErr w:type="spellEnd"/>
      <w:r w:rsidRPr="004C7FFB">
        <w:t xml:space="preserve"> </w:t>
      </w:r>
      <w:proofErr w:type="spellStart"/>
      <w:r w:rsidRPr="004C7FFB">
        <w:t>engineering</w:t>
      </w:r>
      <w:proofErr w:type="spellEnd"/>
      <w:r w:rsidRPr="004C7FFB">
        <w:t xml:space="preserve"> and </w:t>
      </w:r>
      <w:proofErr w:type="spellStart"/>
      <w:r w:rsidRPr="004C7FFB">
        <w:t>needs</w:t>
      </w:r>
      <w:proofErr w:type="spellEnd"/>
      <w:r w:rsidRPr="004C7FFB">
        <w:t>.</w:t>
      </w:r>
    </w:p>
    <w:p w14:paraId="63951A6A" w14:textId="04008FBB" w:rsidR="001E6942" w:rsidRDefault="001E6942" w:rsidP="001E6942">
      <w:pPr>
        <w:pStyle w:val="Odstavecseseznamem"/>
        <w:numPr>
          <w:ilvl w:val="0"/>
          <w:numId w:val="17"/>
        </w:numPr>
        <w:tabs>
          <w:tab w:val="center" w:pos="751"/>
          <w:tab w:val="center" w:pos="2371"/>
        </w:tabs>
        <w:spacing w:after="68"/>
        <w:jc w:val="left"/>
      </w:pPr>
      <w:proofErr w:type="spellStart"/>
      <w:r w:rsidRPr="001E6942">
        <w:t>Temperature</w:t>
      </w:r>
      <w:proofErr w:type="spellEnd"/>
      <w:r w:rsidRPr="001E6942">
        <w:t xml:space="preserve"> </w:t>
      </w:r>
      <w:proofErr w:type="spellStart"/>
      <w:r w:rsidRPr="001E6942">
        <w:t>sensors</w:t>
      </w:r>
      <w:proofErr w:type="spellEnd"/>
      <w:r>
        <w:t xml:space="preserve"> </w:t>
      </w:r>
      <w:proofErr w:type="spellStart"/>
      <w:r>
        <w:t>for</w:t>
      </w:r>
      <w:proofErr w:type="spellEnd"/>
      <w:r>
        <w:t xml:space="preserve"> metal</w:t>
      </w:r>
      <w:r w:rsidRPr="001E6942">
        <w:t>:</w:t>
      </w:r>
      <w:r w:rsidRPr="001E6942">
        <w:br/>
        <w:t xml:space="preserve">- </w:t>
      </w:r>
      <w:r>
        <w:t xml:space="preserve">At </w:t>
      </w:r>
      <w:proofErr w:type="spellStart"/>
      <w:r>
        <w:t>launder</w:t>
      </w:r>
      <w:proofErr w:type="spellEnd"/>
      <w:r>
        <w:t xml:space="preserve"> </w:t>
      </w:r>
      <w:proofErr w:type="spellStart"/>
      <w:r>
        <w:t>before</w:t>
      </w:r>
      <w:proofErr w:type="spellEnd"/>
      <w:r>
        <w:t xml:space="preserve"> </w:t>
      </w:r>
      <w:proofErr w:type="spellStart"/>
      <w:r>
        <w:t>degasser</w:t>
      </w:r>
      <w:proofErr w:type="spellEnd"/>
      <w:r>
        <w:br/>
        <w:t xml:space="preserve">- At </w:t>
      </w:r>
      <w:proofErr w:type="spellStart"/>
      <w:r>
        <w:t>degasser</w:t>
      </w:r>
      <w:proofErr w:type="spellEnd"/>
      <w:r>
        <w:t xml:space="preserve"> unit</w:t>
      </w:r>
      <w:r>
        <w:br/>
        <w:t xml:space="preserve">- At </w:t>
      </w:r>
      <w:proofErr w:type="spellStart"/>
      <w:r>
        <w:t>head</w:t>
      </w:r>
      <w:proofErr w:type="spellEnd"/>
      <w:r>
        <w:t xml:space="preserve"> box</w:t>
      </w:r>
    </w:p>
    <w:p w14:paraId="229CA3F8" w14:textId="576382D3" w:rsidR="001E6942" w:rsidRDefault="001E6942" w:rsidP="001E6942">
      <w:pPr>
        <w:pStyle w:val="Odstavecseseznamem"/>
        <w:numPr>
          <w:ilvl w:val="0"/>
          <w:numId w:val="17"/>
        </w:numPr>
        <w:tabs>
          <w:tab w:val="center" w:pos="751"/>
          <w:tab w:val="center" w:pos="2371"/>
        </w:tabs>
        <w:spacing w:after="68"/>
        <w:jc w:val="left"/>
      </w:pPr>
      <w:proofErr w:type="spellStart"/>
      <w:r>
        <w:t>Temperature</w:t>
      </w:r>
      <w:proofErr w:type="spellEnd"/>
      <w:r>
        <w:t xml:space="preserve"> </w:t>
      </w:r>
      <w:proofErr w:type="spellStart"/>
      <w:r>
        <w:t>sensors</w:t>
      </w:r>
      <w:proofErr w:type="spellEnd"/>
      <w:r>
        <w:t xml:space="preserve"> </w:t>
      </w:r>
      <w:proofErr w:type="spellStart"/>
      <w:r>
        <w:t>at</w:t>
      </w:r>
      <w:proofErr w:type="spellEnd"/>
      <w:r>
        <w:t xml:space="preserve"> </w:t>
      </w:r>
      <w:proofErr w:type="spellStart"/>
      <w:r>
        <w:t>water</w:t>
      </w:r>
      <w:proofErr w:type="spellEnd"/>
      <w:r>
        <w:t xml:space="preserve"> </w:t>
      </w:r>
      <w:proofErr w:type="spellStart"/>
      <w:r>
        <w:t>cooling</w:t>
      </w:r>
      <w:proofErr w:type="spellEnd"/>
      <w:r>
        <w:t xml:space="preserve"> </w:t>
      </w:r>
      <w:proofErr w:type="spellStart"/>
      <w:r>
        <w:t>circuit</w:t>
      </w:r>
      <w:proofErr w:type="spellEnd"/>
      <w:r>
        <w:t>:</w:t>
      </w:r>
      <w:r>
        <w:br/>
        <w:t xml:space="preserve">- </w:t>
      </w:r>
      <w:proofErr w:type="spellStart"/>
      <w:r>
        <w:t>Common</w:t>
      </w:r>
      <w:proofErr w:type="spellEnd"/>
      <w:r w:rsidR="000A2829">
        <w:t xml:space="preserve"> </w:t>
      </w:r>
      <w:proofErr w:type="spellStart"/>
      <w:r w:rsidR="000A2829">
        <w:t>water</w:t>
      </w:r>
      <w:proofErr w:type="spellEnd"/>
      <w:r>
        <w:t xml:space="preserve"> </w:t>
      </w:r>
      <w:proofErr w:type="spellStart"/>
      <w:r>
        <w:t>inlet</w:t>
      </w:r>
      <w:proofErr w:type="spellEnd"/>
      <w:r>
        <w:t xml:space="preserve"> </w:t>
      </w:r>
      <w:proofErr w:type="spellStart"/>
      <w:r>
        <w:t>temperature</w:t>
      </w:r>
      <w:proofErr w:type="spellEnd"/>
      <w:r>
        <w:br/>
        <w:t xml:space="preserve">- </w:t>
      </w:r>
      <w:proofErr w:type="spellStart"/>
      <w:r>
        <w:t>Temperature</w:t>
      </w:r>
      <w:proofErr w:type="spellEnd"/>
      <w:r>
        <w:t xml:space="preserve"> </w:t>
      </w:r>
      <w:proofErr w:type="spellStart"/>
      <w:r>
        <w:t>of</w:t>
      </w:r>
      <w:proofErr w:type="spellEnd"/>
      <w:r>
        <w:t xml:space="preserve"> </w:t>
      </w:r>
      <w:proofErr w:type="spellStart"/>
      <w:r>
        <w:t>each</w:t>
      </w:r>
      <w:proofErr w:type="spellEnd"/>
      <w:r>
        <w:t xml:space="preserve"> return line (</w:t>
      </w:r>
      <w:proofErr w:type="spellStart"/>
      <w:r>
        <w:t>Upper</w:t>
      </w:r>
      <w:proofErr w:type="spellEnd"/>
      <w:r>
        <w:t xml:space="preserve"> / </w:t>
      </w:r>
      <w:proofErr w:type="spellStart"/>
      <w:r>
        <w:t>lower</w:t>
      </w:r>
      <w:proofErr w:type="spellEnd"/>
      <w:r>
        <w:t xml:space="preserve"> casting </w:t>
      </w:r>
      <w:proofErr w:type="spellStart"/>
      <w:r>
        <w:t>roll</w:t>
      </w:r>
      <w:proofErr w:type="spellEnd"/>
      <w:r>
        <w:t xml:space="preserve">, </w:t>
      </w:r>
      <w:proofErr w:type="spellStart"/>
      <w:r>
        <w:t>pinch</w:t>
      </w:r>
      <w:proofErr w:type="spellEnd"/>
      <w:r>
        <w:t xml:space="preserve"> </w:t>
      </w:r>
      <w:proofErr w:type="spellStart"/>
      <w:r>
        <w:t>rolls</w:t>
      </w:r>
      <w:proofErr w:type="spellEnd"/>
      <w:r>
        <w:t xml:space="preserve">, </w:t>
      </w:r>
      <w:proofErr w:type="spellStart"/>
      <w:r>
        <w:t>whereever</w:t>
      </w:r>
      <w:proofErr w:type="spellEnd"/>
      <w:r>
        <w:t xml:space="preserve"> </w:t>
      </w:r>
      <w:proofErr w:type="spellStart"/>
      <w:r>
        <w:t>applicable</w:t>
      </w:r>
      <w:proofErr w:type="spellEnd"/>
      <w:r>
        <w:t>).</w:t>
      </w:r>
      <w:r w:rsidR="000A2829">
        <w:br/>
        <w:t xml:space="preserve">- </w:t>
      </w:r>
      <w:proofErr w:type="spellStart"/>
      <w:r w:rsidR="000A2829">
        <w:t>Temperature</w:t>
      </w:r>
      <w:proofErr w:type="spellEnd"/>
      <w:r w:rsidR="000A2829">
        <w:t xml:space="preserve"> </w:t>
      </w:r>
      <w:proofErr w:type="spellStart"/>
      <w:r w:rsidR="000A2829">
        <w:t>at</w:t>
      </w:r>
      <w:proofErr w:type="spellEnd"/>
      <w:r w:rsidR="000A2829">
        <w:t xml:space="preserve"> </w:t>
      </w:r>
      <w:proofErr w:type="spellStart"/>
      <w:r w:rsidR="000A2829">
        <w:t>hydraulic</w:t>
      </w:r>
      <w:proofErr w:type="spellEnd"/>
      <w:r w:rsidR="000A2829">
        <w:t xml:space="preserve"> tank unit.</w:t>
      </w:r>
    </w:p>
    <w:p w14:paraId="79DD8750" w14:textId="6D7F21EF" w:rsidR="001E6942" w:rsidRDefault="001E6942" w:rsidP="001E6942">
      <w:pPr>
        <w:pStyle w:val="Odstavecseseznamem"/>
        <w:numPr>
          <w:ilvl w:val="0"/>
          <w:numId w:val="17"/>
        </w:numPr>
        <w:tabs>
          <w:tab w:val="center" w:pos="751"/>
          <w:tab w:val="center" w:pos="2371"/>
        </w:tabs>
        <w:spacing w:after="68"/>
        <w:jc w:val="left"/>
      </w:pPr>
      <w:r>
        <w:t>Metal level (</w:t>
      </w:r>
      <w:r w:rsidR="00A62867">
        <w:t>non-</w:t>
      </w:r>
      <w:proofErr w:type="spellStart"/>
      <w:r w:rsidR="00A62867">
        <w:t>contact</w:t>
      </w:r>
      <w:proofErr w:type="spellEnd"/>
      <w:r w:rsidR="00A62867">
        <w:t xml:space="preserve"> </w:t>
      </w:r>
      <w:proofErr w:type="spellStart"/>
      <w:r w:rsidR="00A62867">
        <w:t>based</w:t>
      </w:r>
      <w:proofErr w:type="spellEnd"/>
      <w:r w:rsidR="00A62867">
        <w:t xml:space="preserve"> – laser </w:t>
      </w:r>
      <w:proofErr w:type="spellStart"/>
      <w:r w:rsidR="00A62867">
        <w:t>based</w:t>
      </w:r>
      <w:proofErr w:type="spellEnd"/>
      <w:r>
        <w:t>):</w:t>
      </w:r>
      <w:r>
        <w:br/>
        <w:t xml:space="preserve">- </w:t>
      </w:r>
      <w:proofErr w:type="spellStart"/>
      <w:r>
        <w:t>Before</w:t>
      </w:r>
      <w:proofErr w:type="spellEnd"/>
      <w:r>
        <w:t xml:space="preserve"> </w:t>
      </w:r>
      <w:proofErr w:type="spellStart"/>
      <w:r>
        <w:t>filtration</w:t>
      </w:r>
      <w:proofErr w:type="spellEnd"/>
      <w:r>
        <w:t xml:space="preserve"> unit</w:t>
      </w:r>
      <w:r>
        <w:br/>
        <w:t xml:space="preserve">- </w:t>
      </w:r>
      <w:proofErr w:type="spellStart"/>
      <w:r>
        <w:t>After</w:t>
      </w:r>
      <w:proofErr w:type="spellEnd"/>
      <w:r>
        <w:t xml:space="preserve"> </w:t>
      </w:r>
      <w:proofErr w:type="spellStart"/>
      <w:r>
        <w:t>filtration</w:t>
      </w:r>
      <w:proofErr w:type="spellEnd"/>
      <w:r>
        <w:t xml:space="preserve"> unit (delta level </w:t>
      </w:r>
      <w:proofErr w:type="spellStart"/>
      <w:r>
        <w:t>shall</w:t>
      </w:r>
      <w:proofErr w:type="spellEnd"/>
      <w:r>
        <w:t xml:space="preserve"> </w:t>
      </w:r>
      <w:proofErr w:type="spellStart"/>
      <w:r>
        <w:t>indicate</w:t>
      </w:r>
      <w:proofErr w:type="spellEnd"/>
      <w:r>
        <w:t xml:space="preserve"> </w:t>
      </w:r>
      <w:proofErr w:type="spellStart"/>
      <w:r>
        <w:t>clogging</w:t>
      </w:r>
      <w:proofErr w:type="spellEnd"/>
      <w:r>
        <w:t xml:space="preserve"> status </w:t>
      </w:r>
      <w:proofErr w:type="spellStart"/>
      <w:r>
        <w:t>of</w:t>
      </w:r>
      <w:proofErr w:type="spellEnd"/>
      <w:r>
        <w:t xml:space="preserve"> </w:t>
      </w:r>
      <w:proofErr w:type="spellStart"/>
      <w:r>
        <w:t>filter</w:t>
      </w:r>
      <w:proofErr w:type="spellEnd"/>
      <w:r>
        <w:t>)</w:t>
      </w:r>
      <w:r>
        <w:br/>
        <w:t xml:space="preserve">- At </w:t>
      </w:r>
      <w:proofErr w:type="spellStart"/>
      <w:r>
        <w:t>head</w:t>
      </w:r>
      <w:proofErr w:type="spellEnd"/>
      <w:r>
        <w:t xml:space="preserve"> box (</w:t>
      </w:r>
      <w:proofErr w:type="spellStart"/>
      <w:r>
        <w:t>used</w:t>
      </w:r>
      <w:proofErr w:type="spellEnd"/>
      <w:r>
        <w:t xml:space="preserve"> </w:t>
      </w:r>
      <w:proofErr w:type="spellStart"/>
      <w:r>
        <w:t>for</w:t>
      </w:r>
      <w:proofErr w:type="spellEnd"/>
      <w:r>
        <w:t xml:space="preserve"> m</w:t>
      </w:r>
      <w:r w:rsidR="00A62867">
        <w:t>etal</w:t>
      </w:r>
      <w:r>
        <w:t xml:space="preserve"> level </w:t>
      </w:r>
      <w:proofErr w:type="spellStart"/>
      <w:r>
        <w:t>control</w:t>
      </w:r>
      <w:proofErr w:type="spellEnd"/>
      <w:r w:rsidR="00A62867">
        <w:t xml:space="preserve"> in </w:t>
      </w:r>
      <w:proofErr w:type="spellStart"/>
      <w:r w:rsidR="00A62867">
        <w:t>head</w:t>
      </w:r>
      <w:proofErr w:type="spellEnd"/>
      <w:r w:rsidR="00A62867">
        <w:t xml:space="preserve"> box</w:t>
      </w:r>
      <w:r>
        <w:t>)</w:t>
      </w:r>
    </w:p>
    <w:p w14:paraId="202E3BD3" w14:textId="1BC8B386" w:rsidR="00A62867" w:rsidRDefault="00A62867" w:rsidP="001E6942">
      <w:pPr>
        <w:pStyle w:val="Odstavecseseznamem"/>
        <w:numPr>
          <w:ilvl w:val="0"/>
          <w:numId w:val="17"/>
        </w:numPr>
        <w:tabs>
          <w:tab w:val="center" w:pos="751"/>
          <w:tab w:val="center" w:pos="2371"/>
        </w:tabs>
        <w:spacing w:after="68"/>
        <w:jc w:val="left"/>
      </w:pPr>
      <w:r>
        <w:t xml:space="preserve">Metal level </w:t>
      </w:r>
      <w:proofErr w:type="spellStart"/>
      <w:r>
        <w:t>actuator</w:t>
      </w:r>
      <w:proofErr w:type="spellEnd"/>
      <w:r>
        <w:t>:</w:t>
      </w:r>
      <w:r>
        <w:br/>
        <w:t xml:space="preserve">- Electric </w:t>
      </w:r>
      <w:proofErr w:type="spellStart"/>
      <w:r>
        <w:t>linear</w:t>
      </w:r>
      <w:proofErr w:type="spellEnd"/>
      <w:r>
        <w:t xml:space="preserve"> </w:t>
      </w:r>
      <w:proofErr w:type="spellStart"/>
      <w:r>
        <w:t>actuator</w:t>
      </w:r>
      <w:proofErr w:type="spellEnd"/>
      <w:r>
        <w:t xml:space="preserve"> (</w:t>
      </w:r>
      <w:proofErr w:type="spellStart"/>
      <w:r>
        <w:t>used</w:t>
      </w:r>
      <w:proofErr w:type="spellEnd"/>
      <w:r>
        <w:t xml:space="preserve"> </w:t>
      </w:r>
      <w:proofErr w:type="spellStart"/>
      <w:r>
        <w:t>for</w:t>
      </w:r>
      <w:proofErr w:type="spellEnd"/>
      <w:r>
        <w:t xml:space="preserve"> metal level </w:t>
      </w:r>
      <w:proofErr w:type="spellStart"/>
      <w:r>
        <w:t>control</w:t>
      </w:r>
      <w:proofErr w:type="spellEnd"/>
      <w:r>
        <w:t xml:space="preserve"> in </w:t>
      </w:r>
      <w:proofErr w:type="spellStart"/>
      <w:r>
        <w:t>head</w:t>
      </w:r>
      <w:proofErr w:type="spellEnd"/>
      <w:r>
        <w:t xml:space="preserve"> box)</w:t>
      </w:r>
    </w:p>
    <w:p w14:paraId="61430A1E" w14:textId="176234CB" w:rsidR="000A2829" w:rsidRDefault="001E6942" w:rsidP="001E6942">
      <w:pPr>
        <w:pStyle w:val="Odstavecseseznamem"/>
        <w:numPr>
          <w:ilvl w:val="0"/>
          <w:numId w:val="17"/>
        </w:numPr>
        <w:tabs>
          <w:tab w:val="center" w:pos="751"/>
          <w:tab w:val="center" w:pos="2371"/>
        </w:tabs>
        <w:spacing w:after="68"/>
        <w:jc w:val="left"/>
      </w:pPr>
      <w:proofErr w:type="spellStart"/>
      <w:r>
        <w:t>Pressure</w:t>
      </w:r>
      <w:proofErr w:type="spellEnd"/>
      <w:r>
        <w:t xml:space="preserve"> </w:t>
      </w:r>
      <w:proofErr w:type="spellStart"/>
      <w:r>
        <w:t>sensors</w:t>
      </w:r>
      <w:proofErr w:type="spellEnd"/>
      <w:r>
        <w:t>:</w:t>
      </w:r>
      <w:r>
        <w:br/>
        <w:t xml:space="preserve">- Casting </w:t>
      </w:r>
      <w:proofErr w:type="spellStart"/>
      <w:r>
        <w:t>roll</w:t>
      </w:r>
      <w:proofErr w:type="spellEnd"/>
      <w:r>
        <w:t xml:space="preserve"> </w:t>
      </w:r>
      <w:proofErr w:type="spellStart"/>
      <w:r>
        <w:t>hydraulic</w:t>
      </w:r>
      <w:proofErr w:type="spellEnd"/>
      <w:r>
        <w:t xml:space="preserve"> </w:t>
      </w:r>
      <w:proofErr w:type="spellStart"/>
      <w:r>
        <w:t>pressure</w:t>
      </w:r>
      <w:proofErr w:type="spellEnd"/>
      <w:r>
        <w:t xml:space="preserve"> – on </w:t>
      </w:r>
      <w:proofErr w:type="spellStart"/>
      <w:r>
        <w:t>both</w:t>
      </w:r>
      <w:proofErr w:type="spellEnd"/>
      <w:r>
        <w:t xml:space="preserve"> </w:t>
      </w:r>
      <w:proofErr w:type="spellStart"/>
      <w:r>
        <w:t>sides</w:t>
      </w:r>
      <w:proofErr w:type="spellEnd"/>
      <w:r>
        <w:t xml:space="preserve"> = drive </w:t>
      </w:r>
      <w:proofErr w:type="spellStart"/>
      <w:r>
        <w:t>side</w:t>
      </w:r>
      <w:proofErr w:type="spellEnd"/>
      <w:r>
        <w:t xml:space="preserve"> and </w:t>
      </w:r>
      <w:proofErr w:type="spellStart"/>
      <w:r>
        <w:t>opposite</w:t>
      </w:r>
      <w:proofErr w:type="spellEnd"/>
      <w:r>
        <w:t xml:space="preserve"> </w:t>
      </w:r>
      <w:proofErr w:type="spellStart"/>
      <w:r>
        <w:t>side</w:t>
      </w:r>
      <w:proofErr w:type="spellEnd"/>
      <w:r>
        <w:t xml:space="preserve">, on piston and rod </w:t>
      </w:r>
      <w:proofErr w:type="spellStart"/>
      <w:r>
        <w:t>side</w:t>
      </w:r>
      <w:proofErr w:type="spellEnd"/>
      <w:r>
        <w:t xml:space="preserve"> (</w:t>
      </w:r>
      <w:proofErr w:type="spellStart"/>
      <w:r>
        <w:t>used</w:t>
      </w:r>
      <w:proofErr w:type="spellEnd"/>
      <w:r>
        <w:t xml:space="preserve"> </w:t>
      </w:r>
      <w:proofErr w:type="spellStart"/>
      <w:r>
        <w:t>for</w:t>
      </w:r>
      <w:proofErr w:type="spellEnd"/>
      <w:r>
        <w:t xml:space="preserve"> </w:t>
      </w:r>
      <w:proofErr w:type="spellStart"/>
      <w:r>
        <w:t>force</w:t>
      </w:r>
      <w:proofErr w:type="spellEnd"/>
      <w:r>
        <w:t xml:space="preserve"> </w:t>
      </w:r>
      <w:proofErr w:type="spellStart"/>
      <w:r>
        <w:t>calculation</w:t>
      </w:r>
      <w:proofErr w:type="spellEnd"/>
      <w:r>
        <w:t xml:space="preserve"> and </w:t>
      </w:r>
      <w:proofErr w:type="spellStart"/>
      <w:r>
        <w:t>for</w:t>
      </w:r>
      <w:proofErr w:type="spellEnd"/>
      <w:r>
        <w:t xml:space="preserve"> </w:t>
      </w:r>
      <w:proofErr w:type="spellStart"/>
      <w:r>
        <w:t>hydraulic</w:t>
      </w:r>
      <w:proofErr w:type="spellEnd"/>
      <w:r>
        <w:t xml:space="preserve"> </w:t>
      </w:r>
      <w:proofErr w:type="spellStart"/>
      <w:r>
        <w:t>pressure</w:t>
      </w:r>
      <w:proofErr w:type="spellEnd"/>
      <w:r>
        <w:t xml:space="preserve"> </w:t>
      </w:r>
      <w:proofErr w:type="spellStart"/>
      <w:r>
        <w:t>control</w:t>
      </w:r>
      <w:proofErr w:type="spellEnd"/>
      <w:r>
        <w:t>)</w:t>
      </w:r>
      <w:r>
        <w:br/>
        <w:t xml:space="preserve">- </w:t>
      </w:r>
      <w:proofErr w:type="spellStart"/>
      <w:r>
        <w:t>Pinch</w:t>
      </w:r>
      <w:proofErr w:type="spellEnd"/>
      <w:r>
        <w:t xml:space="preserve"> </w:t>
      </w:r>
      <w:proofErr w:type="spellStart"/>
      <w:r>
        <w:t>rolls</w:t>
      </w:r>
      <w:proofErr w:type="spellEnd"/>
      <w:r>
        <w:t xml:space="preserve"> </w:t>
      </w:r>
      <w:proofErr w:type="spellStart"/>
      <w:r>
        <w:t>hydraulic</w:t>
      </w:r>
      <w:proofErr w:type="spellEnd"/>
      <w:r>
        <w:t xml:space="preserve"> </w:t>
      </w:r>
      <w:proofErr w:type="spellStart"/>
      <w:r>
        <w:t>pressure</w:t>
      </w:r>
      <w:proofErr w:type="spellEnd"/>
      <w:r>
        <w:t xml:space="preserve"> on </w:t>
      </w:r>
      <w:proofErr w:type="spellStart"/>
      <w:r>
        <w:t>both</w:t>
      </w:r>
      <w:proofErr w:type="spellEnd"/>
      <w:r>
        <w:t xml:space="preserve"> </w:t>
      </w:r>
      <w:proofErr w:type="spellStart"/>
      <w:r>
        <w:t>sides</w:t>
      </w:r>
      <w:proofErr w:type="spellEnd"/>
      <w:r>
        <w:t xml:space="preserve"> = drive </w:t>
      </w:r>
      <w:proofErr w:type="spellStart"/>
      <w:r>
        <w:t>side</w:t>
      </w:r>
      <w:proofErr w:type="spellEnd"/>
      <w:r>
        <w:t xml:space="preserve"> and </w:t>
      </w:r>
      <w:proofErr w:type="spellStart"/>
      <w:r>
        <w:t>opposite</w:t>
      </w:r>
      <w:proofErr w:type="spellEnd"/>
      <w:r>
        <w:t xml:space="preserve"> </w:t>
      </w:r>
      <w:proofErr w:type="spellStart"/>
      <w:r>
        <w:t>side</w:t>
      </w:r>
      <w:proofErr w:type="spellEnd"/>
      <w:r>
        <w:t xml:space="preserve">, on piston and rod </w:t>
      </w:r>
      <w:proofErr w:type="spellStart"/>
      <w:r>
        <w:t>side</w:t>
      </w:r>
      <w:proofErr w:type="spellEnd"/>
      <w:r>
        <w:t xml:space="preserve"> (</w:t>
      </w:r>
      <w:proofErr w:type="spellStart"/>
      <w:r>
        <w:t>used</w:t>
      </w:r>
      <w:proofErr w:type="spellEnd"/>
      <w:r>
        <w:t xml:space="preserve"> </w:t>
      </w:r>
      <w:proofErr w:type="spellStart"/>
      <w:r>
        <w:t>for</w:t>
      </w:r>
      <w:proofErr w:type="spellEnd"/>
      <w:r>
        <w:t xml:space="preserve"> </w:t>
      </w:r>
      <w:proofErr w:type="spellStart"/>
      <w:r>
        <w:t>force</w:t>
      </w:r>
      <w:proofErr w:type="spellEnd"/>
      <w:r>
        <w:t xml:space="preserve"> </w:t>
      </w:r>
      <w:proofErr w:type="spellStart"/>
      <w:r>
        <w:t>calculation</w:t>
      </w:r>
      <w:proofErr w:type="spellEnd"/>
      <w:r>
        <w:t>)</w:t>
      </w:r>
      <w:r>
        <w:br/>
        <w:t xml:space="preserve">- </w:t>
      </w:r>
      <w:proofErr w:type="spellStart"/>
      <w:r>
        <w:t>Shear</w:t>
      </w:r>
      <w:proofErr w:type="spellEnd"/>
      <w:r>
        <w:t xml:space="preserve"> </w:t>
      </w:r>
      <w:proofErr w:type="spellStart"/>
      <w:r>
        <w:t>hydraulic</w:t>
      </w:r>
      <w:proofErr w:type="spellEnd"/>
      <w:r>
        <w:t xml:space="preserve"> </w:t>
      </w:r>
      <w:proofErr w:type="spellStart"/>
      <w:r>
        <w:t>pressure</w:t>
      </w:r>
      <w:proofErr w:type="spellEnd"/>
      <w:r>
        <w:t xml:space="preserve"> on </w:t>
      </w:r>
      <w:proofErr w:type="spellStart"/>
      <w:r>
        <w:t>both</w:t>
      </w:r>
      <w:proofErr w:type="spellEnd"/>
      <w:r>
        <w:t xml:space="preserve"> </w:t>
      </w:r>
      <w:proofErr w:type="spellStart"/>
      <w:r>
        <w:t>sides</w:t>
      </w:r>
      <w:proofErr w:type="spellEnd"/>
      <w:r>
        <w:t xml:space="preserve"> = on piston and rod </w:t>
      </w:r>
      <w:proofErr w:type="spellStart"/>
      <w:r>
        <w:t>side</w:t>
      </w:r>
      <w:proofErr w:type="spellEnd"/>
      <w:r>
        <w:t xml:space="preserve"> (</w:t>
      </w:r>
      <w:proofErr w:type="spellStart"/>
      <w:r>
        <w:t>used</w:t>
      </w:r>
      <w:proofErr w:type="spellEnd"/>
      <w:r>
        <w:t xml:space="preserve"> </w:t>
      </w:r>
      <w:proofErr w:type="spellStart"/>
      <w:r>
        <w:t>for</w:t>
      </w:r>
      <w:proofErr w:type="spellEnd"/>
      <w:r>
        <w:t xml:space="preserve"> </w:t>
      </w:r>
      <w:proofErr w:type="spellStart"/>
      <w:r>
        <w:t>force</w:t>
      </w:r>
      <w:proofErr w:type="spellEnd"/>
      <w:r>
        <w:t xml:space="preserve"> </w:t>
      </w:r>
      <w:proofErr w:type="spellStart"/>
      <w:r>
        <w:lastRenderedPageBreak/>
        <w:t>calculation</w:t>
      </w:r>
      <w:proofErr w:type="spellEnd"/>
      <w:r>
        <w:t>)</w:t>
      </w:r>
      <w:r w:rsidR="000A2829">
        <w:br/>
        <w:t xml:space="preserve">- </w:t>
      </w:r>
      <w:proofErr w:type="spellStart"/>
      <w:r w:rsidR="000A2829">
        <w:t>Hydraulic</w:t>
      </w:r>
      <w:proofErr w:type="spellEnd"/>
      <w:r w:rsidR="000A2829">
        <w:t xml:space="preserve"> </w:t>
      </w:r>
      <w:proofErr w:type="spellStart"/>
      <w:r w:rsidR="000A2829">
        <w:t>pressure</w:t>
      </w:r>
      <w:proofErr w:type="spellEnd"/>
      <w:r w:rsidR="000A2829">
        <w:t xml:space="preserve"> </w:t>
      </w:r>
      <w:proofErr w:type="spellStart"/>
      <w:r w:rsidR="000A2829">
        <w:t>at</w:t>
      </w:r>
      <w:proofErr w:type="spellEnd"/>
      <w:r w:rsidR="000A2829">
        <w:t xml:space="preserve"> </w:t>
      </w:r>
      <w:proofErr w:type="spellStart"/>
      <w:r w:rsidR="000A2829">
        <w:t>each</w:t>
      </w:r>
      <w:proofErr w:type="spellEnd"/>
      <w:r w:rsidR="000A2829">
        <w:t xml:space="preserve"> pump</w:t>
      </w:r>
      <w:r>
        <w:br/>
      </w:r>
      <w:r w:rsidR="000A2829">
        <w:t xml:space="preserve">- </w:t>
      </w:r>
      <w:proofErr w:type="spellStart"/>
      <w:r w:rsidR="000A2829">
        <w:t>Common</w:t>
      </w:r>
      <w:proofErr w:type="spellEnd"/>
      <w:r w:rsidR="000A2829">
        <w:t xml:space="preserve"> </w:t>
      </w:r>
      <w:proofErr w:type="spellStart"/>
      <w:r w:rsidR="000A2829">
        <w:t>water</w:t>
      </w:r>
      <w:proofErr w:type="spellEnd"/>
      <w:r w:rsidR="000A2829">
        <w:t xml:space="preserve"> </w:t>
      </w:r>
      <w:proofErr w:type="spellStart"/>
      <w:r w:rsidR="000A2829">
        <w:t>inlet</w:t>
      </w:r>
      <w:proofErr w:type="spellEnd"/>
      <w:r w:rsidR="000A2829">
        <w:t xml:space="preserve"> </w:t>
      </w:r>
      <w:proofErr w:type="spellStart"/>
      <w:r w:rsidR="000A2829">
        <w:t>pressure</w:t>
      </w:r>
      <w:proofErr w:type="spellEnd"/>
      <w:r w:rsidR="000A2829">
        <w:br/>
        <w:t xml:space="preserve">- </w:t>
      </w:r>
      <w:proofErr w:type="spellStart"/>
      <w:r w:rsidR="000A2829">
        <w:t>Water</w:t>
      </w:r>
      <w:proofErr w:type="spellEnd"/>
      <w:r w:rsidR="000A2829">
        <w:t xml:space="preserve"> </w:t>
      </w:r>
      <w:proofErr w:type="spellStart"/>
      <w:r w:rsidR="000A2829">
        <w:t>pressure</w:t>
      </w:r>
      <w:proofErr w:type="spellEnd"/>
      <w:r w:rsidR="000A2829">
        <w:t xml:space="preserve"> </w:t>
      </w:r>
      <w:proofErr w:type="spellStart"/>
      <w:r w:rsidR="000A2829">
        <w:t>of</w:t>
      </w:r>
      <w:proofErr w:type="spellEnd"/>
      <w:r w:rsidR="000A2829">
        <w:t xml:space="preserve"> </w:t>
      </w:r>
      <w:proofErr w:type="spellStart"/>
      <w:r w:rsidR="000A2829">
        <w:t>each</w:t>
      </w:r>
      <w:proofErr w:type="spellEnd"/>
      <w:r w:rsidR="000A2829">
        <w:t xml:space="preserve"> return line (</w:t>
      </w:r>
      <w:proofErr w:type="spellStart"/>
      <w:r w:rsidR="000A2829">
        <w:t>Upper</w:t>
      </w:r>
      <w:proofErr w:type="spellEnd"/>
      <w:r w:rsidR="000A2829">
        <w:t xml:space="preserve"> / </w:t>
      </w:r>
      <w:proofErr w:type="spellStart"/>
      <w:r w:rsidR="000A2829">
        <w:t>lower</w:t>
      </w:r>
      <w:proofErr w:type="spellEnd"/>
      <w:r w:rsidR="000A2829">
        <w:t xml:space="preserve"> casting </w:t>
      </w:r>
      <w:proofErr w:type="spellStart"/>
      <w:r w:rsidR="000A2829">
        <w:t>roll</w:t>
      </w:r>
      <w:proofErr w:type="spellEnd"/>
      <w:r w:rsidR="000A2829">
        <w:t xml:space="preserve">, </w:t>
      </w:r>
      <w:proofErr w:type="spellStart"/>
      <w:r w:rsidR="000A2829">
        <w:t>pinch</w:t>
      </w:r>
      <w:proofErr w:type="spellEnd"/>
      <w:r w:rsidR="000A2829">
        <w:t xml:space="preserve"> </w:t>
      </w:r>
      <w:proofErr w:type="spellStart"/>
      <w:r w:rsidR="000A2829">
        <w:t>rolls</w:t>
      </w:r>
      <w:proofErr w:type="spellEnd"/>
      <w:r w:rsidR="000A2829">
        <w:t xml:space="preserve">, </w:t>
      </w:r>
      <w:proofErr w:type="spellStart"/>
      <w:r w:rsidR="000A2829">
        <w:t>whereever</w:t>
      </w:r>
      <w:proofErr w:type="spellEnd"/>
      <w:r w:rsidR="000A2829">
        <w:t xml:space="preserve"> </w:t>
      </w:r>
      <w:proofErr w:type="spellStart"/>
      <w:r w:rsidR="000A2829">
        <w:t>applicable</w:t>
      </w:r>
      <w:proofErr w:type="spellEnd"/>
      <w:r w:rsidR="000A2829">
        <w:t>).</w:t>
      </w:r>
      <w:r w:rsidR="000A2829">
        <w:br/>
        <w:t xml:space="preserve">- </w:t>
      </w:r>
      <w:proofErr w:type="spellStart"/>
      <w:r w:rsidR="000A2829">
        <w:t>Spray</w:t>
      </w:r>
      <w:proofErr w:type="spellEnd"/>
      <w:r w:rsidR="000A2829">
        <w:t xml:space="preserve"> (</w:t>
      </w:r>
      <w:proofErr w:type="spellStart"/>
      <w:r w:rsidR="000A2829">
        <w:t>graphite</w:t>
      </w:r>
      <w:proofErr w:type="spellEnd"/>
      <w:r w:rsidR="000A2829">
        <w:t xml:space="preserve">) air </w:t>
      </w:r>
      <w:proofErr w:type="spellStart"/>
      <w:r w:rsidR="000A2829">
        <w:t>pressure</w:t>
      </w:r>
      <w:proofErr w:type="spellEnd"/>
      <w:r w:rsidR="000A2829">
        <w:t xml:space="preserve"> </w:t>
      </w:r>
      <w:proofErr w:type="spellStart"/>
      <w:r w:rsidR="000A2829">
        <w:t>at</w:t>
      </w:r>
      <w:proofErr w:type="spellEnd"/>
      <w:r w:rsidR="000A2829">
        <w:t xml:space="preserve"> </w:t>
      </w:r>
      <w:proofErr w:type="spellStart"/>
      <w:r w:rsidR="000A2829">
        <w:t>upper</w:t>
      </w:r>
      <w:proofErr w:type="spellEnd"/>
      <w:r w:rsidR="000A2829">
        <w:t xml:space="preserve"> casting </w:t>
      </w:r>
      <w:proofErr w:type="spellStart"/>
      <w:r w:rsidR="000A2829">
        <w:t>roll</w:t>
      </w:r>
      <w:proofErr w:type="spellEnd"/>
      <w:r w:rsidR="000A2829">
        <w:br/>
        <w:t xml:space="preserve">- </w:t>
      </w:r>
      <w:proofErr w:type="spellStart"/>
      <w:r w:rsidR="000A2829">
        <w:t>Spary</w:t>
      </w:r>
      <w:proofErr w:type="spellEnd"/>
      <w:r w:rsidR="000A2829">
        <w:t xml:space="preserve"> (</w:t>
      </w:r>
      <w:proofErr w:type="spellStart"/>
      <w:r w:rsidR="000A2829">
        <w:t>graphite</w:t>
      </w:r>
      <w:proofErr w:type="spellEnd"/>
      <w:r w:rsidR="000A2829">
        <w:t xml:space="preserve">) air </w:t>
      </w:r>
      <w:proofErr w:type="spellStart"/>
      <w:r w:rsidR="000A2829">
        <w:t>pressure</w:t>
      </w:r>
      <w:proofErr w:type="spellEnd"/>
      <w:r w:rsidR="000A2829">
        <w:t xml:space="preserve"> </w:t>
      </w:r>
      <w:proofErr w:type="spellStart"/>
      <w:r w:rsidR="000A2829">
        <w:t>at</w:t>
      </w:r>
      <w:proofErr w:type="spellEnd"/>
      <w:r w:rsidR="000A2829">
        <w:t xml:space="preserve"> </w:t>
      </w:r>
      <w:proofErr w:type="spellStart"/>
      <w:r w:rsidR="000A2829">
        <w:t>lower</w:t>
      </w:r>
      <w:proofErr w:type="spellEnd"/>
      <w:r w:rsidR="000A2829">
        <w:t xml:space="preserve"> casting </w:t>
      </w:r>
      <w:proofErr w:type="spellStart"/>
      <w:r w:rsidR="000A2829">
        <w:t>roll</w:t>
      </w:r>
      <w:proofErr w:type="spellEnd"/>
    </w:p>
    <w:p w14:paraId="00EF5BAE" w14:textId="77777777" w:rsidR="000A2829" w:rsidRDefault="000A2829" w:rsidP="001E6942">
      <w:pPr>
        <w:pStyle w:val="Odstavecseseznamem"/>
        <w:numPr>
          <w:ilvl w:val="0"/>
          <w:numId w:val="17"/>
        </w:numPr>
        <w:tabs>
          <w:tab w:val="center" w:pos="751"/>
          <w:tab w:val="center" w:pos="2371"/>
        </w:tabs>
        <w:spacing w:after="68"/>
        <w:jc w:val="left"/>
      </w:pPr>
      <w:proofErr w:type="spellStart"/>
      <w:r>
        <w:t>Flow</w:t>
      </w:r>
      <w:proofErr w:type="spellEnd"/>
      <w:r>
        <w:t xml:space="preserve"> </w:t>
      </w:r>
      <w:proofErr w:type="spellStart"/>
      <w:r>
        <w:t>sensors</w:t>
      </w:r>
      <w:proofErr w:type="spellEnd"/>
      <w:r>
        <w:t>:</w:t>
      </w:r>
      <w:r>
        <w:br/>
        <w:t xml:space="preserve">- </w:t>
      </w:r>
      <w:proofErr w:type="spellStart"/>
      <w:r>
        <w:t>Common</w:t>
      </w:r>
      <w:proofErr w:type="spellEnd"/>
      <w:r>
        <w:t xml:space="preserve"> </w:t>
      </w:r>
      <w:proofErr w:type="spellStart"/>
      <w:r>
        <w:t>water</w:t>
      </w:r>
      <w:proofErr w:type="spellEnd"/>
      <w:r>
        <w:t xml:space="preserve"> </w:t>
      </w:r>
      <w:proofErr w:type="spellStart"/>
      <w:r>
        <w:t>inlet</w:t>
      </w:r>
      <w:proofErr w:type="spellEnd"/>
      <w:r>
        <w:t xml:space="preserve"> </w:t>
      </w:r>
      <w:proofErr w:type="spellStart"/>
      <w:r>
        <w:t>flow</w:t>
      </w:r>
      <w:proofErr w:type="spellEnd"/>
      <w:r>
        <w:br/>
        <w:t xml:space="preserve">- </w:t>
      </w:r>
      <w:proofErr w:type="spellStart"/>
      <w:r>
        <w:t>Water</w:t>
      </w:r>
      <w:proofErr w:type="spellEnd"/>
      <w:r>
        <w:t xml:space="preserve"> </w:t>
      </w:r>
      <w:proofErr w:type="spellStart"/>
      <w:r>
        <w:t>flow</w:t>
      </w:r>
      <w:proofErr w:type="spellEnd"/>
      <w:r>
        <w:t xml:space="preserve"> </w:t>
      </w:r>
      <w:proofErr w:type="spellStart"/>
      <w:r>
        <w:t>of</w:t>
      </w:r>
      <w:proofErr w:type="spellEnd"/>
      <w:r>
        <w:t xml:space="preserve"> </w:t>
      </w:r>
      <w:proofErr w:type="spellStart"/>
      <w:r>
        <w:t>each</w:t>
      </w:r>
      <w:proofErr w:type="spellEnd"/>
      <w:r>
        <w:t xml:space="preserve"> return line (</w:t>
      </w:r>
      <w:proofErr w:type="spellStart"/>
      <w:r>
        <w:t>Upper</w:t>
      </w:r>
      <w:proofErr w:type="spellEnd"/>
      <w:r>
        <w:t xml:space="preserve"> / </w:t>
      </w:r>
      <w:proofErr w:type="spellStart"/>
      <w:r>
        <w:t>lower</w:t>
      </w:r>
      <w:proofErr w:type="spellEnd"/>
      <w:r>
        <w:t xml:space="preserve"> casting </w:t>
      </w:r>
      <w:proofErr w:type="spellStart"/>
      <w:r>
        <w:t>roll</w:t>
      </w:r>
      <w:proofErr w:type="spellEnd"/>
      <w:r>
        <w:t xml:space="preserve">, </w:t>
      </w:r>
      <w:proofErr w:type="spellStart"/>
      <w:r>
        <w:t>pinch</w:t>
      </w:r>
      <w:proofErr w:type="spellEnd"/>
      <w:r>
        <w:t xml:space="preserve"> </w:t>
      </w:r>
      <w:proofErr w:type="spellStart"/>
      <w:r>
        <w:t>rolls</w:t>
      </w:r>
      <w:proofErr w:type="spellEnd"/>
      <w:r>
        <w:t xml:space="preserve">, </w:t>
      </w:r>
      <w:proofErr w:type="spellStart"/>
      <w:r>
        <w:t>whereever</w:t>
      </w:r>
      <w:proofErr w:type="spellEnd"/>
      <w:r>
        <w:t xml:space="preserve"> </w:t>
      </w:r>
      <w:proofErr w:type="spellStart"/>
      <w:r>
        <w:t>applicable</w:t>
      </w:r>
      <w:proofErr w:type="spellEnd"/>
      <w:r>
        <w:t>).</w:t>
      </w:r>
      <w:r>
        <w:br/>
        <w:t xml:space="preserve">- </w:t>
      </w:r>
      <w:proofErr w:type="spellStart"/>
      <w:r>
        <w:t>Degassing</w:t>
      </w:r>
      <w:proofErr w:type="spellEnd"/>
      <w:r>
        <w:t xml:space="preserve"> unit </w:t>
      </w:r>
      <w:proofErr w:type="spellStart"/>
      <w:r>
        <w:t>process</w:t>
      </w:r>
      <w:proofErr w:type="spellEnd"/>
      <w:r>
        <w:t xml:space="preserve"> </w:t>
      </w:r>
      <w:proofErr w:type="spellStart"/>
      <w:r>
        <w:t>gas</w:t>
      </w:r>
      <w:proofErr w:type="spellEnd"/>
      <w:r>
        <w:t xml:space="preserve"> </w:t>
      </w:r>
      <w:proofErr w:type="spellStart"/>
      <w:r>
        <w:t>flow</w:t>
      </w:r>
      <w:proofErr w:type="spellEnd"/>
    </w:p>
    <w:p w14:paraId="0CF8AA5A" w14:textId="0842241A" w:rsidR="000A2829" w:rsidRDefault="000A2829" w:rsidP="001E6942">
      <w:pPr>
        <w:pStyle w:val="Odstavecseseznamem"/>
        <w:numPr>
          <w:ilvl w:val="0"/>
          <w:numId w:val="17"/>
        </w:numPr>
        <w:tabs>
          <w:tab w:val="center" w:pos="751"/>
          <w:tab w:val="center" w:pos="2371"/>
        </w:tabs>
        <w:spacing w:after="68"/>
        <w:jc w:val="left"/>
      </w:pPr>
      <w:r>
        <w:t xml:space="preserve">Level </w:t>
      </w:r>
      <w:proofErr w:type="spellStart"/>
      <w:r>
        <w:t>sensors</w:t>
      </w:r>
      <w:proofErr w:type="spellEnd"/>
      <w:r>
        <w:t>:</w:t>
      </w:r>
      <w:r>
        <w:br/>
        <w:t xml:space="preserve">- Level </w:t>
      </w:r>
      <w:proofErr w:type="spellStart"/>
      <w:r>
        <w:t>at</w:t>
      </w:r>
      <w:proofErr w:type="spellEnd"/>
      <w:r>
        <w:t xml:space="preserve"> </w:t>
      </w:r>
      <w:proofErr w:type="spellStart"/>
      <w:r>
        <w:t>hydraulic</w:t>
      </w:r>
      <w:proofErr w:type="spellEnd"/>
      <w:r>
        <w:t xml:space="preserve"> tank</w:t>
      </w:r>
      <w:r>
        <w:br/>
        <w:t xml:space="preserve">- Level </w:t>
      </w:r>
      <w:proofErr w:type="spellStart"/>
      <w:r>
        <w:t>at</w:t>
      </w:r>
      <w:proofErr w:type="spellEnd"/>
      <w:r>
        <w:t xml:space="preserve"> </w:t>
      </w:r>
      <w:proofErr w:type="spellStart"/>
      <w:r>
        <w:t>expansion</w:t>
      </w:r>
      <w:proofErr w:type="spellEnd"/>
      <w:r>
        <w:t xml:space="preserve"> tank </w:t>
      </w:r>
      <w:proofErr w:type="spellStart"/>
      <w:r>
        <w:t>at</w:t>
      </w:r>
      <w:proofErr w:type="spellEnd"/>
      <w:r>
        <w:t xml:space="preserve"> </w:t>
      </w:r>
      <w:proofErr w:type="spellStart"/>
      <w:r>
        <w:t>water</w:t>
      </w:r>
      <w:proofErr w:type="spellEnd"/>
      <w:r>
        <w:t xml:space="preserve"> </w:t>
      </w:r>
      <w:proofErr w:type="spellStart"/>
      <w:r>
        <w:t>cooling</w:t>
      </w:r>
      <w:proofErr w:type="spellEnd"/>
      <w:r>
        <w:t xml:space="preserve"> </w:t>
      </w:r>
      <w:proofErr w:type="spellStart"/>
      <w:r>
        <w:t>circuit</w:t>
      </w:r>
      <w:proofErr w:type="spellEnd"/>
    </w:p>
    <w:p w14:paraId="2F81009B" w14:textId="1BA5814F" w:rsidR="001C073A" w:rsidRDefault="000A2829" w:rsidP="00B62935">
      <w:pPr>
        <w:pStyle w:val="Odstavecseseznamem"/>
        <w:numPr>
          <w:ilvl w:val="0"/>
          <w:numId w:val="17"/>
        </w:numPr>
        <w:tabs>
          <w:tab w:val="center" w:pos="751"/>
          <w:tab w:val="center" w:pos="2371"/>
        </w:tabs>
        <w:spacing w:after="68"/>
        <w:jc w:val="left"/>
      </w:pPr>
      <w:r>
        <w:t>Speed:</w:t>
      </w:r>
      <w:r>
        <w:br/>
        <w:t xml:space="preserve">- </w:t>
      </w:r>
      <w:proofErr w:type="spellStart"/>
      <w:r>
        <w:t>Degassing</w:t>
      </w:r>
      <w:proofErr w:type="spellEnd"/>
      <w:r>
        <w:t xml:space="preserve"> unit rotor speed</w:t>
      </w:r>
      <w:r>
        <w:br/>
        <w:t xml:space="preserve">- Grain </w:t>
      </w:r>
      <w:proofErr w:type="spellStart"/>
      <w:r>
        <w:t>refining</w:t>
      </w:r>
      <w:proofErr w:type="spellEnd"/>
      <w:r>
        <w:t xml:space="preserve"> unit </w:t>
      </w:r>
      <w:proofErr w:type="spellStart"/>
      <w:r>
        <w:t>feed</w:t>
      </w:r>
      <w:proofErr w:type="spellEnd"/>
      <w:r>
        <w:t xml:space="preserve"> speed</w:t>
      </w:r>
      <w:r>
        <w:br/>
        <w:t xml:space="preserve">- </w:t>
      </w:r>
      <w:proofErr w:type="spellStart"/>
      <w:r>
        <w:t>Upper</w:t>
      </w:r>
      <w:proofErr w:type="spellEnd"/>
      <w:r>
        <w:t xml:space="preserve"> casting </w:t>
      </w:r>
      <w:proofErr w:type="spellStart"/>
      <w:r>
        <w:t>roll</w:t>
      </w:r>
      <w:proofErr w:type="spellEnd"/>
      <w:r>
        <w:t xml:space="preserve"> speed</w:t>
      </w:r>
      <w:r>
        <w:br/>
        <w:t xml:space="preserve">- </w:t>
      </w:r>
      <w:proofErr w:type="spellStart"/>
      <w:r>
        <w:t>Lower</w:t>
      </w:r>
      <w:proofErr w:type="spellEnd"/>
      <w:r>
        <w:t xml:space="preserve"> casting </w:t>
      </w:r>
      <w:proofErr w:type="spellStart"/>
      <w:r>
        <w:t>roll</w:t>
      </w:r>
      <w:proofErr w:type="spellEnd"/>
      <w:r>
        <w:t xml:space="preserve"> speed</w:t>
      </w:r>
      <w:r>
        <w:br/>
        <w:t xml:space="preserve">- </w:t>
      </w:r>
      <w:proofErr w:type="spellStart"/>
      <w:r>
        <w:t>Upper</w:t>
      </w:r>
      <w:proofErr w:type="spellEnd"/>
      <w:r>
        <w:t xml:space="preserve"> casting </w:t>
      </w:r>
      <w:proofErr w:type="spellStart"/>
      <w:r>
        <w:t>roll</w:t>
      </w:r>
      <w:proofErr w:type="spellEnd"/>
      <w:r>
        <w:t xml:space="preserve"> </w:t>
      </w:r>
      <w:proofErr w:type="spellStart"/>
      <w:r>
        <w:t>spray</w:t>
      </w:r>
      <w:proofErr w:type="spellEnd"/>
      <w:r>
        <w:t xml:space="preserve"> (</w:t>
      </w:r>
      <w:proofErr w:type="spellStart"/>
      <w:r>
        <w:t>graphite</w:t>
      </w:r>
      <w:proofErr w:type="spellEnd"/>
      <w:r>
        <w:t>) drive speed</w:t>
      </w:r>
      <w:r>
        <w:br/>
        <w:t xml:space="preserve">- </w:t>
      </w:r>
      <w:proofErr w:type="spellStart"/>
      <w:r>
        <w:t>Lower</w:t>
      </w:r>
      <w:proofErr w:type="spellEnd"/>
      <w:r>
        <w:t xml:space="preserve"> casting </w:t>
      </w:r>
      <w:proofErr w:type="spellStart"/>
      <w:r>
        <w:t>roll</w:t>
      </w:r>
      <w:proofErr w:type="spellEnd"/>
      <w:r>
        <w:t xml:space="preserve"> </w:t>
      </w:r>
      <w:proofErr w:type="spellStart"/>
      <w:r>
        <w:t>spray</w:t>
      </w:r>
      <w:proofErr w:type="spellEnd"/>
      <w:r>
        <w:t xml:space="preserve"> (</w:t>
      </w:r>
      <w:proofErr w:type="spellStart"/>
      <w:r>
        <w:t>graphite</w:t>
      </w:r>
      <w:proofErr w:type="spellEnd"/>
      <w:r>
        <w:t>) drive speed</w:t>
      </w:r>
      <w:r>
        <w:br/>
        <w:t>- Miller speed</w:t>
      </w:r>
      <w:r>
        <w:br/>
        <w:t xml:space="preserve">- </w:t>
      </w:r>
      <w:proofErr w:type="spellStart"/>
      <w:r>
        <w:t>Pinch</w:t>
      </w:r>
      <w:proofErr w:type="spellEnd"/>
      <w:r>
        <w:t xml:space="preserve"> </w:t>
      </w:r>
      <w:proofErr w:type="spellStart"/>
      <w:r>
        <w:t>roll</w:t>
      </w:r>
      <w:proofErr w:type="spellEnd"/>
      <w:r>
        <w:t xml:space="preserve"> speed</w:t>
      </w:r>
      <w:r>
        <w:br/>
        <w:t xml:space="preserve">- </w:t>
      </w:r>
      <w:proofErr w:type="spellStart"/>
      <w:r>
        <w:t>Coiler</w:t>
      </w:r>
      <w:proofErr w:type="spellEnd"/>
      <w:r>
        <w:t>/</w:t>
      </w:r>
      <w:proofErr w:type="spellStart"/>
      <w:r>
        <w:t>winder</w:t>
      </w:r>
      <w:proofErr w:type="spellEnd"/>
      <w:r>
        <w:t xml:space="preserve"> speed</w:t>
      </w:r>
    </w:p>
    <w:p w14:paraId="3D01EB80" w14:textId="77777777" w:rsidR="00B62935" w:rsidRDefault="00B62935" w:rsidP="00B62935">
      <w:pPr>
        <w:pStyle w:val="Odstavecseseznamem"/>
        <w:tabs>
          <w:tab w:val="center" w:pos="751"/>
          <w:tab w:val="center" w:pos="2371"/>
        </w:tabs>
        <w:spacing w:after="68"/>
        <w:ind w:left="0"/>
        <w:jc w:val="left"/>
      </w:pPr>
    </w:p>
    <w:p w14:paraId="0300F86E" w14:textId="77777777" w:rsidR="001C073A" w:rsidRPr="006C6EF3" w:rsidRDefault="001C073A" w:rsidP="001C073A">
      <w:pPr>
        <w:spacing w:after="0"/>
      </w:pPr>
    </w:p>
    <w:p w14:paraId="57473753" w14:textId="77777777" w:rsidR="001C073A" w:rsidRDefault="001C073A" w:rsidP="001C073A">
      <w:pPr>
        <w:pStyle w:val="Nadpis2sl"/>
        <w:ind w:left="576"/>
      </w:pPr>
      <w:bookmarkStart w:id="331" w:name="_Toc171692588"/>
      <w:bookmarkStart w:id="332" w:name="_Toc175067364"/>
      <w:proofErr w:type="spellStart"/>
      <w:r>
        <w:t>Control</w:t>
      </w:r>
      <w:proofErr w:type="spellEnd"/>
      <w:r>
        <w:t xml:space="preserve"> </w:t>
      </w:r>
      <w:proofErr w:type="spellStart"/>
      <w:r>
        <w:t>System</w:t>
      </w:r>
      <w:proofErr w:type="spellEnd"/>
      <w:r>
        <w:t xml:space="preserve"> and </w:t>
      </w:r>
      <w:proofErr w:type="spellStart"/>
      <w:r>
        <w:t>Automation</w:t>
      </w:r>
      <w:bookmarkEnd w:id="331"/>
      <w:bookmarkEnd w:id="332"/>
      <w:proofErr w:type="spellEnd"/>
    </w:p>
    <w:p w14:paraId="6222612A" w14:textId="77777777" w:rsidR="001C073A" w:rsidRPr="006C6EF3" w:rsidRDefault="001C073A" w:rsidP="001C073A">
      <w:pPr>
        <w:pStyle w:val="Nadpis3sl"/>
      </w:pPr>
      <w:bookmarkStart w:id="333" w:name="_Toc171692589"/>
      <w:bookmarkStart w:id="334" w:name="_Toc175067365"/>
      <w:r>
        <w:t>General</w:t>
      </w:r>
      <w:bookmarkEnd w:id="333"/>
      <w:bookmarkEnd w:id="334"/>
    </w:p>
    <w:p w14:paraId="5BF67C52" w14:textId="77777777" w:rsidR="001C073A" w:rsidRPr="006C6EF3" w:rsidRDefault="001C073A" w:rsidP="001C073A">
      <w:pPr>
        <w:rPr>
          <w:rFonts w:cstheme="minorHAnsi"/>
        </w:rPr>
      </w:pPr>
      <w:proofErr w:type="spellStart"/>
      <w:r>
        <w:rPr>
          <w:rFonts w:cstheme="minorHAnsi"/>
        </w:rPr>
        <w:t>This</w:t>
      </w:r>
      <w:proofErr w:type="spellEnd"/>
      <w:r>
        <w:rPr>
          <w:rFonts w:cstheme="minorHAnsi"/>
        </w:rPr>
        <w:t xml:space="preserve"> </w:t>
      </w:r>
      <w:proofErr w:type="spellStart"/>
      <w:r>
        <w:rPr>
          <w:rFonts w:cstheme="minorHAnsi"/>
        </w:rPr>
        <w:t>chapter</w:t>
      </w:r>
      <w:proofErr w:type="spellEnd"/>
      <w:r>
        <w:rPr>
          <w:rFonts w:cstheme="minorHAnsi"/>
        </w:rPr>
        <w:t xml:space="preserve"> </w:t>
      </w:r>
      <w:proofErr w:type="spellStart"/>
      <w:r>
        <w:rPr>
          <w:rFonts w:cstheme="minorHAnsi"/>
        </w:rPr>
        <w:t>specifies</w:t>
      </w:r>
      <w:proofErr w:type="spellEnd"/>
      <w:r>
        <w:rPr>
          <w:rFonts w:cstheme="minorHAnsi"/>
        </w:rPr>
        <w:t xml:space="preserve"> </w:t>
      </w:r>
      <w:proofErr w:type="spellStart"/>
      <w:r>
        <w:rPr>
          <w:rFonts w:cstheme="minorHAnsi"/>
        </w:rPr>
        <w:t>the</w:t>
      </w:r>
      <w:proofErr w:type="spellEnd"/>
      <w:r>
        <w:rPr>
          <w:rFonts w:cstheme="minorHAnsi"/>
        </w:rPr>
        <w:t xml:space="preserve"> </w:t>
      </w:r>
      <w:proofErr w:type="spellStart"/>
      <w:r>
        <w:rPr>
          <w:rFonts w:cstheme="minorHAnsi"/>
        </w:rPr>
        <w:t>documentation</w:t>
      </w:r>
      <w:proofErr w:type="spellEnd"/>
      <w:r>
        <w:rPr>
          <w:rFonts w:cstheme="minorHAnsi"/>
        </w:rPr>
        <w:t xml:space="preserve"> </w:t>
      </w:r>
      <w:proofErr w:type="spellStart"/>
      <w:r>
        <w:rPr>
          <w:rFonts w:cstheme="minorHAnsi"/>
        </w:rPr>
        <w:t>of</w:t>
      </w:r>
      <w:proofErr w:type="spellEnd"/>
      <w:r>
        <w:rPr>
          <w:rFonts w:cstheme="minorHAnsi"/>
        </w:rPr>
        <w:t xml:space="preserve"> </w:t>
      </w:r>
      <w:proofErr w:type="spellStart"/>
      <w:r>
        <w:rPr>
          <w:rFonts w:cstheme="minorHAnsi"/>
        </w:rPr>
        <w:t>control</w:t>
      </w:r>
      <w:proofErr w:type="spellEnd"/>
      <w:r>
        <w:rPr>
          <w:rFonts w:cstheme="minorHAnsi"/>
        </w:rPr>
        <w:t xml:space="preserve"> and </w:t>
      </w:r>
      <w:proofErr w:type="spellStart"/>
      <w:r>
        <w:rPr>
          <w:rFonts w:cstheme="minorHAnsi"/>
        </w:rPr>
        <w:t>automation</w:t>
      </w:r>
      <w:proofErr w:type="spellEnd"/>
      <w:r>
        <w:rPr>
          <w:rFonts w:cstheme="minorHAnsi"/>
        </w:rPr>
        <w:t xml:space="preserve"> </w:t>
      </w:r>
      <w:proofErr w:type="spellStart"/>
      <w:r>
        <w:rPr>
          <w:rFonts w:cstheme="minorHAnsi"/>
        </w:rPr>
        <w:t>systems</w:t>
      </w:r>
      <w:proofErr w:type="spellEnd"/>
      <w:r>
        <w:rPr>
          <w:rFonts w:cstheme="minorHAnsi"/>
        </w:rPr>
        <w:t xml:space="preserve"> </w:t>
      </w:r>
      <w:proofErr w:type="spellStart"/>
      <w:r>
        <w:rPr>
          <w:rFonts w:cstheme="minorHAnsi"/>
        </w:rPr>
        <w:t>that</w:t>
      </w:r>
      <w:proofErr w:type="spellEnd"/>
      <w:r>
        <w:rPr>
          <w:rFonts w:cstheme="minorHAnsi"/>
        </w:rPr>
        <w:t xml:space="preserve"> </w:t>
      </w:r>
      <w:proofErr w:type="spellStart"/>
      <w:r>
        <w:rPr>
          <w:rFonts w:cstheme="minorHAnsi"/>
        </w:rPr>
        <w:t>is</w:t>
      </w:r>
      <w:proofErr w:type="spellEnd"/>
      <w:r>
        <w:rPr>
          <w:rFonts w:cstheme="minorHAnsi"/>
        </w:rPr>
        <w:t xml:space="preserve"> </w:t>
      </w:r>
      <w:proofErr w:type="spellStart"/>
      <w:r>
        <w:rPr>
          <w:rFonts w:cstheme="minorHAnsi"/>
        </w:rPr>
        <w:t>necessary</w:t>
      </w:r>
      <w:proofErr w:type="spellEnd"/>
      <w:r>
        <w:rPr>
          <w:rFonts w:cstheme="minorHAnsi"/>
        </w:rPr>
        <w:t xml:space="preserve"> to meet </w:t>
      </w:r>
      <w:proofErr w:type="spellStart"/>
      <w:r>
        <w:rPr>
          <w:rFonts w:cstheme="minorHAnsi"/>
        </w:rPr>
        <w:t>the</w:t>
      </w:r>
      <w:proofErr w:type="spellEnd"/>
      <w:r>
        <w:rPr>
          <w:rFonts w:cstheme="minorHAnsi"/>
        </w:rPr>
        <w:t xml:space="preserve"> </w:t>
      </w:r>
      <w:proofErr w:type="spellStart"/>
      <w:r>
        <w:rPr>
          <w:rFonts w:cstheme="minorHAnsi"/>
        </w:rPr>
        <w:t>requirements</w:t>
      </w:r>
      <w:proofErr w:type="spellEnd"/>
      <w:r>
        <w:rPr>
          <w:rFonts w:cstheme="minorHAnsi"/>
        </w:rPr>
        <w:t xml:space="preserve"> </w:t>
      </w:r>
      <w:proofErr w:type="spellStart"/>
      <w:r>
        <w:rPr>
          <w:rFonts w:cstheme="minorHAnsi"/>
        </w:rPr>
        <w:t>of</w:t>
      </w:r>
      <w:proofErr w:type="spellEnd"/>
      <w:r>
        <w:rPr>
          <w:rFonts w:cstheme="minorHAnsi"/>
        </w:rPr>
        <w:t xml:space="preserve"> a </w:t>
      </w:r>
      <w:proofErr w:type="spellStart"/>
      <w:r>
        <w:rPr>
          <w:rFonts w:cstheme="minorHAnsi"/>
        </w:rPr>
        <w:t>new</w:t>
      </w:r>
      <w:proofErr w:type="spellEnd"/>
      <w:r>
        <w:rPr>
          <w:rFonts w:cstheme="minorHAnsi"/>
        </w:rPr>
        <w:t xml:space="preserve"> </w:t>
      </w:r>
      <w:proofErr w:type="spellStart"/>
      <w:r>
        <w:rPr>
          <w:rFonts w:cstheme="minorHAnsi"/>
        </w:rPr>
        <w:t>industrial</w:t>
      </w:r>
      <w:proofErr w:type="spellEnd"/>
      <w:r>
        <w:rPr>
          <w:rFonts w:cstheme="minorHAnsi"/>
        </w:rPr>
        <w:t xml:space="preserve"> facility.</w:t>
      </w:r>
    </w:p>
    <w:p w14:paraId="1A0C3D7E" w14:textId="77777777" w:rsidR="001C073A" w:rsidRPr="006C6EF3" w:rsidRDefault="001C073A" w:rsidP="001C073A">
      <w:pPr>
        <w:rPr>
          <w:rFonts w:cstheme="minorHAnsi"/>
        </w:rPr>
      </w:pPr>
      <w:proofErr w:type="spellStart"/>
      <w:r>
        <w:rPr>
          <w:rFonts w:cstheme="minorHAnsi"/>
        </w:rPr>
        <w:t>The</w:t>
      </w:r>
      <w:proofErr w:type="spellEnd"/>
      <w:r>
        <w:rPr>
          <w:rFonts w:cstheme="minorHAnsi"/>
        </w:rPr>
        <w:t xml:space="preserve"> </w:t>
      </w:r>
      <w:proofErr w:type="spellStart"/>
      <w:r>
        <w:rPr>
          <w:rFonts w:cstheme="minorHAnsi"/>
        </w:rPr>
        <w:t>documentation</w:t>
      </w:r>
      <w:proofErr w:type="spellEnd"/>
      <w:r>
        <w:rPr>
          <w:rFonts w:cstheme="minorHAnsi"/>
        </w:rPr>
        <w:t xml:space="preserve"> level </w:t>
      </w:r>
      <w:proofErr w:type="spellStart"/>
      <w:r>
        <w:rPr>
          <w:rFonts w:cstheme="minorHAnsi"/>
        </w:rPr>
        <w:t>requirements</w:t>
      </w:r>
      <w:proofErr w:type="spellEnd"/>
      <w:r>
        <w:rPr>
          <w:rFonts w:cstheme="minorHAnsi"/>
        </w:rPr>
        <w:t xml:space="preserve"> </w:t>
      </w:r>
      <w:proofErr w:type="spellStart"/>
      <w:r>
        <w:rPr>
          <w:rFonts w:cstheme="minorHAnsi"/>
        </w:rPr>
        <w:t>for</w:t>
      </w:r>
      <w:proofErr w:type="spellEnd"/>
      <w:r>
        <w:rPr>
          <w:rFonts w:cstheme="minorHAnsi"/>
        </w:rPr>
        <w:t xml:space="preserve"> </w:t>
      </w:r>
      <w:proofErr w:type="spellStart"/>
      <w:r>
        <w:rPr>
          <w:rFonts w:cstheme="minorHAnsi"/>
        </w:rPr>
        <w:t>each</w:t>
      </w:r>
      <w:proofErr w:type="spellEnd"/>
      <w:r>
        <w:rPr>
          <w:rFonts w:cstheme="minorHAnsi"/>
        </w:rPr>
        <w:t xml:space="preserve"> part are set out in </w:t>
      </w:r>
      <w:proofErr w:type="spellStart"/>
      <w:r>
        <w:rPr>
          <w:rFonts w:cstheme="minorHAnsi"/>
        </w:rPr>
        <w:t>the</w:t>
      </w:r>
      <w:proofErr w:type="spellEnd"/>
      <w:r>
        <w:rPr>
          <w:rFonts w:cstheme="minorHAnsi"/>
        </w:rPr>
        <w:t xml:space="preserve"> </w:t>
      </w:r>
      <w:proofErr w:type="spellStart"/>
      <w:r>
        <w:rPr>
          <w:rFonts w:cstheme="minorHAnsi"/>
        </w:rPr>
        <w:t>scope</w:t>
      </w:r>
      <w:proofErr w:type="spellEnd"/>
      <w:r>
        <w:rPr>
          <w:rFonts w:cstheme="minorHAnsi"/>
        </w:rPr>
        <w:t xml:space="preserve"> </w:t>
      </w:r>
      <w:proofErr w:type="spellStart"/>
      <w:r>
        <w:rPr>
          <w:rFonts w:cstheme="minorHAnsi"/>
        </w:rPr>
        <w:t>of</w:t>
      </w:r>
      <w:proofErr w:type="spellEnd"/>
      <w:r>
        <w:rPr>
          <w:rFonts w:cstheme="minorHAnsi"/>
        </w:rPr>
        <w:t xml:space="preserve"> </w:t>
      </w:r>
      <w:proofErr w:type="spellStart"/>
      <w:r>
        <w:rPr>
          <w:rFonts w:cstheme="minorHAnsi"/>
        </w:rPr>
        <w:t>work</w:t>
      </w:r>
      <w:proofErr w:type="spellEnd"/>
      <w:r>
        <w:rPr>
          <w:rFonts w:cstheme="minorHAnsi"/>
        </w:rPr>
        <w:t>.</w:t>
      </w:r>
    </w:p>
    <w:p w14:paraId="629FCD3C" w14:textId="77777777" w:rsidR="001C073A" w:rsidRPr="006C6EF3" w:rsidRDefault="001C073A" w:rsidP="001C073A">
      <w:pPr>
        <w:rPr>
          <w:rFonts w:cstheme="minorHAnsi"/>
        </w:rPr>
      </w:pPr>
      <w:proofErr w:type="spellStart"/>
      <w:r>
        <w:rPr>
          <w:rFonts w:cstheme="minorHAnsi"/>
        </w:rPr>
        <w:t>The</w:t>
      </w:r>
      <w:proofErr w:type="spellEnd"/>
      <w:r>
        <w:rPr>
          <w:rFonts w:cstheme="minorHAnsi"/>
        </w:rPr>
        <w:t xml:space="preserve"> </w:t>
      </w:r>
      <w:proofErr w:type="spellStart"/>
      <w:r>
        <w:rPr>
          <w:rFonts w:cstheme="minorHAnsi"/>
        </w:rPr>
        <w:t>intention</w:t>
      </w:r>
      <w:proofErr w:type="spellEnd"/>
      <w:r>
        <w:rPr>
          <w:rFonts w:cstheme="minorHAnsi"/>
        </w:rPr>
        <w:t xml:space="preserve"> </w:t>
      </w:r>
      <w:proofErr w:type="spellStart"/>
      <w:r>
        <w:rPr>
          <w:rFonts w:cstheme="minorHAnsi"/>
        </w:rPr>
        <w:t>is</w:t>
      </w:r>
      <w:proofErr w:type="spellEnd"/>
      <w:r>
        <w:rPr>
          <w:rFonts w:cstheme="minorHAnsi"/>
        </w:rPr>
        <w:t xml:space="preserve"> to design </w:t>
      </w:r>
      <w:proofErr w:type="spellStart"/>
      <w:r>
        <w:rPr>
          <w:rFonts w:cstheme="minorHAnsi"/>
        </w:rPr>
        <w:t>modern</w:t>
      </w:r>
      <w:proofErr w:type="spellEnd"/>
      <w:r>
        <w:rPr>
          <w:rFonts w:cstheme="minorHAnsi"/>
        </w:rPr>
        <w:t xml:space="preserve"> </w:t>
      </w:r>
      <w:proofErr w:type="spellStart"/>
      <w:r>
        <w:rPr>
          <w:rFonts w:cstheme="minorHAnsi"/>
        </w:rPr>
        <w:t>equipment</w:t>
      </w:r>
      <w:proofErr w:type="spellEnd"/>
      <w:r>
        <w:rPr>
          <w:rFonts w:cstheme="minorHAnsi"/>
        </w:rPr>
        <w:t xml:space="preserve"> in </w:t>
      </w:r>
      <w:proofErr w:type="spellStart"/>
      <w:r>
        <w:rPr>
          <w:rFonts w:cstheme="minorHAnsi"/>
        </w:rPr>
        <w:t>accordance</w:t>
      </w:r>
      <w:proofErr w:type="spellEnd"/>
      <w:r>
        <w:rPr>
          <w:rFonts w:cstheme="minorHAnsi"/>
        </w:rPr>
        <w:t xml:space="preserve"> </w:t>
      </w:r>
      <w:proofErr w:type="spellStart"/>
      <w:r>
        <w:rPr>
          <w:rFonts w:cstheme="minorHAnsi"/>
        </w:rPr>
        <w:t>with</w:t>
      </w:r>
      <w:proofErr w:type="spellEnd"/>
      <w:r>
        <w:rPr>
          <w:rFonts w:cstheme="minorHAnsi"/>
        </w:rPr>
        <w:t xml:space="preserve"> </w:t>
      </w:r>
      <w:proofErr w:type="spellStart"/>
      <w:r>
        <w:rPr>
          <w:rFonts w:cstheme="minorHAnsi"/>
        </w:rPr>
        <w:t>the</w:t>
      </w:r>
      <w:proofErr w:type="spellEnd"/>
      <w:r>
        <w:rPr>
          <w:rFonts w:cstheme="minorHAnsi"/>
        </w:rPr>
        <w:t xml:space="preserve"> </w:t>
      </w:r>
      <w:proofErr w:type="spellStart"/>
      <w:r>
        <w:rPr>
          <w:rFonts w:cstheme="minorHAnsi"/>
        </w:rPr>
        <w:t>needs</w:t>
      </w:r>
      <w:proofErr w:type="spellEnd"/>
      <w:r>
        <w:rPr>
          <w:rFonts w:cstheme="minorHAnsi"/>
        </w:rPr>
        <w:t xml:space="preserve"> </w:t>
      </w:r>
      <w:proofErr w:type="spellStart"/>
      <w:r>
        <w:rPr>
          <w:rFonts w:cstheme="minorHAnsi"/>
        </w:rPr>
        <w:t>of</w:t>
      </w:r>
      <w:proofErr w:type="spellEnd"/>
      <w:r>
        <w:rPr>
          <w:rFonts w:cstheme="minorHAnsi"/>
        </w:rPr>
        <w:t xml:space="preserve"> </w:t>
      </w:r>
      <w:proofErr w:type="spellStart"/>
      <w:r>
        <w:rPr>
          <w:rFonts w:cstheme="minorHAnsi"/>
        </w:rPr>
        <w:t>the</w:t>
      </w:r>
      <w:proofErr w:type="spellEnd"/>
      <w:r>
        <w:rPr>
          <w:rFonts w:cstheme="minorHAnsi"/>
        </w:rPr>
        <w:t xml:space="preserve"> </w:t>
      </w:r>
      <w:proofErr w:type="spellStart"/>
      <w:r>
        <w:rPr>
          <w:rFonts w:cstheme="minorHAnsi"/>
        </w:rPr>
        <w:t>entire</w:t>
      </w:r>
      <w:proofErr w:type="spellEnd"/>
      <w:r>
        <w:rPr>
          <w:rFonts w:cstheme="minorHAnsi"/>
        </w:rPr>
        <w:t xml:space="preserve"> </w:t>
      </w:r>
      <w:proofErr w:type="spellStart"/>
      <w:r>
        <w:rPr>
          <w:rFonts w:cstheme="minorHAnsi"/>
        </w:rPr>
        <w:t>project</w:t>
      </w:r>
      <w:proofErr w:type="spellEnd"/>
      <w:r>
        <w:rPr>
          <w:rFonts w:cstheme="minorHAnsi"/>
        </w:rPr>
        <w:t xml:space="preserve">, </w:t>
      </w:r>
      <w:proofErr w:type="spellStart"/>
      <w:r>
        <w:rPr>
          <w:rFonts w:cstheme="minorHAnsi"/>
        </w:rPr>
        <w:t>including</w:t>
      </w:r>
      <w:proofErr w:type="spellEnd"/>
      <w:r>
        <w:rPr>
          <w:rFonts w:cstheme="minorHAnsi"/>
        </w:rPr>
        <w:t xml:space="preserve"> </w:t>
      </w:r>
      <w:proofErr w:type="spellStart"/>
      <w:r>
        <w:rPr>
          <w:rFonts w:cstheme="minorHAnsi"/>
        </w:rPr>
        <w:t>control</w:t>
      </w:r>
      <w:proofErr w:type="spellEnd"/>
      <w:r>
        <w:rPr>
          <w:rFonts w:cstheme="minorHAnsi"/>
        </w:rPr>
        <w:t xml:space="preserve"> and </w:t>
      </w:r>
      <w:proofErr w:type="spellStart"/>
      <w:r>
        <w:rPr>
          <w:rFonts w:cstheme="minorHAnsi"/>
        </w:rPr>
        <w:t>automation</w:t>
      </w:r>
      <w:proofErr w:type="spellEnd"/>
      <w:r>
        <w:rPr>
          <w:rFonts w:cstheme="minorHAnsi"/>
        </w:rPr>
        <w:t xml:space="preserve"> </w:t>
      </w:r>
      <w:proofErr w:type="spellStart"/>
      <w:r>
        <w:rPr>
          <w:rFonts w:cstheme="minorHAnsi"/>
        </w:rPr>
        <w:t>systems</w:t>
      </w:r>
      <w:proofErr w:type="spellEnd"/>
      <w:r>
        <w:rPr>
          <w:rFonts w:cstheme="minorHAnsi"/>
        </w:rPr>
        <w:t>.</w:t>
      </w:r>
    </w:p>
    <w:p w14:paraId="2791550F" w14:textId="77777777" w:rsidR="001C073A" w:rsidRPr="006C6EF3" w:rsidRDefault="001C073A" w:rsidP="001C073A">
      <w:pPr>
        <w:rPr>
          <w:rFonts w:cstheme="minorHAnsi"/>
        </w:rPr>
      </w:pPr>
      <w:proofErr w:type="spellStart"/>
      <w:r>
        <w:rPr>
          <w:rFonts w:cstheme="minorHAnsi"/>
        </w:rPr>
        <w:t>The</w:t>
      </w:r>
      <w:proofErr w:type="spellEnd"/>
      <w:r>
        <w:rPr>
          <w:rFonts w:cstheme="minorHAnsi"/>
        </w:rPr>
        <w:t xml:space="preserve"> </w:t>
      </w:r>
      <w:proofErr w:type="spellStart"/>
      <w:r>
        <w:rPr>
          <w:rFonts w:cstheme="minorHAnsi"/>
        </w:rPr>
        <w:t>control</w:t>
      </w:r>
      <w:proofErr w:type="spellEnd"/>
      <w:r>
        <w:rPr>
          <w:rFonts w:cstheme="minorHAnsi"/>
        </w:rPr>
        <w:t xml:space="preserve"> </w:t>
      </w:r>
      <w:proofErr w:type="spellStart"/>
      <w:r>
        <w:rPr>
          <w:rFonts w:cstheme="minorHAnsi"/>
        </w:rPr>
        <w:t>system</w:t>
      </w:r>
      <w:proofErr w:type="spellEnd"/>
      <w:r>
        <w:rPr>
          <w:rFonts w:cstheme="minorHAnsi"/>
        </w:rPr>
        <w:t xml:space="preserve"> </w:t>
      </w:r>
      <w:proofErr w:type="spellStart"/>
      <w:r>
        <w:rPr>
          <w:rFonts w:cstheme="minorHAnsi"/>
        </w:rPr>
        <w:t>used</w:t>
      </w:r>
      <w:proofErr w:type="spellEnd"/>
      <w:r>
        <w:rPr>
          <w:rFonts w:cstheme="minorHAnsi"/>
        </w:rPr>
        <w:t xml:space="preserve"> to </w:t>
      </w:r>
      <w:proofErr w:type="spellStart"/>
      <w:r>
        <w:rPr>
          <w:rFonts w:cstheme="minorHAnsi"/>
        </w:rPr>
        <w:t>manage</w:t>
      </w:r>
      <w:proofErr w:type="spellEnd"/>
      <w:r>
        <w:rPr>
          <w:rFonts w:cstheme="minorHAnsi"/>
        </w:rPr>
        <w:t xml:space="preserve"> </w:t>
      </w:r>
      <w:proofErr w:type="spellStart"/>
      <w:r>
        <w:rPr>
          <w:rFonts w:cstheme="minorHAnsi"/>
        </w:rPr>
        <w:t>the</w:t>
      </w:r>
      <w:proofErr w:type="spellEnd"/>
      <w:r>
        <w:rPr>
          <w:rFonts w:cstheme="minorHAnsi"/>
        </w:rPr>
        <w:t xml:space="preserve"> </w:t>
      </w:r>
      <w:proofErr w:type="spellStart"/>
      <w:r>
        <w:rPr>
          <w:rFonts w:cstheme="minorHAnsi"/>
        </w:rPr>
        <w:t>individual</w:t>
      </w:r>
      <w:proofErr w:type="spellEnd"/>
      <w:r>
        <w:rPr>
          <w:rFonts w:cstheme="minorHAnsi"/>
        </w:rPr>
        <w:t xml:space="preserve"> </w:t>
      </w:r>
      <w:proofErr w:type="spellStart"/>
      <w:r>
        <w:rPr>
          <w:rFonts w:cstheme="minorHAnsi"/>
        </w:rPr>
        <w:t>processes</w:t>
      </w:r>
      <w:proofErr w:type="spellEnd"/>
      <w:r>
        <w:rPr>
          <w:rFonts w:cstheme="minorHAnsi"/>
        </w:rPr>
        <w:t xml:space="preserve"> </w:t>
      </w:r>
      <w:proofErr w:type="spellStart"/>
      <w:r>
        <w:rPr>
          <w:rFonts w:cstheme="minorHAnsi"/>
        </w:rPr>
        <w:t>will</w:t>
      </w:r>
      <w:proofErr w:type="spellEnd"/>
      <w:r>
        <w:rPr>
          <w:rFonts w:cstheme="minorHAnsi"/>
        </w:rPr>
        <w:t xml:space="preserve"> </w:t>
      </w:r>
      <w:proofErr w:type="spellStart"/>
      <w:r>
        <w:rPr>
          <w:rFonts w:cstheme="minorHAnsi"/>
        </w:rPr>
        <w:t>be</w:t>
      </w:r>
      <w:proofErr w:type="spellEnd"/>
      <w:r>
        <w:rPr>
          <w:rFonts w:cstheme="minorHAnsi"/>
        </w:rPr>
        <w:t xml:space="preserve"> </w:t>
      </w:r>
      <w:proofErr w:type="spellStart"/>
      <w:r>
        <w:rPr>
          <w:rFonts w:cstheme="minorHAnsi"/>
        </w:rPr>
        <w:t>designed</w:t>
      </w:r>
      <w:proofErr w:type="spellEnd"/>
      <w:r>
        <w:rPr>
          <w:rFonts w:cstheme="minorHAnsi"/>
        </w:rPr>
        <w:t xml:space="preserve"> to </w:t>
      </w:r>
      <w:proofErr w:type="spellStart"/>
      <w:r>
        <w:rPr>
          <w:rFonts w:cstheme="minorHAnsi"/>
        </w:rPr>
        <w:t>ensure</w:t>
      </w:r>
      <w:proofErr w:type="spellEnd"/>
      <w:r>
        <w:rPr>
          <w:rFonts w:cstheme="minorHAnsi"/>
        </w:rPr>
        <w:t xml:space="preserve"> </w:t>
      </w:r>
      <w:proofErr w:type="spellStart"/>
      <w:r>
        <w:rPr>
          <w:rFonts w:cstheme="minorHAnsi"/>
        </w:rPr>
        <w:t>that</w:t>
      </w:r>
      <w:proofErr w:type="spellEnd"/>
      <w:r>
        <w:rPr>
          <w:rFonts w:cstheme="minorHAnsi"/>
        </w:rPr>
        <w:t xml:space="preserve"> </w:t>
      </w:r>
      <w:proofErr w:type="spellStart"/>
      <w:r>
        <w:rPr>
          <w:rFonts w:cstheme="minorHAnsi"/>
        </w:rPr>
        <w:t>all</w:t>
      </w:r>
      <w:proofErr w:type="spellEnd"/>
      <w:r>
        <w:rPr>
          <w:rFonts w:cstheme="minorHAnsi"/>
        </w:rPr>
        <w:t xml:space="preserve"> </w:t>
      </w:r>
      <w:proofErr w:type="spellStart"/>
      <w:r>
        <w:rPr>
          <w:rFonts w:cstheme="minorHAnsi"/>
        </w:rPr>
        <w:t>processes</w:t>
      </w:r>
      <w:proofErr w:type="spellEnd"/>
      <w:r>
        <w:rPr>
          <w:rFonts w:cstheme="minorHAnsi"/>
        </w:rPr>
        <w:t xml:space="preserve"> </w:t>
      </w:r>
      <w:proofErr w:type="spellStart"/>
      <w:r>
        <w:rPr>
          <w:rFonts w:cstheme="minorHAnsi"/>
        </w:rPr>
        <w:t>operate</w:t>
      </w:r>
      <w:proofErr w:type="spellEnd"/>
      <w:r>
        <w:rPr>
          <w:rFonts w:cstheme="minorHAnsi"/>
        </w:rPr>
        <w:t xml:space="preserve"> and </w:t>
      </w:r>
      <w:proofErr w:type="spellStart"/>
      <w:r>
        <w:rPr>
          <w:rFonts w:cstheme="minorHAnsi"/>
        </w:rPr>
        <w:t>communicate</w:t>
      </w:r>
      <w:proofErr w:type="spellEnd"/>
      <w:r>
        <w:rPr>
          <w:rFonts w:cstheme="minorHAnsi"/>
        </w:rPr>
        <w:t xml:space="preserve"> </w:t>
      </w:r>
      <w:proofErr w:type="spellStart"/>
      <w:r>
        <w:rPr>
          <w:rFonts w:cstheme="minorHAnsi"/>
        </w:rPr>
        <w:t>reliably</w:t>
      </w:r>
      <w:proofErr w:type="spellEnd"/>
      <w:r>
        <w:rPr>
          <w:rFonts w:cstheme="minorHAnsi"/>
        </w:rPr>
        <w:t xml:space="preserve">. </w:t>
      </w:r>
      <w:proofErr w:type="spellStart"/>
      <w:r>
        <w:rPr>
          <w:rFonts w:cstheme="minorHAnsi"/>
        </w:rPr>
        <w:t>The</w:t>
      </w:r>
      <w:proofErr w:type="spellEnd"/>
      <w:r>
        <w:rPr>
          <w:rFonts w:cstheme="minorHAnsi"/>
        </w:rPr>
        <w:t xml:space="preserve"> </w:t>
      </w:r>
      <w:proofErr w:type="spellStart"/>
      <w:r>
        <w:rPr>
          <w:rFonts w:cstheme="minorHAnsi"/>
        </w:rPr>
        <w:t>system</w:t>
      </w:r>
      <w:proofErr w:type="spellEnd"/>
      <w:r>
        <w:rPr>
          <w:rFonts w:cstheme="minorHAnsi"/>
        </w:rPr>
        <w:t xml:space="preserve"> </w:t>
      </w:r>
      <w:proofErr w:type="spellStart"/>
      <w:r>
        <w:rPr>
          <w:rFonts w:cstheme="minorHAnsi"/>
        </w:rPr>
        <w:t>will</w:t>
      </w:r>
      <w:proofErr w:type="spellEnd"/>
      <w:r>
        <w:rPr>
          <w:rFonts w:cstheme="minorHAnsi"/>
        </w:rPr>
        <w:t xml:space="preserve"> </w:t>
      </w:r>
      <w:proofErr w:type="spellStart"/>
      <w:r>
        <w:rPr>
          <w:rFonts w:cstheme="minorHAnsi"/>
        </w:rPr>
        <w:t>control</w:t>
      </w:r>
      <w:proofErr w:type="spellEnd"/>
      <w:r>
        <w:rPr>
          <w:rFonts w:cstheme="minorHAnsi"/>
        </w:rPr>
        <w:t xml:space="preserve"> and monitor </w:t>
      </w:r>
      <w:proofErr w:type="spellStart"/>
      <w:r>
        <w:rPr>
          <w:rFonts w:cstheme="minorHAnsi"/>
        </w:rPr>
        <w:t>all</w:t>
      </w:r>
      <w:proofErr w:type="spellEnd"/>
      <w:r>
        <w:rPr>
          <w:rFonts w:cstheme="minorHAnsi"/>
        </w:rPr>
        <w:t xml:space="preserve"> </w:t>
      </w:r>
      <w:proofErr w:type="spellStart"/>
      <w:r>
        <w:rPr>
          <w:rFonts w:cstheme="minorHAnsi"/>
        </w:rPr>
        <w:t>processes</w:t>
      </w:r>
      <w:proofErr w:type="spellEnd"/>
      <w:r>
        <w:rPr>
          <w:rFonts w:cstheme="minorHAnsi"/>
        </w:rPr>
        <w:t xml:space="preserve"> and </w:t>
      </w:r>
      <w:proofErr w:type="spellStart"/>
      <w:r>
        <w:rPr>
          <w:rFonts w:cstheme="minorHAnsi"/>
        </w:rPr>
        <w:t>measured</w:t>
      </w:r>
      <w:proofErr w:type="spellEnd"/>
      <w:r>
        <w:rPr>
          <w:rFonts w:cstheme="minorHAnsi"/>
        </w:rPr>
        <w:t xml:space="preserve"> </w:t>
      </w:r>
      <w:proofErr w:type="spellStart"/>
      <w:r>
        <w:rPr>
          <w:rFonts w:cstheme="minorHAnsi"/>
        </w:rPr>
        <w:t>variables</w:t>
      </w:r>
      <w:proofErr w:type="spellEnd"/>
      <w:r>
        <w:rPr>
          <w:rFonts w:cstheme="minorHAnsi"/>
        </w:rPr>
        <w:t xml:space="preserve">. </w:t>
      </w:r>
      <w:proofErr w:type="spellStart"/>
      <w:r>
        <w:rPr>
          <w:rFonts w:cstheme="minorHAnsi"/>
        </w:rPr>
        <w:t>The</w:t>
      </w:r>
      <w:proofErr w:type="spellEnd"/>
      <w:r>
        <w:rPr>
          <w:rFonts w:cstheme="minorHAnsi"/>
        </w:rPr>
        <w:t xml:space="preserve"> status </w:t>
      </w:r>
      <w:proofErr w:type="spellStart"/>
      <w:r>
        <w:rPr>
          <w:rFonts w:cstheme="minorHAnsi"/>
        </w:rPr>
        <w:t>of</w:t>
      </w:r>
      <w:proofErr w:type="spellEnd"/>
      <w:r>
        <w:rPr>
          <w:rFonts w:cstheme="minorHAnsi"/>
        </w:rPr>
        <w:t xml:space="preserve"> </w:t>
      </w:r>
      <w:proofErr w:type="spellStart"/>
      <w:r>
        <w:rPr>
          <w:rFonts w:cstheme="minorHAnsi"/>
        </w:rPr>
        <w:t>the</w:t>
      </w:r>
      <w:proofErr w:type="spellEnd"/>
      <w:r>
        <w:rPr>
          <w:rFonts w:cstheme="minorHAnsi"/>
        </w:rPr>
        <w:t xml:space="preserve"> </w:t>
      </w:r>
      <w:proofErr w:type="spellStart"/>
      <w:r>
        <w:rPr>
          <w:rFonts w:cstheme="minorHAnsi"/>
        </w:rPr>
        <w:t>process</w:t>
      </w:r>
      <w:proofErr w:type="spellEnd"/>
      <w:r>
        <w:rPr>
          <w:rFonts w:cstheme="minorHAnsi"/>
        </w:rPr>
        <w:t xml:space="preserve"> </w:t>
      </w:r>
      <w:proofErr w:type="spellStart"/>
      <w:r>
        <w:rPr>
          <w:rFonts w:cstheme="minorHAnsi"/>
        </w:rPr>
        <w:t>units</w:t>
      </w:r>
      <w:proofErr w:type="spellEnd"/>
      <w:r>
        <w:rPr>
          <w:rFonts w:cstheme="minorHAnsi"/>
        </w:rPr>
        <w:t xml:space="preserve"> and </w:t>
      </w:r>
      <w:proofErr w:type="spellStart"/>
      <w:r>
        <w:rPr>
          <w:rFonts w:cstheme="minorHAnsi"/>
        </w:rPr>
        <w:t>the</w:t>
      </w:r>
      <w:proofErr w:type="spellEnd"/>
      <w:r>
        <w:rPr>
          <w:rFonts w:cstheme="minorHAnsi"/>
        </w:rPr>
        <w:t xml:space="preserve"> </w:t>
      </w:r>
      <w:proofErr w:type="spellStart"/>
      <w:r>
        <w:rPr>
          <w:rFonts w:cstheme="minorHAnsi"/>
        </w:rPr>
        <w:t>measured</w:t>
      </w:r>
      <w:proofErr w:type="spellEnd"/>
      <w:r>
        <w:rPr>
          <w:rFonts w:cstheme="minorHAnsi"/>
        </w:rPr>
        <w:t xml:space="preserve"> </w:t>
      </w:r>
      <w:proofErr w:type="spellStart"/>
      <w:r>
        <w:rPr>
          <w:rFonts w:cstheme="minorHAnsi"/>
        </w:rPr>
        <w:t>quantities</w:t>
      </w:r>
      <w:proofErr w:type="spellEnd"/>
      <w:r>
        <w:rPr>
          <w:rFonts w:cstheme="minorHAnsi"/>
        </w:rPr>
        <w:t xml:space="preserve"> </w:t>
      </w:r>
      <w:proofErr w:type="spellStart"/>
      <w:r>
        <w:rPr>
          <w:rFonts w:cstheme="minorHAnsi"/>
        </w:rPr>
        <w:t>will</w:t>
      </w:r>
      <w:proofErr w:type="spellEnd"/>
      <w:r>
        <w:rPr>
          <w:rFonts w:cstheme="minorHAnsi"/>
        </w:rPr>
        <w:t xml:space="preserve"> </w:t>
      </w:r>
      <w:proofErr w:type="spellStart"/>
      <w:r>
        <w:rPr>
          <w:rFonts w:cstheme="minorHAnsi"/>
        </w:rPr>
        <w:t>be</w:t>
      </w:r>
      <w:proofErr w:type="spellEnd"/>
      <w:r>
        <w:rPr>
          <w:rFonts w:cstheme="minorHAnsi"/>
        </w:rPr>
        <w:t xml:space="preserve"> </w:t>
      </w:r>
      <w:proofErr w:type="spellStart"/>
      <w:r>
        <w:rPr>
          <w:rFonts w:cstheme="minorHAnsi"/>
        </w:rPr>
        <w:t>displayed</w:t>
      </w:r>
      <w:proofErr w:type="spellEnd"/>
      <w:r>
        <w:rPr>
          <w:rFonts w:cstheme="minorHAnsi"/>
        </w:rPr>
        <w:t xml:space="preserve"> on </w:t>
      </w:r>
      <w:proofErr w:type="spellStart"/>
      <w:r>
        <w:rPr>
          <w:rFonts w:cstheme="minorHAnsi"/>
        </w:rPr>
        <w:t>the</w:t>
      </w:r>
      <w:proofErr w:type="spellEnd"/>
      <w:r>
        <w:rPr>
          <w:rFonts w:cstheme="minorHAnsi"/>
        </w:rPr>
        <w:t xml:space="preserve"> </w:t>
      </w:r>
      <w:proofErr w:type="spellStart"/>
      <w:r>
        <w:rPr>
          <w:rFonts w:cstheme="minorHAnsi"/>
        </w:rPr>
        <w:t>control</w:t>
      </w:r>
      <w:proofErr w:type="spellEnd"/>
      <w:r>
        <w:rPr>
          <w:rFonts w:cstheme="minorHAnsi"/>
        </w:rPr>
        <w:t xml:space="preserve"> </w:t>
      </w:r>
      <w:proofErr w:type="spellStart"/>
      <w:r>
        <w:rPr>
          <w:rFonts w:cstheme="minorHAnsi"/>
        </w:rPr>
        <w:t>console</w:t>
      </w:r>
      <w:proofErr w:type="spellEnd"/>
      <w:r>
        <w:rPr>
          <w:rFonts w:cstheme="minorHAnsi"/>
        </w:rPr>
        <w:t xml:space="preserve"> and on </w:t>
      </w:r>
      <w:proofErr w:type="spellStart"/>
      <w:r>
        <w:rPr>
          <w:rFonts w:cstheme="minorHAnsi"/>
        </w:rPr>
        <w:t>the</w:t>
      </w:r>
      <w:proofErr w:type="spellEnd"/>
      <w:r>
        <w:rPr>
          <w:rFonts w:cstheme="minorHAnsi"/>
        </w:rPr>
        <w:t xml:space="preserve"> PC monitor in </w:t>
      </w:r>
      <w:proofErr w:type="spellStart"/>
      <w:r>
        <w:rPr>
          <w:rFonts w:cstheme="minorHAnsi"/>
        </w:rPr>
        <w:t>the</w:t>
      </w:r>
      <w:proofErr w:type="spellEnd"/>
      <w:r>
        <w:rPr>
          <w:rFonts w:cstheme="minorHAnsi"/>
        </w:rPr>
        <w:t xml:space="preserve"> </w:t>
      </w:r>
      <w:proofErr w:type="spellStart"/>
      <w:r>
        <w:rPr>
          <w:rFonts w:cstheme="minorHAnsi"/>
        </w:rPr>
        <w:t>control</w:t>
      </w:r>
      <w:proofErr w:type="spellEnd"/>
      <w:r>
        <w:rPr>
          <w:rFonts w:cstheme="minorHAnsi"/>
        </w:rPr>
        <w:t xml:space="preserve"> </w:t>
      </w:r>
      <w:proofErr w:type="spellStart"/>
      <w:r>
        <w:rPr>
          <w:rFonts w:cstheme="minorHAnsi"/>
        </w:rPr>
        <w:t>room</w:t>
      </w:r>
      <w:proofErr w:type="spellEnd"/>
      <w:r>
        <w:rPr>
          <w:rFonts w:cstheme="minorHAnsi"/>
        </w:rPr>
        <w:t xml:space="preserve">. </w:t>
      </w:r>
      <w:proofErr w:type="spellStart"/>
      <w:r>
        <w:rPr>
          <w:rFonts w:cstheme="minorHAnsi"/>
        </w:rPr>
        <w:t>Inputs</w:t>
      </w:r>
      <w:proofErr w:type="spellEnd"/>
      <w:r>
        <w:rPr>
          <w:rFonts w:cstheme="minorHAnsi"/>
        </w:rPr>
        <w:t xml:space="preserve"> and </w:t>
      </w:r>
      <w:proofErr w:type="spellStart"/>
      <w:r>
        <w:rPr>
          <w:rFonts w:cstheme="minorHAnsi"/>
        </w:rPr>
        <w:t>permissions</w:t>
      </w:r>
      <w:proofErr w:type="spellEnd"/>
      <w:r>
        <w:rPr>
          <w:rFonts w:cstheme="minorHAnsi"/>
        </w:rPr>
        <w:t xml:space="preserve"> to </w:t>
      </w:r>
      <w:proofErr w:type="spellStart"/>
      <w:r>
        <w:rPr>
          <w:rFonts w:cstheme="minorHAnsi"/>
        </w:rPr>
        <w:t>the</w:t>
      </w:r>
      <w:proofErr w:type="spellEnd"/>
      <w:r>
        <w:rPr>
          <w:rFonts w:cstheme="minorHAnsi"/>
        </w:rPr>
        <w:t xml:space="preserve"> </w:t>
      </w:r>
      <w:proofErr w:type="spellStart"/>
      <w:r>
        <w:rPr>
          <w:rFonts w:cstheme="minorHAnsi"/>
        </w:rPr>
        <w:t>individual</w:t>
      </w:r>
      <w:proofErr w:type="spellEnd"/>
      <w:r>
        <w:rPr>
          <w:rFonts w:cstheme="minorHAnsi"/>
        </w:rPr>
        <w:t xml:space="preserve"> program </w:t>
      </w:r>
      <w:proofErr w:type="spellStart"/>
      <w:r>
        <w:rPr>
          <w:rFonts w:cstheme="minorHAnsi"/>
        </w:rPr>
        <w:t>levels</w:t>
      </w:r>
      <w:proofErr w:type="spellEnd"/>
      <w:r>
        <w:rPr>
          <w:rFonts w:cstheme="minorHAnsi"/>
        </w:rPr>
        <w:t xml:space="preserve"> </w:t>
      </w:r>
      <w:proofErr w:type="spellStart"/>
      <w:r>
        <w:rPr>
          <w:rFonts w:cstheme="minorHAnsi"/>
        </w:rPr>
        <w:t>will</w:t>
      </w:r>
      <w:proofErr w:type="spellEnd"/>
      <w:r>
        <w:rPr>
          <w:rFonts w:cstheme="minorHAnsi"/>
        </w:rPr>
        <w:t xml:space="preserve"> </w:t>
      </w:r>
      <w:proofErr w:type="spellStart"/>
      <w:r>
        <w:rPr>
          <w:rFonts w:cstheme="minorHAnsi"/>
        </w:rPr>
        <w:t>be</w:t>
      </w:r>
      <w:proofErr w:type="spellEnd"/>
      <w:r>
        <w:rPr>
          <w:rFonts w:cstheme="minorHAnsi"/>
        </w:rPr>
        <w:t xml:space="preserve"> </w:t>
      </w:r>
      <w:proofErr w:type="spellStart"/>
      <w:r>
        <w:rPr>
          <w:rFonts w:cstheme="minorHAnsi"/>
        </w:rPr>
        <w:t>accessible</w:t>
      </w:r>
      <w:proofErr w:type="spellEnd"/>
      <w:r>
        <w:rPr>
          <w:rFonts w:cstheme="minorHAnsi"/>
        </w:rPr>
        <w:t xml:space="preserve"> </w:t>
      </w:r>
      <w:proofErr w:type="spellStart"/>
      <w:r>
        <w:rPr>
          <w:rFonts w:cstheme="minorHAnsi"/>
        </w:rPr>
        <w:t>according</w:t>
      </w:r>
      <w:proofErr w:type="spellEnd"/>
      <w:r>
        <w:rPr>
          <w:rFonts w:cstheme="minorHAnsi"/>
        </w:rPr>
        <w:t xml:space="preserve"> to </w:t>
      </w:r>
      <w:proofErr w:type="spellStart"/>
      <w:r>
        <w:rPr>
          <w:rFonts w:cstheme="minorHAnsi"/>
        </w:rPr>
        <w:t>the</w:t>
      </w:r>
      <w:proofErr w:type="spellEnd"/>
      <w:r>
        <w:rPr>
          <w:rFonts w:cstheme="minorHAnsi"/>
        </w:rPr>
        <w:t xml:space="preserve"> </w:t>
      </w:r>
      <w:proofErr w:type="spellStart"/>
      <w:r>
        <w:rPr>
          <w:rFonts w:cstheme="minorHAnsi"/>
        </w:rPr>
        <w:t>rights</w:t>
      </w:r>
      <w:proofErr w:type="spellEnd"/>
      <w:r>
        <w:rPr>
          <w:rFonts w:cstheme="minorHAnsi"/>
        </w:rPr>
        <w:t xml:space="preserve"> </w:t>
      </w:r>
      <w:proofErr w:type="spellStart"/>
      <w:r>
        <w:rPr>
          <w:rFonts w:cstheme="minorHAnsi"/>
        </w:rPr>
        <w:t>defined</w:t>
      </w:r>
      <w:proofErr w:type="spellEnd"/>
      <w:r>
        <w:rPr>
          <w:rFonts w:cstheme="minorHAnsi"/>
        </w:rPr>
        <w:t xml:space="preserve"> by </w:t>
      </w:r>
      <w:proofErr w:type="spellStart"/>
      <w:r>
        <w:rPr>
          <w:rFonts w:cstheme="minorHAnsi"/>
        </w:rPr>
        <w:t>Customer</w:t>
      </w:r>
      <w:proofErr w:type="spellEnd"/>
      <w:r>
        <w:rPr>
          <w:rFonts w:cstheme="minorHAnsi"/>
        </w:rPr>
        <w:t>.</w:t>
      </w:r>
    </w:p>
    <w:p w14:paraId="0D78E743" w14:textId="7744BFAE" w:rsidR="001C073A" w:rsidRDefault="001C073A" w:rsidP="001C073A">
      <w:pPr>
        <w:rPr>
          <w:rFonts w:cstheme="minorHAnsi"/>
        </w:rPr>
      </w:pPr>
      <w:bookmarkStart w:id="335" w:name="_Hlk171163053"/>
      <w:proofErr w:type="spellStart"/>
      <w:r>
        <w:rPr>
          <w:rFonts w:cstheme="minorHAnsi"/>
        </w:rPr>
        <w:t>The</w:t>
      </w:r>
      <w:proofErr w:type="spellEnd"/>
      <w:r>
        <w:rPr>
          <w:rFonts w:cstheme="minorHAnsi"/>
        </w:rPr>
        <w:t xml:space="preserve"> </w:t>
      </w:r>
      <w:proofErr w:type="spellStart"/>
      <w:r w:rsidR="006B60A5">
        <w:rPr>
          <w:rFonts w:cstheme="minorHAnsi"/>
        </w:rPr>
        <w:t>caster</w:t>
      </w:r>
      <w:proofErr w:type="spellEnd"/>
      <w:r w:rsidR="006B60A5">
        <w:rPr>
          <w:rFonts w:cstheme="minorHAnsi"/>
        </w:rPr>
        <w:t xml:space="preserve"> </w:t>
      </w:r>
      <w:proofErr w:type="spellStart"/>
      <w:r>
        <w:rPr>
          <w:rFonts w:cstheme="minorHAnsi"/>
        </w:rPr>
        <w:t>control</w:t>
      </w:r>
      <w:proofErr w:type="spellEnd"/>
      <w:r>
        <w:rPr>
          <w:rFonts w:cstheme="minorHAnsi"/>
        </w:rPr>
        <w:t xml:space="preserve"> </w:t>
      </w:r>
      <w:proofErr w:type="spellStart"/>
      <w:r>
        <w:rPr>
          <w:rFonts w:cstheme="minorHAnsi"/>
        </w:rPr>
        <w:t>system</w:t>
      </w:r>
      <w:proofErr w:type="spellEnd"/>
      <w:r>
        <w:rPr>
          <w:rFonts w:cstheme="minorHAnsi"/>
        </w:rPr>
        <w:t xml:space="preserve"> </w:t>
      </w:r>
      <w:proofErr w:type="spellStart"/>
      <w:r>
        <w:rPr>
          <w:rFonts w:cstheme="minorHAnsi"/>
        </w:rPr>
        <w:t>need</w:t>
      </w:r>
      <w:proofErr w:type="spellEnd"/>
      <w:r>
        <w:rPr>
          <w:rFonts w:cstheme="minorHAnsi"/>
        </w:rPr>
        <w:t xml:space="preserve"> to </w:t>
      </w:r>
      <w:proofErr w:type="spellStart"/>
      <w:r>
        <w:rPr>
          <w:rFonts w:cstheme="minorHAnsi"/>
        </w:rPr>
        <w:t>communicate</w:t>
      </w:r>
      <w:proofErr w:type="spellEnd"/>
      <w:r>
        <w:rPr>
          <w:rFonts w:cstheme="minorHAnsi"/>
        </w:rPr>
        <w:t xml:space="preserve"> (full data </w:t>
      </w:r>
      <w:proofErr w:type="spellStart"/>
      <w:r>
        <w:rPr>
          <w:rFonts w:cstheme="minorHAnsi"/>
        </w:rPr>
        <w:t>exchange</w:t>
      </w:r>
      <w:proofErr w:type="spellEnd"/>
      <w:r>
        <w:rPr>
          <w:rFonts w:cstheme="minorHAnsi"/>
        </w:rPr>
        <w:t xml:space="preserve"> via </w:t>
      </w:r>
      <w:proofErr w:type="spellStart"/>
      <w:r>
        <w:rPr>
          <w:rFonts w:cstheme="minorHAnsi"/>
        </w:rPr>
        <w:t>suitable</w:t>
      </w:r>
      <w:proofErr w:type="spellEnd"/>
      <w:r>
        <w:rPr>
          <w:rFonts w:cstheme="minorHAnsi"/>
        </w:rPr>
        <w:t xml:space="preserve"> bus </w:t>
      </w:r>
      <w:proofErr w:type="spellStart"/>
      <w:r>
        <w:rPr>
          <w:rFonts w:cstheme="minorHAnsi"/>
        </w:rPr>
        <w:t>communication</w:t>
      </w:r>
      <w:proofErr w:type="spellEnd"/>
      <w:r>
        <w:rPr>
          <w:rFonts w:cstheme="minorHAnsi"/>
        </w:rPr>
        <w:t xml:space="preserve"> </w:t>
      </w:r>
      <w:proofErr w:type="spellStart"/>
      <w:r>
        <w:rPr>
          <w:rFonts w:cstheme="minorHAnsi"/>
        </w:rPr>
        <w:t>system</w:t>
      </w:r>
      <w:proofErr w:type="spellEnd"/>
      <w:r>
        <w:rPr>
          <w:rFonts w:cstheme="minorHAnsi"/>
        </w:rPr>
        <w:t xml:space="preserve">) </w:t>
      </w:r>
      <w:proofErr w:type="spellStart"/>
      <w:r>
        <w:rPr>
          <w:rFonts w:cstheme="minorHAnsi"/>
        </w:rPr>
        <w:t>with</w:t>
      </w:r>
      <w:proofErr w:type="spellEnd"/>
      <w:r>
        <w:rPr>
          <w:rFonts w:cstheme="minorHAnsi"/>
        </w:rPr>
        <w:t xml:space="preserve"> </w:t>
      </w:r>
      <w:proofErr w:type="spellStart"/>
      <w:r w:rsidR="006B60A5">
        <w:rPr>
          <w:rFonts w:cstheme="minorHAnsi"/>
        </w:rPr>
        <w:t>up</w:t>
      </w:r>
      <w:r>
        <w:rPr>
          <w:rFonts w:cstheme="minorHAnsi"/>
        </w:rPr>
        <w:t>stream</w:t>
      </w:r>
      <w:proofErr w:type="spellEnd"/>
      <w:r>
        <w:rPr>
          <w:rFonts w:cstheme="minorHAnsi"/>
        </w:rPr>
        <w:t xml:space="preserve"> </w:t>
      </w:r>
      <w:proofErr w:type="spellStart"/>
      <w:r>
        <w:rPr>
          <w:rFonts w:cstheme="minorHAnsi"/>
        </w:rPr>
        <w:t>connected</w:t>
      </w:r>
      <w:proofErr w:type="spellEnd"/>
      <w:r>
        <w:rPr>
          <w:rFonts w:cstheme="minorHAnsi"/>
        </w:rPr>
        <w:t xml:space="preserve"> </w:t>
      </w:r>
      <w:r w:rsidR="006B60A5">
        <w:rPr>
          <w:rFonts w:cstheme="minorHAnsi"/>
        </w:rPr>
        <w:t>holding</w:t>
      </w:r>
      <w:r w:rsidR="0015596C">
        <w:rPr>
          <w:rFonts w:cstheme="minorHAnsi"/>
        </w:rPr>
        <w:t>/</w:t>
      </w:r>
      <w:proofErr w:type="spellStart"/>
      <w:r w:rsidR="0015596C">
        <w:rPr>
          <w:rFonts w:cstheme="minorHAnsi"/>
        </w:rPr>
        <w:t>melting</w:t>
      </w:r>
      <w:proofErr w:type="spellEnd"/>
      <w:r w:rsidR="006B60A5">
        <w:rPr>
          <w:rFonts w:cstheme="minorHAnsi"/>
        </w:rPr>
        <w:t xml:space="preserve"> </w:t>
      </w:r>
      <w:proofErr w:type="spellStart"/>
      <w:r w:rsidR="006B60A5">
        <w:rPr>
          <w:rFonts w:cstheme="minorHAnsi"/>
        </w:rPr>
        <w:t>furnace</w:t>
      </w:r>
      <w:proofErr w:type="spellEnd"/>
      <w:r>
        <w:rPr>
          <w:rFonts w:cstheme="minorHAnsi"/>
        </w:rPr>
        <w:t xml:space="preserve">, </w:t>
      </w:r>
      <w:proofErr w:type="spellStart"/>
      <w:r>
        <w:rPr>
          <w:rFonts w:cstheme="minorHAnsi"/>
        </w:rPr>
        <w:t>all</w:t>
      </w:r>
      <w:proofErr w:type="spellEnd"/>
      <w:r>
        <w:rPr>
          <w:rFonts w:cstheme="minorHAnsi"/>
        </w:rPr>
        <w:t xml:space="preserve"> </w:t>
      </w:r>
      <w:proofErr w:type="spellStart"/>
      <w:r>
        <w:rPr>
          <w:rFonts w:cstheme="minorHAnsi"/>
        </w:rPr>
        <w:t>process</w:t>
      </w:r>
      <w:proofErr w:type="spellEnd"/>
      <w:r>
        <w:rPr>
          <w:rFonts w:cstheme="minorHAnsi"/>
        </w:rPr>
        <w:t xml:space="preserve"> </w:t>
      </w:r>
      <w:proofErr w:type="spellStart"/>
      <w:r>
        <w:rPr>
          <w:rFonts w:cstheme="minorHAnsi"/>
        </w:rPr>
        <w:t>required</w:t>
      </w:r>
      <w:proofErr w:type="spellEnd"/>
      <w:r>
        <w:rPr>
          <w:rFonts w:cstheme="minorHAnsi"/>
        </w:rPr>
        <w:t xml:space="preserve"> </w:t>
      </w:r>
      <w:proofErr w:type="spellStart"/>
      <w:r>
        <w:rPr>
          <w:rFonts w:cstheme="minorHAnsi"/>
        </w:rPr>
        <w:lastRenderedPageBreak/>
        <w:t>systems</w:t>
      </w:r>
      <w:proofErr w:type="spellEnd"/>
      <w:r>
        <w:rPr>
          <w:rFonts w:cstheme="minorHAnsi"/>
        </w:rPr>
        <w:t xml:space="preserve"> </w:t>
      </w:r>
      <w:proofErr w:type="spellStart"/>
      <w:r>
        <w:rPr>
          <w:rFonts w:cstheme="minorHAnsi"/>
        </w:rPr>
        <w:t>like</w:t>
      </w:r>
      <w:proofErr w:type="spellEnd"/>
      <w:r>
        <w:rPr>
          <w:rFonts w:cstheme="minorHAnsi"/>
        </w:rPr>
        <w:t xml:space="preserve"> </w:t>
      </w:r>
      <w:proofErr w:type="spellStart"/>
      <w:r>
        <w:rPr>
          <w:rFonts w:cstheme="minorHAnsi"/>
        </w:rPr>
        <w:t>fume</w:t>
      </w:r>
      <w:proofErr w:type="spellEnd"/>
      <w:r>
        <w:rPr>
          <w:rFonts w:cstheme="minorHAnsi"/>
        </w:rPr>
        <w:t xml:space="preserve"> </w:t>
      </w:r>
      <w:proofErr w:type="spellStart"/>
      <w:r>
        <w:rPr>
          <w:rFonts w:cstheme="minorHAnsi"/>
        </w:rPr>
        <w:t>exhaust</w:t>
      </w:r>
      <w:proofErr w:type="spellEnd"/>
      <w:r>
        <w:rPr>
          <w:rFonts w:cstheme="minorHAnsi"/>
        </w:rPr>
        <w:t xml:space="preserve"> </w:t>
      </w:r>
      <w:proofErr w:type="spellStart"/>
      <w:r>
        <w:rPr>
          <w:rFonts w:cstheme="minorHAnsi"/>
        </w:rPr>
        <w:t>system</w:t>
      </w:r>
      <w:proofErr w:type="spellEnd"/>
      <w:r>
        <w:rPr>
          <w:rFonts w:cstheme="minorHAnsi"/>
        </w:rPr>
        <w:t xml:space="preserve">, </w:t>
      </w:r>
      <w:proofErr w:type="spellStart"/>
      <w:r>
        <w:rPr>
          <w:rFonts w:cstheme="minorHAnsi"/>
        </w:rPr>
        <w:t>electrical</w:t>
      </w:r>
      <w:proofErr w:type="spellEnd"/>
      <w:r>
        <w:rPr>
          <w:rFonts w:cstheme="minorHAnsi"/>
        </w:rPr>
        <w:t xml:space="preserve"> </w:t>
      </w:r>
      <w:proofErr w:type="spellStart"/>
      <w:r>
        <w:rPr>
          <w:rFonts w:cstheme="minorHAnsi"/>
        </w:rPr>
        <w:t>distribution</w:t>
      </w:r>
      <w:proofErr w:type="spellEnd"/>
      <w:r>
        <w:rPr>
          <w:rFonts w:cstheme="minorHAnsi"/>
        </w:rPr>
        <w:t xml:space="preserve"> </w:t>
      </w:r>
      <w:proofErr w:type="spellStart"/>
      <w:r>
        <w:rPr>
          <w:rFonts w:cstheme="minorHAnsi"/>
        </w:rPr>
        <w:t>system</w:t>
      </w:r>
      <w:proofErr w:type="spellEnd"/>
      <w:r>
        <w:rPr>
          <w:rFonts w:cstheme="minorHAnsi"/>
        </w:rPr>
        <w:t xml:space="preserve">, </w:t>
      </w:r>
      <w:proofErr w:type="spellStart"/>
      <w:r>
        <w:rPr>
          <w:rFonts w:cstheme="minorHAnsi"/>
        </w:rPr>
        <w:t>Water</w:t>
      </w:r>
      <w:proofErr w:type="spellEnd"/>
      <w:r>
        <w:rPr>
          <w:rFonts w:cstheme="minorHAnsi"/>
        </w:rPr>
        <w:t xml:space="preserve"> </w:t>
      </w:r>
      <w:proofErr w:type="spellStart"/>
      <w:r>
        <w:rPr>
          <w:rFonts w:cstheme="minorHAnsi"/>
        </w:rPr>
        <w:t>treatment</w:t>
      </w:r>
      <w:proofErr w:type="spellEnd"/>
      <w:r>
        <w:rPr>
          <w:rFonts w:cstheme="minorHAnsi"/>
        </w:rPr>
        <w:t xml:space="preserve"> plant and </w:t>
      </w:r>
      <w:proofErr w:type="spellStart"/>
      <w:r>
        <w:rPr>
          <w:rFonts w:cstheme="minorHAnsi"/>
        </w:rPr>
        <w:t>other</w:t>
      </w:r>
      <w:proofErr w:type="spellEnd"/>
      <w:r>
        <w:rPr>
          <w:rFonts w:cstheme="minorHAnsi"/>
        </w:rPr>
        <w:t xml:space="preserve"> </w:t>
      </w:r>
      <w:proofErr w:type="spellStart"/>
      <w:r>
        <w:rPr>
          <w:rFonts w:cstheme="minorHAnsi"/>
        </w:rPr>
        <w:t>auxiliary</w:t>
      </w:r>
      <w:proofErr w:type="spellEnd"/>
      <w:r>
        <w:rPr>
          <w:rFonts w:cstheme="minorHAnsi"/>
        </w:rPr>
        <w:t xml:space="preserve"> plant </w:t>
      </w:r>
      <w:proofErr w:type="spellStart"/>
      <w:r>
        <w:rPr>
          <w:rFonts w:cstheme="minorHAnsi"/>
        </w:rPr>
        <w:t>overall</w:t>
      </w:r>
      <w:proofErr w:type="spellEnd"/>
      <w:r>
        <w:rPr>
          <w:rFonts w:cstheme="minorHAnsi"/>
        </w:rPr>
        <w:t xml:space="preserve"> plant </w:t>
      </w:r>
      <w:proofErr w:type="spellStart"/>
      <w:r>
        <w:rPr>
          <w:rFonts w:cstheme="minorHAnsi"/>
        </w:rPr>
        <w:t>systems</w:t>
      </w:r>
      <w:proofErr w:type="spellEnd"/>
      <w:r w:rsidR="006B60A5">
        <w:rPr>
          <w:rFonts w:cstheme="minorHAnsi"/>
        </w:rPr>
        <w:t xml:space="preserve">. </w:t>
      </w:r>
      <w:proofErr w:type="spellStart"/>
      <w:r>
        <w:rPr>
          <w:rFonts w:cstheme="minorHAnsi"/>
        </w:rPr>
        <w:t>Implementation</w:t>
      </w:r>
      <w:proofErr w:type="spellEnd"/>
      <w:r>
        <w:rPr>
          <w:rFonts w:cstheme="minorHAnsi"/>
        </w:rPr>
        <w:t xml:space="preserve"> </w:t>
      </w:r>
      <w:proofErr w:type="spellStart"/>
      <w:r>
        <w:rPr>
          <w:rFonts w:cstheme="minorHAnsi"/>
        </w:rPr>
        <w:t>of</w:t>
      </w:r>
      <w:proofErr w:type="spellEnd"/>
      <w:r>
        <w:rPr>
          <w:rFonts w:cstheme="minorHAnsi"/>
        </w:rPr>
        <w:t xml:space="preserve"> </w:t>
      </w:r>
      <w:proofErr w:type="spellStart"/>
      <w:r>
        <w:rPr>
          <w:rFonts w:cstheme="minorHAnsi"/>
        </w:rPr>
        <w:t>general</w:t>
      </w:r>
      <w:proofErr w:type="spellEnd"/>
      <w:r>
        <w:rPr>
          <w:rFonts w:cstheme="minorHAnsi"/>
        </w:rPr>
        <w:t xml:space="preserve"> </w:t>
      </w:r>
      <w:proofErr w:type="spellStart"/>
      <w:r>
        <w:rPr>
          <w:rFonts w:cstheme="minorHAnsi"/>
        </w:rPr>
        <w:t>overview</w:t>
      </w:r>
      <w:proofErr w:type="spellEnd"/>
      <w:r>
        <w:rPr>
          <w:rFonts w:cstheme="minorHAnsi"/>
        </w:rPr>
        <w:t xml:space="preserve"> </w:t>
      </w:r>
      <w:proofErr w:type="spellStart"/>
      <w:r>
        <w:rPr>
          <w:rFonts w:cstheme="minorHAnsi"/>
        </w:rPr>
        <w:t>information</w:t>
      </w:r>
      <w:proofErr w:type="spellEnd"/>
      <w:r>
        <w:rPr>
          <w:rFonts w:cstheme="minorHAnsi"/>
        </w:rPr>
        <w:t xml:space="preserve"> (status, </w:t>
      </w:r>
      <w:proofErr w:type="spellStart"/>
      <w:r>
        <w:rPr>
          <w:rFonts w:cstheme="minorHAnsi"/>
        </w:rPr>
        <w:t>main</w:t>
      </w:r>
      <w:proofErr w:type="spellEnd"/>
      <w:r>
        <w:rPr>
          <w:rFonts w:cstheme="minorHAnsi"/>
        </w:rPr>
        <w:t xml:space="preserve"> data, alarm/</w:t>
      </w:r>
      <w:proofErr w:type="spellStart"/>
      <w:r>
        <w:rPr>
          <w:rFonts w:cstheme="minorHAnsi"/>
        </w:rPr>
        <w:t>warning</w:t>
      </w:r>
      <w:proofErr w:type="spellEnd"/>
      <w:r>
        <w:rPr>
          <w:rFonts w:cstheme="minorHAnsi"/>
        </w:rPr>
        <w:t xml:space="preserve">) </w:t>
      </w:r>
      <w:proofErr w:type="spellStart"/>
      <w:r>
        <w:rPr>
          <w:rFonts w:cstheme="minorHAnsi"/>
        </w:rPr>
        <w:t>at</w:t>
      </w:r>
      <w:proofErr w:type="spellEnd"/>
      <w:r>
        <w:rPr>
          <w:rFonts w:cstheme="minorHAnsi"/>
        </w:rPr>
        <w:t xml:space="preserve"> </w:t>
      </w:r>
      <w:proofErr w:type="spellStart"/>
      <w:r>
        <w:rPr>
          <w:rFonts w:cstheme="minorHAnsi"/>
        </w:rPr>
        <w:t>Contractors</w:t>
      </w:r>
      <w:proofErr w:type="spellEnd"/>
      <w:r>
        <w:rPr>
          <w:rFonts w:cstheme="minorHAnsi"/>
        </w:rPr>
        <w:t xml:space="preserve"> HMI </w:t>
      </w:r>
      <w:r w:rsidR="006B60A5">
        <w:rPr>
          <w:rFonts w:cstheme="minorHAnsi"/>
        </w:rPr>
        <w:t>systém.</w:t>
      </w:r>
      <w:r>
        <w:rPr>
          <w:rFonts w:cstheme="minorHAnsi"/>
        </w:rPr>
        <w:t xml:space="preserve"> has to </w:t>
      </w:r>
      <w:proofErr w:type="spellStart"/>
      <w:r>
        <w:rPr>
          <w:rFonts w:cstheme="minorHAnsi"/>
        </w:rPr>
        <w:t>be</w:t>
      </w:r>
      <w:proofErr w:type="spellEnd"/>
      <w:r>
        <w:rPr>
          <w:rFonts w:cstheme="minorHAnsi"/>
        </w:rPr>
        <w:t xml:space="preserve"> </w:t>
      </w:r>
      <w:proofErr w:type="spellStart"/>
      <w:r>
        <w:rPr>
          <w:rFonts w:cstheme="minorHAnsi"/>
        </w:rPr>
        <w:t>considered</w:t>
      </w:r>
      <w:proofErr w:type="spellEnd"/>
      <w:r>
        <w:rPr>
          <w:rFonts w:cstheme="minorHAnsi"/>
        </w:rPr>
        <w:t xml:space="preserve"> and </w:t>
      </w:r>
      <w:proofErr w:type="spellStart"/>
      <w:r>
        <w:rPr>
          <w:rFonts w:cstheme="minorHAnsi"/>
        </w:rPr>
        <w:t>implemented</w:t>
      </w:r>
      <w:proofErr w:type="spellEnd"/>
      <w:r>
        <w:rPr>
          <w:rFonts w:cstheme="minorHAnsi"/>
        </w:rPr>
        <w:t xml:space="preserve"> by </w:t>
      </w:r>
      <w:proofErr w:type="spellStart"/>
      <w:r>
        <w:rPr>
          <w:rFonts w:cstheme="minorHAnsi"/>
        </w:rPr>
        <w:t>the</w:t>
      </w:r>
      <w:proofErr w:type="spellEnd"/>
      <w:r>
        <w:rPr>
          <w:rFonts w:cstheme="minorHAnsi"/>
        </w:rPr>
        <w:t xml:space="preserve"> </w:t>
      </w:r>
      <w:proofErr w:type="spellStart"/>
      <w:r>
        <w:rPr>
          <w:rFonts w:cstheme="minorHAnsi"/>
        </w:rPr>
        <w:t>Contractor</w:t>
      </w:r>
      <w:proofErr w:type="spellEnd"/>
      <w:r>
        <w:rPr>
          <w:rFonts w:cstheme="minorHAnsi"/>
        </w:rPr>
        <w:t xml:space="preserve">. </w:t>
      </w:r>
      <w:proofErr w:type="spellStart"/>
      <w:r>
        <w:rPr>
          <w:rFonts w:cstheme="minorHAnsi"/>
        </w:rPr>
        <w:t>Details</w:t>
      </w:r>
      <w:proofErr w:type="spellEnd"/>
      <w:r>
        <w:rPr>
          <w:rFonts w:cstheme="minorHAnsi"/>
        </w:rPr>
        <w:t xml:space="preserve"> to </w:t>
      </w:r>
      <w:proofErr w:type="spellStart"/>
      <w:r>
        <w:rPr>
          <w:rFonts w:cstheme="minorHAnsi"/>
        </w:rPr>
        <w:t>be</w:t>
      </w:r>
      <w:proofErr w:type="spellEnd"/>
      <w:r>
        <w:rPr>
          <w:rFonts w:cstheme="minorHAnsi"/>
        </w:rPr>
        <w:t xml:space="preserve"> </w:t>
      </w:r>
      <w:proofErr w:type="spellStart"/>
      <w:r>
        <w:rPr>
          <w:rFonts w:cstheme="minorHAnsi"/>
        </w:rPr>
        <w:t>defined</w:t>
      </w:r>
      <w:proofErr w:type="spellEnd"/>
      <w:r>
        <w:rPr>
          <w:rFonts w:cstheme="minorHAnsi"/>
        </w:rPr>
        <w:t xml:space="preserve"> </w:t>
      </w:r>
      <w:proofErr w:type="spellStart"/>
      <w:r>
        <w:rPr>
          <w:rFonts w:cstheme="minorHAnsi"/>
        </w:rPr>
        <w:t>during</w:t>
      </w:r>
      <w:proofErr w:type="spellEnd"/>
      <w:r>
        <w:rPr>
          <w:rFonts w:cstheme="minorHAnsi"/>
        </w:rPr>
        <w:t xml:space="preserve"> </w:t>
      </w:r>
      <w:proofErr w:type="spellStart"/>
      <w:r>
        <w:rPr>
          <w:rFonts w:cstheme="minorHAnsi"/>
        </w:rPr>
        <w:t>engineering</w:t>
      </w:r>
      <w:proofErr w:type="spellEnd"/>
      <w:r>
        <w:rPr>
          <w:rFonts w:cstheme="minorHAnsi"/>
        </w:rPr>
        <w:t xml:space="preserve"> </w:t>
      </w:r>
      <w:proofErr w:type="spellStart"/>
      <w:r>
        <w:rPr>
          <w:rFonts w:cstheme="minorHAnsi"/>
        </w:rPr>
        <w:t>phase</w:t>
      </w:r>
      <w:proofErr w:type="spellEnd"/>
      <w:r>
        <w:rPr>
          <w:rFonts w:cstheme="minorHAnsi"/>
        </w:rPr>
        <w:t>.</w:t>
      </w:r>
    </w:p>
    <w:p w14:paraId="724C9B67" w14:textId="5E26C451" w:rsidR="001C073A" w:rsidRPr="006C6EF3" w:rsidRDefault="001C073A" w:rsidP="001C073A">
      <w:pPr>
        <w:jc w:val="left"/>
        <w:rPr>
          <w:rFonts w:cstheme="minorHAnsi"/>
        </w:rPr>
      </w:pPr>
      <w:r>
        <w:rPr>
          <w:rFonts w:cstheme="minorHAnsi"/>
        </w:rPr>
        <w:t xml:space="preserve">Interface to </w:t>
      </w:r>
      <w:proofErr w:type="spellStart"/>
      <w:r>
        <w:rPr>
          <w:rFonts w:cstheme="minorHAnsi"/>
        </w:rPr>
        <w:t>other</w:t>
      </w:r>
      <w:proofErr w:type="spellEnd"/>
      <w:r>
        <w:rPr>
          <w:rFonts w:cstheme="minorHAnsi"/>
        </w:rPr>
        <w:t xml:space="preserve"> </w:t>
      </w:r>
      <w:proofErr w:type="spellStart"/>
      <w:r>
        <w:rPr>
          <w:rFonts w:cstheme="minorHAnsi"/>
        </w:rPr>
        <w:t>Customer</w:t>
      </w:r>
      <w:proofErr w:type="spellEnd"/>
      <w:r>
        <w:rPr>
          <w:rFonts w:cstheme="minorHAnsi"/>
        </w:rPr>
        <w:t xml:space="preserve"> </w:t>
      </w:r>
      <w:proofErr w:type="spellStart"/>
      <w:r>
        <w:rPr>
          <w:rFonts w:cstheme="minorHAnsi"/>
        </w:rPr>
        <w:t>systems</w:t>
      </w:r>
      <w:proofErr w:type="spellEnd"/>
      <w:r>
        <w:rPr>
          <w:rFonts w:cstheme="minorHAnsi"/>
        </w:rPr>
        <w:t xml:space="preserve"> </w:t>
      </w:r>
      <w:proofErr w:type="spellStart"/>
      <w:r>
        <w:rPr>
          <w:rFonts w:cstheme="minorHAnsi"/>
        </w:rPr>
        <w:t>like</w:t>
      </w:r>
      <w:proofErr w:type="spellEnd"/>
      <w:r>
        <w:rPr>
          <w:rFonts w:cstheme="minorHAnsi"/>
        </w:rPr>
        <w:t>:</w:t>
      </w:r>
      <w:r>
        <w:rPr>
          <w:rFonts w:cstheme="minorHAnsi"/>
        </w:rPr>
        <w:br/>
        <w:t xml:space="preserve">- </w:t>
      </w:r>
      <w:proofErr w:type="spellStart"/>
      <w:r w:rsidR="006B60A5">
        <w:rPr>
          <w:rFonts w:cstheme="minorHAnsi"/>
        </w:rPr>
        <w:t>Connected</w:t>
      </w:r>
      <w:proofErr w:type="spellEnd"/>
      <w:r w:rsidR="006B60A5">
        <w:rPr>
          <w:rFonts w:cstheme="minorHAnsi"/>
        </w:rPr>
        <w:t xml:space="preserve"> </w:t>
      </w:r>
      <w:proofErr w:type="spellStart"/>
      <w:r w:rsidR="0015596C">
        <w:rPr>
          <w:rFonts w:cstheme="minorHAnsi"/>
        </w:rPr>
        <w:t>upstream</w:t>
      </w:r>
      <w:proofErr w:type="spellEnd"/>
      <w:r w:rsidR="0015596C">
        <w:rPr>
          <w:rFonts w:cstheme="minorHAnsi"/>
        </w:rPr>
        <w:t xml:space="preserve"> </w:t>
      </w:r>
      <w:r w:rsidR="006B60A5">
        <w:rPr>
          <w:rFonts w:cstheme="minorHAnsi"/>
        </w:rPr>
        <w:t>holding/</w:t>
      </w:r>
      <w:proofErr w:type="spellStart"/>
      <w:r w:rsidR="006B60A5">
        <w:rPr>
          <w:rFonts w:cstheme="minorHAnsi"/>
        </w:rPr>
        <w:t>melting</w:t>
      </w:r>
      <w:proofErr w:type="spellEnd"/>
      <w:r w:rsidR="006B60A5">
        <w:rPr>
          <w:rFonts w:cstheme="minorHAnsi"/>
        </w:rPr>
        <w:t xml:space="preserve"> </w:t>
      </w:r>
      <w:proofErr w:type="spellStart"/>
      <w:r w:rsidR="006B60A5">
        <w:rPr>
          <w:rFonts w:cstheme="minorHAnsi"/>
        </w:rPr>
        <w:t>furnace</w:t>
      </w:r>
      <w:proofErr w:type="spellEnd"/>
      <w:r w:rsidR="006B60A5">
        <w:rPr>
          <w:rFonts w:cstheme="minorHAnsi"/>
        </w:rPr>
        <w:br/>
        <w:t xml:space="preserve">- </w:t>
      </w:r>
      <w:proofErr w:type="spellStart"/>
      <w:r>
        <w:rPr>
          <w:rFonts w:cstheme="minorHAnsi"/>
        </w:rPr>
        <w:t>Laboratory</w:t>
      </w:r>
      <w:proofErr w:type="spellEnd"/>
      <w:r>
        <w:rPr>
          <w:rFonts w:cstheme="minorHAnsi"/>
        </w:rPr>
        <w:br/>
        <w:t>- MES</w:t>
      </w:r>
      <w:r>
        <w:rPr>
          <w:rFonts w:cstheme="minorHAnsi"/>
        </w:rPr>
        <w:br/>
        <w:t xml:space="preserve">- </w:t>
      </w:r>
      <w:proofErr w:type="spellStart"/>
      <w:r>
        <w:rPr>
          <w:rFonts w:cstheme="minorHAnsi"/>
        </w:rPr>
        <w:t>Others</w:t>
      </w:r>
      <w:proofErr w:type="spellEnd"/>
      <w:r>
        <w:rPr>
          <w:rFonts w:cstheme="minorHAnsi"/>
        </w:rPr>
        <w:t xml:space="preserve"> </w:t>
      </w:r>
      <w:proofErr w:type="spellStart"/>
      <w:r>
        <w:rPr>
          <w:rFonts w:cstheme="minorHAnsi"/>
        </w:rPr>
        <w:t>if</w:t>
      </w:r>
      <w:proofErr w:type="spellEnd"/>
      <w:r>
        <w:rPr>
          <w:rFonts w:cstheme="minorHAnsi"/>
        </w:rPr>
        <w:t xml:space="preserve"> </w:t>
      </w:r>
      <w:proofErr w:type="spellStart"/>
      <w:r>
        <w:rPr>
          <w:rFonts w:cstheme="minorHAnsi"/>
        </w:rPr>
        <w:t>applicable</w:t>
      </w:r>
      <w:proofErr w:type="spellEnd"/>
      <w:r>
        <w:rPr>
          <w:rFonts w:cstheme="minorHAnsi"/>
        </w:rPr>
        <w:br/>
      </w:r>
      <w:proofErr w:type="spellStart"/>
      <w:r>
        <w:rPr>
          <w:rFonts w:cstheme="minorHAnsi"/>
        </w:rPr>
        <w:t>have</w:t>
      </w:r>
      <w:proofErr w:type="spellEnd"/>
      <w:r>
        <w:rPr>
          <w:rFonts w:cstheme="minorHAnsi"/>
        </w:rPr>
        <w:t xml:space="preserve"> to </w:t>
      </w:r>
      <w:proofErr w:type="spellStart"/>
      <w:r>
        <w:rPr>
          <w:rFonts w:cstheme="minorHAnsi"/>
        </w:rPr>
        <w:t>be</w:t>
      </w:r>
      <w:proofErr w:type="spellEnd"/>
      <w:r>
        <w:rPr>
          <w:rFonts w:cstheme="minorHAnsi"/>
        </w:rPr>
        <w:t xml:space="preserve"> </w:t>
      </w:r>
      <w:proofErr w:type="spellStart"/>
      <w:r>
        <w:rPr>
          <w:rFonts w:cstheme="minorHAnsi"/>
        </w:rPr>
        <w:t>considered</w:t>
      </w:r>
      <w:proofErr w:type="spellEnd"/>
      <w:r>
        <w:rPr>
          <w:rFonts w:cstheme="minorHAnsi"/>
        </w:rPr>
        <w:t xml:space="preserve"> by </w:t>
      </w:r>
      <w:proofErr w:type="spellStart"/>
      <w:r>
        <w:rPr>
          <w:rFonts w:cstheme="minorHAnsi"/>
        </w:rPr>
        <w:t>the</w:t>
      </w:r>
      <w:proofErr w:type="spellEnd"/>
      <w:r>
        <w:rPr>
          <w:rFonts w:cstheme="minorHAnsi"/>
        </w:rPr>
        <w:t xml:space="preserve"> </w:t>
      </w:r>
      <w:proofErr w:type="spellStart"/>
      <w:r>
        <w:rPr>
          <w:rFonts w:cstheme="minorHAnsi"/>
        </w:rPr>
        <w:t>Contractor</w:t>
      </w:r>
      <w:proofErr w:type="spellEnd"/>
      <w:r>
        <w:rPr>
          <w:rFonts w:cstheme="minorHAnsi"/>
        </w:rPr>
        <w:t xml:space="preserve">. </w:t>
      </w:r>
      <w:proofErr w:type="spellStart"/>
      <w:r>
        <w:rPr>
          <w:rFonts w:cstheme="minorHAnsi"/>
        </w:rPr>
        <w:t>Details</w:t>
      </w:r>
      <w:proofErr w:type="spellEnd"/>
      <w:r>
        <w:rPr>
          <w:rFonts w:cstheme="minorHAnsi"/>
        </w:rPr>
        <w:t xml:space="preserve"> to </w:t>
      </w:r>
      <w:proofErr w:type="spellStart"/>
      <w:r>
        <w:rPr>
          <w:rFonts w:cstheme="minorHAnsi"/>
        </w:rPr>
        <w:t>be</w:t>
      </w:r>
      <w:proofErr w:type="spellEnd"/>
      <w:r>
        <w:rPr>
          <w:rFonts w:cstheme="minorHAnsi"/>
        </w:rPr>
        <w:t xml:space="preserve"> </w:t>
      </w:r>
      <w:proofErr w:type="spellStart"/>
      <w:r>
        <w:rPr>
          <w:rFonts w:cstheme="minorHAnsi"/>
        </w:rPr>
        <w:t>defined</w:t>
      </w:r>
      <w:proofErr w:type="spellEnd"/>
      <w:r>
        <w:rPr>
          <w:rFonts w:cstheme="minorHAnsi"/>
        </w:rPr>
        <w:t xml:space="preserve"> </w:t>
      </w:r>
      <w:proofErr w:type="spellStart"/>
      <w:r>
        <w:rPr>
          <w:rFonts w:cstheme="minorHAnsi"/>
        </w:rPr>
        <w:t>during</w:t>
      </w:r>
      <w:proofErr w:type="spellEnd"/>
      <w:r>
        <w:rPr>
          <w:rFonts w:cstheme="minorHAnsi"/>
        </w:rPr>
        <w:t xml:space="preserve"> </w:t>
      </w:r>
      <w:proofErr w:type="spellStart"/>
      <w:r>
        <w:rPr>
          <w:rFonts w:cstheme="minorHAnsi"/>
        </w:rPr>
        <w:t>engineering</w:t>
      </w:r>
      <w:proofErr w:type="spellEnd"/>
      <w:r>
        <w:rPr>
          <w:rFonts w:cstheme="minorHAnsi"/>
        </w:rPr>
        <w:t xml:space="preserve"> </w:t>
      </w:r>
      <w:proofErr w:type="spellStart"/>
      <w:r>
        <w:rPr>
          <w:rFonts w:cstheme="minorHAnsi"/>
        </w:rPr>
        <w:t>phase</w:t>
      </w:r>
      <w:proofErr w:type="spellEnd"/>
      <w:r>
        <w:rPr>
          <w:rFonts w:cstheme="minorHAnsi"/>
        </w:rPr>
        <w:t>.</w:t>
      </w:r>
      <w:r>
        <w:rPr>
          <w:rFonts w:cstheme="minorHAnsi"/>
        </w:rPr>
        <w:br/>
      </w:r>
    </w:p>
    <w:p w14:paraId="7FF2A2BE" w14:textId="2F97E518" w:rsidR="001C073A" w:rsidRPr="006C6EF3" w:rsidRDefault="001C073A" w:rsidP="001C073A">
      <w:pPr>
        <w:rPr>
          <w:rFonts w:cstheme="minorHAnsi"/>
        </w:rPr>
      </w:pPr>
      <w:proofErr w:type="spellStart"/>
      <w:r>
        <w:rPr>
          <w:rFonts w:cstheme="minorHAnsi"/>
        </w:rPr>
        <w:t>The</w:t>
      </w:r>
      <w:proofErr w:type="spellEnd"/>
      <w:r>
        <w:rPr>
          <w:rFonts w:cstheme="minorHAnsi"/>
        </w:rPr>
        <w:t xml:space="preserve"> </w:t>
      </w:r>
      <w:proofErr w:type="spellStart"/>
      <w:r>
        <w:rPr>
          <w:rFonts w:cstheme="minorHAnsi"/>
        </w:rPr>
        <w:t>system</w:t>
      </w:r>
      <w:proofErr w:type="spellEnd"/>
      <w:r>
        <w:rPr>
          <w:rFonts w:cstheme="minorHAnsi"/>
        </w:rPr>
        <w:t xml:space="preserve"> </w:t>
      </w:r>
      <w:proofErr w:type="spellStart"/>
      <w:r>
        <w:rPr>
          <w:rFonts w:cstheme="minorHAnsi"/>
        </w:rPr>
        <w:t>will</w:t>
      </w:r>
      <w:proofErr w:type="spellEnd"/>
      <w:r>
        <w:rPr>
          <w:rFonts w:cstheme="minorHAnsi"/>
        </w:rPr>
        <w:t xml:space="preserve"> </w:t>
      </w:r>
      <w:proofErr w:type="spellStart"/>
      <w:r>
        <w:rPr>
          <w:rFonts w:cstheme="minorHAnsi"/>
        </w:rPr>
        <w:t>be</w:t>
      </w:r>
      <w:proofErr w:type="spellEnd"/>
      <w:r>
        <w:rPr>
          <w:rFonts w:cstheme="minorHAnsi"/>
        </w:rPr>
        <w:t xml:space="preserve"> </w:t>
      </w:r>
      <w:proofErr w:type="spellStart"/>
      <w:r>
        <w:rPr>
          <w:rFonts w:cstheme="minorHAnsi"/>
        </w:rPr>
        <w:t>equipped</w:t>
      </w:r>
      <w:proofErr w:type="spellEnd"/>
      <w:r>
        <w:rPr>
          <w:rFonts w:cstheme="minorHAnsi"/>
        </w:rPr>
        <w:t xml:space="preserve"> </w:t>
      </w:r>
      <w:proofErr w:type="spellStart"/>
      <w:r>
        <w:rPr>
          <w:rFonts w:cstheme="minorHAnsi"/>
        </w:rPr>
        <w:t>with</w:t>
      </w:r>
      <w:proofErr w:type="spellEnd"/>
      <w:r>
        <w:rPr>
          <w:rFonts w:cstheme="minorHAnsi"/>
        </w:rPr>
        <w:t xml:space="preserve"> </w:t>
      </w:r>
      <w:proofErr w:type="spellStart"/>
      <w:r>
        <w:rPr>
          <w:rFonts w:cstheme="minorHAnsi"/>
        </w:rPr>
        <w:t>acoustic</w:t>
      </w:r>
      <w:proofErr w:type="spellEnd"/>
      <w:r>
        <w:rPr>
          <w:rFonts w:cstheme="minorHAnsi"/>
        </w:rPr>
        <w:t xml:space="preserve"> and </w:t>
      </w:r>
      <w:proofErr w:type="spellStart"/>
      <w:r>
        <w:rPr>
          <w:rFonts w:cstheme="minorHAnsi"/>
        </w:rPr>
        <w:t>light</w:t>
      </w:r>
      <w:proofErr w:type="spellEnd"/>
      <w:r>
        <w:rPr>
          <w:rFonts w:cstheme="minorHAnsi"/>
        </w:rPr>
        <w:t xml:space="preserve"> </w:t>
      </w:r>
      <w:proofErr w:type="spellStart"/>
      <w:r>
        <w:rPr>
          <w:rFonts w:cstheme="minorHAnsi"/>
        </w:rPr>
        <w:t>fault</w:t>
      </w:r>
      <w:proofErr w:type="spellEnd"/>
      <w:r>
        <w:rPr>
          <w:rFonts w:cstheme="minorHAnsi"/>
        </w:rPr>
        <w:t xml:space="preserve"> </w:t>
      </w:r>
      <w:proofErr w:type="spellStart"/>
      <w:r>
        <w:rPr>
          <w:rFonts w:cstheme="minorHAnsi"/>
        </w:rPr>
        <w:t>signalling</w:t>
      </w:r>
      <w:proofErr w:type="spellEnd"/>
      <w:r>
        <w:rPr>
          <w:rFonts w:cstheme="minorHAnsi"/>
        </w:rPr>
        <w:t xml:space="preserve">. </w:t>
      </w:r>
      <w:proofErr w:type="spellStart"/>
      <w:r>
        <w:rPr>
          <w:rFonts w:cstheme="minorHAnsi"/>
        </w:rPr>
        <w:t>The</w:t>
      </w:r>
      <w:proofErr w:type="spellEnd"/>
      <w:r>
        <w:rPr>
          <w:rFonts w:cstheme="minorHAnsi"/>
        </w:rPr>
        <w:t xml:space="preserve"> </w:t>
      </w:r>
      <w:proofErr w:type="spellStart"/>
      <w:r>
        <w:rPr>
          <w:rFonts w:cstheme="minorHAnsi"/>
        </w:rPr>
        <w:t>system</w:t>
      </w:r>
      <w:proofErr w:type="spellEnd"/>
      <w:r>
        <w:rPr>
          <w:rFonts w:cstheme="minorHAnsi"/>
        </w:rPr>
        <w:t xml:space="preserve"> </w:t>
      </w:r>
      <w:proofErr w:type="spellStart"/>
      <w:r>
        <w:rPr>
          <w:rFonts w:cstheme="minorHAnsi"/>
        </w:rPr>
        <w:t>will</w:t>
      </w:r>
      <w:proofErr w:type="spellEnd"/>
      <w:r>
        <w:rPr>
          <w:rFonts w:cstheme="minorHAnsi"/>
        </w:rPr>
        <w:t xml:space="preserve"> </w:t>
      </w:r>
      <w:proofErr w:type="spellStart"/>
      <w:r>
        <w:rPr>
          <w:rFonts w:cstheme="minorHAnsi"/>
        </w:rPr>
        <w:t>store</w:t>
      </w:r>
      <w:proofErr w:type="spellEnd"/>
      <w:r>
        <w:rPr>
          <w:rFonts w:cstheme="minorHAnsi"/>
        </w:rPr>
        <w:t xml:space="preserve"> </w:t>
      </w:r>
      <w:proofErr w:type="spellStart"/>
      <w:r>
        <w:rPr>
          <w:rFonts w:cstheme="minorHAnsi"/>
        </w:rPr>
        <w:t>all</w:t>
      </w:r>
      <w:proofErr w:type="spellEnd"/>
      <w:r>
        <w:rPr>
          <w:rFonts w:cstheme="minorHAnsi"/>
        </w:rPr>
        <w:t xml:space="preserve"> </w:t>
      </w:r>
      <w:proofErr w:type="spellStart"/>
      <w:r>
        <w:rPr>
          <w:rFonts w:cstheme="minorHAnsi"/>
        </w:rPr>
        <w:t>technical-technological</w:t>
      </w:r>
      <w:proofErr w:type="spellEnd"/>
      <w:r>
        <w:rPr>
          <w:rFonts w:cstheme="minorHAnsi"/>
        </w:rPr>
        <w:t xml:space="preserve"> data and </w:t>
      </w:r>
      <w:proofErr w:type="spellStart"/>
      <w:r>
        <w:rPr>
          <w:rFonts w:cstheme="minorHAnsi"/>
        </w:rPr>
        <w:t>this</w:t>
      </w:r>
      <w:proofErr w:type="spellEnd"/>
      <w:r>
        <w:rPr>
          <w:rFonts w:cstheme="minorHAnsi"/>
        </w:rPr>
        <w:t xml:space="preserve"> data </w:t>
      </w:r>
      <w:proofErr w:type="spellStart"/>
      <w:r>
        <w:rPr>
          <w:rFonts w:cstheme="minorHAnsi"/>
        </w:rPr>
        <w:t>can</w:t>
      </w:r>
      <w:proofErr w:type="spellEnd"/>
      <w:r>
        <w:rPr>
          <w:rFonts w:cstheme="minorHAnsi"/>
        </w:rPr>
        <w:t xml:space="preserve"> </w:t>
      </w:r>
      <w:proofErr w:type="spellStart"/>
      <w:r>
        <w:rPr>
          <w:rFonts w:cstheme="minorHAnsi"/>
        </w:rPr>
        <w:t>be</w:t>
      </w:r>
      <w:proofErr w:type="spellEnd"/>
      <w:r>
        <w:rPr>
          <w:rFonts w:cstheme="minorHAnsi"/>
        </w:rPr>
        <w:t xml:space="preserve"> </w:t>
      </w:r>
      <w:proofErr w:type="spellStart"/>
      <w:r>
        <w:rPr>
          <w:rFonts w:cstheme="minorHAnsi"/>
        </w:rPr>
        <w:t>recalled</w:t>
      </w:r>
      <w:proofErr w:type="spellEnd"/>
      <w:r>
        <w:rPr>
          <w:rFonts w:cstheme="minorHAnsi"/>
        </w:rPr>
        <w:t xml:space="preserve">, </w:t>
      </w:r>
      <w:proofErr w:type="spellStart"/>
      <w:r>
        <w:rPr>
          <w:rFonts w:cstheme="minorHAnsi"/>
        </w:rPr>
        <w:t>printed</w:t>
      </w:r>
      <w:proofErr w:type="spellEnd"/>
      <w:r>
        <w:rPr>
          <w:rFonts w:cstheme="minorHAnsi"/>
        </w:rPr>
        <w:t xml:space="preserve"> and </w:t>
      </w:r>
      <w:proofErr w:type="spellStart"/>
      <w:r>
        <w:rPr>
          <w:rFonts w:cstheme="minorHAnsi"/>
        </w:rPr>
        <w:t>further</w:t>
      </w:r>
      <w:proofErr w:type="spellEnd"/>
      <w:r>
        <w:rPr>
          <w:rFonts w:cstheme="minorHAnsi"/>
        </w:rPr>
        <w:t xml:space="preserve"> </w:t>
      </w:r>
      <w:proofErr w:type="spellStart"/>
      <w:r>
        <w:rPr>
          <w:rFonts w:cstheme="minorHAnsi"/>
        </w:rPr>
        <w:t>processed</w:t>
      </w:r>
      <w:proofErr w:type="spellEnd"/>
      <w:r>
        <w:rPr>
          <w:rFonts w:cstheme="minorHAnsi"/>
        </w:rPr>
        <w:t xml:space="preserve"> </w:t>
      </w:r>
      <w:proofErr w:type="spellStart"/>
      <w:r>
        <w:rPr>
          <w:rFonts w:cstheme="minorHAnsi"/>
        </w:rPr>
        <w:t>at</w:t>
      </w:r>
      <w:proofErr w:type="spellEnd"/>
      <w:r>
        <w:rPr>
          <w:rFonts w:cstheme="minorHAnsi"/>
        </w:rPr>
        <w:t xml:space="preserve"> any </w:t>
      </w:r>
      <w:proofErr w:type="spellStart"/>
      <w:r>
        <w:rPr>
          <w:rFonts w:cstheme="minorHAnsi"/>
        </w:rPr>
        <w:t>time</w:t>
      </w:r>
      <w:proofErr w:type="spellEnd"/>
      <w:r>
        <w:rPr>
          <w:rFonts w:cstheme="minorHAnsi"/>
        </w:rPr>
        <w:t xml:space="preserve">. </w:t>
      </w:r>
      <w:proofErr w:type="spellStart"/>
      <w:r>
        <w:rPr>
          <w:rFonts w:cstheme="minorHAnsi"/>
        </w:rPr>
        <w:t>The</w:t>
      </w:r>
      <w:proofErr w:type="spellEnd"/>
      <w:r>
        <w:rPr>
          <w:rFonts w:cstheme="minorHAnsi"/>
        </w:rPr>
        <w:t xml:space="preserve"> </w:t>
      </w:r>
      <w:proofErr w:type="spellStart"/>
      <w:r>
        <w:rPr>
          <w:rFonts w:cstheme="minorHAnsi"/>
        </w:rPr>
        <w:t>control</w:t>
      </w:r>
      <w:proofErr w:type="spellEnd"/>
      <w:r>
        <w:rPr>
          <w:rFonts w:cstheme="minorHAnsi"/>
        </w:rPr>
        <w:t xml:space="preserve"> </w:t>
      </w:r>
      <w:proofErr w:type="spellStart"/>
      <w:r>
        <w:rPr>
          <w:rFonts w:cstheme="minorHAnsi"/>
        </w:rPr>
        <w:t>system</w:t>
      </w:r>
      <w:proofErr w:type="spellEnd"/>
      <w:r>
        <w:rPr>
          <w:rFonts w:cstheme="minorHAnsi"/>
        </w:rPr>
        <w:t xml:space="preserve"> </w:t>
      </w:r>
      <w:proofErr w:type="spellStart"/>
      <w:r>
        <w:rPr>
          <w:rFonts w:cstheme="minorHAnsi"/>
        </w:rPr>
        <w:t>will</w:t>
      </w:r>
      <w:proofErr w:type="spellEnd"/>
      <w:r>
        <w:rPr>
          <w:rFonts w:cstheme="minorHAnsi"/>
        </w:rPr>
        <w:t xml:space="preserve"> </w:t>
      </w:r>
      <w:proofErr w:type="spellStart"/>
      <w:r>
        <w:rPr>
          <w:rFonts w:cstheme="minorHAnsi"/>
        </w:rPr>
        <w:t>allow</w:t>
      </w:r>
      <w:proofErr w:type="spellEnd"/>
      <w:r>
        <w:rPr>
          <w:rFonts w:cstheme="minorHAnsi"/>
        </w:rPr>
        <w:t>:</w:t>
      </w:r>
    </w:p>
    <w:p w14:paraId="1A5A5B9F" w14:textId="77777777" w:rsidR="001C073A" w:rsidRPr="006C6EF3" w:rsidRDefault="001C073A" w:rsidP="001C073A">
      <w:pPr>
        <w:pStyle w:val="Odstavecseseznamem"/>
        <w:numPr>
          <w:ilvl w:val="0"/>
          <w:numId w:val="9"/>
        </w:numPr>
        <w:spacing w:before="120" w:after="60" w:line="240" w:lineRule="auto"/>
        <w:rPr>
          <w:rFonts w:cstheme="minorHAnsi"/>
        </w:rPr>
      </w:pPr>
      <w:proofErr w:type="spellStart"/>
      <w:r>
        <w:rPr>
          <w:rFonts w:cstheme="minorHAnsi"/>
        </w:rPr>
        <w:t>ongoing</w:t>
      </w:r>
      <w:proofErr w:type="spellEnd"/>
      <w:r>
        <w:rPr>
          <w:rFonts w:cstheme="minorHAnsi"/>
        </w:rPr>
        <w:t xml:space="preserve"> monitoring </w:t>
      </w:r>
      <w:proofErr w:type="spellStart"/>
      <w:r>
        <w:rPr>
          <w:rFonts w:cstheme="minorHAnsi"/>
        </w:rPr>
        <w:t>of</w:t>
      </w:r>
      <w:proofErr w:type="spellEnd"/>
      <w:r>
        <w:rPr>
          <w:rFonts w:cstheme="minorHAnsi"/>
        </w:rPr>
        <w:t xml:space="preserve"> </w:t>
      </w:r>
      <w:proofErr w:type="spellStart"/>
      <w:r>
        <w:rPr>
          <w:rFonts w:cstheme="minorHAnsi"/>
        </w:rPr>
        <w:t>blocking</w:t>
      </w:r>
      <w:proofErr w:type="spellEnd"/>
      <w:r>
        <w:rPr>
          <w:rFonts w:cstheme="minorHAnsi"/>
        </w:rPr>
        <w:t xml:space="preserve"> </w:t>
      </w:r>
      <w:proofErr w:type="spellStart"/>
      <w:r>
        <w:rPr>
          <w:rFonts w:cstheme="minorHAnsi"/>
        </w:rPr>
        <w:t>conditions</w:t>
      </w:r>
      <w:proofErr w:type="spellEnd"/>
    </w:p>
    <w:p w14:paraId="17799B56" w14:textId="77777777" w:rsidR="001C073A" w:rsidRPr="006C6EF3" w:rsidRDefault="001C073A" w:rsidP="001C073A">
      <w:pPr>
        <w:pStyle w:val="Odstavecseseznamem"/>
        <w:numPr>
          <w:ilvl w:val="0"/>
          <w:numId w:val="9"/>
        </w:numPr>
        <w:spacing w:before="120" w:after="60" w:line="240" w:lineRule="auto"/>
        <w:rPr>
          <w:rFonts w:cstheme="minorHAnsi"/>
        </w:rPr>
      </w:pPr>
      <w:r>
        <w:rPr>
          <w:rFonts w:cstheme="minorHAnsi"/>
        </w:rPr>
        <w:t xml:space="preserve">monitoring and </w:t>
      </w:r>
      <w:proofErr w:type="spellStart"/>
      <w:r>
        <w:rPr>
          <w:rFonts w:cstheme="minorHAnsi"/>
        </w:rPr>
        <w:t>control</w:t>
      </w:r>
      <w:proofErr w:type="spellEnd"/>
      <w:r>
        <w:rPr>
          <w:rFonts w:cstheme="minorHAnsi"/>
        </w:rPr>
        <w:t xml:space="preserve"> </w:t>
      </w:r>
      <w:proofErr w:type="spellStart"/>
      <w:r>
        <w:rPr>
          <w:rFonts w:cstheme="minorHAnsi"/>
        </w:rPr>
        <w:t>of</w:t>
      </w:r>
      <w:proofErr w:type="spellEnd"/>
      <w:r>
        <w:rPr>
          <w:rFonts w:cstheme="minorHAnsi"/>
        </w:rPr>
        <w:t xml:space="preserve"> </w:t>
      </w:r>
      <w:proofErr w:type="spellStart"/>
      <w:r>
        <w:rPr>
          <w:rFonts w:cstheme="minorHAnsi"/>
        </w:rPr>
        <w:t>the</w:t>
      </w:r>
      <w:proofErr w:type="spellEnd"/>
      <w:r>
        <w:rPr>
          <w:rFonts w:cstheme="minorHAnsi"/>
        </w:rPr>
        <w:t xml:space="preserve"> </w:t>
      </w:r>
      <w:proofErr w:type="spellStart"/>
      <w:r>
        <w:rPr>
          <w:rFonts w:cstheme="minorHAnsi"/>
        </w:rPr>
        <w:t>whole</w:t>
      </w:r>
      <w:proofErr w:type="spellEnd"/>
      <w:r>
        <w:rPr>
          <w:rFonts w:cstheme="minorHAnsi"/>
        </w:rPr>
        <w:t xml:space="preserve"> </w:t>
      </w:r>
      <w:proofErr w:type="spellStart"/>
      <w:r>
        <w:rPr>
          <w:rFonts w:cstheme="minorHAnsi"/>
        </w:rPr>
        <w:t>process</w:t>
      </w:r>
      <w:proofErr w:type="spellEnd"/>
    </w:p>
    <w:p w14:paraId="2F48EB0A" w14:textId="77777777" w:rsidR="001C073A" w:rsidRPr="006C6EF3" w:rsidRDefault="001C073A" w:rsidP="001C073A">
      <w:pPr>
        <w:pStyle w:val="Odstavecseseznamem"/>
        <w:numPr>
          <w:ilvl w:val="0"/>
          <w:numId w:val="9"/>
        </w:numPr>
        <w:spacing w:before="120" w:after="60" w:line="240" w:lineRule="auto"/>
        <w:rPr>
          <w:rFonts w:cstheme="minorHAnsi"/>
        </w:rPr>
      </w:pPr>
      <w:r>
        <w:rPr>
          <w:rFonts w:cstheme="minorHAnsi"/>
        </w:rPr>
        <w:t xml:space="preserve">monitoring and </w:t>
      </w:r>
      <w:proofErr w:type="spellStart"/>
      <w:r>
        <w:rPr>
          <w:rFonts w:cstheme="minorHAnsi"/>
        </w:rPr>
        <w:t>automatic</w:t>
      </w:r>
      <w:proofErr w:type="spellEnd"/>
      <w:r>
        <w:rPr>
          <w:rFonts w:cstheme="minorHAnsi"/>
        </w:rPr>
        <w:t xml:space="preserve"> testing </w:t>
      </w:r>
      <w:proofErr w:type="spellStart"/>
      <w:r>
        <w:rPr>
          <w:rFonts w:cstheme="minorHAnsi"/>
        </w:rPr>
        <w:t>of</w:t>
      </w:r>
      <w:proofErr w:type="spellEnd"/>
      <w:r>
        <w:rPr>
          <w:rFonts w:cstheme="minorHAnsi"/>
        </w:rPr>
        <w:t xml:space="preserve"> </w:t>
      </w:r>
      <w:proofErr w:type="spellStart"/>
      <w:r>
        <w:rPr>
          <w:rFonts w:cstheme="minorHAnsi"/>
        </w:rPr>
        <w:t>the</w:t>
      </w:r>
      <w:proofErr w:type="spellEnd"/>
      <w:r>
        <w:rPr>
          <w:rFonts w:cstheme="minorHAnsi"/>
        </w:rPr>
        <w:t xml:space="preserve"> </w:t>
      </w:r>
      <w:proofErr w:type="spellStart"/>
      <w:r>
        <w:rPr>
          <w:rFonts w:cstheme="minorHAnsi"/>
        </w:rPr>
        <w:t>control</w:t>
      </w:r>
      <w:proofErr w:type="spellEnd"/>
      <w:r>
        <w:rPr>
          <w:rFonts w:cstheme="minorHAnsi"/>
        </w:rPr>
        <w:t xml:space="preserve"> </w:t>
      </w:r>
      <w:proofErr w:type="spellStart"/>
      <w:r>
        <w:rPr>
          <w:rFonts w:cstheme="minorHAnsi"/>
        </w:rPr>
        <w:t>automaton</w:t>
      </w:r>
      <w:proofErr w:type="spellEnd"/>
      <w:r>
        <w:rPr>
          <w:rFonts w:cstheme="minorHAnsi"/>
        </w:rPr>
        <w:t xml:space="preserve">, </w:t>
      </w:r>
      <w:proofErr w:type="spellStart"/>
      <w:r>
        <w:rPr>
          <w:rFonts w:cstheme="minorHAnsi"/>
        </w:rPr>
        <w:t>including</w:t>
      </w:r>
      <w:proofErr w:type="spellEnd"/>
      <w:r>
        <w:rPr>
          <w:rFonts w:cstheme="minorHAnsi"/>
        </w:rPr>
        <w:t xml:space="preserve"> </w:t>
      </w:r>
      <w:proofErr w:type="spellStart"/>
      <w:r>
        <w:rPr>
          <w:rFonts w:cstheme="minorHAnsi"/>
        </w:rPr>
        <w:t>sensors</w:t>
      </w:r>
      <w:proofErr w:type="spellEnd"/>
      <w:r>
        <w:rPr>
          <w:rFonts w:cstheme="minorHAnsi"/>
        </w:rPr>
        <w:t xml:space="preserve"> and </w:t>
      </w:r>
      <w:proofErr w:type="spellStart"/>
      <w:r>
        <w:rPr>
          <w:rFonts w:cstheme="minorHAnsi"/>
        </w:rPr>
        <w:t>actuators</w:t>
      </w:r>
      <w:proofErr w:type="spellEnd"/>
    </w:p>
    <w:p w14:paraId="1B6DAC56" w14:textId="77777777" w:rsidR="001C073A" w:rsidRPr="006C6EF3" w:rsidRDefault="001C073A" w:rsidP="001C073A">
      <w:pPr>
        <w:pStyle w:val="Odstavecseseznamem"/>
        <w:numPr>
          <w:ilvl w:val="0"/>
          <w:numId w:val="9"/>
        </w:numPr>
        <w:spacing w:before="120" w:after="60" w:line="240" w:lineRule="auto"/>
        <w:rPr>
          <w:rFonts w:cstheme="minorHAnsi"/>
        </w:rPr>
      </w:pPr>
      <w:proofErr w:type="spellStart"/>
      <w:r>
        <w:rPr>
          <w:rFonts w:cstheme="minorHAnsi"/>
        </w:rPr>
        <w:t>signalling</w:t>
      </w:r>
      <w:proofErr w:type="spellEnd"/>
      <w:r>
        <w:rPr>
          <w:rFonts w:cstheme="minorHAnsi"/>
        </w:rPr>
        <w:t xml:space="preserve"> </w:t>
      </w:r>
      <w:proofErr w:type="spellStart"/>
      <w:r>
        <w:rPr>
          <w:rFonts w:cstheme="minorHAnsi"/>
        </w:rPr>
        <w:t>of</w:t>
      </w:r>
      <w:proofErr w:type="spellEnd"/>
      <w:r>
        <w:rPr>
          <w:rFonts w:cstheme="minorHAnsi"/>
        </w:rPr>
        <w:t xml:space="preserve"> </w:t>
      </w:r>
      <w:proofErr w:type="spellStart"/>
      <w:r>
        <w:rPr>
          <w:rFonts w:cstheme="minorHAnsi"/>
        </w:rPr>
        <w:t>deviation</w:t>
      </w:r>
      <w:proofErr w:type="spellEnd"/>
      <w:r>
        <w:rPr>
          <w:rFonts w:cstheme="minorHAnsi"/>
        </w:rPr>
        <w:t xml:space="preserve"> </w:t>
      </w:r>
      <w:proofErr w:type="spellStart"/>
      <w:r>
        <w:rPr>
          <w:rFonts w:cstheme="minorHAnsi"/>
        </w:rPr>
        <w:t>of</w:t>
      </w:r>
      <w:proofErr w:type="spellEnd"/>
      <w:r>
        <w:rPr>
          <w:rFonts w:cstheme="minorHAnsi"/>
        </w:rPr>
        <w:t xml:space="preserve"> </w:t>
      </w:r>
      <w:proofErr w:type="spellStart"/>
      <w:r>
        <w:rPr>
          <w:rFonts w:cstheme="minorHAnsi"/>
        </w:rPr>
        <w:t>operating</w:t>
      </w:r>
      <w:proofErr w:type="spellEnd"/>
      <w:r>
        <w:rPr>
          <w:rFonts w:cstheme="minorHAnsi"/>
        </w:rPr>
        <w:t xml:space="preserve"> </w:t>
      </w:r>
      <w:proofErr w:type="spellStart"/>
      <w:r>
        <w:rPr>
          <w:rFonts w:cstheme="minorHAnsi"/>
        </w:rPr>
        <w:t>parameters</w:t>
      </w:r>
      <w:proofErr w:type="spellEnd"/>
      <w:r>
        <w:rPr>
          <w:rFonts w:cstheme="minorHAnsi"/>
        </w:rPr>
        <w:t xml:space="preserve"> </w:t>
      </w:r>
      <w:proofErr w:type="spellStart"/>
      <w:r>
        <w:rPr>
          <w:rFonts w:cstheme="minorHAnsi"/>
        </w:rPr>
        <w:t>from</w:t>
      </w:r>
      <w:proofErr w:type="spellEnd"/>
      <w:r>
        <w:rPr>
          <w:rFonts w:cstheme="minorHAnsi"/>
        </w:rPr>
        <w:t xml:space="preserve"> </w:t>
      </w:r>
      <w:proofErr w:type="spellStart"/>
      <w:r>
        <w:rPr>
          <w:rFonts w:cstheme="minorHAnsi"/>
        </w:rPr>
        <w:t>the</w:t>
      </w:r>
      <w:proofErr w:type="spellEnd"/>
      <w:r>
        <w:rPr>
          <w:rFonts w:cstheme="minorHAnsi"/>
        </w:rPr>
        <w:t xml:space="preserve"> set </w:t>
      </w:r>
      <w:proofErr w:type="spellStart"/>
      <w:r>
        <w:rPr>
          <w:rFonts w:cstheme="minorHAnsi"/>
        </w:rPr>
        <w:t>values</w:t>
      </w:r>
      <w:proofErr w:type="spellEnd"/>
    </w:p>
    <w:p w14:paraId="59792094" w14:textId="77777777" w:rsidR="001C073A" w:rsidRPr="006C6EF3" w:rsidRDefault="001C073A" w:rsidP="001C073A">
      <w:pPr>
        <w:pStyle w:val="Odstavecseseznamem"/>
        <w:numPr>
          <w:ilvl w:val="0"/>
          <w:numId w:val="9"/>
        </w:numPr>
        <w:spacing w:before="120" w:after="60" w:line="240" w:lineRule="auto"/>
        <w:rPr>
          <w:rFonts w:cstheme="minorHAnsi"/>
        </w:rPr>
      </w:pPr>
      <w:proofErr w:type="spellStart"/>
      <w:r>
        <w:rPr>
          <w:rFonts w:cstheme="minorHAnsi"/>
        </w:rPr>
        <w:t>back</w:t>
      </w:r>
      <w:proofErr w:type="spellEnd"/>
      <w:r>
        <w:rPr>
          <w:rFonts w:cstheme="minorHAnsi"/>
        </w:rPr>
        <w:t xml:space="preserve"> </w:t>
      </w:r>
      <w:proofErr w:type="spellStart"/>
      <w:r>
        <w:rPr>
          <w:rFonts w:cstheme="minorHAnsi"/>
        </w:rPr>
        <w:t>check</w:t>
      </w:r>
      <w:proofErr w:type="spellEnd"/>
      <w:r>
        <w:rPr>
          <w:rFonts w:cstheme="minorHAnsi"/>
        </w:rPr>
        <w:t xml:space="preserve"> </w:t>
      </w:r>
      <w:proofErr w:type="spellStart"/>
      <w:r>
        <w:rPr>
          <w:rFonts w:cstheme="minorHAnsi"/>
        </w:rPr>
        <w:t>of</w:t>
      </w:r>
      <w:proofErr w:type="spellEnd"/>
      <w:r>
        <w:rPr>
          <w:rFonts w:cstheme="minorHAnsi"/>
        </w:rPr>
        <w:t xml:space="preserve"> set </w:t>
      </w:r>
      <w:proofErr w:type="spellStart"/>
      <w:r>
        <w:rPr>
          <w:rFonts w:cstheme="minorHAnsi"/>
        </w:rPr>
        <w:t>limits</w:t>
      </w:r>
      <w:proofErr w:type="spellEnd"/>
    </w:p>
    <w:p w14:paraId="16E3B698" w14:textId="77777777" w:rsidR="001C073A" w:rsidRPr="006C6EF3" w:rsidRDefault="001C073A" w:rsidP="001C073A">
      <w:pPr>
        <w:pStyle w:val="Odstavecseseznamem"/>
        <w:numPr>
          <w:ilvl w:val="0"/>
          <w:numId w:val="9"/>
        </w:numPr>
        <w:spacing w:before="120" w:after="60" w:line="240" w:lineRule="auto"/>
        <w:rPr>
          <w:rFonts w:cstheme="minorHAnsi"/>
        </w:rPr>
      </w:pPr>
      <w:proofErr w:type="spellStart"/>
      <w:r>
        <w:rPr>
          <w:rFonts w:cstheme="minorHAnsi"/>
        </w:rPr>
        <w:t>continuous</w:t>
      </w:r>
      <w:proofErr w:type="spellEnd"/>
      <w:r>
        <w:rPr>
          <w:rFonts w:cstheme="minorHAnsi"/>
        </w:rPr>
        <w:t xml:space="preserve"> monitoring </w:t>
      </w:r>
      <w:proofErr w:type="spellStart"/>
      <w:r>
        <w:rPr>
          <w:rFonts w:cstheme="minorHAnsi"/>
        </w:rPr>
        <w:t>of</w:t>
      </w:r>
      <w:proofErr w:type="spellEnd"/>
      <w:r>
        <w:rPr>
          <w:rFonts w:cstheme="minorHAnsi"/>
        </w:rPr>
        <w:t xml:space="preserve"> </w:t>
      </w:r>
      <w:proofErr w:type="spellStart"/>
      <w:r>
        <w:rPr>
          <w:rFonts w:cstheme="minorHAnsi"/>
        </w:rPr>
        <w:t>instantaneous</w:t>
      </w:r>
      <w:proofErr w:type="spellEnd"/>
      <w:r>
        <w:rPr>
          <w:rFonts w:cstheme="minorHAnsi"/>
        </w:rPr>
        <w:t xml:space="preserve"> </w:t>
      </w:r>
      <w:proofErr w:type="spellStart"/>
      <w:r>
        <w:rPr>
          <w:rFonts w:cstheme="minorHAnsi"/>
        </w:rPr>
        <w:t>power</w:t>
      </w:r>
      <w:proofErr w:type="spellEnd"/>
      <w:r>
        <w:rPr>
          <w:rFonts w:cstheme="minorHAnsi"/>
        </w:rPr>
        <w:t xml:space="preserve"> </w:t>
      </w:r>
      <w:proofErr w:type="spellStart"/>
      <w:r>
        <w:rPr>
          <w:rFonts w:cstheme="minorHAnsi"/>
        </w:rPr>
        <w:t>consumption</w:t>
      </w:r>
      <w:proofErr w:type="spellEnd"/>
    </w:p>
    <w:p w14:paraId="38E09D1E" w14:textId="77777777" w:rsidR="001C073A" w:rsidRPr="006C6EF3" w:rsidRDefault="001C073A" w:rsidP="001C073A">
      <w:pPr>
        <w:pStyle w:val="Odstavecseseznamem"/>
        <w:numPr>
          <w:ilvl w:val="0"/>
          <w:numId w:val="9"/>
        </w:numPr>
        <w:spacing w:before="120" w:after="60" w:line="240" w:lineRule="auto"/>
        <w:rPr>
          <w:rFonts w:cstheme="minorHAnsi"/>
        </w:rPr>
      </w:pPr>
      <w:proofErr w:type="spellStart"/>
      <w:r>
        <w:rPr>
          <w:rFonts w:cstheme="minorHAnsi"/>
        </w:rPr>
        <w:t>controlled</w:t>
      </w:r>
      <w:proofErr w:type="spellEnd"/>
      <w:r>
        <w:rPr>
          <w:rFonts w:cstheme="minorHAnsi"/>
        </w:rPr>
        <w:t xml:space="preserve"> </w:t>
      </w:r>
      <w:proofErr w:type="spellStart"/>
      <w:r>
        <w:rPr>
          <w:rFonts w:cstheme="minorHAnsi"/>
        </w:rPr>
        <w:t>process</w:t>
      </w:r>
      <w:proofErr w:type="spellEnd"/>
      <w:r>
        <w:rPr>
          <w:rFonts w:cstheme="minorHAnsi"/>
        </w:rPr>
        <w:t xml:space="preserve"> </w:t>
      </w:r>
      <w:proofErr w:type="spellStart"/>
      <w:r>
        <w:rPr>
          <w:rFonts w:cstheme="minorHAnsi"/>
        </w:rPr>
        <w:t>visualization</w:t>
      </w:r>
      <w:proofErr w:type="spellEnd"/>
    </w:p>
    <w:p w14:paraId="1BF84EB5" w14:textId="77777777" w:rsidR="001C073A" w:rsidRPr="006C6EF3" w:rsidRDefault="001C073A" w:rsidP="001C073A">
      <w:pPr>
        <w:pStyle w:val="Odstavecseseznamem"/>
        <w:numPr>
          <w:ilvl w:val="0"/>
          <w:numId w:val="9"/>
        </w:numPr>
        <w:spacing w:before="120" w:after="60" w:line="240" w:lineRule="auto"/>
        <w:rPr>
          <w:rFonts w:cstheme="minorHAnsi"/>
        </w:rPr>
      </w:pPr>
      <w:proofErr w:type="spellStart"/>
      <w:r>
        <w:rPr>
          <w:rFonts w:cstheme="minorHAnsi"/>
        </w:rPr>
        <w:t>the</w:t>
      </w:r>
      <w:proofErr w:type="spellEnd"/>
      <w:r>
        <w:rPr>
          <w:rFonts w:cstheme="minorHAnsi"/>
        </w:rPr>
        <w:t xml:space="preserve"> </w:t>
      </w:r>
      <w:proofErr w:type="spellStart"/>
      <w:r>
        <w:rPr>
          <w:rFonts w:cstheme="minorHAnsi"/>
        </w:rPr>
        <w:t>control</w:t>
      </w:r>
      <w:proofErr w:type="spellEnd"/>
      <w:r>
        <w:rPr>
          <w:rFonts w:cstheme="minorHAnsi"/>
        </w:rPr>
        <w:t xml:space="preserve"> </w:t>
      </w:r>
      <w:proofErr w:type="spellStart"/>
      <w:r>
        <w:rPr>
          <w:rFonts w:cstheme="minorHAnsi"/>
        </w:rPr>
        <w:t>system</w:t>
      </w:r>
      <w:proofErr w:type="spellEnd"/>
      <w:r>
        <w:rPr>
          <w:rFonts w:cstheme="minorHAnsi"/>
        </w:rPr>
        <w:t xml:space="preserve"> </w:t>
      </w:r>
      <w:proofErr w:type="spellStart"/>
      <w:r>
        <w:rPr>
          <w:rFonts w:cstheme="minorHAnsi"/>
        </w:rPr>
        <w:t>will</w:t>
      </w:r>
      <w:proofErr w:type="spellEnd"/>
      <w:r>
        <w:rPr>
          <w:rFonts w:cstheme="minorHAnsi"/>
        </w:rPr>
        <w:t xml:space="preserve"> </w:t>
      </w:r>
      <w:proofErr w:type="spellStart"/>
      <w:r>
        <w:rPr>
          <w:rFonts w:cstheme="minorHAnsi"/>
        </w:rPr>
        <w:t>allow</w:t>
      </w:r>
      <w:proofErr w:type="spellEnd"/>
      <w:r>
        <w:rPr>
          <w:rFonts w:cstheme="minorHAnsi"/>
        </w:rPr>
        <w:t xml:space="preserve"> and </w:t>
      </w:r>
      <w:proofErr w:type="spellStart"/>
      <w:r>
        <w:rPr>
          <w:rFonts w:cstheme="minorHAnsi"/>
        </w:rPr>
        <w:t>be</w:t>
      </w:r>
      <w:proofErr w:type="spellEnd"/>
      <w:r>
        <w:rPr>
          <w:rFonts w:cstheme="minorHAnsi"/>
        </w:rPr>
        <w:t xml:space="preserve"> </w:t>
      </w:r>
      <w:proofErr w:type="spellStart"/>
      <w:r>
        <w:rPr>
          <w:rFonts w:cstheme="minorHAnsi"/>
        </w:rPr>
        <w:t>equipped</w:t>
      </w:r>
      <w:proofErr w:type="spellEnd"/>
      <w:r>
        <w:rPr>
          <w:rFonts w:cstheme="minorHAnsi"/>
        </w:rPr>
        <w:t xml:space="preserve"> </w:t>
      </w:r>
      <w:proofErr w:type="spellStart"/>
      <w:r>
        <w:rPr>
          <w:rFonts w:cstheme="minorHAnsi"/>
        </w:rPr>
        <w:t>for</w:t>
      </w:r>
      <w:proofErr w:type="spellEnd"/>
      <w:r>
        <w:rPr>
          <w:rFonts w:cstheme="minorHAnsi"/>
        </w:rPr>
        <w:t xml:space="preserve"> </w:t>
      </w:r>
      <w:proofErr w:type="spellStart"/>
      <w:r>
        <w:rPr>
          <w:rFonts w:cstheme="minorHAnsi"/>
        </w:rPr>
        <w:t>remote</w:t>
      </w:r>
      <w:proofErr w:type="spellEnd"/>
      <w:r>
        <w:rPr>
          <w:rFonts w:cstheme="minorHAnsi"/>
        </w:rPr>
        <w:t xml:space="preserve"> </w:t>
      </w:r>
      <w:proofErr w:type="spellStart"/>
      <w:r>
        <w:rPr>
          <w:rFonts w:cstheme="minorHAnsi"/>
        </w:rPr>
        <w:t>connection</w:t>
      </w:r>
      <w:proofErr w:type="spellEnd"/>
    </w:p>
    <w:p w14:paraId="1FF0422F" w14:textId="6896F81F" w:rsidR="001C073A" w:rsidRPr="006C6EF3" w:rsidRDefault="001C073A" w:rsidP="001C073A">
      <w:pPr>
        <w:pStyle w:val="Odstavecseseznamem"/>
        <w:numPr>
          <w:ilvl w:val="0"/>
          <w:numId w:val="9"/>
        </w:numPr>
        <w:spacing w:before="120" w:after="60" w:line="240" w:lineRule="auto"/>
        <w:rPr>
          <w:rFonts w:cstheme="minorHAnsi"/>
        </w:rPr>
      </w:pPr>
      <w:proofErr w:type="spellStart"/>
      <w:r>
        <w:rPr>
          <w:rFonts w:cstheme="minorHAnsi"/>
        </w:rPr>
        <w:t>the</w:t>
      </w:r>
      <w:proofErr w:type="spellEnd"/>
      <w:r>
        <w:rPr>
          <w:rFonts w:cstheme="minorHAnsi"/>
        </w:rPr>
        <w:t xml:space="preserve"> </w:t>
      </w:r>
      <w:proofErr w:type="spellStart"/>
      <w:r w:rsidR="0015596C">
        <w:rPr>
          <w:rFonts w:cstheme="minorHAnsi"/>
        </w:rPr>
        <w:t>caster</w:t>
      </w:r>
      <w:proofErr w:type="spellEnd"/>
      <w:r>
        <w:rPr>
          <w:rFonts w:cstheme="minorHAnsi"/>
        </w:rPr>
        <w:t xml:space="preserve"> </w:t>
      </w:r>
      <w:proofErr w:type="spellStart"/>
      <w:r>
        <w:rPr>
          <w:rFonts w:cstheme="minorHAnsi"/>
        </w:rPr>
        <w:t>control</w:t>
      </w:r>
      <w:proofErr w:type="spellEnd"/>
      <w:r>
        <w:rPr>
          <w:rFonts w:cstheme="minorHAnsi"/>
        </w:rPr>
        <w:t xml:space="preserve"> </w:t>
      </w:r>
      <w:proofErr w:type="spellStart"/>
      <w:r>
        <w:rPr>
          <w:rFonts w:cstheme="minorHAnsi"/>
        </w:rPr>
        <w:t>system</w:t>
      </w:r>
      <w:proofErr w:type="spellEnd"/>
      <w:r>
        <w:rPr>
          <w:rFonts w:cstheme="minorHAnsi"/>
        </w:rPr>
        <w:t xml:space="preserve"> </w:t>
      </w:r>
      <w:proofErr w:type="spellStart"/>
      <w:r>
        <w:rPr>
          <w:rFonts w:cstheme="minorHAnsi"/>
        </w:rPr>
        <w:t>will</w:t>
      </w:r>
      <w:proofErr w:type="spellEnd"/>
      <w:r>
        <w:rPr>
          <w:rFonts w:cstheme="minorHAnsi"/>
        </w:rPr>
        <w:t xml:space="preserve"> </w:t>
      </w:r>
      <w:proofErr w:type="spellStart"/>
      <w:r>
        <w:rPr>
          <w:rFonts w:cstheme="minorHAnsi"/>
        </w:rPr>
        <w:t>be</w:t>
      </w:r>
      <w:proofErr w:type="spellEnd"/>
      <w:r>
        <w:rPr>
          <w:rFonts w:cstheme="minorHAnsi"/>
        </w:rPr>
        <w:t xml:space="preserve"> </w:t>
      </w:r>
      <w:proofErr w:type="spellStart"/>
      <w:r>
        <w:rPr>
          <w:rFonts w:cstheme="minorHAnsi"/>
        </w:rPr>
        <w:t>ready</w:t>
      </w:r>
      <w:proofErr w:type="spellEnd"/>
      <w:r>
        <w:rPr>
          <w:rFonts w:cstheme="minorHAnsi"/>
        </w:rPr>
        <w:t xml:space="preserve"> </w:t>
      </w:r>
      <w:proofErr w:type="spellStart"/>
      <w:r>
        <w:rPr>
          <w:rFonts w:cstheme="minorHAnsi"/>
        </w:rPr>
        <w:t>for</w:t>
      </w:r>
      <w:proofErr w:type="spellEnd"/>
      <w:r>
        <w:rPr>
          <w:rFonts w:cstheme="minorHAnsi"/>
        </w:rPr>
        <w:t xml:space="preserve"> </w:t>
      </w:r>
      <w:proofErr w:type="spellStart"/>
      <w:r>
        <w:rPr>
          <w:rFonts w:cstheme="minorHAnsi"/>
        </w:rPr>
        <w:t>connection</w:t>
      </w:r>
      <w:proofErr w:type="spellEnd"/>
      <w:r>
        <w:rPr>
          <w:rFonts w:cstheme="minorHAnsi"/>
        </w:rPr>
        <w:t xml:space="preserve"> to </w:t>
      </w:r>
      <w:proofErr w:type="spellStart"/>
      <w:r>
        <w:rPr>
          <w:rFonts w:cstheme="minorHAnsi"/>
        </w:rPr>
        <w:t>the</w:t>
      </w:r>
      <w:proofErr w:type="spellEnd"/>
      <w:r>
        <w:rPr>
          <w:rFonts w:cstheme="minorHAnsi"/>
        </w:rPr>
        <w:t xml:space="preserve"> data </w:t>
      </w:r>
      <w:proofErr w:type="spellStart"/>
      <w:r>
        <w:rPr>
          <w:rFonts w:cstheme="minorHAnsi"/>
        </w:rPr>
        <w:t>collection</w:t>
      </w:r>
      <w:proofErr w:type="spellEnd"/>
      <w:r>
        <w:rPr>
          <w:rFonts w:cstheme="minorHAnsi"/>
        </w:rPr>
        <w:t xml:space="preserve"> </w:t>
      </w:r>
      <w:proofErr w:type="spellStart"/>
      <w:r>
        <w:rPr>
          <w:rFonts w:cstheme="minorHAnsi"/>
        </w:rPr>
        <w:t>system</w:t>
      </w:r>
      <w:proofErr w:type="spellEnd"/>
    </w:p>
    <w:p w14:paraId="5F27C30A" w14:textId="77777777" w:rsidR="001C073A" w:rsidRDefault="001C073A" w:rsidP="001C073A">
      <w:pPr>
        <w:rPr>
          <w:rFonts w:cstheme="minorHAnsi"/>
        </w:rPr>
      </w:pPr>
      <w:proofErr w:type="spellStart"/>
      <w:r>
        <w:rPr>
          <w:rFonts w:cstheme="minorHAnsi"/>
        </w:rPr>
        <w:t>The</w:t>
      </w:r>
      <w:proofErr w:type="spellEnd"/>
      <w:r>
        <w:rPr>
          <w:rFonts w:cstheme="minorHAnsi"/>
        </w:rPr>
        <w:t xml:space="preserve"> </w:t>
      </w:r>
      <w:proofErr w:type="spellStart"/>
      <w:r>
        <w:rPr>
          <w:rFonts w:cstheme="minorHAnsi"/>
        </w:rPr>
        <w:t>delivery</w:t>
      </w:r>
      <w:proofErr w:type="spellEnd"/>
      <w:r>
        <w:rPr>
          <w:rFonts w:cstheme="minorHAnsi"/>
        </w:rPr>
        <w:t xml:space="preserve"> </w:t>
      </w:r>
      <w:proofErr w:type="spellStart"/>
      <w:r>
        <w:rPr>
          <w:rFonts w:cstheme="minorHAnsi"/>
        </w:rPr>
        <w:t>includes</w:t>
      </w:r>
      <w:proofErr w:type="spellEnd"/>
      <w:r>
        <w:rPr>
          <w:rFonts w:cstheme="minorHAnsi"/>
        </w:rPr>
        <w:t xml:space="preserve"> </w:t>
      </w:r>
      <w:proofErr w:type="spellStart"/>
      <w:r>
        <w:rPr>
          <w:rFonts w:cstheme="minorHAnsi"/>
        </w:rPr>
        <w:t>the</w:t>
      </w:r>
      <w:proofErr w:type="spellEnd"/>
      <w:r>
        <w:rPr>
          <w:rFonts w:cstheme="minorHAnsi"/>
        </w:rPr>
        <w:t xml:space="preserve"> </w:t>
      </w:r>
      <w:proofErr w:type="spellStart"/>
      <w:r>
        <w:rPr>
          <w:rFonts w:cstheme="minorHAnsi"/>
        </w:rPr>
        <w:t>supply</w:t>
      </w:r>
      <w:proofErr w:type="spellEnd"/>
      <w:r>
        <w:rPr>
          <w:rFonts w:cstheme="minorHAnsi"/>
        </w:rPr>
        <w:t xml:space="preserve"> </w:t>
      </w:r>
      <w:proofErr w:type="spellStart"/>
      <w:r>
        <w:rPr>
          <w:rFonts w:cstheme="minorHAnsi"/>
        </w:rPr>
        <w:t>of</w:t>
      </w:r>
      <w:proofErr w:type="spellEnd"/>
      <w:r>
        <w:rPr>
          <w:rFonts w:cstheme="minorHAnsi"/>
        </w:rPr>
        <w:t xml:space="preserve"> </w:t>
      </w:r>
      <w:proofErr w:type="spellStart"/>
      <w:r>
        <w:rPr>
          <w:rFonts w:cstheme="minorHAnsi"/>
        </w:rPr>
        <w:t>cables</w:t>
      </w:r>
      <w:proofErr w:type="spellEnd"/>
      <w:r>
        <w:rPr>
          <w:rFonts w:cstheme="minorHAnsi"/>
        </w:rPr>
        <w:t xml:space="preserve"> and </w:t>
      </w:r>
      <w:proofErr w:type="spellStart"/>
      <w:r>
        <w:rPr>
          <w:rFonts w:cstheme="minorHAnsi"/>
        </w:rPr>
        <w:t>cable</w:t>
      </w:r>
      <w:proofErr w:type="spellEnd"/>
      <w:r>
        <w:rPr>
          <w:rFonts w:cstheme="minorHAnsi"/>
        </w:rPr>
        <w:t xml:space="preserve"> </w:t>
      </w:r>
      <w:proofErr w:type="spellStart"/>
      <w:r>
        <w:rPr>
          <w:rFonts w:cstheme="minorHAnsi"/>
        </w:rPr>
        <w:t>routes</w:t>
      </w:r>
      <w:proofErr w:type="spellEnd"/>
      <w:r>
        <w:rPr>
          <w:rFonts w:cstheme="minorHAnsi"/>
        </w:rPr>
        <w:t xml:space="preserve"> to </w:t>
      </w:r>
      <w:proofErr w:type="spellStart"/>
      <w:r>
        <w:rPr>
          <w:rFonts w:cstheme="minorHAnsi"/>
        </w:rPr>
        <w:t>individual</w:t>
      </w:r>
      <w:proofErr w:type="spellEnd"/>
      <w:r>
        <w:rPr>
          <w:rFonts w:cstheme="minorHAnsi"/>
        </w:rPr>
        <w:t xml:space="preserve"> </w:t>
      </w:r>
      <w:proofErr w:type="spellStart"/>
      <w:r>
        <w:rPr>
          <w:rFonts w:cstheme="minorHAnsi"/>
        </w:rPr>
        <w:t>machine</w:t>
      </w:r>
      <w:proofErr w:type="spellEnd"/>
      <w:r>
        <w:rPr>
          <w:rFonts w:cstheme="minorHAnsi"/>
        </w:rPr>
        <w:t xml:space="preserve"> </w:t>
      </w:r>
      <w:proofErr w:type="spellStart"/>
      <w:r>
        <w:rPr>
          <w:rFonts w:cstheme="minorHAnsi"/>
        </w:rPr>
        <w:t>units</w:t>
      </w:r>
      <w:proofErr w:type="spellEnd"/>
      <w:r>
        <w:rPr>
          <w:rFonts w:cstheme="minorHAnsi"/>
        </w:rPr>
        <w:t>.</w:t>
      </w:r>
    </w:p>
    <w:bookmarkEnd w:id="335"/>
    <w:p w14:paraId="1FF97547" w14:textId="77777777" w:rsidR="001C073A" w:rsidRDefault="001C073A" w:rsidP="001C073A"/>
    <w:p w14:paraId="4014DABE" w14:textId="77777777" w:rsidR="001C073A" w:rsidRDefault="001C073A" w:rsidP="001C073A">
      <w:pPr>
        <w:pStyle w:val="Nadpis3sl"/>
      </w:pPr>
      <w:bookmarkStart w:id="336" w:name="_Toc171692590"/>
      <w:bookmarkStart w:id="337" w:name="_Toc175067366"/>
      <w:r>
        <w:t xml:space="preserve">Level 1 </w:t>
      </w:r>
      <w:proofErr w:type="spellStart"/>
      <w:r>
        <w:t>automation</w:t>
      </w:r>
      <w:proofErr w:type="spellEnd"/>
      <w:r>
        <w:t xml:space="preserve"> </w:t>
      </w:r>
      <w:proofErr w:type="spellStart"/>
      <w:r>
        <w:t>system</w:t>
      </w:r>
      <w:bookmarkEnd w:id="336"/>
      <w:bookmarkEnd w:id="337"/>
      <w:proofErr w:type="spellEnd"/>
    </w:p>
    <w:p w14:paraId="7B187C78" w14:textId="77777777" w:rsidR="001C073A" w:rsidRPr="00031BA0" w:rsidRDefault="001C073A" w:rsidP="001C073A">
      <w:pPr>
        <w:pStyle w:val="Nadpis3sl"/>
        <w:numPr>
          <w:ilvl w:val="3"/>
          <w:numId w:val="1"/>
        </w:numPr>
      </w:pPr>
      <w:bookmarkStart w:id="338" w:name="_Toc171692591"/>
      <w:bookmarkStart w:id="339" w:name="_Toc175067367"/>
      <w:r>
        <w:t>General</w:t>
      </w:r>
      <w:bookmarkEnd w:id="338"/>
      <w:bookmarkEnd w:id="339"/>
    </w:p>
    <w:p w14:paraId="756BF270" w14:textId="77777777" w:rsidR="001C073A" w:rsidRPr="0029559C" w:rsidRDefault="001C073A" w:rsidP="001C073A">
      <w:proofErr w:type="spellStart"/>
      <w:r>
        <w:t>The</w:t>
      </w:r>
      <w:proofErr w:type="spellEnd"/>
      <w:r>
        <w:t xml:space="preserve"> Level 1 </w:t>
      </w:r>
      <w:proofErr w:type="spellStart"/>
      <w:r>
        <w:t>automation</w:t>
      </w:r>
      <w:proofErr w:type="spellEnd"/>
      <w:r>
        <w:t xml:space="preserve"> </w:t>
      </w:r>
      <w:proofErr w:type="spellStart"/>
      <w:r>
        <w:t>system</w:t>
      </w:r>
      <w:proofErr w:type="spellEnd"/>
      <w:r>
        <w:t xml:space="preserve"> </w:t>
      </w:r>
      <w:proofErr w:type="spellStart"/>
      <w:r>
        <w:t>shall</w:t>
      </w:r>
      <w:proofErr w:type="spellEnd"/>
      <w:r>
        <w:t xml:space="preserve"> monitor and </w:t>
      </w:r>
      <w:proofErr w:type="spellStart"/>
      <w:r>
        <w:t>control</w:t>
      </w:r>
      <w:proofErr w:type="spellEnd"/>
      <w:r>
        <w:t xml:space="preserve"> </w:t>
      </w:r>
      <w:proofErr w:type="spellStart"/>
      <w:r>
        <w:t>all</w:t>
      </w:r>
      <w:proofErr w:type="spellEnd"/>
      <w:r>
        <w:t xml:space="preserve"> </w:t>
      </w:r>
      <w:proofErr w:type="spellStart"/>
      <w:r>
        <w:t>significant</w:t>
      </w:r>
      <w:proofErr w:type="spellEnd"/>
      <w:r>
        <w:t xml:space="preserve"> </w:t>
      </w:r>
      <w:proofErr w:type="spellStart"/>
      <w:r>
        <w:t>variables</w:t>
      </w:r>
      <w:proofErr w:type="spellEnd"/>
      <w:r>
        <w:t xml:space="preserve"> in </w:t>
      </w:r>
      <w:proofErr w:type="spellStart"/>
      <w:r>
        <w:t>accordance</w:t>
      </w:r>
      <w:proofErr w:type="spellEnd"/>
      <w:r>
        <w:t xml:space="preserve"> </w:t>
      </w:r>
      <w:proofErr w:type="spellStart"/>
      <w:r>
        <w:t>with</w:t>
      </w:r>
      <w:proofErr w:type="spellEnd"/>
      <w:r>
        <w:t xml:space="preserve"> </w:t>
      </w:r>
      <w:proofErr w:type="spellStart"/>
      <w:r>
        <w:t>process</w:t>
      </w:r>
      <w:proofErr w:type="spellEnd"/>
      <w:r>
        <w:t xml:space="preserve"> </w:t>
      </w:r>
      <w:proofErr w:type="spellStart"/>
      <w:r>
        <w:t>requirements</w:t>
      </w:r>
      <w:proofErr w:type="spellEnd"/>
      <w:r>
        <w:t xml:space="preserve">, </w:t>
      </w:r>
      <w:proofErr w:type="spellStart"/>
      <w:r>
        <w:t>providing</w:t>
      </w:r>
      <w:proofErr w:type="spellEnd"/>
      <w:r>
        <w:t xml:space="preserve"> </w:t>
      </w:r>
      <w:proofErr w:type="spellStart"/>
      <w:r>
        <w:t>all</w:t>
      </w:r>
      <w:proofErr w:type="spellEnd"/>
      <w:r>
        <w:t xml:space="preserve"> </w:t>
      </w:r>
      <w:proofErr w:type="spellStart"/>
      <w:r>
        <w:t>operational</w:t>
      </w:r>
      <w:proofErr w:type="spellEnd"/>
      <w:r>
        <w:t xml:space="preserve"> </w:t>
      </w:r>
      <w:proofErr w:type="spellStart"/>
      <w:r>
        <w:t>requirements</w:t>
      </w:r>
      <w:proofErr w:type="spellEnd"/>
      <w:r>
        <w:t xml:space="preserve"> and </w:t>
      </w:r>
      <w:proofErr w:type="spellStart"/>
      <w:r>
        <w:t>necessary</w:t>
      </w:r>
      <w:proofErr w:type="spellEnd"/>
      <w:r>
        <w:t xml:space="preserve"> </w:t>
      </w:r>
      <w:proofErr w:type="spellStart"/>
      <w:r>
        <w:t>sequencing</w:t>
      </w:r>
      <w:proofErr w:type="spellEnd"/>
      <w:r>
        <w:t xml:space="preserve">, </w:t>
      </w:r>
      <w:proofErr w:type="spellStart"/>
      <w:r>
        <w:t>interlocking</w:t>
      </w:r>
      <w:proofErr w:type="spellEnd"/>
      <w:r>
        <w:t xml:space="preserve"> and </w:t>
      </w:r>
      <w:proofErr w:type="spellStart"/>
      <w:r>
        <w:t>safety</w:t>
      </w:r>
      <w:proofErr w:type="spellEnd"/>
      <w:r>
        <w:t xml:space="preserve"> </w:t>
      </w:r>
      <w:proofErr w:type="spellStart"/>
      <w:r>
        <w:t>functions</w:t>
      </w:r>
      <w:proofErr w:type="spellEnd"/>
      <w:r>
        <w:t xml:space="preserve"> </w:t>
      </w:r>
      <w:proofErr w:type="spellStart"/>
      <w:r>
        <w:t>including</w:t>
      </w:r>
      <w:proofErr w:type="spellEnd"/>
      <w:r>
        <w:t xml:space="preserve"> </w:t>
      </w:r>
      <w:proofErr w:type="spellStart"/>
      <w:r>
        <w:t>alarms</w:t>
      </w:r>
      <w:proofErr w:type="spellEnd"/>
      <w:r>
        <w:t xml:space="preserve"> </w:t>
      </w:r>
      <w:proofErr w:type="spellStart"/>
      <w:r>
        <w:t>for</w:t>
      </w:r>
      <w:proofErr w:type="spellEnd"/>
      <w:r>
        <w:t xml:space="preserve"> </w:t>
      </w:r>
      <w:proofErr w:type="spellStart"/>
      <w:r>
        <w:t>abnormal</w:t>
      </w:r>
      <w:proofErr w:type="spellEnd"/>
      <w:r>
        <w:t xml:space="preserve"> </w:t>
      </w:r>
      <w:proofErr w:type="spellStart"/>
      <w:r>
        <w:t>conditions</w:t>
      </w:r>
      <w:proofErr w:type="spellEnd"/>
      <w:r>
        <w:t xml:space="preserve">. </w:t>
      </w:r>
      <w:proofErr w:type="spellStart"/>
      <w:r>
        <w:t>The</w:t>
      </w:r>
      <w:proofErr w:type="spellEnd"/>
      <w:r>
        <w:t xml:space="preserve"> Level 1 </w:t>
      </w:r>
      <w:proofErr w:type="spellStart"/>
      <w:r>
        <w:t>automation</w:t>
      </w:r>
      <w:proofErr w:type="spellEnd"/>
      <w:r>
        <w:t xml:space="preserve"> </w:t>
      </w:r>
      <w:proofErr w:type="spellStart"/>
      <w:r>
        <w:t>system</w:t>
      </w:r>
      <w:proofErr w:type="spellEnd"/>
      <w:r>
        <w:t xml:space="preserve"> </w:t>
      </w:r>
      <w:proofErr w:type="spellStart"/>
      <w:r>
        <w:t>shall</w:t>
      </w:r>
      <w:proofErr w:type="spellEnd"/>
      <w:r>
        <w:t xml:space="preserve"> </w:t>
      </w:r>
      <w:proofErr w:type="spellStart"/>
      <w:r>
        <w:t>be</w:t>
      </w:r>
      <w:proofErr w:type="spellEnd"/>
      <w:r>
        <w:t xml:space="preserve"> </w:t>
      </w:r>
      <w:proofErr w:type="spellStart"/>
      <w:r>
        <w:t>designed</w:t>
      </w:r>
      <w:proofErr w:type="spellEnd"/>
      <w:r>
        <w:t xml:space="preserve"> as </w:t>
      </w:r>
      <w:proofErr w:type="spellStart"/>
      <w:r>
        <w:t>an</w:t>
      </w:r>
      <w:proofErr w:type="spellEnd"/>
      <w:r>
        <w:t xml:space="preserve"> </w:t>
      </w:r>
      <w:proofErr w:type="spellStart"/>
      <w:r>
        <w:t>integrated</w:t>
      </w:r>
      <w:proofErr w:type="spellEnd"/>
      <w:r>
        <w:t xml:space="preserve"> </w:t>
      </w:r>
      <w:proofErr w:type="spellStart"/>
      <w:r>
        <w:t>system</w:t>
      </w:r>
      <w:proofErr w:type="spellEnd"/>
      <w:r>
        <w:t xml:space="preserve"> </w:t>
      </w:r>
      <w:proofErr w:type="spellStart"/>
      <w:r>
        <w:t>for</w:t>
      </w:r>
      <w:proofErr w:type="spellEnd"/>
      <w:r>
        <w:t xml:space="preserve"> </w:t>
      </w:r>
      <w:proofErr w:type="spellStart"/>
      <w:r>
        <w:t>drives</w:t>
      </w:r>
      <w:proofErr w:type="spellEnd"/>
      <w:r>
        <w:t xml:space="preserve">, </w:t>
      </w:r>
      <w:proofErr w:type="spellStart"/>
      <w:r>
        <w:t>controllers</w:t>
      </w:r>
      <w:proofErr w:type="spellEnd"/>
      <w:r>
        <w:t xml:space="preserve"> and </w:t>
      </w:r>
      <w:proofErr w:type="spellStart"/>
      <w:r>
        <w:t>automation</w:t>
      </w:r>
      <w:proofErr w:type="spellEnd"/>
      <w:r>
        <w:t xml:space="preserve"> </w:t>
      </w:r>
      <w:proofErr w:type="spellStart"/>
      <w:r>
        <w:t>of</w:t>
      </w:r>
      <w:proofErr w:type="spellEnd"/>
      <w:r>
        <w:t xml:space="preserve"> </w:t>
      </w:r>
      <w:proofErr w:type="spellStart"/>
      <w:r>
        <w:t>the</w:t>
      </w:r>
      <w:proofErr w:type="spellEnd"/>
      <w:r>
        <w:t xml:space="preserve"> </w:t>
      </w:r>
      <w:proofErr w:type="spellStart"/>
      <w:r>
        <w:t>entire</w:t>
      </w:r>
      <w:proofErr w:type="spellEnd"/>
      <w:r>
        <w:t xml:space="preserve"> line.</w:t>
      </w:r>
    </w:p>
    <w:p w14:paraId="4940B3CA" w14:textId="60209678" w:rsidR="001C073A" w:rsidRPr="00CC1EE3" w:rsidRDefault="001C073A" w:rsidP="001C073A">
      <w:pPr>
        <w:pStyle w:val="Odstavecseseznamem"/>
        <w:numPr>
          <w:ilvl w:val="0"/>
          <w:numId w:val="17"/>
        </w:numPr>
        <w:tabs>
          <w:tab w:val="center" w:pos="751"/>
          <w:tab w:val="center" w:pos="2371"/>
        </w:tabs>
        <w:spacing w:after="68"/>
      </w:pPr>
      <w:proofErr w:type="spellStart"/>
      <w:r>
        <w:t>The</w:t>
      </w:r>
      <w:proofErr w:type="spellEnd"/>
      <w:r>
        <w:t xml:space="preserve"> </w:t>
      </w:r>
      <w:proofErr w:type="spellStart"/>
      <w:r w:rsidR="0015596C">
        <w:t>caster</w:t>
      </w:r>
      <w:proofErr w:type="spellEnd"/>
      <w:r>
        <w:t xml:space="preserve"> software </w:t>
      </w:r>
      <w:proofErr w:type="spellStart"/>
      <w:r>
        <w:t>specifications</w:t>
      </w:r>
      <w:proofErr w:type="spellEnd"/>
      <w:r>
        <w:t xml:space="preserve"> </w:t>
      </w:r>
      <w:proofErr w:type="spellStart"/>
      <w:r>
        <w:t>for</w:t>
      </w:r>
      <w:proofErr w:type="spellEnd"/>
      <w:r>
        <w:t xml:space="preserve"> </w:t>
      </w:r>
      <w:proofErr w:type="spellStart"/>
      <w:r>
        <w:t>the</w:t>
      </w:r>
      <w:proofErr w:type="spellEnd"/>
      <w:r>
        <w:t xml:space="preserve"> Level 1 </w:t>
      </w:r>
      <w:proofErr w:type="spellStart"/>
      <w:r>
        <w:t>automation</w:t>
      </w:r>
      <w:proofErr w:type="spellEnd"/>
      <w:r>
        <w:t xml:space="preserve"> </w:t>
      </w:r>
      <w:proofErr w:type="spellStart"/>
      <w:r>
        <w:t>system</w:t>
      </w:r>
      <w:proofErr w:type="spellEnd"/>
      <w:r>
        <w:t xml:space="preserve"> </w:t>
      </w:r>
      <w:proofErr w:type="spellStart"/>
      <w:r>
        <w:t>include</w:t>
      </w:r>
      <w:proofErr w:type="spellEnd"/>
      <w:r>
        <w:t xml:space="preserve">, but are not limited to, </w:t>
      </w:r>
      <w:proofErr w:type="spellStart"/>
      <w:r>
        <w:t>the</w:t>
      </w:r>
      <w:proofErr w:type="spellEnd"/>
      <w:r>
        <w:t xml:space="preserve"> </w:t>
      </w:r>
      <w:proofErr w:type="spellStart"/>
      <w:r>
        <w:t>following</w:t>
      </w:r>
      <w:proofErr w:type="spellEnd"/>
      <w:r>
        <w:t>:</w:t>
      </w:r>
    </w:p>
    <w:p w14:paraId="523E2506" w14:textId="77777777" w:rsidR="001C073A" w:rsidRPr="0029559C" w:rsidRDefault="001C073A" w:rsidP="001C073A">
      <w:pPr>
        <w:pStyle w:val="Odstavecseseznamem"/>
        <w:numPr>
          <w:ilvl w:val="0"/>
          <w:numId w:val="30"/>
        </w:numPr>
        <w:spacing w:before="0" w:after="66" w:line="271" w:lineRule="auto"/>
        <w:ind w:left="1797" w:hanging="357"/>
      </w:pPr>
      <w:r>
        <w:t xml:space="preserve">All PLC </w:t>
      </w:r>
      <w:proofErr w:type="spellStart"/>
      <w:r>
        <w:t>systems</w:t>
      </w:r>
      <w:proofErr w:type="spellEnd"/>
      <w:r>
        <w:t xml:space="preserve"> </w:t>
      </w:r>
      <w:proofErr w:type="spellStart"/>
      <w:r>
        <w:t>shall</w:t>
      </w:r>
      <w:proofErr w:type="spellEnd"/>
      <w:r>
        <w:t xml:space="preserve"> </w:t>
      </w:r>
      <w:proofErr w:type="spellStart"/>
      <w:r>
        <w:t>be</w:t>
      </w:r>
      <w:proofErr w:type="spellEnd"/>
      <w:r>
        <w:t xml:space="preserve"> </w:t>
      </w:r>
      <w:proofErr w:type="spellStart"/>
      <w:r>
        <w:t>of</w:t>
      </w:r>
      <w:proofErr w:type="spellEnd"/>
      <w:r>
        <w:t xml:space="preserve"> </w:t>
      </w:r>
      <w:proofErr w:type="spellStart"/>
      <w:r>
        <w:t>the</w:t>
      </w:r>
      <w:proofErr w:type="spellEnd"/>
      <w:r>
        <w:t xml:space="preserve"> </w:t>
      </w:r>
      <w:proofErr w:type="spellStart"/>
      <w:r>
        <w:t>same</w:t>
      </w:r>
      <w:proofErr w:type="spellEnd"/>
      <w:r>
        <w:t xml:space="preserve"> make and </w:t>
      </w:r>
      <w:proofErr w:type="spellStart"/>
      <w:r>
        <w:t>the</w:t>
      </w:r>
      <w:proofErr w:type="spellEnd"/>
      <w:r>
        <w:t xml:space="preserve"> </w:t>
      </w:r>
      <w:proofErr w:type="spellStart"/>
      <w:r>
        <w:t>same</w:t>
      </w:r>
      <w:proofErr w:type="spellEnd"/>
      <w:r>
        <w:t xml:space="preserve"> </w:t>
      </w:r>
      <w:proofErr w:type="spellStart"/>
      <w:r>
        <w:t>series</w:t>
      </w:r>
      <w:proofErr w:type="spellEnd"/>
      <w:r>
        <w:t>.</w:t>
      </w:r>
    </w:p>
    <w:p w14:paraId="351F2C73" w14:textId="77777777" w:rsidR="001C073A" w:rsidRPr="002A0A3E" w:rsidRDefault="001C073A" w:rsidP="001C073A">
      <w:pPr>
        <w:pStyle w:val="Odstavecseseznamem"/>
        <w:numPr>
          <w:ilvl w:val="0"/>
          <w:numId w:val="30"/>
        </w:numPr>
        <w:spacing w:before="0" w:after="66" w:line="271" w:lineRule="auto"/>
        <w:ind w:left="1797" w:hanging="357"/>
      </w:pPr>
      <w:proofErr w:type="spellStart"/>
      <w:r>
        <w:t>Each</w:t>
      </w:r>
      <w:proofErr w:type="spellEnd"/>
      <w:r>
        <w:t xml:space="preserve"> PLC </w:t>
      </w:r>
      <w:proofErr w:type="spellStart"/>
      <w:r>
        <w:t>must</w:t>
      </w:r>
      <w:proofErr w:type="spellEnd"/>
      <w:r>
        <w:t xml:space="preserve"> </w:t>
      </w:r>
      <w:proofErr w:type="spellStart"/>
      <w:r>
        <w:t>have</w:t>
      </w:r>
      <w:proofErr w:type="spellEnd"/>
      <w:r>
        <w:t xml:space="preserve"> a </w:t>
      </w:r>
      <w:proofErr w:type="spellStart"/>
      <w:r>
        <w:t>power</w:t>
      </w:r>
      <w:proofErr w:type="spellEnd"/>
      <w:r>
        <w:t xml:space="preserve"> </w:t>
      </w:r>
      <w:proofErr w:type="spellStart"/>
      <w:r>
        <w:t>supply</w:t>
      </w:r>
      <w:proofErr w:type="spellEnd"/>
      <w:r>
        <w:t xml:space="preserve"> module and a CPU </w:t>
      </w:r>
      <w:proofErr w:type="spellStart"/>
      <w:r>
        <w:t>communication</w:t>
      </w:r>
      <w:proofErr w:type="spellEnd"/>
      <w:r>
        <w:t xml:space="preserve"> module. </w:t>
      </w:r>
    </w:p>
    <w:p w14:paraId="07F90662" w14:textId="77777777" w:rsidR="001C073A" w:rsidRPr="002A0A3E" w:rsidRDefault="001C073A" w:rsidP="001C073A">
      <w:pPr>
        <w:pStyle w:val="Odstavecseseznamem"/>
        <w:numPr>
          <w:ilvl w:val="0"/>
          <w:numId w:val="30"/>
        </w:numPr>
        <w:spacing w:before="0" w:after="66" w:line="271" w:lineRule="auto"/>
        <w:ind w:left="1797" w:hanging="357"/>
      </w:pPr>
      <w:proofErr w:type="spellStart"/>
      <w:r>
        <w:t>Safety</w:t>
      </w:r>
      <w:proofErr w:type="spellEnd"/>
      <w:r>
        <w:t xml:space="preserve"> </w:t>
      </w:r>
      <w:proofErr w:type="spellStart"/>
      <w:r>
        <w:t>circuits</w:t>
      </w:r>
      <w:proofErr w:type="spellEnd"/>
      <w:r>
        <w:t xml:space="preserve"> </w:t>
      </w:r>
      <w:proofErr w:type="spellStart"/>
      <w:r>
        <w:t>shall</w:t>
      </w:r>
      <w:proofErr w:type="spellEnd"/>
      <w:r>
        <w:t xml:space="preserve"> </w:t>
      </w:r>
      <w:proofErr w:type="spellStart"/>
      <w:r>
        <w:t>be</w:t>
      </w:r>
      <w:proofErr w:type="spellEnd"/>
      <w:r>
        <w:t xml:space="preserve"> </w:t>
      </w:r>
      <w:proofErr w:type="spellStart"/>
      <w:r>
        <w:t>designed</w:t>
      </w:r>
      <w:proofErr w:type="spellEnd"/>
      <w:r>
        <w:t xml:space="preserve"> </w:t>
      </w:r>
      <w:proofErr w:type="spellStart"/>
      <w:r>
        <w:t>using</w:t>
      </w:r>
      <w:proofErr w:type="spellEnd"/>
      <w:r>
        <w:t xml:space="preserve"> </w:t>
      </w:r>
      <w:proofErr w:type="spellStart"/>
      <w:r>
        <w:t>the</w:t>
      </w:r>
      <w:proofErr w:type="spellEnd"/>
      <w:r>
        <w:t xml:space="preserve"> SAFETY PLC.</w:t>
      </w:r>
    </w:p>
    <w:p w14:paraId="77767F77" w14:textId="77777777" w:rsidR="001C073A" w:rsidRPr="001876FD" w:rsidRDefault="001C073A" w:rsidP="001C073A">
      <w:pPr>
        <w:pStyle w:val="Odstavecseseznamem"/>
        <w:numPr>
          <w:ilvl w:val="0"/>
          <w:numId w:val="30"/>
        </w:numPr>
        <w:spacing w:before="0" w:after="66" w:line="271" w:lineRule="auto"/>
        <w:ind w:left="1797" w:hanging="357"/>
      </w:pPr>
      <w:proofErr w:type="spellStart"/>
      <w:r>
        <w:t>Each</w:t>
      </w:r>
      <w:proofErr w:type="spellEnd"/>
      <w:r>
        <w:t xml:space="preserve"> bus </w:t>
      </w:r>
      <w:proofErr w:type="spellStart"/>
      <w:r>
        <w:t>system</w:t>
      </w:r>
      <w:proofErr w:type="spellEnd"/>
      <w:r>
        <w:t xml:space="preserve"> </w:t>
      </w:r>
      <w:proofErr w:type="spellStart"/>
      <w:r>
        <w:t>must</w:t>
      </w:r>
      <w:proofErr w:type="spellEnd"/>
      <w:r>
        <w:t xml:space="preserve"> </w:t>
      </w:r>
      <w:proofErr w:type="spellStart"/>
      <w:r>
        <w:t>be</w:t>
      </w:r>
      <w:proofErr w:type="spellEnd"/>
      <w:r>
        <w:t xml:space="preserve"> </w:t>
      </w:r>
      <w:proofErr w:type="spellStart"/>
      <w:r>
        <w:t>designed</w:t>
      </w:r>
      <w:proofErr w:type="spellEnd"/>
      <w:r>
        <w:t xml:space="preserve"> as "</w:t>
      </w:r>
      <w:proofErr w:type="spellStart"/>
      <w:r>
        <w:t>circular</w:t>
      </w:r>
      <w:proofErr w:type="spellEnd"/>
      <w:r>
        <w:t>" (</w:t>
      </w:r>
      <w:proofErr w:type="spellStart"/>
      <w:r>
        <w:t>circular</w:t>
      </w:r>
      <w:proofErr w:type="spellEnd"/>
      <w:r>
        <w:t xml:space="preserve"> </w:t>
      </w:r>
      <w:proofErr w:type="spellStart"/>
      <w:r>
        <w:t>closed</w:t>
      </w:r>
      <w:proofErr w:type="spellEnd"/>
      <w:r>
        <w:t xml:space="preserve"> </w:t>
      </w:r>
      <w:proofErr w:type="spellStart"/>
      <w:r>
        <w:t>topology</w:t>
      </w:r>
      <w:proofErr w:type="spellEnd"/>
      <w:r>
        <w:t xml:space="preserve">). </w:t>
      </w:r>
      <w:r w:rsidRPr="001876FD">
        <w:t xml:space="preserve">A bus </w:t>
      </w:r>
      <w:proofErr w:type="spellStart"/>
      <w:r w:rsidRPr="001876FD">
        <w:t>system</w:t>
      </w:r>
      <w:proofErr w:type="spellEnd"/>
      <w:r w:rsidRPr="001876FD">
        <w:t xml:space="preserve"> </w:t>
      </w:r>
      <w:proofErr w:type="spellStart"/>
      <w:r w:rsidRPr="001876FD">
        <w:t>within</w:t>
      </w:r>
      <w:proofErr w:type="spellEnd"/>
      <w:r w:rsidRPr="001876FD">
        <w:t xml:space="preserve"> a single </w:t>
      </w:r>
      <w:proofErr w:type="spellStart"/>
      <w:r w:rsidRPr="001876FD">
        <w:t>electrical</w:t>
      </w:r>
      <w:proofErr w:type="spellEnd"/>
      <w:r w:rsidRPr="001876FD">
        <w:t xml:space="preserve"> box </w:t>
      </w:r>
      <w:proofErr w:type="spellStart"/>
      <w:r w:rsidRPr="001876FD">
        <w:t>does</w:t>
      </w:r>
      <w:proofErr w:type="spellEnd"/>
      <w:r w:rsidRPr="001876FD">
        <w:t xml:space="preserve"> not </w:t>
      </w:r>
      <w:proofErr w:type="spellStart"/>
      <w:r w:rsidRPr="001876FD">
        <w:t>need</w:t>
      </w:r>
      <w:proofErr w:type="spellEnd"/>
      <w:r w:rsidRPr="001876FD">
        <w:t xml:space="preserve"> to </w:t>
      </w:r>
      <w:proofErr w:type="spellStart"/>
      <w:r w:rsidRPr="001876FD">
        <w:t>have</w:t>
      </w:r>
      <w:proofErr w:type="spellEnd"/>
      <w:r w:rsidRPr="001876FD">
        <w:t xml:space="preserve"> a </w:t>
      </w:r>
      <w:proofErr w:type="spellStart"/>
      <w:r w:rsidRPr="001876FD">
        <w:t>closed</w:t>
      </w:r>
      <w:proofErr w:type="spellEnd"/>
      <w:r w:rsidRPr="001876FD">
        <w:t xml:space="preserve"> </w:t>
      </w:r>
      <w:proofErr w:type="spellStart"/>
      <w:r w:rsidRPr="001876FD">
        <w:t>topology</w:t>
      </w:r>
      <w:proofErr w:type="spellEnd"/>
      <w:r w:rsidRPr="001876FD">
        <w:t>.</w:t>
      </w:r>
    </w:p>
    <w:p w14:paraId="1804FC55" w14:textId="77777777" w:rsidR="001C073A" w:rsidRDefault="001C073A" w:rsidP="001C073A">
      <w:pPr>
        <w:pStyle w:val="Odstavecseseznamem"/>
        <w:numPr>
          <w:ilvl w:val="0"/>
          <w:numId w:val="30"/>
        </w:numPr>
        <w:spacing w:before="0" w:after="66" w:line="271" w:lineRule="auto"/>
        <w:ind w:left="1797" w:hanging="357"/>
      </w:pPr>
      <w:proofErr w:type="spellStart"/>
      <w:r>
        <w:lastRenderedPageBreak/>
        <w:t>Active</w:t>
      </w:r>
      <w:proofErr w:type="spellEnd"/>
      <w:r>
        <w:t xml:space="preserve"> online bus </w:t>
      </w:r>
      <w:proofErr w:type="spellStart"/>
      <w:r>
        <w:t>diagnostics</w:t>
      </w:r>
      <w:proofErr w:type="spellEnd"/>
      <w:r>
        <w:t xml:space="preserve"> </w:t>
      </w:r>
      <w:proofErr w:type="spellStart"/>
      <w:r>
        <w:t>must</w:t>
      </w:r>
      <w:proofErr w:type="spellEnd"/>
      <w:r>
        <w:t xml:space="preserve"> </w:t>
      </w:r>
      <w:proofErr w:type="spellStart"/>
      <w:r>
        <w:t>be</w:t>
      </w:r>
      <w:proofErr w:type="spellEnd"/>
      <w:r>
        <w:t xml:space="preserve"> </w:t>
      </w:r>
      <w:proofErr w:type="spellStart"/>
      <w:r>
        <w:t>maintained</w:t>
      </w:r>
      <w:proofErr w:type="spellEnd"/>
      <w:r>
        <w:t xml:space="preserve">. </w:t>
      </w:r>
      <w:proofErr w:type="spellStart"/>
      <w:r>
        <w:t>Each</w:t>
      </w:r>
      <w:proofErr w:type="spellEnd"/>
      <w:r>
        <w:t xml:space="preserve"> station/</w:t>
      </w:r>
      <w:proofErr w:type="spellStart"/>
      <w:r>
        <w:t>device</w:t>
      </w:r>
      <w:proofErr w:type="spellEnd"/>
      <w:r>
        <w:t xml:space="preserve"> </w:t>
      </w:r>
      <w:proofErr w:type="spellStart"/>
      <w:r>
        <w:t>connected</w:t>
      </w:r>
      <w:proofErr w:type="spellEnd"/>
      <w:r>
        <w:t xml:space="preserve"> to </w:t>
      </w:r>
      <w:proofErr w:type="spellStart"/>
      <w:r>
        <w:t>the</w:t>
      </w:r>
      <w:proofErr w:type="spellEnd"/>
      <w:r>
        <w:t xml:space="preserve"> </w:t>
      </w:r>
      <w:proofErr w:type="spellStart"/>
      <w:r>
        <w:t>relevant</w:t>
      </w:r>
      <w:proofErr w:type="spellEnd"/>
      <w:r>
        <w:t xml:space="preserve"> bus </w:t>
      </w:r>
      <w:proofErr w:type="spellStart"/>
      <w:r>
        <w:t>system</w:t>
      </w:r>
      <w:proofErr w:type="spellEnd"/>
      <w:r>
        <w:t xml:space="preserve"> </w:t>
      </w:r>
      <w:proofErr w:type="spellStart"/>
      <w:r>
        <w:t>must</w:t>
      </w:r>
      <w:proofErr w:type="spellEnd"/>
      <w:r>
        <w:t xml:space="preserve"> </w:t>
      </w:r>
      <w:proofErr w:type="spellStart"/>
      <w:r>
        <w:t>be</w:t>
      </w:r>
      <w:proofErr w:type="spellEnd"/>
      <w:r>
        <w:t xml:space="preserve"> </w:t>
      </w:r>
      <w:proofErr w:type="spellStart"/>
      <w:r>
        <w:t>visible</w:t>
      </w:r>
      <w:proofErr w:type="spellEnd"/>
      <w:r>
        <w:t xml:space="preserve"> </w:t>
      </w:r>
      <w:proofErr w:type="spellStart"/>
      <w:r>
        <w:t>with</w:t>
      </w:r>
      <w:proofErr w:type="spellEnd"/>
      <w:r>
        <w:t xml:space="preserve"> </w:t>
      </w:r>
      <w:proofErr w:type="spellStart"/>
      <w:r>
        <w:t>the</w:t>
      </w:r>
      <w:proofErr w:type="spellEnd"/>
      <w:r>
        <w:t xml:space="preserve"> maximum </w:t>
      </w:r>
      <w:proofErr w:type="spellStart"/>
      <w:r>
        <w:t>possible</w:t>
      </w:r>
      <w:proofErr w:type="spellEnd"/>
      <w:r>
        <w:t xml:space="preserve"> online </w:t>
      </w:r>
      <w:proofErr w:type="spellStart"/>
      <w:r>
        <w:t>diagnostic</w:t>
      </w:r>
      <w:proofErr w:type="spellEnd"/>
      <w:r>
        <w:t xml:space="preserve"> </w:t>
      </w:r>
      <w:proofErr w:type="spellStart"/>
      <w:r>
        <w:t>information</w:t>
      </w:r>
      <w:proofErr w:type="spellEnd"/>
      <w:r>
        <w:t xml:space="preserve"> (status/</w:t>
      </w:r>
      <w:proofErr w:type="spellStart"/>
      <w:r>
        <w:t>fault</w:t>
      </w:r>
      <w:proofErr w:type="spellEnd"/>
      <w:r>
        <w:t xml:space="preserve"> </w:t>
      </w:r>
      <w:proofErr w:type="spellStart"/>
      <w:r>
        <w:t>message</w:t>
      </w:r>
      <w:proofErr w:type="spellEnd"/>
      <w:r>
        <w:t xml:space="preserve"> </w:t>
      </w:r>
      <w:proofErr w:type="spellStart"/>
      <w:r>
        <w:t>or</w:t>
      </w:r>
      <w:proofErr w:type="spellEnd"/>
      <w:r>
        <w:t xml:space="preserve"> </w:t>
      </w:r>
      <w:proofErr w:type="spellStart"/>
      <w:r>
        <w:t>warning</w:t>
      </w:r>
      <w:proofErr w:type="spellEnd"/>
      <w:r>
        <w:t xml:space="preserve"> </w:t>
      </w:r>
      <w:proofErr w:type="spellStart"/>
      <w:r>
        <w:t>code</w:t>
      </w:r>
      <w:proofErr w:type="spellEnd"/>
      <w:r>
        <w:t>).</w:t>
      </w:r>
    </w:p>
    <w:p w14:paraId="12510559" w14:textId="77777777" w:rsidR="001C073A" w:rsidRPr="006A566F" w:rsidRDefault="001C073A" w:rsidP="001C073A">
      <w:pPr>
        <w:pStyle w:val="Odstavecseseznamem"/>
        <w:numPr>
          <w:ilvl w:val="0"/>
          <w:numId w:val="30"/>
        </w:numPr>
        <w:spacing w:before="0" w:after="66" w:line="271" w:lineRule="auto"/>
        <w:ind w:left="1797" w:hanging="357"/>
      </w:pPr>
      <w:r>
        <w:t xml:space="preserve">At </w:t>
      </w:r>
      <w:proofErr w:type="spellStart"/>
      <w:r>
        <w:t>frequency</w:t>
      </w:r>
      <w:proofErr w:type="spellEnd"/>
      <w:r>
        <w:t xml:space="preserve"> </w:t>
      </w:r>
      <w:proofErr w:type="spellStart"/>
      <w:r>
        <w:t>converters</w:t>
      </w:r>
      <w:proofErr w:type="spellEnd"/>
      <w:r>
        <w:t xml:space="preserve"> full bus </w:t>
      </w:r>
      <w:proofErr w:type="spellStart"/>
      <w:r>
        <w:t>communication</w:t>
      </w:r>
      <w:proofErr w:type="spellEnd"/>
      <w:r>
        <w:t xml:space="preserve"> data (</w:t>
      </w:r>
      <w:proofErr w:type="spellStart"/>
      <w:r>
        <w:t>commands</w:t>
      </w:r>
      <w:proofErr w:type="spellEnd"/>
      <w:r>
        <w:t xml:space="preserve">, set </w:t>
      </w:r>
      <w:proofErr w:type="spellStart"/>
      <w:r>
        <w:t>points</w:t>
      </w:r>
      <w:proofErr w:type="spellEnd"/>
      <w:r>
        <w:t xml:space="preserve">, </w:t>
      </w:r>
      <w:proofErr w:type="spellStart"/>
      <w:r>
        <w:t>actual</w:t>
      </w:r>
      <w:proofErr w:type="spellEnd"/>
      <w:r>
        <w:t xml:space="preserve"> </w:t>
      </w:r>
      <w:proofErr w:type="spellStart"/>
      <w:r>
        <w:t>values</w:t>
      </w:r>
      <w:proofErr w:type="spellEnd"/>
      <w:r>
        <w:t>, status/</w:t>
      </w:r>
      <w:proofErr w:type="spellStart"/>
      <w:r>
        <w:t>fault</w:t>
      </w:r>
      <w:proofErr w:type="spellEnd"/>
      <w:r>
        <w:t xml:space="preserve"> </w:t>
      </w:r>
      <w:proofErr w:type="spellStart"/>
      <w:r>
        <w:t>or</w:t>
      </w:r>
      <w:proofErr w:type="spellEnd"/>
      <w:r>
        <w:t xml:space="preserve"> </w:t>
      </w:r>
      <w:proofErr w:type="spellStart"/>
      <w:r>
        <w:t>warning</w:t>
      </w:r>
      <w:proofErr w:type="spellEnd"/>
      <w:r>
        <w:t xml:space="preserve"> </w:t>
      </w:r>
      <w:proofErr w:type="spellStart"/>
      <w:r>
        <w:t>code</w:t>
      </w:r>
      <w:proofErr w:type="spellEnd"/>
      <w:r>
        <w:t xml:space="preserve">) has to </w:t>
      </w:r>
      <w:proofErr w:type="spellStart"/>
      <w:r>
        <w:t>be</w:t>
      </w:r>
      <w:proofErr w:type="spellEnd"/>
      <w:r>
        <w:t xml:space="preserve"> </w:t>
      </w:r>
      <w:proofErr w:type="spellStart"/>
      <w:r>
        <w:t>visible</w:t>
      </w:r>
      <w:proofErr w:type="spellEnd"/>
      <w:r>
        <w:t xml:space="preserve"> on HMI.</w:t>
      </w:r>
    </w:p>
    <w:p w14:paraId="4946F136" w14:textId="77777777" w:rsidR="001C073A" w:rsidRPr="002A0A3E" w:rsidRDefault="001C073A" w:rsidP="001C073A">
      <w:pPr>
        <w:pStyle w:val="Odstavecseseznamem"/>
        <w:numPr>
          <w:ilvl w:val="0"/>
          <w:numId w:val="30"/>
        </w:numPr>
        <w:spacing w:before="0" w:after="66" w:line="271" w:lineRule="auto"/>
        <w:ind w:left="1797" w:hanging="357"/>
      </w:pPr>
      <w:proofErr w:type="spellStart"/>
      <w:r>
        <w:t>Remote</w:t>
      </w:r>
      <w:proofErr w:type="spellEnd"/>
      <w:r>
        <w:t xml:space="preserve"> input/output </w:t>
      </w:r>
      <w:proofErr w:type="spellStart"/>
      <w:r>
        <w:t>units</w:t>
      </w:r>
      <w:proofErr w:type="spellEnd"/>
      <w:r>
        <w:t xml:space="preserve"> </w:t>
      </w:r>
      <w:proofErr w:type="spellStart"/>
      <w:r>
        <w:t>connecting</w:t>
      </w:r>
      <w:proofErr w:type="spellEnd"/>
      <w:r>
        <w:t xml:space="preserve"> </w:t>
      </w:r>
      <w:proofErr w:type="spellStart"/>
      <w:r>
        <w:t>inputs</w:t>
      </w:r>
      <w:proofErr w:type="spellEnd"/>
      <w:r>
        <w:t>/</w:t>
      </w:r>
      <w:proofErr w:type="spellStart"/>
      <w:r>
        <w:t>outputs</w:t>
      </w:r>
      <w:proofErr w:type="spellEnd"/>
      <w:r>
        <w:t xml:space="preserve"> in </w:t>
      </w:r>
      <w:proofErr w:type="spellStart"/>
      <w:r>
        <w:t>different</w:t>
      </w:r>
      <w:proofErr w:type="spellEnd"/>
      <w:r>
        <w:t xml:space="preserve"> </w:t>
      </w:r>
      <w:proofErr w:type="spellStart"/>
      <w:r>
        <w:t>areas</w:t>
      </w:r>
      <w:proofErr w:type="spellEnd"/>
      <w:r>
        <w:t xml:space="preserve"> </w:t>
      </w:r>
      <w:proofErr w:type="spellStart"/>
      <w:r>
        <w:t>of</w:t>
      </w:r>
      <w:proofErr w:type="spellEnd"/>
      <w:r>
        <w:t xml:space="preserve"> </w:t>
      </w:r>
      <w:proofErr w:type="spellStart"/>
      <w:r>
        <w:t>the</w:t>
      </w:r>
      <w:proofErr w:type="spellEnd"/>
      <w:r>
        <w:t xml:space="preserve"> casting line.</w:t>
      </w:r>
    </w:p>
    <w:p w14:paraId="41A08234" w14:textId="77777777" w:rsidR="001C073A" w:rsidRDefault="001C073A" w:rsidP="001C073A">
      <w:pPr>
        <w:pStyle w:val="Odstavecseseznamem"/>
        <w:numPr>
          <w:ilvl w:val="0"/>
          <w:numId w:val="30"/>
        </w:numPr>
        <w:spacing w:before="0" w:after="66" w:line="271" w:lineRule="auto"/>
        <w:ind w:left="1797" w:hanging="357"/>
      </w:pPr>
      <w:r>
        <w:t xml:space="preserve">Input/output </w:t>
      </w:r>
      <w:proofErr w:type="spellStart"/>
      <w:r>
        <w:t>modules</w:t>
      </w:r>
      <w:proofErr w:type="spellEnd"/>
      <w:r>
        <w:t xml:space="preserve"> </w:t>
      </w:r>
      <w:proofErr w:type="spellStart"/>
      <w:r>
        <w:t>must</w:t>
      </w:r>
      <w:proofErr w:type="spellEnd"/>
      <w:r>
        <w:t xml:space="preserve"> </w:t>
      </w:r>
      <w:proofErr w:type="spellStart"/>
      <w:r>
        <w:t>have</w:t>
      </w:r>
      <w:proofErr w:type="spellEnd"/>
      <w:r>
        <w:t xml:space="preserve"> </w:t>
      </w:r>
      <w:proofErr w:type="spellStart"/>
      <w:r>
        <w:t>active</w:t>
      </w:r>
      <w:proofErr w:type="spellEnd"/>
      <w:r>
        <w:t xml:space="preserve"> online </w:t>
      </w:r>
      <w:proofErr w:type="spellStart"/>
      <w:r>
        <w:t>diagnostics</w:t>
      </w:r>
      <w:proofErr w:type="spellEnd"/>
      <w:r>
        <w:t xml:space="preserve">. </w:t>
      </w:r>
    </w:p>
    <w:p w14:paraId="45AFD9B6" w14:textId="39FC1A36" w:rsidR="001C073A" w:rsidRPr="002A0A3E" w:rsidRDefault="001C073A" w:rsidP="001C073A">
      <w:pPr>
        <w:pStyle w:val="Odstavecseseznamem"/>
        <w:numPr>
          <w:ilvl w:val="0"/>
          <w:numId w:val="30"/>
        </w:numPr>
        <w:spacing w:before="0" w:after="66" w:line="271" w:lineRule="auto"/>
        <w:ind w:left="1797" w:hanging="357"/>
      </w:pPr>
      <w:proofErr w:type="spellStart"/>
      <w:r>
        <w:t>For</w:t>
      </w:r>
      <w:proofErr w:type="spellEnd"/>
      <w:r>
        <w:t xml:space="preserve"> </w:t>
      </w:r>
      <w:proofErr w:type="spellStart"/>
      <w:r>
        <w:t>signals</w:t>
      </w:r>
      <w:proofErr w:type="spellEnd"/>
      <w:r>
        <w:t xml:space="preserve"> </w:t>
      </w:r>
      <w:proofErr w:type="spellStart"/>
      <w:r>
        <w:t>from</w:t>
      </w:r>
      <w:proofErr w:type="spellEnd"/>
      <w:r>
        <w:t xml:space="preserve"> </w:t>
      </w:r>
      <w:proofErr w:type="spellStart"/>
      <w:r>
        <w:t>field</w:t>
      </w:r>
      <w:proofErr w:type="spellEnd"/>
      <w:r>
        <w:t xml:space="preserve"> </w:t>
      </w:r>
      <w:proofErr w:type="spellStart"/>
      <w:r>
        <w:t>devices</w:t>
      </w:r>
      <w:proofErr w:type="spellEnd"/>
      <w:r>
        <w:t xml:space="preserve"> (</w:t>
      </w:r>
      <w:proofErr w:type="spellStart"/>
      <w:r>
        <w:t>sensors</w:t>
      </w:r>
      <w:proofErr w:type="spellEnd"/>
      <w:r>
        <w:t xml:space="preserve">, </w:t>
      </w:r>
      <w:proofErr w:type="spellStart"/>
      <w:r>
        <w:t>instruments</w:t>
      </w:r>
      <w:proofErr w:type="spellEnd"/>
      <w:r>
        <w:t xml:space="preserve"> </w:t>
      </w:r>
      <w:proofErr w:type="spellStart"/>
      <w:r>
        <w:t>etc</w:t>
      </w:r>
      <w:proofErr w:type="spellEnd"/>
      <w:r>
        <w:t xml:space="preserve">.) online hardware </w:t>
      </w:r>
      <w:proofErr w:type="spellStart"/>
      <w:r>
        <w:t>diagnostic</w:t>
      </w:r>
      <w:proofErr w:type="spellEnd"/>
      <w:r>
        <w:t xml:space="preserve"> (</w:t>
      </w:r>
      <w:proofErr w:type="spellStart"/>
      <w:r>
        <w:t>wire</w:t>
      </w:r>
      <w:proofErr w:type="spellEnd"/>
      <w:r>
        <w:t xml:space="preserve"> </w:t>
      </w:r>
      <w:proofErr w:type="spellStart"/>
      <w:r>
        <w:t>breakage</w:t>
      </w:r>
      <w:proofErr w:type="spellEnd"/>
      <w:r>
        <w:t xml:space="preserve"> </w:t>
      </w:r>
      <w:proofErr w:type="spellStart"/>
      <w:r>
        <w:t>detection</w:t>
      </w:r>
      <w:proofErr w:type="spellEnd"/>
      <w:r>
        <w:t xml:space="preserve"> </w:t>
      </w:r>
      <w:proofErr w:type="spellStart"/>
      <w:r>
        <w:t>etc</w:t>
      </w:r>
      <w:proofErr w:type="spellEnd"/>
      <w:r>
        <w:t xml:space="preserve">.) has to </w:t>
      </w:r>
      <w:proofErr w:type="spellStart"/>
      <w:r>
        <w:t>be</w:t>
      </w:r>
      <w:proofErr w:type="spellEnd"/>
      <w:r>
        <w:t xml:space="preserve"> </w:t>
      </w:r>
      <w:proofErr w:type="spellStart"/>
      <w:r>
        <w:t>installed</w:t>
      </w:r>
      <w:proofErr w:type="spellEnd"/>
      <w:r>
        <w:t xml:space="preserve"> (</w:t>
      </w:r>
      <w:proofErr w:type="spellStart"/>
      <w:r>
        <w:t>usage</w:t>
      </w:r>
      <w:proofErr w:type="spellEnd"/>
      <w:r>
        <w:t xml:space="preserve"> </w:t>
      </w:r>
      <w:proofErr w:type="spellStart"/>
      <w:proofErr w:type="gramStart"/>
      <w:r>
        <w:t>of</w:t>
      </w:r>
      <w:proofErr w:type="spellEnd"/>
      <w:proofErr w:type="gramEnd"/>
      <w:r>
        <w:t xml:space="preserve"> respektive DI/DO/AI/AO </w:t>
      </w:r>
      <w:proofErr w:type="spellStart"/>
      <w:r>
        <w:t>card</w:t>
      </w:r>
      <w:proofErr w:type="spellEnd"/>
      <w:r>
        <w:t>).</w:t>
      </w:r>
    </w:p>
    <w:p w14:paraId="063FE646" w14:textId="77777777" w:rsidR="001C073A" w:rsidRDefault="001C073A" w:rsidP="001C073A">
      <w:pPr>
        <w:pStyle w:val="Odstavecseseznamem"/>
        <w:numPr>
          <w:ilvl w:val="0"/>
          <w:numId w:val="30"/>
        </w:numPr>
        <w:spacing w:before="0" w:after="66" w:line="271" w:lineRule="auto"/>
        <w:ind w:left="1797" w:hanging="357"/>
      </w:pPr>
      <w:r>
        <w:t xml:space="preserve">Data bus </w:t>
      </w:r>
      <w:proofErr w:type="spellStart"/>
      <w:r>
        <w:t>connecting</w:t>
      </w:r>
      <w:proofErr w:type="spellEnd"/>
      <w:r>
        <w:t xml:space="preserve"> </w:t>
      </w:r>
      <w:proofErr w:type="spellStart"/>
      <w:r>
        <w:t>the</w:t>
      </w:r>
      <w:proofErr w:type="spellEnd"/>
      <w:r>
        <w:t xml:space="preserve"> PLC and HMI </w:t>
      </w:r>
      <w:proofErr w:type="spellStart"/>
      <w:r>
        <w:t>units</w:t>
      </w:r>
      <w:proofErr w:type="spellEnd"/>
      <w:r>
        <w:t xml:space="preserve"> and </w:t>
      </w:r>
      <w:proofErr w:type="spellStart"/>
      <w:r>
        <w:t>remote</w:t>
      </w:r>
      <w:proofErr w:type="spellEnd"/>
      <w:r>
        <w:t xml:space="preserve"> I/O </w:t>
      </w:r>
      <w:proofErr w:type="spellStart"/>
      <w:r>
        <w:t>units</w:t>
      </w:r>
      <w:proofErr w:type="spellEnd"/>
      <w:r>
        <w:t xml:space="preserve"> to </w:t>
      </w:r>
      <w:proofErr w:type="spellStart"/>
      <w:r>
        <w:t>the</w:t>
      </w:r>
      <w:proofErr w:type="spellEnd"/>
      <w:r>
        <w:t xml:space="preserve"> PLC.</w:t>
      </w:r>
    </w:p>
    <w:p w14:paraId="5C71C606" w14:textId="77777777" w:rsidR="001C073A" w:rsidRPr="00A63A45" w:rsidRDefault="001C073A" w:rsidP="001C073A">
      <w:pPr>
        <w:pStyle w:val="Odstavecseseznamem"/>
        <w:numPr>
          <w:ilvl w:val="0"/>
          <w:numId w:val="30"/>
        </w:numPr>
        <w:spacing w:before="0" w:after="66" w:line="271" w:lineRule="auto"/>
        <w:ind w:left="1797" w:hanging="357"/>
      </w:pPr>
      <w:proofErr w:type="spellStart"/>
      <w:r w:rsidRPr="003322E4">
        <w:t>T</w:t>
      </w:r>
      <w:r>
        <w:t>wo</w:t>
      </w:r>
      <w:proofErr w:type="spellEnd"/>
      <w:r w:rsidRPr="003322E4">
        <w:t xml:space="preserve"> (</w:t>
      </w:r>
      <w:r>
        <w:t>2</w:t>
      </w:r>
      <w:r w:rsidRPr="003322E4">
        <w:t xml:space="preserve">) Nos. portable laptop type </w:t>
      </w:r>
      <w:proofErr w:type="spellStart"/>
      <w:r w:rsidRPr="003322E4">
        <w:t>programming</w:t>
      </w:r>
      <w:proofErr w:type="spellEnd"/>
      <w:r w:rsidRPr="003322E4">
        <w:t xml:space="preserve"> </w:t>
      </w:r>
      <w:proofErr w:type="spellStart"/>
      <w:r w:rsidRPr="003322E4">
        <w:t>terminal</w:t>
      </w:r>
      <w:proofErr w:type="spellEnd"/>
      <w:r w:rsidRPr="003322E4">
        <w:t xml:space="preserve"> </w:t>
      </w:r>
      <w:proofErr w:type="spellStart"/>
      <w:r w:rsidRPr="003322E4">
        <w:t>for</w:t>
      </w:r>
      <w:proofErr w:type="spellEnd"/>
      <w:r w:rsidRPr="003322E4">
        <w:t xml:space="preserve"> </w:t>
      </w:r>
      <w:proofErr w:type="spellStart"/>
      <w:r w:rsidRPr="003322E4">
        <w:t>the</w:t>
      </w:r>
      <w:proofErr w:type="spellEnd"/>
      <w:r w:rsidRPr="003322E4">
        <w:t xml:space="preserve"> </w:t>
      </w:r>
      <w:proofErr w:type="spellStart"/>
      <w:r w:rsidRPr="003322E4">
        <w:t>PLCs</w:t>
      </w:r>
      <w:proofErr w:type="spellEnd"/>
      <w:r w:rsidRPr="003322E4">
        <w:t xml:space="preserve"> </w:t>
      </w:r>
      <w:proofErr w:type="spellStart"/>
      <w:r w:rsidRPr="003322E4">
        <w:t>mentioned</w:t>
      </w:r>
      <w:proofErr w:type="spellEnd"/>
      <w:r w:rsidRPr="003322E4">
        <w:t xml:space="preserve"> </w:t>
      </w:r>
      <w:proofErr w:type="spellStart"/>
      <w:r w:rsidRPr="003322E4">
        <w:t>above</w:t>
      </w:r>
      <w:proofErr w:type="spellEnd"/>
      <w:r w:rsidRPr="003322E4">
        <w:rPr>
          <w:rFonts w:ascii="Symbol" w:eastAsia="Symbol" w:hAnsi="Symbol" w:cs="Symbol"/>
        </w:rPr>
        <w:t>,</w:t>
      </w:r>
      <w:r w:rsidRPr="003322E4">
        <w:t xml:space="preserve"> </w:t>
      </w:r>
      <w:proofErr w:type="spellStart"/>
      <w:r w:rsidRPr="003322E4">
        <w:t>with</w:t>
      </w:r>
      <w:proofErr w:type="spellEnd"/>
      <w:r w:rsidRPr="003322E4">
        <w:t xml:space="preserve"> </w:t>
      </w:r>
      <w:proofErr w:type="spellStart"/>
      <w:r w:rsidRPr="003322E4">
        <w:t>all</w:t>
      </w:r>
      <w:proofErr w:type="spellEnd"/>
      <w:r w:rsidRPr="003322E4">
        <w:t xml:space="preserve"> </w:t>
      </w:r>
      <w:proofErr w:type="spellStart"/>
      <w:r w:rsidRPr="003322E4">
        <w:t>required</w:t>
      </w:r>
      <w:proofErr w:type="spellEnd"/>
      <w:r w:rsidRPr="003322E4">
        <w:t xml:space="preserve"> </w:t>
      </w:r>
      <w:proofErr w:type="spellStart"/>
      <w:r w:rsidRPr="003322E4">
        <w:t>system</w:t>
      </w:r>
      <w:proofErr w:type="spellEnd"/>
      <w:r w:rsidRPr="003322E4">
        <w:t xml:space="preserve"> software </w:t>
      </w:r>
      <w:proofErr w:type="spellStart"/>
      <w:r w:rsidRPr="003322E4">
        <w:t>packages</w:t>
      </w:r>
      <w:proofErr w:type="spellEnd"/>
      <w:r w:rsidRPr="003322E4">
        <w:t xml:space="preserve"> and </w:t>
      </w:r>
      <w:proofErr w:type="spellStart"/>
      <w:r w:rsidRPr="003322E4">
        <w:t>accessories</w:t>
      </w:r>
      <w:proofErr w:type="spellEnd"/>
      <w:r w:rsidRPr="003322E4">
        <w:t xml:space="preserve"> (</w:t>
      </w:r>
      <w:proofErr w:type="spellStart"/>
      <w:r w:rsidRPr="003322E4">
        <w:t>cables</w:t>
      </w:r>
      <w:proofErr w:type="spellEnd"/>
      <w:r w:rsidRPr="003322E4">
        <w:t xml:space="preserve"> </w:t>
      </w:r>
      <w:proofErr w:type="spellStart"/>
      <w:r w:rsidRPr="003322E4">
        <w:t>etc</w:t>
      </w:r>
      <w:proofErr w:type="spellEnd"/>
      <w:r w:rsidRPr="003322E4">
        <w:t>.).</w:t>
      </w:r>
    </w:p>
    <w:p w14:paraId="13C6AFAC" w14:textId="503CB4C9" w:rsidR="001C073A" w:rsidRPr="001876FD" w:rsidRDefault="001C073A" w:rsidP="001C073A">
      <w:pPr>
        <w:pStyle w:val="Odstavecseseznamem"/>
        <w:numPr>
          <w:ilvl w:val="0"/>
          <w:numId w:val="30"/>
        </w:numPr>
        <w:spacing w:before="0" w:after="66" w:line="271" w:lineRule="auto"/>
        <w:ind w:left="1797" w:hanging="357"/>
      </w:pPr>
      <w:bookmarkStart w:id="340" w:name="_Hlk171836961"/>
      <w:r w:rsidRPr="001876FD">
        <w:t xml:space="preserve">Monitor </w:t>
      </w:r>
      <w:proofErr w:type="spellStart"/>
      <w:r w:rsidRPr="001876FD">
        <w:t>for</w:t>
      </w:r>
      <w:proofErr w:type="spellEnd"/>
      <w:r w:rsidRPr="001876FD">
        <w:t xml:space="preserve"> </w:t>
      </w:r>
      <w:proofErr w:type="spellStart"/>
      <w:r w:rsidRPr="001876FD">
        <w:t>servers</w:t>
      </w:r>
      <w:proofErr w:type="spellEnd"/>
      <w:r w:rsidR="0015596C">
        <w:t xml:space="preserve"> and</w:t>
      </w:r>
      <w:r w:rsidRPr="001876FD">
        <w:t xml:space="preserve"> HMI</w:t>
      </w:r>
      <w:r w:rsidR="0015596C">
        <w:t>/SCADA</w:t>
      </w:r>
      <w:r w:rsidRPr="001876FD">
        <w:t xml:space="preserve"> </w:t>
      </w:r>
      <w:proofErr w:type="spellStart"/>
      <w:r w:rsidRPr="001876FD">
        <w:t>operator</w:t>
      </w:r>
      <w:proofErr w:type="spellEnd"/>
      <w:r w:rsidRPr="001876FD">
        <w:t xml:space="preserve"> </w:t>
      </w:r>
      <w:proofErr w:type="spellStart"/>
      <w:r w:rsidRPr="001876FD">
        <w:t>stations</w:t>
      </w:r>
      <w:proofErr w:type="spellEnd"/>
      <w:r w:rsidR="0015596C">
        <w:t xml:space="preserve"> (</w:t>
      </w:r>
      <w:proofErr w:type="spellStart"/>
      <w:r w:rsidR="0015596C">
        <w:t>located</w:t>
      </w:r>
      <w:proofErr w:type="spellEnd"/>
      <w:r w:rsidR="0015596C">
        <w:t xml:space="preserve"> in pulpit </w:t>
      </w:r>
      <w:proofErr w:type="spellStart"/>
      <w:r w:rsidR="0015596C">
        <w:t>etc</w:t>
      </w:r>
      <w:proofErr w:type="spellEnd"/>
      <w:r w:rsidR="0015596C">
        <w:t>.)</w:t>
      </w:r>
      <w:r w:rsidRPr="001876FD">
        <w:t xml:space="preserve">, </w:t>
      </w:r>
      <w:proofErr w:type="spellStart"/>
      <w:r w:rsidRPr="001876FD">
        <w:t>etc</w:t>
      </w:r>
      <w:proofErr w:type="spellEnd"/>
      <w:r w:rsidRPr="001876FD">
        <w:t xml:space="preserve">. </w:t>
      </w:r>
      <w:proofErr w:type="spellStart"/>
      <w:r w:rsidRPr="001876FD">
        <w:t>must</w:t>
      </w:r>
      <w:proofErr w:type="spellEnd"/>
      <w:r w:rsidRPr="001876FD">
        <w:t xml:space="preserve"> </w:t>
      </w:r>
      <w:proofErr w:type="spellStart"/>
      <w:r w:rsidRPr="001876FD">
        <w:t>have</w:t>
      </w:r>
      <w:proofErr w:type="spellEnd"/>
      <w:r w:rsidRPr="001876FD">
        <w:t xml:space="preserve"> a 27" </w:t>
      </w:r>
      <w:proofErr w:type="spellStart"/>
      <w:r w:rsidRPr="001876FD">
        <w:t>widescreen</w:t>
      </w:r>
      <w:proofErr w:type="spellEnd"/>
      <w:r w:rsidRPr="001876FD">
        <w:t xml:space="preserve"> (</w:t>
      </w:r>
      <w:proofErr w:type="spellStart"/>
      <w:r w:rsidRPr="001876FD">
        <w:t>state</w:t>
      </w:r>
      <w:proofErr w:type="spellEnd"/>
      <w:r w:rsidRPr="001876FD">
        <w:t>-</w:t>
      </w:r>
      <w:proofErr w:type="spellStart"/>
      <w:r w:rsidRPr="001876FD">
        <w:t>of</w:t>
      </w:r>
      <w:proofErr w:type="spellEnd"/>
      <w:r w:rsidRPr="001876FD">
        <w:t>-</w:t>
      </w:r>
      <w:proofErr w:type="spellStart"/>
      <w:r w:rsidRPr="001876FD">
        <w:t>the</w:t>
      </w:r>
      <w:proofErr w:type="spellEnd"/>
      <w:r w:rsidRPr="001876FD">
        <w:t xml:space="preserve">-art); minimum </w:t>
      </w:r>
      <w:proofErr w:type="spellStart"/>
      <w:r w:rsidRPr="001876FD">
        <w:t>screen</w:t>
      </w:r>
      <w:proofErr w:type="spellEnd"/>
      <w:r w:rsidRPr="001876FD">
        <w:t xml:space="preserve"> </w:t>
      </w:r>
      <w:proofErr w:type="spellStart"/>
      <w:r w:rsidRPr="001876FD">
        <w:t>resolution</w:t>
      </w:r>
      <w:proofErr w:type="spellEnd"/>
      <w:r w:rsidRPr="001876FD">
        <w:t xml:space="preserve"> </w:t>
      </w:r>
      <w:proofErr w:type="spellStart"/>
      <w:r w:rsidRPr="001876FD">
        <w:t>of</w:t>
      </w:r>
      <w:proofErr w:type="spellEnd"/>
      <w:r w:rsidRPr="001876FD">
        <w:t xml:space="preserve"> 1920 x 1200.</w:t>
      </w:r>
      <w:r w:rsidR="0015596C">
        <w:t xml:space="preserve"> In case </w:t>
      </w:r>
      <w:proofErr w:type="spellStart"/>
      <w:r w:rsidR="0015596C">
        <w:t>of</w:t>
      </w:r>
      <w:proofErr w:type="spellEnd"/>
      <w:r w:rsidR="0015596C">
        <w:t xml:space="preserve"> </w:t>
      </w:r>
      <w:proofErr w:type="spellStart"/>
      <w:r w:rsidR="0015596C">
        <w:t>touchscreen</w:t>
      </w:r>
      <w:proofErr w:type="spellEnd"/>
      <w:r w:rsidR="0015596C">
        <w:t xml:space="preserve"> </w:t>
      </w:r>
      <w:proofErr w:type="spellStart"/>
      <w:r w:rsidR="0015596C">
        <w:t>monitors</w:t>
      </w:r>
      <w:proofErr w:type="spellEnd"/>
      <w:r w:rsidR="0015596C">
        <w:t xml:space="preserve"> </w:t>
      </w:r>
      <w:proofErr w:type="spellStart"/>
      <w:r w:rsidR="0015596C">
        <w:t>for</w:t>
      </w:r>
      <w:proofErr w:type="spellEnd"/>
      <w:r w:rsidR="0015596C">
        <w:t xml:space="preserve"> </w:t>
      </w:r>
      <w:proofErr w:type="spellStart"/>
      <w:r w:rsidR="0015596C">
        <w:t>local</w:t>
      </w:r>
      <w:proofErr w:type="spellEnd"/>
      <w:r w:rsidR="0015596C">
        <w:t xml:space="preserve"> </w:t>
      </w:r>
      <w:proofErr w:type="spellStart"/>
      <w:r w:rsidR="0015596C">
        <w:t>operator</w:t>
      </w:r>
      <w:proofErr w:type="spellEnd"/>
      <w:r w:rsidR="0015596C">
        <w:t xml:space="preserve"> </w:t>
      </w:r>
      <w:proofErr w:type="spellStart"/>
      <w:r w:rsidR="0015596C">
        <w:t>stations</w:t>
      </w:r>
      <w:proofErr w:type="spellEnd"/>
      <w:r w:rsidR="0015596C">
        <w:t>/</w:t>
      </w:r>
      <w:proofErr w:type="spellStart"/>
      <w:r w:rsidR="0015596C">
        <w:t>panels</w:t>
      </w:r>
      <w:proofErr w:type="spellEnd"/>
      <w:r w:rsidR="0015596C">
        <w:t xml:space="preserve"> </w:t>
      </w:r>
      <w:proofErr w:type="spellStart"/>
      <w:r w:rsidR="0015596C">
        <w:t>size</w:t>
      </w:r>
      <w:proofErr w:type="spellEnd"/>
      <w:r w:rsidR="0015596C">
        <w:t xml:space="preserve"> </w:t>
      </w:r>
      <w:proofErr w:type="spellStart"/>
      <w:r w:rsidR="0015596C">
        <w:t>should</w:t>
      </w:r>
      <w:proofErr w:type="spellEnd"/>
      <w:r w:rsidR="0015596C">
        <w:t xml:space="preserve"> </w:t>
      </w:r>
      <w:proofErr w:type="spellStart"/>
      <w:r w:rsidR="0015596C">
        <w:t>be</w:t>
      </w:r>
      <w:proofErr w:type="spellEnd"/>
      <w:r w:rsidR="0015596C">
        <w:t xml:space="preserve"> </w:t>
      </w:r>
      <w:proofErr w:type="spellStart"/>
      <w:r w:rsidR="0015596C">
        <w:t>selected</w:t>
      </w:r>
      <w:proofErr w:type="spellEnd"/>
      <w:r w:rsidR="0015596C">
        <w:t xml:space="preserve"> by </w:t>
      </w:r>
      <w:proofErr w:type="spellStart"/>
      <w:r w:rsidR="0015596C">
        <w:t>the</w:t>
      </w:r>
      <w:proofErr w:type="spellEnd"/>
      <w:r w:rsidR="0015596C">
        <w:t xml:space="preserve"> </w:t>
      </w:r>
      <w:proofErr w:type="spellStart"/>
      <w:r w:rsidR="0015596C">
        <w:t>Contractor</w:t>
      </w:r>
      <w:proofErr w:type="spellEnd"/>
      <w:r w:rsidR="0015596C">
        <w:t xml:space="preserve">, but </w:t>
      </w:r>
      <w:proofErr w:type="spellStart"/>
      <w:r w:rsidR="0015596C">
        <w:t>Contractor</w:t>
      </w:r>
      <w:proofErr w:type="spellEnd"/>
      <w:r w:rsidR="0015596C">
        <w:t xml:space="preserve"> </w:t>
      </w:r>
      <w:proofErr w:type="spellStart"/>
      <w:r w:rsidR="0015596C">
        <w:t>shall</w:t>
      </w:r>
      <w:proofErr w:type="spellEnd"/>
      <w:r w:rsidR="0015596C">
        <w:t xml:space="preserve"> </w:t>
      </w:r>
      <w:proofErr w:type="spellStart"/>
      <w:r w:rsidR="0015596C">
        <w:t>inform</w:t>
      </w:r>
      <w:proofErr w:type="spellEnd"/>
      <w:r w:rsidR="0015596C">
        <w:t xml:space="preserve"> </w:t>
      </w:r>
      <w:proofErr w:type="spellStart"/>
      <w:r w:rsidR="0015596C">
        <w:t>Customer</w:t>
      </w:r>
      <w:proofErr w:type="spellEnd"/>
      <w:r w:rsidR="0015596C">
        <w:t xml:space="preserve"> </w:t>
      </w:r>
      <w:proofErr w:type="spellStart"/>
      <w:r w:rsidR="0015596C">
        <w:t>before</w:t>
      </w:r>
      <w:proofErr w:type="spellEnd"/>
      <w:r w:rsidR="0015596C">
        <w:t xml:space="preserve"> </w:t>
      </w:r>
      <w:proofErr w:type="spellStart"/>
      <w:r w:rsidR="0015596C">
        <w:t>ordering</w:t>
      </w:r>
      <w:proofErr w:type="spellEnd"/>
      <w:r w:rsidR="0015596C">
        <w:t xml:space="preserve"> </w:t>
      </w:r>
      <w:proofErr w:type="spellStart"/>
      <w:r w:rsidR="0015596C">
        <w:t>regarding</w:t>
      </w:r>
      <w:proofErr w:type="spellEnd"/>
      <w:r w:rsidR="0015596C">
        <w:t xml:space="preserve"> </w:t>
      </w:r>
      <w:proofErr w:type="spellStart"/>
      <w:r w:rsidR="0015596C">
        <w:t>size</w:t>
      </w:r>
      <w:proofErr w:type="spellEnd"/>
      <w:r w:rsidR="0015596C">
        <w:t xml:space="preserve"> and </w:t>
      </w:r>
      <w:proofErr w:type="spellStart"/>
      <w:r w:rsidR="0015596C">
        <w:t>location</w:t>
      </w:r>
      <w:proofErr w:type="spellEnd"/>
      <w:r w:rsidR="0015596C">
        <w:t xml:space="preserve">. Target </w:t>
      </w:r>
      <w:proofErr w:type="spellStart"/>
      <w:r w:rsidR="0015596C">
        <w:t>shall</w:t>
      </w:r>
      <w:proofErr w:type="spellEnd"/>
      <w:r w:rsidR="0015596C">
        <w:t xml:space="preserve"> </w:t>
      </w:r>
      <w:proofErr w:type="spellStart"/>
      <w:r w:rsidR="0015596C">
        <w:t>be</w:t>
      </w:r>
      <w:proofErr w:type="spellEnd"/>
      <w:r w:rsidR="0015596C">
        <w:t xml:space="preserve"> max. </w:t>
      </w:r>
      <w:proofErr w:type="spellStart"/>
      <w:r w:rsidR="0015596C">
        <w:t>possible</w:t>
      </w:r>
      <w:proofErr w:type="spellEnd"/>
      <w:r w:rsidR="0015596C">
        <w:t xml:space="preserve"> </w:t>
      </w:r>
      <w:proofErr w:type="spellStart"/>
      <w:r w:rsidR="0015596C">
        <w:t>size</w:t>
      </w:r>
      <w:proofErr w:type="spellEnd"/>
      <w:r w:rsidR="0015596C">
        <w:t xml:space="preserve"> to </w:t>
      </w:r>
      <w:proofErr w:type="spellStart"/>
      <w:r w:rsidR="0015596C">
        <w:t>ensure</w:t>
      </w:r>
      <w:proofErr w:type="spellEnd"/>
      <w:r w:rsidR="0015596C">
        <w:t xml:space="preserve"> </w:t>
      </w:r>
      <w:proofErr w:type="spellStart"/>
      <w:r w:rsidR="0015596C">
        <w:t>information</w:t>
      </w:r>
      <w:proofErr w:type="spellEnd"/>
      <w:r w:rsidR="0015596C">
        <w:t xml:space="preserve"> </w:t>
      </w:r>
      <w:proofErr w:type="spellStart"/>
      <w:r w:rsidR="0015596C">
        <w:t>required</w:t>
      </w:r>
      <w:proofErr w:type="spellEnd"/>
      <w:r w:rsidR="0015596C">
        <w:t xml:space="preserve"> </w:t>
      </w:r>
      <w:proofErr w:type="spellStart"/>
      <w:r w:rsidR="0015596C">
        <w:t>for</w:t>
      </w:r>
      <w:proofErr w:type="spellEnd"/>
      <w:r w:rsidR="0015596C">
        <w:t xml:space="preserve"> </w:t>
      </w:r>
      <w:proofErr w:type="spellStart"/>
      <w:r w:rsidR="0015596C">
        <w:t>process</w:t>
      </w:r>
      <w:proofErr w:type="spellEnd"/>
      <w:r w:rsidR="0015596C">
        <w:t xml:space="preserve"> are </w:t>
      </w:r>
      <w:proofErr w:type="spellStart"/>
      <w:r w:rsidR="0015596C">
        <w:t>displayed</w:t>
      </w:r>
      <w:proofErr w:type="spellEnd"/>
      <w:r w:rsidR="0015596C">
        <w:t xml:space="preserve"> in </w:t>
      </w:r>
      <w:proofErr w:type="spellStart"/>
      <w:r w:rsidR="0015596C">
        <w:t>sufficient</w:t>
      </w:r>
      <w:proofErr w:type="spellEnd"/>
      <w:r w:rsidR="0015596C">
        <w:t xml:space="preserve"> </w:t>
      </w:r>
      <w:proofErr w:type="spellStart"/>
      <w:r w:rsidR="0015596C">
        <w:t>size</w:t>
      </w:r>
      <w:proofErr w:type="spellEnd"/>
      <w:r w:rsidR="0015596C">
        <w:t xml:space="preserve"> and </w:t>
      </w:r>
      <w:proofErr w:type="spellStart"/>
      <w:r w:rsidR="0015596C">
        <w:t>quality</w:t>
      </w:r>
      <w:proofErr w:type="spellEnd"/>
      <w:r w:rsidR="0015596C">
        <w:t>.</w:t>
      </w:r>
    </w:p>
    <w:bookmarkEnd w:id="340"/>
    <w:p w14:paraId="484E04A5" w14:textId="77777777" w:rsidR="001C073A" w:rsidRPr="000D1161" w:rsidRDefault="001C073A" w:rsidP="001C073A">
      <w:pPr>
        <w:pStyle w:val="Odstavecseseznamem"/>
        <w:numPr>
          <w:ilvl w:val="0"/>
          <w:numId w:val="30"/>
        </w:numPr>
        <w:spacing w:before="0" w:after="66" w:line="271" w:lineRule="auto"/>
        <w:ind w:left="1797" w:hanging="357"/>
      </w:pPr>
      <w:proofErr w:type="spellStart"/>
      <w:r>
        <w:t>The</w:t>
      </w:r>
      <w:proofErr w:type="spellEnd"/>
      <w:r>
        <w:t xml:space="preserve"> Web </w:t>
      </w:r>
      <w:proofErr w:type="spellStart"/>
      <w:r>
        <w:t>Remote</w:t>
      </w:r>
      <w:proofErr w:type="spellEnd"/>
      <w:r>
        <w:t xml:space="preserve"> HMI </w:t>
      </w:r>
      <w:proofErr w:type="spellStart"/>
      <w:r>
        <w:t>client</w:t>
      </w:r>
      <w:proofErr w:type="spellEnd"/>
      <w:r>
        <w:t xml:space="preserve"> </w:t>
      </w:r>
      <w:proofErr w:type="spellStart"/>
      <w:r>
        <w:t>system</w:t>
      </w:r>
      <w:proofErr w:type="spellEnd"/>
      <w:r>
        <w:t xml:space="preserve"> </w:t>
      </w:r>
      <w:proofErr w:type="spellStart"/>
      <w:r>
        <w:t>will</w:t>
      </w:r>
      <w:proofErr w:type="spellEnd"/>
      <w:r>
        <w:t xml:space="preserve"> </w:t>
      </w:r>
      <w:proofErr w:type="spellStart"/>
      <w:r>
        <w:t>be</w:t>
      </w:r>
      <w:proofErr w:type="spellEnd"/>
      <w:r>
        <w:t xml:space="preserve"> </w:t>
      </w:r>
      <w:proofErr w:type="spellStart"/>
      <w:r>
        <w:t>accessible</w:t>
      </w:r>
      <w:proofErr w:type="spellEnd"/>
      <w:r>
        <w:t xml:space="preserve"> </w:t>
      </w:r>
      <w:proofErr w:type="spellStart"/>
      <w:r>
        <w:t>from</w:t>
      </w:r>
      <w:proofErr w:type="spellEnd"/>
      <w:r>
        <w:t xml:space="preserve"> </w:t>
      </w:r>
      <w:proofErr w:type="spellStart"/>
      <w:r>
        <w:t>the</w:t>
      </w:r>
      <w:proofErr w:type="spellEnd"/>
      <w:r>
        <w:t xml:space="preserve"> "</w:t>
      </w:r>
      <w:proofErr w:type="spellStart"/>
      <w:r>
        <w:t>Customer's</w:t>
      </w:r>
      <w:proofErr w:type="spellEnd"/>
      <w:r>
        <w:t xml:space="preserve">" network. </w:t>
      </w:r>
      <w:proofErr w:type="spellStart"/>
      <w:r>
        <w:t>The</w:t>
      </w:r>
      <w:proofErr w:type="spellEnd"/>
      <w:r>
        <w:t xml:space="preserve"> </w:t>
      </w:r>
      <w:proofErr w:type="spellStart"/>
      <w:r>
        <w:t>Customer</w:t>
      </w:r>
      <w:proofErr w:type="spellEnd"/>
      <w:r>
        <w:t xml:space="preserve"> </w:t>
      </w:r>
      <w:proofErr w:type="spellStart"/>
      <w:r>
        <w:t>will</w:t>
      </w:r>
      <w:proofErr w:type="spellEnd"/>
      <w:r>
        <w:t xml:space="preserve"> hand </w:t>
      </w:r>
      <w:proofErr w:type="spellStart"/>
      <w:r>
        <w:t>over</w:t>
      </w:r>
      <w:proofErr w:type="spellEnd"/>
      <w:r>
        <w:t xml:space="preserve"> </w:t>
      </w:r>
      <w:proofErr w:type="spellStart"/>
      <w:r>
        <w:t>the</w:t>
      </w:r>
      <w:proofErr w:type="spellEnd"/>
      <w:r>
        <w:t xml:space="preserve"> user </w:t>
      </w:r>
      <w:proofErr w:type="spellStart"/>
      <w:r>
        <w:t>access</w:t>
      </w:r>
      <w:proofErr w:type="spellEnd"/>
      <w:r>
        <w:t xml:space="preserve"> list to </w:t>
      </w:r>
      <w:proofErr w:type="spellStart"/>
      <w:r>
        <w:t>the</w:t>
      </w:r>
      <w:proofErr w:type="spellEnd"/>
      <w:r>
        <w:t xml:space="preserve"> </w:t>
      </w:r>
      <w:proofErr w:type="spellStart"/>
      <w:r>
        <w:t>Contractor</w:t>
      </w:r>
      <w:proofErr w:type="spellEnd"/>
      <w:r>
        <w:t xml:space="preserve"> </w:t>
      </w:r>
      <w:proofErr w:type="spellStart"/>
      <w:r>
        <w:t>during</w:t>
      </w:r>
      <w:proofErr w:type="spellEnd"/>
      <w:r>
        <w:t xml:space="preserve"> </w:t>
      </w:r>
      <w:proofErr w:type="spellStart"/>
      <w:r>
        <w:t>the</w:t>
      </w:r>
      <w:proofErr w:type="spellEnd"/>
      <w:r>
        <w:t xml:space="preserve"> </w:t>
      </w:r>
      <w:proofErr w:type="spellStart"/>
      <w:r>
        <w:t>project</w:t>
      </w:r>
      <w:proofErr w:type="spellEnd"/>
      <w:r>
        <w:t xml:space="preserve"> </w:t>
      </w:r>
      <w:proofErr w:type="spellStart"/>
      <w:r>
        <w:t>processing</w:t>
      </w:r>
      <w:proofErr w:type="spellEnd"/>
      <w:r>
        <w:t>.</w:t>
      </w:r>
    </w:p>
    <w:p w14:paraId="7414F964" w14:textId="77777777" w:rsidR="001C073A" w:rsidRPr="000D1161" w:rsidRDefault="001C073A" w:rsidP="001C073A">
      <w:pPr>
        <w:pStyle w:val="Odstavecseseznamem"/>
        <w:numPr>
          <w:ilvl w:val="0"/>
          <w:numId w:val="30"/>
        </w:numPr>
        <w:spacing w:before="0" w:after="66" w:line="271" w:lineRule="auto"/>
        <w:ind w:left="1797" w:hanging="357"/>
      </w:pPr>
      <w:proofErr w:type="spellStart"/>
      <w:r>
        <w:t>Production</w:t>
      </w:r>
      <w:proofErr w:type="spellEnd"/>
      <w:r>
        <w:t xml:space="preserve"> </w:t>
      </w:r>
      <w:proofErr w:type="spellStart"/>
      <w:r>
        <w:t>views</w:t>
      </w:r>
      <w:proofErr w:type="spellEnd"/>
      <w:r>
        <w:t xml:space="preserve">, </w:t>
      </w:r>
      <w:proofErr w:type="spellStart"/>
      <w:r>
        <w:t>diagnostic</w:t>
      </w:r>
      <w:proofErr w:type="spellEnd"/>
      <w:r>
        <w:t xml:space="preserve"> </w:t>
      </w:r>
      <w:proofErr w:type="spellStart"/>
      <w:r>
        <w:t>views</w:t>
      </w:r>
      <w:proofErr w:type="spellEnd"/>
      <w:r>
        <w:t xml:space="preserve">, </w:t>
      </w:r>
      <w:proofErr w:type="spellStart"/>
      <w:r>
        <w:t>maintenance</w:t>
      </w:r>
      <w:proofErr w:type="spellEnd"/>
      <w:r>
        <w:t xml:space="preserve"> </w:t>
      </w:r>
      <w:proofErr w:type="spellStart"/>
      <w:r>
        <w:t>views</w:t>
      </w:r>
      <w:proofErr w:type="spellEnd"/>
      <w:r>
        <w:t xml:space="preserve">, trend </w:t>
      </w:r>
      <w:proofErr w:type="spellStart"/>
      <w:r>
        <w:t>views</w:t>
      </w:r>
      <w:proofErr w:type="spellEnd"/>
      <w:r>
        <w:t xml:space="preserve"> and </w:t>
      </w:r>
      <w:proofErr w:type="spellStart"/>
      <w:r>
        <w:t>historical</w:t>
      </w:r>
      <w:proofErr w:type="spellEnd"/>
      <w:r>
        <w:t xml:space="preserve"> data </w:t>
      </w:r>
      <w:proofErr w:type="spellStart"/>
      <w:r>
        <w:t>must</w:t>
      </w:r>
      <w:proofErr w:type="spellEnd"/>
      <w:r>
        <w:t xml:space="preserve"> </w:t>
      </w:r>
      <w:proofErr w:type="spellStart"/>
      <w:r>
        <w:t>be</w:t>
      </w:r>
      <w:proofErr w:type="spellEnd"/>
      <w:r>
        <w:t xml:space="preserve"> </w:t>
      </w:r>
      <w:proofErr w:type="spellStart"/>
      <w:r>
        <w:t>accessible</w:t>
      </w:r>
      <w:proofErr w:type="spellEnd"/>
      <w:r>
        <w:t xml:space="preserve"> on Web </w:t>
      </w:r>
      <w:proofErr w:type="spellStart"/>
      <w:r>
        <w:t>Remote</w:t>
      </w:r>
      <w:proofErr w:type="spellEnd"/>
      <w:r>
        <w:t xml:space="preserve"> </w:t>
      </w:r>
      <w:proofErr w:type="spellStart"/>
      <w:r>
        <w:t>clients</w:t>
      </w:r>
      <w:proofErr w:type="spellEnd"/>
      <w:r>
        <w:t>.</w:t>
      </w:r>
    </w:p>
    <w:p w14:paraId="63B06E28" w14:textId="77777777" w:rsidR="001C073A" w:rsidRPr="000D1161" w:rsidRDefault="001C073A" w:rsidP="001C073A">
      <w:pPr>
        <w:pStyle w:val="Odstavecseseznamem"/>
        <w:numPr>
          <w:ilvl w:val="0"/>
          <w:numId w:val="30"/>
        </w:numPr>
        <w:spacing w:before="0" w:after="66" w:line="271" w:lineRule="auto"/>
        <w:ind w:left="1797" w:hanging="357"/>
      </w:pPr>
      <w:proofErr w:type="spellStart"/>
      <w:r>
        <w:t>The</w:t>
      </w:r>
      <w:proofErr w:type="spellEnd"/>
      <w:r>
        <w:t xml:space="preserve"> </w:t>
      </w:r>
      <w:proofErr w:type="spellStart"/>
      <w:r>
        <w:t>operating</w:t>
      </w:r>
      <w:proofErr w:type="spellEnd"/>
      <w:r>
        <w:t xml:space="preserve"> </w:t>
      </w:r>
      <w:proofErr w:type="spellStart"/>
      <w:r>
        <w:t>system</w:t>
      </w:r>
      <w:proofErr w:type="spellEnd"/>
      <w:r>
        <w:t xml:space="preserve"> </w:t>
      </w:r>
      <w:proofErr w:type="spellStart"/>
      <w:r>
        <w:t>for</w:t>
      </w:r>
      <w:proofErr w:type="spellEnd"/>
      <w:r>
        <w:t xml:space="preserve"> PC-</w:t>
      </w:r>
      <w:proofErr w:type="spellStart"/>
      <w:r>
        <w:t>based</w:t>
      </w:r>
      <w:proofErr w:type="spellEnd"/>
      <w:r>
        <w:t xml:space="preserve"> HMI </w:t>
      </w:r>
      <w:proofErr w:type="spellStart"/>
      <w:r>
        <w:t>units</w:t>
      </w:r>
      <w:proofErr w:type="spellEnd"/>
      <w:r>
        <w:t xml:space="preserve"> </w:t>
      </w:r>
      <w:proofErr w:type="spellStart"/>
      <w:r>
        <w:t>must</w:t>
      </w:r>
      <w:proofErr w:type="spellEnd"/>
      <w:r>
        <w:t xml:space="preserve"> </w:t>
      </w:r>
      <w:proofErr w:type="spellStart"/>
      <w:r>
        <w:t>be</w:t>
      </w:r>
      <w:proofErr w:type="spellEnd"/>
      <w:r>
        <w:t xml:space="preserve"> Windows-</w:t>
      </w:r>
      <w:proofErr w:type="spellStart"/>
      <w:r>
        <w:t>based</w:t>
      </w:r>
      <w:proofErr w:type="spellEnd"/>
      <w:r>
        <w:t xml:space="preserve">. </w:t>
      </w:r>
      <w:proofErr w:type="spellStart"/>
      <w:r>
        <w:t>The</w:t>
      </w:r>
      <w:proofErr w:type="spellEnd"/>
      <w:r>
        <w:t xml:space="preserve"> </w:t>
      </w:r>
      <w:proofErr w:type="spellStart"/>
      <w:r>
        <w:t>system</w:t>
      </w:r>
      <w:proofErr w:type="spellEnd"/>
      <w:r>
        <w:t xml:space="preserve"> </w:t>
      </w:r>
      <w:proofErr w:type="spellStart"/>
      <w:r>
        <w:t>shall</w:t>
      </w:r>
      <w:proofErr w:type="spellEnd"/>
      <w:r>
        <w:t xml:space="preserve"> </w:t>
      </w:r>
      <w:proofErr w:type="spellStart"/>
      <w:r>
        <w:t>be</w:t>
      </w:r>
      <w:proofErr w:type="spellEnd"/>
      <w:r>
        <w:t xml:space="preserve"> </w:t>
      </w:r>
      <w:proofErr w:type="spellStart"/>
      <w:r>
        <w:t>equipped</w:t>
      </w:r>
      <w:proofErr w:type="spellEnd"/>
      <w:r>
        <w:t xml:space="preserve"> </w:t>
      </w:r>
      <w:proofErr w:type="spellStart"/>
      <w:r>
        <w:t>with</w:t>
      </w:r>
      <w:proofErr w:type="spellEnd"/>
      <w:r>
        <w:t xml:space="preserve"> standard software </w:t>
      </w:r>
      <w:proofErr w:type="spellStart"/>
      <w:r>
        <w:t>packages</w:t>
      </w:r>
      <w:proofErr w:type="spellEnd"/>
      <w:r>
        <w:t xml:space="preserve"> such as </w:t>
      </w:r>
      <w:proofErr w:type="spellStart"/>
      <w:r>
        <w:t>multi</w:t>
      </w:r>
      <w:proofErr w:type="spellEnd"/>
      <w:r>
        <w:t xml:space="preserve">-program </w:t>
      </w:r>
      <w:proofErr w:type="spellStart"/>
      <w:r>
        <w:t>executive</w:t>
      </w:r>
      <w:proofErr w:type="spellEnd"/>
      <w:r>
        <w:t xml:space="preserve"> </w:t>
      </w:r>
      <w:proofErr w:type="spellStart"/>
      <w:r>
        <w:t>routines</w:t>
      </w:r>
      <w:proofErr w:type="spellEnd"/>
      <w:r>
        <w:t xml:space="preserve">, </w:t>
      </w:r>
      <w:proofErr w:type="spellStart"/>
      <w:r>
        <w:t>protocol</w:t>
      </w:r>
      <w:proofErr w:type="spellEnd"/>
      <w:r>
        <w:t xml:space="preserve"> </w:t>
      </w:r>
      <w:proofErr w:type="spellStart"/>
      <w:r>
        <w:t>formats</w:t>
      </w:r>
      <w:proofErr w:type="spellEnd"/>
      <w:r>
        <w:t xml:space="preserve">, </w:t>
      </w:r>
      <w:proofErr w:type="spellStart"/>
      <w:r>
        <w:t>compilers</w:t>
      </w:r>
      <w:proofErr w:type="spellEnd"/>
      <w:r>
        <w:t xml:space="preserve">, </w:t>
      </w:r>
      <w:proofErr w:type="spellStart"/>
      <w:r>
        <w:t>assemblers</w:t>
      </w:r>
      <w:proofErr w:type="spellEnd"/>
      <w:r>
        <w:t xml:space="preserve">, </w:t>
      </w:r>
      <w:proofErr w:type="spellStart"/>
      <w:r>
        <w:t>editors</w:t>
      </w:r>
      <w:proofErr w:type="spellEnd"/>
      <w:r>
        <w:t xml:space="preserve"> and utility </w:t>
      </w:r>
      <w:proofErr w:type="spellStart"/>
      <w:r>
        <w:t>packages</w:t>
      </w:r>
      <w:proofErr w:type="spellEnd"/>
      <w:r>
        <w:t xml:space="preserve">. </w:t>
      </w:r>
      <w:proofErr w:type="spellStart"/>
      <w:r>
        <w:t>The</w:t>
      </w:r>
      <w:proofErr w:type="spellEnd"/>
      <w:r>
        <w:t xml:space="preserve"> </w:t>
      </w:r>
      <w:proofErr w:type="spellStart"/>
      <w:r>
        <w:t>required</w:t>
      </w:r>
      <w:proofErr w:type="spellEnd"/>
      <w:r>
        <w:t xml:space="preserve"> </w:t>
      </w:r>
      <w:proofErr w:type="spellStart"/>
      <w:r>
        <w:t>application</w:t>
      </w:r>
      <w:proofErr w:type="spellEnd"/>
      <w:r>
        <w:t xml:space="preserve"> software </w:t>
      </w:r>
      <w:proofErr w:type="spellStart"/>
      <w:r>
        <w:t>licences</w:t>
      </w:r>
      <w:proofErr w:type="spellEnd"/>
      <w:r>
        <w:t xml:space="preserve"> </w:t>
      </w:r>
      <w:proofErr w:type="spellStart"/>
      <w:r>
        <w:t>shall</w:t>
      </w:r>
      <w:proofErr w:type="spellEnd"/>
      <w:r>
        <w:t xml:space="preserve"> </w:t>
      </w:r>
      <w:proofErr w:type="spellStart"/>
      <w:r>
        <w:t>be</w:t>
      </w:r>
      <w:proofErr w:type="spellEnd"/>
      <w:r>
        <w:t xml:space="preserve"> </w:t>
      </w:r>
      <w:proofErr w:type="spellStart"/>
      <w:r>
        <w:t>included</w:t>
      </w:r>
      <w:proofErr w:type="spellEnd"/>
      <w:r>
        <w:t>.</w:t>
      </w:r>
    </w:p>
    <w:p w14:paraId="027EE60D" w14:textId="77777777" w:rsidR="001C073A" w:rsidRPr="000D1161" w:rsidRDefault="001C073A" w:rsidP="001C073A">
      <w:pPr>
        <w:pStyle w:val="Odstavecseseznamem"/>
        <w:numPr>
          <w:ilvl w:val="0"/>
          <w:numId w:val="30"/>
        </w:numPr>
        <w:spacing w:before="0" w:after="66" w:line="271" w:lineRule="auto"/>
        <w:ind w:left="1797" w:hanging="357"/>
      </w:pPr>
      <w:proofErr w:type="spellStart"/>
      <w:r>
        <w:t>Additional</w:t>
      </w:r>
      <w:proofErr w:type="spellEnd"/>
      <w:r>
        <w:t xml:space="preserve"> software, </w:t>
      </w:r>
      <w:proofErr w:type="spellStart"/>
      <w:r>
        <w:t>e.g</w:t>
      </w:r>
      <w:proofErr w:type="spellEnd"/>
      <w:r>
        <w:t xml:space="preserve">. antivirus, </w:t>
      </w:r>
      <w:proofErr w:type="spellStart"/>
      <w:r>
        <w:t>communication</w:t>
      </w:r>
      <w:proofErr w:type="spellEnd"/>
      <w:r>
        <w:t xml:space="preserve">, MS office </w:t>
      </w:r>
      <w:proofErr w:type="spellStart"/>
      <w:r>
        <w:t>etc</w:t>
      </w:r>
      <w:proofErr w:type="spellEnd"/>
      <w:r>
        <w:t xml:space="preserve">., </w:t>
      </w:r>
      <w:proofErr w:type="spellStart"/>
      <w:r>
        <w:t>necessary</w:t>
      </w:r>
      <w:proofErr w:type="spellEnd"/>
      <w:r>
        <w:t xml:space="preserve"> </w:t>
      </w:r>
      <w:proofErr w:type="spellStart"/>
      <w:r>
        <w:t>for</w:t>
      </w:r>
      <w:proofErr w:type="spellEnd"/>
      <w:r>
        <w:t xml:space="preserve"> </w:t>
      </w:r>
      <w:proofErr w:type="spellStart"/>
      <w:r>
        <w:t>the</w:t>
      </w:r>
      <w:proofErr w:type="spellEnd"/>
      <w:r>
        <w:t xml:space="preserve"> </w:t>
      </w:r>
      <w:proofErr w:type="spellStart"/>
      <w:r>
        <w:t>implementation</w:t>
      </w:r>
      <w:proofErr w:type="spellEnd"/>
      <w:r>
        <w:t xml:space="preserve"> </w:t>
      </w:r>
      <w:proofErr w:type="spellStart"/>
      <w:r>
        <w:t>of</w:t>
      </w:r>
      <w:proofErr w:type="spellEnd"/>
      <w:r>
        <w:t xml:space="preserve"> </w:t>
      </w:r>
      <w:proofErr w:type="spellStart"/>
      <w:r>
        <w:t>the</w:t>
      </w:r>
      <w:proofErr w:type="spellEnd"/>
      <w:r>
        <w:t xml:space="preserve"> </w:t>
      </w:r>
      <w:proofErr w:type="spellStart"/>
      <w:r>
        <w:t>functions</w:t>
      </w:r>
      <w:proofErr w:type="spellEnd"/>
      <w:r>
        <w:t xml:space="preserve"> and </w:t>
      </w:r>
      <w:proofErr w:type="spellStart"/>
      <w:r>
        <w:t>completeness</w:t>
      </w:r>
      <w:proofErr w:type="spellEnd"/>
      <w:r>
        <w:t xml:space="preserve"> </w:t>
      </w:r>
      <w:proofErr w:type="spellStart"/>
      <w:r>
        <w:t>of</w:t>
      </w:r>
      <w:proofErr w:type="spellEnd"/>
      <w:r>
        <w:t xml:space="preserve"> </w:t>
      </w:r>
      <w:proofErr w:type="spellStart"/>
      <w:r>
        <w:t>the</w:t>
      </w:r>
      <w:proofErr w:type="spellEnd"/>
      <w:r>
        <w:t xml:space="preserve"> </w:t>
      </w:r>
      <w:proofErr w:type="spellStart"/>
      <w:r>
        <w:t>system</w:t>
      </w:r>
      <w:proofErr w:type="spellEnd"/>
      <w:r>
        <w:t xml:space="preserve"> </w:t>
      </w:r>
      <w:proofErr w:type="spellStart"/>
      <w:r>
        <w:t>must</w:t>
      </w:r>
      <w:proofErr w:type="spellEnd"/>
      <w:r>
        <w:t xml:space="preserve"> </w:t>
      </w:r>
      <w:proofErr w:type="spellStart"/>
      <w:r>
        <w:t>be</w:t>
      </w:r>
      <w:proofErr w:type="spellEnd"/>
      <w:r>
        <w:t xml:space="preserve"> </w:t>
      </w:r>
      <w:proofErr w:type="spellStart"/>
      <w:r>
        <w:t>included</w:t>
      </w:r>
      <w:proofErr w:type="spellEnd"/>
      <w:r>
        <w:t>.</w:t>
      </w:r>
    </w:p>
    <w:p w14:paraId="594C3B51" w14:textId="40989202" w:rsidR="001C073A" w:rsidRPr="000D1161" w:rsidRDefault="001C073A" w:rsidP="001C073A">
      <w:pPr>
        <w:pStyle w:val="Odstavecseseznamem"/>
        <w:numPr>
          <w:ilvl w:val="0"/>
          <w:numId w:val="30"/>
        </w:numPr>
        <w:spacing w:before="0" w:after="66" w:line="271" w:lineRule="auto"/>
        <w:ind w:left="1797" w:hanging="357"/>
      </w:pPr>
      <w:proofErr w:type="spellStart"/>
      <w:r>
        <w:t>The</w:t>
      </w:r>
      <w:proofErr w:type="spellEnd"/>
      <w:r>
        <w:t xml:space="preserve"> HMI</w:t>
      </w:r>
      <w:r w:rsidR="00BC38CC">
        <w:t>/SCADA</w:t>
      </w:r>
      <w:r>
        <w:t xml:space="preserve"> </w:t>
      </w:r>
      <w:proofErr w:type="spellStart"/>
      <w:r>
        <w:t>screen</w:t>
      </w:r>
      <w:r w:rsidR="00BC38CC">
        <w:t>s</w:t>
      </w:r>
      <w:proofErr w:type="spellEnd"/>
      <w:r>
        <w:t xml:space="preserve"> </w:t>
      </w:r>
      <w:proofErr w:type="spellStart"/>
      <w:r>
        <w:t>must</w:t>
      </w:r>
      <w:proofErr w:type="spellEnd"/>
      <w:r>
        <w:t xml:space="preserve"> </w:t>
      </w:r>
      <w:proofErr w:type="spellStart"/>
      <w:r>
        <w:t>be</w:t>
      </w:r>
      <w:proofErr w:type="spellEnd"/>
      <w:r>
        <w:t xml:space="preserve"> in Czech and </w:t>
      </w:r>
      <w:proofErr w:type="spellStart"/>
      <w:r>
        <w:t>English</w:t>
      </w:r>
      <w:proofErr w:type="spellEnd"/>
      <w:r>
        <w:t>.</w:t>
      </w:r>
    </w:p>
    <w:p w14:paraId="5C8C6DEA" w14:textId="77777777" w:rsidR="001C073A" w:rsidRPr="000D1161" w:rsidRDefault="001C073A" w:rsidP="001C073A">
      <w:pPr>
        <w:pStyle w:val="Odstavecseseznamem"/>
        <w:numPr>
          <w:ilvl w:val="0"/>
          <w:numId w:val="30"/>
        </w:numPr>
        <w:spacing w:before="0" w:after="66" w:line="271" w:lineRule="auto"/>
        <w:ind w:left="1797" w:hanging="357"/>
      </w:pPr>
      <w:proofErr w:type="spellStart"/>
      <w:r>
        <w:t>The</w:t>
      </w:r>
      <w:proofErr w:type="spellEnd"/>
      <w:r>
        <w:t xml:space="preserve"> </w:t>
      </w:r>
      <w:proofErr w:type="spellStart"/>
      <w:r>
        <w:t>programming</w:t>
      </w:r>
      <w:proofErr w:type="spellEnd"/>
      <w:r>
        <w:t xml:space="preserve"> </w:t>
      </w:r>
      <w:proofErr w:type="spellStart"/>
      <w:r>
        <w:t>language</w:t>
      </w:r>
      <w:proofErr w:type="spellEnd"/>
      <w:r>
        <w:t xml:space="preserve"> </w:t>
      </w:r>
      <w:proofErr w:type="spellStart"/>
      <w:r>
        <w:t>must</w:t>
      </w:r>
      <w:proofErr w:type="spellEnd"/>
      <w:r>
        <w:t xml:space="preserve"> </w:t>
      </w:r>
      <w:proofErr w:type="spellStart"/>
      <w:r>
        <w:t>be</w:t>
      </w:r>
      <w:proofErr w:type="spellEnd"/>
      <w:r>
        <w:t xml:space="preserve"> in </w:t>
      </w:r>
      <w:proofErr w:type="spellStart"/>
      <w:r>
        <w:t>English</w:t>
      </w:r>
      <w:proofErr w:type="spellEnd"/>
      <w:r>
        <w:t>.</w:t>
      </w:r>
    </w:p>
    <w:p w14:paraId="12619289" w14:textId="77777777" w:rsidR="001C073A" w:rsidRPr="00112A96" w:rsidRDefault="001C073A" w:rsidP="001C073A">
      <w:pPr>
        <w:pStyle w:val="Odstavecseseznamem"/>
        <w:numPr>
          <w:ilvl w:val="0"/>
          <w:numId w:val="30"/>
        </w:numPr>
        <w:spacing w:before="0" w:after="66" w:line="271" w:lineRule="auto"/>
        <w:ind w:left="1797" w:hanging="357"/>
      </w:pPr>
      <w:proofErr w:type="spellStart"/>
      <w:r>
        <w:t>Separate</w:t>
      </w:r>
      <w:proofErr w:type="spellEnd"/>
      <w:r>
        <w:t xml:space="preserve"> </w:t>
      </w:r>
      <w:proofErr w:type="spellStart"/>
      <w:r>
        <w:t>grounding</w:t>
      </w:r>
      <w:proofErr w:type="spellEnd"/>
      <w:r>
        <w:t xml:space="preserve"> </w:t>
      </w:r>
      <w:proofErr w:type="spellStart"/>
      <w:r>
        <w:t>of</w:t>
      </w:r>
      <w:proofErr w:type="spellEnd"/>
      <w:r>
        <w:t xml:space="preserve"> </w:t>
      </w:r>
      <w:proofErr w:type="spellStart"/>
      <w:r>
        <w:t>electronic</w:t>
      </w:r>
      <w:proofErr w:type="spellEnd"/>
      <w:r>
        <w:t xml:space="preserve"> </w:t>
      </w:r>
      <w:proofErr w:type="spellStart"/>
      <w:r>
        <w:t>devices</w:t>
      </w:r>
      <w:proofErr w:type="spellEnd"/>
      <w:r>
        <w:t xml:space="preserve"> and </w:t>
      </w:r>
      <w:proofErr w:type="spellStart"/>
      <w:r>
        <w:t>grounding</w:t>
      </w:r>
      <w:proofErr w:type="spellEnd"/>
      <w:r>
        <w:t xml:space="preserve"> </w:t>
      </w:r>
      <w:proofErr w:type="spellStart"/>
      <w:r>
        <w:t>of</w:t>
      </w:r>
      <w:proofErr w:type="spellEnd"/>
      <w:r>
        <w:t xml:space="preserve"> </w:t>
      </w:r>
      <w:proofErr w:type="spellStart"/>
      <w:r>
        <w:t>the</w:t>
      </w:r>
      <w:proofErr w:type="spellEnd"/>
      <w:r>
        <w:t xml:space="preserve"> </w:t>
      </w:r>
      <w:proofErr w:type="spellStart"/>
      <w:r>
        <w:t>electrical</w:t>
      </w:r>
      <w:proofErr w:type="spellEnd"/>
      <w:r>
        <w:t xml:space="preserve"> </w:t>
      </w:r>
      <w:proofErr w:type="spellStart"/>
      <w:r>
        <w:t>cabinet</w:t>
      </w:r>
      <w:proofErr w:type="spellEnd"/>
      <w:r>
        <w:t>.</w:t>
      </w:r>
    </w:p>
    <w:p w14:paraId="443F5428" w14:textId="77777777" w:rsidR="001C073A" w:rsidRPr="00055776" w:rsidRDefault="001C073A" w:rsidP="001C073A">
      <w:pPr>
        <w:pStyle w:val="Odstavecseseznamem"/>
        <w:numPr>
          <w:ilvl w:val="0"/>
          <w:numId w:val="30"/>
        </w:numPr>
        <w:spacing w:before="0" w:after="66" w:line="271" w:lineRule="auto"/>
        <w:ind w:left="1797" w:hanging="357"/>
      </w:pPr>
      <w:r>
        <w:t xml:space="preserve">Online </w:t>
      </w:r>
      <w:proofErr w:type="spellStart"/>
      <w:r>
        <w:t>diagnostics</w:t>
      </w:r>
      <w:proofErr w:type="spellEnd"/>
      <w:r>
        <w:t xml:space="preserve"> </w:t>
      </w:r>
      <w:proofErr w:type="spellStart"/>
      <w:r>
        <w:t>of</w:t>
      </w:r>
      <w:proofErr w:type="spellEnd"/>
      <w:r>
        <w:t xml:space="preserve"> </w:t>
      </w:r>
      <w:proofErr w:type="spellStart"/>
      <w:r>
        <w:t>field</w:t>
      </w:r>
      <w:proofErr w:type="spellEnd"/>
      <w:r>
        <w:t xml:space="preserve"> </w:t>
      </w:r>
      <w:proofErr w:type="spellStart"/>
      <w:r>
        <w:t>devices</w:t>
      </w:r>
      <w:proofErr w:type="spellEnd"/>
      <w:r>
        <w:t xml:space="preserve"> (</w:t>
      </w:r>
      <w:proofErr w:type="spellStart"/>
      <w:r>
        <w:t>measurement</w:t>
      </w:r>
      <w:proofErr w:type="spellEnd"/>
      <w:r>
        <w:t xml:space="preserve">, </w:t>
      </w:r>
      <w:proofErr w:type="spellStart"/>
      <w:r>
        <w:t>valves</w:t>
      </w:r>
      <w:proofErr w:type="spellEnd"/>
      <w:r>
        <w:t xml:space="preserve"> </w:t>
      </w:r>
      <w:proofErr w:type="spellStart"/>
      <w:r>
        <w:t>etc</w:t>
      </w:r>
      <w:proofErr w:type="spellEnd"/>
      <w:r>
        <w:t xml:space="preserve">.), </w:t>
      </w:r>
      <w:proofErr w:type="spellStart"/>
      <w:r>
        <w:t>where</w:t>
      </w:r>
      <w:proofErr w:type="spellEnd"/>
      <w:r>
        <w:t xml:space="preserve"> </w:t>
      </w:r>
      <w:proofErr w:type="spellStart"/>
      <w:r>
        <w:t>is</w:t>
      </w:r>
      <w:proofErr w:type="spellEnd"/>
      <w:r>
        <w:t xml:space="preserve"> </w:t>
      </w:r>
      <w:proofErr w:type="spellStart"/>
      <w:r>
        <w:t>applicable</w:t>
      </w:r>
      <w:proofErr w:type="spellEnd"/>
      <w:r>
        <w:t xml:space="preserve"> (bus </w:t>
      </w:r>
      <w:proofErr w:type="spellStart"/>
      <w:r>
        <w:t>communication</w:t>
      </w:r>
      <w:proofErr w:type="spellEnd"/>
      <w:r>
        <w:t xml:space="preserve"> </w:t>
      </w:r>
      <w:proofErr w:type="spellStart"/>
      <w:r>
        <w:t>etc</w:t>
      </w:r>
      <w:proofErr w:type="spellEnd"/>
      <w:r>
        <w:t>.).</w:t>
      </w:r>
    </w:p>
    <w:p w14:paraId="4C8C59D3" w14:textId="77777777" w:rsidR="001C073A" w:rsidRDefault="001C073A" w:rsidP="001C073A">
      <w:pPr>
        <w:pStyle w:val="Odstavecseseznamem"/>
        <w:numPr>
          <w:ilvl w:val="0"/>
          <w:numId w:val="30"/>
        </w:numPr>
        <w:spacing w:before="0" w:after="66" w:line="271" w:lineRule="auto"/>
        <w:ind w:left="1797" w:hanging="357"/>
      </w:pPr>
      <w:proofErr w:type="spellStart"/>
      <w:r>
        <w:t>The</w:t>
      </w:r>
      <w:proofErr w:type="spellEnd"/>
      <w:r>
        <w:t xml:space="preserve"> Ethernet switch </w:t>
      </w:r>
      <w:proofErr w:type="spellStart"/>
      <w:r>
        <w:t>must</w:t>
      </w:r>
      <w:proofErr w:type="spellEnd"/>
      <w:r>
        <w:t xml:space="preserve"> </w:t>
      </w:r>
      <w:proofErr w:type="spellStart"/>
      <w:r>
        <w:t>be</w:t>
      </w:r>
      <w:proofErr w:type="spellEnd"/>
      <w:r>
        <w:t xml:space="preserve"> </w:t>
      </w:r>
      <w:proofErr w:type="spellStart"/>
      <w:r>
        <w:t>of</w:t>
      </w:r>
      <w:proofErr w:type="spellEnd"/>
      <w:r>
        <w:t xml:space="preserve"> </w:t>
      </w:r>
      <w:proofErr w:type="spellStart"/>
      <w:r>
        <w:t>the</w:t>
      </w:r>
      <w:proofErr w:type="spellEnd"/>
      <w:r>
        <w:t xml:space="preserve"> </w:t>
      </w:r>
      <w:proofErr w:type="spellStart"/>
      <w:r>
        <w:t>manageable</w:t>
      </w:r>
      <w:proofErr w:type="spellEnd"/>
      <w:r>
        <w:t xml:space="preserve"> type and </w:t>
      </w:r>
      <w:proofErr w:type="spellStart"/>
      <w:r>
        <w:t>the</w:t>
      </w:r>
      <w:proofErr w:type="spellEnd"/>
      <w:r>
        <w:t xml:space="preserve"> </w:t>
      </w:r>
      <w:proofErr w:type="spellStart"/>
      <w:r>
        <w:t>required</w:t>
      </w:r>
      <w:proofErr w:type="spellEnd"/>
      <w:r>
        <w:t xml:space="preserve"> </w:t>
      </w:r>
      <w:proofErr w:type="spellStart"/>
      <w:r>
        <w:t>number</w:t>
      </w:r>
      <w:proofErr w:type="spellEnd"/>
      <w:r>
        <w:t xml:space="preserve"> </w:t>
      </w:r>
      <w:proofErr w:type="spellStart"/>
      <w:r>
        <w:t>of</w:t>
      </w:r>
      <w:proofErr w:type="spellEnd"/>
      <w:r>
        <w:t xml:space="preserve"> </w:t>
      </w:r>
      <w:proofErr w:type="spellStart"/>
      <w:r>
        <w:t>optical</w:t>
      </w:r>
      <w:proofErr w:type="spellEnd"/>
      <w:r>
        <w:t xml:space="preserve"> </w:t>
      </w:r>
      <w:proofErr w:type="spellStart"/>
      <w:r>
        <w:t>ports</w:t>
      </w:r>
      <w:proofErr w:type="spellEnd"/>
      <w:r>
        <w:t xml:space="preserve"> </w:t>
      </w:r>
      <w:proofErr w:type="spellStart"/>
      <w:r>
        <w:t>must</w:t>
      </w:r>
      <w:proofErr w:type="spellEnd"/>
      <w:r>
        <w:t xml:space="preserve"> </w:t>
      </w:r>
      <w:proofErr w:type="spellStart"/>
      <w:r>
        <w:t>be</w:t>
      </w:r>
      <w:proofErr w:type="spellEnd"/>
      <w:r>
        <w:t xml:space="preserve"> </w:t>
      </w:r>
      <w:proofErr w:type="spellStart"/>
      <w:r>
        <w:t>taken</w:t>
      </w:r>
      <w:proofErr w:type="spellEnd"/>
      <w:r>
        <w:t xml:space="preserve"> </w:t>
      </w:r>
      <w:proofErr w:type="spellStart"/>
      <w:r>
        <w:t>into</w:t>
      </w:r>
      <w:proofErr w:type="spellEnd"/>
      <w:r>
        <w:t xml:space="preserve"> </w:t>
      </w:r>
      <w:proofErr w:type="spellStart"/>
      <w:r>
        <w:t>account</w:t>
      </w:r>
      <w:proofErr w:type="spellEnd"/>
      <w:r>
        <w:t xml:space="preserve">. Type to </w:t>
      </w:r>
      <w:proofErr w:type="spellStart"/>
      <w:r>
        <w:t>be</w:t>
      </w:r>
      <w:proofErr w:type="spellEnd"/>
      <w:r>
        <w:t xml:space="preserve"> </w:t>
      </w:r>
      <w:proofErr w:type="spellStart"/>
      <w:r>
        <w:t>agreed</w:t>
      </w:r>
      <w:proofErr w:type="spellEnd"/>
      <w:r>
        <w:t xml:space="preserve"> </w:t>
      </w:r>
      <w:proofErr w:type="spellStart"/>
      <w:r>
        <w:t>with</w:t>
      </w:r>
      <w:proofErr w:type="spellEnd"/>
      <w:r>
        <w:t xml:space="preserve"> </w:t>
      </w:r>
      <w:proofErr w:type="spellStart"/>
      <w:r>
        <w:t>Customer</w:t>
      </w:r>
      <w:proofErr w:type="spellEnd"/>
      <w:r>
        <w:t xml:space="preserve"> </w:t>
      </w:r>
      <w:proofErr w:type="spellStart"/>
      <w:r>
        <w:t>during</w:t>
      </w:r>
      <w:proofErr w:type="spellEnd"/>
      <w:r>
        <w:t xml:space="preserve"> basic </w:t>
      </w:r>
      <w:proofErr w:type="spellStart"/>
      <w:r>
        <w:t>engineering</w:t>
      </w:r>
      <w:proofErr w:type="spellEnd"/>
      <w:r>
        <w:t>.</w:t>
      </w:r>
    </w:p>
    <w:p w14:paraId="3F5EBE95" w14:textId="77777777" w:rsidR="001C073A" w:rsidRPr="001876FD" w:rsidRDefault="001C073A" w:rsidP="001C073A">
      <w:pPr>
        <w:pStyle w:val="Odstavecseseznamem"/>
        <w:numPr>
          <w:ilvl w:val="0"/>
          <w:numId w:val="30"/>
        </w:numPr>
        <w:spacing w:before="0" w:after="66" w:line="271" w:lineRule="auto"/>
        <w:ind w:left="1797" w:hanging="357"/>
      </w:pPr>
      <w:proofErr w:type="spellStart"/>
      <w:r w:rsidRPr="001876FD">
        <w:t>Each</w:t>
      </w:r>
      <w:proofErr w:type="spellEnd"/>
      <w:r w:rsidRPr="001876FD">
        <w:t xml:space="preserve"> network </w:t>
      </w:r>
      <w:proofErr w:type="spellStart"/>
      <w:r w:rsidRPr="001876FD">
        <w:t>component</w:t>
      </w:r>
      <w:proofErr w:type="spellEnd"/>
      <w:r w:rsidRPr="001876FD">
        <w:t xml:space="preserve"> </w:t>
      </w:r>
      <w:proofErr w:type="spellStart"/>
      <w:r w:rsidRPr="001876FD">
        <w:t>must</w:t>
      </w:r>
      <w:proofErr w:type="spellEnd"/>
      <w:r w:rsidRPr="001876FD">
        <w:t xml:space="preserve"> </w:t>
      </w:r>
      <w:proofErr w:type="spellStart"/>
      <w:r w:rsidRPr="001876FD">
        <w:t>have</w:t>
      </w:r>
      <w:proofErr w:type="spellEnd"/>
      <w:r w:rsidRPr="001876FD">
        <w:t xml:space="preserve"> a </w:t>
      </w:r>
      <w:proofErr w:type="spellStart"/>
      <w:r w:rsidRPr="001876FD">
        <w:t>fixed</w:t>
      </w:r>
      <w:proofErr w:type="spellEnd"/>
      <w:r w:rsidRPr="001876FD">
        <w:t xml:space="preserve"> IP </w:t>
      </w:r>
      <w:proofErr w:type="spellStart"/>
      <w:r w:rsidRPr="001876FD">
        <w:t>address</w:t>
      </w:r>
      <w:proofErr w:type="spellEnd"/>
      <w:r w:rsidRPr="001876FD">
        <w:t xml:space="preserve"> (</w:t>
      </w:r>
      <w:proofErr w:type="spellStart"/>
      <w:r w:rsidRPr="001876FD">
        <w:t>without</w:t>
      </w:r>
      <w:proofErr w:type="spellEnd"/>
      <w:r w:rsidRPr="001876FD">
        <w:t xml:space="preserve"> DHCP).</w:t>
      </w:r>
    </w:p>
    <w:p w14:paraId="30C2262F" w14:textId="0172D679" w:rsidR="001C073A" w:rsidRDefault="001C073A" w:rsidP="001C073A">
      <w:pPr>
        <w:pStyle w:val="Odstavecseseznamem"/>
        <w:numPr>
          <w:ilvl w:val="0"/>
          <w:numId w:val="30"/>
        </w:numPr>
        <w:spacing w:before="0" w:after="66" w:line="271" w:lineRule="auto"/>
        <w:ind w:left="1797" w:hanging="357"/>
        <w:jc w:val="left"/>
      </w:pPr>
      <w:r w:rsidRPr="003322E4">
        <w:lastRenderedPageBreak/>
        <w:t xml:space="preserve">Establishment </w:t>
      </w:r>
      <w:proofErr w:type="spellStart"/>
      <w:r w:rsidRPr="003322E4">
        <w:t>of</w:t>
      </w:r>
      <w:proofErr w:type="spellEnd"/>
      <w:r w:rsidRPr="003322E4">
        <w:t xml:space="preserve"> </w:t>
      </w:r>
      <w:proofErr w:type="spellStart"/>
      <w:r w:rsidRPr="003322E4">
        <w:t>links</w:t>
      </w:r>
      <w:proofErr w:type="spellEnd"/>
      <w:r w:rsidRPr="003322E4">
        <w:t xml:space="preserve"> / </w:t>
      </w:r>
      <w:proofErr w:type="spellStart"/>
      <w:r w:rsidRPr="003322E4">
        <w:t>communications</w:t>
      </w:r>
      <w:proofErr w:type="spellEnd"/>
      <w:r w:rsidRPr="003322E4">
        <w:t xml:space="preserve"> and </w:t>
      </w:r>
      <w:proofErr w:type="spellStart"/>
      <w:r w:rsidRPr="003322E4">
        <w:t>required</w:t>
      </w:r>
      <w:proofErr w:type="spellEnd"/>
      <w:r w:rsidRPr="003322E4">
        <w:t xml:space="preserve"> </w:t>
      </w:r>
      <w:proofErr w:type="spellStart"/>
      <w:r w:rsidRPr="003322E4">
        <w:t>integration</w:t>
      </w:r>
      <w:proofErr w:type="spellEnd"/>
      <w:r w:rsidRPr="003322E4">
        <w:t xml:space="preserve"> </w:t>
      </w:r>
      <w:proofErr w:type="spellStart"/>
      <w:r w:rsidRPr="003322E4">
        <w:t>into</w:t>
      </w:r>
      <w:proofErr w:type="spellEnd"/>
      <w:r w:rsidRPr="003322E4">
        <w:t xml:space="preserve"> L1 </w:t>
      </w:r>
      <w:proofErr w:type="spellStart"/>
      <w:r w:rsidRPr="003322E4">
        <w:t>automation</w:t>
      </w:r>
      <w:proofErr w:type="spellEnd"/>
      <w:r w:rsidRPr="003322E4">
        <w:t xml:space="preserve"> </w:t>
      </w:r>
      <w:proofErr w:type="spellStart"/>
      <w:r w:rsidRPr="003322E4">
        <w:t>system</w:t>
      </w:r>
      <w:proofErr w:type="spellEnd"/>
      <w:r w:rsidRPr="003322E4">
        <w:t xml:space="preserve"> as </w:t>
      </w:r>
      <w:proofErr w:type="spellStart"/>
      <w:r w:rsidRPr="003322E4">
        <w:t>well</w:t>
      </w:r>
      <w:proofErr w:type="spellEnd"/>
      <w:r w:rsidRPr="003322E4">
        <w:t xml:space="preserve"> as </w:t>
      </w:r>
      <w:proofErr w:type="spellStart"/>
      <w:r w:rsidRPr="003322E4">
        <w:t>necessary</w:t>
      </w:r>
      <w:proofErr w:type="spellEnd"/>
      <w:r w:rsidRPr="003322E4">
        <w:t xml:space="preserve"> hardware and software </w:t>
      </w:r>
      <w:proofErr w:type="spellStart"/>
      <w:r w:rsidRPr="003322E4">
        <w:t>amongst</w:t>
      </w:r>
      <w:proofErr w:type="spellEnd"/>
      <w:r w:rsidRPr="003322E4">
        <w:t xml:space="preserve"> </w:t>
      </w:r>
      <w:proofErr w:type="spellStart"/>
      <w:r w:rsidRPr="003322E4">
        <w:t>the</w:t>
      </w:r>
      <w:proofErr w:type="spellEnd"/>
      <w:r w:rsidRPr="003322E4">
        <w:t xml:space="preserve"> </w:t>
      </w:r>
      <w:proofErr w:type="spellStart"/>
      <w:r w:rsidRPr="003322E4">
        <w:t>following</w:t>
      </w:r>
      <w:proofErr w:type="spellEnd"/>
      <w:r w:rsidRPr="003322E4">
        <w:t xml:space="preserve"> </w:t>
      </w:r>
      <w:proofErr w:type="spellStart"/>
      <w:r w:rsidRPr="003322E4">
        <w:t>systems</w:t>
      </w:r>
      <w:proofErr w:type="spellEnd"/>
      <w:r w:rsidR="00BC38CC">
        <w:t xml:space="preserve"> (</w:t>
      </w:r>
      <w:proofErr w:type="spellStart"/>
      <w:r w:rsidR="00BC38CC">
        <w:t>where</w:t>
      </w:r>
      <w:proofErr w:type="spellEnd"/>
      <w:r w:rsidR="00BC38CC">
        <w:t xml:space="preserve"> </w:t>
      </w:r>
      <w:proofErr w:type="spellStart"/>
      <w:r w:rsidR="00BC38CC">
        <w:t>applicable</w:t>
      </w:r>
      <w:proofErr w:type="spellEnd"/>
      <w:r w:rsidR="00BC38CC">
        <w:t>)</w:t>
      </w:r>
      <w:r w:rsidRPr="003322E4">
        <w:t>:</w:t>
      </w:r>
    </w:p>
    <w:p w14:paraId="233F9A90" w14:textId="77777777" w:rsidR="001C073A" w:rsidRPr="00055776" w:rsidRDefault="001C073A" w:rsidP="001C073A">
      <w:pPr>
        <w:pStyle w:val="Odstavecseseznamem"/>
        <w:spacing w:before="0" w:after="66" w:line="271" w:lineRule="auto"/>
        <w:ind w:left="1797"/>
        <w:jc w:val="left"/>
      </w:pPr>
      <w:r>
        <w:t xml:space="preserve">- </w:t>
      </w:r>
      <w:proofErr w:type="spellStart"/>
      <w:r w:rsidRPr="003322E4">
        <w:t>BUYER’s</w:t>
      </w:r>
      <w:proofErr w:type="spellEnd"/>
      <w:r w:rsidRPr="003322E4">
        <w:t xml:space="preserve"> </w:t>
      </w:r>
      <w:proofErr w:type="spellStart"/>
      <w:r w:rsidRPr="003322E4">
        <w:t>automation</w:t>
      </w:r>
      <w:proofErr w:type="spellEnd"/>
      <w:r w:rsidRPr="003322E4">
        <w:t xml:space="preserve"> </w:t>
      </w:r>
      <w:proofErr w:type="spellStart"/>
      <w:r w:rsidRPr="003322E4">
        <w:t>system</w:t>
      </w:r>
      <w:proofErr w:type="spellEnd"/>
      <w:r w:rsidRPr="003322E4">
        <w:t xml:space="preserve"> </w:t>
      </w:r>
      <w:proofErr w:type="spellStart"/>
      <w:r>
        <w:t>like</w:t>
      </w:r>
      <w:proofErr w:type="spellEnd"/>
      <w:r>
        <w:t xml:space="preserve"> </w:t>
      </w:r>
      <w:proofErr w:type="spellStart"/>
      <w:r>
        <w:t>dedusting</w:t>
      </w:r>
      <w:proofErr w:type="spellEnd"/>
      <w:r>
        <w:t xml:space="preserve"> </w:t>
      </w:r>
      <w:proofErr w:type="spellStart"/>
      <w:r>
        <w:t>system</w:t>
      </w:r>
      <w:proofErr w:type="spellEnd"/>
      <w:r>
        <w:t xml:space="preserve">, </w:t>
      </w:r>
      <w:proofErr w:type="spellStart"/>
      <w:r>
        <w:t>water</w:t>
      </w:r>
      <w:proofErr w:type="spellEnd"/>
      <w:r>
        <w:t xml:space="preserve"> </w:t>
      </w:r>
      <w:proofErr w:type="spellStart"/>
      <w:r>
        <w:t>treatment</w:t>
      </w:r>
      <w:proofErr w:type="spellEnd"/>
      <w:r>
        <w:t xml:space="preserve"> plant, </w:t>
      </w:r>
      <w:proofErr w:type="spellStart"/>
      <w:r>
        <w:t>substation</w:t>
      </w:r>
      <w:proofErr w:type="spellEnd"/>
      <w:r>
        <w:t xml:space="preserve">, </w:t>
      </w:r>
      <w:proofErr w:type="spellStart"/>
      <w:r>
        <w:t>building</w:t>
      </w:r>
      <w:proofErr w:type="spellEnd"/>
      <w:r>
        <w:t xml:space="preserve"> </w:t>
      </w:r>
      <w:proofErr w:type="spellStart"/>
      <w:r>
        <w:t>related</w:t>
      </w:r>
      <w:proofErr w:type="spellEnd"/>
      <w:r>
        <w:t xml:space="preserve"> </w:t>
      </w:r>
      <w:proofErr w:type="spellStart"/>
      <w:r>
        <w:t>automation</w:t>
      </w:r>
      <w:proofErr w:type="spellEnd"/>
      <w:r>
        <w:t xml:space="preserve"> </w:t>
      </w:r>
      <w:proofErr w:type="spellStart"/>
      <w:r>
        <w:t>equipment</w:t>
      </w:r>
      <w:proofErr w:type="spellEnd"/>
      <w:r>
        <w:t>.</w:t>
      </w:r>
    </w:p>
    <w:p w14:paraId="5A1956B6" w14:textId="77777777" w:rsidR="001C073A" w:rsidRPr="00055776" w:rsidRDefault="001C073A" w:rsidP="001C073A">
      <w:pPr>
        <w:pStyle w:val="Odstavecseseznamem"/>
        <w:numPr>
          <w:ilvl w:val="0"/>
          <w:numId w:val="30"/>
        </w:numPr>
        <w:spacing w:before="0" w:after="66" w:line="271" w:lineRule="auto"/>
        <w:ind w:left="1797" w:hanging="357"/>
      </w:pPr>
      <w:proofErr w:type="spellStart"/>
      <w:r>
        <w:t>There</w:t>
      </w:r>
      <w:proofErr w:type="spellEnd"/>
      <w:r>
        <w:t xml:space="preserve"> </w:t>
      </w:r>
      <w:proofErr w:type="spellStart"/>
      <w:r>
        <w:t>must</w:t>
      </w:r>
      <w:proofErr w:type="spellEnd"/>
      <w:r>
        <w:t xml:space="preserve"> </w:t>
      </w:r>
      <w:proofErr w:type="spellStart"/>
      <w:r>
        <w:t>be</w:t>
      </w:r>
      <w:proofErr w:type="spellEnd"/>
      <w:r>
        <w:t xml:space="preserve"> 3 independent Ethernet </w:t>
      </w:r>
      <w:proofErr w:type="spellStart"/>
      <w:r>
        <w:t>levels</w:t>
      </w:r>
      <w:proofErr w:type="spellEnd"/>
      <w:r>
        <w:t>.</w:t>
      </w:r>
    </w:p>
    <w:p w14:paraId="19205A23" w14:textId="77777777" w:rsidR="001C073A" w:rsidRPr="00055776" w:rsidRDefault="001C073A" w:rsidP="001C073A">
      <w:pPr>
        <w:pStyle w:val="Odstavecseseznamem"/>
        <w:numPr>
          <w:ilvl w:val="0"/>
          <w:numId w:val="31"/>
        </w:numPr>
        <w:spacing w:before="0" w:after="66" w:line="271" w:lineRule="auto"/>
      </w:pPr>
      <w:r>
        <w:t>PLC network (</w:t>
      </w:r>
      <w:proofErr w:type="spellStart"/>
      <w:r>
        <w:t>communication</w:t>
      </w:r>
      <w:proofErr w:type="spellEnd"/>
      <w:r>
        <w:t xml:space="preserve"> </w:t>
      </w:r>
      <w:proofErr w:type="spellStart"/>
      <w:r>
        <w:t>between</w:t>
      </w:r>
      <w:proofErr w:type="spellEnd"/>
      <w:r>
        <w:t xml:space="preserve"> PLC and Level 1 + 2 "</w:t>
      </w:r>
      <w:proofErr w:type="spellStart"/>
      <w:r>
        <w:t>warm</w:t>
      </w:r>
      <w:proofErr w:type="spellEnd"/>
      <w:r>
        <w:t xml:space="preserve"> </w:t>
      </w:r>
      <w:proofErr w:type="spellStart"/>
      <w:r>
        <w:t>backup</w:t>
      </w:r>
      <w:proofErr w:type="spellEnd"/>
      <w:r>
        <w:t xml:space="preserve">" </w:t>
      </w:r>
      <w:proofErr w:type="spellStart"/>
      <w:r>
        <w:t>servers</w:t>
      </w:r>
      <w:proofErr w:type="spellEnd"/>
      <w:r>
        <w:t>)</w:t>
      </w:r>
    </w:p>
    <w:p w14:paraId="092EB846" w14:textId="77777777" w:rsidR="001C073A" w:rsidRPr="00055776" w:rsidRDefault="001C073A" w:rsidP="001C073A">
      <w:pPr>
        <w:pStyle w:val="Odstavecseseznamem"/>
        <w:numPr>
          <w:ilvl w:val="0"/>
          <w:numId w:val="31"/>
        </w:numPr>
        <w:spacing w:before="0" w:after="66" w:line="271" w:lineRule="auto"/>
      </w:pPr>
      <w:r>
        <w:t>Level 1 network (</w:t>
      </w:r>
      <w:proofErr w:type="spellStart"/>
      <w:r>
        <w:t>communication</w:t>
      </w:r>
      <w:proofErr w:type="spellEnd"/>
      <w:r>
        <w:t xml:space="preserve"> </w:t>
      </w:r>
      <w:proofErr w:type="spellStart"/>
      <w:r>
        <w:t>between</w:t>
      </w:r>
      <w:proofErr w:type="spellEnd"/>
      <w:r>
        <w:t xml:space="preserve"> level 1 server and level 1 </w:t>
      </w:r>
      <w:proofErr w:type="spellStart"/>
      <w:r>
        <w:t>clients</w:t>
      </w:r>
      <w:proofErr w:type="spellEnd"/>
      <w:r>
        <w:t xml:space="preserve"> = </w:t>
      </w:r>
      <w:proofErr w:type="spellStart"/>
      <w:r>
        <w:t>workstations</w:t>
      </w:r>
      <w:proofErr w:type="spellEnd"/>
      <w:r>
        <w:t>)</w:t>
      </w:r>
    </w:p>
    <w:p w14:paraId="60601AD0" w14:textId="77777777" w:rsidR="001C073A" w:rsidRPr="00C73541" w:rsidRDefault="001C073A" w:rsidP="001C073A">
      <w:pPr>
        <w:pStyle w:val="Odstavecseseznamem"/>
        <w:numPr>
          <w:ilvl w:val="0"/>
          <w:numId w:val="31"/>
        </w:numPr>
        <w:spacing w:before="0" w:after="66" w:line="271" w:lineRule="auto"/>
      </w:pPr>
      <w:r>
        <w:t>Level 2 network (</w:t>
      </w:r>
      <w:proofErr w:type="spellStart"/>
      <w:r>
        <w:t>communication</w:t>
      </w:r>
      <w:proofErr w:type="spellEnd"/>
      <w:r>
        <w:t xml:space="preserve"> </w:t>
      </w:r>
      <w:proofErr w:type="spellStart"/>
      <w:r>
        <w:t>between</w:t>
      </w:r>
      <w:proofErr w:type="spellEnd"/>
      <w:r>
        <w:t xml:space="preserve"> level 2 server and level 2 </w:t>
      </w:r>
      <w:proofErr w:type="spellStart"/>
      <w:r>
        <w:t>clients</w:t>
      </w:r>
      <w:proofErr w:type="spellEnd"/>
      <w:r>
        <w:t xml:space="preserve"> = </w:t>
      </w:r>
      <w:proofErr w:type="spellStart"/>
      <w:r>
        <w:t>workstations</w:t>
      </w:r>
      <w:proofErr w:type="spellEnd"/>
      <w:r>
        <w:t>)</w:t>
      </w:r>
    </w:p>
    <w:p w14:paraId="61F17F0B" w14:textId="77777777" w:rsidR="001C073A" w:rsidRPr="00C73541" w:rsidRDefault="001C073A" w:rsidP="001C073A">
      <w:pPr>
        <w:pStyle w:val="Odstavecseseznamem"/>
        <w:numPr>
          <w:ilvl w:val="0"/>
          <w:numId w:val="30"/>
        </w:numPr>
        <w:spacing w:before="0" w:after="66" w:line="271" w:lineRule="auto"/>
        <w:ind w:left="1797" w:hanging="357"/>
      </w:pPr>
      <w:r>
        <w:t xml:space="preserve">All </w:t>
      </w:r>
      <w:proofErr w:type="spellStart"/>
      <w:r>
        <w:t>computers</w:t>
      </w:r>
      <w:proofErr w:type="spellEnd"/>
      <w:r>
        <w:t xml:space="preserve">, </w:t>
      </w:r>
      <w:proofErr w:type="spellStart"/>
      <w:r>
        <w:t>servers</w:t>
      </w:r>
      <w:proofErr w:type="spellEnd"/>
      <w:r>
        <w:t xml:space="preserve">, </w:t>
      </w:r>
      <w:proofErr w:type="spellStart"/>
      <w:r>
        <w:t>client</w:t>
      </w:r>
      <w:proofErr w:type="spellEnd"/>
      <w:r>
        <w:t xml:space="preserve"> </w:t>
      </w:r>
      <w:proofErr w:type="spellStart"/>
      <w:r>
        <w:t>stations</w:t>
      </w:r>
      <w:proofErr w:type="spellEnd"/>
      <w:r>
        <w:t xml:space="preserve"> </w:t>
      </w:r>
      <w:proofErr w:type="spellStart"/>
      <w:r>
        <w:t>must</w:t>
      </w:r>
      <w:proofErr w:type="spellEnd"/>
      <w:r>
        <w:t xml:space="preserve"> </w:t>
      </w:r>
      <w:proofErr w:type="spellStart"/>
      <w:r>
        <w:t>be</w:t>
      </w:r>
      <w:proofErr w:type="spellEnd"/>
      <w:r>
        <w:t xml:space="preserve"> </w:t>
      </w:r>
      <w:proofErr w:type="spellStart"/>
      <w:r>
        <w:t>equipped</w:t>
      </w:r>
      <w:proofErr w:type="spellEnd"/>
      <w:r>
        <w:t xml:space="preserve"> </w:t>
      </w:r>
      <w:proofErr w:type="spellStart"/>
      <w:r>
        <w:t>with</w:t>
      </w:r>
      <w:proofErr w:type="spellEnd"/>
      <w:r>
        <w:t xml:space="preserve"> </w:t>
      </w:r>
      <w:proofErr w:type="spellStart"/>
      <w:r>
        <w:t>the</w:t>
      </w:r>
      <w:proofErr w:type="spellEnd"/>
      <w:r>
        <w:t xml:space="preserve"> maximum </w:t>
      </w:r>
      <w:proofErr w:type="spellStart"/>
      <w:r>
        <w:t>state</w:t>
      </w:r>
      <w:proofErr w:type="spellEnd"/>
      <w:r>
        <w:t>-</w:t>
      </w:r>
      <w:proofErr w:type="spellStart"/>
      <w:r>
        <w:t>of</w:t>
      </w:r>
      <w:proofErr w:type="spellEnd"/>
      <w:r>
        <w:t>-</w:t>
      </w:r>
      <w:proofErr w:type="spellStart"/>
      <w:r>
        <w:t>the</w:t>
      </w:r>
      <w:proofErr w:type="spellEnd"/>
      <w:r>
        <w:t xml:space="preserve">-art RAM and hard </w:t>
      </w:r>
      <w:proofErr w:type="spellStart"/>
      <w:r>
        <w:t>drives</w:t>
      </w:r>
      <w:proofErr w:type="spellEnd"/>
      <w:r>
        <w:t xml:space="preserve"> </w:t>
      </w:r>
      <w:proofErr w:type="spellStart"/>
      <w:r>
        <w:t>available</w:t>
      </w:r>
      <w:proofErr w:type="spellEnd"/>
      <w:r>
        <w:t xml:space="preserve"> </w:t>
      </w:r>
      <w:proofErr w:type="spellStart"/>
      <w:r>
        <w:t>at</w:t>
      </w:r>
      <w:proofErr w:type="spellEnd"/>
      <w:r>
        <w:t xml:space="preserve"> </w:t>
      </w:r>
      <w:proofErr w:type="spellStart"/>
      <w:r>
        <w:t>the</w:t>
      </w:r>
      <w:proofErr w:type="spellEnd"/>
      <w:r>
        <w:t xml:space="preserve"> </w:t>
      </w:r>
      <w:proofErr w:type="spellStart"/>
      <w:r>
        <w:t>time</w:t>
      </w:r>
      <w:proofErr w:type="spellEnd"/>
      <w:r>
        <w:t xml:space="preserve"> </w:t>
      </w:r>
      <w:proofErr w:type="spellStart"/>
      <w:r>
        <w:t>of</w:t>
      </w:r>
      <w:proofErr w:type="spellEnd"/>
      <w:r>
        <w:t xml:space="preserve"> </w:t>
      </w:r>
      <w:proofErr w:type="spellStart"/>
      <w:r>
        <w:t>project</w:t>
      </w:r>
      <w:proofErr w:type="spellEnd"/>
      <w:r>
        <w:t xml:space="preserve"> </w:t>
      </w:r>
      <w:proofErr w:type="spellStart"/>
      <w:r>
        <w:t>implementation</w:t>
      </w:r>
      <w:proofErr w:type="spellEnd"/>
      <w:r>
        <w:t>/</w:t>
      </w:r>
      <w:proofErr w:type="spellStart"/>
      <w:r>
        <w:t>delivery</w:t>
      </w:r>
      <w:proofErr w:type="spellEnd"/>
      <w:r>
        <w:t xml:space="preserve">. </w:t>
      </w:r>
    </w:p>
    <w:p w14:paraId="08A3AEE7" w14:textId="77777777" w:rsidR="001C073A" w:rsidRPr="00C73541" w:rsidRDefault="001C073A" w:rsidP="001C073A">
      <w:pPr>
        <w:pStyle w:val="Odstavecseseznamem"/>
        <w:numPr>
          <w:ilvl w:val="0"/>
          <w:numId w:val="30"/>
        </w:numPr>
        <w:spacing w:before="0" w:after="66" w:line="271" w:lineRule="auto"/>
        <w:ind w:left="1797" w:hanging="357"/>
      </w:pPr>
      <w:r>
        <w:t xml:space="preserve">All </w:t>
      </w:r>
      <w:proofErr w:type="spellStart"/>
      <w:r>
        <w:t>monitors</w:t>
      </w:r>
      <w:proofErr w:type="spellEnd"/>
      <w:r>
        <w:t xml:space="preserve"> </w:t>
      </w:r>
      <w:proofErr w:type="spellStart"/>
      <w:r>
        <w:t>must</w:t>
      </w:r>
      <w:proofErr w:type="spellEnd"/>
      <w:r>
        <w:t xml:space="preserve"> </w:t>
      </w:r>
      <w:proofErr w:type="spellStart"/>
      <w:r>
        <w:t>be</w:t>
      </w:r>
      <w:proofErr w:type="spellEnd"/>
      <w:r>
        <w:t xml:space="preserve"> </w:t>
      </w:r>
      <w:proofErr w:type="spellStart"/>
      <w:r>
        <w:t>of</w:t>
      </w:r>
      <w:proofErr w:type="spellEnd"/>
      <w:r>
        <w:t xml:space="preserve"> </w:t>
      </w:r>
      <w:proofErr w:type="spellStart"/>
      <w:r>
        <w:t>the</w:t>
      </w:r>
      <w:proofErr w:type="spellEnd"/>
      <w:r>
        <w:t xml:space="preserve"> </w:t>
      </w:r>
      <w:proofErr w:type="spellStart"/>
      <w:r>
        <w:t>same</w:t>
      </w:r>
      <w:proofErr w:type="spellEnd"/>
      <w:r>
        <w:t xml:space="preserve"> type/</w:t>
      </w:r>
      <w:proofErr w:type="spellStart"/>
      <w:r>
        <w:t>manufacturer</w:t>
      </w:r>
      <w:proofErr w:type="spellEnd"/>
      <w:r>
        <w:t xml:space="preserve"> to </w:t>
      </w:r>
      <w:proofErr w:type="spellStart"/>
      <w:r>
        <w:t>ensure</w:t>
      </w:r>
      <w:proofErr w:type="spellEnd"/>
      <w:r>
        <w:t xml:space="preserve"> </w:t>
      </w:r>
      <w:proofErr w:type="spellStart"/>
      <w:r>
        <w:t>interchangeability</w:t>
      </w:r>
      <w:proofErr w:type="spellEnd"/>
      <w:r>
        <w:t xml:space="preserve"> </w:t>
      </w:r>
      <w:proofErr w:type="spellStart"/>
      <w:r>
        <w:t>between</w:t>
      </w:r>
      <w:proofErr w:type="spellEnd"/>
      <w:r>
        <w:t xml:space="preserve"> </w:t>
      </w:r>
      <w:proofErr w:type="spellStart"/>
      <w:r>
        <w:t>different</w:t>
      </w:r>
      <w:proofErr w:type="spellEnd"/>
      <w:r>
        <w:t xml:space="preserve"> </w:t>
      </w:r>
      <w:proofErr w:type="spellStart"/>
      <w:r>
        <w:t>clients</w:t>
      </w:r>
      <w:proofErr w:type="spellEnd"/>
      <w:r>
        <w:t xml:space="preserve"> and </w:t>
      </w:r>
      <w:proofErr w:type="spellStart"/>
      <w:r>
        <w:t>different</w:t>
      </w:r>
      <w:proofErr w:type="spellEnd"/>
      <w:r>
        <w:t xml:space="preserve"> </w:t>
      </w:r>
      <w:proofErr w:type="spellStart"/>
      <w:r>
        <w:t>levels</w:t>
      </w:r>
      <w:proofErr w:type="spellEnd"/>
      <w:r>
        <w:t xml:space="preserve"> (level 1 </w:t>
      </w:r>
      <w:proofErr w:type="spellStart"/>
      <w:r>
        <w:t>or</w:t>
      </w:r>
      <w:proofErr w:type="spellEnd"/>
      <w:r>
        <w:t xml:space="preserve"> 2). </w:t>
      </w:r>
    </w:p>
    <w:p w14:paraId="0A798899" w14:textId="77777777" w:rsidR="001C073A" w:rsidRDefault="001C073A" w:rsidP="001C073A">
      <w:pPr>
        <w:pStyle w:val="Odstavecseseznamem"/>
        <w:numPr>
          <w:ilvl w:val="0"/>
          <w:numId w:val="30"/>
        </w:numPr>
        <w:spacing w:before="0" w:after="66" w:line="271" w:lineRule="auto"/>
        <w:ind w:left="1797" w:hanging="357"/>
      </w:pPr>
      <w:r>
        <w:t xml:space="preserve">All software </w:t>
      </w:r>
      <w:proofErr w:type="spellStart"/>
      <w:r>
        <w:t>licenses</w:t>
      </w:r>
      <w:proofErr w:type="spellEnd"/>
      <w:r>
        <w:t xml:space="preserve"> </w:t>
      </w:r>
      <w:proofErr w:type="spellStart"/>
      <w:r>
        <w:t>shall</w:t>
      </w:r>
      <w:proofErr w:type="spellEnd"/>
      <w:r>
        <w:t xml:space="preserve"> </w:t>
      </w:r>
      <w:proofErr w:type="spellStart"/>
      <w:r>
        <w:t>have</w:t>
      </w:r>
      <w:proofErr w:type="spellEnd"/>
      <w:r>
        <w:t xml:space="preserve"> </w:t>
      </w:r>
      <w:proofErr w:type="spellStart"/>
      <w:r>
        <w:t>unlimited</w:t>
      </w:r>
      <w:proofErr w:type="spellEnd"/>
      <w:r>
        <w:t xml:space="preserve"> validity. In </w:t>
      </w:r>
      <w:proofErr w:type="spellStart"/>
      <w:r>
        <w:t>special</w:t>
      </w:r>
      <w:proofErr w:type="spellEnd"/>
      <w:r>
        <w:t xml:space="preserve"> </w:t>
      </w:r>
      <w:proofErr w:type="spellStart"/>
      <w:r>
        <w:t>cases</w:t>
      </w:r>
      <w:proofErr w:type="spellEnd"/>
      <w:r>
        <w:t xml:space="preserve"> </w:t>
      </w:r>
      <w:proofErr w:type="spellStart"/>
      <w:r>
        <w:t>where</w:t>
      </w:r>
      <w:proofErr w:type="spellEnd"/>
      <w:r>
        <w:t xml:space="preserve"> </w:t>
      </w:r>
      <w:proofErr w:type="spellStart"/>
      <w:r>
        <w:t>unlimited</w:t>
      </w:r>
      <w:proofErr w:type="spellEnd"/>
      <w:r>
        <w:t xml:space="preserve"> validity </w:t>
      </w:r>
      <w:proofErr w:type="spellStart"/>
      <w:r>
        <w:t>is</w:t>
      </w:r>
      <w:proofErr w:type="spellEnd"/>
      <w:r>
        <w:t xml:space="preserve"> not </w:t>
      </w:r>
      <w:proofErr w:type="spellStart"/>
      <w:r>
        <w:t>possible</w:t>
      </w:r>
      <w:proofErr w:type="spellEnd"/>
      <w:r>
        <w:t xml:space="preserve">, </w:t>
      </w:r>
      <w:proofErr w:type="spellStart"/>
      <w:r>
        <w:t>the</w:t>
      </w:r>
      <w:proofErr w:type="spellEnd"/>
      <w:r>
        <w:t xml:space="preserve"> maximum validity by </w:t>
      </w:r>
      <w:proofErr w:type="spellStart"/>
      <w:r>
        <w:t>mutual</w:t>
      </w:r>
      <w:proofErr w:type="spellEnd"/>
      <w:r>
        <w:t xml:space="preserve"> </w:t>
      </w:r>
      <w:proofErr w:type="spellStart"/>
      <w:r>
        <w:t>agreement</w:t>
      </w:r>
      <w:proofErr w:type="spellEnd"/>
      <w:r>
        <w:t xml:space="preserve"> </w:t>
      </w:r>
      <w:proofErr w:type="spellStart"/>
      <w:r>
        <w:t>will</w:t>
      </w:r>
      <w:proofErr w:type="spellEnd"/>
      <w:r>
        <w:t xml:space="preserve"> </w:t>
      </w:r>
      <w:proofErr w:type="spellStart"/>
      <w:r>
        <w:t>be</w:t>
      </w:r>
      <w:proofErr w:type="spellEnd"/>
      <w:r>
        <w:t xml:space="preserve"> </w:t>
      </w:r>
      <w:proofErr w:type="spellStart"/>
      <w:r>
        <w:t>taken</w:t>
      </w:r>
      <w:proofErr w:type="spellEnd"/>
      <w:r>
        <w:t xml:space="preserve"> </w:t>
      </w:r>
      <w:proofErr w:type="spellStart"/>
      <w:r>
        <w:t>into</w:t>
      </w:r>
      <w:proofErr w:type="spellEnd"/>
      <w:r>
        <w:t xml:space="preserve"> </w:t>
      </w:r>
      <w:proofErr w:type="spellStart"/>
      <w:r>
        <w:t>account</w:t>
      </w:r>
      <w:proofErr w:type="spellEnd"/>
      <w:r>
        <w:t>.</w:t>
      </w:r>
    </w:p>
    <w:p w14:paraId="7379FD4B" w14:textId="53450686" w:rsidR="001C073A" w:rsidRDefault="001C073A" w:rsidP="001C073A">
      <w:pPr>
        <w:pStyle w:val="Odstavecseseznamem"/>
        <w:numPr>
          <w:ilvl w:val="0"/>
          <w:numId w:val="30"/>
        </w:numPr>
        <w:spacing w:before="0" w:after="66" w:line="271" w:lineRule="auto"/>
        <w:ind w:left="1797" w:hanging="357"/>
        <w:jc w:val="left"/>
      </w:pPr>
      <w:r>
        <w:t xml:space="preserve">Sub </w:t>
      </w:r>
      <w:proofErr w:type="spellStart"/>
      <w:r>
        <w:t>contractor</w:t>
      </w:r>
      <w:proofErr w:type="spellEnd"/>
      <w:r>
        <w:t xml:space="preserve"> </w:t>
      </w:r>
      <w:proofErr w:type="spellStart"/>
      <w:r>
        <w:t>packages</w:t>
      </w:r>
      <w:proofErr w:type="spellEnd"/>
      <w:r>
        <w:t xml:space="preserve"> </w:t>
      </w:r>
      <w:proofErr w:type="spellStart"/>
      <w:r>
        <w:t>need</w:t>
      </w:r>
      <w:proofErr w:type="spellEnd"/>
      <w:r>
        <w:t xml:space="preserve"> to </w:t>
      </w:r>
      <w:proofErr w:type="spellStart"/>
      <w:r>
        <w:t>be</w:t>
      </w:r>
      <w:proofErr w:type="spellEnd"/>
      <w:r>
        <w:t xml:space="preserve"> </w:t>
      </w:r>
      <w:proofErr w:type="spellStart"/>
      <w:r>
        <w:t>connected</w:t>
      </w:r>
      <w:proofErr w:type="spellEnd"/>
      <w:r>
        <w:t xml:space="preserve"> </w:t>
      </w:r>
      <w:r w:rsidR="009D16CB">
        <w:t>via</w:t>
      </w:r>
      <w:r>
        <w:t xml:space="preserve"> </w:t>
      </w:r>
      <w:proofErr w:type="spellStart"/>
      <w:r>
        <w:t>respe</w:t>
      </w:r>
      <w:r w:rsidR="009D16CB">
        <w:t>c</w:t>
      </w:r>
      <w:r>
        <w:t>tive</w:t>
      </w:r>
      <w:proofErr w:type="spellEnd"/>
      <w:r>
        <w:t xml:space="preserve"> bus </w:t>
      </w:r>
      <w:proofErr w:type="spellStart"/>
      <w:r>
        <w:t>communication</w:t>
      </w:r>
      <w:proofErr w:type="spellEnd"/>
      <w:r>
        <w:t xml:space="preserve"> </w:t>
      </w:r>
      <w:proofErr w:type="spellStart"/>
      <w:r>
        <w:t>system</w:t>
      </w:r>
      <w:proofErr w:type="spellEnd"/>
      <w:r>
        <w:t xml:space="preserve"> (= </w:t>
      </w:r>
      <w:proofErr w:type="spellStart"/>
      <w:r>
        <w:t>stand</w:t>
      </w:r>
      <w:proofErr w:type="spellEnd"/>
      <w:r>
        <w:t xml:space="preserve"> </w:t>
      </w:r>
      <w:proofErr w:type="spellStart"/>
      <w:r>
        <w:t>alone</w:t>
      </w:r>
      <w:proofErr w:type="spellEnd"/>
      <w:r>
        <w:t xml:space="preserve"> </w:t>
      </w:r>
      <w:proofErr w:type="spellStart"/>
      <w:r>
        <w:t>system</w:t>
      </w:r>
      <w:proofErr w:type="spellEnd"/>
      <w:r>
        <w:t xml:space="preserve"> </w:t>
      </w:r>
      <w:proofErr w:type="spellStart"/>
      <w:r>
        <w:t>with</w:t>
      </w:r>
      <w:proofErr w:type="spellEnd"/>
      <w:r>
        <w:t xml:space="preserve"> just status OK / Not OK </w:t>
      </w:r>
      <w:proofErr w:type="spellStart"/>
      <w:r>
        <w:t>communication</w:t>
      </w:r>
      <w:proofErr w:type="spellEnd"/>
      <w:r>
        <w:t xml:space="preserve"> </w:t>
      </w:r>
      <w:proofErr w:type="spellStart"/>
      <w:r>
        <w:t>is</w:t>
      </w:r>
      <w:proofErr w:type="spellEnd"/>
      <w:r>
        <w:t xml:space="preserve"> </w:t>
      </w:r>
      <w:proofErr w:type="spellStart"/>
      <w:r>
        <w:t>allowed</w:t>
      </w:r>
      <w:proofErr w:type="spellEnd"/>
      <w:r>
        <w:t xml:space="preserve">). Sub </w:t>
      </w:r>
      <w:proofErr w:type="spellStart"/>
      <w:r>
        <w:t>contractor</w:t>
      </w:r>
      <w:proofErr w:type="spellEnd"/>
      <w:r>
        <w:t xml:space="preserve"> </w:t>
      </w:r>
      <w:proofErr w:type="spellStart"/>
      <w:r>
        <w:t>package</w:t>
      </w:r>
      <w:proofErr w:type="spellEnd"/>
      <w:r w:rsidR="006B60A5">
        <w:t>(s)</w:t>
      </w:r>
      <w:r>
        <w:t xml:space="preserve"> </w:t>
      </w:r>
      <w:proofErr w:type="spellStart"/>
      <w:r>
        <w:t>can</w:t>
      </w:r>
      <w:proofErr w:type="spellEnd"/>
      <w:r>
        <w:t xml:space="preserve"> </w:t>
      </w:r>
      <w:proofErr w:type="spellStart"/>
      <w:r>
        <w:t>have</w:t>
      </w:r>
      <w:proofErr w:type="spellEnd"/>
      <w:r>
        <w:t xml:space="preserve"> </w:t>
      </w:r>
      <w:proofErr w:type="spellStart"/>
      <w:r>
        <w:t>its</w:t>
      </w:r>
      <w:proofErr w:type="spellEnd"/>
      <w:r>
        <w:t xml:space="preserve"> </w:t>
      </w:r>
      <w:proofErr w:type="spellStart"/>
      <w:r>
        <w:t>own</w:t>
      </w:r>
      <w:proofErr w:type="spellEnd"/>
      <w:r>
        <w:t xml:space="preserve"> HMI </w:t>
      </w:r>
      <w:proofErr w:type="spellStart"/>
      <w:r>
        <w:t>system</w:t>
      </w:r>
      <w:proofErr w:type="spellEnd"/>
      <w:r>
        <w:t xml:space="preserve">, but full </w:t>
      </w:r>
      <w:proofErr w:type="spellStart"/>
      <w:r>
        <w:t>integration</w:t>
      </w:r>
      <w:proofErr w:type="spellEnd"/>
      <w:r>
        <w:t xml:space="preserve"> to </w:t>
      </w:r>
      <w:proofErr w:type="spellStart"/>
      <w:r>
        <w:t>overall</w:t>
      </w:r>
      <w:proofErr w:type="spellEnd"/>
      <w:r w:rsidR="006B60A5">
        <w:t xml:space="preserve"> </w:t>
      </w:r>
      <w:proofErr w:type="spellStart"/>
      <w:r w:rsidR="006B60A5">
        <w:t>Contractor</w:t>
      </w:r>
      <w:r w:rsidR="00BC38CC">
        <w:t>s</w:t>
      </w:r>
      <w:proofErr w:type="spellEnd"/>
      <w:r>
        <w:t xml:space="preserve"> </w:t>
      </w:r>
      <w:proofErr w:type="spellStart"/>
      <w:r w:rsidR="006B60A5">
        <w:t>caster</w:t>
      </w:r>
      <w:proofErr w:type="spellEnd"/>
      <w:r>
        <w:t xml:space="preserve"> HMI</w:t>
      </w:r>
      <w:r w:rsidR="00BC38CC">
        <w:t xml:space="preserve"> / SCADA</w:t>
      </w:r>
      <w:r>
        <w:t xml:space="preserve"> </w:t>
      </w:r>
      <w:proofErr w:type="spellStart"/>
      <w:r>
        <w:t>system</w:t>
      </w:r>
      <w:proofErr w:type="spellEnd"/>
      <w:r>
        <w:t xml:space="preserve"> has to </w:t>
      </w:r>
      <w:proofErr w:type="spellStart"/>
      <w:r>
        <w:t>be</w:t>
      </w:r>
      <w:proofErr w:type="spellEnd"/>
      <w:r>
        <w:t xml:space="preserve"> </w:t>
      </w:r>
      <w:proofErr w:type="spellStart"/>
      <w:r>
        <w:t>considered</w:t>
      </w:r>
      <w:proofErr w:type="spellEnd"/>
      <w:r>
        <w:t xml:space="preserve"> = full </w:t>
      </w:r>
      <w:proofErr w:type="spellStart"/>
      <w:r>
        <w:t>communication</w:t>
      </w:r>
      <w:proofErr w:type="spellEnd"/>
      <w:r>
        <w:t xml:space="preserve"> and </w:t>
      </w:r>
      <w:proofErr w:type="spellStart"/>
      <w:r>
        <w:t>integration</w:t>
      </w:r>
      <w:proofErr w:type="spellEnd"/>
      <w:r>
        <w:t xml:space="preserve"> </w:t>
      </w:r>
      <w:proofErr w:type="spellStart"/>
      <w:r>
        <w:t>of</w:t>
      </w:r>
      <w:proofErr w:type="spellEnd"/>
      <w:r>
        <w:t xml:space="preserve"> status / alarm / </w:t>
      </w:r>
      <w:proofErr w:type="spellStart"/>
      <w:r>
        <w:t>values</w:t>
      </w:r>
      <w:proofErr w:type="spellEnd"/>
      <w:r>
        <w:t xml:space="preserve"> to </w:t>
      </w:r>
      <w:proofErr w:type="spellStart"/>
      <w:r>
        <w:t>overall</w:t>
      </w:r>
      <w:proofErr w:type="spellEnd"/>
      <w:r>
        <w:t xml:space="preserve"> PLC / HMI</w:t>
      </w:r>
      <w:r w:rsidR="00BC38CC">
        <w:t xml:space="preserve"> / SCADA</w:t>
      </w:r>
      <w:r>
        <w:t xml:space="preserve"> to </w:t>
      </w:r>
      <w:proofErr w:type="spellStart"/>
      <w:r>
        <w:t>ensure</w:t>
      </w:r>
      <w:proofErr w:type="spellEnd"/>
      <w:r>
        <w:t xml:space="preserve"> </w:t>
      </w:r>
      <w:proofErr w:type="spellStart"/>
      <w:r>
        <w:t>central</w:t>
      </w:r>
      <w:proofErr w:type="spellEnd"/>
      <w:r>
        <w:t xml:space="preserve"> monitoring.</w:t>
      </w:r>
    </w:p>
    <w:p w14:paraId="29F70A6D" w14:textId="77777777" w:rsidR="001C073A" w:rsidRPr="00C73541" w:rsidRDefault="001C073A" w:rsidP="001C073A">
      <w:pPr>
        <w:pStyle w:val="Odstavecseseznamem"/>
        <w:numPr>
          <w:ilvl w:val="0"/>
          <w:numId w:val="30"/>
        </w:numPr>
        <w:spacing w:before="0" w:after="66" w:line="271" w:lineRule="auto"/>
        <w:ind w:left="1797" w:hanging="357"/>
        <w:jc w:val="left"/>
      </w:pPr>
      <w:r>
        <w:t xml:space="preserve">Level 1 </w:t>
      </w:r>
      <w:proofErr w:type="spellStart"/>
      <w:r>
        <w:t>automation</w:t>
      </w:r>
      <w:proofErr w:type="spellEnd"/>
      <w:r>
        <w:t xml:space="preserve"> </w:t>
      </w:r>
      <w:proofErr w:type="spellStart"/>
      <w:r>
        <w:t>shall</w:t>
      </w:r>
      <w:proofErr w:type="spellEnd"/>
      <w:r>
        <w:t xml:space="preserve"> </w:t>
      </w:r>
      <w:proofErr w:type="spellStart"/>
      <w:r>
        <w:t>have</w:t>
      </w:r>
      <w:proofErr w:type="spellEnd"/>
      <w:r>
        <w:t xml:space="preserve"> </w:t>
      </w:r>
      <w:proofErr w:type="spellStart"/>
      <w:r>
        <w:t>features</w:t>
      </w:r>
      <w:proofErr w:type="spellEnd"/>
      <w:r>
        <w:t xml:space="preserve"> to </w:t>
      </w:r>
      <w:proofErr w:type="spellStart"/>
      <w:r>
        <w:t>enable</w:t>
      </w:r>
      <w:proofErr w:type="spellEnd"/>
      <w:r>
        <w:t xml:space="preserve"> and </w:t>
      </w:r>
      <w:proofErr w:type="spellStart"/>
      <w:r>
        <w:t>predict</w:t>
      </w:r>
      <w:proofErr w:type="spellEnd"/>
      <w:r>
        <w:t xml:space="preserve"> </w:t>
      </w:r>
      <w:proofErr w:type="spellStart"/>
      <w:r>
        <w:t>proactive</w:t>
      </w:r>
      <w:proofErr w:type="spellEnd"/>
      <w:r>
        <w:t xml:space="preserve"> </w:t>
      </w:r>
      <w:proofErr w:type="spellStart"/>
      <w:r>
        <w:t>preventive</w:t>
      </w:r>
      <w:proofErr w:type="spellEnd"/>
      <w:r>
        <w:t xml:space="preserve"> </w:t>
      </w:r>
      <w:proofErr w:type="spellStart"/>
      <w:r>
        <w:t>maintenance</w:t>
      </w:r>
      <w:proofErr w:type="spellEnd"/>
      <w:r>
        <w:t xml:space="preserve"> </w:t>
      </w:r>
      <w:proofErr w:type="spellStart"/>
      <w:r>
        <w:t>requirements</w:t>
      </w:r>
      <w:proofErr w:type="spellEnd"/>
      <w:r>
        <w:t xml:space="preserve">. Such as </w:t>
      </w:r>
      <w:proofErr w:type="spellStart"/>
      <w:r>
        <w:t>the</w:t>
      </w:r>
      <w:proofErr w:type="spellEnd"/>
      <w:r>
        <w:t xml:space="preserve"> </w:t>
      </w:r>
      <w:proofErr w:type="spellStart"/>
      <w:r>
        <w:t>view</w:t>
      </w:r>
      <w:proofErr w:type="spellEnd"/>
      <w:r>
        <w:t xml:space="preserve"> </w:t>
      </w:r>
      <w:proofErr w:type="spellStart"/>
      <w:r>
        <w:t>of</w:t>
      </w:r>
      <w:proofErr w:type="spellEnd"/>
      <w:r>
        <w:t xml:space="preserve"> </w:t>
      </w:r>
      <w:proofErr w:type="spellStart"/>
      <w:r>
        <w:t>operating</w:t>
      </w:r>
      <w:proofErr w:type="spellEnd"/>
      <w:r>
        <w:t xml:space="preserve"> </w:t>
      </w:r>
      <w:proofErr w:type="spellStart"/>
      <w:r>
        <w:t>hours</w:t>
      </w:r>
      <w:proofErr w:type="spellEnd"/>
      <w:r>
        <w:t xml:space="preserve"> </w:t>
      </w:r>
      <w:proofErr w:type="spellStart"/>
      <w:r>
        <w:t>of</w:t>
      </w:r>
      <w:proofErr w:type="spellEnd"/>
      <w:r>
        <w:t xml:space="preserve"> </w:t>
      </w:r>
      <w:proofErr w:type="spellStart"/>
      <w:r>
        <w:t>engines</w:t>
      </w:r>
      <w:proofErr w:type="spellEnd"/>
      <w:r>
        <w:t xml:space="preserve">, </w:t>
      </w:r>
      <w:proofErr w:type="spellStart"/>
      <w:r>
        <w:t>pumps</w:t>
      </w:r>
      <w:proofErr w:type="spellEnd"/>
      <w:r>
        <w:t xml:space="preserve">, </w:t>
      </w:r>
      <w:proofErr w:type="spellStart"/>
      <w:r>
        <w:t>fatigue</w:t>
      </w:r>
      <w:proofErr w:type="spellEnd"/>
      <w:r>
        <w:t xml:space="preserve"> </w:t>
      </w:r>
      <w:proofErr w:type="spellStart"/>
      <w:r>
        <w:t>cycles</w:t>
      </w:r>
      <w:proofErr w:type="spellEnd"/>
      <w:r>
        <w:t xml:space="preserve"> (</w:t>
      </w:r>
      <w:proofErr w:type="spellStart"/>
      <w:r>
        <w:t>e.g</w:t>
      </w:r>
      <w:proofErr w:type="spellEnd"/>
      <w:r>
        <w:t xml:space="preserve">. </w:t>
      </w:r>
      <w:proofErr w:type="spellStart"/>
      <w:r>
        <w:t>for</w:t>
      </w:r>
      <w:proofErr w:type="spellEnd"/>
      <w:r>
        <w:t xml:space="preserve"> </w:t>
      </w:r>
      <w:proofErr w:type="spellStart"/>
      <w:r>
        <w:t>cylinder</w:t>
      </w:r>
      <w:proofErr w:type="spellEnd"/>
      <w:r>
        <w:t xml:space="preserve"> </w:t>
      </w:r>
      <w:proofErr w:type="spellStart"/>
      <w:r>
        <w:t>movement</w:t>
      </w:r>
      <w:proofErr w:type="spellEnd"/>
      <w:r>
        <w:t xml:space="preserve">, </w:t>
      </w:r>
      <w:proofErr w:type="spellStart"/>
      <w:r>
        <w:t>valve</w:t>
      </w:r>
      <w:proofErr w:type="spellEnd"/>
      <w:r>
        <w:t xml:space="preserve"> </w:t>
      </w:r>
      <w:proofErr w:type="spellStart"/>
      <w:r>
        <w:t>operation</w:t>
      </w:r>
      <w:proofErr w:type="spellEnd"/>
      <w:r>
        <w:t xml:space="preserve">, ...) </w:t>
      </w:r>
      <w:proofErr w:type="spellStart"/>
      <w:r>
        <w:t>etc</w:t>
      </w:r>
      <w:proofErr w:type="spellEnd"/>
      <w:r>
        <w:t xml:space="preserve">., </w:t>
      </w:r>
      <w:proofErr w:type="spellStart"/>
      <w:r>
        <w:t>coupled</w:t>
      </w:r>
      <w:proofErr w:type="spellEnd"/>
      <w:r>
        <w:t xml:space="preserve"> </w:t>
      </w:r>
      <w:proofErr w:type="spellStart"/>
      <w:r>
        <w:t>with</w:t>
      </w:r>
      <w:proofErr w:type="spellEnd"/>
      <w:r>
        <w:t xml:space="preserve"> </w:t>
      </w:r>
      <w:proofErr w:type="spellStart"/>
      <w:r>
        <w:t>warning</w:t>
      </w:r>
      <w:proofErr w:type="spellEnd"/>
      <w:r>
        <w:t xml:space="preserve"> </w:t>
      </w:r>
      <w:proofErr w:type="spellStart"/>
      <w:r>
        <w:t>messages</w:t>
      </w:r>
      <w:proofErr w:type="spellEnd"/>
      <w:r>
        <w:t xml:space="preserve"> (</w:t>
      </w:r>
      <w:proofErr w:type="spellStart"/>
      <w:r>
        <w:t>e.g</w:t>
      </w:r>
      <w:proofErr w:type="spellEnd"/>
      <w:r>
        <w:t xml:space="preserve">. </w:t>
      </w:r>
      <w:proofErr w:type="spellStart"/>
      <w:r>
        <w:t>for</w:t>
      </w:r>
      <w:proofErr w:type="spellEnd"/>
      <w:r>
        <w:t xml:space="preserve"> </w:t>
      </w:r>
      <w:proofErr w:type="spellStart"/>
      <w:r>
        <w:t>preventive</w:t>
      </w:r>
      <w:proofErr w:type="spellEnd"/>
      <w:r>
        <w:t xml:space="preserve"> </w:t>
      </w:r>
      <w:proofErr w:type="spellStart"/>
      <w:r>
        <w:t>inspection</w:t>
      </w:r>
      <w:proofErr w:type="spellEnd"/>
      <w:r>
        <w:t xml:space="preserve">, </w:t>
      </w:r>
      <w:proofErr w:type="spellStart"/>
      <w:r>
        <w:t>seal</w:t>
      </w:r>
      <w:proofErr w:type="spellEnd"/>
      <w:r>
        <w:t xml:space="preserve"> </w:t>
      </w:r>
      <w:proofErr w:type="spellStart"/>
      <w:r>
        <w:t>replacement</w:t>
      </w:r>
      <w:proofErr w:type="spellEnd"/>
      <w:r>
        <w:t xml:space="preserve">, </w:t>
      </w:r>
      <w:proofErr w:type="spellStart"/>
      <w:r>
        <w:t>lubrication</w:t>
      </w:r>
      <w:proofErr w:type="spellEnd"/>
      <w:r>
        <w:t xml:space="preserve">, </w:t>
      </w:r>
      <w:proofErr w:type="spellStart"/>
      <w:r>
        <w:t>oil</w:t>
      </w:r>
      <w:proofErr w:type="spellEnd"/>
      <w:r>
        <w:t xml:space="preserve"> </w:t>
      </w:r>
      <w:proofErr w:type="spellStart"/>
      <w:r>
        <w:t>check</w:t>
      </w:r>
      <w:proofErr w:type="spellEnd"/>
      <w:r>
        <w:t>, ...).</w:t>
      </w:r>
    </w:p>
    <w:p w14:paraId="0557CBE5" w14:textId="77777777" w:rsidR="001C073A" w:rsidRPr="009B65A1" w:rsidRDefault="001C073A" w:rsidP="001C073A">
      <w:pPr>
        <w:pStyle w:val="Odstavecseseznamem"/>
        <w:numPr>
          <w:ilvl w:val="0"/>
          <w:numId w:val="30"/>
        </w:numPr>
        <w:spacing w:before="0" w:after="66" w:line="271" w:lineRule="auto"/>
        <w:ind w:left="1797" w:hanging="357"/>
        <w:jc w:val="left"/>
      </w:pPr>
      <w:proofErr w:type="spellStart"/>
      <w:r>
        <w:t>The</w:t>
      </w:r>
      <w:proofErr w:type="spellEnd"/>
      <w:r>
        <w:t xml:space="preserve"> </w:t>
      </w:r>
      <w:proofErr w:type="spellStart"/>
      <w:r>
        <w:t>Contractor</w:t>
      </w:r>
      <w:proofErr w:type="spellEnd"/>
      <w:r>
        <w:t xml:space="preserve"> </w:t>
      </w:r>
      <w:proofErr w:type="spellStart"/>
      <w:r>
        <w:t>must</w:t>
      </w:r>
      <w:proofErr w:type="spellEnd"/>
      <w:r>
        <w:t xml:space="preserve"> </w:t>
      </w:r>
      <w:proofErr w:type="spellStart"/>
      <w:r>
        <w:t>bear</w:t>
      </w:r>
      <w:proofErr w:type="spellEnd"/>
      <w:r>
        <w:t xml:space="preserve"> in mind </w:t>
      </w:r>
      <w:proofErr w:type="spellStart"/>
      <w:r>
        <w:t>that</w:t>
      </w:r>
      <w:proofErr w:type="spellEnd"/>
      <w:r>
        <w:t xml:space="preserve"> </w:t>
      </w:r>
      <w:proofErr w:type="spellStart"/>
      <w:r>
        <w:t>it</w:t>
      </w:r>
      <w:proofErr w:type="spellEnd"/>
      <w:r>
        <w:t xml:space="preserve"> </w:t>
      </w:r>
      <w:proofErr w:type="spellStart"/>
      <w:r>
        <w:t>is</w:t>
      </w:r>
      <w:proofErr w:type="spellEnd"/>
      <w:r>
        <w:t xml:space="preserve"> </w:t>
      </w:r>
      <w:proofErr w:type="spellStart"/>
      <w:r>
        <w:t>unacceptable</w:t>
      </w:r>
      <w:proofErr w:type="spellEnd"/>
      <w:r>
        <w:t xml:space="preserve"> to </w:t>
      </w:r>
      <w:proofErr w:type="spellStart"/>
      <w:r>
        <w:t>connect</w:t>
      </w:r>
      <w:proofErr w:type="spellEnd"/>
      <w:r>
        <w:t xml:space="preserve"> </w:t>
      </w:r>
      <w:proofErr w:type="spellStart"/>
      <w:r>
        <w:t>several</w:t>
      </w:r>
      <w:proofErr w:type="spellEnd"/>
      <w:r>
        <w:t xml:space="preserve"> </w:t>
      </w:r>
      <w:proofErr w:type="spellStart"/>
      <w:r>
        <w:t>auxiliary</w:t>
      </w:r>
      <w:proofErr w:type="spellEnd"/>
      <w:r>
        <w:t xml:space="preserve"> </w:t>
      </w:r>
      <w:proofErr w:type="spellStart"/>
      <w:r>
        <w:t>contacts</w:t>
      </w:r>
      <w:proofErr w:type="spellEnd"/>
      <w:r>
        <w:t xml:space="preserve"> </w:t>
      </w:r>
      <w:proofErr w:type="spellStart"/>
      <w:r>
        <w:t>for</w:t>
      </w:r>
      <w:proofErr w:type="spellEnd"/>
      <w:r>
        <w:t xml:space="preserve"> </w:t>
      </w:r>
      <w:proofErr w:type="spellStart"/>
      <w:r>
        <w:t>power</w:t>
      </w:r>
      <w:proofErr w:type="spellEnd"/>
      <w:r>
        <w:t xml:space="preserve"> </w:t>
      </w:r>
      <w:proofErr w:type="spellStart"/>
      <w:r>
        <w:t>supplies</w:t>
      </w:r>
      <w:proofErr w:type="spellEnd"/>
      <w:r>
        <w:t xml:space="preserve">, </w:t>
      </w:r>
      <w:proofErr w:type="spellStart"/>
      <w:r>
        <w:t>contactors</w:t>
      </w:r>
      <w:proofErr w:type="spellEnd"/>
      <w:r>
        <w:t xml:space="preserve"> and </w:t>
      </w:r>
      <w:proofErr w:type="spellStart"/>
      <w:r>
        <w:t>similar</w:t>
      </w:r>
      <w:proofErr w:type="spellEnd"/>
      <w:r>
        <w:t xml:space="preserve"> </w:t>
      </w:r>
      <w:proofErr w:type="spellStart"/>
      <w:r>
        <w:t>items</w:t>
      </w:r>
      <w:proofErr w:type="spellEnd"/>
      <w:r>
        <w:t xml:space="preserve"> in </w:t>
      </w:r>
      <w:proofErr w:type="spellStart"/>
      <w:r>
        <w:t>series</w:t>
      </w:r>
      <w:proofErr w:type="spellEnd"/>
      <w:r>
        <w:t xml:space="preserve"> to </w:t>
      </w:r>
      <w:proofErr w:type="spellStart"/>
      <w:r>
        <w:t>the</w:t>
      </w:r>
      <w:proofErr w:type="spellEnd"/>
      <w:r>
        <w:t xml:space="preserve"> </w:t>
      </w:r>
      <w:proofErr w:type="spellStart"/>
      <w:r>
        <w:t>respective</w:t>
      </w:r>
      <w:proofErr w:type="spellEnd"/>
      <w:r>
        <w:t xml:space="preserve"> PLC/</w:t>
      </w:r>
      <w:proofErr w:type="spellStart"/>
      <w:r>
        <w:t>Remote</w:t>
      </w:r>
      <w:proofErr w:type="spellEnd"/>
      <w:r>
        <w:t xml:space="preserve"> IO </w:t>
      </w:r>
      <w:proofErr w:type="spellStart"/>
      <w:r>
        <w:t>digital</w:t>
      </w:r>
      <w:proofErr w:type="spellEnd"/>
      <w:r>
        <w:t xml:space="preserve"> </w:t>
      </w:r>
      <w:proofErr w:type="spellStart"/>
      <w:r>
        <w:t>inputs</w:t>
      </w:r>
      <w:proofErr w:type="spellEnd"/>
      <w:r>
        <w:t xml:space="preserve">. </w:t>
      </w:r>
      <w:proofErr w:type="spellStart"/>
      <w:r>
        <w:t>Each</w:t>
      </w:r>
      <w:proofErr w:type="spellEnd"/>
      <w:r>
        <w:t xml:space="preserve"> </w:t>
      </w:r>
      <w:proofErr w:type="spellStart"/>
      <w:r>
        <w:t>auxiliary</w:t>
      </w:r>
      <w:proofErr w:type="spellEnd"/>
      <w:r>
        <w:t xml:space="preserve"> </w:t>
      </w:r>
      <w:proofErr w:type="spellStart"/>
      <w:r>
        <w:t>contact</w:t>
      </w:r>
      <w:proofErr w:type="spellEnd"/>
      <w:r>
        <w:t xml:space="preserve"> </w:t>
      </w:r>
      <w:proofErr w:type="spellStart"/>
      <w:r>
        <w:t>must</w:t>
      </w:r>
      <w:proofErr w:type="spellEnd"/>
      <w:r>
        <w:t xml:space="preserve"> </w:t>
      </w:r>
      <w:proofErr w:type="spellStart"/>
      <w:r>
        <w:t>have</w:t>
      </w:r>
      <w:proofErr w:type="spellEnd"/>
      <w:r>
        <w:t xml:space="preserve"> a </w:t>
      </w:r>
      <w:proofErr w:type="spellStart"/>
      <w:r>
        <w:t>separate</w:t>
      </w:r>
      <w:proofErr w:type="spellEnd"/>
      <w:r>
        <w:t xml:space="preserve"> PLC/</w:t>
      </w:r>
      <w:proofErr w:type="spellStart"/>
      <w:r>
        <w:t>Remote</w:t>
      </w:r>
      <w:proofErr w:type="spellEnd"/>
      <w:r>
        <w:t xml:space="preserve"> IO </w:t>
      </w:r>
      <w:proofErr w:type="spellStart"/>
      <w:r>
        <w:t>digital</w:t>
      </w:r>
      <w:proofErr w:type="spellEnd"/>
      <w:r>
        <w:t xml:space="preserve"> input.</w:t>
      </w:r>
    </w:p>
    <w:p w14:paraId="1435D0EF" w14:textId="5FE01E18" w:rsidR="001C073A" w:rsidRPr="001876FD" w:rsidRDefault="001C073A" w:rsidP="001C073A">
      <w:pPr>
        <w:pStyle w:val="Odstavecseseznamem"/>
        <w:numPr>
          <w:ilvl w:val="0"/>
          <w:numId w:val="30"/>
        </w:numPr>
        <w:spacing w:before="0" w:after="66" w:line="271" w:lineRule="auto"/>
        <w:ind w:left="1797" w:hanging="357"/>
        <w:jc w:val="left"/>
      </w:pPr>
      <w:proofErr w:type="spellStart"/>
      <w:r w:rsidRPr="001876FD">
        <w:t>There</w:t>
      </w:r>
      <w:proofErr w:type="spellEnd"/>
      <w:r w:rsidRPr="001876FD">
        <w:t xml:space="preserve"> </w:t>
      </w:r>
      <w:proofErr w:type="spellStart"/>
      <w:r w:rsidRPr="001876FD">
        <w:t>must</w:t>
      </w:r>
      <w:proofErr w:type="spellEnd"/>
      <w:r w:rsidRPr="001876FD">
        <w:t xml:space="preserve"> </w:t>
      </w:r>
      <w:proofErr w:type="spellStart"/>
      <w:r w:rsidRPr="001876FD">
        <w:t>be</w:t>
      </w:r>
      <w:proofErr w:type="spellEnd"/>
      <w:r w:rsidRPr="001876FD">
        <w:t xml:space="preserve"> full </w:t>
      </w:r>
      <w:proofErr w:type="spellStart"/>
      <w:r w:rsidRPr="001876FD">
        <w:t>access</w:t>
      </w:r>
      <w:proofErr w:type="spellEnd"/>
      <w:r w:rsidRPr="001876FD">
        <w:t xml:space="preserve"> to </w:t>
      </w:r>
      <w:proofErr w:type="spellStart"/>
      <w:r w:rsidRPr="001876FD">
        <w:t>the</w:t>
      </w:r>
      <w:proofErr w:type="spellEnd"/>
      <w:r w:rsidRPr="001876FD">
        <w:t xml:space="preserve"> source </w:t>
      </w:r>
      <w:proofErr w:type="spellStart"/>
      <w:r w:rsidRPr="001876FD">
        <w:t>code</w:t>
      </w:r>
      <w:proofErr w:type="spellEnd"/>
      <w:r w:rsidRPr="001876FD">
        <w:t xml:space="preserve">. </w:t>
      </w:r>
      <w:proofErr w:type="spellStart"/>
      <w:r w:rsidRPr="001876FD">
        <w:t>The</w:t>
      </w:r>
      <w:proofErr w:type="spellEnd"/>
      <w:r w:rsidRPr="001876FD">
        <w:t xml:space="preserve"> know-how </w:t>
      </w:r>
      <w:proofErr w:type="spellStart"/>
      <w:r w:rsidRPr="001876FD">
        <w:t>protection</w:t>
      </w:r>
      <w:proofErr w:type="spellEnd"/>
      <w:r w:rsidRPr="001876FD">
        <w:t xml:space="preserve"> area </w:t>
      </w:r>
      <w:proofErr w:type="spellStart"/>
      <w:r w:rsidRPr="001876FD">
        <w:t>must</w:t>
      </w:r>
      <w:proofErr w:type="spellEnd"/>
      <w:r w:rsidRPr="001876FD">
        <w:t xml:space="preserve"> </w:t>
      </w:r>
      <w:proofErr w:type="spellStart"/>
      <w:r w:rsidRPr="001876FD">
        <w:t>be</w:t>
      </w:r>
      <w:proofErr w:type="spellEnd"/>
      <w:r w:rsidRPr="001876FD">
        <w:t xml:space="preserve"> </w:t>
      </w:r>
      <w:proofErr w:type="spellStart"/>
      <w:r w:rsidR="00745C82">
        <w:t>clear</w:t>
      </w:r>
      <w:proofErr w:type="spellEnd"/>
      <w:r w:rsidR="00745C82">
        <w:t xml:space="preserve"> </w:t>
      </w:r>
      <w:proofErr w:type="spellStart"/>
      <w:r w:rsidR="00745C82">
        <w:t>specified</w:t>
      </w:r>
      <w:proofErr w:type="spellEnd"/>
      <w:r w:rsidR="00745C82">
        <w:t xml:space="preserve"> and </w:t>
      </w:r>
      <w:proofErr w:type="spellStart"/>
      <w:r w:rsidR="00745C82">
        <w:t>listed</w:t>
      </w:r>
      <w:proofErr w:type="spellEnd"/>
      <w:r w:rsidR="00745C82">
        <w:t xml:space="preserve"> up </w:t>
      </w:r>
      <w:proofErr w:type="spellStart"/>
      <w:r w:rsidR="00745C82">
        <w:t>with</w:t>
      </w:r>
      <w:proofErr w:type="spellEnd"/>
      <w:r w:rsidR="00745C82">
        <w:t xml:space="preserve"> </w:t>
      </w:r>
      <w:proofErr w:type="spellStart"/>
      <w:r w:rsidR="00745C82">
        <w:t>transmittal</w:t>
      </w:r>
      <w:proofErr w:type="spellEnd"/>
      <w:r w:rsidR="00745C82">
        <w:t xml:space="preserve"> </w:t>
      </w:r>
      <w:proofErr w:type="spellStart"/>
      <w:r w:rsidR="00745C82">
        <w:t>of</w:t>
      </w:r>
      <w:proofErr w:type="spellEnd"/>
      <w:r w:rsidR="00745C82">
        <w:t xml:space="preserve"> </w:t>
      </w:r>
      <w:proofErr w:type="spellStart"/>
      <w:r w:rsidR="00745C82">
        <w:t>the</w:t>
      </w:r>
      <w:proofErr w:type="spellEnd"/>
      <w:r w:rsidR="00745C82">
        <w:t xml:space="preserve"> </w:t>
      </w:r>
      <w:proofErr w:type="spellStart"/>
      <w:r w:rsidR="00745C82">
        <w:t>bid</w:t>
      </w:r>
      <w:proofErr w:type="spellEnd"/>
      <w:r w:rsidR="00745C82">
        <w:t>.</w:t>
      </w:r>
    </w:p>
    <w:p w14:paraId="6F9D11E6" w14:textId="5FDC12BB" w:rsidR="001C073A" w:rsidRPr="001876FD" w:rsidRDefault="001C073A" w:rsidP="001C073A">
      <w:pPr>
        <w:pStyle w:val="Odstavecseseznamem"/>
        <w:numPr>
          <w:ilvl w:val="0"/>
          <w:numId w:val="30"/>
        </w:numPr>
        <w:spacing w:before="0" w:after="66" w:line="271" w:lineRule="auto"/>
        <w:ind w:left="1797" w:hanging="357"/>
        <w:jc w:val="left"/>
      </w:pPr>
      <w:r w:rsidRPr="001876FD">
        <w:t xml:space="preserve">Ethernet </w:t>
      </w:r>
      <w:proofErr w:type="spellStart"/>
      <w:r w:rsidRPr="001876FD">
        <w:t>switches</w:t>
      </w:r>
      <w:proofErr w:type="spellEnd"/>
      <w:r w:rsidRPr="001876FD">
        <w:t xml:space="preserve"> </w:t>
      </w:r>
      <w:proofErr w:type="spellStart"/>
      <w:r w:rsidRPr="001876FD">
        <w:t>must</w:t>
      </w:r>
      <w:proofErr w:type="spellEnd"/>
      <w:r w:rsidRPr="001876FD">
        <w:t xml:space="preserve"> </w:t>
      </w:r>
      <w:proofErr w:type="spellStart"/>
      <w:r w:rsidRPr="001876FD">
        <w:t>be</w:t>
      </w:r>
      <w:proofErr w:type="spellEnd"/>
      <w:r w:rsidRPr="001876FD">
        <w:t xml:space="preserve"> </w:t>
      </w:r>
      <w:proofErr w:type="spellStart"/>
      <w:r w:rsidRPr="001876FD">
        <w:t>supplied</w:t>
      </w:r>
      <w:proofErr w:type="spellEnd"/>
      <w:r w:rsidRPr="001876FD">
        <w:t xml:space="preserve"> by a </w:t>
      </w:r>
      <w:proofErr w:type="spellStart"/>
      <w:r w:rsidRPr="001876FD">
        <w:t>reputable</w:t>
      </w:r>
      <w:proofErr w:type="spellEnd"/>
      <w:r w:rsidRPr="001876FD">
        <w:t xml:space="preserve"> </w:t>
      </w:r>
      <w:proofErr w:type="spellStart"/>
      <w:r w:rsidRPr="001876FD">
        <w:t>manufacturer</w:t>
      </w:r>
      <w:proofErr w:type="spellEnd"/>
      <w:r w:rsidRPr="001876FD">
        <w:t xml:space="preserve"> (</w:t>
      </w:r>
      <w:proofErr w:type="spellStart"/>
      <w:r w:rsidRPr="001876FD">
        <w:t>e.g</w:t>
      </w:r>
      <w:proofErr w:type="spellEnd"/>
      <w:r w:rsidRPr="001876FD">
        <w:t xml:space="preserve">. CISCO, HP </w:t>
      </w:r>
      <w:proofErr w:type="spellStart"/>
      <w:r w:rsidRPr="001876FD">
        <w:t>etc</w:t>
      </w:r>
      <w:proofErr w:type="spellEnd"/>
      <w:r w:rsidRPr="001876FD">
        <w:t>.).</w:t>
      </w:r>
    </w:p>
    <w:p w14:paraId="77C4A3C8" w14:textId="77777777" w:rsidR="001C073A" w:rsidRPr="008B2DD2" w:rsidRDefault="001C073A" w:rsidP="001C073A">
      <w:pPr>
        <w:pStyle w:val="Odstavecseseznamem"/>
        <w:numPr>
          <w:ilvl w:val="0"/>
          <w:numId w:val="30"/>
        </w:numPr>
        <w:spacing w:before="0" w:after="66" w:line="271" w:lineRule="auto"/>
        <w:ind w:left="1797" w:hanging="357"/>
        <w:jc w:val="left"/>
      </w:pPr>
      <w:r w:rsidRPr="008B2DD2">
        <w:t xml:space="preserve">Ethernet network </w:t>
      </w:r>
      <w:proofErr w:type="spellStart"/>
      <w:r w:rsidRPr="008B2DD2">
        <w:t>panels</w:t>
      </w:r>
      <w:proofErr w:type="spellEnd"/>
      <w:r w:rsidRPr="008B2DD2">
        <w:t xml:space="preserve"> </w:t>
      </w:r>
      <w:proofErr w:type="spellStart"/>
      <w:r w:rsidRPr="008B2DD2">
        <w:t>for</w:t>
      </w:r>
      <w:proofErr w:type="spellEnd"/>
      <w:r w:rsidRPr="008B2DD2">
        <w:t xml:space="preserve"> </w:t>
      </w:r>
      <w:proofErr w:type="spellStart"/>
      <w:r w:rsidRPr="008B2DD2">
        <w:t>Servers</w:t>
      </w:r>
      <w:proofErr w:type="spellEnd"/>
      <w:r w:rsidRPr="008B2DD2">
        <w:t xml:space="preserve"> / </w:t>
      </w:r>
      <w:proofErr w:type="spellStart"/>
      <w:r w:rsidRPr="008B2DD2">
        <w:t>client</w:t>
      </w:r>
      <w:proofErr w:type="spellEnd"/>
      <w:r w:rsidRPr="008B2DD2">
        <w:t xml:space="preserve"> </w:t>
      </w:r>
      <w:proofErr w:type="spellStart"/>
      <w:r w:rsidRPr="008B2DD2">
        <w:t>stations</w:t>
      </w:r>
      <w:proofErr w:type="spellEnd"/>
      <w:r w:rsidRPr="008B2DD2">
        <w:t xml:space="preserve"> </w:t>
      </w:r>
      <w:proofErr w:type="spellStart"/>
      <w:r w:rsidRPr="008B2DD2">
        <w:t>with</w:t>
      </w:r>
      <w:proofErr w:type="spellEnd"/>
      <w:r w:rsidRPr="008B2DD2">
        <w:t xml:space="preserve"> </w:t>
      </w:r>
      <w:proofErr w:type="spellStart"/>
      <w:r w:rsidRPr="008B2DD2">
        <w:t>related</w:t>
      </w:r>
      <w:proofErr w:type="spellEnd"/>
      <w:r w:rsidRPr="008B2DD2">
        <w:t xml:space="preserve"> </w:t>
      </w:r>
      <w:proofErr w:type="spellStart"/>
      <w:r w:rsidRPr="008B2DD2">
        <w:t>required</w:t>
      </w:r>
      <w:proofErr w:type="spellEnd"/>
      <w:r w:rsidRPr="008B2DD2">
        <w:t xml:space="preserve"> </w:t>
      </w:r>
      <w:proofErr w:type="spellStart"/>
      <w:r w:rsidRPr="008B2DD2">
        <w:t>equipment</w:t>
      </w:r>
      <w:proofErr w:type="spellEnd"/>
      <w:r w:rsidRPr="008B2DD2">
        <w:t xml:space="preserve"> </w:t>
      </w:r>
      <w:proofErr w:type="spellStart"/>
      <w:r w:rsidRPr="008B2DD2">
        <w:t>like</w:t>
      </w:r>
      <w:proofErr w:type="spellEnd"/>
      <w:r w:rsidRPr="008B2DD2">
        <w:t xml:space="preserve"> network switch / FO patch </w:t>
      </w:r>
      <w:proofErr w:type="spellStart"/>
      <w:r w:rsidRPr="008B2DD2">
        <w:t>panels</w:t>
      </w:r>
      <w:proofErr w:type="spellEnd"/>
      <w:r w:rsidRPr="008B2DD2">
        <w:t xml:space="preserve"> / </w:t>
      </w:r>
      <w:proofErr w:type="spellStart"/>
      <w:r w:rsidRPr="008B2DD2">
        <w:t>other</w:t>
      </w:r>
      <w:proofErr w:type="spellEnd"/>
      <w:r w:rsidRPr="008B2DD2">
        <w:t xml:space="preserve"> </w:t>
      </w:r>
      <w:proofErr w:type="spellStart"/>
      <w:r w:rsidRPr="008B2DD2">
        <w:t>required</w:t>
      </w:r>
      <w:proofErr w:type="spellEnd"/>
      <w:r w:rsidRPr="008B2DD2">
        <w:t xml:space="preserve"> network </w:t>
      </w:r>
      <w:proofErr w:type="spellStart"/>
      <w:r w:rsidRPr="008B2DD2">
        <w:t>accessories</w:t>
      </w:r>
      <w:proofErr w:type="spellEnd"/>
      <w:r w:rsidRPr="008B2DD2">
        <w:t xml:space="preserve"> / UPS </w:t>
      </w:r>
      <w:proofErr w:type="spellStart"/>
      <w:r w:rsidRPr="008B2DD2">
        <w:t>circuit</w:t>
      </w:r>
      <w:proofErr w:type="spellEnd"/>
      <w:r w:rsidRPr="008B2DD2">
        <w:t xml:space="preserve"> </w:t>
      </w:r>
      <w:proofErr w:type="spellStart"/>
      <w:r w:rsidRPr="008B2DD2">
        <w:t>breakers</w:t>
      </w:r>
      <w:proofErr w:type="spellEnd"/>
      <w:r w:rsidRPr="008B2DD2">
        <w:t xml:space="preserve"> </w:t>
      </w:r>
      <w:proofErr w:type="spellStart"/>
      <w:r w:rsidRPr="008B2DD2">
        <w:t>with</w:t>
      </w:r>
      <w:proofErr w:type="spellEnd"/>
      <w:r w:rsidRPr="008B2DD2">
        <w:t xml:space="preserve"> front and </w:t>
      </w:r>
      <w:proofErr w:type="spellStart"/>
      <w:r w:rsidRPr="008B2DD2">
        <w:t>back</w:t>
      </w:r>
      <w:proofErr w:type="spellEnd"/>
      <w:r w:rsidRPr="008B2DD2">
        <w:t xml:space="preserve"> </w:t>
      </w:r>
      <w:proofErr w:type="spellStart"/>
      <w:r w:rsidRPr="008B2DD2">
        <w:t>side</w:t>
      </w:r>
      <w:proofErr w:type="spellEnd"/>
      <w:r w:rsidRPr="008B2DD2">
        <w:t xml:space="preserve"> </w:t>
      </w:r>
      <w:proofErr w:type="spellStart"/>
      <w:r w:rsidRPr="008B2DD2">
        <w:t>doors</w:t>
      </w:r>
      <w:proofErr w:type="spellEnd"/>
      <w:r w:rsidRPr="008B2DD2">
        <w:t xml:space="preserve"> to </w:t>
      </w:r>
      <w:proofErr w:type="spellStart"/>
      <w:r w:rsidRPr="008B2DD2">
        <w:t>be</w:t>
      </w:r>
      <w:proofErr w:type="spellEnd"/>
      <w:r w:rsidRPr="008B2DD2">
        <w:t xml:space="preserve"> </w:t>
      </w:r>
      <w:proofErr w:type="spellStart"/>
      <w:r w:rsidRPr="008B2DD2">
        <w:t>placed</w:t>
      </w:r>
      <w:proofErr w:type="spellEnd"/>
      <w:r w:rsidRPr="008B2DD2">
        <w:t xml:space="preserve"> in </w:t>
      </w:r>
      <w:proofErr w:type="spellStart"/>
      <w:r w:rsidRPr="008B2DD2">
        <w:t>respective</w:t>
      </w:r>
      <w:proofErr w:type="spellEnd"/>
      <w:r w:rsidRPr="008B2DD2">
        <w:t xml:space="preserve"> </w:t>
      </w:r>
      <w:proofErr w:type="spellStart"/>
      <w:r w:rsidRPr="008B2DD2">
        <w:t>rooms</w:t>
      </w:r>
      <w:proofErr w:type="spellEnd"/>
      <w:r w:rsidRPr="008B2DD2">
        <w:t xml:space="preserve">. </w:t>
      </w:r>
      <w:proofErr w:type="spellStart"/>
      <w:r w:rsidRPr="008B2DD2">
        <w:t>Connection</w:t>
      </w:r>
      <w:proofErr w:type="spellEnd"/>
      <w:r w:rsidRPr="008B2DD2">
        <w:t xml:space="preserve"> </w:t>
      </w:r>
      <w:proofErr w:type="spellStart"/>
      <w:r w:rsidRPr="008B2DD2">
        <w:t>from</w:t>
      </w:r>
      <w:proofErr w:type="spellEnd"/>
      <w:r w:rsidRPr="008B2DD2">
        <w:t xml:space="preserve"> network </w:t>
      </w:r>
      <w:proofErr w:type="spellStart"/>
      <w:r w:rsidRPr="008B2DD2">
        <w:t>panels</w:t>
      </w:r>
      <w:proofErr w:type="spellEnd"/>
      <w:r w:rsidRPr="008B2DD2">
        <w:t xml:space="preserve"> to </w:t>
      </w:r>
      <w:proofErr w:type="spellStart"/>
      <w:r w:rsidRPr="008B2DD2">
        <w:t>respective</w:t>
      </w:r>
      <w:proofErr w:type="spellEnd"/>
      <w:r w:rsidRPr="008B2DD2">
        <w:t xml:space="preserve"> </w:t>
      </w:r>
      <w:proofErr w:type="spellStart"/>
      <w:r w:rsidRPr="008B2DD2">
        <w:t>working</w:t>
      </w:r>
      <w:proofErr w:type="spellEnd"/>
      <w:r w:rsidRPr="008B2DD2">
        <w:t xml:space="preserve"> place / </w:t>
      </w:r>
      <w:proofErr w:type="spellStart"/>
      <w:r w:rsidRPr="008B2DD2">
        <w:t>desk</w:t>
      </w:r>
      <w:proofErr w:type="spellEnd"/>
      <w:r w:rsidRPr="008B2DD2">
        <w:t xml:space="preserve"> </w:t>
      </w:r>
      <w:proofErr w:type="spellStart"/>
      <w:r w:rsidRPr="008B2DD2">
        <w:t>shall</w:t>
      </w:r>
      <w:proofErr w:type="spellEnd"/>
      <w:r w:rsidRPr="008B2DD2">
        <w:t xml:space="preserve"> </w:t>
      </w:r>
      <w:proofErr w:type="spellStart"/>
      <w:r w:rsidRPr="008B2DD2">
        <w:t>be</w:t>
      </w:r>
      <w:proofErr w:type="spellEnd"/>
      <w:r w:rsidRPr="008B2DD2">
        <w:t xml:space="preserve"> done </w:t>
      </w:r>
      <w:proofErr w:type="spellStart"/>
      <w:r w:rsidRPr="008B2DD2">
        <w:t>with</w:t>
      </w:r>
      <w:proofErr w:type="spellEnd"/>
      <w:r w:rsidRPr="008B2DD2">
        <w:t xml:space="preserve"> </w:t>
      </w:r>
      <w:proofErr w:type="spellStart"/>
      <w:r w:rsidRPr="008B2DD2">
        <w:t>respective</w:t>
      </w:r>
      <w:proofErr w:type="spellEnd"/>
      <w:r w:rsidRPr="008B2DD2">
        <w:t xml:space="preserve"> </w:t>
      </w:r>
      <w:proofErr w:type="spellStart"/>
      <w:r w:rsidRPr="008B2DD2">
        <w:t>cable</w:t>
      </w:r>
      <w:proofErr w:type="spellEnd"/>
      <w:r w:rsidRPr="008B2DD2">
        <w:t xml:space="preserve"> </w:t>
      </w:r>
      <w:proofErr w:type="spellStart"/>
      <w:r w:rsidRPr="008B2DD2">
        <w:t>connection</w:t>
      </w:r>
      <w:proofErr w:type="spellEnd"/>
      <w:r w:rsidRPr="008B2DD2">
        <w:t xml:space="preserve"> (</w:t>
      </w:r>
      <w:proofErr w:type="spellStart"/>
      <w:r w:rsidRPr="008B2DD2">
        <w:t>for</w:t>
      </w:r>
      <w:proofErr w:type="spellEnd"/>
      <w:r w:rsidRPr="008B2DD2">
        <w:t xml:space="preserve"> </w:t>
      </w:r>
      <w:proofErr w:type="spellStart"/>
      <w:r w:rsidRPr="008B2DD2">
        <w:t>example</w:t>
      </w:r>
      <w:proofErr w:type="spellEnd"/>
      <w:r w:rsidRPr="008B2DD2">
        <w:t xml:space="preserve"> KVM </w:t>
      </w:r>
      <w:proofErr w:type="spellStart"/>
      <w:r w:rsidRPr="008B2DD2">
        <w:t>or</w:t>
      </w:r>
      <w:proofErr w:type="spellEnd"/>
      <w:r w:rsidRPr="008B2DD2">
        <w:t xml:space="preserve"> </w:t>
      </w:r>
      <w:proofErr w:type="spellStart"/>
      <w:r w:rsidRPr="008B2DD2">
        <w:t>similar</w:t>
      </w:r>
      <w:proofErr w:type="spellEnd"/>
      <w:r w:rsidRPr="008B2DD2">
        <w:t xml:space="preserve">). </w:t>
      </w:r>
      <w:proofErr w:type="spellStart"/>
      <w:r w:rsidRPr="008B2DD2">
        <w:t>Inside</w:t>
      </w:r>
      <w:proofErr w:type="spellEnd"/>
      <w:r w:rsidRPr="008B2DD2">
        <w:t xml:space="preserve"> </w:t>
      </w:r>
      <w:proofErr w:type="spellStart"/>
      <w:r w:rsidRPr="008B2DD2">
        <w:t>of</w:t>
      </w:r>
      <w:proofErr w:type="spellEnd"/>
      <w:r w:rsidRPr="008B2DD2">
        <w:t xml:space="preserve"> </w:t>
      </w:r>
      <w:proofErr w:type="spellStart"/>
      <w:r w:rsidRPr="008B2DD2">
        <w:t>each</w:t>
      </w:r>
      <w:proofErr w:type="spellEnd"/>
      <w:r w:rsidRPr="008B2DD2">
        <w:t xml:space="preserve"> network panel has to </w:t>
      </w:r>
      <w:proofErr w:type="spellStart"/>
      <w:r w:rsidRPr="008B2DD2">
        <w:t>be</w:t>
      </w:r>
      <w:proofErr w:type="spellEnd"/>
      <w:r w:rsidRPr="008B2DD2">
        <w:t xml:space="preserve"> </w:t>
      </w:r>
      <w:proofErr w:type="spellStart"/>
      <w:r w:rsidRPr="008B2DD2">
        <w:t>space</w:t>
      </w:r>
      <w:proofErr w:type="spellEnd"/>
      <w:r w:rsidRPr="008B2DD2">
        <w:t xml:space="preserve"> </w:t>
      </w:r>
      <w:proofErr w:type="spellStart"/>
      <w:r w:rsidRPr="008B2DD2">
        <w:t>reserve</w:t>
      </w:r>
      <w:proofErr w:type="spellEnd"/>
      <w:r w:rsidRPr="008B2DD2">
        <w:t xml:space="preserve"> </w:t>
      </w:r>
      <w:proofErr w:type="spellStart"/>
      <w:r w:rsidRPr="008B2DD2">
        <w:t>for</w:t>
      </w:r>
      <w:proofErr w:type="spellEnd"/>
      <w:r w:rsidRPr="008B2DD2">
        <w:t xml:space="preserve"> minimum 2 </w:t>
      </w:r>
      <w:proofErr w:type="spellStart"/>
      <w:r w:rsidRPr="008B2DD2">
        <w:t>additional</w:t>
      </w:r>
      <w:proofErr w:type="spellEnd"/>
      <w:r w:rsidRPr="008B2DD2">
        <w:t xml:space="preserve"> </w:t>
      </w:r>
      <w:proofErr w:type="spellStart"/>
      <w:r w:rsidRPr="008B2DD2">
        <w:t>computers</w:t>
      </w:r>
      <w:proofErr w:type="spellEnd"/>
      <w:r w:rsidRPr="008B2DD2">
        <w:t xml:space="preserve"> </w:t>
      </w:r>
      <w:proofErr w:type="spellStart"/>
      <w:r w:rsidRPr="008B2DD2">
        <w:t>for</w:t>
      </w:r>
      <w:proofErr w:type="spellEnd"/>
      <w:r w:rsidRPr="008B2DD2">
        <w:t xml:space="preserve"> </w:t>
      </w:r>
      <w:proofErr w:type="spellStart"/>
      <w:r>
        <w:t>Customer</w:t>
      </w:r>
      <w:proofErr w:type="spellEnd"/>
      <w:r w:rsidRPr="008B2DD2">
        <w:t xml:space="preserve"> </w:t>
      </w:r>
      <w:proofErr w:type="spellStart"/>
      <w:r w:rsidRPr="008B2DD2">
        <w:t>purpose</w:t>
      </w:r>
      <w:proofErr w:type="spellEnd"/>
      <w:r w:rsidRPr="008B2DD2">
        <w:t xml:space="preserve">. At </w:t>
      </w:r>
      <w:proofErr w:type="spellStart"/>
      <w:r w:rsidRPr="008B2DD2">
        <w:lastRenderedPageBreak/>
        <w:t>control</w:t>
      </w:r>
      <w:proofErr w:type="spellEnd"/>
      <w:r w:rsidRPr="008B2DD2">
        <w:t xml:space="preserve"> </w:t>
      </w:r>
      <w:proofErr w:type="spellStart"/>
      <w:r w:rsidRPr="008B2DD2">
        <w:t>room</w:t>
      </w:r>
      <w:proofErr w:type="spellEnd"/>
      <w:r w:rsidRPr="008B2DD2">
        <w:t xml:space="preserve"> </w:t>
      </w:r>
      <w:proofErr w:type="spellStart"/>
      <w:r w:rsidRPr="008B2DD2">
        <w:t>one</w:t>
      </w:r>
      <w:proofErr w:type="spellEnd"/>
      <w:r w:rsidRPr="008B2DD2">
        <w:t xml:space="preserve"> </w:t>
      </w:r>
      <w:proofErr w:type="spellStart"/>
      <w:r w:rsidRPr="008B2DD2">
        <w:t>complete</w:t>
      </w:r>
      <w:proofErr w:type="spellEnd"/>
      <w:r w:rsidRPr="008B2DD2">
        <w:t xml:space="preserve"> </w:t>
      </w:r>
      <w:proofErr w:type="spellStart"/>
      <w:r w:rsidRPr="008B2DD2">
        <w:t>empty</w:t>
      </w:r>
      <w:proofErr w:type="spellEnd"/>
      <w:r w:rsidRPr="008B2DD2">
        <w:t xml:space="preserve"> network panel </w:t>
      </w:r>
      <w:proofErr w:type="spellStart"/>
      <w:r w:rsidRPr="008B2DD2">
        <w:t>shall</w:t>
      </w:r>
      <w:proofErr w:type="spellEnd"/>
      <w:r w:rsidRPr="008B2DD2">
        <w:t xml:space="preserve"> </w:t>
      </w:r>
      <w:proofErr w:type="spellStart"/>
      <w:r w:rsidRPr="008B2DD2">
        <w:t>be</w:t>
      </w:r>
      <w:proofErr w:type="spellEnd"/>
      <w:r w:rsidRPr="008B2DD2">
        <w:t xml:space="preserve"> </w:t>
      </w:r>
      <w:proofErr w:type="spellStart"/>
      <w:r w:rsidRPr="008B2DD2">
        <w:t>available</w:t>
      </w:r>
      <w:proofErr w:type="spellEnd"/>
      <w:r w:rsidRPr="008B2DD2">
        <w:t xml:space="preserve"> </w:t>
      </w:r>
      <w:proofErr w:type="spellStart"/>
      <w:r w:rsidRPr="008B2DD2">
        <w:t>with</w:t>
      </w:r>
      <w:proofErr w:type="spellEnd"/>
      <w:r w:rsidRPr="008B2DD2">
        <w:t xml:space="preserve"> </w:t>
      </w:r>
      <w:proofErr w:type="spellStart"/>
      <w:r w:rsidRPr="008B2DD2">
        <w:t>respective</w:t>
      </w:r>
      <w:proofErr w:type="spellEnd"/>
      <w:r w:rsidRPr="008B2DD2">
        <w:t xml:space="preserve"> </w:t>
      </w:r>
      <w:proofErr w:type="spellStart"/>
      <w:r w:rsidRPr="008B2DD2">
        <w:t>power</w:t>
      </w:r>
      <w:proofErr w:type="spellEnd"/>
      <w:r w:rsidRPr="008B2DD2">
        <w:t xml:space="preserve"> </w:t>
      </w:r>
      <w:proofErr w:type="spellStart"/>
      <w:r w:rsidRPr="008B2DD2">
        <w:t>sockets</w:t>
      </w:r>
      <w:proofErr w:type="spellEnd"/>
      <w:r w:rsidRPr="008B2DD2">
        <w:t xml:space="preserve"> and network </w:t>
      </w:r>
      <w:proofErr w:type="spellStart"/>
      <w:r w:rsidRPr="008B2DD2">
        <w:t>accessories</w:t>
      </w:r>
      <w:proofErr w:type="spellEnd"/>
      <w:r w:rsidRPr="008B2DD2">
        <w:t>.</w:t>
      </w:r>
    </w:p>
    <w:p w14:paraId="4DCC19FB" w14:textId="77777777" w:rsidR="001C073A" w:rsidRPr="008B2DD2" w:rsidRDefault="001C073A" w:rsidP="001C073A">
      <w:pPr>
        <w:pStyle w:val="Odstavecseseznamem"/>
        <w:numPr>
          <w:ilvl w:val="0"/>
          <w:numId w:val="30"/>
        </w:numPr>
        <w:spacing w:before="0" w:after="66" w:line="271" w:lineRule="auto"/>
        <w:ind w:left="1797" w:hanging="357"/>
        <w:jc w:val="left"/>
      </w:pPr>
      <w:proofErr w:type="spellStart"/>
      <w:r w:rsidRPr="008B2DD2">
        <w:t>Working</w:t>
      </w:r>
      <w:proofErr w:type="spellEnd"/>
      <w:r w:rsidRPr="008B2DD2">
        <w:t xml:space="preserve"> place / </w:t>
      </w:r>
      <w:proofErr w:type="spellStart"/>
      <w:r w:rsidRPr="008B2DD2">
        <w:t>desk</w:t>
      </w:r>
      <w:proofErr w:type="spellEnd"/>
      <w:r w:rsidRPr="008B2DD2">
        <w:t xml:space="preserve"> </w:t>
      </w:r>
      <w:proofErr w:type="spellStart"/>
      <w:r w:rsidRPr="008B2DD2">
        <w:t>shall</w:t>
      </w:r>
      <w:proofErr w:type="spellEnd"/>
      <w:r w:rsidRPr="008B2DD2">
        <w:t xml:space="preserve"> </w:t>
      </w:r>
      <w:proofErr w:type="spellStart"/>
      <w:r w:rsidRPr="008B2DD2">
        <w:t>be</w:t>
      </w:r>
      <w:proofErr w:type="spellEnd"/>
      <w:r w:rsidRPr="008B2DD2">
        <w:t xml:space="preserve"> “</w:t>
      </w:r>
      <w:proofErr w:type="spellStart"/>
      <w:r w:rsidRPr="008B2DD2">
        <w:t>cable</w:t>
      </w:r>
      <w:proofErr w:type="spellEnd"/>
      <w:r w:rsidRPr="008B2DD2">
        <w:t>-free”.</w:t>
      </w:r>
    </w:p>
    <w:p w14:paraId="2A0D826F" w14:textId="77777777" w:rsidR="001C073A" w:rsidRPr="009B65A1" w:rsidRDefault="001C073A" w:rsidP="001C073A">
      <w:pPr>
        <w:pStyle w:val="Odstavecseseznamem"/>
        <w:numPr>
          <w:ilvl w:val="0"/>
          <w:numId w:val="30"/>
        </w:numPr>
        <w:spacing w:before="0" w:after="66" w:line="271" w:lineRule="auto"/>
        <w:ind w:left="1797" w:hanging="357"/>
        <w:jc w:val="left"/>
      </w:pPr>
      <w:proofErr w:type="spellStart"/>
      <w:r w:rsidRPr="008B2DD2">
        <w:t>Each</w:t>
      </w:r>
      <w:proofErr w:type="spellEnd"/>
      <w:r w:rsidRPr="008B2DD2">
        <w:t xml:space="preserve"> </w:t>
      </w:r>
      <w:proofErr w:type="spellStart"/>
      <w:r w:rsidRPr="008B2DD2">
        <w:t>individual</w:t>
      </w:r>
      <w:proofErr w:type="spellEnd"/>
      <w:r w:rsidRPr="008B2DD2">
        <w:t xml:space="preserve"> </w:t>
      </w:r>
      <w:proofErr w:type="spellStart"/>
      <w:r w:rsidRPr="008B2DD2">
        <w:t>control</w:t>
      </w:r>
      <w:proofErr w:type="spellEnd"/>
      <w:r w:rsidRPr="008B2DD2">
        <w:t xml:space="preserve"> </w:t>
      </w:r>
      <w:proofErr w:type="spellStart"/>
      <w:r w:rsidRPr="008B2DD2">
        <w:t>desk</w:t>
      </w:r>
      <w:proofErr w:type="spellEnd"/>
      <w:r w:rsidRPr="008B2DD2">
        <w:t xml:space="preserve"> </w:t>
      </w:r>
      <w:proofErr w:type="spellStart"/>
      <w:r w:rsidRPr="008B2DD2">
        <w:t>shall</w:t>
      </w:r>
      <w:proofErr w:type="spellEnd"/>
      <w:r w:rsidRPr="008B2DD2">
        <w:t xml:space="preserve"> </w:t>
      </w:r>
      <w:proofErr w:type="spellStart"/>
      <w:r w:rsidRPr="008B2DD2">
        <w:t>be</w:t>
      </w:r>
      <w:proofErr w:type="spellEnd"/>
      <w:r w:rsidRPr="008B2DD2">
        <w:t xml:space="preserve"> </w:t>
      </w:r>
      <w:proofErr w:type="spellStart"/>
      <w:r w:rsidRPr="008B2DD2">
        <w:t>equipped</w:t>
      </w:r>
      <w:proofErr w:type="spellEnd"/>
      <w:r w:rsidRPr="008B2DD2">
        <w:t xml:space="preserve"> </w:t>
      </w:r>
      <w:proofErr w:type="spellStart"/>
      <w:r w:rsidRPr="008B2DD2">
        <w:t>with</w:t>
      </w:r>
      <w:proofErr w:type="spellEnd"/>
      <w:r w:rsidRPr="008B2DD2">
        <w:t xml:space="preserve"> CCTV, </w:t>
      </w:r>
      <w:proofErr w:type="spellStart"/>
      <w:r w:rsidRPr="008B2DD2">
        <w:t>Intercom</w:t>
      </w:r>
      <w:proofErr w:type="spellEnd"/>
      <w:r w:rsidRPr="008B2DD2">
        <w:t xml:space="preserve">, </w:t>
      </w:r>
      <w:proofErr w:type="spellStart"/>
      <w:r w:rsidRPr="008B2DD2">
        <w:t>telephone</w:t>
      </w:r>
      <w:proofErr w:type="spellEnd"/>
      <w:r w:rsidRPr="008B2DD2">
        <w:t>.</w:t>
      </w:r>
    </w:p>
    <w:p w14:paraId="6351A467" w14:textId="77777777" w:rsidR="001C073A" w:rsidRDefault="001C073A" w:rsidP="001C073A">
      <w:pPr>
        <w:pStyle w:val="Odstavecseseznamem"/>
        <w:numPr>
          <w:ilvl w:val="0"/>
          <w:numId w:val="30"/>
        </w:numPr>
        <w:spacing w:before="0" w:after="66" w:line="271" w:lineRule="auto"/>
        <w:ind w:left="1797" w:hanging="357"/>
        <w:jc w:val="left"/>
      </w:pPr>
      <w:proofErr w:type="spellStart"/>
      <w:r>
        <w:t>Keyboard</w:t>
      </w:r>
      <w:proofErr w:type="spellEnd"/>
      <w:r>
        <w:t xml:space="preserve"> in Czech and </w:t>
      </w:r>
      <w:proofErr w:type="spellStart"/>
      <w:r>
        <w:t>English</w:t>
      </w:r>
      <w:proofErr w:type="spellEnd"/>
      <w:r>
        <w:t xml:space="preserve"> layout </w:t>
      </w:r>
      <w:proofErr w:type="spellStart"/>
      <w:r>
        <w:t>for</w:t>
      </w:r>
      <w:proofErr w:type="spellEnd"/>
      <w:r>
        <w:t xml:space="preserve"> </w:t>
      </w:r>
      <w:proofErr w:type="spellStart"/>
      <w:r>
        <w:t>all</w:t>
      </w:r>
      <w:proofErr w:type="spellEnd"/>
      <w:r>
        <w:t xml:space="preserve"> </w:t>
      </w:r>
      <w:proofErr w:type="spellStart"/>
      <w:r>
        <w:t>computers</w:t>
      </w:r>
      <w:proofErr w:type="spellEnd"/>
      <w:r>
        <w:t xml:space="preserve"> (level 1 / 2 and </w:t>
      </w:r>
      <w:proofErr w:type="spellStart"/>
      <w:r>
        <w:t>maintenance</w:t>
      </w:r>
      <w:proofErr w:type="spellEnd"/>
      <w:r>
        <w:t>).</w:t>
      </w:r>
    </w:p>
    <w:p w14:paraId="4E1CF994" w14:textId="77777777" w:rsidR="001C073A" w:rsidRPr="00F02584" w:rsidRDefault="001C073A" w:rsidP="001C073A">
      <w:pPr>
        <w:pStyle w:val="Odstavecseseznamem"/>
        <w:numPr>
          <w:ilvl w:val="0"/>
          <w:numId w:val="30"/>
        </w:numPr>
        <w:spacing w:before="0" w:after="66" w:line="271" w:lineRule="auto"/>
        <w:ind w:left="1797" w:hanging="357"/>
        <w:jc w:val="left"/>
      </w:pPr>
      <w:r w:rsidRPr="00F02584">
        <w:t xml:space="preserve">IP </w:t>
      </w:r>
      <w:proofErr w:type="spellStart"/>
      <w:r w:rsidRPr="00F02584">
        <w:t>address</w:t>
      </w:r>
      <w:proofErr w:type="spellEnd"/>
      <w:r w:rsidRPr="00F02584">
        <w:t xml:space="preserve"> and </w:t>
      </w:r>
      <w:proofErr w:type="spellStart"/>
      <w:r w:rsidRPr="00F02584">
        <w:t>password</w:t>
      </w:r>
      <w:proofErr w:type="spellEnd"/>
      <w:r w:rsidRPr="00F02584">
        <w:t xml:space="preserve">/user </w:t>
      </w:r>
      <w:proofErr w:type="spellStart"/>
      <w:r w:rsidRPr="00F02584">
        <w:t>access</w:t>
      </w:r>
      <w:proofErr w:type="spellEnd"/>
      <w:r w:rsidRPr="00F02584">
        <w:t xml:space="preserve"> </w:t>
      </w:r>
      <w:proofErr w:type="spellStart"/>
      <w:r w:rsidRPr="00F02584">
        <w:t>definition</w:t>
      </w:r>
      <w:proofErr w:type="spellEnd"/>
      <w:r w:rsidRPr="00F02584">
        <w:t xml:space="preserve"> to </w:t>
      </w:r>
      <w:proofErr w:type="spellStart"/>
      <w:r w:rsidRPr="00F02584">
        <w:t>be</w:t>
      </w:r>
      <w:proofErr w:type="spellEnd"/>
      <w:r w:rsidRPr="00F02584">
        <w:t xml:space="preserve"> </w:t>
      </w:r>
      <w:proofErr w:type="spellStart"/>
      <w:r w:rsidRPr="00F02584">
        <w:t>fixed</w:t>
      </w:r>
      <w:proofErr w:type="spellEnd"/>
      <w:r w:rsidRPr="00F02584">
        <w:t xml:space="preserve"> in </w:t>
      </w:r>
      <w:proofErr w:type="spellStart"/>
      <w:r w:rsidRPr="00F02584">
        <w:t>cooperation</w:t>
      </w:r>
      <w:proofErr w:type="spellEnd"/>
      <w:r w:rsidRPr="00F02584">
        <w:t xml:space="preserve"> </w:t>
      </w:r>
      <w:proofErr w:type="spellStart"/>
      <w:r w:rsidRPr="00F02584">
        <w:t>with</w:t>
      </w:r>
      <w:proofErr w:type="spellEnd"/>
      <w:r w:rsidRPr="00F02584">
        <w:t xml:space="preserve"> </w:t>
      </w:r>
      <w:proofErr w:type="spellStart"/>
      <w:r>
        <w:t>Customer's</w:t>
      </w:r>
      <w:proofErr w:type="spellEnd"/>
      <w:r w:rsidRPr="00F02584">
        <w:t xml:space="preserve"> IT-department </w:t>
      </w:r>
      <w:proofErr w:type="spellStart"/>
      <w:r w:rsidRPr="00F02584">
        <w:t>during</w:t>
      </w:r>
      <w:proofErr w:type="spellEnd"/>
      <w:r w:rsidRPr="00F02584">
        <w:t xml:space="preserve"> basic </w:t>
      </w:r>
      <w:proofErr w:type="spellStart"/>
      <w:r w:rsidRPr="00F02584">
        <w:t>engineering</w:t>
      </w:r>
      <w:proofErr w:type="spellEnd"/>
      <w:r w:rsidRPr="00F02584">
        <w:t xml:space="preserve"> </w:t>
      </w:r>
      <w:proofErr w:type="spellStart"/>
      <w:r w:rsidRPr="00F02584">
        <w:t>stage</w:t>
      </w:r>
      <w:proofErr w:type="spellEnd"/>
      <w:r w:rsidRPr="00F02584">
        <w:t>.</w:t>
      </w:r>
    </w:p>
    <w:p w14:paraId="489F8DC3" w14:textId="77777777" w:rsidR="001C073A" w:rsidRPr="006B354A" w:rsidRDefault="001C073A" w:rsidP="001C073A">
      <w:pPr>
        <w:pStyle w:val="Odstavecseseznamem"/>
        <w:spacing w:before="0" w:after="66" w:line="271" w:lineRule="auto"/>
        <w:ind w:left="1797"/>
        <w:jc w:val="left"/>
      </w:pPr>
    </w:p>
    <w:p w14:paraId="2C0E5A5E" w14:textId="183261BB" w:rsidR="001C073A" w:rsidRDefault="001C073A" w:rsidP="001C073A">
      <w:pPr>
        <w:pStyle w:val="Odstavecseseznamem"/>
        <w:numPr>
          <w:ilvl w:val="0"/>
          <w:numId w:val="17"/>
        </w:numPr>
        <w:tabs>
          <w:tab w:val="center" w:pos="751"/>
          <w:tab w:val="center" w:pos="2371"/>
        </w:tabs>
        <w:spacing w:after="68"/>
        <w:jc w:val="left"/>
      </w:pPr>
      <w:r>
        <w:tab/>
      </w:r>
      <w:proofErr w:type="spellStart"/>
      <w:r w:rsidRPr="00A345F5">
        <w:t>The</w:t>
      </w:r>
      <w:proofErr w:type="spellEnd"/>
      <w:r w:rsidRPr="00A345F5">
        <w:t xml:space="preserve"> Level 1 </w:t>
      </w:r>
      <w:proofErr w:type="spellStart"/>
      <w:r w:rsidRPr="00A345F5">
        <w:t>automation</w:t>
      </w:r>
      <w:proofErr w:type="spellEnd"/>
      <w:r w:rsidRPr="00A345F5">
        <w:t xml:space="preserve"> </w:t>
      </w:r>
      <w:proofErr w:type="spellStart"/>
      <w:r w:rsidRPr="00A345F5">
        <w:t>system</w:t>
      </w:r>
      <w:proofErr w:type="spellEnd"/>
      <w:r w:rsidRPr="00A345F5">
        <w:t xml:space="preserve"> </w:t>
      </w:r>
      <w:proofErr w:type="spellStart"/>
      <w:r w:rsidRPr="00A345F5">
        <w:t>shall</w:t>
      </w:r>
      <w:proofErr w:type="spellEnd"/>
      <w:r w:rsidRPr="00A345F5">
        <w:t xml:space="preserve"> </w:t>
      </w:r>
      <w:proofErr w:type="spellStart"/>
      <w:r w:rsidRPr="00A345F5">
        <w:t>provide</w:t>
      </w:r>
      <w:proofErr w:type="spellEnd"/>
      <w:r w:rsidRPr="00A345F5">
        <w:t xml:space="preserve"> </w:t>
      </w:r>
      <w:proofErr w:type="spellStart"/>
      <w:r w:rsidRPr="00A345F5">
        <w:t>both</w:t>
      </w:r>
      <w:proofErr w:type="spellEnd"/>
      <w:r>
        <w:t xml:space="preserve"> </w:t>
      </w:r>
      <w:proofErr w:type="spellStart"/>
      <w:r>
        <w:t>process</w:t>
      </w:r>
      <w:proofErr w:type="spellEnd"/>
      <w:r>
        <w:t xml:space="preserve"> </w:t>
      </w:r>
      <w:proofErr w:type="spellStart"/>
      <w:r>
        <w:t>control</w:t>
      </w:r>
      <w:proofErr w:type="spellEnd"/>
      <w:r>
        <w:t xml:space="preserve"> and drive </w:t>
      </w:r>
      <w:proofErr w:type="spellStart"/>
      <w:r>
        <w:t>control</w:t>
      </w:r>
      <w:proofErr w:type="spellEnd"/>
      <w:r>
        <w:t>/</w:t>
      </w:r>
      <w:proofErr w:type="spellStart"/>
      <w:r>
        <w:t>interlock</w:t>
      </w:r>
      <w:proofErr w:type="spellEnd"/>
      <w:r>
        <w:t xml:space="preserve"> </w:t>
      </w:r>
      <w:proofErr w:type="spellStart"/>
      <w:r>
        <w:t>functions</w:t>
      </w:r>
      <w:proofErr w:type="spellEnd"/>
      <w:r>
        <w:t xml:space="preserve"> </w:t>
      </w:r>
      <w:proofErr w:type="spellStart"/>
      <w:r>
        <w:t>for</w:t>
      </w:r>
      <w:proofErr w:type="spellEnd"/>
      <w:r>
        <w:t xml:space="preserve"> </w:t>
      </w:r>
      <w:proofErr w:type="spellStart"/>
      <w:r>
        <w:t>the</w:t>
      </w:r>
      <w:proofErr w:type="spellEnd"/>
      <w:r>
        <w:t xml:space="preserve"> </w:t>
      </w:r>
      <w:proofErr w:type="spellStart"/>
      <w:r>
        <w:t>complete</w:t>
      </w:r>
      <w:proofErr w:type="spellEnd"/>
      <w:r>
        <w:t xml:space="preserve"> casting line (</w:t>
      </w:r>
      <w:proofErr w:type="spellStart"/>
      <w:r>
        <w:t>from</w:t>
      </w:r>
      <w:proofErr w:type="spellEnd"/>
      <w:r>
        <w:t xml:space="preserve"> </w:t>
      </w:r>
      <w:proofErr w:type="spellStart"/>
      <w:r>
        <w:t>furnace</w:t>
      </w:r>
      <w:proofErr w:type="spellEnd"/>
      <w:r>
        <w:t xml:space="preserve"> TOP up to </w:t>
      </w:r>
      <w:proofErr w:type="spellStart"/>
      <w:r>
        <w:t>packing</w:t>
      </w:r>
      <w:proofErr w:type="spellEnd"/>
      <w:r>
        <w:t xml:space="preserve"> </w:t>
      </w:r>
      <w:proofErr w:type="spellStart"/>
      <w:r>
        <w:t>equipment</w:t>
      </w:r>
      <w:proofErr w:type="spellEnd"/>
      <w:r>
        <w:t xml:space="preserve">), </w:t>
      </w:r>
      <w:proofErr w:type="spellStart"/>
      <w:r>
        <w:t>including</w:t>
      </w:r>
      <w:proofErr w:type="spellEnd"/>
      <w:r>
        <w:t xml:space="preserve"> </w:t>
      </w:r>
      <w:proofErr w:type="spellStart"/>
      <w:r>
        <w:t>operation</w:t>
      </w:r>
      <w:proofErr w:type="spellEnd"/>
      <w:r>
        <w:t xml:space="preserve"> and status monitoring </w:t>
      </w:r>
      <w:proofErr w:type="spellStart"/>
      <w:r>
        <w:t>of</w:t>
      </w:r>
      <w:proofErr w:type="spellEnd"/>
      <w:r>
        <w:t xml:space="preserve"> </w:t>
      </w:r>
      <w:proofErr w:type="spellStart"/>
      <w:r>
        <w:t>all</w:t>
      </w:r>
      <w:proofErr w:type="spellEnd"/>
      <w:r>
        <w:t xml:space="preserve"> </w:t>
      </w:r>
      <w:proofErr w:type="spellStart"/>
      <w:r>
        <w:t>drives</w:t>
      </w:r>
      <w:proofErr w:type="spellEnd"/>
      <w:r>
        <w:t xml:space="preserve">, </w:t>
      </w:r>
      <w:proofErr w:type="spellStart"/>
      <w:r>
        <w:t>pumps</w:t>
      </w:r>
      <w:proofErr w:type="spellEnd"/>
      <w:r>
        <w:t xml:space="preserve">, </w:t>
      </w:r>
      <w:proofErr w:type="spellStart"/>
      <w:r>
        <w:t>fans</w:t>
      </w:r>
      <w:proofErr w:type="spellEnd"/>
      <w:r>
        <w:t xml:space="preserve">, </w:t>
      </w:r>
      <w:proofErr w:type="spellStart"/>
      <w:r>
        <w:t>valves</w:t>
      </w:r>
      <w:proofErr w:type="spellEnd"/>
      <w:r>
        <w:t xml:space="preserve"> </w:t>
      </w:r>
      <w:proofErr w:type="spellStart"/>
      <w:r>
        <w:t>etc</w:t>
      </w:r>
      <w:proofErr w:type="spellEnd"/>
      <w:r>
        <w:t>.</w:t>
      </w:r>
    </w:p>
    <w:p w14:paraId="3DAD8A89" w14:textId="77777777" w:rsidR="001C073A" w:rsidRPr="00CB452A" w:rsidRDefault="001C073A" w:rsidP="001C073A">
      <w:pPr>
        <w:pStyle w:val="Odstavecseseznamem"/>
        <w:numPr>
          <w:ilvl w:val="0"/>
          <w:numId w:val="17"/>
        </w:numPr>
        <w:tabs>
          <w:tab w:val="center" w:pos="751"/>
          <w:tab w:val="center" w:pos="2371"/>
        </w:tabs>
        <w:spacing w:after="68"/>
        <w:jc w:val="left"/>
      </w:pPr>
      <w:r>
        <w:t xml:space="preserve">PLC </w:t>
      </w:r>
      <w:proofErr w:type="spellStart"/>
      <w:r>
        <w:t>programming</w:t>
      </w:r>
      <w:proofErr w:type="spellEnd"/>
      <w:r>
        <w:t xml:space="preserve">: </w:t>
      </w:r>
      <w:proofErr w:type="spellStart"/>
      <w:r w:rsidRPr="00F02584">
        <w:t>Instruction</w:t>
      </w:r>
      <w:proofErr w:type="spellEnd"/>
      <w:r w:rsidRPr="00F02584">
        <w:t xml:space="preserve"> List (IL) </w:t>
      </w:r>
      <w:proofErr w:type="spellStart"/>
      <w:r w:rsidRPr="00F02584">
        <w:t>programming</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Pr="00F02584">
        <w:t xml:space="preserve"> </w:t>
      </w:r>
      <w:proofErr w:type="spellStart"/>
      <w:r w:rsidRPr="00F02584">
        <w:t>avoided</w:t>
      </w:r>
      <w:proofErr w:type="spellEnd"/>
      <w:r w:rsidRPr="00F02584">
        <w:t xml:space="preserve">. </w:t>
      </w:r>
      <w:proofErr w:type="spellStart"/>
      <w:r w:rsidRPr="0092433A">
        <w:t>Ladder</w:t>
      </w:r>
      <w:proofErr w:type="spellEnd"/>
      <w:r w:rsidRPr="0092433A">
        <w:t xml:space="preserve"> </w:t>
      </w:r>
      <w:proofErr w:type="spellStart"/>
      <w:r w:rsidRPr="0092433A">
        <w:t>programming</w:t>
      </w:r>
      <w:proofErr w:type="spellEnd"/>
      <w:r w:rsidRPr="0092433A">
        <w:t xml:space="preserve"> </w:t>
      </w:r>
      <w:proofErr w:type="spellStart"/>
      <w:r w:rsidRPr="0092433A">
        <w:t>is</w:t>
      </w:r>
      <w:proofErr w:type="spellEnd"/>
      <w:r w:rsidRPr="0092433A">
        <w:t xml:space="preserve"> </w:t>
      </w:r>
      <w:proofErr w:type="spellStart"/>
      <w:r>
        <w:t>the</w:t>
      </w:r>
      <w:proofErr w:type="spellEnd"/>
      <w:r>
        <w:t xml:space="preserve"> </w:t>
      </w:r>
      <w:proofErr w:type="spellStart"/>
      <w:r>
        <w:t>preferred</w:t>
      </w:r>
      <w:proofErr w:type="spellEnd"/>
      <w:r>
        <w:t xml:space="preserve"> </w:t>
      </w:r>
      <w:proofErr w:type="spellStart"/>
      <w:r>
        <w:t>language</w:t>
      </w:r>
      <w:proofErr w:type="spellEnd"/>
      <w:r>
        <w:t xml:space="preserve">, but </w:t>
      </w:r>
      <w:proofErr w:type="spellStart"/>
      <w:r>
        <w:t>programming</w:t>
      </w:r>
      <w:proofErr w:type="spellEnd"/>
      <w:r>
        <w:t xml:space="preserve"> </w:t>
      </w:r>
      <w:proofErr w:type="spellStart"/>
      <w:r>
        <w:t>may</w:t>
      </w:r>
      <w:proofErr w:type="spellEnd"/>
      <w:r>
        <w:t xml:space="preserve"> </w:t>
      </w:r>
      <w:proofErr w:type="spellStart"/>
      <w:r>
        <w:t>be</w:t>
      </w:r>
      <w:proofErr w:type="spellEnd"/>
      <w:r>
        <w:t xml:space="preserve"> done in </w:t>
      </w:r>
      <w:r w:rsidRPr="00F02584">
        <w:t>CFC (</w:t>
      </w:r>
      <w:proofErr w:type="spellStart"/>
      <w:r w:rsidRPr="00F02584">
        <w:t>Continuous</w:t>
      </w:r>
      <w:proofErr w:type="spellEnd"/>
      <w:r w:rsidRPr="00F02584">
        <w:t xml:space="preserve"> </w:t>
      </w:r>
      <w:proofErr w:type="spellStart"/>
      <w:r w:rsidRPr="00F02584">
        <w:t>Function</w:t>
      </w:r>
      <w:proofErr w:type="spellEnd"/>
      <w:r w:rsidRPr="00F02584">
        <w:t xml:space="preserve"> Chart) </w:t>
      </w:r>
      <w:proofErr w:type="spellStart"/>
      <w:r w:rsidRPr="00F02584">
        <w:t>or</w:t>
      </w:r>
      <w:proofErr w:type="spellEnd"/>
      <w:r w:rsidRPr="00F02584">
        <w:t xml:space="preserve"> in FBD (</w:t>
      </w:r>
      <w:proofErr w:type="spellStart"/>
      <w:r w:rsidRPr="00F02584">
        <w:t>Function</w:t>
      </w:r>
      <w:proofErr w:type="spellEnd"/>
      <w:r w:rsidRPr="00F02584">
        <w:t xml:space="preserve"> </w:t>
      </w:r>
      <w:proofErr w:type="spellStart"/>
      <w:r w:rsidRPr="00F02584">
        <w:t>Block</w:t>
      </w:r>
      <w:proofErr w:type="spellEnd"/>
      <w:r w:rsidRPr="00F02584">
        <w:t xml:space="preserve"> Diagram). </w:t>
      </w:r>
      <w:proofErr w:type="spellStart"/>
      <w:r w:rsidRPr="00F02584">
        <w:t>If</w:t>
      </w:r>
      <w:proofErr w:type="spellEnd"/>
      <w:r w:rsidRPr="00F02584">
        <w:t xml:space="preserve"> </w:t>
      </w:r>
      <w:proofErr w:type="spellStart"/>
      <w:r w:rsidRPr="00F02584">
        <w:t>Instruction</w:t>
      </w:r>
      <w:proofErr w:type="spellEnd"/>
      <w:r w:rsidRPr="00F02584">
        <w:t xml:space="preserve"> List </w:t>
      </w:r>
      <w:proofErr w:type="spellStart"/>
      <w:r w:rsidRPr="00F02584">
        <w:t>programming</w:t>
      </w:r>
      <w:proofErr w:type="spellEnd"/>
      <w:r w:rsidRPr="00F02584">
        <w:t xml:space="preserve"> </w:t>
      </w:r>
      <w:proofErr w:type="spellStart"/>
      <w:r w:rsidRPr="00F02584">
        <w:t>is</w:t>
      </w:r>
      <w:proofErr w:type="spellEnd"/>
      <w:r w:rsidRPr="00F02584">
        <w:t xml:space="preserve"> </w:t>
      </w:r>
      <w:proofErr w:type="spellStart"/>
      <w:r w:rsidRPr="00F02584">
        <w:t>necessary</w:t>
      </w:r>
      <w:proofErr w:type="spellEnd"/>
      <w:r w:rsidRPr="00F02584">
        <w:t xml:space="preserve"> </w:t>
      </w:r>
      <w:proofErr w:type="spellStart"/>
      <w:r w:rsidRPr="00F02584">
        <w:t>due</w:t>
      </w:r>
      <w:proofErr w:type="spellEnd"/>
      <w:r w:rsidRPr="00F02584">
        <w:t xml:space="preserve"> to </w:t>
      </w:r>
      <w:proofErr w:type="spellStart"/>
      <w:r w:rsidRPr="00F02584">
        <w:t>system</w:t>
      </w:r>
      <w:proofErr w:type="spellEnd"/>
      <w:r w:rsidRPr="00F02584">
        <w:t xml:space="preserve"> </w:t>
      </w:r>
      <w:proofErr w:type="spellStart"/>
      <w:r w:rsidRPr="00F02584">
        <w:t>requirements</w:t>
      </w:r>
      <w:proofErr w:type="spellEnd"/>
      <w:r w:rsidRPr="00F02584">
        <w:t xml:space="preserve">, </w:t>
      </w:r>
      <w:proofErr w:type="spellStart"/>
      <w:r w:rsidRPr="00F02584">
        <w:t>then</w:t>
      </w:r>
      <w:proofErr w:type="spellEnd"/>
      <w:r w:rsidRPr="00F02584">
        <w:t xml:space="preserve"> </w:t>
      </w:r>
      <w:proofErr w:type="spellStart"/>
      <w:r w:rsidRPr="00F02584">
        <w:t>it</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Pr="00F02584">
        <w:t xml:space="preserve"> </w:t>
      </w:r>
      <w:proofErr w:type="spellStart"/>
      <w:r w:rsidRPr="00F02584">
        <w:t>commented</w:t>
      </w:r>
      <w:proofErr w:type="spellEnd"/>
      <w:r w:rsidRPr="00F02584">
        <w:t xml:space="preserve"> in detail (</w:t>
      </w:r>
      <w:proofErr w:type="spellStart"/>
      <w:r w:rsidRPr="00F02584">
        <w:t>each</w:t>
      </w:r>
      <w:proofErr w:type="spellEnd"/>
      <w:r w:rsidRPr="00F02584">
        <w:t xml:space="preserve"> line). </w:t>
      </w:r>
      <w:proofErr w:type="spellStart"/>
      <w:r w:rsidRPr="00F02584">
        <w:t>The</w:t>
      </w:r>
      <w:proofErr w:type="spellEnd"/>
      <w:r w:rsidRPr="00F02584">
        <w:t xml:space="preserve"> IL </w:t>
      </w:r>
      <w:proofErr w:type="spellStart"/>
      <w:r w:rsidRPr="00F02584">
        <w:t>code</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Pr="00F02584">
        <w:t xml:space="preserve"> </w:t>
      </w:r>
      <w:proofErr w:type="spellStart"/>
      <w:r w:rsidRPr="00F02584">
        <w:t>separated</w:t>
      </w:r>
      <w:proofErr w:type="spellEnd"/>
      <w:r w:rsidRPr="00F02584">
        <w:t xml:space="preserve"> </w:t>
      </w:r>
      <w:proofErr w:type="spellStart"/>
      <w:r w:rsidRPr="00F02584">
        <w:t>into</w:t>
      </w:r>
      <w:proofErr w:type="spellEnd"/>
      <w:r w:rsidRPr="00F02584">
        <w:t xml:space="preserve"> </w:t>
      </w:r>
      <w:proofErr w:type="spellStart"/>
      <w:r w:rsidRPr="00F02584">
        <w:t>networks</w:t>
      </w:r>
      <w:proofErr w:type="spellEnd"/>
      <w:r w:rsidRPr="00F02584">
        <w:t xml:space="preserve"> </w:t>
      </w:r>
      <w:proofErr w:type="spellStart"/>
      <w:r w:rsidRPr="00F02584">
        <w:t>according</w:t>
      </w:r>
      <w:proofErr w:type="spellEnd"/>
      <w:r w:rsidRPr="00F02584">
        <w:t xml:space="preserve"> to </w:t>
      </w:r>
      <w:proofErr w:type="spellStart"/>
      <w:r w:rsidRPr="00F02584">
        <w:t>functionality</w:t>
      </w:r>
      <w:proofErr w:type="spellEnd"/>
      <w:r w:rsidRPr="00F02584">
        <w:t xml:space="preserve"> and </w:t>
      </w:r>
      <w:proofErr w:type="spellStart"/>
      <w:r w:rsidRPr="00F02584">
        <w:t>the</w:t>
      </w:r>
      <w:proofErr w:type="spellEnd"/>
      <w:r w:rsidRPr="00F02584">
        <w:t xml:space="preserve"> </w:t>
      </w:r>
      <w:proofErr w:type="spellStart"/>
      <w:r w:rsidRPr="00F02584">
        <w:t>networks</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Pr="00F02584">
        <w:t xml:space="preserve"> </w:t>
      </w:r>
      <w:proofErr w:type="spellStart"/>
      <w:r w:rsidRPr="00F02584">
        <w:t>commented</w:t>
      </w:r>
      <w:proofErr w:type="spellEnd"/>
      <w:r w:rsidRPr="00F02584">
        <w:t xml:space="preserve"> in detail. </w:t>
      </w:r>
    </w:p>
    <w:p w14:paraId="45A88110" w14:textId="77777777" w:rsidR="001C073A" w:rsidRPr="007B1F85" w:rsidRDefault="001C073A" w:rsidP="001C073A">
      <w:pPr>
        <w:pStyle w:val="Odstavecseseznamem"/>
        <w:numPr>
          <w:ilvl w:val="0"/>
          <w:numId w:val="17"/>
        </w:numPr>
        <w:tabs>
          <w:tab w:val="center" w:pos="751"/>
          <w:tab w:val="center" w:pos="2371"/>
        </w:tabs>
        <w:spacing w:after="68"/>
        <w:jc w:val="left"/>
      </w:pPr>
      <w:r>
        <w:tab/>
      </w:r>
      <w:proofErr w:type="spellStart"/>
      <w:r>
        <w:t>The</w:t>
      </w:r>
      <w:proofErr w:type="spellEnd"/>
      <w:r>
        <w:t xml:space="preserve"> </w:t>
      </w:r>
      <w:proofErr w:type="spellStart"/>
      <w:r>
        <w:t>configuration</w:t>
      </w:r>
      <w:proofErr w:type="spellEnd"/>
      <w:r>
        <w:t xml:space="preserve"> </w:t>
      </w:r>
      <w:proofErr w:type="spellStart"/>
      <w:r>
        <w:t>of</w:t>
      </w:r>
      <w:proofErr w:type="spellEnd"/>
      <w:r>
        <w:t xml:space="preserve"> </w:t>
      </w:r>
      <w:proofErr w:type="spellStart"/>
      <w:r>
        <w:t>the</w:t>
      </w:r>
      <w:proofErr w:type="spellEnd"/>
      <w:r>
        <w:t xml:space="preserve"> </w:t>
      </w:r>
      <w:proofErr w:type="spellStart"/>
      <w:r>
        <w:t>automation</w:t>
      </w:r>
      <w:proofErr w:type="spellEnd"/>
      <w:r>
        <w:t xml:space="preserve"> </w:t>
      </w:r>
      <w:proofErr w:type="spellStart"/>
      <w:r>
        <w:t>system</w:t>
      </w:r>
      <w:proofErr w:type="spellEnd"/>
      <w:r>
        <w:t xml:space="preserve"> </w:t>
      </w:r>
      <w:proofErr w:type="spellStart"/>
      <w:r>
        <w:t>must</w:t>
      </w:r>
      <w:proofErr w:type="spellEnd"/>
      <w:r>
        <w:t xml:space="preserve"> </w:t>
      </w:r>
      <w:proofErr w:type="spellStart"/>
      <w:r>
        <w:t>be</w:t>
      </w:r>
      <w:proofErr w:type="spellEnd"/>
      <w:r>
        <w:t xml:space="preserve"> </w:t>
      </w:r>
      <w:proofErr w:type="spellStart"/>
      <w:r>
        <w:t>designed</w:t>
      </w:r>
      <w:proofErr w:type="spellEnd"/>
      <w:r>
        <w:t xml:space="preserve"> to </w:t>
      </w:r>
      <w:proofErr w:type="spellStart"/>
      <w:r>
        <w:t>achieve</w:t>
      </w:r>
      <w:proofErr w:type="spellEnd"/>
      <w:r>
        <w:t xml:space="preserve"> </w:t>
      </w:r>
      <w:proofErr w:type="spellStart"/>
      <w:r>
        <w:t>the</w:t>
      </w:r>
      <w:proofErr w:type="spellEnd"/>
      <w:r>
        <w:t xml:space="preserve"> </w:t>
      </w:r>
      <w:proofErr w:type="spellStart"/>
      <w:r>
        <w:t>following</w:t>
      </w:r>
      <w:proofErr w:type="spellEnd"/>
      <w:r>
        <w:t xml:space="preserve"> </w:t>
      </w:r>
      <w:proofErr w:type="spellStart"/>
      <w:r>
        <w:t>operating</w:t>
      </w:r>
      <w:proofErr w:type="spellEnd"/>
      <w:r>
        <w:t xml:space="preserve"> </w:t>
      </w:r>
      <w:proofErr w:type="spellStart"/>
      <w:r>
        <w:t>modes</w:t>
      </w:r>
      <w:proofErr w:type="spellEnd"/>
      <w:r>
        <w:t>:</w:t>
      </w:r>
    </w:p>
    <w:p w14:paraId="6C6C0DBD" w14:textId="77777777" w:rsidR="001C073A" w:rsidRPr="007B1F85" w:rsidRDefault="001C073A" w:rsidP="001C073A">
      <w:pPr>
        <w:pStyle w:val="Odstavecseseznamem"/>
        <w:numPr>
          <w:ilvl w:val="0"/>
          <w:numId w:val="32"/>
        </w:numPr>
        <w:spacing w:before="0" w:after="66" w:line="271" w:lineRule="auto"/>
        <w:ind w:left="1797" w:hanging="357"/>
      </w:pPr>
      <w:proofErr w:type="spellStart"/>
      <w:r>
        <w:t>Computer</w:t>
      </w:r>
      <w:proofErr w:type="spellEnd"/>
      <w:r>
        <w:t xml:space="preserve"> </w:t>
      </w:r>
      <w:proofErr w:type="spellStart"/>
      <w:r>
        <w:t>control</w:t>
      </w:r>
      <w:proofErr w:type="spellEnd"/>
      <w:r>
        <w:t xml:space="preserve"> mode</w:t>
      </w:r>
    </w:p>
    <w:p w14:paraId="0857FE14" w14:textId="77777777" w:rsidR="001C073A" w:rsidRPr="007B1F85" w:rsidRDefault="001C073A" w:rsidP="001C073A">
      <w:pPr>
        <w:pStyle w:val="Odstavecseseznamem"/>
        <w:numPr>
          <w:ilvl w:val="0"/>
          <w:numId w:val="32"/>
        </w:numPr>
        <w:spacing w:before="0" w:after="66" w:line="271" w:lineRule="auto"/>
        <w:ind w:left="1797" w:hanging="357"/>
      </w:pPr>
      <w:proofErr w:type="spellStart"/>
      <w:r>
        <w:t>Automatic</w:t>
      </w:r>
      <w:proofErr w:type="spellEnd"/>
      <w:r>
        <w:t xml:space="preserve"> </w:t>
      </w:r>
      <w:proofErr w:type="spellStart"/>
      <w:r>
        <w:t>control</w:t>
      </w:r>
      <w:proofErr w:type="spellEnd"/>
      <w:r>
        <w:t xml:space="preserve"> mode</w:t>
      </w:r>
    </w:p>
    <w:p w14:paraId="32BB06D4" w14:textId="77777777" w:rsidR="001C073A" w:rsidRPr="007B1F85" w:rsidRDefault="001C073A" w:rsidP="001C073A">
      <w:pPr>
        <w:pStyle w:val="Odstavecseseznamem"/>
        <w:numPr>
          <w:ilvl w:val="0"/>
          <w:numId w:val="32"/>
        </w:numPr>
        <w:spacing w:before="0" w:after="66" w:line="271" w:lineRule="auto"/>
        <w:ind w:left="1797" w:hanging="357"/>
      </w:pPr>
      <w:proofErr w:type="spellStart"/>
      <w:r>
        <w:t>Remote-manual</w:t>
      </w:r>
      <w:proofErr w:type="spellEnd"/>
      <w:r>
        <w:t xml:space="preserve"> mode</w:t>
      </w:r>
    </w:p>
    <w:p w14:paraId="4C01CA62" w14:textId="77777777" w:rsidR="001C073A" w:rsidRPr="007B1F85" w:rsidRDefault="001C073A" w:rsidP="001C073A">
      <w:pPr>
        <w:pStyle w:val="Odstavecseseznamem"/>
        <w:numPr>
          <w:ilvl w:val="0"/>
          <w:numId w:val="32"/>
        </w:numPr>
        <w:spacing w:before="0" w:after="66" w:line="271" w:lineRule="auto"/>
        <w:ind w:left="1797" w:hanging="357"/>
      </w:pPr>
      <w:proofErr w:type="spellStart"/>
      <w:r>
        <w:t>Local</w:t>
      </w:r>
      <w:proofErr w:type="spellEnd"/>
      <w:r>
        <w:t xml:space="preserve"> mode</w:t>
      </w:r>
    </w:p>
    <w:p w14:paraId="7BBDE37F" w14:textId="77777777" w:rsidR="001C073A" w:rsidRPr="007B1F85" w:rsidRDefault="001C073A" w:rsidP="001C073A">
      <w:pPr>
        <w:pStyle w:val="Odstavecseseznamem"/>
        <w:numPr>
          <w:ilvl w:val="0"/>
          <w:numId w:val="17"/>
        </w:numPr>
        <w:tabs>
          <w:tab w:val="center" w:pos="751"/>
          <w:tab w:val="center" w:pos="2371"/>
        </w:tabs>
        <w:spacing w:after="68"/>
      </w:pPr>
      <w:r>
        <w:tab/>
      </w:r>
      <w:proofErr w:type="spellStart"/>
      <w:r>
        <w:t>Failure</w:t>
      </w:r>
      <w:proofErr w:type="spellEnd"/>
      <w:r>
        <w:t>/</w:t>
      </w:r>
      <w:proofErr w:type="spellStart"/>
      <w:r>
        <w:t>unavailability</w:t>
      </w:r>
      <w:proofErr w:type="spellEnd"/>
      <w:r>
        <w:t xml:space="preserve"> </w:t>
      </w:r>
      <w:proofErr w:type="spellStart"/>
      <w:r>
        <w:t>of</w:t>
      </w:r>
      <w:proofErr w:type="spellEnd"/>
      <w:r>
        <w:t xml:space="preserve"> </w:t>
      </w:r>
      <w:proofErr w:type="spellStart"/>
      <w:r>
        <w:t>the</w:t>
      </w:r>
      <w:proofErr w:type="spellEnd"/>
      <w:r>
        <w:t xml:space="preserve"> Level 2 </w:t>
      </w:r>
      <w:proofErr w:type="spellStart"/>
      <w:r>
        <w:t>system</w:t>
      </w:r>
      <w:proofErr w:type="spellEnd"/>
      <w:r>
        <w:t xml:space="preserve"> </w:t>
      </w:r>
      <w:proofErr w:type="spellStart"/>
      <w:r>
        <w:t>shall</w:t>
      </w:r>
      <w:proofErr w:type="spellEnd"/>
      <w:r>
        <w:t xml:space="preserve"> not </w:t>
      </w:r>
      <w:proofErr w:type="spellStart"/>
      <w:r>
        <w:t>impede</w:t>
      </w:r>
      <w:proofErr w:type="spellEnd"/>
      <w:r>
        <w:t xml:space="preserve"> </w:t>
      </w:r>
      <w:proofErr w:type="spellStart"/>
      <w:r>
        <w:t>the</w:t>
      </w:r>
      <w:proofErr w:type="spellEnd"/>
      <w:r>
        <w:t xml:space="preserve"> </w:t>
      </w:r>
      <w:proofErr w:type="spellStart"/>
      <w:r>
        <w:t>operation</w:t>
      </w:r>
      <w:proofErr w:type="spellEnd"/>
      <w:r>
        <w:t xml:space="preserve"> </w:t>
      </w:r>
      <w:proofErr w:type="spellStart"/>
      <w:r>
        <w:t>of</w:t>
      </w:r>
      <w:proofErr w:type="spellEnd"/>
      <w:r>
        <w:t xml:space="preserve"> </w:t>
      </w:r>
      <w:proofErr w:type="spellStart"/>
      <w:r>
        <w:t>the</w:t>
      </w:r>
      <w:proofErr w:type="spellEnd"/>
      <w:r>
        <w:t xml:space="preserve"> Level 1 </w:t>
      </w:r>
      <w:proofErr w:type="spellStart"/>
      <w:r>
        <w:t>system</w:t>
      </w:r>
      <w:proofErr w:type="spellEnd"/>
      <w:r>
        <w:t xml:space="preserve"> </w:t>
      </w:r>
      <w:proofErr w:type="spellStart"/>
      <w:r>
        <w:t>or</w:t>
      </w:r>
      <w:proofErr w:type="spellEnd"/>
      <w:r>
        <w:t xml:space="preserve"> </w:t>
      </w:r>
      <w:proofErr w:type="spellStart"/>
      <w:r>
        <w:t>affect</w:t>
      </w:r>
      <w:proofErr w:type="spellEnd"/>
      <w:r>
        <w:t xml:space="preserve"> </w:t>
      </w:r>
      <w:proofErr w:type="spellStart"/>
      <w:r>
        <w:t>normal</w:t>
      </w:r>
      <w:proofErr w:type="spellEnd"/>
      <w:r>
        <w:t xml:space="preserve"> </w:t>
      </w:r>
      <w:proofErr w:type="spellStart"/>
      <w:r>
        <w:t>production</w:t>
      </w:r>
      <w:proofErr w:type="spellEnd"/>
      <w:r>
        <w:t xml:space="preserve">. </w:t>
      </w:r>
    </w:p>
    <w:p w14:paraId="3ECD6D6E" w14:textId="77777777" w:rsidR="001C073A" w:rsidRPr="002648CF" w:rsidRDefault="001C073A" w:rsidP="001C073A">
      <w:pPr>
        <w:pStyle w:val="Odstavecseseznamem"/>
        <w:numPr>
          <w:ilvl w:val="0"/>
          <w:numId w:val="17"/>
        </w:numPr>
        <w:tabs>
          <w:tab w:val="center" w:pos="751"/>
          <w:tab w:val="center" w:pos="2371"/>
        </w:tabs>
        <w:spacing w:after="68"/>
      </w:pPr>
      <w:proofErr w:type="spellStart"/>
      <w:r>
        <w:t>For</w:t>
      </w:r>
      <w:proofErr w:type="spellEnd"/>
      <w:r>
        <w:t xml:space="preserve"> </w:t>
      </w:r>
      <w:proofErr w:type="spellStart"/>
      <w:r>
        <w:t>critical</w:t>
      </w:r>
      <w:proofErr w:type="spellEnd"/>
      <w:r>
        <w:t xml:space="preserve"> </w:t>
      </w:r>
      <w:proofErr w:type="spellStart"/>
      <w:r>
        <w:t>parameters</w:t>
      </w:r>
      <w:proofErr w:type="spellEnd"/>
      <w:r>
        <w:t xml:space="preserve">, </w:t>
      </w:r>
      <w:proofErr w:type="spellStart"/>
      <w:r>
        <w:t>an</w:t>
      </w:r>
      <w:proofErr w:type="spellEnd"/>
      <w:r>
        <w:t xml:space="preserve"> audio-</w:t>
      </w:r>
      <w:proofErr w:type="spellStart"/>
      <w:r>
        <w:t>visual</w:t>
      </w:r>
      <w:proofErr w:type="spellEnd"/>
      <w:r>
        <w:t xml:space="preserve"> </w:t>
      </w:r>
      <w:proofErr w:type="spellStart"/>
      <w:r>
        <w:t>message</w:t>
      </w:r>
      <w:proofErr w:type="spellEnd"/>
      <w:r>
        <w:t xml:space="preserve"> </w:t>
      </w:r>
      <w:proofErr w:type="spellStart"/>
      <w:r>
        <w:t>with</w:t>
      </w:r>
      <w:proofErr w:type="spellEnd"/>
      <w:r>
        <w:t xml:space="preserve"> "CONFIRMATION" and "RESET" </w:t>
      </w:r>
      <w:proofErr w:type="spellStart"/>
      <w:r>
        <w:t>function</w:t>
      </w:r>
      <w:proofErr w:type="spellEnd"/>
      <w:r>
        <w:t xml:space="preserve"> </w:t>
      </w:r>
      <w:proofErr w:type="spellStart"/>
      <w:r>
        <w:t>should</w:t>
      </w:r>
      <w:proofErr w:type="spellEnd"/>
      <w:r>
        <w:t xml:space="preserve"> </w:t>
      </w:r>
      <w:proofErr w:type="spellStart"/>
      <w:r>
        <w:t>be</w:t>
      </w:r>
      <w:proofErr w:type="spellEnd"/>
      <w:r>
        <w:t xml:space="preserve"> </w:t>
      </w:r>
      <w:proofErr w:type="spellStart"/>
      <w:r>
        <w:t>considered</w:t>
      </w:r>
      <w:proofErr w:type="spellEnd"/>
      <w:r>
        <w:t>.</w:t>
      </w:r>
    </w:p>
    <w:p w14:paraId="69EBFD2F" w14:textId="77777777" w:rsidR="001C073A" w:rsidRPr="007616FB" w:rsidRDefault="001C073A" w:rsidP="001C073A">
      <w:pPr>
        <w:pStyle w:val="Odstavecseseznamem"/>
        <w:numPr>
          <w:ilvl w:val="0"/>
          <w:numId w:val="17"/>
        </w:numPr>
        <w:tabs>
          <w:tab w:val="center" w:pos="751"/>
          <w:tab w:val="center" w:pos="2371"/>
        </w:tabs>
        <w:spacing w:after="68"/>
      </w:pPr>
      <w:r>
        <w:tab/>
      </w:r>
      <w:proofErr w:type="spellStart"/>
      <w:r>
        <w:t>Various</w:t>
      </w:r>
      <w:proofErr w:type="spellEnd"/>
      <w:r>
        <w:t xml:space="preserve"> alarm </w:t>
      </w:r>
      <w:proofErr w:type="spellStart"/>
      <w:r>
        <w:t>levels</w:t>
      </w:r>
      <w:proofErr w:type="spellEnd"/>
      <w:r>
        <w:t xml:space="preserve"> on Level 1 - HMI </w:t>
      </w:r>
    </w:p>
    <w:p w14:paraId="1D5CE751" w14:textId="77777777" w:rsidR="001C073A" w:rsidRPr="007616FB" w:rsidRDefault="001C073A" w:rsidP="001C073A">
      <w:pPr>
        <w:pStyle w:val="Odstavecseseznamem"/>
        <w:numPr>
          <w:ilvl w:val="0"/>
          <w:numId w:val="33"/>
        </w:numPr>
        <w:spacing w:before="0" w:after="66" w:line="271" w:lineRule="auto"/>
        <w:ind w:left="1797" w:hanging="357"/>
      </w:pPr>
      <w:proofErr w:type="spellStart"/>
      <w:r>
        <w:t>Critical</w:t>
      </w:r>
      <w:proofErr w:type="spellEnd"/>
      <w:r>
        <w:t xml:space="preserve"> (= </w:t>
      </w:r>
      <w:proofErr w:type="spellStart"/>
      <w:r>
        <w:t>process</w:t>
      </w:r>
      <w:proofErr w:type="spellEnd"/>
      <w:r>
        <w:t xml:space="preserve"> </w:t>
      </w:r>
      <w:proofErr w:type="spellStart"/>
      <w:r>
        <w:t>stopping</w:t>
      </w:r>
      <w:proofErr w:type="spellEnd"/>
      <w:r>
        <w:t xml:space="preserve"> alarm) </w:t>
      </w:r>
    </w:p>
    <w:p w14:paraId="1022CFD7" w14:textId="77777777" w:rsidR="001C073A" w:rsidRPr="007616FB" w:rsidRDefault="001C073A" w:rsidP="001C073A">
      <w:pPr>
        <w:pStyle w:val="Odstavecseseznamem"/>
        <w:numPr>
          <w:ilvl w:val="0"/>
          <w:numId w:val="33"/>
        </w:numPr>
        <w:spacing w:before="0" w:after="66" w:line="271" w:lineRule="auto"/>
        <w:ind w:left="1797" w:hanging="357"/>
      </w:pPr>
      <w:r>
        <w:t xml:space="preserve">Alarm (= </w:t>
      </w:r>
      <w:proofErr w:type="spellStart"/>
      <w:r>
        <w:t>immediate</w:t>
      </w:r>
      <w:proofErr w:type="spellEnd"/>
      <w:r>
        <w:t xml:space="preserve"> </w:t>
      </w:r>
      <w:proofErr w:type="spellStart"/>
      <w:r>
        <w:t>operator's</w:t>
      </w:r>
      <w:proofErr w:type="spellEnd"/>
      <w:r>
        <w:t xml:space="preserve"> </w:t>
      </w:r>
      <w:proofErr w:type="spellStart"/>
      <w:r>
        <w:t>intervention</w:t>
      </w:r>
      <w:proofErr w:type="spellEnd"/>
      <w:r>
        <w:t xml:space="preserve"> </w:t>
      </w:r>
      <w:proofErr w:type="spellStart"/>
      <w:r>
        <w:t>required</w:t>
      </w:r>
      <w:proofErr w:type="spellEnd"/>
      <w:r>
        <w:t xml:space="preserve">) </w:t>
      </w:r>
    </w:p>
    <w:p w14:paraId="228C348A" w14:textId="77777777" w:rsidR="001C073A" w:rsidRPr="007616FB" w:rsidRDefault="001C073A" w:rsidP="001C073A">
      <w:pPr>
        <w:pStyle w:val="Odstavecseseznamem"/>
        <w:numPr>
          <w:ilvl w:val="0"/>
          <w:numId w:val="33"/>
        </w:numPr>
        <w:spacing w:before="0" w:after="66" w:line="271" w:lineRule="auto"/>
        <w:ind w:left="1797" w:hanging="357"/>
      </w:pPr>
      <w:proofErr w:type="spellStart"/>
      <w:r>
        <w:t>Warning</w:t>
      </w:r>
      <w:proofErr w:type="spellEnd"/>
      <w:r>
        <w:t xml:space="preserve"> (= </w:t>
      </w:r>
      <w:proofErr w:type="spellStart"/>
      <w:r>
        <w:t>advance</w:t>
      </w:r>
      <w:proofErr w:type="spellEnd"/>
      <w:r>
        <w:t xml:space="preserve"> </w:t>
      </w:r>
      <w:proofErr w:type="spellStart"/>
      <w:r>
        <w:t>warning</w:t>
      </w:r>
      <w:proofErr w:type="spellEnd"/>
      <w:r>
        <w:t xml:space="preserve"> </w:t>
      </w:r>
      <w:proofErr w:type="spellStart"/>
      <w:r>
        <w:t>for</w:t>
      </w:r>
      <w:proofErr w:type="spellEnd"/>
      <w:r>
        <w:t xml:space="preserve"> </w:t>
      </w:r>
      <w:proofErr w:type="spellStart"/>
      <w:r>
        <w:t>an</w:t>
      </w:r>
      <w:proofErr w:type="spellEnd"/>
      <w:r>
        <w:t xml:space="preserve"> </w:t>
      </w:r>
      <w:proofErr w:type="spellStart"/>
      <w:r>
        <w:t>impending</w:t>
      </w:r>
      <w:proofErr w:type="spellEnd"/>
      <w:r>
        <w:t xml:space="preserve"> alarm </w:t>
      </w:r>
      <w:proofErr w:type="spellStart"/>
      <w:r>
        <w:t>situation</w:t>
      </w:r>
      <w:proofErr w:type="spellEnd"/>
      <w:r>
        <w:t xml:space="preserve">) </w:t>
      </w:r>
    </w:p>
    <w:p w14:paraId="77C845E8" w14:textId="77777777" w:rsidR="001C073A" w:rsidRPr="007616FB" w:rsidRDefault="001C073A" w:rsidP="001C073A">
      <w:pPr>
        <w:pStyle w:val="Odstavecseseznamem"/>
        <w:numPr>
          <w:ilvl w:val="0"/>
          <w:numId w:val="33"/>
        </w:numPr>
        <w:spacing w:before="0" w:after="66" w:line="271" w:lineRule="auto"/>
        <w:ind w:left="1797" w:hanging="357"/>
      </w:pPr>
      <w:r>
        <w:t xml:space="preserve">Event, </w:t>
      </w:r>
      <w:proofErr w:type="spellStart"/>
      <w:r>
        <w:t>information</w:t>
      </w:r>
      <w:proofErr w:type="spellEnd"/>
      <w:r>
        <w:t xml:space="preserve"> (= any </w:t>
      </w:r>
      <w:proofErr w:type="spellStart"/>
      <w:r>
        <w:t>kind</w:t>
      </w:r>
      <w:proofErr w:type="spellEnd"/>
      <w:r>
        <w:t xml:space="preserve"> </w:t>
      </w:r>
      <w:proofErr w:type="spellStart"/>
      <w:r>
        <w:t>of</w:t>
      </w:r>
      <w:proofErr w:type="spellEnd"/>
      <w:r>
        <w:t xml:space="preserve"> </w:t>
      </w:r>
      <w:proofErr w:type="spellStart"/>
      <w:r>
        <w:t>motion</w:t>
      </w:r>
      <w:proofErr w:type="spellEnd"/>
      <w:r>
        <w:t xml:space="preserve"> monitoring, </w:t>
      </w:r>
      <w:proofErr w:type="spellStart"/>
      <w:r>
        <w:t>process</w:t>
      </w:r>
      <w:proofErr w:type="spellEnd"/>
      <w:r>
        <w:t xml:space="preserve"> run/stop status, any </w:t>
      </w:r>
      <w:proofErr w:type="spellStart"/>
      <w:r>
        <w:t>kind</w:t>
      </w:r>
      <w:proofErr w:type="spellEnd"/>
      <w:r>
        <w:t xml:space="preserve"> </w:t>
      </w:r>
      <w:proofErr w:type="spellStart"/>
      <w:r>
        <w:t>of</w:t>
      </w:r>
      <w:proofErr w:type="spellEnd"/>
      <w:r>
        <w:t xml:space="preserve"> </w:t>
      </w:r>
      <w:proofErr w:type="spellStart"/>
      <w:r>
        <w:t>operator</w:t>
      </w:r>
      <w:proofErr w:type="spellEnd"/>
      <w:r>
        <w:t xml:space="preserve"> </w:t>
      </w:r>
      <w:proofErr w:type="spellStart"/>
      <w:r>
        <w:t>intervention</w:t>
      </w:r>
      <w:proofErr w:type="spellEnd"/>
      <w:r>
        <w:t xml:space="preserve"> </w:t>
      </w:r>
      <w:proofErr w:type="spellStart"/>
      <w:r>
        <w:t>from</w:t>
      </w:r>
      <w:proofErr w:type="spellEnd"/>
      <w:r>
        <w:t xml:space="preserve"> </w:t>
      </w:r>
      <w:proofErr w:type="spellStart"/>
      <w:r>
        <w:t>local</w:t>
      </w:r>
      <w:proofErr w:type="spellEnd"/>
      <w:r>
        <w:t xml:space="preserve"> panel </w:t>
      </w:r>
      <w:proofErr w:type="spellStart"/>
      <w:r>
        <w:t>or</w:t>
      </w:r>
      <w:proofErr w:type="spellEnd"/>
      <w:r>
        <w:t xml:space="preserve"> </w:t>
      </w:r>
      <w:proofErr w:type="spellStart"/>
      <w:r>
        <w:t>remote</w:t>
      </w:r>
      <w:proofErr w:type="spellEnd"/>
      <w:r>
        <w:t xml:space="preserve"> </w:t>
      </w:r>
      <w:proofErr w:type="spellStart"/>
      <w:r>
        <w:t>screen</w:t>
      </w:r>
      <w:proofErr w:type="spellEnd"/>
      <w:r>
        <w:t xml:space="preserve"> </w:t>
      </w:r>
      <w:proofErr w:type="spellStart"/>
      <w:r>
        <w:t>or</w:t>
      </w:r>
      <w:proofErr w:type="spellEnd"/>
      <w:r>
        <w:t xml:space="preserve"> level 1 HMI </w:t>
      </w:r>
      <w:proofErr w:type="spellStart"/>
      <w:r>
        <w:t>screen</w:t>
      </w:r>
      <w:proofErr w:type="spellEnd"/>
      <w:r>
        <w:t xml:space="preserve">). </w:t>
      </w:r>
    </w:p>
    <w:p w14:paraId="592EC2D3" w14:textId="3021F030" w:rsidR="001C073A" w:rsidRPr="002702E7" w:rsidRDefault="001C073A" w:rsidP="001C073A">
      <w:pPr>
        <w:ind w:left="1418"/>
      </w:pPr>
      <w:proofErr w:type="spellStart"/>
      <w:r>
        <w:t>Everything</w:t>
      </w:r>
      <w:proofErr w:type="spellEnd"/>
      <w:r>
        <w:t xml:space="preserve"> </w:t>
      </w:r>
      <w:proofErr w:type="spellStart"/>
      <w:r>
        <w:t>must</w:t>
      </w:r>
      <w:proofErr w:type="spellEnd"/>
      <w:r>
        <w:t xml:space="preserve"> </w:t>
      </w:r>
      <w:proofErr w:type="spellStart"/>
      <w:r>
        <w:t>be</w:t>
      </w:r>
      <w:proofErr w:type="spellEnd"/>
      <w:r>
        <w:t xml:space="preserve"> </w:t>
      </w:r>
      <w:proofErr w:type="spellStart"/>
      <w:r>
        <w:t>recorded</w:t>
      </w:r>
      <w:proofErr w:type="spellEnd"/>
      <w:r>
        <w:t xml:space="preserve"> in </w:t>
      </w:r>
      <w:proofErr w:type="spellStart"/>
      <w:r>
        <w:t>the</w:t>
      </w:r>
      <w:proofErr w:type="spellEnd"/>
      <w:r>
        <w:t xml:space="preserve"> level 1 </w:t>
      </w:r>
      <w:proofErr w:type="spellStart"/>
      <w:r>
        <w:t>historical</w:t>
      </w:r>
      <w:proofErr w:type="spellEnd"/>
      <w:r>
        <w:t xml:space="preserve"> archive </w:t>
      </w:r>
      <w:r w:rsidR="0073051D">
        <w:t>–</w:t>
      </w:r>
      <w:r>
        <w:t xml:space="preserve"> HMI</w:t>
      </w:r>
      <w:r w:rsidR="0073051D">
        <w:t xml:space="preserve"> / SCADA</w:t>
      </w:r>
      <w:r>
        <w:t>.</w:t>
      </w:r>
    </w:p>
    <w:p w14:paraId="71F50811" w14:textId="4FCA5AEF" w:rsidR="001C073A" w:rsidRPr="003A5D6E" w:rsidRDefault="001C073A" w:rsidP="001C073A">
      <w:pPr>
        <w:pStyle w:val="Odstavecseseznamem"/>
        <w:numPr>
          <w:ilvl w:val="0"/>
          <w:numId w:val="17"/>
        </w:numPr>
        <w:tabs>
          <w:tab w:val="center" w:pos="751"/>
          <w:tab w:val="center" w:pos="2371"/>
        </w:tabs>
        <w:spacing w:after="68"/>
      </w:pPr>
      <w:r>
        <w:tab/>
        <w:t>A Level 1 HMI</w:t>
      </w:r>
      <w:r w:rsidR="00A83622">
        <w:t xml:space="preserve"> / SCADA</w:t>
      </w:r>
      <w:r>
        <w:t xml:space="preserve"> </w:t>
      </w:r>
      <w:proofErr w:type="spellStart"/>
      <w:r>
        <w:t>system</w:t>
      </w:r>
      <w:proofErr w:type="spellEnd"/>
      <w:r>
        <w:t xml:space="preserve"> </w:t>
      </w:r>
      <w:proofErr w:type="spellStart"/>
      <w:r>
        <w:t>shall</w:t>
      </w:r>
      <w:proofErr w:type="spellEnd"/>
      <w:r>
        <w:t xml:space="preserve"> </w:t>
      </w:r>
      <w:proofErr w:type="spellStart"/>
      <w:r>
        <w:t>provide</w:t>
      </w:r>
      <w:proofErr w:type="spellEnd"/>
      <w:r>
        <w:t xml:space="preserve"> </w:t>
      </w:r>
      <w:proofErr w:type="spellStart"/>
      <w:r>
        <w:t>the</w:t>
      </w:r>
      <w:proofErr w:type="spellEnd"/>
      <w:r>
        <w:t xml:space="preserve"> </w:t>
      </w:r>
      <w:proofErr w:type="spellStart"/>
      <w:r>
        <w:t>following</w:t>
      </w:r>
      <w:proofErr w:type="spellEnd"/>
      <w:r>
        <w:t xml:space="preserve"> </w:t>
      </w:r>
      <w:proofErr w:type="spellStart"/>
      <w:r>
        <w:t>functions</w:t>
      </w:r>
      <w:proofErr w:type="spellEnd"/>
      <w:r>
        <w:t xml:space="preserve"> and </w:t>
      </w:r>
      <w:proofErr w:type="spellStart"/>
      <w:r>
        <w:t>features</w:t>
      </w:r>
      <w:proofErr w:type="spellEnd"/>
      <w:r w:rsidR="00891CCA">
        <w:t xml:space="preserve"> </w:t>
      </w:r>
      <w:bookmarkStart w:id="341" w:name="_Hlk171839220"/>
      <w:r w:rsidR="00891CCA">
        <w:t xml:space="preserve">(In detail </w:t>
      </w:r>
      <w:proofErr w:type="spellStart"/>
      <w:r w:rsidR="00891CCA">
        <w:t>for</w:t>
      </w:r>
      <w:proofErr w:type="spellEnd"/>
      <w:r w:rsidR="00891CCA">
        <w:t xml:space="preserve"> </w:t>
      </w:r>
      <w:proofErr w:type="spellStart"/>
      <w:r w:rsidR="00891CCA">
        <w:t>the</w:t>
      </w:r>
      <w:proofErr w:type="spellEnd"/>
      <w:r w:rsidR="00891CCA">
        <w:t xml:space="preserve"> </w:t>
      </w:r>
      <w:proofErr w:type="spellStart"/>
      <w:r w:rsidR="00891CCA">
        <w:t>Contractors</w:t>
      </w:r>
      <w:proofErr w:type="spellEnd"/>
      <w:r w:rsidR="00891CCA">
        <w:t xml:space="preserve"> </w:t>
      </w:r>
      <w:proofErr w:type="spellStart"/>
      <w:r w:rsidR="00891CCA">
        <w:t>scope</w:t>
      </w:r>
      <w:proofErr w:type="spellEnd"/>
      <w:r w:rsidR="00891CCA">
        <w:t xml:space="preserve"> = </w:t>
      </w:r>
      <w:proofErr w:type="spellStart"/>
      <w:r w:rsidR="00891CCA">
        <w:t>from</w:t>
      </w:r>
      <w:proofErr w:type="spellEnd"/>
      <w:r w:rsidR="00891CCA">
        <w:t xml:space="preserve"> </w:t>
      </w:r>
      <w:proofErr w:type="spellStart"/>
      <w:r w:rsidR="00891CCA">
        <w:t>furnace</w:t>
      </w:r>
      <w:proofErr w:type="spellEnd"/>
      <w:r w:rsidR="00891CCA">
        <w:t xml:space="preserve"> TOP up </w:t>
      </w:r>
      <w:proofErr w:type="spellStart"/>
      <w:r w:rsidR="00891CCA">
        <w:t>finished</w:t>
      </w:r>
      <w:proofErr w:type="spellEnd"/>
      <w:r w:rsidR="00891CCA">
        <w:t xml:space="preserve"> </w:t>
      </w:r>
      <w:proofErr w:type="spellStart"/>
      <w:r w:rsidR="00891CCA">
        <w:t>coil</w:t>
      </w:r>
      <w:proofErr w:type="spellEnd"/>
      <w:r w:rsidR="00891CCA">
        <w:t xml:space="preserve"> </w:t>
      </w:r>
      <w:proofErr w:type="spellStart"/>
      <w:r w:rsidR="00891CCA">
        <w:t>at</w:t>
      </w:r>
      <w:proofErr w:type="spellEnd"/>
      <w:r w:rsidR="00891CCA">
        <w:t xml:space="preserve"> </w:t>
      </w:r>
      <w:proofErr w:type="spellStart"/>
      <w:r w:rsidR="00891CCA">
        <w:t>coil</w:t>
      </w:r>
      <w:proofErr w:type="spellEnd"/>
      <w:r w:rsidR="00891CCA">
        <w:t xml:space="preserve"> car </w:t>
      </w:r>
      <w:proofErr w:type="spellStart"/>
      <w:r w:rsidR="00891CCA">
        <w:t>including</w:t>
      </w:r>
      <w:proofErr w:type="spellEnd"/>
      <w:r w:rsidR="00891CCA">
        <w:t xml:space="preserve"> </w:t>
      </w:r>
      <w:proofErr w:type="spellStart"/>
      <w:r w:rsidR="00891CCA">
        <w:t>weighing</w:t>
      </w:r>
      <w:proofErr w:type="spellEnd"/>
      <w:r w:rsidR="00891CCA">
        <w:t xml:space="preserve"> unit AND </w:t>
      </w:r>
      <w:proofErr w:type="spellStart"/>
      <w:r w:rsidR="00891CCA">
        <w:t>overall</w:t>
      </w:r>
      <w:proofErr w:type="spellEnd"/>
      <w:r w:rsidR="00891CCA">
        <w:t xml:space="preserve"> </w:t>
      </w:r>
      <w:proofErr w:type="spellStart"/>
      <w:r w:rsidR="00891CCA">
        <w:t>information</w:t>
      </w:r>
      <w:proofErr w:type="spellEnd"/>
      <w:r w:rsidR="00891CCA">
        <w:t xml:space="preserve"> </w:t>
      </w:r>
      <w:proofErr w:type="spellStart"/>
      <w:r w:rsidR="00891CCA">
        <w:t>of</w:t>
      </w:r>
      <w:proofErr w:type="spellEnd"/>
      <w:r w:rsidR="00891CCA">
        <w:t xml:space="preserve"> </w:t>
      </w:r>
      <w:proofErr w:type="spellStart"/>
      <w:r w:rsidR="00891CCA">
        <w:t>the</w:t>
      </w:r>
      <w:proofErr w:type="spellEnd"/>
      <w:r w:rsidR="00891CCA">
        <w:t xml:space="preserve"> </w:t>
      </w:r>
      <w:proofErr w:type="spellStart"/>
      <w:r w:rsidR="00891CCA">
        <w:t>upstream</w:t>
      </w:r>
      <w:proofErr w:type="spellEnd"/>
      <w:r w:rsidR="00891CCA">
        <w:t xml:space="preserve"> </w:t>
      </w:r>
      <w:proofErr w:type="spellStart"/>
      <w:r w:rsidR="00891CCA">
        <w:t>furnace</w:t>
      </w:r>
      <w:proofErr w:type="spellEnd"/>
      <w:r w:rsidR="00891CCA">
        <w:t xml:space="preserve"> </w:t>
      </w:r>
      <w:proofErr w:type="spellStart"/>
      <w:r w:rsidR="00891CCA">
        <w:t>equipment</w:t>
      </w:r>
      <w:proofErr w:type="spellEnd"/>
      <w:r w:rsidR="00891CCA">
        <w:t xml:space="preserve"> as </w:t>
      </w:r>
      <w:proofErr w:type="spellStart"/>
      <w:r w:rsidR="00891CCA">
        <w:t>well</w:t>
      </w:r>
      <w:proofErr w:type="spellEnd"/>
      <w:r w:rsidR="00891CCA">
        <w:t xml:space="preserve"> as </w:t>
      </w:r>
      <w:proofErr w:type="spellStart"/>
      <w:r w:rsidR="00891CCA">
        <w:t>connected</w:t>
      </w:r>
      <w:proofErr w:type="spellEnd"/>
      <w:r w:rsidR="00891CCA">
        <w:t xml:space="preserve"> </w:t>
      </w:r>
      <w:proofErr w:type="spellStart"/>
      <w:r w:rsidR="00891CCA">
        <w:t>Customer</w:t>
      </w:r>
      <w:proofErr w:type="spellEnd"/>
      <w:r w:rsidR="00891CCA">
        <w:t xml:space="preserve"> </w:t>
      </w:r>
      <w:proofErr w:type="spellStart"/>
      <w:r w:rsidR="00891CCA">
        <w:t>equipment</w:t>
      </w:r>
      <w:proofErr w:type="spellEnd"/>
      <w:r w:rsidR="00891CCA">
        <w:t xml:space="preserve"> (such as </w:t>
      </w:r>
      <w:proofErr w:type="spellStart"/>
      <w:r w:rsidR="00891CCA">
        <w:t>substation</w:t>
      </w:r>
      <w:proofErr w:type="spellEnd"/>
      <w:r w:rsidR="00891CCA">
        <w:t xml:space="preserve">, </w:t>
      </w:r>
      <w:proofErr w:type="spellStart"/>
      <w:r w:rsidR="00891CCA">
        <w:t>water</w:t>
      </w:r>
      <w:proofErr w:type="spellEnd"/>
      <w:r w:rsidR="00891CCA">
        <w:t xml:space="preserve"> </w:t>
      </w:r>
      <w:proofErr w:type="spellStart"/>
      <w:r w:rsidR="00891CCA">
        <w:t>treatment</w:t>
      </w:r>
      <w:proofErr w:type="spellEnd"/>
      <w:r w:rsidR="00891CCA">
        <w:t xml:space="preserve"> plant </w:t>
      </w:r>
      <w:proofErr w:type="spellStart"/>
      <w:r w:rsidR="00891CCA">
        <w:t>etc</w:t>
      </w:r>
      <w:proofErr w:type="spellEnd"/>
      <w:r w:rsidR="00891CCA">
        <w:t>.)</w:t>
      </w:r>
      <w:bookmarkEnd w:id="341"/>
      <w:r>
        <w:t>:</w:t>
      </w:r>
    </w:p>
    <w:p w14:paraId="60437833" w14:textId="677EA0D5" w:rsidR="001C073A" w:rsidRDefault="006B60A5" w:rsidP="001C073A">
      <w:pPr>
        <w:pStyle w:val="Odstavecseseznamem"/>
        <w:numPr>
          <w:ilvl w:val="0"/>
          <w:numId w:val="34"/>
        </w:numPr>
        <w:spacing w:before="0" w:after="66" w:line="271" w:lineRule="auto"/>
        <w:ind w:left="1797" w:hanging="357"/>
        <w:jc w:val="left"/>
      </w:pPr>
      <w:proofErr w:type="spellStart"/>
      <w:r>
        <w:t>Caster</w:t>
      </w:r>
      <w:proofErr w:type="spellEnd"/>
      <w:r w:rsidR="001C073A">
        <w:t xml:space="preserve"> </w:t>
      </w:r>
      <w:proofErr w:type="spellStart"/>
      <w:r w:rsidR="001C073A">
        <w:t>operation</w:t>
      </w:r>
      <w:proofErr w:type="spellEnd"/>
      <w:r w:rsidR="001C073A">
        <w:t xml:space="preserve"> and monitoring</w:t>
      </w:r>
      <w:r w:rsidR="00A83622">
        <w:t xml:space="preserve"> </w:t>
      </w:r>
      <w:bookmarkStart w:id="342" w:name="_Hlk171839246"/>
      <w:proofErr w:type="spellStart"/>
      <w:r w:rsidR="00A83622">
        <w:t>of</w:t>
      </w:r>
      <w:proofErr w:type="spellEnd"/>
      <w:r w:rsidR="00A83622">
        <w:t xml:space="preserve"> </w:t>
      </w:r>
      <w:proofErr w:type="spellStart"/>
      <w:r w:rsidR="00A83622">
        <w:t>the</w:t>
      </w:r>
      <w:proofErr w:type="spellEnd"/>
      <w:r w:rsidR="00A83622">
        <w:t xml:space="preserve"> </w:t>
      </w:r>
      <w:proofErr w:type="spellStart"/>
      <w:r w:rsidR="00A83622">
        <w:t>whole</w:t>
      </w:r>
      <w:proofErr w:type="spellEnd"/>
      <w:r w:rsidR="00A83622">
        <w:t xml:space="preserve"> </w:t>
      </w:r>
      <w:proofErr w:type="spellStart"/>
      <w:r w:rsidR="00A83622">
        <w:t>process</w:t>
      </w:r>
      <w:proofErr w:type="spellEnd"/>
      <w:r w:rsidR="00A83622">
        <w:t xml:space="preserve"> </w:t>
      </w:r>
      <w:proofErr w:type="spellStart"/>
      <w:r w:rsidR="00A83622">
        <w:t>displaying</w:t>
      </w:r>
      <w:proofErr w:type="spellEnd"/>
      <w:r w:rsidR="00A83622">
        <w:t xml:space="preserve"> </w:t>
      </w:r>
      <w:proofErr w:type="spellStart"/>
      <w:r w:rsidR="00A83622">
        <w:t>all</w:t>
      </w:r>
      <w:proofErr w:type="spellEnd"/>
      <w:r w:rsidR="00A83622">
        <w:t xml:space="preserve"> </w:t>
      </w:r>
      <w:proofErr w:type="spellStart"/>
      <w:r w:rsidR="00A83622">
        <w:t>installed</w:t>
      </w:r>
      <w:proofErr w:type="spellEnd"/>
      <w:r w:rsidR="00A83622">
        <w:t xml:space="preserve"> </w:t>
      </w:r>
      <w:proofErr w:type="spellStart"/>
      <w:r w:rsidR="00A83622">
        <w:t>sensors</w:t>
      </w:r>
      <w:proofErr w:type="spellEnd"/>
      <w:r w:rsidR="00A83622">
        <w:t xml:space="preserve">, </w:t>
      </w:r>
      <w:proofErr w:type="spellStart"/>
      <w:r w:rsidR="00A83622">
        <w:t>measurements</w:t>
      </w:r>
      <w:proofErr w:type="spellEnd"/>
      <w:r w:rsidR="00A83622">
        <w:t xml:space="preserve">, </w:t>
      </w:r>
      <w:proofErr w:type="spellStart"/>
      <w:r w:rsidR="00A83622">
        <w:t>signals</w:t>
      </w:r>
      <w:proofErr w:type="spellEnd"/>
      <w:r w:rsidR="00A83622">
        <w:t xml:space="preserve"> </w:t>
      </w:r>
      <w:proofErr w:type="spellStart"/>
      <w:r w:rsidR="00A83622">
        <w:t>from</w:t>
      </w:r>
      <w:proofErr w:type="spellEnd"/>
      <w:r w:rsidR="00A83622">
        <w:t xml:space="preserve"> sub-</w:t>
      </w:r>
      <w:proofErr w:type="spellStart"/>
      <w:r w:rsidR="00A83622">
        <w:t>units</w:t>
      </w:r>
      <w:proofErr w:type="spellEnd"/>
      <w:r w:rsidR="00A83622">
        <w:t xml:space="preserve">, </w:t>
      </w:r>
      <w:proofErr w:type="spellStart"/>
      <w:r w:rsidR="00A83622">
        <w:t>drives</w:t>
      </w:r>
      <w:proofErr w:type="spellEnd"/>
      <w:r w:rsidR="00A83622">
        <w:t xml:space="preserve"> </w:t>
      </w:r>
      <w:proofErr w:type="spellStart"/>
      <w:r w:rsidR="00A83622">
        <w:t>etc</w:t>
      </w:r>
      <w:proofErr w:type="spellEnd"/>
      <w:r w:rsidR="00A83622">
        <w:t>.</w:t>
      </w:r>
      <w:bookmarkEnd w:id="342"/>
    </w:p>
    <w:p w14:paraId="17671878" w14:textId="77777777" w:rsidR="001C073A" w:rsidRDefault="001C073A" w:rsidP="001C073A">
      <w:pPr>
        <w:pStyle w:val="Odstavecseseznamem"/>
        <w:numPr>
          <w:ilvl w:val="0"/>
          <w:numId w:val="34"/>
        </w:numPr>
        <w:spacing w:before="0" w:after="66" w:line="271" w:lineRule="auto"/>
        <w:ind w:left="1797" w:hanging="357"/>
        <w:jc w:val="left"/>
      </w:pPr>
      <w:r>
        <w:lastRenderedPageBreak/>
        <w:t xml:space="preserve">List up </w:t>
      </w:r>
      <w:proofErr w:type="spellStart"/>
      <w:r>
        <w:t>of</w:t>
      </w:r>
      <w:proofErr w:type="spellEnd"/>
      <w:r>
        <w:t xml:space="preserve"> </w:t>
      </w:r>
      <w:proofErr w:type="spellStart"/>
      <w:r>
        <w:t>all</w:t>
      </w:r>
      <w:proofErr w:type="spellEnd"/>
      <w:r>
        <w:t xml:space="preserve"> </w:t>
      </w:r>
      <w:proofErr w:type="spellStart"/>
      <w:r>
        <w:t>preconditions</w:t>
      </w:r>
      <w:proofErr w:type="spellEnd"/>
      <w:r>
        <w:t>/</w:t>
      </w:r>
      <w:proofErr w:type="spellStart"/>
      <w:r>
        <w:t>interlocks</w:t>
      </w:r>
      <w:proofErr w:type="spellEnd"/>
      <w:r>
        <w:t xml:space="preserve"> </w:t>
      </w:r>
      <w:proofErr w:type="spellStart"/>
      <w:r>
        <w:t>for</w:t>
      </w:r>
      <w:proofErr w:type="spellEnd"/>
      <w:r>
        <w:t xml:space="preserve"> any </w:t>
      </w:r>
      <w:proofErr w:type="spellStart"/>
      <w:r>
        <w:t>kind</w:t>
      </w:r>
      <w:proofErr w:type="spellEnd"/>
      <w:r>
        <w:t xml:space="preserve"> </w:t>
      </w:r>
      <w:proofErr w:type="spellStart"/>
      <w:r>
        <w:t>of</w:t>
      </w:r>
      <w:proofErr w:type="spellEnd"/>
      <w:r>
        <w:t xml:space="preserve"> </w:t>
      </w:r>
      <w:proofErr w:type="spellStart"/>
      <w:r>
        <w:t>control</w:t>
      </w:r>
      <w:proofErr w:type="spellEnd"/>
      <w:r>
        <w:t xml:space="preserve"> (</w:t>
      </w:r>
      <w:proofErr w:type="spellStart"/>
      <w:r>
        <w:t>automatic</w:t>
      </w:r>
      <w:proofErr w:type="spellEnd"/>
      <w:r>
        <w:t xml:space="preserve">, </w:t>
      </w:r>
      <w:proofErr w:type="spellStart"/>
      <w:r>
        <w:t>semi-automatic</w:t>
      </w:r>
      <w:proofErr w:type="spellEnd"/>
      <w:r>
        <w:t xml:space="preserve"> </w:t>
      </w:r>
      <w:proofErr w:type="spellStart"/>
      <w:r>
        <w:t>sequence</w:t>
      </w:r>
      <w:proofErr w:type="spellEnd"/>
      <w:r>
        <w:t xml:space="preserve"> </w:t>
      </w:r>
      <w:proofErr w:type="spellStart"/>
      <w:r>
        <w:t>etc</w:t>
      </w:r>
      <w:proofErr w:type="spellEnd"/>
      <w:r>
        <w:t xml:space="preserve">.) </w:t>
      </w:r>
      <w:proofErr w:type="spellStart"/>
      <w:r>
        <w:t>or</w:t>
      </w:r>
      <w:proofErr w:type="spellEnd"/>
      <w:r>
        <w:t xml:space="preserve"> </w:t>
      </w:r>
      <w:proofErr w:type="spellStart"/>
      <w:r>
        <w:t>operation</w:t>
      </w:r>
      <w:proofErr w:type="spellEnd"/>
      <w:r>
        <w:t xml:space="preserve"> </w:t>
      </w:r>
      <w:proofErr w:type="spellStart"/>
      <w:r>
        <w:t>etc</w:t>
      </w:r>
      <w:proofErr w:type="spellEnd"/>
      <w:r>
        <w:t xml:space="preserve">. to </w:t>
      </w:r>
      <w:proofErr w:type="spellStart"/>
      <w:r>
        <w:t>ensure</w:t>
      </w:r>
      <w:proofErr w:type="spellEnd"/>
      <w:r>
        <w:t xml:space="preserve"> </w:t>
      </w:r>
      <w:proofErr w:type="spellStart"/>
      <w:r>
        <w:t>easy</w:t>
      </w:r>
      <w:proofErr w:type="spellEnd"/>
      <w:r>
        <w:t xml:space="preserve"> and fast (</w:t>
      </w:r>
      <w:proofErr w:type="spellStart"/>
      <w:r>
        <w:t>without</w:t>
      </w:r>
      <w:proofErr w:type="spellEnd"/>
      <w:r>
        <w:t xml:space="preserve"> </w:t>
      </w:r>
      <w:proofErr w:type="spellStart"/>
      <w:r>
        <w:t>necessary</w:t>
      </w:r>
      <w:proofErr w:type="spellEnd"/>
      <w:r>
        <w:t xml:space="preserve"> </w:t>
      </w:r>
      <w:proofErr w:type="spellStart"/>
      <w:r>
        <w:t>checking</w:t>
      </w:r>
      <w:proofErr w:type="spellEnd"/>
      <w:r>
        <w:t xml:space="preserve"> </w:t>
      </w:r>
      <w:proofErr w:type="spellStart"/>
      <w:r>
        <w:t>of</w:t>
      </w:r>
      <w:proofErr w:type="spellEnd"/>
      <w:r>
        <w:t xml:space="preserve"> PLC program) </w:t>
      </w:r>
      <w:proofErr w:type="spellStart"/>
      <w:r>
        <w:t>respective</w:t>
      </w:r>
      <w:proofErr w:type="spellEnd"/>
      <w:r>
        <w:t xml:space="preserve"> </w:t>
      </w:r>
      <w:proofErr w:type="spellStart"/>
      <w:r>
        <w:t>condition</w:t>
      </w:r>
      <w:proofErr w:type="spellEnd"/>
      <w:r>
        <w:t>.</w:t>
      </w:r>
    </w:p>
    <w:p w14:paraId="69226232" w14:textId="199B7710" w:rsidR="001C073A" w:rsidRPr="00891CCA" w:rsidRDefault="001C073A" w:rsidP="001C073A">
      <w:pPr>
        <w:pStyle w:val="Odstavecseseznamem"/>
        <w:numPr>
          <w:ilvl w:val="0"/>
          <w:numId w:val="34"/>
        </w:numPr>
        <w:spacing w:before="0" w:after="66" w:line="271" w:lineRule="auto"/>
        <w:ind w:left="1797" w:hanging="357"/>
        <w:jc w:val="left"/>
      </w:pPr>
      <w:proofErr w:type="spellStart"/>
      <w:r w:rsidRPr="00891CCA">
        <w:t>Recipe</w:t>
      </w:r>
      <w:proofErr w:type="spellEnd"/>
      <w:r w:rsidRPr="00891CCA">
        <w:t xml:space="preserve"> management (</w:t>
      </w:r>
      <w:proofErr w:type="spellStart"/>
      <w:r w:rsidRPr="00891CCA">
        <w:t>read</w:t>
      </w:r>
      <w:proofErr w:type="spellEnd"/>
      <w:r w:rsidRPr="00891CCA">
        <w:t xml:space="preserve"> </w:t>
      </w:r>
      <w:proofErr w:type="spellStart"/>
      <w:r w:rsidRPr="00891CCA">
        <w:t>only</w:t>
      </w:r>
      <w:proofErr w:type="spellEnd"/>
      <w:r w:rsidRPr="00891CCA">
        <w:t xml:space="preserve"> by </w:t>
      </w:r>
      <w:proofErr w:type="spellStart"/>
      <w:r w:rsidRPr="00891CCA">
        <w:t>operation</w:t>
      </w:r>
      <w:proofErr w:type="spellEnd"/>
      <w:r w:rsidRPr="00891CCA">
        <w:t xml:space="preserve"> team, </w:t>
      </w:r>
      <w:proofErr w:type="spellStart"/>
      <w:r w:rsidRPr="00891CCA">
        <w:t>write</w:t>
      </w:r>
      <w:proofErr w:type="spellEnd"/>
      <w:r w:rsidRPr="00891CCA">
        <w:t>/</w:t>
      </w:r>
      <w:proofErr w:type="spellStart"/>
      <w:r w:rsidRPr="00891CCA">
        <w:t>read</w:t>
      </w:r>
      <w:proofErr w:type="spellEnd"/>
      <w:r w:rsidRPr="00891CCA">
        <w:t xml:space="preserve"> by technology </w:t>
      </w:r>
      <w:proofErr w:type="spellStart"/>
      <w:r w:rsidRPr="00891CCA">
        <w:t>engineers</w:t>
      </w:r>
      <w:proofErr w:type="spellEnd"/>
      <w:r w:rsidRPr="00891CCA">
        <w:t>).</w:t>
      </w:r>
      <w:r w:rsidR="00891CCA" w:rsidRPr="00891CCA">
        <w:t xml:space="preserve"> – As per </w:t>
      </w:r>
      <w:proofErr w:type="spellStart"/>
      <w:r w:rsidR="00891CCA" w:rsidRPr="00891CCA">
        <w:t>alloy</w:t>
      </w:r>
      <w:proofErr w:type="spellEnd"/>
      <w:r w:rsidR="00891CCA" w:rsidRPr="00891CCA">
        <w:t xml:space="preserve"> </w:t>
      </w:r>
      <w:proofErr w:type="spellStart"/>
      <w:r w:rsidR="00891CCA" w:rsidRPr="00891CCA">
        <w:t>with</w:t>
      </w:r>
      <w:proofErr w:type="spellEnd"/>
      <w:r w:rsidR="00891CCA" w:rsidRPr="00891CCA">
        <w:t xml:space="preserve"> </w:t>
      </w:r>
      <w:proofErr w:type="spellStart"/>
      <w:r w:rsidR="00891CCA" w:rsidRPr="00891CCA">
        <w:t>all</w:t>
      </w:r>
      <w:proofErr w:type="spellEnd"/>
      <w:r w:rsidR="00891CCA" w:rsidRPr="00891CCA">
        <w:t xml:space="preserve"> </w:t>
      </w:r>
      <w:proofErr w:type="spellStart"/>
      <w:r w:rsidR="00891CCA" w:rsidRPr="00891CCA">
        <w:t>parameter</w:t>
      </w:r>
      <w:proofErr w:type="spellEnd"/>
      <w:r w:rsidR="00891CCA" w:rsidRPr="00891CCA">
        <w:t xml:space="preserve"> </w:t>
      </w:r>
      <w:proofErr w:type="spellStart"/>
      <w:r w:rsidR="00891CCA" w:rsidRPr="00891CCA">
        <w:t>required</w:t>
      </w:r>
      <w:proofErr w:type="spellEnd"/>
      <w:r w:rsidR="00891CCA" w:rsidRPr="00891CCA">
        <w:t xml:space="preserve"> </w:t>
      </w:r>
      <w:proofErr w:type="spellStart"/>
      <w:r w:rsidR="00891CCA" w:rsidRPr="00891CCA">
        <w:t>for</w:t>
      </w:r>
      <w:proofErr w:type="spellEnd"/>
      <w:r w:rsidR="00891CCA" w:rsidRPr="00891CCA">
        <w:t xml:space="preserve"> </w:t>
      </w:r>
      <w:proofErr w:type="spellStart"/>
      <w:r w:rsidR="00891CCA" w:rsidRPr="00891CCA">
        <w:t>the</w:t>
      </w:r>
      <w:proofErr w:type="spellEnd"/>
      <w:r w:rsidR="00891CCA" w:rsidRPr="00891CCA">
        <w:t xml:space="preserve"> </w:t>
      </w:r>
      <w:proofErr w:type="spellStart"/>
      <w:r w:rsidR="00891CCA" w:rsidRPr="00891CCA">
        <w:t>process</w:t>
      </w:r>
      <w:proofErr w:type="spellEnd"/>
      <w:r w:rsidR="00891CCA" w:rsidRPr="00891CCA">
        <w:t xml:space="preserve"> </w:t>
      </w:r>
      <w:proofErr w:type="spellStart"/>
      <w:r w:rsidR="00891CCA" w:rsidRPr="00891CCA">
        <w:t>within</w:t>
      </w:r>
      <w:proofErr w:type="spellEnd"/>
      <w:r w:rsidR="00891CCA" w:rsidRPr="00891CCA">
        <w:t xml:space="preserve"> </w:t>
      </w:r>
      <w:proofErr w:type="spellStart"/>
      <w:r w:rsidR="00891CCA" w:rsidRPr="00891CCA">
        <w:t>Contractors</w:t>
      </w:r>
      <w:proofErr w:type="spellEnd"/>
      <w:r w:rsidR="00891CCA" w:rsidRPr="00891CCA">
        <w:t xml:space="preserve"> </w:t>
      </w:r>
      <w:proofErr w:type="spellStart"/>
      <w:r w:rsidR="00891CCA" w:rsidRPr="00891CCA">
        <w:t>scope</w:t>
      </w:r>
      <w:proofErr w:type="spellEnd"/>
    </w:p>
    <w:p w14:paraId="671E179D" w14:textId="77777777" w:rsidR="001C073A" w:rsidRPr="002702E7" w:rsidRDefault="001C073A" w:rsidP="001C073A">
      <w:pPr>
        <w:pStyle w:val="Odstavecseseznamem"/>
        <w:numPr>
          <w:ilvl w:val="0"/>
          <w:numId w:val="34"/>
        </w:numPr>
        <w:spacing w:before="0" w:after="66" w:line="271" w:lineRule="auto"/>
        <w:ind w:left="1797" w:hanging="357"/>
        <w:jc w:val="left"/>
      </w:pPr>
      <w:proofErr w:type="spellStart"/>
      <w:r>
        <w:t>System</w:t>
      </w:r>
      <w:proofErr w:type="spellEnd"/>
      <w:r>
        <w:t xml:space="preserve"> </w:t>
      </w:r>
      <w:proofErr w:type="spellStart"/>
      <w:r>
        <w:t>configuration</w:t>
      </w:r>
      <w:proofErr w:type="spellEnd"/>
      <w:r>
        <w:t xml:space="preserve"> and PLC </w:t>
      </w:r>
      <w:proofErr w:type="spellStart"/>
      <w:r>
        <w:t>programming</w:t>
      </w:r>
      <w:proofErr w:type="spellEnd"/>
      <w:r>
        <w:t>.</w:t>
      </w:r>
    </w:p>
    <w:p w14:paraId="087CE11E" w14:textId="77777777" w:rsidR="001C073A" w:rsidRPr="002702E7" w:rsidRDefault="001C073A" w:rsidP="001C073A">
      <w:pPr>
        <w:pStyle w:val="Odstavecseseznamem"/>
        <w:numPr>
          <w:ilvl w:val="0"/>
          <w:numId w:val="34"/>
        </w:numPr>
        <w:spacing w:before="0" w:after="66" w:line="271" w:lineRule="auto"/>
        <w:ind w:left="1797" w:hanging="357"/>
      </w:pPr>
      <w:proofErr w:type="spellStart"/>
      <w:r>
        <w:t>Dynamic</w:t>
      </w:r>
      <w:proofErr w:type="spellEnd"/>
      <w:r>
        <w:t xml:space="preserve"> </w:t>
      </w:r>
      <w:proofErr w:type="spellStart"/>
      <w:r>
        <w:t>interactive</w:t>
      </w:r>
      <w:proofErr w:type="spellEnd"/>
      <w:r>
        <w:t xml:space="preserve"> </w:t>
      </w:r>
      <w:proofErr w:type="spellStart"/>
      <w:r>
        <w:t>graphic</w:t>
      </w:r>
      <w:proofErr w:type="spellEnd"/>
      <w:r>
        <w:t xml:space="preserve"> </w:t>
      </w:r>
      <w:proofErr w:type="spellStart"/>
      <w:r>
        <w:t>displays</w:t>
      </w:r>
      <w:proofErr w:type="spellEnd"/>
      <w:r>
        <w:t xml:space="preserve"> </w:t>
      </w:r>
      <w:proofErr w:type="spellStart"/>
      <w:r>
        <w:t>group</w:t>
      </w:r>
      <w:proofErr w:type="spellEnd"/>
      <w:r>
        <w:t xml:space="preserve"> </w:t>
      </w:r>
      <w:proofErr w:type="spellStart"/>
      <w:r>
        <w:t>displays</w:t>
      </w:r>
      <w:proofErr w:type="spellEnd"/>
      <w:r>
        <w:t xml:space="preserve"> </w:t>
      </w:r>
      <w:proofErr w:type="spellStart"/>
      <w:r>
        <w:t>loop</w:t>
      </w:r>
      <w:proofErr w:type="spellEnd"/>
      <w:r>
        <w:t xml:space="preserve"> (PI) </w:t>
      </w:r>
      <w:proofErr w:type="spellStart"/>
      <w:r>
        <w:t>displays</w:t>
      </w:r>
      <w:proofErr w:type="spellEnd"/>
      <w:r>
        <w:t>.</w:t>
      </w:r>
    </w:p>
    <w:p w14:paraId="39D4F1C6" w14:textId="178659DE" w:rsidR="001C073A" w:rsidRDefault="001C073A" w:rsidP="001C073A">
      <w:pPr>
        <w:pStyle w:val="Odstavecseseznamem"/>
        <w:numPr>
          <w:ilvl w:val="0"/>
          <w:numId w:val="34"/>
        </w:numPr>
        <w:spacing w:before="0" w:after="66" w:line="271" w:lineRule="auto"/>
        <w:ind w:left="1797" w:hanging="357"/>
      </w:pPr>
      <w:r>
        <w:t xml:space="preserve">PI </w:t>
      </w:r>
      <w:proofErr w:type="spellStart"/>
      <w:r>
        <w:t>drawing</w:t>
      </w:r>
      <w:proofErr w:type="spellEnd"/>
      <w:r>
        <w:t xml:space="preserve"> </w:t>
      </w:r>
      <w:proofErr w:type="spellStart"/>
      <w:r>
        <w:t>of</w:t>
      </w:r>
      <w:proofErr w:type="spellEnd"/>
      <w:r>
        <w:t xml:space="preserve"> </w:t>
      </w:r>
      <w:proofErr w:type="spellStart"/>
      <w:r>
        <w:t>all</w:t>
      </w:r>
      <w:proofErr w:type="spellEnd"/>
      <w:r>
        <w:t xml:space="preserve"> </w:t>
      </w:r>
      <w:proofErr w:type="spellStart"/>
      <w:r>
        <w:t>related</w:t>
      </w:r>
      <w:proofErr w:type="spellEnd"/>
      <w:r>
        <w:t xml:space="preserve"> medias (</w:t>
      </w:r>
      <w:proofErr w:type="spellStart"/>
      <w:r>
        <w:t>water</w:t>
      </w:r>
      <w:proofErr w:type="spellEnd"/>
      <w:r>
        <w:t xml:space="preserve">, </w:t>
      </w:r>
      <w:proofErr w:type="spellStart"/>
      <w:r>
        <w:t>compressed</w:t>
      </w:r>
      <w:proofErr w:type="spellEnd"/>
      <w:r>
        <w:t xml:space="preserve"> air, argon, </w:t>
      </w:r>
      <w:proofErr w:type="spellStart"/>
      <w:r>
        <w:t>hydraulic</w:t>
      </w:r>
      <w:proofErr w:type="spellEnd"/>
      <w:r>
        <w:t xml:space="preserve"> </w:t>
      </w:r>
      <w:proofErr w:type="spellStart"/>
      <w:r>
        <w:t>etc</w:t>
      </w:r>
      <w:proofErr w:type="spellEnd"/>
      <w:r>
        <w:t xml:space="preserve">.) as per </w:t>
      </w:r>
      <w:proofErr w:type="spellStart"/>
      <w:r>
        <w:t>project</w:t>
      </w:r>
      <w:proofErr w:type="spellEnd"/>
      <w:r>
        <w:t xml:space="preserve"> </w:t>
      </w:r>
      <w:proofErr w:type="spellStart"/>
      <w:r>
        <w:t>scope</w:t>
      </w:r>
      <w:proofErr w:type="spellEnd"/>
      <w:r>
        <w:t xml:space="preserve"> </w:t>
      </w:r>
      <w:proofErr w:type="spellStart"/>
      <w:r>
        <w:t>with</w:t>
      </w:r>
      <w:proofErr w:type="spellEnd"/>
      <w:r>
        <w:t xml:space="preserve"> </w:t>
      </w:r>
      <w:proofErr w:type="spellStart"/>
      <w:r>
        <w:t>all</w:t>
      </w:r>
      <w:proofErr w:type="spellEnd"/>
      <w:r>
        <w:t xml:space="preserve"> PLC </w:t>
      </w:r>
      <w:proofErr w:type="spellStart"/>
      <w:r>
        <w:t>connected</w:t>
      </w:r>
      <w:proofErr w:type="spellEnd"/>
      <w:r>
        <w:t xml:space="preserve"> </w:t>
      </w:r>
      <w:proofErr w:type="spellStart"/>
      <w:r>
        <w:t>devices</w:t>
      </w:r>
      <w:proofErr w:type="spellEnd"/>
      <w:r>
        <w:t>.</w:t>
      </w:r>
    </w:p>
    <w:p w14:paraId="394C0369" w14:textId="77777777" w:rsidR="001C073A" w:rsidRPr="006E23D9" w:rsidRDefault="001C073A" w:rsidP="001C073A">
      <w:pPr>
        <w:pStyle w:val="Odstavecseseznamem"/>
        <w:numPr>
          <w:ilvl w:val="0"/>
          <w:numId w:val="34"/>
        </w:numPr>
        <w:spacing w:before="0" w:after="66" w:line="271" w:lineRule="auto"/>
        <w:ind w:left="1797" w:hanging="357"/>
      </w:pPr>
      <w:r>
        <w:t>Real-</w:t>
      </w:r>
      <w:proofErr w:type="spellStart"/>
      <w:r>
        <w:t>time</w:t>
      </w:r>
      <w:proofErr w:type="spellEnd"/>
      <w:r>
        <w:t xml:space="preserve"> </w:t>
      </w:r>
      <w:proofErr w:type="spellStart"/>
      <w:r>
        <w:t>trends</w:t>
      </w:r>
      <w:proofErr w:type="spellEnd"/>
      <w:r>
        <w:t xml:space="preserve"> and </w:t>
      </w:r>
      <w:proofErr w:type="spellStart"/>
      <w:r>
        <w:t>historical</w:t>
      </w:r>
      <w:proofErr w:type="spellEnd"/>
      <w:r>
        <w:t xml:space="preserve"> </w:t>
      </w:r>
      <w:proofErr w:type="spellStart"/>
      <w:r>
        <w:t>trends</w:t>
      </w:r>
      <w:proofErr w:type="spellEnd"/>
      <w:r>
        <w:t>.</w:t>
      </w:r>
    </w:p>
    <w:p w14:paraId="342B9BC0" w14:textId="77777777" w:rsidR="001C073A" w:rsidRPr="006E23D9" w:rsidRDefault="001C073A" w:rsidP="001C073A">
      <w:pPr>
        <w:pStyle w:val="Odstavecseseznamem"/>
        <w:numPr>
          <w:ilvl w:val="0"/>
          <w:numId w:val="34"/>
        </w:numPr>
        <w:spacing w:before="0" w:after="66" w:line="271" w:lineRule="auto"/>
        <w:ind w:left="1797" w:hanging="357"/>
      </w:pPr>
      <w:proofErr w:type="spellStart"/>
      <w:r>
        <w:t>Process</w:t>
      </w:r>
      <w:proofErr w:type="spellEnd"/>
      <w:r>
        <w:t xml:space="preserve"> alarm and event monitoring.</w:t>
      </w:r>
    </w:p>
    <w:p w14:paraId="0802EEF8" w14:textId="77777777" w:rsidR="001C073A" w:rsidRPr="006E23D9" w:rsidRDefault="001C073A" w:rsidP="001C073A">
      <w:pPr>
        <w:pStyle w:val="Odstavecseseznamem"/>
        <w:numPr>
          <w:ilvl w:val="0"/>
          <w:numId w:val="34"/>
        </w:numPr>
        <w:spacing w:before="0" w:after="66" w:line="271" w:lineRule="auto"/>
        <w:ind w:left="1797" w:hanging="357"/>
      </w:pPr>
      <w:proofErr w:type="spellStart"/>
      <w:r>
        <w:t>Diagnostic</w:t>
      </w:r>
      <w:proofErr w:type="spellEnd"/>
      <w:r>
        <w:t xml:space="preserve"> </w:t>
      </w:r>
      <w:proofErr w:type="spellStart"/>
      <w:r>
        <w:t>alarms</w:t>
      </w:r>
      <w:proofErr w:type="spellEnd"/>
      <w:r>
        <w:t xml:space="preserve"> and event monitoring.</w:t>
      </w:r>
    </w:p>
    <w:p w14:paraId="739647E1" w14:textId="77777777" w:rsidR="001C073A" w:rsidRPr="006E23D9" w:rsidRDefault="001C073A" w:rsidP="001C073A">
      <w:pPr>
        <w:pStyle w:val="Odstavecseseznamem"/>
        <w:numPr>
          <w:ilvl w:val="0"/>
          <w:numId w:val="34"/>
        </w:numPr>
        <w:spacing w:before="0" w:after="66" w:line="271" w:lineRule="auto"/>
        <w:ind w:left="1797" w:hanging="357"/>
      </w:pPr>
      <w:r>
        <w:t>Real-</w:t>
      </w:r>
      <w:proofErr w:type="spellStart"/>
      <w:r>
        <w:t>time</w:t>
      </w:r>
      <w:proofErr w:type="spellEnd"/>
      <w:r>
        <w:t xml:space="preserve"> </w:t>
      </w:r>
      <w:proofErr w:type="spellStart"/>
      <w:r>
        <w:t>alarms</w:t>
      </w:r>
      <w:proofErr w:type="spellEnd"/>
      <w:r>
        <w:t xml:space="preserve"> / </w:t>
      </w:r>
      <w:proofErr w:type="spellStart"/>
      <w:r>
        <w:t>events</w:t>
      </w:r>
      <w:proofErr w:type="spellEnd"/>
      <w:r>
        <w:t xml:space="preserve"> and </w:t>
      </w:r>
      <w:proofErr w:type="spellStart"/>
      <w:r>
        <w:t>historical</w:t>
      </w:r>
      <w:proofErr w:type="spellEnd"/>
      <w:r>
        <w:t xml:space="preserve"> alarm archive.</w:t>
      </w:r>
    </w:p>
    <w:p w14:paraId="67506DE2" w14:textId="77777777" w:rsidR="001C073A" w:rsidRPr="006E23D9" w:rsidRDefault="001C073A" w:rsidP="001C073A">
      <w:pPr>
        <w:pStyle w:val="Odstavecseseznamem"/>
        <w:numPr>
          <w:ilvl w:val="0"/>
          <w:numId w:val="34"/>
        </w:numPr>
        <w:spacing w:before="0" w:after="66" w:line="271" w:lineRule="auto"/>
        <w:ind w:left="1797" w:hanging="357"/>
      </w:pPr>
      <w:proofErr w:type="spellStart"/>
      <w:r>
        <w:t>Ability</w:t>
      </w:r>
      <w:proofErr w:type="spellEnd"/>
      <w:r>
        <w:t xml:space="preserve"> to </w:t>
      </w:r>
      <w:proofErr w:type="spellStart"/>
      <w:r>
        <w:t>filter</w:t>
      </w:r>
      <w:proofErr w:type="spellEnd"/>
      <w:r>
        <w:t xml:space="preserve"> </w:t>
      </w:r>
      <w:proofErr w:type="spellStart"/>
      <w:r>
        <w:t>alarms</w:t>
      </w:r>
      <w:proofErr w:type="spellEnd"/>
      <w:r>
        <w:t xml:space="preserve"> by </w:t>
      </w:r>
      <w:proofErr w:type="spellStart"/>
      <w:r>
        <w:t>device</w:t>
      </w:r>
      <w:proofErr w:type="spellEnd"/>
      <w:r>
        <w:t xml:space="preserve"> / alarm level / area.</w:t>
      </w:r>
    </w:p>
    <w:p w14:paraId="13946DB7" w14:textId="77777777" w:rsidR="001C073A" w:rsidRPr="006E23D9" w:rsidRDefault="001C073A" w:rsidP="001C073A">
      <w:pPr>
        <w:pStyle w:val="Odstavecseseznamem"/>
        <w:numPr>
          <w:ilvl w:val="0"/>
          <w:numId w:val="34"/>
        </w:numPr>
        <w:spacing w:before="0" w:after="66" w:line="271" w:lineRule="auto"/>
        <w:ind w:left="1797" w:hanging="357"/>
      </w:pPr>
      <w:r>
        <w:t xml:space="preserve">Data </w:t>
      </w:r>
      <w:proofErr w:type="spellStart"/>
      <w:r>
        <w:t>logging</w:t>
      </w:r>
      <w:proofErr w:type="spellEnd"/>
      <w:r>
        <w:t xml:space="preserve"> and online </w:t>
      </w:r>
      <w:proofErr w:type="spellStart"/>
      <w:r>
        <w:t>configurable</w:t>
      </w:r>
      <w:proofErr w:type="spellEnd"/>
      <w:r>
        <w:t xml:space="preserve"> report </w:t>
      </w:r>
      <w:proofErr w:type="spellStart"/>
      <w:r>
        <w:t>generation</w:t>
      </w:r>
      <w:proofErr w:type="spellEnd"/>
      <w:r>
        <w:t>.</w:t>
      </w:r>
    </w:p>
    <w:p w14:paraId="4041CD90" w14:textId="77777777" w:rsidR="001C073A" w:rsidRPr="006E23D9" w:rsidRDefault="001C073A" w:rsidP="001C073A">
      <w:pPr>
        <w:pStyle w:val="Odstavecseseznamem"/>
        <w:numPr>
          <w:ilvl w:val="0"/>
          <w:numId w:val="34"/>
        </w:numPr>
        <w:spacing w:before="0" w:after="66" w:line="271" w:lineRule="auto"/>
        <w:ind w:left="1797" w:hanging="357"/>
      </w:pPr>
      <w:proofErr w:type="spellStart"/>
      <w:r>
        <w:t>Multilevel</w:t>
      </w:r>
      <w:proofErr w:type="spellEnd"/>
      <w:r>
        <w:t xml:space="preserve"> </w:t>
      </w:r>
      <w:proofErr w:type="spellStart"/>
      <w:r>
        <w:t>password</w:t>
      </w:r>
      <w:proofErr w:type="spellEnd"/>
      <w:r>
        <w:t>.</w:t>
      </w:r>
    </w:p>
    <w:p w14:paraId="3777DD1D" w14:textId="77777777" w:rsidR="001C073A" w:rsidRPr="006E23D9" w:rsidRDefault="001C073A" w:rsidP="001C073A">
      <w:pPr>
        <w:pStyle w:val="Odstavecseseznamem"/>
        <w:numPr>
          <w:ilvl w:val="0"/>
          <w:numId w:val="34"/>
        </w:numPr>
        <w:spacing w:before="0" w:after="66" w:line="271" w:lineRule="auto"/>
        <w:ind w:left="1797" w:hanging="357"/>
      </w:pPr>
      <w:r>
        <w:t>Real-</w:t>
      </w:r>
      <w:proofErr w:type="spellStart"/>
      <w:r>
        <w:t>time</w:t>
      </w:r>
      <w:proofErr w:type="spellEnd"/>
      <w:r>
        <w:t xml:space="preserve"> server database.</w:t>
      </w:r>
    </w:p>
    <w:p w14:paraId="0C6A662C" w14:textId="77777777" w:rsidR="001C073A" w:rsidRPr="006E23D9" w:rsidRDefault="001C073A" w:rsidP="001C073A">
      <w:pPr>
        <w:pStyle w:val="Odstavecseseznamem"/>
        <w:numPr>
          <w:ilvl w:val="0"/>
          <w:numId w:val="34"/>
        </w:numPr>
        <w:spacing w:before="0" w:after="66" w:line="271" w:lineRule="auto"/>
        <w:ind w:left="1797" w:hanging="357"/>
      </w:pPr>
      <w:proofErr w:type="spellStart"/>
      <w:r>
        <w:t>Possibility</w:t>
      </w:r>
      <w:proofErr w:type="spellEnd"/>
      <w:r>
        <w:t xml:space="preserve"> </w:t>
      </w:r>
      <w:proofErr w:type="spellStart"/>
      <w:r>
        <w:t>of</w:t>
      </w:r>
      <w:proofErr w:type="spellEnd"/>
      <w:r>
        <w:t xml:space="preserve"> </w:t>
      </w:r>
      <w:proofErr w:type="spellStart"/>
      <w:r>
        <w:t>remote</w:t>
      </w:r>
      <w:proofErr w:type="spellEnd"/>
      <w:r>
        <w:t xml:space="preserve"> </w:t>
      </w:r>
      <w:proofErr w:type="gramStart"/>
      <w:r>
        <w:t>Internet</w:t>
      </w:r>
      <w:proofErr w:type="gramEnd"/>
      <w:r>
        <w:t xml:space="preserve"> </w:t>
      </w:r>
      <w:proofErr w:type="spellStart"/>
      <w:r>
        <w:t>access</w:t>
      </w:r>
      <w:proofErr w:type="spellEnd"/>
      <w:r>
        <w:t xml:space="preserve"> </w:t>
      </w:r>
      <w:proofErr w:type="spellStart"/>
      <w:r>
        <w:t>for</w:t>
      </w:r>
      <w:proofErr w:type="spellEnd"/>
      <w:r>
        <w:t xml:space="preserve"> </w:t>
      </w:r>
      <w:proofErr w:type="spellStart"/>
      <w:r>
        <w:t>troubleshooting</w:t>
      </w:r>
      <w:proofErr w:type="spellEnd"/>
      <w:r>
        <w:t xml:space="preserve">, software upgrade, data </w:t>
      </w:r>
      <w:proofErr w:type="spellStart"/>
      <w:r>
        <w:t>analysis</w:t>
      </w:r>
      <w:proofErr w:type="spellEnd"/>
      <w:r>
        <w:t>.</w:t>
      </w:r>
    </w:p>
    <w:p w14:paraId="68DE6825" w14:textId="6B9D9118" w:rsidR="001C073A" w:rsidRPr="005D6494" w:rsidRDefault="001C073A" w:rsidP="001C073A">
      <w:pPr>
        <w:pStyle w:val="Odstavecseseznamem"/>
        <w:numPr>
          <w:ilvl w:val="0"/>
          <w:numId w:val="17"/>
        </w:numPr>
        <w:tabs>
          <w:tab w:val="center" w:pos="751"/>
          <w:tab w:val="center" w:pos="2371"/>
        </w:tabs>
        <w:spacing w:after="68"/>
      </w:pPr>
      <w:proofErr w:type="spellStart"/>
      <w:r>
        <w:t>Diagnostic</w:t>
      </w:r>
      <w:proofErr w:type="spellEnd"/>
      <w:r>
        <w:t xml:space="preserve"> </w:t>
      </w:r>
      <w:proofErr w:type="spellStart"/>
      <w:r>
        <w:t>screens</w:t>
      </w:r>
      <w:proofErr w:type="spellEnd"/>
      <w:r>
        <w:t xml:space="preserve"> </w:t>
      </w:r>
      <w:proofErr w:type="spellStart"/>
      <w:r>
        <w:t>for</w:t>
      </w:r>
      <w:proofErr w:type="spellEnd"/>
      <w:r>
        <w:t xml:space="preserve"> </w:t>
      </w:r>
      <w:proofErr w:type="spellStart"/>
      <w:r>
        <w:t>maintenance</w:t>
      </w:r>
      <w:proofErr w:type="spellEnd"/>
      <w:r>
        <w:t xml:space="preserve"> </w:t>
      </w:r>
      <w:proofErr w:type="spellStart"/>
      <w:proofErr w:type="gramStart"/>
      <w:r>
        <w:t>diagnostics</w:t>
      </w:r>
      <w:proofErr w:type="spellEnd"/>
      <w:r>
        <w:t xml:space="preserve"> - </w:t>
      </w:r>
      <w:proofErr w:type="spellStart"/>
      <w:r>
        <w:t>The</w:t>
      </w:r>
      <w:proofErr w:type="spellEnd"/>
      <w:proofErr w:type="gramEnd"/>
      <w:r>
        <w:t xml:space="preserve"> HMI</w:t>
      </w:r>
      <w:r w:rsidR="00A83622">
        <w:t>/SCADA</w:t>
      </w:r>
      <w:r>
        <w:t xml:space="preserve"> </w:t>
      </w:r>
      <w:proofErr w:type="spellStart"/>
      <w:r>
        <w:t>must</w:t>
      </w:r>
      <w:proofErr w:type="spellEnd"/>
      <w:r>
        <w:t xml:space="preserve"> display, </w:t>
      </w:r>
      <w:proofErr w:type="spellStart"/>
      <w:r>
        <w:t>among</w:t>
      </w:r>
      <w:proofErr w:type="spellEnd"/>
      <w:r>
        <w:t xml:space="preserve"> </w:t>
      </w:r>
      <w:proofErr w:type="spellStart"/>
      <w:r>
        <w:t>other</w:t>
      </w:r>
      <w:proofErr w:type="spellEnd"/>
      <w:r>
        <w:t xml:space="preserve"> </w:t>
      </w:r>
      <w:proofErr w:type="spellStart"/>
      <w:r>
        <w:t>things</w:t>
      </w:r>
      <w:proofErr w:type="spellEnd"/>
      <w:r>
        <w:t>:</w:t>
      </w:r>
    </w:p>
    <w:p w14:paraId="374E3C31" w14:textId="77777777" w:rsidR="001C073A" w:rsidRPr="005D6494" w:rsidRDefault="001C073A" w:rsidP="001C073A">
      <w:pPr>
        <w:pStyle w:val="Odstavecseseznamem"/>
        <w:numPr>
          <w:ilvl w:val="0"/>
          <w:numId w:val="36"/>
        </w:numPr>
        <w:spacing w:before="0" w:after="66" w:line="271" w:lineRule="auto"/>
        <w:ind w:left="1797" w:hanging="357"/>
        <w:jc w:val="left"/>
      </w:pPr>
      <w:proofErr w:type="spellStart"/>
      <w:r>
        <w:t>Frequency</w:t>
      </w:r>
      <w:proofErr w:type="spellEnd"/>
      <w:r>
        <w:t xml:space="preserve"> </w:t>
      </w:r>
      <w:proofErr w:type="spellStart"/>
      <w:r>
        <w:t>converter</w:t>
      </w:r>
      <w:proofErr w:type="spellEnd"/>
      <w:r>
        <w:t xml:space="preserve"> / MCC (status/</w:t>
      </w:r>
      <w:proofErr w:type="spellStart"/>
      <w:r>
        <w:t>control</w:t>
      </w:r>
      <w:proofErr w:type="spellEnd"/>
      <w:r>
        <w:t xml:space="preserve"> </w:t>
      </w:r>
      <w:proofErr w:type="spellStart"/>
      <w:r>
        <w:t>expression</w:t>
      </w:r>
      <w:proofErr w:type="spellEnd"/>
      <w:r>
        <w:t>/</w:t>
      </w:r>
      <w:proofErr w:type="spellStart"/>
      <w:r>
        <w:t>required</w:t>
      </w:r>
      <w:proofErr w:type="spellEnd"/>
      <w:r>
        <w:t xml:space="preserve"> </w:t>
      </w:r>
      <w:proofErr w:type="spellStart"/>
      <w:r>
        <w:t>values</w:t>
      </w:r>
      <w:proofErr w:type="spellEnd"/>
      <w:r>
        <w:t>/</w:t>
      </w:r>
      <w:proofErr w:type="spellStart"/>
      <w:r>
        <w:t>actual</w:t>
      </w:r>
      <w:proofErr w:type="spellEnd"/>
      <w:r>
        <w:t xml:space="preserve"> </w:t>
      </w:r>
      <w:proofErr w:type="spellStart"/>
      <w:r>
        <w:t>values</w:t>
      </w:r>
      <w:proofErr w:type="spellEnd"/>
      <w:r>
        <w:t xml:space="preserve"> </w:t>
      </w:r>
      <w:proofErr w:type="spellStart"/>
      <w:r>
        <w:t>according</w:t>
      </w:r>
      <w:proofErr w:type="spellEnd"/>
      <w:r>
        <w:t xml:space="preserve"> to bus </w:t>
      </w:r>
      <w:proofErr w:type="spellStart"/>
      <w:r>
        <w:t>communication</w:t>
      </w:r>
      <w:proofErr w:type="spellEnd"/>
      <w:r>
        <w:t xml:space="preserve"> </w:t>
      </w:r>
      <w:proofErr w:type="spellStart"/>
      <w:r>
        <w:t>with</w:t>
      </w:r>
      <w:proofErr w:type="spellEnd"/>
      <w:r>
        <w:t xml:space="preserve"> online mode).</w:t>
      </w:r>
    </w:p>
    <w:p w14:paraId="4F67FB17" w14:textId="77777777" w:rsidR="001C073A" w:rsidRDefault="001C073A" w:rsidP="001C073A">
      <w:pPr>
        <w:pStyle w:val="Odstavecseseznamem"/>
        <w:numPr>
          <w:ilvl w:val="0"/>
          <w:numId w:val="36"/>
        </w:numPr>
        <w:spacing w:before="0" w:after="66" w:line="271" w:lineRule="auto"/>
        <w:ind w:left="1797" w:hanging="357"/>
        <w:jc w:val="left"/>
      </w:pPr>
      <w:proofErr w:type="spellStart"/>
      <w:r>
        <w:t>Safety</w:t>
      </w:r>
      <w:proofErr w:type="spellEnd"/>
      <w:r>
        <w:t xml:space="preserve"> </w:t>
      </w:r>
      <w:proofErr w:type="spellStart"/>
      <w:r>
        <w:t>logic</w:t>
      </w:r>
      <w:proofErr w:type="spellEnd"/>
      <w:r>
        <w:t xml:space="preserve"> (E-Stop, E-Limit </w:t>
      </w:r>
      <w:proofErr w:type="spellStart"/>
      <w:r>
        <w:t>switches</w:t>
      </w:r>
      <w:proofErr w:type="spellEnd"/>
      <w:r>
        <w:t xml:space="preserve"> </w:t>
      </w:r>
      <w:proofErr w:type="spellStart"/>
      <w:r>
        <w:t>etc</w:t>
      </w:r>
      <w:proofErr w:type="spellEnd"/>
      <w:r>
        <w:t xml:space="preserve">. - </w:t>
      </w:r>
      <w:proofErr w:type="spellStart"/>
      <w:r>
        <w:t>blocking</w:t>
      </w:r>
      <w:proofErr w:type="spellEnd"/>
      <w:r>
        <w:t xml:space="preserve"> a </w:t>
      </w:r>
      <w:proofErr w:type="spellStart"/>
      <w:r>
        <w:t>particular</w:t>
      </w:r>
      <w:proofErr w:type="spellEnd"/>
      <w:r>
        <w:t xml:space="preserve"> </w:t>
      </w:r>
      <w:proofErr w:type="spellStart"/>
      <w:r>
        <w:t>function</w:t>
      </w:r>
      <w:proofErr w:type="spellEnd"/>
      <w:r>
        <w:t>/</w:t>
      </w:r>
      <w:proofErr w:type="spellStart"/>
      <w:r>
        <w:t>process</w:t>
      </w:r>
      <w:proofErr w:type="spellEnd"/>
      <w:r>
        <w:t xml:space="preserve"> </w:t>
      </w:r>
      <w:proofErr w:type="spellStart"/>
      <w:r>
        <w:t>etc</w:t>
      </w:r>
      <w:proofErr w:type="spellEnd"/>
      <w:r>
        <w:t>.).</w:t>
      </w:r>
    </w:p>
    <w:p w14:paraId="6C6896B9" w14:textId="3B7938CA" w:rsidR="00A83622" w:rsidRDefault="00A83622" w:rsidP="001C073A">
      <w:pPr>
        <w:pStyle w:val="Odstavecseseznamem"/>
        <w:numPr>
          <w:ilvl w:val="0"/>
          <w:numId w:val="36"/>
        </w:numPr>
        <w:spacing w:before="0" w:after="66" w:line="271" w:lineRule="auto"/>
        <w:ind w:left="1797" w:hanging="357"/>
        <w:jc w:val="left"/>
      </w:pPr>
      <w:bookmarkStart w:id="343" w:name="_Hlk171839273"/>
      <w:r>
        <w:t xml:space="preserve">Single line diagram </w:t>
      </w:r>
      <w:proofErr w:type="spellStart"/>
      <w:r>
        <w:t>with</w:t>
      </w:r>
      <w:proofErr w:type="spellEnd"/>
      <w:r>
        <w:t xml:space="preserve"> status </w:t>
      </w:r>
      <w:proofErr w:type="spellStart"/>
      <w:r>
        <w:t>of</w:t>
      </w:r>
      <w:proofErr w:type="spellEnd"/>
      <w:r>
        <w:t xml:space="preserve"> </w:t>
      </w:r>
      <w:proofErr w:type="spellStart"/>
      <w:r>
        <w:t>all</w:t>
      </w:r>
      <w:proofErr w:type="spellEnd"/>
      <w:r>
        <w:t xml:space="preserve"> </w:t>
      </w:r>
      <w:proofErr w:type="spellStart"/>
      <w:r>
        <w:t>available</w:t>
      </w:r>
      <w:proofErr w:type="spellEnd"/>
      <w:r>
        <w:t xml:space="preserve"> </w:t>
      </w:r>
      <w:proofErr w:type="spellStart"/>
      <w:r>
        <w:t>signals</w:t>
      </w:r>
      <w:proofErr w:type="spellEnd"/>
      <w:r>
        <w:t xml:space="preserve"> </w:t>
      </w:r>
      <w:proofErr w:type="spellStart"/>
      <w:r>
        <w:t>from</w:t>
      </w:r>
      <w:proofErr w:type="spellEnd"/>
      <w:r>
        <w:t xml:space="preserve"> </w:t>
      </w:r>
      <w:proofErr w:type="spellStart"/>
      <w:r>
        <w:t>circuit</w:t>
      </w:r>
      <w:proofErr w:type="spellEnd"/>
      <w:r>
        <w:t xml:space="preserve"> </w:t>
      </w:r>
      <w:proofErr w:type="spellStart"/>
      <w:r>
        <w:t>breakers</w:t>
      </w:r>
      <w:proofErr w:type="spellEnd"/>
      <w:r>
        <w:t xml:space="preserve"> </w:t>
      </w:r>
      <w:proofErr w:type="spellStart"/>
      <w:r>
        <w:t>etc</w:t>
      </w:r>
      <w:proofErr w:type="spellEnd"/>
      <w:r>
        <w:t>.</w:t>
      </w:r>
    </w:p>
    <w:p w14:paraId="4C3FD82C" w14:textId="3FB5B105" w:rsidR="00A83622" w:rsidRPr="005D6494" w:rsidRDefault="00A83622" w:rsidP="001C073A">
      <w:pPr>
        <w:pStyle w:val="Odstavecseseznamem"/>
        <w:numPr>
          <w:ilvl w:val="0"/>
          <w:numId w:val="36"/>
        </w:numPr>
        <w:spacing w:before="0" w:after="66" w:line="271" w:lineRule="auto"/>
        <w:ind w:left="1797" w:hanging="357"/>
        <w:jc w:val="left"/>
      </w:pPr>
      <w:r>
        <w:t xml:space="preserve">UPS </w:t>
      </w:r>
      <w:proofErr w:type="spellStart"/>
      <w:r>
        <w:t>diagnostic</w:t>
      </w:r>
      <w:proofErr w:type="spellEnd"/>
    </w:p>
    <w:bookmarkEnd w:id="343"/>
    <w:p w14:paraId="631892A5" w14:textId="77777777" w:rsidR="001C073A" w:rsidRPr="005D6494" w:rsidRDefault="001C073A" w:rsidP="001C073A">
      <w:pPr>
        <w:pStyle w:val="Odstavecseseznamem"/>
        <w:numPr>
          <w:ilvl w:val="0"/>
          <w:numId w:val="36"/>
        </w:numPr>
        <w:spacing w:before="0" w:after="66" w:line="271" w:lineRule="auto"/>
        <w:ind w:left="1797" w:hanging="357"/>
        <w:jc w:val="left"/>
      </w:pPr>
      <w:r>
        <w:t xml:space="preserve">Hardware </w:t>
      </w:r>
      <w:proofErr w:type="spellStart"/>
      <w:r>
        <w:t>configuration</w:t>
      </w:r>
      <w:proofErr w:type="spellEnd"/>
      <w:r>
        <w:t xml:space="preserve"> </w:t>
      </w:r>
      <w:proofErr w:type="spellStart"/>
      <w:r>
        <w:t>with</w:t>
      </w:r>
      <w:proofErr w:type="spellEnd"/>
      <w:r>
        <w:t xml:space="preserve"> </w:t>
      </w:r>
      <w:proofErr w:type="spellStart"/>
      <w:r>
        <w:t>complete</w:t>
      </w:r>
      <w:proofErr w:type="spellEnd"/>
      <w:r>
        <w:t xml:space="preserve"> network </w:t>
      </w:r>
      <w:proofErr w:type="spellStart"/>
      <w:r>
        <w:t>diagnostics</w:t>
      </w:r>
      <w:proofErr w:type="spellEnd"/>
      <w:r>
        <w:t xml:space="preserve"> (Ethernet/any </w:t>
      </w:r>
      <w:proofErr w:type="spellStart"/>
      <w:r>
        <w:t>installed</w:t>
      </w:r>
      <w:proofErr w:type="spellEnd"/>
      <w:r>
        <w:t xml:space="preserve"> bus </w:t>
      </w:r>
      <w:proofErr w:type="spellStart"/>
      <w:r>
        <w:t>system</w:t>
      </w:r>
      <w:proofErr w:type="spellEnd"/>
      <w:r>
        <w:t>).</w:t>
      </w:r>
    </w:p>
    <w:p w14:paraId="40BEB65B" w14:textId="77777777" w:rsidR="001C073A" w:rsidRDefault="001C073A" w:rsidP="001C073A">
      <w:pPr>
        <w:pStyle w:val="Odstavecseseznamem"/>
        <w:numPr>
          <w:ilvl w:val="0"/>
          <w:numId w:val="36"/>
        </w:numPr>
        <w:spacing w:before="0" w:after="66" w:line="271" w:lineRule="auto"/>
        <w:ind w:left="1797" w:hanging="357"/>
        <w:jc w:val="left"/>
      </w:pPr>
      <w:proofErr w:type="spellStart"/>
      <w:r>
        <w:t>Active</w:t>
      </w:r>
      <w:proofErr w:type="spellEnd"/>
      <w:r>
        <w:t xml:space="preserve"> online bus </w:t>
      </w:r>
      <w:proofErr w:type="spellStart"/>
      <w:r>
        <w:t>diagnostics</w:t>
      </w:r>
      <w:proofErr w:type="spellEnd"/>
      <w:r>
        <w:t xml:space="preserve"> </w:t>
      </w:r>
      <w:proofErr w:type="spellStart"/>
      <w:r>
        <w:t>must</w:t>
      </w:r>
      <w:proofErr w:type="spellEnd"/>
      <w:r>
        <w:t xml:space="preserve"> </w:t>
      </w:r>
      <w:proofErr w:type="spellStart"/>
      <w:r>
        <w:t>be</w:t>
      </w:r>
      <w:proofErr w:type="spellEnd"/>
      <w:r>
        <w:t xml:space="preserve"> </w:t>
      </w:r>
      <w:proofErr w:type="spellStart"/>
      <w:r>
        <w:t>maintained</w:t>
      </w:r>
      <w:proofErr w:type="spellEnd"/>
      <w:r>
        <w:t xml:space="preserve">. </w:t>
      </w:r>
      <w:proofErr w:type="spellStart"/>
      <w:r>
        <w:t>Each</w:t>
      </w:r>
      <w:proofErr w:type="spellEnd"/>
      <w:r>
        <w:t xml:space="preserve"> station/</w:t>
      </w:r>
      <w:proofErr w:type="spellStart"/>
      <w:r>
        <w:t>device</w:t>
      </w:r>
      <w:proofErr w:type="spellEnd"/>
      <w:r>
        <w:t xml:space="preserve"> </w:t>
      </w:r>
      <w:proofErr w:type="spellStart"/>
      <w:r>
        <w:t>connected</w:t>
      </w:r>
      <w:proofErr w:type="spellEnd"/>
      <w:r>
        <w:t xml:space="preserve"> to </w:t>
      </w:r>
      <w:proofErr w:type="spellStart"/>
      <w:r>
        <w:t>the</w:t>
      </w:r>
      <w:proofErr w:type="spellEnd"/>
      <w:r>
        <w:t xml:space="preserve"> </w:t>
      </w:r>
      <w:proofErr w:type="spellStart"/>
      <w:r>
        <w:t>relevant</w:t>
      </w:r>
      <w:proofErr w:type="spellEnd"/>
      <w:r>
        <w:t xml:space="preserve"> bus </w:t>
      </w:r>
      <w:proofErr w:type="spellStart"/>
      <w:r>
        <w:t>system</w:t>
      </w:r>
      <w:proofErr w:type="spellEnd"/>
      <w:r>
        <w:t xml:space="preserve"> </w:t>
      </w:r>
      <w:proofErr w:type="spellStart"/>
      <w:r>
        <w:t>must</w:t>
      </w:r>
      <w:proofErr w:type="spellEnd"/>
      <w:r>
        <w:t xml:space="preserve"> </w:t>
      </w:r>
      <w:proofErr w:type="spellStart"/>
      <w:r>
        <w:t>be</w:t>
      </w:r>
      <w:proofErr w:type="spellEnd"/>
      <w:r>
        <w:t xml:space="preserve"> </w:t>
      </w:r>
      <w:proofErr w:type="spellStart"/>
      <w:r>
        <w:t>visible</w:t>
      </w:r>
      <w:proofErr w:type="spellEnd"/>
      <w:r>
        <w:t xml:space="preserve"> </w:t>
      </w:r>
      <w:proofErr w:type="spellStart"/>
      <w:r>
        <w:t>with</w:t>
      </w:r>
      <w:proofErr w:type="spellEnd"/>
      <w:r>
        <w:t xml:space="preserve"> </w:t>
      </w:r>
      <w:proofErr w:type="spellStart"/>
      <w:r>
        <w:t>the</w:t>
      </w:r>
      <w:proofErr w:type="spellEnd"/>
      <w:r>
        <w:t xml:space="preserve"> maximum </w:t>
      </w:r>
      <w:proofErr w:type="spellStart"/>
      <w:r>
        <w:t>possible</w:t>
      </w:r>
      <w:proofErr w:type="spellEnd"/>
      <w:r>
        <w:t xml:space="preserve"> online </w:t>
      </w:r>
      <w:proofErr w:type="spellStart"/>
      <w:r>
        <w:t>diagnostic</w:t>
      </w:r>
      <w:proofErr w:type="spellEnd"/>
      <w:r>
        <w:t xml:space="preserve"> </w:t>
      </w:r>
      <w:proofErr w:type="spellStart"/>
      <w:r>
        <w:t>information</w:t>
      </w:r>
      <w:proofErr w:type="spellEnd"/>
      <w:r>
        <w:t xml:space="preserve"> (status/</w:t>
      </w:r>
      <w:proofErr w:type="spellStart"/>
      <w:r>
        <w:t>fault</w:t>
      </w:r>
      <w:proofErr w:type="spellEnd"/>
      <w:r>
        <w:t xml:space="preserve"> </w:t>
      </w:r>
      <w:proofErr w:type="spellStart"/>
      <w:r>
        <w:t>message</w:t>
      </w:r>
      <w:proofErr w:type="spellEnd"/>
      <w:r>
        <w:t xml:space="preserve"> </w:t>
      </w:r>
      <w:proofErr w:type="spellStart"/>
      <w:r>
        <w:t>or</w:t>
      </w:r>
      <w:proofErr w:type="spellEnd"/>
      <w:r>
        <w:t xml:space="preserve"> </w:t>
      </w:r>
      <w:proofErr w:type="spellStart"/>
      <w:r>
        <w:t>warning</w:t>
      </w:r>
      <w:proofErr w:type="spellEnd"/>
      <w:r>
        <w:t xml:space="preserve"> </w:t>
      </w:r>
      <w:proofErr w:type="spellStart"/>
      <w:r>
        <w:t>code</w:t>
      </w:r>
      <w:proofErr w:type="spellEnd"/>
      <w:r>
        <w:t xml:space="preserve">). </w:t>
      </w:r>
      <w:proofErr w:type="spellStart"/>
      <w:r w:rsidRPr="00A345F5">
        <w:t>Respective</w:t>
      </w:r>
      <w:proofErr w:type="spellEnd"/>
      <w:r w:rsidRPr="00A345F5">
        <w:t xml:space="preserve"> </w:t>
      </w:r>
      <w:proofErr w:type="spellStart"/>
      <w:r w:rsidRPr="00A345F5">
        <w:t>alarming</w:t>
      </w:r>
      <w:proofErr w:type="spellEnd"/>
      <w:r w:rsidRPr="00A345F5">
        <w:t xml:space="preserve"> </w:t>
      </w:r>
      <w:proofErr w:type="spellStart"/>
      <w:r w:rsidRPr="00A345F5">
        <w:t>information</w:t>
      </w:r>
      <w:proofErr w:type="spellEnd"/>
      <w:r w:rsidRPr="00A345F5">
        <w:t xml:space="preserve"> to </w:t>
      </w:r>
      <w:proofErr w:type="spellStart"/>
      <w:r w:rsidRPr="00A345F5">
        <w:t>be</w:t>
      </w:r>
      <w:proofErr w:type="spellEnd"/>
      <w:r w:rsidRPr="00A345F5">
        <w:t xml:space="preserve"> </w:t>
      </w:r>
      <w:proofErr w:type="spellStart"/>
      <w:r w:rsidRPr="00A345F5">
        <w:t>available</w:t>
      </w:r>
      <w:proofErr w:type="spellEnd"/>
      <w:r w:rsidRPr="00A345F5">
        <w:t xml:space="preserve"> as alarm </w:t>
      </w:r>
      <w:proofErr w:type="spellStart"/>
      <w:r w:rsidRPr="00A345F5">
        <w:t>message</w:t>
      </w:r>
      <w:proofErr w:type="spellEnd"/>
      <w:r w:rsidRPr="00A345F5">
        <w:t xml:space="preserve"> in alarm </w:t>
      </w:r>
      <w:proofErr w:type="spellStart"/>
      <w:r w:rsidRPr="00A345F5">
        <w:t>system</w:t>
      </w:r>
      <w:proofErr w:type="spellEnd"/>
      <w:r w:rsidRPr="00A345F5">
        <w:t xml:space="preserve"> / archive.</w:t>
      </w:r>
    </w:p>
    <w:p w14:paraId="6F66A8E8" w14:textId="77777777" w:rsidR="001C073A" w:rsidRPr="005D6494" w:rsidRDefault="001C073A" w:rsidP="001C073A">
      <w:pPr>
        <w:pStyle w:val="Odstavecseseznamem"/>
        <w:numPr>
          <w:ilvl w:val="0"/>
          <w:numId w:val="36"/>
        </w:numPr>
        <w:spacing w:before="0" w:after="66" w:line="271" w:lineRule="auto"/>
        <w:ind w:left="1797" w:hanging="357"/>
        <w:jc w:val="left"/>
      </w:pPr>
      <w:proofErr w:type="spellStart"/>
      <w:r w:rsidRPr="00A345F5">
        <w:t>I</w:t>
      </w:r>
      <w:r>
        <w:t>O</w:t>
      </w:r>
      <w:r w:rsidRPr="00A345F5">
        <w:t>s</w:t>
      </w:r>
      <w:proofErr w:type="spellEnd"/>
      <w:r w:rsidRPr="00A345F5">
        <w:t xml:space="preserve"> (Digital / </w:t>
      </w:r>
      <w:proofErr w:type="spellStart"/>
      <w:r w:rsidRPr="00A345F5">
        <w:t>Analogue</w:t>
      </w:r>
      <w:proofErr w:type="spellEnd"/>
      <w:r w:rsidRPr="00A345F5">
        <w:t xml:space="preserve"> / </w:t>
      </w:r>
      <w:proofErr w:type="spellStart"/>
      <w:r w:rsidRPr="00A345F5">
        <w:t>Counters</w:t>
      </w:r>
      <w:proofErr w:type="spellEnd"/>
      <w:r w:rsidRPr="00A345F5">
        <w:t xml:space="preserve"> / </w:t>
      </w:r>
      <w:proofErr w:type="spellStart"/>
      <w:r w:rsidRPr="00A345F5">
        <w:t>etc</w:t>
      </w:r>
      <w:proofErr w:type="spellEnd"/>
      <w:r w:rsidRPr="00A345F5">
        <w:t xml:space="preserve">. </w:t>
      </w:r>
      <w:proofErr w:type="spellStart"/>
      <w:r w:rsidRPr="00A345F5">
        <w:t>modules</w:t>
      </w:r>
      <w:proofErr w:type="spellEnd"/>
      <w:r w:rsidRPr="00A345F5">
        <w:t xml:space="preserve">) </w:t>
      </w:r>
      <w:proofErr w:type="spellStart"/>
      <w:r w:rsidRPr="00A345F5">
        <w:t>arranged</w:t>
      </w:r>
      <w:proofErr w:type="spellEnd"/>
      <w:r w:rsidRPr="00A345F5">
        <w:t xml:space="preserve"> as per PLC / </w:t>
      </w:r>
      <w:proofErr w:type="spellStart"/>
      <w:r w:rsidRPr="00A345F5">
        <w:t>remote</w:t>
      </w:r>
      <w:proofErr w:type="spellEnd"/>
      <w:r w:rsidRPr="00A345F5">
        <w:t xml:space="preserve"> IO </w:t>
      </w:r>
      <w:proofErr w:type="spellStart"/>
      <w:r w:rsidRPr="00A345F5">
        <w:t>configuration</w:t>
      </w:r>
      <w:proofErr w:type="spellEnd"/>
      <w:r w:rsidRPr="00A345F5">
        <w:t xml:space="preserve"> (</w:t>
      </w:r>
      <w:proofErr w:type="spellStart"/>
      <w:r w:rsidRPr="00A345F5">
        <w:t>arranged</w:t>
      </w:r>
      <w:proofErr w:type="spellEnd"/>
      <w:r w:rsidRPr="00A345F5">
        <w:t xml:space="preserve"> as per PLC Hardware </w:t>
      </w:r>
      <w:proofErr w:type="spellStart"/>
      <w:r w:rsidRPr="00A345F5">
        <w:t>configuration</w:t>
      </w:r>
      <w:proofErr w:type="spellEnd"/>
      <w:r w:rsidRPr="00A345F5">
        <w:t xml:space="preserve">; status </w:t>
      </w:r>
      <w:proofErr w:type="spellStart"/>
      <w:r w:rsidRPr="00A345F5">
        <w:t>of</w:t>
      </w:r>
      <w:proofErr w:type="spellEnd"/>
      <w:r w:rsidRPr="00A345F5">
        <w:t xml:space="preserve"> </w:t>
      </w:r>
      <w:proofErr w:type="spellStart"/>
      <w:r w:rsidRPr="00A345F5">
        <w:t>respective</w:t>
      </w:r>
      <w:proofErr w:type="spellEnd"/>
      <w:r w:rsidRPr="00A345F5">
        <w:t xml:space="preserve"> DI / DO (0 </w:t>
      </w:r>
      <w:proofErr w:type="spellStart"/>
      <w:r w:rsidRPr="00A345F5">
        <w:t>or</w:t>
      </w:r>
      <w:proofErr w:type="spellEnd"/>
      <w:r w:rsidRPr="00A345F5">
        <w:t xml:space="preserve"> 1) </w:t>
      </w:r>
      <w:proofErr w:type="spellStart"/>
      <w:r w:rsidRPr="00A345F5">
        <w:t>or</w:t>
      </w:r>
      <w:proofErr w:type="spellEnd"/>
      <w:r w:rsidRPr="00A345F5">
        <w:t xml:space="preserve"> AI / AO (</w:t>
      </w:r>
      <w:proofErr w:type="spellStart"/>
      <w:r w:rsidRPr="00A345F5">
        <w:t>analogue</w:t>
      </w:r>
      <w:proofErr w:type="spellEnd"/>
      <w:r w:rsidRPr="00A345F5">
        <w:t xml:space="preserve"> </w:t>
      </w:r>
      <w:proofErr w:type="spellStart"/>
      <w:r w:rsidRPr="00A345F5">
        <w:t>rough</w:t>
      </w:r>
      <w:proofErr w:type="spellEnd"/>
      <w:r w:rsidRPr="00A345F5">
        <w:t xml:space="preserve"> </w:t>
      </w:r>
      <w:proofErr w:type="spellStart"/>
      <w:r w:rsidRPr="00A345F5">
        <w:t>value</w:t>
      </w:r>
      <w:proofErr w:type="spellEnd"/>
      <w:r w:rsidRPr="00A345F5">
        <w:t xml:space="preserve">) </w:t>
      </w:r>
      <w:proofErr w:type="spellStart"/>
      <w:r w:rsidRPr="00A345F5">
        <w:t>or</w:t>
      </w:r>
      <w:proofErr w:type="spellEnd"/>
      <w:r w:rsidRPr="00A345F5">
        <w:t xml:space="preserve"> </w:t>
      </w:r>
      <w:proofErr w:type="spellStart"/>
      <w:r w:rsidRPr="00A345F5">
        <w:t>Counter</w:t>
      </w:r>
      <w:proofErr w:type="spellEnd"/>
      <w:r w:rsidRPr="00A345F5">
        <w:t xml:space="preserve"> module (</w:t>
      </w:r>
      <w:proofErr w:type="spellStart"/>
      <w:r w:rsidRPr="00A345F5">
        <w:t>counter</w:t>
      </w:r>
      <w:proofErr w:type="spellEnd"/>
      <w:r w:rsidRPr="00A345F5">
        <w:t xml:space="preserve"> </w:t>
      </w:r>
      <w:proofErr w:type="spellStart"/>
      <w:r w:rsidRPr="00A345F5">
        <w:t>value</w:t>
      </w:r>
      <w:proofErr w:type="spellEnd"/>
      <w:r w:rsidRPr="00A345F5">
        <w:t xml:space="preserve">) to </w:t>
      </w:r>
      <w:proofErr w:type="spellStart"/>
      <w:r w:rsidRPr="00A345F5">
        <w:t>be</w:t>
      </w:r>
      <w:proofErr w:type="spellEnd"/>
      <w:r w:rsidRPr="00A345F5">
        <w:t xml:space="preserve"> </w:t>
      </w:r>
      <w:proofErr w:type="spellStart"/>
      <w:r w:rsidRPr="00A345F5">
        <w:t>available</w:t>
      </w:r>
      <w:proofErr w:type="spellEnd"/>
      <w:r w:rsidRPr="00A345F5">
        <w:t xml:space="preserve"> on </w:t>
      </w:r>
      <w:proofErr w:type="spellStart"/>
      <w:r w:rsidRPr="00A345F5">
        <w:t>respective</w:t>
      </w:r>
      <w:proofErr w:type="spellEnd"/>
      <w:r w:rsidRPr="00A345F5">
        <w:t xml:space="preserve"> IO point.</w:t>
      </w:r>
    </w:p>
    <w:p w14:paraId="506AC30B" w14:textId="77777777" w:rsidR="001C073A" w:rsidRPr="00AC6749" w:rsidRDefault="001C073A" w:rsidP="001C073A">
      <w:pPr>
        <w:pStyle w:val="Odstavecseseznamem"/>
        <w:numPr>
          <w:ilvl w:val="0"/>
          <w:numId w:val="36"/>
        </w:numPr>
        <w:spacing w:before="0" w:after="66" w:line="271" w:lineRule="auto"/>
        <w:ind w:left="1797" w:hanging="357"/>
        <w:jc w:val="left"/>
      </w:pPr>
      <w:r>
        <w:t xml:space="preserve">Analog </w:t>
      </w:r>
      <w:proofErr w:type="spellStart"/>
      <w:r>
        <w:t>measurement</w:t>
      </w:r>
      <w:proofErr w:type="spellEnd"/>
      <w:r>
        <w:t xml:space="preserve"> </w:t>
      </w:r>
      <w:proofErr w:type="spellStart"/>
      <w:r>
        <w:t>with</w:t>
      </w:r>
      <w:proofErr w:type="spellEnd"/>
      <w:r>
        <w:t xml:space="preserve"> alarm level </w:t>
      </w:r>
      <w:proofErr w:type="spellStart"/>
      <w:r>
        <w:t>setting</w:t>
      </w:r>
      <w:proofErr w:type="spellEnd"/>
      <w:r>
        <w:t xml:space="preserve"> (HH-very </w:t>
      </w:r>
      <w:proofErr w:type="spellStart"/>
      <w:r>
        <w:t>high</w:t>
      </w:r>
      <w:proofErr w:type="spellEnd"/>
      <w:r>
        <w:t>, H-</w:t>
      </w:r>
      <w:proofErr w:type="spellStart"/>
      <w:r>
        <w:t>high</w:t>
      </w:r>
      <w:proofErr w:type="spellEnd"/>
      <w:r>
        <w:t>, L-</w:t>
      </w:r>
      <w:proofErr w:type="spellStart"/>
      <w:r>
        <w:t>low</w:t>
      </w:r>
      <w:proofErr w:type="spellEnd"/>
      <w:r>
        <w:t xml:space="preserve">, LL-very </w:t>
      </w:r>
      <w:proofErr w:type="spellStart"/>
      <w:r>
        <w:t>low</w:t>
      </w:r>
      <w:proofErr w:type="spellEnd"/>
      <w:r>
        <w:t xml:space="preserve">), gross </w:t>
      </w:r>
      <w:proofErr w:type="spellStart"/>
      <w:r>
        <w:t>value</w:t>
      </w:r>
      <w:proofErr w:type="spellEnd"/>
      <w:r>
        <w:t xml:space="preserve"> display, </w:t>
      </w:r>
      <w:proofErr w:type="spellStart"/>
      <w:r>
        <w:t>simulation</w:t>
      </w:r>
      <w:proofErr w:type="spellEnd"/>
      <w:r>
        <w:t xml:space="preserve"> </w:t>
      </w:r>
      <w:proofErr w:type="spellStart"/>
      <w:r>
        <w:t>option</w:t>
      </w:r>
      <w:proofErr w:type="spellEnd"/>
      <w:r>
        <w:t xml:space="preserve"> (</w:t>
      </w:r>
      <w:proofErr w:type="spellStart"/>
      <w:r>
        <w:t>for</w:t>
      </w:r>
      <w:proofErr w:type="spellEnd"/>
      <w:r>
        <w:t xml:space="preserve"> testing software </w:t>
      </w:r>
      <w:proofErr w:type="spellStart"/>
      <w:r>
        <w:t>functions</w:t>
      </w:r>
      <w:proofErr w:type="spellEnd"/>
      <w:r>
        <w:t xml:space="preserve">), alarm </w:t>
      </w:r>
      <w:proofErr w:type="spellStart"/>
      <w:r>
        <w:t>enable</w:t>
      </w:r>
      <w:proofErr w:type="spellEnd"/>
      <w:r>
        <w:t xml:space="preserve"> </w:t>
      </w:r>
      <w:proofErr w:type="spellStart"/>
      <w:r>
        <w:t>function</w:t>
      </w:r>
      <w:proofErr w:type="spellEnd"/>
      <w:r>
        <w:t xml:space="preserve">, </w:t>
      </w:r>
      <w:proofErr w:type="spellStart"/>
      <w:r>
        <w:t>different</w:t>
      </w:r>
      <w:proofErr w:type="spellEnd"/>
      <w:r>
        <w:t xml:space="preserve"> </w:t>
      </w:r>
      <w:proofErr w:type="spellStart"/>
      <w:r>
        <w:t>colors</w:t>
      </w:r>
      <w:proofErr w:type="spellEnd"/>
      <w:r>
        <w:t xml:space="preserve"> </w:t>
      </w:r>
      <w:proofErr w:type="spellStart"/>
      <w:r>
        <w:t>for</w:t>
      </w:r>
      <w:proofErr w:type="spellEnd"/>
      <w:r>
        <w:t xml:space="preserve"> </w:t>
      </w:r>
      <w:proofErr w:type="spellStart"/>
      <w:r>
        <w:t>different</w:t>
      </w:r>
      <w:proofErr w:type="spellEnd"/>
      <w:r>
        <w:t xml:space="preserve"> alarm </w:t>
      </w:r>
      <w:proofErr w:type="spellStart"/>
      <w:r>
        <w:t>levels</w:t>
      </w:r>
      <w:proofErr w:type="spellEnd"/>
      <w:r>
        <w:t>.</w:t>
      </w:r>
    </w:p>
    <w:p w14:paraId="2AC95317" w14:textId="77777777" w:rsidR="001C073A" w:rsidRPr="00AC6749" w:rsidRDefault="001C073A" w:rsidP="001C073A">
      <w:pPr>
        <w:pStyle w:val="Odstavecseseznamem"/>
        <w:numPr>
          <w:ilvl w:val="0"/>
          <w:numId w:val="36"/>
        </w:numPr>
        <w:spacing w:before="0" w:after="66" w:line="271" w:lineRule="auto"/>
        <w:ind w:left="1797" w:hanging="357"/>
        <w:jc w:val="left"/>
      </w:pPr>
      <w:r>
        <w:t xml:space="preserve">Alarm level </w:t>
      </w:r>
      <w:proofErr w:type="spellStart"/>
      <w:r>
        <w:t>setting</w:t>
      </w:r>
      <w:proofErr w:type="spellEnd"/>
      <w:r>
        <w:t>.</w:t>
      </w:r>
    </w:p>
    <w:p w14:paraId="088567E2" w14:textId="77777777" w:rsidR="001C073A" w:rsidRPr="00AC6749" w:rsidRDefault="001C073A" w:rsidP="001C073A">
      <w:pPr>
        <w:pStyle w:val="Odstavecseseznamem"/>
        <w:numPr>
          <w:ilvl w:val="0"/>
          <w:numId w:val="36"/>
        </w:numPr>
        <w:spacing w:before="0" w:after="66" w:line="271" w:lineRule="auto"/>
        <w:ind w:left="1797" w:hanging="357"/>
        <w:jc w:val="left"/>
      </w:pPr>
      <w:r>
        <w:t xml:space="preserve">All </w:t>
      </w:r>
      <w:proofErr w:type="spellStart"/>
      <w:r>
        <w:t>feeders</w:t>
      </w:r>
      <w:proofErr w:type="spellEnd"/>
      <w:r>
        <w:t xml:space="preserve"> to </w:t>
      </w:r>
      <w:proofErr w:type="spellStart"/>
      <w:r>
        <w:t>the</w:t>
      </w:r>
      <w:proofErr w:type="spellEnd"/>
      <w:r>
        <w:t xml:space="preserve"> </w:t>
      </w:r>
      <w:proofErr w:type="spellStart"/>
      <w:r>
        <w:t>control</w:t>
      </w:r>
      <w:proofErr w:type="spellEnd"/>
      <w:r>
        <w:t xml:space="preserve"> </w:t>
      </w:r>
      <w:proofErr w:type="spellStart"/>
      <w:r>
        <w:t>cabinets</w:t>
      </w:r>
      <w:proofErr w:type="spellEnd"/>
      <w:r>
        <w:t xml:space="preserve"> are </w:t>
      </w:r>
      <w:proofErr w:type="spellStart"/>
      <w:r>
        <w:t>monitored</w:t>
      </w:r>
      <w:proofErr w:type="spellEnd"/>
      <w:r>
        <w:t xml:space="preserve"> (</w:t>
      </w:r>
      <w:proofErr w:type="spellStart"/>
      <w:r>
        <w:t>analogue</w:t>
      </w:r>
      <w:proofErr w:type="spellEnd"/>
      <w:r>
        <w:t xml:space="preserve"> </w:t>
      </w:r>
      <w:proofErr w:type="spellStart"/>
      <w:r>
        <w:t>voltage</w:t>
      </w:r>
      <w:proofErr w:type="spellEnd"/>
      <w:r>
        <w:t xml:space="preserve"> </w:t>
      </w:r>
      <w:proofErr w:type="spellStart"/>
      <w:r>
        <w:t>value</w:t>
      </w:r>
      <w:proofErr w:type="spellEnd"/>
      <w:r>
        <w:t xml:space="preserve">), </w:t>
      </w:r>
      <w:proofErr w:type="spellStart"/>
      <w:r>
        <w:t>all</w:t>
      </w:r>
      <w:proofErr w:type="spellEnd"/>
      <w:r>
        <w:t xml:space="preserve"> 24 VDC </w:t>
      </w:r>
      <w:proofErr w:type="spellStart"/>
      <w:r>
        <w:t>power</w:t>
      </w:r>
      <w:proofErr w:type="spellEnd"/>
      <w:r>
        <w:t xml:space="preserve"> </w:t>
      </w:r>
      <w:proofErr w:type="spellStart"/>
      <w:r>
        <w:t>supplies</w:t>
      </w:r>
      <w:proofErr w:type="spellEnd"/>
      <w:r>
        <w:t xml:space="preserve"> are </w:t>
      </w:r>
      <w:proofErr w:type="spellStart"/>
      <w:r>
        <w:t>monitored</w:t>
      </w:r>
      <w:proofErr w:type="spellEnd"/>
      <w:r>
        <w:t xml:space="preserve"> (</w:t>
      </w:r>
      <w:proofErr w:type="spellStart"/>
      <w:r>
        <w:t>analogue</w:t>
      </w:r>
      <w:proofErr w:type="spellEnd"/>
      <w:r>
        <w:t xml:space="preserve"> </w:t>
      </w:r>
      <w:proofErr w:type="spellStart"/>
      <w:r>
        <w:t>voltage</w:t>
      </w:r>
      <w:proofErr w:type="spellEnd"/>
      <w:r>
        <w:t xml:space="preserve"> </w:t>
      </w:r>
      <w:proofErr w:type="spellStart"/>
      <w:r>
        <w:t>value</w:t>
      </w:r>
      <w:proofErr w:type="spellEnd"/>
      <w:r>
        <w:t>).</w:t>
      </w:r>
    </w:p>
    <w:p w14:paraId="00EF0A5E" w14:textId="77777777" w:rsidR="001C073A" w:rsidRPr="00AC6749" w:rsidRDefault="001C073A" w:rsidP="001C073A">
      <w:pPr>
        <w:pStyle w:val="Odstavecseseznamem"/>
        <w:numPr>
          <w:ilvl w:val="0"/>
          <w:numId w:val="36"/>
        </w:numPr>
        <w:spacing w:before="0" w:after="66" w:line="271" w:lineRule="auto"/>
        <w:ind w:left="1797" w:hanging="357"/>
        <w:jc w:val="left"/>
      </w:pPr>
      <w:proofErr w:type="spellStart"/>
      <w:r>
        <w:lastRenderedPageBreak/>
        <w:t>Operating</w:t>
      </w:r>
      <w:proofErr w:type="spellEnd"/>
      <w:r>
        <w:t xml:space="preserve"> </w:t>
      </w:r>
      <w:proofErr w:type="spellStart"/>
      <w:r>
        <w:t>hour</w:t>
      </w:r>
      <w:proofErr w:type="spellEnd"/>
      <w:r>
        <w:t xml:space="preserve"> </w:t>
      </w:r>
      <w:proofErr w:type="spellStart"/>
      <w:r>
        <w:t>counters</w:t>
      </w:r>
      <w:proofErr w:type="spellEnd"/>
      <w:r>
        <w:t xml:space="preserve"> </w:t>
      </w:r>
      <w:proofErr w:type="spellStart"/>
      <w:r>
        <w:t>for</w:t>
      </w:r>
      <w:proofErr w:type="spellEnd"/>
      <w:r>
        <w:t xml:space="preserve"> </w:t>
      </w:r>
      <w:proofErr w:type="spellStart"/>
      <w:r>
        <w:t>motors</w:t>
      </w:r>
      <w:proofErr w:type="spellEnd"/>
      <w:r>
        <w:t xml:space="preserve">, </w:t>
      </w:r>
      <w:proofErr w:type="spellStart"/>
      <w:r>
        <w:t>pumps</w:t>
      </w:r>
      <w:proofErr w:type="spellEnd"/>
      <w:r>
        <w:t xml:space="preserve"> </w:t>
      </w:r>
      <w:proofErr w:type="spellStart"/>
      <w:r>
        <w:t>etc</w:t>
      </w:r>
      <w:proofErr w:type="spellEnd"/>
      <w:r>
        <w:t>. (</w:t>
      </w:r>
      <w:proofErr w:type="spellStart"/>
      <w:r>
        <w:t>with</w:t>
      </w:r>
      <w:proofErr w:type="spellEnd"/>
      <w:r>
        <w:t xml:space="preserve"> </w:t>
      </w:r>
      <w:proofErr w:type="spellStart"/>
      <w:r>
        <w:t>counter</w:t>
      </w:r>
      <w:proofErr w:type="spellEnd"/>
      <w:r>
        <w:t xml:space="preserve"> reset </w:t>
      </w:r>
      <w:proofErr w:type="spellStart"/>
      <w:r>
        <w:t>function</w:t>
      </w:r>
      <w:proofErr w:type="spellEnd"/>
      <w:r>
        <w:t>).</w:t>
      </w:r>
    </w:p>
    <w:p w14:paraId="6D6D73A4" w14:textId="77777777" w:rsidR="001C073A" w:rsidRDefault="001C073A" w:rsidP="001C073A">
      <w:pPr>
        <w:pStyle w:val="Odstavecseseznamem"/>
        <w:numPr>
          <w:ilvl w:val="0"/>
          <w:numId w:val="36"/>
        </w:numPr>
        <w:spacing w:before="0" w:after="66" w:line="271" w:lineRule="auto"/>
        <w:ind w:left="1797" w:hanging="357"/>
        <w:jc w:val="left"/>
      </w:pPr>
      <w:proofErr w:type="spellStart"/>
      <w:r>
        <w:t>Preventive</w:t>
      </w:r>
      <w:proofErr w:type="spellEnd"/>
      <w:r>
        <w:t xml:space="preserve"> </w:t>
      </w:r>
      <w:proofErr w:type="spellStart"/>
      <w:r>
        <w:t>maintenance</w:t>
      </w:r>
      <w:proofErr w:type="spellEnd"/>
      <w:r>
        <w:t xml:space="preserve"> </w:t>
      </w:r>
      <w:proofErr w:type="spellStart"/>
      <w:r>
        <w:t>information</w:t>
      </w:r>
      <w:proofErr w:type="spellEnd"/>
      <w:r>
        <w:t xml:space="preserve"> </w:t>
      </w:r>
      <w:proofErr w:type="spellStart"/>
      <w:r>
        <w:t>system</w:t>
      </w:r>
      <w:proofErr w:type="spellEnd"/>
      <w:r>
        <w:t xml:space="preserve"> (</w:t>
      </w:r>
      <w:proofErr w:type="spellStart"/>
      <w:r>
        <w:t>equipment</w:t>
      </w:r>
      <w:proofErr w:type="spellEnd"/>
      <w:r>
        <w:t xml:space="preserve"> status, </w:t>
      </w:r>
      <w:proofErr w:type="spellStart"/>
      <w:r>
        <w:t>preventive</w:t>
      </w:r>
      <w:proofErr w:type="spellEnd"/>
      <w:r>
        <w:t xml:space="preserve"> </w:t>
      </w:r>
      <w:proofErr w:type="spellStart"/>
      <w:r>
        <w:t>inspection</w:t>
      </w:r>
      <w:proofErr w:type="spellEnd"/>
      <w:r>
        <w:t xml:space="preserve"> </w:t>
      </w:r>
      <w:proofErr w:type="spellStart"/>
      <w:r>
        <w:t>information</w:t>
      </w:r>
      <w:proofErr w:type="spellEnd"/>
      <w:r>
        <w:t>, ...).</w:t>
      </w:r>
    </w:p>
    <w:p w14:paraId="1AFA3CF6" w14:textId="36A18DC9" w:rsidR="001C073A" w:rsidRPr="00AC6749" w:rsidRDefault="001C073A" w:rsidP="001C073A">
      <w:pPr>
        <w:pStyle w:val="Odstavecseseznamem"/>
        <w:numPr>
          <w:ilvl w:val="0"/>
          <w:numId w:val="36"/>
        </w:numPr>
        <w:spacing w:before="0" w:after="66" w:line="271" w:lineRule="auto"/>
        <w:ind w:left="1797" w:hanging="357"/>
        <w:jc w:val="left"/>
      </w:pPr>
      <w:r w:rsidRPr="00F02584">
        <w:t xml:space="preserve">Full data model </w:t>
      </w:r>
      <w:proofErr w:type="spellStart"/>
      <w:r w:rsidRPr="00F02584">
        <w:t>scope</w:t>
      </w:r>
      <w:proofErr w:type="spellEnd"/>
      <w:r w:rsidRPr="00F02584">
        <w:t xml:space="preserve"> </w:t>
      </w:r>
      <w:proofErr w:type="spellStart"/>
      <w:r w:rsidRPr="00F02584">
        <w:t>for</w:t>
      </w:r>
      <w:proofErr w:type="spellEnd"/>
      <w:r w:rsidRPr="00F02584">
        <w:t xml:space="preserve"> </w:t>
      </w:r>
      <w:proofErr w:type="spellStart"/>
      <w:r w:rsidRPr="00F02584">
        <w:t>realizing</w:t>
      </w:r>
      <w:proofErr w:type="spellEnd"/>
      <w:r w:rsidRPr="00F02584">
        <w:t xml:space="preserve"> full </w:t>
      </w:r>
      <w:proofErr w:type="spellStart"/>
      <w:r w:rsidRPr="00F02584">
        <w:t>access</w:t>
      </w:r>
      <w:proofErr w:type="spellEnd"/>
      <w:r w:rsidRPr="00F02584">
        <w:t xml:space="preserve"> </w:t>
      </w:r>
      <w:proofErr w:type="spellStart"/>
      <w:r w:rsidRPr="00F02584">
        <w:t>of</w:t>
      </w:r>
      <w:proofErr w:type="spellEnd"/>
      <w:r w:rsidRPr="00F02584">
        <w:t xml:space="preserve"> </w:t>
      </w:r>
      <w:r w:rsidR="00A83622">
        <w:t xml:space="preserve">HMI / </w:t>
      </w:r>
      <w:r w:rsidRPr="00F02584">
        <w:t xml:space="preserve">SCADA </w:t>
      </w:r>
      <w:proofErr w:type="spellStart"/>
      <w:r w:rsidRPr="00F02584">
        <w:t>system</w:t>
      </w:r>
      <w:proofErr w:type="spellEnd"/>
      <w:r w:rsidRPr="00F02584">
        <w:t xml:space="preserve"> </w:t>
      </w:r>
      <w:proofErr w:type="spellStart"/>
      <w:r w:rsidRPr="00F02584">
        <w:t>for</w:t>
      </w:r>
      <w:proofErr w:type="spellEnd"/>
      <w:r w:rsidRPr="00F02584">
        <w:t xml:space="preserve"> </w:t>
      </w:r>
      <w:proofErr w:type="spellStart"/>
      <w:r w:rsidRPr="00F02584">
        <w:t>process</w:t>
      </w:r>
      <w:proofErr w:type="spellEnd"/>
      <w:r w:rsidRPr="00F02584">
        <w:t xml:space="preserve"> </w:t>
      </w:r>
      <w:proofErr w:type="spellStart"/>
      <w:r w:rsidRPr="00F02584">
        <w:t>control</w:t>
      </w:r>
      <w:proofErr w:type="spellEnd"/>
      <w:r w:rsidRPr="00F02584">
        <w:t xml:space="preserve">, </w:t>
      </w:r>
      <w:proofErr w:type="spellStart"/>
      <w:r w:rsidRPr="00F02584">
        <w:t>process</w:t>
      </w:r>
      <w:proofErr w:type="spellEnd"/>
      <w:r w:rsidRPr="00F02584">
        <w:t xml:space="preserve"> and </w:t>
      </w:r>
      <w:proofErr w:type="spellStart"/>
      <w:r w:rsidRPr="00F02584">
        <w:t>system</w:t>
      </w:r>
      <w:proofErr w:type="spellEnd"/>
      <w:r w:rsidRPr="00F02584">
        <w:t xml:space="preserve"> </w:t>
      </w:r>
      <w:proofErr w:type="spellStart"/>
      <w:r w:rsidRPr="00F02584">
        <w:t>diagnosis</w:t>
      </w:r>
      <w:proofErr w:type="spellEnd"/>
      <w:r w:rsidRPr="00F02584">
        <w:t xml:space="preserve">, </w:t>
      </w:r>
      <w:proofErr w:type="spellStart"/>
      <w:r w:rsidRPr="00F02584">
        <w:t>parameter</w:t>
      </w:r>
      <w:proofErr w:type="spellEnd"/>
      <w:r w:rsidRPr="00F02584">
        <w:t xml:space="preserve"> </w:t>
      </w:r>
      <w:proofErr w:type="spellStart"/>
      <w:r w:rsidRPr="00F02584">
        <w:t>settings</w:t>
      </w:r>
      <w:proofErr w:type="spellEnd"/>
      <w:r w:rsidRPr="00F02584">
        <w:t xml:space="preserve">, </w:t>
      </w:r>
      <w:proofErr w:type="spellStart"/>
      <w:r w:rsidRPr="00F02584">
        <w:t>regulator</w:t>
      </w:r>
      <w:proofErr w:type="spellEnd"/>
      <w:r w:rsidRPr="00F02584">
        <w:t xml:space="preserve"> / </w:t>
      </w:r>
      <w:proofErr w:type="spellStart"/>
      <w:r w:rsidRPr="00F02584">
        <w:t>quality</w:t>
      </w:r>
      <w:proofErr w:type="spellEnd"/>
      <w:r w:rsidRPr="006D7D94">
        <w:t xml:space="preserve"> </w:t>
      </w:r>
      <w:proofErr w:type="spellStart"/>
      <w:r w:rsidRPr="00F02584">
        <w:t>analysis</w:t>
      </w:r>
      <w:proofErr w:type="spellEnd"/>
      <w:r>
        <w:t>.</w:t>
      </w:r>
    </w:p>
    <w:p w14:paraId="0D017B6B" w14:textId="77777777" w:rsidR="001C073A" w:rsidRPr="00C54288" w:rsidRDefault="001C073A" w:rsidP="001C073A">
      <w:pPr>
        <w:pStyle w:val="Odstavecseseznamem"/>
        <w:numPr>
          <w:ilvl w:val="0"/>
          <w:numId w:val="17"/>
        </w:numPr>
        <w:tabs>
          <w:tab w:val="center" w:pos="751"/>
          <w:tab w:val="center" w:pos="2371"/>
        </w:tabs>
        <w:spacing w:after="68"/>
      </w:pPr>
      <w:proofErr w:type="spellStart"/>
      <w:r>
        <w:t>Various</w:t>
      </w:r>
      <w:proofErr w:type="spellEnd"/>
      <w:r>
        <w:t xml:space="preserve"> </w:t>
      </w:r>
      <w:proofErr w:type="spellStart"/>
      <w:r>
        <w:t>password</w:t>
      </w:r>
      <w:proofErr w:type="spellEnd"/>
      <w:r>
        <w:t xml:space="preserve"> </w:t>
      </w:r>
      <w:proofErr w:type="spellStart"/>
      <w:r>
        <w:t>levels</w:t>
      </w:r>
      <w:proofErr w:type="spellEnd"/>
      <w:r>
        <w:t xml:space="preserve"> </w:t>
      </w:r>
      <w:proofErr w:type="spellStart"/>
      <w:r>
        <w:t>for</w:t>
      </w:r>
      <w:proofErr w:type="spellEnd"/>
      <w:r>
        <w:t>:</w:t>
      </w:r>
    </w:p>
    <w:p w14:paraId="0CE86761" w14:textId="77777777" w:rsidR="001C073A" w:rsidRPr="00C54288" w:rsidRDefault="001C073A" w:rsidP="001C073A">
      <w:pPr>
        <w:pStyle w:val="Odstavecseseznamem"/>
        <w:numPr>
          <w:ilvl w:val="0"/>
          <w:numId w:val="35"/>
        </w:numPr>
        <w:spacing w:before="0" w:after="66" w:line="271" w:lineRule="auto"/>
        <w:ind w:left="1797" w:hanging="357"/>
      </w:pPr>
      <w:proofErr w:type="spellStart"/>
      <w:r>
        <w:t>Administrator</w:t>
      </w:r>
      <w:proofErr w:type="spellEnd"/>
    </w:p>
    <w:p w14:paraId="4AD2ADDC" w14:textId="77777777" w:rsidR="001C073A" w:rsidRPr="00C54288" w:rsidRDefault="001C073A" w:rsidP="001C073A">
      <w:pPr>
        <w:pStyle w:val="Odstavecseseznamem"/>
        <w:numPr>
          <w:ilvl w:val="0"/>
          <w:numId w:val="35"/>
        </w:numPr>
        <w:spacing w:before="0" w:after="66" w:line="271" w:lineRule="auto"/>
        <w:ind w:left="1797" w:hanging="357"/>
      </w:pPr>
      <w:proofErr w:type="spellStart"/>
      <w:r>
        <w:t>Maintenance</w:t>
      </w:r>
      <w:proofErr w:type="spellEnd"/>
    </w:p>
    <w:p w14:paraId="0F649E8D" w14:textId="77777777" w:rsidR="001C073A" w:rsidRPr="00C54288" w:rsidRDefault="001C073A" w:rsidP="001C073A">
      <w:pPr>
        <w:pStyle w:val="Odstavecseseznamem"/>
        <w:numPr>
          <w:ilvl w:val="0"/>
          <w:numId w:val="35"/>
        </w:numPr>
        <w:spacing w:before="0" w:after="66" w:line="271" w:lineRule="auto"/>
        <w:ind w:left="1797" w:hanging="357"/>
      </w:pPr>
      <w:proofErr w:type="spellStart"/>
      <w:r>
        <w:t>Process</w:t>
      </w:r>
      <w:proofErr w:type="spellEnd"/>
      <w:r>
        <w:t xml:space="preserve"> </w:t>
      </w:r>
      <w:proofErr w:type="spellStart"/>
      <w:r>
        <w:t>Engineer</w:t>
      </w:r>
      <w:proofErr w:type="spellEnd"/>
    </w:p>
    <w:p w14:paraId="22234198" w14:textId="77777777" w:rsidR="001C073A" w:rsidRPr="00C54288" w:rsidRDefault="001C073A" w:rsidP="001C073A">
      <w:pPr>
        <w:pStyle w:val="Odstavecseseznamem"/>
        <w:numPr>
          <w:ilvl w:val="0"/>
          <w:numId w:val="35"/>
        </w:numPr>
        <w:spacing w:before="0" w:after="66" w:line="271" w:lineRule="auto"/>
        <w:ind w:left="1797" w:hanging="357"/>
      </w:pPr>
      <w:proofErr w:type="spellStart"/>
      <w:r>
        <w:t>Operator</w:t>
      </w:r>
      <w:proofErr w:type="spellEnd"/>
    </w:p>
    <w:p w14:paraId="3D982ACD" w14:textId="77777777" w:rsidR="001C073A" w:rsidRPr="008404A8" w:rsidRDefault="001C073A" w:rsidP="001C073A">
      <w:pPr>
        <w:pStyle w:val="Odstavecseseznamem"/>
        <w:numPr>
          <w:ilvl w:val="0"/>
          <w:numId w:val="17"/>
        </w:numPr>
        <w:tabs>
          <w:tab w:val="center" w:pos="751"/>
          <w:tab w:val="center" w:pos="2371"/>
        </w:tabs>
        <w:spacing w:after="68"/>
      </w:pPr>
      <w:r>
        <w:t xml:space="preserve">All </w:t>
      </w:r>
      <w:proofErr w:type="spellStart"/>
      <w:r>
        <w:t>metering</w:t>
      </w:r>
      <w:proofErr w:type="spellEnd"/>
      <w:r>
        <w:t xml:space="preserve"> and </w:t>
      </w:r>
      <w:proofErr w:type="spellStart"/>
      <w:r>
        <w:t>control</w:t>
      </w:r>
      <w:proofErr w:type="spellEnd"/>
      <w:r>
        <w:t xml:space="preserve"> </w:t>
      </w:r>
      <w:proofErr w:type="spellStart"/>
      <w:r>
        <w:t>of</w:t>
      </w:r>
      <w:proofErr w:type="spellEnd"/>
      <w:r>
        <w:t xml:space="preserve"> </w:t>
      </w:r>
      <w:proofErr w:type="spellStart"/>
      <w:r>
        <w:t>utilities</w:t>
      </w:r>
      <w:proofErr w:type="spellEnd"/>
      <w:r>
        <w:t xml:space="preserve">, </w:t>
      </w:r>
      <w:proofErr w:type="spellStart"/>
      <w:r>
        <w:t>gases</w:t>
      </w:r>
      <w:proofErr w:type="spellEnd"/>
      <w:r>
        <w:t xml:space="preserve"> and </w:t>
      </w:r>
      <w:proofErr w:type="spellStart"/>
      <w:r>
        <w:t>energy</w:t>
      </w:r>
      <w:proofErr w:type="spellEnd"/>
      <w:r>
        <w:t xml:space="preserve"> </w:t>
      </w:r>
      <w:proofErr w:type="spellStart"/>
      <w:r>
        <w:t>systems</w:t>
      </w:r>
      <w:proofErr w:type="spellEnd"/>
      <w:r>
        <w:t xml:space="preserve"> </w:t>
      </w:r>
      <w:proofErr w:type="spellStart"/>
      <w:r>
        <w:t>must</w:t>
      </w:r>
      <w:proofErr w:type="spellEnd"/>
      <w:r>
        <w:t xml:space="preserve"> </w:t>
      </w:r>
      <w:proofErr w:type="spellStart"/>
      <w:r>
        <w:t>be</w:t>
      </w:r>
      <w:proofErr w:type="spellEnd"/>
      <w:r>
        <w:t xml:space="preserve"> </w:t>
      </w:r>
      <w:proofErr w:type="spellStart"/>
      <w:r>
        <w:t>implemented</w:t>
      </w:r>
      <w:proofErr w:type="spellEnd"/>
      <w:r>
        <w:t xml:space="preserve"> in </w:t>
      </w:r>
      <w:proofErr w:type="spellStart"/>
      <w:r>
        <w:t>the</w:t>
      </w:r>
      <w:proofErr w:type="spellEnd"/>
      <w:r>
        <w:t xml:space="preserve"> PLC </w:t>
      </w:r>
      <w:proofErr w:type="spellStart"/>
      <w:r>
        <w:t>system</w:t>
      </w:r>
      <w:proofErr w:type="spellEnd"/>
      <w:r>
        <w:t xml:space="preserve"> </w:t>
      </w:r>
      <w:proofErr w:type="spellStart"/>
      <w:r>
        <w:t>of</w:t>
      </w:r>
      <w:proofErr w:type="spellEnd"/>
      <w:r>
        <w:t xml:space="preserve"> </w:t>
      </w:r>
      <w:proofErr w:type="spellStart"/>
      <w:r>
        <w:t>the</w:t>
      </w:r>
      <w:proofErr w:type="spellEnd"/>
      <w:r>
        <w:t xml:space="preserve"> </w:t>
      </w:r>
      <w:proofErr w:type="spellStart"/>
      <w:r>
        <w:t>respective</w:t>
      </w:r>
      <w:proofErr w:type="spellEnd"/>
      <w:r>
        <w:t xml:space="preserve"> area.</w:t>
      </w:r>
    </w:p>
    <w:p w14:paraId="11AED85C" w14:textId="77777777" w:rsidR="001C073A" w:rsidRPr="008404A8" w:rsidRDefault="001C073A" w:rsidP="001C073A">
      <w:pPr>
        <w:pStyle w:val="Odstavecseseznamem"/>
        <w:numPr>
          <w:ilvl w:val="0"/>
          <w:numId w:val="17"/>
        </w:numPr>
        <w:tabs>
          <w:tab w:val="center" w:pos="751"/>
          <w:tab w:val="center" w:pos="2371"/>
        </w:tabs>
        <w:spacing w:after="68"/>
      </w:pPr>
      <w:proofErr w:type="spellStart"/>
      <w:r>
        <w:t>Large</w:t>
      </w:r>
      <w:proofErr w:type="spellEnd"/>
      <w:r>
        <w:t xml:space="preserve"> </w:t>
      </w:r>
      <w:proofErr w:type="spellStart"/>
      <w:r>
        <w:t>displays</w:t>
      </w:r>
      <w:proofErr w:type="spellEnd"/>
      <w:r>
        <w:t xml:space="preserve"> (</w:t>
      </w:r>
      <w:proofErr w:type="spellStart"/>
      <w:r>
        <w:t>if</w:t>
      </w:r>
      <w:proofErr w:type="spellEnd"/>
      <w:r>
        <w:t xml:space="preserve"> </w:t>
      </w:r>
      <w:proofErr w:type="spellStart"/>
      <w:r>
        <w:t>required</w:t>
      </w:r>
      <w:proofErr w:type="spellEnd"/>
      <w:r>
        <w:t xml:space="preserve">) </w:t>
      </w:r>
      <w:proofErr w:type="spellStart"/>
      <w:r>
        <w:t>for</w:t>
      </w:r>
      <w:proofErr w:type="spellEnd"/>
      <w:r>
        <w:t xml:space="preserve"> </w:t>
      </w:r>
      <w:proofErr w:type="spellStart"/>
      <w:r>
        <w:t>displaying</w:t>
      </w:r>
      <w:proofErr w:type="spellEnd"/>
      <w:r>
        <w:t xml:space="preserve"> </w:t>
      </w:r>
      <w:proofErr w:type="spellStart"/>
      <w:r>
        <w:t>temperature</w:t>
      </w:r>
      <w:proofErr w:type="spellEnd"/>
      <w:r>
        <w:t xml:space="preserve"> </w:t>
      </w:r>
      <w:proofErr w:type="spellStart"/>
      <w:r>
        <w:t>etc</w:t>
      </w:r>
      <w:proofErr w:type="spellEnd"/>
      <w:r>
        <w:t xml:space="preserve">. </w:t>
      </w:r>
      <w:proofErr w:type="spellStart"/>
      <w:r>
        <w:t>shall</w:t>
      </w:r>
      <w:proofErr w:type="spellEnd"/>
      <w:r>
        <w:t xml:space="preserve"> </w:t>
      </w:r>
      <w:proofErr w:type="spellStart"/>
      <w:r>
        <w:t>be</w:t>
      </w:r>
      <w:proofErr w:type="spellEnd"/>
      <w:r>
        <w:t xml:space="preserve"> </w:t>
      </w:r>
      <w:proofErr w:type="spellStart"/>
      <w:r>
        <w:t>seven</w:t>
      </w:r>
      <w:proofErr w:type="spellEnd"/>
      <w:r>
        <w:t xml:space="preserve">-segment LED type, 100 mm in </w:t>
      </w:r>
      <w:proofErr w:type="spellStart"/>
      <w:r>
        <w:t>size</w:t>
      </w:r>
      <w:proofErr w:type="spellEnd"/>
      <w:r>
        <w:t xml:space="preserve"> </w:t>
      </w:r>
      <w:proofErr w:type="spellStart"/>
      <w:r>
        <w:t>for</w:t>
      </w:r>
      <w:proofErr w:type="spellEnd"/>
      <w:r>
        <w:t xml:space="preserve"> </w:t>
      </w:r>
      <w:proofErr w:type="spellStart"/>
      <w:r>
        <w:t>each</w:t>
      </w:r>
      <w:proofErr w:type="spellEnd"/>
      <w:r>
        <w:t xml:space="preserve"> area, </w:t>
      </w:r>
      <w:proofErr w:type="spellStart"/>
      <w:r>
        <w:t>with</w:t>
      </w:r>
      <w:proofErr w:type="spellEnd"/>
      <w:r>
        <w:t xml:space="preserve"> </w:t>
      </w:r>
      <w:proofErr w:type="spellStart"/>
      <w:r>
        <w:t>suitable</w:t>
      </w:r>
      <w:proofErr w:type="spellEnd"/>
      <w:r>
        <w:t xml:space="preserve"> IP rating (IP54).</w:t>
      </w:r>
    </w:p>
    <w:p w14:paraId="7BAF0BBF" w14:textId="77777777" w:rsidR="001C073A" w:rsidRPr="008404A8" w:rsidRDefault="001C073A" w:rsidP="001C073A">
      <w:pPr>
        <w:pStyle w:val="Odstavecseseznamem"/>
        <w:numPr>
          <w:ilvl w:val="0"/>
          <w:numId w:val="17"/>
        </w:numPr>
        <w:tabs>
          <w:tab w:val="center" w:pos="751"/>
          <w:tab w:val="center" w:pos="2371"/>
        </w:tabs>
        <w:spacing w:after="68"/>
      </w:pPr>
      <w:r>
        <w:t xml:space="preserve">All </w:t>
      </w:r>
      <w:proofErr w:type="spellStart"/>
      <w:r>
        <w:t>digital</w:t>
      </w:r>
      <w:proofErr w:type="spellEnd"/>
      <w:r>
        <w:t xml:space="preserve"> </w:t>
      </w:r>
      <w:proofErr w:type="spellStart"/>
      <w:r>
        <w:t>displays</w:t>
      </w:r>
      <w:proofErr w:type="spellEnd"/>
      <w:r>
        <w:t xml:space="preserve"> on </w:t>
      </w:r>
      <w:proofErr w:type="spellStart"/>
      <w:r>
        <w:t>the</w:t>
      </w:r>
      <w:proofErr w:type="spellEnd"/>
      <w:r>
        <w:t xml:space="preserve"> </w:t>
      </w:r>
      <w:proofErr w:type="spellStart"/>
      <w:r>
        <w:t>control</w:t>
      </w:r>
      <w:proofErr w:type="spellEnd"/>
      <w:r>
        <w:t xml:space="preserve"> </w:t>
      </w:r>
      <w:proofErr w:type="spellStart"/>
      <w:r>
        <w:t>panels</w:t>
      </w:r>
      <w:proofErr w:type="spellEnd"/>
      <w:r>
        <w:t xml:space="preserve"> </w:t>
      </w:r>
      <w:proofErr w:type="spellStart"/>
      <w:r>
        <w:t>must</w:t>
      </w:r>
      <w:proofErr w:type="spellEnd"/>
      <w:r>
        <w:t xml:space="preserve"> </w:t>
      </w:r>
      <w:proofErr w:type="spellStart"/>
      <w:r>
        <w:t>be</w:t>
      </w:r>
      <w:proofErr w:type="spellEnd"/>
      <w:r>
        <w:t xml:space="preserve"> </w:t>
      </w:r>
      <w:proofErr w:type="spellStart"/>
      <w:r>
        <w:t>suitably</w:t>
      </w:r>
      <w:proofErr w:type="spellEnd"/>
      <w:r>
        <w:t xml:space="preserve"> </w:t>
      </w:r>
      <w:proofErr w:type="spellStart"/>
      <w:r>
        <w:t>connected</w:t>
      </w:r>
      <w:proofErr w:type="spellEnd"/>
      <w:r>
        <w:t xml:space="preserve"> to </w:t>
      </w:r>
      <w:proofErr w:type="spellStart"/>
      <w:r>
        <w:t>the</w:t>
      </w:r>
      <w:proofErr w:type="spellEnd"/>
      <w:r>
        <w:t xml:space="preserve"> PLC via a bus </w:t>
      </w:r>
      <w:proofErr w:type="spellStart"/>
      <w:r>
        <w:t>connection</w:t>
      </w:r>
      <w:proofErr w:type="spellEnd"/>
      <w:r>
        <w:t>.</w:t>
      </w:r>
    </w:p>
    <w:p w14:paraId="0562A5C9" w14:textId="77777777" w:rsidR="001C073A" w:rsidRDefault="001C073A" w:rsidP="001C073A">
      <w:pPr>
        <w:pStyle w:val="Odstavecseseznamem"/>
        <w:numPr>
          <w:ilvl w:val="0"/>
          <w:numId w:val="17"/>
        </w:numPr>
        <w:tabs>
          <w:tab w:val="center" w:pos="751"/>
          <w:tab w:val="center" w:pos="2371"/>
        </w:tabs>
        <w:spacing w:after="0"/>
        <w:ind w:left="765" w:hanging="357"/>
      </w:pPr>
      <w:proofErr w:type="spellStart"/>
      <w:r>
        <w:t>Automation</w:t>
      </w:r>
      <w:proofErr w:type="spellEnd"/>
      <w:r>
        <w:t xml:space="preserve"> </w:t>
      </w:r>
      <w:proofErr w:type="spellStart"/>
      <w:r>
        <w:t>system</w:t>
      </w:r>
      <w:proofErr w:type="spellEnd"/>
      <w:r>
        <w:t xml:space="preserve"> </w:t>
      </w:r>
      <w:proofErr w:type="spellStart"/>
      <w:r>
        <w:t>acceptance</w:t>
      </w:r>
      <w:proofErr w:type="spellEnd"/>
      <w:r>
        <w:t xml:space="preserve"> </w:t>
      </w:r>
      <w:proofErr w:type="spellStart"/>
      <w:r>
        <w:t>criteria</w:t>
      </w:r>
      <w:proofErr w:type="spellEnd"/>
      <w:r>
        <w:t>:</w:t>
      </w:r>
    </w:p>
    <w:p w14:paraId="347ECC30" w14:textId="77777777" w:rsidR="001C073A" w:rsidRPr="00F924C4" w:rsidRDefault="001C073A" w:rsidP="001C073A">
      <w:pPr>
        <w:pStyle w:val="Odstavecseseznamem"/>
        <w:tabs>
          <w:tab w:val="center" w:pos="751"/>
          <w:tab w:val="center" w:pos="2371"/>
        </w:tabs>
        <w:spacing w:after="0"/>
        <w:ind w:left="765"/>
        <w:rPr>
          <w:sz w:val="12"/>
          <w:szCs w:val="12"/>
        </w:rPr>
      </w:pPr>
    </w:p>
    <w:tbl>
      <w:tblPr>
        <w:tblStyle w:val="Mkatabulky"/>
        <w:tblW w:w="0" w:type="auto"/>
        <w:tblInd w:w="770" w:type="dxa"/>
        <w:tblLook w:val="04A0" w:firstRow="1" w:lastRow="0" w:firstColumn="1" w:lastColumn="0" w:noHBand="0" w:noVBand="1"/>
      </w:tblPr>
      <w:tblGrid>
        <w:gridCol w:w="416"/>
        <w:gridCol w:w="4764"/>
        <w:gridCol w:w="3110"/>
      </w:tblGrid>
      <w:tr w:rsidR="001C073A" w14:paraId="14BE7922" w14:textId="77777777" w:rsidTr="00035705">
        <w:tc>
          <w:tcPr>
            <w:tcW w:w="412" w:type="dxa"/>
          </w:tcPr>
          <w:p w14:paraId="7F6C21CE" w14:textId="77777777" w:rsidR="001C073A" w:rsidRPr="00D2418F" w:rsidRDefault="001C073A" w:rsidP="00035705">
            <w:pPr>
              <w:pStyle w:val="Odstavecseseznamem"/>
              <w:tabs>
                <w:tab w:val="center" w:pos="751"/>
                <w:tab w:val="center" w:pos="2371"/>
              </w:tabs>
              <w:spacing w:before="0" w:after="68"/>
              <w:ind w:left="0"/>
              <w:jc w:val="center"/>
              <w:rPr>
                <w:sz w:val="18"/>
                <w:szCs w:val="18"/>
              </w:rPr>
            </w:pPr>
            <w:r>
              <w:rPr>
                <w:sz w:val="18"/>
                <w:szCs w:val="18"/>
              </w:rPr>
              <w:t>a)</w:t>
            </w:r>
          </w:p>
        </w:tc>
        <w:tc>
          <w:tcPr>
            <w:tcW w:w="4767" w:type="dxa"/>
          </w:tcPr>
          <w:p w14:paraId="7259C9E7" w14:textId="77777777" w:rsidR="001C073A" w:rsidRPr="00D2418F" w:rsidRDefault="001C073A" w:rsidP="00035705">
            <w:pPr>
              <w:pStyle w:val="Odstavecseseznamem"/>
              <w:tabs>
                <w:tab w:val="center" w:pos="751"/>
                <w:tab w:val="center" w:pos="2371"/>
              </w:tabs>
              <w:spacing w:before="0" w:after="68"/>
              <w:ind w:left="0"/>
              <w:rPr>
                <w:sz w:val="18"/>
                <w:szCs w:val="18"/>
              </w:rPr>
            </w:pPr>
            <w:r>
              <w:rPr>
                <w:sz w:val="18"/>
                <w:szCs w:val="18"/>
              </w:rPr>
              <w:t xml:space="preserve">Level 1 </w:t>
            </w:r>
            <w:proofErr w:type="spellStart"/>
            <w:r>
              <w:rPr>
                <w:sz w:val="18"/>
                <w:szCs w:val="18"/>
              </w:rPr>
              <w:t>automation</w:t>
            </w:r>
            <w:proofErr w:type="spellEnd"/>
            <w:r>
              <w:rPr>
                <w:sz w:val="18"/>
                <w:szCs w:val="18"/>
              </w:rPr>
              <w:t xml:space="preserve"> </w:t>
            </w:r>
            <w:proofErr w:type="spellStart"/>
            <w:r>
              <w:rPr>
                <w:sz w:val="18"/>
                <w:szCs w:val="18"/>
              </w:rPr>
              <w:t>system</w:t>
            </w:r>
            <w:proofErr w:type="spellEnd"/>
            <w:r>
              <w:rPr>
                <w:sz w:val="18"/>
                <w:szCs w:val="18"/>
              </w:rPr>
              <w:t xml:space="preserve"> </w:t>
            </w:r>
            <w:proofErr w:type="spellStart"/>
            <w:r>
              <w:rPr>
                <w:sz w:val="18"/>
                <w:szCs w:val="18"/>
              </w:rPr>
              <w:t>availability</w:t>
            </w:r>
            <w:proofErr w:type="spellEnd"/>
          </w:p>
        </w:tc>
        <w:tc>
          <w:tcPr>
            <w:tcW w:w="3111" w:type="dxa"/>
          </w:tcPr>
          <w:p w14:paraId="79A39CAC" w14:textId="77777777" w:rsidR="001C073A" w:rsidRPr="00D2418F" w:rsidRDefault="001C073A" w:rsidP="00035705">
            <w:pPr>
              <w:pStyle w:val="Odstavecseseznamem"/>
              <w:tabs>
                <w:tab w:val="center" w:pos="751"/>
                <w:tab w:val="center" w:pos="2371"/>
              </w:tabs>
              <w:spacing w:before="0" w:after="68"/>
              <w:ind w:left="0"/>
              <w:rPr>
                <w:sz w:val="18"/>
                <w:szCs w:val="18"/>
              </w:rPr>
            </w:pPr>
            <w:r>
              <w:rPr>
                <w:rFonts w:cs="Arial"/>
                <w:sz w:val="18"/>
                <w:szCs w:val="18"/>
              </w:rPr>
              <w:t>≥</w:t>
            </w:r>
            <w:r>
              <w:rPr>
                <w:sz w:val="18"/>
                <w:szCs w:val="18"/>
              </w:rPr>
              <w:t xml:space="preserve"> 99.9 %</w:t>
            </w:r>
          </w:p>
        </w:tc>
      </w:tr>
      <w:tr w:rsidR="001C073A" w14:paraId="1B496A53" w14:textId="77777777" w:rsidTr="00035705">
        <w:tc>
          <w:tcPr>
            <w:tcW w:w="412" w:type="dxa"/>
          </w:tcPr>
          <w:p w14:paraId="6A39D08F" w14:textId="77777777" w:rsidR="001C073A" w:rsidRPr="00D2418F" w:rsidRDefault="001C073A" w:rsidP="00035705">
            <w:pPr>
              <w:pStyle w:val="Odstavecseseznamem"/>
              <w:tabs>
                <w:tab w:val="center" w:pos="751"/>
                <w:tab w:val="center" w:pos="2371"/>
              </w:tabs>
              <w:spacing w:before="0" w:after="68"/>
              <w:ind w:left="0"/>
              <w:jc w:val="center"/>
              <w:rPr>
                <w:sz w:val="18"/>
                <w:szCs w:val="18"/>
              </w:rPr>
            </w:pPr>
            <w:r>
              <w:rPr>
                <w:sz w:val="18"/>
                <w:szCs w:val="18"/>
              </w:rPr>
              <w:t>b)</w:t>
            </w:r>
          </w:p>
        </w:tc>
        <w:tc>
          <w:tcPr>
            <w:tcW w:w="4767" w:type="dxa"/>
          </w:tcPr>
          <w:p w14:paraId="4702FB87" w14:textId="77777777" w:rsidR="001C073A" w:rsidRPr="00D2418F" w:rsidRDefault="001C073A" w:rsidP="00035705">
            <w:pPr>
              <w:pStyle w:val="Odstavecseseznamem"/>
              <w:tabs>
                <w:tab w:val="center" w:pos="751"/>
                <w:tab w:val="center" w:pos="2371"/>
              </w:tabs>
              <w:spacing w:before="0" w:after="68"/>
              <w:ind w:left="0"/>
              <w:rPr>
                <w:sz w:val="18"/>
                <w:szCs w:val="18"/>
              </w:rPr>
            </w:pPr>
            <w:r>
              <w:rPr>
                <w:sz w:val="18"/>
                <w:szCs w:val="18"/>
              </w:rPr>
              <w:t xml:space="preserve">HMI </w:t>
            </w:r>
            <w:proofErr w:type="spellStart"/>
            <w:r>
              <w:rPr>
                <w:sz w:val="18"/>
                <w:szCs w:val="18"/>
              </w:rPr>
              <w:t>screen</w:t>
            </w:r>
            <w:proofErr w:type="spellEnd"/>
            <w:r>
              <w:rPr>
                <w:sz w:val="18"/>
                <w:szCs w:val="18"/>
              </w:rPr>
              <w:t xml:space="preserve"> </w:t>
            </w:r>
            <w:proofErr w:type="spellStart"/>
            <w:r>
              <w:rPr>
                <w:sz w:val="18"/>
                <w:szCs w:val="18"/>
              </w:rPr>
              <w:t>refresh</w:t>
            </w:r>
            <w:proofErr w:type="spellEnd"/>
            <w:r>
              <w:rPr>
                <w:sz w:val="18"/>
                <w:szCs w:val="18"/>
              </w:rPr>
              <w:t xml:space="preserve"> </w:t>
            </w:r>
            <w:proofErr w:type="spellStart"/>
            <w:r>
              <w:rPr>
                <w:sz w:val="18"/>
                <w:szCs w:val="18"/>
              </w:rPr>
              <w:t>time</w:t>
            </w:r>
            <w:proofErr w:type="spellEnd"/>
          </w:p>
        </w:tc>
        <w:tc>
          <w:tcPr>
            <w:tcW w:w="3111" w:type="dxa"/>
          </w:tcPr>
          <w:p w14:paraId="5878545D" w14:textId="77777777" w:rsidR="001C073A" w:rsidRPr="00D2418F" w:rsidRDefault="001C073A" w:rsidP="00035705">
            <w:pPr>
              <w:pStyle w:val="Odstavecseseznamem"/>
              <w:tabs>
                <w:tab w:val="center" w:pos="751"/>
                <w:tab w:val="center" w:pos="2371"/>
              </w:tabs>
              <w:spacing w:before="0" w:after="68"/>
              <w:ind w:left="0"/>
              <w:rPr>
                <w:sz w:val="18"/>
                <w:szCs w:val="18"/>
              </w:rPr>
            </w:pPr>
            <w:r>
              <w:rPr>
                <w:rFonts w:cs="Arial"/>
                <w:sz w:val="18"/>
                <w:szCs w:val="18"/>
              </w:rPr>
              <w:t>≤</w:t>
            </w:r>
            <w:r>
              <w:rPr>
                <w:sz w:val="18"/>
                <w:szCs w:val="18"/>
              </w:rPr>
              <w:t xml:space="preserve"> 1 s</w:t>
            </w:r>
          </w:p>
        </w:tc>
      </w:tr>
      <w:tr w:rsidR="001C073A" w14:paraId="5D391807" w14:textId="77777777" w:rsidTr="00035705">
        <w:tc>
          <w:tcPr>
            <w:tcW w:w="412" w:type="dxa"/>
          </w:tcPr>
          <w:p w14:paraId="6A80B343" w14:textId="77777777" w:rsidR="001C073A" w:rsidRPr="00D2418F" w:rsidRDefault="001C073A" w:rsidP="00035705">
            <w:pPr>
              <w:pStyle w:val="Odstavecseseznamem"/>
              <w:tabs>
                <w:tab w:val="center" w:pos="751"/>
                <w:tab w:val="center" w:pos="2371"/>
              </w:tabs>
              <w:spacing w:before="0" w:after="68"/>
              <w:ind w:left="0"/>
              <w:jc w:val="center"/>
              <w:rPr>
                <w:sz w:val="18"/>
                <w:szCs w:val="18"/>
              </w:rPr>
            </w:pPr>
            <w:r>
              <w:rPr>
                <w:sz w:val="18"/>
                <w:szCs w:val="18"/>
              </w:rPr>
              <w:t>c)</w:t>
            </w:r>
          </w:p>
        </w:tc>
        <w:tc>
          <w:tcPr>
            <w:tcW w:w="4767" w:type="dxa"/>
          </w:tcPr>
          <w:p w14:paraId="666A0B9F" w14:textId="77777777" w:rsidR="001C073A" w:rsidRPr="00D2418F" w:rsidRDefault="001C073A" w:rsidP="00035705">
            <w:pPr>
              <w:pStyle w:val="Odstavecseseznamem"/>
              <w:tabs>
                <w:tab w:val="center" w:pos="751"/>
                <w:tab w:val="center" w:pos="2371"/>
              </w:tabs>
              <w:spacing w:after="68"/>
              <w:ind w:left="0"/>
              <w:rPr>
                <w:sz w:val="18"/>
                <w:szCs w:val="18"/>
              </w:rPr>
            </w:pPr>
            <w:r>
              <w:rPr>
                <w:sz w:val="18"/>
                <w:szCs w:val="18"/>
              </w:rPr>
              <w:t xml:space="preserve">I/O </w:t>
            </w:r>
            <w:proofErr w:type="spellStart"/>
            <w:r>
              <w:rPr>
                <w:sz w:val="18"/>
                <w:szCs w:val="18"/>
              </w:rPr>
              <w:t>scanning</w:t>
            </w:r>
            <w:proofErr w:type="spellEnd"/>
            <w:r>
              <w:rPr>
                <w:sz w:val="18"/>
                <w:szCs w:val="18"/>
              </w:rPr>
              <w:t xml:space="preserve"> </w:t>
            </w:r>
            <w:proofErr w:type="spellStart"/>
            <w:r>
              <w:rPr>
                <w:sz w:val="18"/>
                <w:szCs w:val="18"/>
              </w:rPr>
              <w:t>time</w:t>
            </w:r>
            <w:proofErr w:type="spellEnd"/>
            <w:r>
              <w:rPr>
                <w:sz w:val="18"/>
                <w:szCs w:val="18"/>
              </w:rPr>
              <w:t xml:space="preserve">, data update </w:t>
            </w:r>
            <w:proofErr w:type="spellStart"/>
            <w:r>
              <w:rPr>
                <w:sz w:val="18"/>
                <w:szCs w:val="18"/>
              </w:rPr>
              <w:t>time</w:t>
            </w:r>
            <w:proofErr w:type="spellEnd"/>
          </w:p>
        </w:tc>
        <w:tc>
          <w:tcPr>
            <w:tcW w:w="3111" w:type="dxa"/>
          </w:tcPr>
          <w:p w14:paraId="0D4CBD63" w14:textId="77777777" w:rsidR="001C073A" w:rsidRPr="00D2418F" w:rsidRDefault="001C073A" w:rsidP="00035705">
            <w:pPr>
              <w:pStyle w:val="Odstavecseseznamem"/>
              <w:tabs>
                <w:tab w:val="center" w:pos="751"/>
                <w:tab w:val="center" w:pos="2371"/>
              </w:tabs>
              <w:spacing w:after="68"/>
              <w:ind w:left="0"/>
              <w:jc w:val="left"/>
              <w:rPr>
                <w:rFonts w:cs="Arial"/>
                <w:sz w:val="18"/>
                <w:szCs w:val="18"/>
              </w:rPr>
            </w:pPr>
            <w:r>
              <w:rPr>
                <w:rFonts w:cs="Arial"/>
                <w:sz w:val="18"/>
                <w:szCs w:val="18"/>
              </w:rPr>
              <w:t xml:space="preserve">≤ 20 </w:t>
            </w:r>
            <w:proofErr w:type="spellStart"/>
            <w:r>
              <w:rPr>
                <w:rFonts w:cs="Arial"/>
                <w:sz w:val="18"/>
                <w:szCs w:val="18"/>
              </w:rPr>
              <w:t>ms</w:t>
            </w:r>
            <w:proofErr w:type="spellEnd"/>
            <w:r>
              <w:rPr>
                <w:rFonts w:cs="Arial"/>
                <w:sz w:val="18"/>
                <w:szCs w:val="18"/>
              </w:rPr>
              <w:t xml:space="preserve"> </w:t>
            </w:r>
            <w:proofErr w:type="spellStart"/>
            <w:r>
              <w:rPr>
                <w:rFonts w:cs="Arial"/>
                <w:sz w:val="18"/>
                <w:szCs w:val="18"/>
              </w:rPr>
              <w:t>for</w:t>
            </w:r>
            <w:proofErr w:type="spellEnd"/>
            <w:r>
              <w:rPr>
                <w:rFonts w:cs="Arial"/>
                <w:sz w:val="18"/>
                <w:szCs w:val="18"/>
              </w:rPr>
              <w:t xml:space="preserve"> </w:t>
            </w:r>
            <w:proofErr w:type="spellStart"/>
            <w:r>
              <w:rPr>
                <w:rFonts w:cs="Arial"/>
                <w:sz w:val="18"/>
                <w:szCs w:val="18"/>
              </w:rPr>
              <w:t>analogue</w:t>
            </w:r>
            <w:proofErr w:type="spellEnd"/>
            <w:r>
              <w:rPr>
                <w:rFonts w:cs="Arial"/>
                <w:sz w:val="18"/>
                <w:szCs w:val="18"/>
              </w:rPr>
              <w:t xml:space="preserve"> </w:t>
            </w:r>
            <w:proofErr w:type="spellStart"/>
            <w:r>
              <w:rPr>
                <w:rFonts w:cs="Arial"/>
                <w:sz w:val="18"/>
                <w:szCs w:val="18"/>
              </w:rPr>
              <w:t>signals</w:t>
            </w:r>
            <w:proofErr w:type="spellEnd"/>
          </w:p>
          <w:p w14:paraId="540A44A6" w14:textId="77777777" w:rsidR="001C073A" w:rsidRPr="00D2418F" w:rsidRDefault="001C073A" w:rsidP="00035705">
            <w:pPr>
              <w:pStyle w:val="Odstavecseseznamem"/>
              <w:tabs>
                <w:tab w:val="center" w:pos="751"/>
                <w:tab w:val="center" w:pos="2371"/>
              </w:tabs>
              <w:spacing w:after="68"/>
              <w:ind w:left="0"/>
              <w:rPr>
                <w:rFonts w:cs="Arial"/>
                <w:sz w:val="18"/>
                <w:szCs w:val="18"/>
              </w:rPr>
            </w:pPr>
            <w:r>
              <w:rPr>
                <w:rFonts w:cs="Arial"/>
                <w:sz w:val="18"/>
                <w:szCs w:val="18"/>
              </w:rPr>
              <w:t xml:space="preserve">≤ 20 </w:t>
            </w:r>
            <w:proofErr w:type="spellStart"/>
            <w:r>
              <w:rPr>
                <w:rFonts w:cs="Arial"/>
                <w:sz w:val="18"/>
                <w:szCs w:val="18"/>
              </w:rPr>
              <w:t>ms</w:t>
            </w:r>
            <w:proofErr w:type="spellEnd"/>
            <w:r>
              <w:rPr>
                <w:rFonts w:cs="Arial"/>
                <w:sz w:val="18"/>
                <w:szCs w:val="18"/>
              </w:rPr>
              <w:t xml:space="preserve"> </w:t>
            </w:r>
            <w:proofErr w:type="spellStart"/>
            <w:r>
              <w:rPr>
                <w:rFonts w:cs="Arial"/>
                <w:sz w:val="18"/>
                <w:szCs w:val="18"/>
              </w:rPr>
              <w:t>for</w:t>
            </w:r>
            <w:proofErr w:type="spellEnd"/>
            <w:r>
              <w:rPr>
                <w:rFonts w:cs="Arial"/>
                <w:sz w:val="18"/>
                <w:szCs w:val="18"/>
              </w:rPr>
              <w:t xml:space="preserve"> </w:t>
            </w:r>
            <w:proofErr w:type="spellStart"/>
            <w:r>
              <w:rPr>
                <w:rFonts w:cs="Arial"/>
                <w:sz w:val="18"/>
                <w:szCs w:val="18"/>
              </w:rPr>
              <w:t>digital</w:t>
            </w:r>
            <w:proofErr w:type="spellEnd"/>
            <w:r>
              <w:rPr>
                <w:rFonts w:cs="Arial"/>
                <w:sz w:val="18"/>
                <w:szCs w:val="18"/>
              </w:rPr>
              <w:t xml:space="preserve"> </w:t>
            </w:r>
            <w:proofErr w:type="spellStart"/>
            <w:r>
              <w:rPr>
                <w:rFonts w:cs="Arial"/>
                <w:sz w:val="18"/>
                <w:szCs w:val="18"/>
              </w:rPr>
              <w:t>signals</w:t>
            </w:r>
            <w:proofErr w:type="spellEnd"/>
          </w:p>
          <w:p w14:paraId="28F86B4C" w14:textId="77777777" w:rsidR="001C073A" w:rsidRPr="00D2418F" w:rsidRDefault="001C073A" w:rsidP="00035705">
            <w:pPr>
              <w:pStyle w:val="Odstavecseseznamem"/>
              <w:tabs>
                <w:tab w:val="center" w:pos="751"/>
                <w:tab w:val="center" w:pos="2371"/>
              </w:tabs>
              <w:spacing w:after="68"/>
              <w:ind w:left="0"/>
              <w:rPr>
                <w:i/>
                <w:iCs/>
                <w:sz w:val="18"/>
                <w:szCs w:val="18"/>
              </w:rPr>
            </w:pPr>
            <w:r>
              <w:rPr>
                <w:i/>
                <w:iCs/>
                <w:sz w:val="18"/>
                <w:szCs w:val="18"/>
              </w:rPr>
              <w:t xml:space="preserve">Data </w:t>
            </w:r>
            <w:proofErr w:type="spellStart"/>
            <w:r>
              <w:rPr>
                <w:i/>
                <w:iCs/>
                <w:sz w:val="18"/>
                <w:szCs w:val="18"/>
              </w:rPr>
              <w:t>requiring</w:t>
            </w:r>
            <w:proofErr w:type="spellEnd"/>
            <w:r>
              <w:rPr>
                <w:i/>
                <w:iCs/>
                <w:sz w:val="18"/>
                <w:szCs w:val="18"/>
              </w:rPr>
              <w:t xml:space="preserve"> </w:t>
            </w:r>
            <w:proofErr w:type="spellStart"/>
            <w:r>
              <w:rPr>
                <w:i/>
                <w:iCs/>
                <w:sz w:val="18"/>
                <w:szCs w:val="18"/>
              </w:rPr>
              <w:t>higher</w:t>
            </w:r>
            <w:proofErr w:type="spellEnd"/>
            <w:r>
              <w:rPr>
                <w:i/>
                <w:iCs/>
                <w:sz w:val="18"/>
                <w:szCs w:val="18"/>
              </w:rPr>
              <w:t xml:space="preserve"> </w:t>
            </w:r>
            <w:proofErr w:type="spellStart"/>
            <w:r>
              <w:rPr>
                <w:i/>
                <w:iCs/>
                <w:sz w:val="18"/>
                <w:szCs w:val="18"/>
              </w:rPr>
              <w:t>scanning</w:t>
            </w:r>
            <w:proofErr w:type="spellEnd"/>
            <w:r>
              <w:rPr>
                <w:i/>
                <w:iCs/>
                <w:sz w:val="18"/>
                <w:szCs w:val="18"/>
              </w:rPr>
              <w:t xml:space="preserve"> </w:t>
            </w:r>
            <w:proofErr w:type="spellStart"/>
            <w:r>
              <w:rPr>
                <w:i/>
                <w:iCs/>
                <w:sz w:val="18"/>
                <w:szCs w:val="18"/>
              </w:rPr>
              <w:t>speeds</w:t>
            </w:r>
            <w:proofErr w:type="spellEnd"/>
            <w:r>
              <w:rPr>
                <w:i/>
                <w:iCs/>
                <w:sz w:val="18"/>
                <w:szCs w:val="18"/>
              </w:rPr>
              <w:t xml:space="preserve"> are </w:t>
            </w:r>
            <w:proofErr w:type="spellStart"/>
            <w:r>
              <w:rPr>
                <w:i/>
                <w:iCs/>
                <w:sz w:val="18"/>
                <w:szCs w:val="18"/>
              </w:rPr>
              <w:t>processed</w:t>
            </w:r>
            <w:proofErr w:type="spellEnd"/>
            <w:r>
              <w:rPr>
                <w:i/>
                <w:iCs/>
                <w:sz w:val="18"/>
                <w:szCs w:val="18"/>
              </w:rPr>
              <w:t xml:space="preserve"> as a priority.</w:t>
            </w:r>
          </w:p>
        </w:tc>
      </w:tr>
      <w:tr w:rsidR="001C073A" w:rsidRPr="00D2418F" w14:paraId="524527C5" w14:textId="77777777" w:rsidTr="00035705">
        <w:tc>
          <w:tcPr>
            <w:tcW w:w="412" w:type="dxa"/>
          </w:tcPr>
          <w:p w14:paraId="725BA114" w14:textId="77777777" w:rsidR="001C073A" w:rsidRPr="00D2418F" w:rsidRDefault="001C073A" w:rsidP="00035705">
            <w:pPr>
              <w:pStyle w:val="Odstavecseseznamem"/>
              <w:tabs>
                <w:tab w:val="center" w:pos="751"/>
                <w:tab w:val="center" w:pos="2371"/>
              </w:tabs>
              <w:spacing w:before="0" w:after="68"/>
              <w:ind w:left="0"/>
              <w:jc w:val="center"/>
              <w:rPr>
                <w:sz w:val="18"/>
                <w:szCs w:val="18"/>
              </w:rPr>
            </w:pPr>
            <w:r>
              <w:rPr>
                <w:sz w:val="18"/>
                <w:szCs w:val="18"/>
              </w:rPr>
              <w:t>d)</w:t>
            </w:r>
          </w:p>
        </w:tc>
        <w:tc>
          <w:tcPr>
            <w:tcW w:w="4767" w:type="dxa"/>
          </w:tcPr>
          <w:p w14:paraId="403F629E" w14:textId="77777777" w:rsidR="001C073A" w:rsidRDefault="001C073A" w:rsidP="00035705">
            <w:pPr>
              <w:pStyle w:val="Odstavecseseznamem"/>
              <w:tabs>
                <w:tab w:val="center" w:pos="751"/>
                <w:tab w:val="center" w:pos="2371"/>
              </w:tabs>
              <w:spacing w:before="0" w:after="68"/>
              <w:ind w:left="0"/>
              <w:rPr>
                <w:sz w:val="18"/>
                <w:szCs w:val="18"/>
              </w:rPr>
            </w:pPr>
            <w:r>
              <w:rPr>
                <w:sz w:val="18"/>
                <w:szCs w:val="18"/>
              </w:rPr>
              <w:t xml:space="preserve">Network </w:t>
            </w:r>
            <w:proofErr w:type="spellStart"/>
            <w:r>
              <w:rPr>
                <w:sz w:val="18"/>
                <w:szCs w:val="18"/>
              </w:rPr>
              <w:t>bandwidth</w:t>
            </w:r>
            <w:proofErr w:type="spellEnd"/>
            <w:r>
              <w:rPr>
                <w:sz w:val="18"/>
                <w:szCs w:val="18"/>
              </w:rPr>
              <w:t xml:space="preserve"> </w:t>
            </w:r>
            <w:proofErr w:type="spellStart"/>
            <w:r>
              <w:rPr>
                <w:sz w:val="18"/>
                <w:szCs w:val="18"/>
              </w:rPr>
              <w:t>usage</w:t>
            </w:r>
            <w:proofErr w:type="spellEnd"/>
            <w:r>
              <w:rPr>
                <w:sz w:val="18"/>
                <w:szCs w:val="18"/>
              </w:rPr>
              <w:t xml:space="preserve"> (</w:t>
            </w:r>
            <w:proofErr w:type="spellStart"/>
            <w:r>
              <w:rPr>
                <w:sz w:val="18"/>
                <w:szCs w:val="18"/>
              </w:rPr>
              <w:t>average</w:t>
            </w:r>
            <w:proofErr w:type="spellEnd"/>
            <w:r>
              <w:rPr>
                <w:sz w:val="18"/>
                <w:szCs w:val="18"/>
              </w:rPr>
              <w:t xml:space="preserve"> 5 </w:t>
            </w:r>
            <w:proofErr w:type="spellStart"/>
            <w:r>
              <w:rPr>
                <w:sz w:val="18"/>
                <w:szCs w:val="18"/>
              </w:rPr>
              <w:t>minutes</w:t>
            </w:r>
            <w:proofErr w:type="spellEnd"/>
            <w:r>
              <w:rPr>
                <w:sz w:val="18"/>
                <w:szCs w:val="18"/>
              </w:rPr>
              <w:t>)</w:t>
            </w:r>
          </w:p>
          <w:p w14:paraId="5AB72608" w14:textId="77777777" w:rsidR="001C073A" w:rsidRPr="00D2418F" w:rsidRDefault="001C073A" w:rsidP="00035705">
            <w:pPr>
              <w:pStyle w:val="Odstavecseseznamem"/>
              <w:tabs>
                <w:tab w:val="center" w:pos="751"/>
                <w:tab w:val="center" w:pos="2371"/>
              </w:tabs>
              <w:spacing w:before="0" w:after="68"/>
              <w:ind w:left="0"/>
              <w:rPr>
                <w:i/>
                <w:iCs/>
                <w:sz w:val="18"/>
                <w:szCs w:val="18"/>
              </w:rPr>
            </w:pPr>
            <w:proofErr w:type="spellStart"/>
            <w:r>
              <w:rPr>
                <w:i/>
                <w:iCs/>
                <w:sz w:val="18"/>
                <w:szCs w:val="18"/>
              </w:rPr>
              <w:t>Measured</w:t>
            </w:r>
            <w:proofErr w:type="spellEnd"/>
            <w:r>
              <w:rPr>
                <w:i/>
                <w:iCs/>
                <w:sz w:val="18"/>
                <w:szCs w:val="18"/>
              </w:rPr>
              <w:t xml:space="preserve"> </w:t>
            </w:r>
            <w:proofErr w:type="spellStart"/>
            <w:r>
              <w:rPr>
                <w:i/>
                <w:iCs/>
                <w:sz w:val="18"/>
                <w:szCs w:val="18"/>
              </w:rPr>
              <w:t>continuously</w:t>
            </w:r>
            <w:proofErr w:type="spellEnd"/>
            <w:r>
              <w:rPr>
                <w:i/>
                <w:iCs/>
                <w:sz w:val="18"/>
                <w:szCs w:val="18"/>
              </w:rPr>
              <w:t xml:space="preserve"> </w:t>
            </w:r>
            <w:proofErr w:type="spellStart"/>
            <w:r>
              <w:rPr>
                <w:i/>
                <w:iCs/>
                <w:sz w:val="18"/>
                <w:szCs w:val="18"/>
              </w:rPr>
              <w:t>for</w:t>
            </w:r>
            <w:proofErr w:type="spellEnd"/>
            <w:r>
              <w:rPr>
                <w:i/>
                <w:iCs/>
                <w:sz w:val="18"/>
                <w:szCs w:val="18"/>
              </w:rPr>
              <w:t xml:space="preserve"> 8 </w:t>
            </w:r>
            <w:proofErr w:type="spellStart"/>
            <w:r>
              <w:rPr>
                <w:i/>
                <w:iCs/>
                <w:sz w:val="18"/>
                <w:szCs w:val="18"/>
              </w:rPr>
              <w:t>hours</w:t>
            </w:r>
            <w:proofErr w:type="spellEnd"/>
          </w:p>
        </w:tc>
        <w:tc>
          <w:tcPr>
            <w:tcW w:w="3111" w:type="dxa"/>
          </w:tcPr>
          <w:p w14:paraId="3F3AEA8E" w14:textId="77777777" w:rsidR="001C073A" w:rsidRPr="00D2418F" w:rsidRDefault="001C073A" w:rsidP="00035705">
            <w:pPr>
              <w:pStyle w:val="Odstavecseseznamem"/>
              <w:tabs>
                <w:tab w:val="center" w:pos="751"/>
                <w:tab w:val="center" w:pos="2371"/>
              </w:tabs>
              <w:spacing w:before="0" w:after="68"/>
              <w:ind w:left="0"/>
              <w:rPr>
                <w:sz w:val="18"/>
                <w:szCs w:val="18"/>
              </w:rPr>
            </w:pPr>
            <w:proofErr w:type="gramStart"/>
            <w:r>
              <w:rPr>
                <w:sz w:val="18"/>
                <w:szCs w:val="18"/>
              </w:rPr>
              <w:t>&lt; 10</w:t>
            </w:r>
            <w:proofErr w:type="gramEnd"/>
            <w:r>
              <w:rPr>
                <w:sz w:val="18"/>
                <w:szCs w:val="18"/>
              </w:rPr>
              <w:t xml:space="preserve"> %</w:t>
            </w:r>
          </w:p>
        </w:tc>
      </w:tr>
      <w:tr w:rsidR="001C073A" w:rsidRPr="00D2418F" w14:paraId="75A2F57D" w14:textId="77777777" w:rsidTr="00035705">
        <w:tc>
          <w:tcPr>
            <w:tcW w:w="412" w:type="dxa"/>
          </w:tcPr>
          <w:p w14:paraId="421396C5" w14:textId="77777777" w:rsidR="001C073A" w:rsidRPr="00D2418F" w:rsidRDefault="001C073A" w:rsidP="00035705">
            <w:pPr>
              <w:pStyle w:val="Odstavecseseznamem"/>
              <w:tabs>
                <w:tab w:val="center" w:pos="751"/>
                <w:tab w:val="center" w:pos="2371"/>
              </w:tabs>
              <w:spacing w:before="0" w:after="68"/>
              <w:ind w:left="0"/>
              <w:jc w:val="center"/>
              <w:rPr>
                <w:sz w:val="18"/>
                <w:szCs w:val="18"/>
              </w:rPr>
            </w:pPr>
            <w:r>
              <w:rPr>
                <w:sz w:val="18"/>
                <w:szCs w:val="18"/>
              </w:rPr>
              <w:t>e)</w:t>
            </w:r>
          </w:p>
        </w:tc>
        <w:tc>
          <w:tcPr>
            <w:tcW w:w="4767" w:type="dxa"/>
          </w:tcPr>
          <w:p w14:paraId="048BD41E" w14:textId="77777777" w:rsidR="001C073A" w:rsidRDefault="001C073A" w:rsidP="00035705">
            <w:pPr>
              <w:pStyle w:val="Odstavecseseznamem"/>
              <w:tabs>
                <w:tab w:val="center" w:pos="751"/>
                <w:tab w:val="center" w:pos="2371"/>
              </w:tabs>
              <w:spacing w:before="0" w:after="68"/>
              <w:ind w:left="0"/>
              <w:rPr>
                <w:sz w:val="18"/>
                <w:szCs w:val="18"/>
              </w:rPr>
            </w:pPr>
            <w:proofErr w:type="spellStart"/>
            <w:r>
              <w:rPr>
                <w:sz w:val="18"/>
                <w:szCs w:val="18"/>
              </w:rPr>
              <w:t>Available</w:t>
            </w:r>
            <w:proofErr w:type="spellEnd"/>
            <w:r>
              <w:rPr>
                <w:sz w:val="18"/>
                <w:szCs w:val="18"/>
              </w:rPr>
              <w:t xml:space="preserve"> free </w:t>
            </w:r>
            <w:proofErr w:type="spellStart"/>
            <w:r>
              <w:rPr>
                <w:sz w:val="18"/>
                <w:szCs w:val="18"/>
              </w:rPr>
              <w:t>memory</w:t>
            </w:r>
            <w:proofErr w:type="spellEnd"/>
            <w:r>
              <w:rPr>
                <w:sz w:val="18"/>
                <w:szCs w:val="18"/>
              </w:rPr>
              <w:t xml:space="preserve"> </w:t>
            </w:r>
            <w:proofErr w:type="spellStart"/>
            <w:r>
              <w:rPr>
                <w:sz w:val="18"/>
                <w:szCs w:val="18"/>
              </w:rPr>
              <w:t>capacity</w:t>
            </w:r>
            <w:proofErr w:type="spellEnd"/>
          </w:p>
          <w:p w14:paraId="0355407E" w14:textId="77777777" w:rsidR="001C073A" w:rsidRPr="00D2418F" w:rsidRDefault="001C073A" w:rsidP="00035705">
            <w:pPr>
              <w:pStyle w:val="Odstavecseseznamem"/>
              <w:tabs>
                <w:tab w:val="center" w:pos="751"/>
                <w:tab w:val="center" w:pos="2371"/>
              </w:tabs>
              <w:spacing w:before="0" w:after="68"/>
              <w:ind w:left="0"/>
              <w:rPr>
                <w:sz w:val="18"/>
                <w:szCs w:val="18"/>
              </w:rPr>
            </w:pPr>
            <w:r>
              <w:rPr>
                <w:sz w:val="18"/>
                <w:szCs w:val="18"/>
              </w:rPr>
              <w:t>(</w:t>
            </w:r>
            <w:proofErr w:type="spellStart"/>
            <w:r>
              <w:rPr>
                <w:sz w:val="18"/>
                <w:szCs w:val="18"/>
              </w:rPr>
              <w:t>for</w:t>
            </w:r>
            <w:proofErr w:type="spellEnd"/>
            <w:r>
              <w:rPr>
                <w:sz w:val="18"/>
                <w:szCs w:val="18"/>
              </w:rPr>
              <w:t xml:space="preserve"> </w:t>
            </w:r>
            <w:proofErr w:type="spellStart"/>
            <w:r>
              <w:rPr>
                <w:sz w:val="18"/>
                <w:szCs w:val="18"/>
              </w:rPr>
              <w:t>system</w:t>
            </w:r>
            <w:proofErr w:type="spellEnd"/>
            <w:r>
              <w:rPr>
                <w:sz w:val="18"/>
                <w:szCs w:val="18"/>
              </w:rPr>
              <w:t xml:space="preserve">, server and PC, DCS/PLC </w:t>
            </w:r>
            <w:proofErr w:type="spellStart"/>
            <w:r>
              <w:rPr>
                <w:sz w:val="18"/>
                <w:szCs w:val="18"/>
              </w:rPr>
              <w:t>controller</w:t>
            </w:r>
            <w:proofErr w:type="spellEnd"/>
            <w:r>
              <w:rPr>
                <w:sz w:val="18"/>
                <w:szCs w:val="18"/>
              </w:rPr>
              <w:t>)</w:t>
            </w:r>
          </w:p>
        </w:tc>
        <w:tc>
          <w:tcPr>
            <w:tcW w:w="3111" w:type="dxa"/>
          </w:tcPr>
          <w:p w14:paraId="7897E116" w14:textId="77777777" w:rsidR="001C073A" w:rsidRPr="00D2418F" w:rsidRDefault="001C073A" w:rsidP="00035705">
            <w:pPr>
              <w:pStyle w:val="Odstavecseseznamem"/>
              <w:tabs>
                <w:tab w:val="center" w:pos="751"/>
                <w:tab w:val="center" w:pos="2371"/>
              </w:tabs>
              <w:spacing w:before="0" w:after="68"/>
              <w:ind w:left="0"/>
              <w:rPr>
                <w:sz w:val="18"/>
                <w:szCs w:val="18"/>
              </w:rPr>
            </w:pPr>
            <w:r>
              <w:rPr>
                <w:rFonts w:cs="Arial"/>
                <w:sz w:val="18"/>
                <w:szCs w:val="18"/>
              </w:rPr>
              <w:t>≥ 50 % (</w:t>
            </w:r>
            <w:proofErr w:type="spellStart"/>
            <w:r>
              <w:rPr>
                <w:rFonts w:cs="Arial"/>
                <w:sz w:val="18"/>
                <w:szCs w:val="18"/>
              </w:rPr>
              <w:t>after</w:t>
            </w:r>
            <w:proofErr w:type="spellEnd"/>
            <w:r>
              <w:rPr>
                <w:rFonts w:cs="Arial"/>
                <w:sz w:val="18"/>
                <w:szCs w:val="18"/>
              </w:rPr>
              <w:t xml:space="preserve"> </w:t>
            </w:r>
            <w:proofErr w:type="spellStart"/>
            <w:r>
              <w:rPr>
                <w:rFonts w:cs="Arial"/>
                <w:sz w:val="18"/>
                <w:szCs w:val="18"/>
              </w:rPr>
              <w:t>commissioning</w:t>
            </w:r>
            <w:proofErr w:type="spellEnd"/>
            <w:r>
              <w:rPr>
                <w:rFonts w:cs="Arial"/>
                <w:sz w:val="18"/>
                <w:szCs w:val="18"/>
              </w:rPr>
              <w:t>)</w:t>
            </w:r>
          </w:p>
        </w:tc>
      </w:tr>
      <w:tr w:rsidR="001C073A" w:rsidRPr="00D2418F" w14:paraId="493B94D1" w14:textId="77777777" w:rsidTr="00035705">
        <w:tc>
          <w:tcPr>
            <w:tcW w:w="412" w:type="dxa"/>
          </w:tcPr>
          <w:p w14:paraId="07B0ADEE" w14:textId="77777777" w:rsidR="001C073A" w:rsidRPr="00D2418F" w:rsidRDefault="001C073A" w:rsidP="00035705">
            <w:pPr>
              <w:pStyle w:val="Odstavecseseznamem"/>
              <w:tabs>
                <w:tab w:val="center" w:pos="751"/>
                <w:tab w:val="center" w:pos="2371"/>
              </w:tabs>
              <w:spacing w:before="0" w:after="68"/>
              <w:ind w:left="0"/>
              <w:jc w:val="center"/>
              <w:rPr>
                <w:sz w:val="18"/>
                <w:szCs w:val="18"/>
              </w:rPr>
            </w:pPr>
            <w:r>
              <w:rPr>
                <w:sz w:val="18"/>
                <w:szCs w:val="18"/>
              </w:rPr>
              <w:t>f)</w:t>
            </w:r>
          </w:p>
        </w:tc>
        <w:tc>
          <w:tcPr>
            <w:tcW w:w="4767" w:type="dxa"/>
          </w:tcPr>
          <w:p w14:paraId="200D3E22" w14:textId="77777777" w:rsidR="001C073A" w:rsidRPr="00D2418F" w:rsidRDefault="001C073A" w:rsidP="00035705">
            <w:pPr>
              <w:pStyle w:val="Odstavecseseznamem"/>
              <w:tabs>
                <w:tab w:val="center" w:pos="751"/>
                <w:tab w:val="center" w:pos="2371"/>
              </w:tabs>
              <w:spacing w:before="0" w:after="68"/>
              <w:ind w:left="0"/>
              <w:rPr>
                <w:sz w:val="18"/>
                <w:szCs w:val="18"/>
              </w:rPr>
            </w:pPr>
            <w:proofErr w:type="spellStart"/>
            <w:r>
              <w:rPr>
                <w:sz w:val="18"/>
                <w:szCs w:val="18"/>
              </w:rPr>
              <w:t>Spare</w:t>
            </w:r>
            <w:proofErr w:type="spellEnd"/>
            <w:r>
              <w:rPr>
                <w:sz w:val="18"/>
                <w:szCs w:val="18"/>
              </w:rPr>
              <w:t xml:space="preserve"> I/O </w:t>
            </w:r>
            <w:proofErr w:type="spellStart"/>
            <w:r>
              <w:rPr>
                <w:sz w:val="18"/>
                <w:szCs w:val="18"/>
              </w:rPr>
              <w:t>capacity</w:t>
            </w:r>
            <w:proofErr w:type="spellEnd"/>
            <w:r>
              <w:rPr>
                <w:sz w:val="18"/>
                <w:szCs w:val="18"/>
              </w:rPr>
              <w:t xml:space="preserve"> </w:t>
            </w:r>
            <w:proofErr w:type="spellStart"/>
            <w:r>
              <w:rPr>
                <w:sz w:val="18"/>
                <w:szCs w:val="18"/>
              </w:rPr>
              <w:t>of</w:t>
            </w:r>
            <w:proofErr w:type="spellEnd"/>
            <w:r>
              <w:rPr>
                <w:sz w:val="18"/>
                <w:szCs w:val="18"/>
              </w:rPr>
              <w:t xml:space="preserve"> </w:t>
            </w:r>
            <w:proofErr w:type="spellStart"/>
            <w:r>
              <w:rPr>
                <w:sz w:val="18"/>
                <w:szCs w:val="18"/>
              </w:rPr>
              <w:t>each</w:t>
            </w:r>
            <w:proofErr w:type="spellEnd"/>
            <w:r>
              <w:rPr>
                <w:sz w:val="18"/>
                <w:szCs w:val="18"/>
              </w:rPr>
              <w:t xml:space="preserve"> type </w:t>
            </w:r>
            <w:proofErr w:type="spellStart"/>
            <w:r>
              <w:rPr>
                <w:sz w:val="18"/>
                <w:szCs w:val="18"/>
              </w:rPr>
              <w:t>at</w:t>
            </w:r>
            <w:proofErr w:type="spellEnd"/>
            <w:r>
              <w:rPr>
                <w:sz w:val="18"/>
                <w:szCs w:val="18"/>
              </w:rPr>
              <w:t xml:space="preserve"> </w:t>
            </w:r>
            <w:proofErr w:type="spellStart"/>
            <w:r>
              <w:rPr>
                <w:sz w:val="18"/>
                <w:szCs w:val="18"/>
              </w:rPr>
              <w:t>each</w:t>
            </w:r>
            <w:proofErr w:type="spellEnd"/>
            <w:r>
              <w:rPr>
                <w:sz w:val="18"/>
                <w:szCs w:val="18"/>
              </w:rPr>
              <w:t xml:space="preserve"> </w:t>
            </w:r>
            <w:proofErr w:type="spellStart"/>
            <w:r>
              <w:rPr>
                <w:sz w:val="18"/>
                <w:szCs w:val="18"/>
              </w:rPr>
              <w:t>location</w:t>
            </w:r>
            <w:proofErr w:type="spellEnd"/>
            <w:r>
              <w:rPr>
                <w:sz w:val="18"/>
                <w:szCs w:val="18"/>
              </w:rPr>
              <w:t xml:space="preserve">, </w:t>
            </w:r>
            <w:proofErr w:type="spellStart"/>
            <w:r>
              <w:rPr>
                <w:sz w:val="18"/>
                <w:szCs w:val="18"/>
              </w:rPr>
              <w:t>spare</w:t>
            </w:r>
            <w:proofErr w:type="spellEnd"/>
            <w:r>
              <w:rPr>
                <w:sz w:val="18"/>
                <w:szCs w:val="18"/>
              </w:rPr>
              <w:t xml:space="preserve"> base bus </w:t>
            </w:r>
            <w:proofErr w:type="spellStart"/>
            <w:r>
              <w:rPr>
                <w:sz w:val="18"/>
                <w:szCs w:val="18"/>
              </w:rPr>
              <w:t>modules</w:t>
            </w:r>
            <w:proofErr w:type="spellEnd"/>
          </w:p>
        </w:tc>
        <w:tc>
          <w:tcPr>
            <w:tcW w:w="3111" w:type="dxa"/>
          </w:tcPr>
          <w:p w14:paraId="37155A72" w14:textId="77777777" w:rsidR="001C073A" w:rsidRPr="00D2418F" w:rsidRDefault="001C073A" w:rsidP="00035705">
            <w:pPr>
              <w:pStyle w:val="Odstavecseseznamem"/>
              <w:tabs>
                <w:tab w:val="center" w:pos="751"/>
                <w:tab w:val="center" w:pos="2371"/>
              </w:tabs>
              <w:spacing w:before="0" w:after="68"/>
              <w:ind w:left="0"/>
              <w:rPr>
                <w:sz w:val="18"/>
                <w:szCs w:val="18"/>
              </w:rPr>
            </w:pPr>
            <w:r>
              <w:rPr>
                <w:rFonts w:cs="Arial"/>
                <w:sz w:val="18"/>
                <w:szCs w:val="18"/>
              </w:rPr>
              <w:t>≥ 20 % (</w:t>
            </w:r>
            <w:proofErr w:type="spellStart"/>
            <w:r>
              <w:rPr>
                <w:rFonts w:cs="Arial"/>
                <w:sz w:val="18"/>
                <w:szCs w:val="18"/>
              </w:rPr>
              <w:t>after</w:t>
            </w:r>
            <w:proofErr w:type="spellEnd"/>
            <w:r>
              <w:rPr>
                <w:rFonts w:cs="Arial"/>
                <w:sz w:val="18"/>
                <w:szCs w:val="18"/>
              </w:rPr>
              <w:t xml:space="preserve"> </w:t>
            </w:r>
            <w:proofErr w:type="spellStart"/>
            <w:r>
              <w:rPr>
                <w:rFonts w:cs="Arial"/>
                <w:sz w:val="18"/>
                <w:szCs w:val="18"/>
              </w:rPr>
              <w:t>commissioning</w:t>
            </w:r>
            <w:proofErr w:type="spellEnd"/>
            <w:r>
              <w:rPr>
                <w:rFonts w:cs="Arial"/>
                <w:sz w:val="18"/>
                <w:szCs w:val="18"/>
              </w:rPr>
              <w:t>)</w:t>
            </w:r>
          </w:p>
        </w:tc>
      </w:tr>
      <w:tr w:rsidR="001C073A" w:rsidRPr="00D2418F" w14:paraId="7C3874A8" w14:textId="77777777" w:rsidTr="00035705">
        <w:tc>
          <w:tcPr>
            <w:tcW w:w="412" w:type="dxa"/>
          </w:tcPr>
          <w:p w14:paraId="0DC8E1C2" w14:textId="77777777" w:rsidR="001C073A" w:rsidRPr="00D2418F" w:rsidRDefault="001C073A" w:rsidP="00035705">
            <w:pPr>
              <w:pStyle w:val="Odstavecseseznamem"/>
              <w:tabs>
                <w:tab w:val="center" w:pos="751"/>
                <w:tab w:val="center" w:pos="2371"/>
              </w:tabs>
              <w:spacing w:before="0" w:after="68"/>
              <w:ind w:left="0"/>
              <w:jc w:val="center"/>
              <w:rPr>
                <w:sz w:val="18"/>
                <w:szCs w:val="18"/>
              </w:rPr>
            </w:pPr>
            <w:r>
              <w:rPr>
                <w:sz w:val="18"/>
                <w:szCs w:val="18"/>
              </w:rPr>
              <w:t>g)</w:t>
            </w:r>
          </w:p>
        </w:tc>
        <w:tc>
          <w:tcPr>
            <w:tcW w:w="4767" w:type="dxa"/>
          </w:tcPr>
          <w:p w14:paraId="6E897C0E" w14:textId="77777777" w:rsidR="001C073A" w:rsidRPr="00D2418F" w:rsidRDefault="001C073A" w:rsidP="00035705">
            <w:pPr>
              <w:pStyle w:val="Odstavecseseznamem"/>
              <w:tabs>
                <w:tab w:val="center" w:pos="751"/>
                <w:tab w:val="center" w:pos="2371"/>
              </w:tabs>
              <w:spacing w:before="0" w:after="68"/>
              <w:ind w:left="0"/>
              <w:rPr>
                <w:sz w:val="18"/>
                <w:szCs w:val="18"/>
              </w:rPr>
            </w:pPr>
            <w:r>
              <w:rPr>
                <w:sz w:val="18"/>
                <w:szCs w:val="18"/>
              </w:rPr>
              <w:t xml:space="preserve">CPU </w:t>
            </w:r>
            <w:proofErr w:type="spellStart"/>
            <w:r>
              <w:rPr>
                <w:sz w:val="18"/>
                <w:szCs w:val="18"/>
              </w:rPr>
              <w:t>load</w:t>
            </w:r>
            <w:proofErr w:type="spellEnd"/>
            <w:r>
              <w:rPr>
                <w:sz w:val="18"/>
                <w:szCs w:val="18"/>
              </w:rPr>
              <w:t xml:space="preserve"> (</w:t>
            </w:r>
            <w:proofErr w:type="spellStart"/>
            <w:r>
              <w:rPr>
                <w:sz w:val="18"/>
                <w:szCs w:val="18"/>
              </w:rPr>
              <w:t>average</w:t>
            </w:r>
            <w:proofErr w:type="spellEnd"/>
            <w:r>
              <w:rPr>
                <w:sz w:val="18"/>
                <w:szCs w:val="18"/>
              </w:rPr>
              <w:t>)</w:t>
            </w:r>
          </w:p>
        </w:tc>
        <w:tc>
          <w:tcPr>
            <w:tcW w:w="3111" w:type="dxa"/>
          </w:tcPr>
          <w:p w14:paraId="2B692836" w14:textId="77777777" w:rsidR="001C073A" w:rsidRPr="00D2418F" w:rsidRDefault="001C073A" w:rsidP="00035705">
            <w:pPr>
              <w:pStyle w:val="Odstavecseseznamem"/>
              <w:tabs>
                <w:tab w:val="center" w:pos="751"/>
                <w:tab w:val="center" w:pos="2371"/>
              </w:tabs>
              <w:spacing w:before="0" w:after="68"/>
              <w:ind w:left="0"/>
              <w:rPr>
                <w:sz w:val="18"/>
                <w:szCs w:val="18"/>
              </w:rPr>
            </w:pPr>
            <w:r>
              <w:rPr>
                <w:rFonts w:cs="Arial"/>
                <w:sz w:val="18"/>
                <w:szCs w:val="18"/>
              </w:rPr>
              <w:t>≤ 50 % (</w:t>
            </w:r>
            <w:proofErr w:type="spellStart"/>
            <w:r>
              <w:rPr>
                <w:rFonts w:cs="Arial"/>
                <w:sz w:val="18"/>
                <w:szCs w:val="18"/>
              </w:rPr>
              <w:t>after</w:t>
            </w:r>
            <w:proofErr w:type="spellEnd"/>
            <w:r>
              <w:rPr>
                <w:rFonts w:cs="Arial"/>
                <w:sz w:val="18"/>
                <w:szCs w:val="18"/>
              </w:rPr>
              <w:t xml:space="preserve"> </w:t>
            </w:r>
            <w:proofErr w:type="spellStart"/>
            <w:r>
              <w:rPr>
                <w:rFonts w:cs="Arial"/>
                <w:sz w:val="18"/>
                <w:szCs w:val="18"/>
              </w:rPr>
              <w:t>commissioning</w:t>
            </w:r>
            <w:proofErr w:type="spellEnd"/>
            <w:r>
              <w:rPr>
                <w:rFonts w:cs="Arial"/>
                <w:sz w:val="18"/>
                <w:szCs w:val="18"/>
              </w:rPr>
              <w:t>)</w:t>
            </w:r>
          </w:p>
        </w:tc>
      </w:tr>
      <w:tr w:rsidR="001C073A" w:rsidRPr="00D2418F" w14:paraId="066438B8" w14:textId="77777777" w:rsidTr="00035705">
        <w:tc>
          <w:tcPr>
            <w:tcW w:w="412" w:type="dxa"/>
          </w:tcPr>
          <w:p w14:paraId="1CE05775" w14:textId="77777777" w:rsidR="001C073A" w:rsidRPr="00D2418F" w:rsidRDefault="001C073A" w:rsidP="00035705">
            <w:pPr>
              <w:pStyle w:val="Odstavecseseznamem"/>
              <w:tabs>
                <w:tab w:val="center" w:pos="751"/>
                <w:tab w:val="center" w:pos="2371"/>
              </w:tabs>
              <w:spacing w:before="0" w:after="68"/>
              <w:ind w:left="0"/>
              <w:jc w:val="center"/>
              <w:rPr>
                <w:sz w:val="18"/>
                <w:szCs w:val="18"/>
              </w:rPr>
            </w:pPr>
            <w:r>
              <w:rPr>
                <w:sz w:val="18"/>
                <w:szCs w:val="18"/>
              </w:rPr>
              <w:t>h)</w:t>
            </w:r>
          </w:p>
        </w:tc>
        <w:tc>
          <w:tcPr>
            <w:tcW w:w="4767" w:type="dxa"/>
          </w:tcPr>
          <w:p w14:paraId="6587D1E2" w14:textId="77777777" w:rsidR="001C073A" w:rsidRPr="00D2418F" w:rsidRDefault="001C073A" w:rsidP="00035705">
            <w:pPr>
              <w:pStyle w:val="Odstavecseseznamem"/>
              <w:tabs>
                <w:tab w:val="center" w:pos="751"/>
                <w:tab w:val="center" w:pos="2371"/>
              </w:tabs>
              <w:spacing w:before="0" w:after="68"/>
              <w:ind w:left="0"/>
              <w:rPr>
                <w:sz w:val="18"/>
                <w:szCs w:val="18"/>
              </w:rPr>
            </w:pPr>
            <w:r>
              <w:rPr>
                <w:sz w:val="18"/>
                <w:szCs w:val="18"/>
              </w:rPr>
              <w:t xml:space="preserve">CPU </w:t>
            </w:r>
            <w:proofErr w:type="spellStart"/>
            <w:r>
              <w:rPr>
                <w:sz w:val="18"/>
                <w:szCs w:val="18"/>
              </w:rPr>
              <w:t>cycle</w:t>
            </w:r>
            <w:proofErr w:type="spellEnd"/>
            <w:r>
              <w:rPr>
                <w:sz w:val="18"/>
                <w:szCs w:val="18"/>
              </w:rPr>
              <w:t xml:space="preserve"> </w:t>
            </w:r>
            <w:proofErr w:type="spellStart"/>
            <w:r>
              <w:rPr>
                <w:sz w:val="18"/>
                <w:szCs w:val="18"/>
              </w:rPr>
              <w:t>time</w:t>
            </w:r>
            <w:proofErr w:type="spellEnd"/>
          </w:p>
        </w:tc>
        <w:tc>
          <w:tcPr>
            <w:tcW w:w="3111" w:type="dxa"/>
          </w:tcPr>
          <w:p w14:paraId="268BB5A7" w14:textId="77777777" w:rsidR="001C073A" w:rsidRDefault="001C073A" w:rsidP="00035705">
            <w:pPr>
              <w:pStyle w:val="Odstavecseseznamem"/>
              <w:tabs>
                <w:tab w:val="center" w:pos="751"/>
                <w:tab w:val="center" w:pos="2371"/>
              </w:tabs>
              <w:spacing w:before="0" w:after="68"/>
              <w:ind w:left="0"/>
              <w:rPr>
                <w:sz w:val="18"/>
                <w:szCs w:val="18"/>
              </w:rPr>
            </w:pPr>
            <w:r>
              <w:rPr>
                <w:sz w:val="18"/>
                <w:szCs w:val="18"/>
              </w:rPr>
              <w:t xml:space="preserve">Max. up to 50 </w:t>
            </w:r>
            <w:proofErr w:type="spellStart"/>
            <w:r>
              <w:rPr>
                <w:sz w:val="18"/>
                <w:szCs w:val="18"/>
              </w:rPr>
              <w:t>ms</w:t>
            </w:r>
            <w:proofErr w:type="spellEnd"/>
            <w:r>
              <w:rPr>
                <w:sz w:val="18"/>
                <w:szCs w:val="18"/>
              </w:rPr>
              <w:t xml:space="preserve"> </w:t>
            </w:r>
            <w:proofErr w:type="spellStart"/>
            <w:r>
              <w:rPr>
                <w:sz w:val="18"/>
                <w:szCs w:val="18"/>
              </w:rPr>
              <w:t>for</w:t>
            </w:r>
            <w:proofErr w:type="spellEnd"/>
            <w:r>
              <w:rPr>
                <w:sz w:val="18"/>
                <w:szCs w:val="18"/>
              </w:rPr>
              <w:t xml:space="preserve"> a </w:t>
            </w:r>
            <w:proofErr w:type="spellStart"/>
            <w:r>
              <w:rPr>
                <w:sz w:val="18"/>
                <w:szCs w:val="18"/>
              </w:rPr>
              <w:t>normal</w:t>
            </w:r>
            <w:proofErr w:type="spellEnd"/>
            <w:r>
              <w:rPr>
                <w:sz w:val="18"/>
                <w:szCs w:val="18"/>
              </w:rPr>
              <w:t xml:space="preserve"> </w:t>
            </w:r>
            <w:proofErr w:type="spellStart"/>
            <w:r>
              <w:rPr>
                <w:sz w:val="18"/>
                <w:szCs w:val="18"/>
              </w:rPr>
              <w:t>cycle</w:t>
            </w:r>
            <w:proofErr w:type="spellEnd"/>
          </w:p>
          <w:p w14:paraId="58C48662" w14:textId="77777777" w:rsidR="001C073A" w:rsidRPr="00D2418F" w:rsidRDefault="001C073A" w:rsidP="00035705">
            <w:pPr>
              <w:pStyle w:val="Odstavecseseznamem"/>
              <w:tabs>
                <w:tab w:val="center" w:pos="751"/>
                <w:tab w:val="center" w:pos="2371"/>
              </w:tabs>
              <w:spacing w:before="0" w:after="68"/>
              <w:ind w:left="0"/>
              <w:rPr>
                <w:sz w:val="18"/>
                <w:szCs w:val="18"/>
              </w:rPr>
            </w:pPr>
            <w:proofErr w:type="spellStart"/>
            <w:r>
              <w:rPr>
                <w:sz w:val="18"/>
                <w:szCs w:val="18"/>
              </w:rPr>
              <w:t>Average</w:t>
            </w:r>
            <w:proofErr w:type="spellEnd"/>
            <w:r>
              <w:rPr>
                <w:sz w:val="18"/>
                <w:szCs w:val="18"/>
              </w:rPr>
              <w:t xml:space="preserve"> 30 </w:t>
            </w:r>
            <w:proofErr w:type="spellStart"/>
            <w:r>
              <w:rPr>
                <w:sz w:val="18"/>
                <w:szCs w:val="18"/>
              </w:rPr>
              <w:t>ms</w:t>
            </w:r>
            <w:proofErr w:type="spellEnd"/>
            <w:r>
              <w:rPr>
                <w:sz w:val="18"/>
                <w:szCs w:val="18"/>
              </w:rPr>
              <w:t xml:space="preserve"> </w:t>
            </w:r>
            <w:proofErr w:type="spellStart"/>
            <w:r>
              <w:rPr>
                <w:sz w:val="18"/>
                <w:szCs w:val="18"/>
              </w:rPr>
              <w:t>for</w:t>
            </w:r>
            <w:proofErr w:type="spellEnd"/>
            <w:r>
              <w:rPr>
                <w:sz w:val="18"/>
                <w:szCs w:val="18"/>
              </w:rPr>
              <w:t xml:space="preserve"> a </w:t>
            </w:r>
            <w:proofErr w:type="spellStart"/>
            <w:r>
              <w:rPr>
                <w:sz w:val="18"/>
                <w:szCs w:val="18"/>
              </w:rPr>
              <w:t>normal</w:t>
            </w:r>
            <w:proofErr w:type="spellEnd"/>
            <w:r>
              <w:rPr>
                <w:sz w:val="18"/>
                <w:szCs w:val="18"/>
              </w:rPr>
              <w:t xml:space="preserve"> </w:t>
            </w:r>
            <w:proofErr w:type="spellStart"/>
            <w:r>
              <w:rPr>
                <w:sz w:val="18"/>
                <w:szCs w:val="18"/>
              </w:rPr>
              <w:t>cycle</w:t>
            </w:r>
            <w:proofErr w:type="spellEnd"/>
          </w:p>
        </w:tc>
      </w:tr>
      <w:tr w:rsidR="001C073A" w:rsidRPr="00D2418F" w14:paraId="0F72B608" w14:textId="77777777" w:rsidTr="00035705">
        <w:tc>
          <w:tcPr>
            <w:tcW w:w="412" w:type="dxa"/>
          </w:tcPr>
          <w:p w14:paraId="4DE09986" w14:textId="77777777" w:rsidR="001C073A" w:rsidRPr="00D2418F" w:rsidRDefault="001C073A" w:rsidP="00035705">
            <w:pPr>
              <w:pStyle w:val="Odstavecseseznamem"/>
              <w:tabs>
                <w:tab w:val="center" w:pos="751"/>
                <w:tab w:val="center" w:pos="2371"/>
              </w:tabs>
              <w:spacing w:before="0" w:after="68"/>
              <w:ind w:left="0"/>
              <w:jc w:val="center"/>
              <w:rPr>
                <w:sz w:val="18"/>
                <w:szCs w:val="18"/>
              </w:rPr>
            </w:pPr>
            <w:r>
              <w:rPr>
                <w:sz w:val="18"/>
                <w:szCs w:val="18"/>
              </w:rPr>
              <w:t>i)</w:t>
            </w:r>
          </w:p>
        </w:tc>
        <w:tc>
          <w:tcPr>
            <w:tcW w:w="4767" w:type="dxa"/>
          </w:tcPr>
          <w:p w14:paraId="3C6E89BD" w14:textId="77777777" w:rsidR="001C073A" w:rsidRPr="00D2418F" w:rsidRDefault="001C073A" w:rsidP="00035705">
            <w:pPr>
              <w:pStyle w:val="Odstavecseseznamem"/>
              <w:tabs>
                <w:tab w:val="center" w:pos="751"/>
                <w:tab w:val="center" w:pos="2371"/>
              </w:tabs>
              <w:spacing w:before="0" w:after="68"/>
              <w:ind w:left="0"/>
              <w:rPr>
                <w:sz w:val="18"/>
                <w:szCs w:val="18"/>
              </w:rPr>
            </w:pPr>
            <w:r>
              <w:rPr>
                <w:sz w:val="18"/>
                <w:szCs w:val="18"/>
              </w:rPr>
              <w:t xml:space="preserve">Data </w:t>
            </w:r>
            <w:proofErr w:type="spellStart"/>
            <w:r>
              <w:rPr>
                <w:sz w:val="18"/>
                <w:szCs w:val="18"/>
              </w:rPr>
              <w:t>backup</w:t>
            </w:r>
            <w:proofErr w:type="spellEnd"/>
          </w:p>
        </w:tc>
        <w:tc>
          <w:tcPr>
            <w:tcW w:w="3111" w:type="dxa"/>
          </w:tcPr>
          <w:p w14:paraId="77A6EC40" w14:textId="77777777" w:rsidR="001C073A" w:rsidRPr="001876FD" w:rsidRDefault="001C073A" w:rsidP="00035705">
            <w:pPr>
              <w:tabs>
                <w:tab w:val="center" w:pos="751"/>
                <w:tab w:val="center" w:pos="2371"/>
              </w:tabs>
              <w:spacing w:before="0" w:after="68"/>
              <w:rPr>
                <w:sz w:val="18"/>
                <w:szCs w:val="18"/>
              </w:rPr>
            </w:pPr>
            <w:r>
              <w:rPr>
                <w:sz w:val="18"/>
                <w:szCs w:val="18"/>
              </w:rPr>
              <w:t xml:space="preserve">i. </w:t>
            </w:r>
            <w:proofErr w:type="spellStart"/>
            <w:r>
              <w:rPr>
                <w:sz w:val="18"/>
                <w:szCs w:val="18"/>
              </w:rPr>
              <w:t>Historical</w:t>
            </w:r>
            <w:proofErr w:type="spellEnd"/>
            <w:r>
              <w:rPr>
                <w:sz w:val="18"/>
                <w:szCs w:val="18"/>
              </w:rPr>
              <w:t xml:space="preserve"> data </w:t>
            </w:r>
            <w:proofErr w:type="spellStart"/>
            <w:r>
              <w:rPr>
                <w:sz w:val="18"/>
                <w:szCs w:val="18"/>
              </w:rPr>
              <w:t>shall</w:t>
            </w:r>
            <w:proofErr w:type="spellEnd"/>
            <w:r>
              <w:rPr>
                <w:sz w:val="18"/>
                <w:szCs w:val="18"/>
              </w:rPr>
              <w:t xml:space="preserve"> </w:t>
            </w:r>
            <w:proofErr w:type="spellStart"/>
            <w:r>
              <w:rPr>
                <w:sz w:val="18"/>
                <w:szCs w:val="18"/>
              </w:rPr>
              <w:t>be</w:t>
            </w:r>
            <w:proofErr w:type="spellEnd"/>
            <w:r>
              <w:rPr>
                <w:sz w:val="18"/>
                <w:szCs w:val="18"/>
              </w:rPr>
              <w:t xml:space="preserve"> </w:t>
            </w:r>
            <w:proofErr w:type="spellStart"/>
            <w:r>
              <w:rPr>
                <w:sz w:val="18"/>
                <w:szCs w:val="18"/>
              </w:rPr>
              <w:t>available</w:t>
            </w:r>
            <w:proofErr w:type="spellEnd"/>
            <w:r>
              <w:rPr>
                <w:sz w:val="18"/>
                <w:szCs w:val="18"/>
              </w:rPr>
              <w:t xml:space="preserve"> </w:t>
            </w:r>
            <w:proofErr w:type="spellStart"/>
            <w:r>
              <w:rPr>
                <w:sz w:val="18"/>
                <w:szCs w:val="18"/>
              </w:rPr>
              <w:t>at</w:t>
            </w:r>
            <w:proofErr w:type="spellEnd"/>
            <w:r>
              <w:rPr>
                <w:sz w:val="18"/>
                <w:szCs w:val="18"/>
              </w:rPr>
              <w:t xml:space="preserve"> </w:t>
            </w:r>
            <w:proofErr w:type="spellStart"/>
            <w:r>
              <w:rPr>
                <w:sz w:val="18"/>
                <w:szCs w:val="18"/>
              </w:rPr>
              <w:t>the</w:t>
            </w:r>
            <w:proofErr w:type="spellEnd"/>
            <w:r>
              <w:rPr>
                <w:sz w:val="18"/>
                <w:szCs w:val="18"/>
              </w:rPr>
              <w:t xml:space="preserve"> HMI </w:t>
            </w:r>
            <w:proofErr w:type="spellStart"/>
            <w:r>
              <w:rPr>
                <w:sz w:val="18"/>
                <w:szCs w:val="18"/>
              </w:rPr>
              <w:t>operator</w:t>
            </w:r>
            <w:proofErr w:type="spellEnd"/>
            <w:r>
              <w:rPr>
                <w:sz w:val="18"/>
                <w:szCs w:val="18"/>
              </w:rPr>
              <w:t xml:space="preserve"> station </w:t>
            </w:r>
            <w:proofErr w:type="spellStart"/>
            <w:r>
              <w:rPr>
                <w:sz w:val="18"/>
                <w:szCs w:val="18"/>
              </w:rPr>
              <w:t>for</w:t>
            </w:r>
            <w:proofErr w:type="spellEnd"/>
            <w:r>
              <w:rPr>
                <w:sz w:val="18"/>
                <w:szCs w:val="18"/>
              </w:rPr>
              <w:t xml:space="preserve"> </w:t>
            </w:r>
            <w:proofErr w:type="spellStart"/>
            <w:r>
              <w:rPr>
                <w:sz w:val="18"/>
                <w:szCs w:val="18"/>
              </w:rPr>
              <w:t>at</w:t>
            </w:r>
            <w:proofErr w:type="spellEnd"/>
            <w:r>
              <w:rPr>
                <w:sz w:val="18"/>
                <w:szCs w:val="18"/>
              </w:rPr>
              <w:t xml:space="preserve"> </w:t>
            </w:r>
            <w:r w:rsidRPr="001876FD">
              <w:rPr>
                <w:sz w:val="18"/>
                <w:szCs w:val="18"/>
              </w:rPr>
              <w:t xml:space="preserve">least 180 </w:t>
            </w:r>
            <w:proofErr w:type="spellStart"/>
            <w:r w:rsidRPr="001876FD">
              <w:rPr>
                <w:sz w:val="18"/>
                <w:szCs w:val="18"/>
              </w:rPr>
              <w:t>working</w:t>
            </w:r>
            <w:proofErr w:type="spellEnd"/>
            <w:r w:rsidRPr="001876FD">
              <w:rPr>
                <w:sz w:val="18"/>
                <w:szCs w:val="18"/>
              </w:rPr>
              <w:t xml:space="preserve"> </w:t>
            </w:r>
            <w:proofErr w:type="spellStart"/>
            <w:r w:rsidRPr="001876FD">
              <w:rPr>
                <w:sz w:val="18"/>
                <w:szCs w:val="18"/>
              </w:rPr>
              <w:t>days</w:t>
            </w:r>
            <w:proofErr w:type="spellEnd"/>
          </w:p>
          <w:p w14:paraId="59C25639" w14:textId="77777777" w:rsidR="001C073A" w:rsidRPr="00031D93" w:rsidRDefault="001C073A" w:rsidP="00035705">
            <w:pPr>
              <w:tabs>
                <w:tab w:val="center" w:pos="751"/>
                <w:tab w:val="center" w:pos="2371"/>
              </w:tabs>
              <w:spacing w:before="0" w:after="68"/>
              <w:rPr>
                <w:sz w:val="18"/>
                <w:szCs w:val="18"/>
              </w:rPr>
            </w:pPr>
            <w:proofErr w:type="spellStart"/>
            <w:r w:rsidRPr="001876FD">
              <w:rPr>
                <w:sz w:val="18"/>
                <w:szCs w:val="18"/>
              </w:rPr>
              <w:t>ii</w:t>
            </w:r>
            <w:proofErr w:type="spellEnd"/>
            <w:r w:rsidRPr="001876FD">
              <w:rPr>
                <w:sz w:val="18"/>
                <w:szCs w:val="18"/>
              </w:rPr>
              <w:t xml:space="preserve">. </w:t>
            </w:r>
            <w:proofErr w:type="spellStart"/>
            <w:r w:rsidRPr="001876FD">
              <w:rPr>
                <w:sz w:val="18"/>
                <w:szCs w:val="18"/>
              </w:rPr>
              <w:t>Availability</w:t>
            </w:r>
            <w:proofErr w:type="spellEnd"/>
            <w:r w:rsidRPr="001876FD">
              <w:rPr>
                <w:sz w:val="18"/>
                <w:szCs w:val="18"/>
              </w:rPr>
              <w:t xml:space="preserve"> </w:t>
            </w:r>
            <w:proofErr w:type="spellStart"/>
            <w:r w:rsidRPr="001876FD">
              <w:rPr>
                <w:sz w:val="18"/>
                <w:szCs w:val="18"/>
              </w:rPr>
              <w:t>of</w:t>
            </w:r>
            <w:proofErr w:type="spellEnd"/>
            <w:r w:rsidRPr="001876FD">
              <w:rPr>
                <w:sz w:val="18"/>
                <w:szCs w:val="18"/>
              </w:rPr>
              <w:t xml:space="preserve"> </w:t>
            </w:r>
            <w:proofErr w:type="spellStart"/>
            <w:r w:rsidRPr="001876FD">
              <w:rPr>
                <w:sz w:val="18"/>
                <w:szCs w:val="18"/>
              </w:rPr>
              <w:t>historical</w:t>
            </w:r>
            <w:proofErr w:type="spellEnd"/>
            <w:r w:rsidRPr="001876FD">
              <w:rPr>
                <w:sz w:val="18"/>
                <w:szCs w:val="18"/>
              </w:rPr>
              <w:t xml:space="preserve"> data </w:t>
            </w:r>
            <w:proofErr w:type="spellStart"/>
            <w:r w:rsidRPr="001876FD">
              <w:rPr>
                <w:sz w:val="18"/>
                <w:szCs w:val="18"/>
              </w:rPr>
              <w:t>for</w:t>
            </w:r>
            <w:proofErr w:type="spellEnd"/>
            <w:r w:rsidRPr="001876FD">
              <w:rPr>
                <w:sz w:val="18"/>
                <w:szCs w:val="18"/>
              </w:rPr>
              <w:t xml:space="preserve"> a minimum </w:t>
            </w:r>
            <w:proofErr w:type="spellStart"/>
            <w:r w:rsidRPr="001876FD">
              <w:rPr>
                <w:sz w:val="18"/>
                <w:szCs w:val="18"/>
              </w:rPr>
              <w:t>of</w:t>
            </w:r>
            <w:proofErr w:type="spellEnd"/>
            <w:r w:rsidRPr="001876FD">
              <w:rPr>
                <w:sz w:val="18"/>
                <w:szCs w:val="18"/>
              </w:rPr>
              <w:t xml:space="preserve"> 2 </w:t>
            </w:r>
            <w:proofErr w:type="spellStart"/>
            <w:r w:rsidRPr="001876FD">
              <w:rPr>
                <w:sz w:val="18"/>
                <w:szCs w:val="18"/>
              </w:rPr>
              <w:t>years</w:t>
            </w:r>
            <w:proofErr w:type="spellEnd"/>
            <w:r w:rsidRPr="001876FD">
              <w:rPr>
                <w:sz w:val="18"/>
                <w:szCs w:val="18"/>
              </w:rPr>
              <w:t xml:space="preserve"> on </w:t>
            </w:r>
            <w:proofErr w:type="spellStart"/>
            <w:r w:rsidRPr="001876FD">
              <w:rPr>
                <w:sz w:val="18"/>
                <w:szCs w:val="18"/>
              </w:rPr>
              <w:t>an</w:t>
            </w:r>
            <w:proofErr w:type="spellEnd"/>
            <w:r w:rsidRPr="001876FD">
              <w:rPr>
                <w:sz w:val="18"/>
                <w:szCs w:val="18"/>
              </w:rPr>
              <w:t xml:space="preserve"> </w:t>
            </w:r>
            <w:proofErr w:type="spellStart"/>
            <w:r w:rsidRPr="001876FD">
              <w:rPr>
                <w:sz w:val="18"/>
                <w:szCs w:val="18"/>
              </w:rPr>
              <w:t>external</w:t>
            </w:r>
            <w:proofErr w:type="spellEnd"/>
            <w:r w:rsidRPr="001876FD">
              <w:rPr>
                <w:sz w:val="18"/>
                <w:szCs w:val="18"/>
              </w:rPr>
              <w:t xml:space="preserve"> </w:t>
            </w:r>
            <w:proofErr w:type="spellStart"/>
            <w:r w:rsidRPr="001876FD">
              <w:rPr>
                <w:sz w:val="18"/>
                <w:szCs w:val="18"/>
              </w:rPr>
              <w:t>storage</w:t>
            </w:r>
            <w:proofErr w:type="spellEnd"/>
            <w:r w:rsidRPr="001876FD">
              <w:rPr>
                <w:sz w:val="18"/>
                <w:szCs w:val="18"/>
              </w:rPr>
              <w:t xml:space="preserve"> </w:t>
            </w:r>
            <w:proofErr w:type="spellStart"/>
            <w:r w:rsidRPr="001876FD">
              <w:rPr>
                <w:sz w:val="18"/>
                <w:szCs w:val="18"/>
              </w:rPr>
              <w:t>device</w:t>
            </w:r>
            <w:proofErr w:type="spellEnd"/>
          </w:p>
        </w:tc>
      </w:tr>
      <w:tr w:rsidR="001C073A" w:rsidRPr="00D2418F" w14:paraId="4F2C12EF" w14:textId="77777777" w:rsidTr="00035705">
        <w:tc>
          <w:tcPr>
            <w:tcW w:w="412" w:type="dxa"/>
          </w:tcPr>
          <w:p w14:paraId="3EBE04E8" w14:textId="77777777" w:rsidR="001C073A" w:rsidRPr="00D2418F" w:rsidRDefault="001C073A" w:rsidP="00035705">
            <w:pPr>
              <w:pStyle w:val="Odstavecseseznamem"/>
              <w:tabs>
                <w:tab w:val="center" w:pos="751"/>
                <w:tab w:val="center" w:pos="2371"/>
              </w:tabs>
              <w:spacing w:before="0" w:after="68"/>
              <w:ind w:left="0"/>
              <w:jc w:val="center"/>
              <w:rPr>
                <w:sz w:val="18"/>
                <w:szCs w:val="18"/>
              </w:rPr>
            </w:pPr>
            <w:r>
              <w:rPr>
                <w:sz w:val="18"/>
                <w:szCs w:val="18"/>
              </w:rPr>
              <w:t>j)</w:t>
            </w:r>
          </w:p>
        </w:tc>
        <w:tc>
          <w:tcPr>
            <w:tcW w:w="4767" w:type="dxa"/>
          </w:tcPr>
          <w:p w14:paraId="1ACF145F" w14:textId="77777777" w:rsidR="001C073A" w:rsidRPr="00D2418F" w:rsidRDefault="001C073A" w:rsidP="00035705">
            <w:pPr>
              <w:pStyle w:val="Odstavecseseznamem"/>
              <w:tabs>
                <w:tab w:val="center" w:pos="751"/>
                <w:tab w:val="center" w:pos="2371"/>
              </w:tabs>
              <w:spacing w:before="0" w:after="68"/>
              <w:ind w:left="0"/>
              <w:rPr>
                <w:sz w:val="18"/>
                <w:szCs w:val="18"/>
              </w:rPr>
            </w:pPr>
            <w:r>
              <w:rPr>
                <w:sz w:val="18"/>
                <w:szCs w:val="18"/>
              </w:rPr>
              <w:t xml:space="preserve">Maximum response </w:t>
            </w:r>
            <w:proofErr w:type="spellStart"/>
            <w:r>
              <w:rPr>
                <w:sz w:val="18"/>
                <w:szCs w:val="18"/>
              </w:rPr>
              <w:t>time</w:t>
            </w:r>
            <w:proofErr w:type="spellEnd"/>
            <w:r>
              <w:rPr>
                <w:sz w:val="18"/>
                <w:szCs w:val="18"/>
              </w:rPr>
              <w:t xml:space="preserve"> </w:t>
            </w:r>
            <w:proofErr w:type="spellStart"/>
            <w:r>
              <w:rPr>
                <w:sz w:val="18"/>
                <w:szCs w:val="18"/>
              </w:rPr>
              <w:t>for</w:t>
            </w:r>
            <w:proofErr w:type="spellEnd"/>
            <w:r>
              <w:rPr>
                <w:sz w:val="18"/>
                <w:szCs w:val="18"/>
              </w:rPr>
              <w:t xml:space="preserve"> full </w:t>
            </w:r>
            <w:proofErr w:type="spellStart"/>
            <w:r>
              <w:rPr>
                <w:sz w:val="18"/>
                <w:szCs w:val="18"/>
              </w:rPr>
              <w:t>screen</w:t>
            </w:r>
            <w:proofErr w:type="spellEnd"/>
            <w:r>
              <w:rPr>
                <w:sz w:val="18"/>
                <w:szCs w:val="18"/>
              </w:rPr>
              <w:t xml:space="preserve"> update (background and </w:t>
            </w:r>
            <w:proofErr w:type="spellStart"/>
            <w:r>
              <w:rPr>
                <w:sz w:val="18"/>
                <w:szCs w:val="18"/>
              </w:rPr>
              <w:t>foreground</w:t>
            </w:r>
            <w:proofErr w:type="spellEnd"/>
            <w:r>
              <w:rPr>
                <w:sz w:val="18"/>
                <w:szCs w:val="18"/>
              </w:rPr>
              <w:t>)</w:t>
            </w:r>
          </w:p>
        </w:tc>
        <w:tc>
          <w:tcPr>
            <w:tcW w:w="3111" w:type="dxa"/>
          </w:tcPr>
          <w:p w14:paraId="154D3D0F" w14:textId="77777777" w:rsidR="001C073A" w:rsidRPr="00D2418F" w:rsidRDefault="001C073A" w:rsidP="00035705">
            <w:pPr>
              <w:pStyle w:val="Odstavecseseznamem"/>
              <w:tabs>
                <w:tab w:val="center" w:pos="751"/>
                <w:tab w:val="center" w:pos="2371"/>
              </w:tabs>
              <w:spacing w:before="0" w:after="68"/>
              <w:ind w:left="0"/>
              <w:rPr>
                <w:sz w:val="18"/>
                <w:szCs w:val="18"/>
              </w:rPr>
            </w:pPr>
            <w:r>
              <w:rPr>
                <w:sz w:val="18"/>
                <w:szCs w:val="18"/>
              </w:rPr>
              <w:t>≤ 2 s. (</w:t>
            </w:r>
            <w:proofErr w:type="spellStart"/>
            <w:r>
              <w:rPr>
                <w:sz w:val="18"/>
                <w:szCs w:val="18"/>
              </w:rPr>
              <w:t>the</w:t>
            </w:r>
            <w:proofErr w:type="spellEnd"/>
            <w:r>
              <w:rPr>
                <w:sz w:val="18"/>
                <w:szCs w:val="18"/>
              </w:rPr>
              <w:t xml:space="preserve"> 2 s </w:t>
            </w:r>
            <w:proofErr w:type="spellStart"/>
            <w:r>
              <w:rPr>
                <w:sz w:val="18"/>
                <w:szCs w:val="18"/>
              </w:rPr>
              <w:t>refer</w:t>
            </w:r>
            <w:proofErr w:type="spellEnd"/>
            <w:r>
              <w:rPr>
                <w:sz w:val="18"/>
                <w:szCs w:val="18"/>
              </w:rPr>
              <w:t xml:space="preserve"> to </w:t>
            </w:r>
            <w:proofErr w:type="spellStart"/>
            <w:r>
              <w:rPr>
                <w:sz w:val="18"/>
                <w:szCs w:val="18"/>
              </w:rPr>
              <w:t>the</w:t>
            </w:r>
            <w:proofErr w:type="spellEnd"/>
            <w:r>
              <w:rPr>
                <w:sz w:val="18"/>
                <w:szCs w:val="18"/>
              </w:rPr>
              <w:t xml:space="preserve"> </w:t>
            </w:r>
            <w:proofErr w:type="spellStart"/>
            <w:r>
              <w:rPr>
                <w:sz w:val="18"/>
                <w:szCs w:val="18"/>
              </w:rPr>
              <w:t>time</w:t>
            </w:r>
            <w:proofErr w:type="spellEnd"/>
            <w:r>
              <w:rPr>
                <w:sz w:val="18"/>
                <w:szCs w:val="18"/>
              </w:rPr>
              <w:t xml:space="preserve"> </w:t>
            </w:r>
            <w:proofErr w:type="spellStart"/>
            <w:r>
              <w:rPr>
                <w:sz w:val="18"/>
                <w:szCs w:val="18"/>
              </w:rPr>
              <w:t>from</w:t>
            </w:r>
            <w:proofErr w:type="spellEnd"/>
            <w:r>
              <w:rPr>
                <w:sz w:val="18"/>
                <w:szCs w:val="18"/>
              </w:rPr>
              <w:t xml:space="preserve"> </w:t>
            </w:r>
            <w:proofErr w:type="spellStart"/>
            <w:r>
              <w:rPr>
                <w:sz w:val="18"/>
                <w:szCs w:val="18"/>
              </w:rPr>
              <w:t>the</w:t>
            </w:r>
            <w:proofErr w:type="spellEnd"/>
            <w:r>
              <w:rPr>
                <w:sz w:val="18"/>
                <w:szCs w:val="18"/>
              </w:rPr>
              <w:t xml:space="preserve"> </w:t>
            </w:r>
            <w:proofErr w:type="spellStart"/>
            <w:r>
              <w:rPr>
                <w:sz w:val="18"/>
                <w:szCs w:val="18"/>
              </w:rPr>
              <w:t>function</w:t>
            </w:r>
            <w:proofErr w:type="spellEnd"/>
            <w:r>
              <w:rPr>
                <w:sz w:val="18"/>
                <w:szCs w:val="18"/>
              </w:rPr>
              <w:t xml:space="preserve"> </w:t>
            </w:r>
            <w:proofErr w:type="spellStart"/>
            <w:r>
              <w:rPr>
                <w:sz w:val="18"/>
                <w:szCs w:val="18"/>
              </w:rPr>
              <w:t>request</w:t>
            </w:r>
            <w:proofErr w:type="spellEnd"/>
            <w:r>
              <w:rPr>
                <w:sz w:val="18"/>
                <w:szCs w:val="18"/>
              </w:rPr>
              <w:t xml:space="preserve"> to </w:t>
            </w:r>
            <w:proofErr w:type="spellStart"/>
            <w:r>
              <w:rPr>
                <w:sz w:val="18"/>
                <w:szCs w:val="18"/>
              </w:rPr>
              <w:t>the</w:t>
            </w:r>
            <w:proofErr w:type="spellEnd"/>
            <w:r>
              <w:rPr>
                <w:sz w:val="18"/>
                <w:szCs w:val="18"/>
              </w:rPr>
              <w:t xml:space="preserve"> end </w:t>
            </w:r>
            <w:proofErr w:type="spellStart"/>
            <w:r>
              <w:rPr>
                <w:sz w:val="18"/>
                <w:szCs w:val="18"/>
              </w:rPr>
              <w:t>of</w:t>
            </w:r>
            <w:proofErr w:type="spellEnd"/>
            <w:r>
              <w:rPr>
                <w:sz w:val="18"/>
                <w:szCs w:val="18"/>
              </w:rPr>
              <w:t xml:space="preserve"> </w:t>
            </w:r>
            <w:proofErr w:type="spellStart"/>
            <w:r>
              <w:rPr>
                <w:sz w:val="18"/>
                <w:szCs w:val="18"/>
              </w:rPr>
              <w:t>the</w:t>
            </w:r>
            <w:proofErr w:type="spellEnd"/>
            <w:r>
              <w:rPr>
                <w:sz w:val="18"/>
                <w:szCs w:val="18"/>
              </w:rPr>
              <w:t xml:space="preserve"> display)</w:t>
            </w:r>
          </w:p>
        </w:tc>
      </w:tr>
      <w:tr w:rsidR="001C073A" w:rsidRPr="00D2418F" w14:paraId="134E81E9" w14:textId="77777777" w:rsidTr="00035705">
        <w:tc>
          <w:tcPr>
            <w:tcW w:w="412" w:type="dxa"/>
          </w:tcPr>
          <w:p w14:paraId="68DF3449" w14:textId="77777777" w:rsidR="001C073A" w:rsidRPr="00D2418F" w:rsidRDefault="001C073A" w:rsidP="00035705">
            <w:pPr>
              <w:pStyle w:val="Odstavecseseznamem"/>
              <w:tabs>
                <w:tab w:val="center" w:pos="751"/>
                <w:tab w:val="center" w:pos="2371"/>
              </w:tabs>
              <w:spacing w:before="0" w:after="68"/>
              <w:ind w:left="0"/>
              <w:jc w:val="center"/>
              <w:rPr>
                <w:sz w:val="18"/>
                <w:szCs w:val="18"/>
              </w:rPr>
            </w:pPr>
            <w:r>
              <w:rPr>
                <w:sz w:val="18"/>
                <w:szCs w:val="18"/>
              </w:rPr>
              <w:t>k)</w:t>
            </w:r>
          </w:p>
        </w:tc>
        <w:tc>
          <w:tcPr>
            <w:tcW w:w="4767" w:type="dxa"/>
          </w:tcPr>
          <w:p w14:paraId="55E5D013" w14:textId="77777777" w:rsidR="001C073A" w:rsidRPr="00D2418F" w:rsidRDefault="001C073A" w:rsidP="00035705">
            <w:pPr>
              <w:pStyle w:val="Odstavecseseznamem"/>
              <w:tabs>
                <w:tab w:val="center" w:pos="751"/>
                <w:tab w:val="center" w:pos="2371"/>
              </w:tabs>
              <w:spacing w:before="0" w:after="68"/>
              <w:ind w:left="0"/>
              <w:rPr>
                <w:sz w:val="18"/>
                <w:szCs w:val="18"/>
              </w:rPr>
            </w:pPr>
            <w:r>
              <w:rPr>
                <w:sz w:val="18"/>
                <w:szCs w:val="18"/>
              </w:rPr>
              <w:t>Ethernet switch</w:t>
            </w:r>
          </w:p>
        </w:tc>
        <w:tc>
          <w:tcPr>
            <w:tcW w:w="3111" w:type="dxa"/>
          </w:tcPr>
          <w:p w14:paraId="6C6C56E5" w14:textId="77777777" w:rsidR="001C073A" w:rsidRPr="00D2418F" w:rsidRDefault="001C073A" w:rsidP="00035705">
            <w:pPr>
              <w:pStyle w:val="Odstavecseseznamem"/>
              <w:tabs>
                <w:tab w:val="center" w:pos="751"/>
                <w:tab w:val="center" w:pos="2371"/>
              </w:tabs>
              <w:spacing w:before="0" w:after="68"/>
              <w:ind w:left="0"/>
              <w:jc w:val="left"/>
              <w:rPr>
                <w:sz w:val="18"/>
                <w:szCs w:val="18"/>
              </w:rPr>
            </w:pPr>
            <w:r>
              <w:rPr>
                <w:sz w:val="18"/>
                <w:szCs w:val="18"/>
              </w:rPr>
              <w:t xml:space="preserve">Minimum </w:t>
            </w:r>
            <w:proofErr w:type="spellStart"/>
            <w:r>
              <w:rPr>
                <w:sz w:val="18"/>
                <w:szCs w:val="18"/>
              </w:rPr>
              <w:t>of</w:t>
            </w:r>
            <w:proofErr w:type="spellEnd"/>
            <w:r>
              <w:rPr>
                <w:sz w:val="18"/>
                <w:szCs w:val="18"/>
              </w:rPr>
              <w:t xml:space="preserve"> 40 % free (</w:t>
            </w:r>
            <w:proofErr w:type="spellStart"/>
            <w:r>
              <w:rPr>
                <w:sz w:val="18"/>
                <w:szCs w:val="18"/>
              </w:rPr>
              <w:t>unused</w:t>
            </w:r>
            <w:proofErr w:type="spellEnd"/>
            <w:r>
              <w:rPr>
                <w:sz w:val="18"/>
                <w:szCs w:val="18"/>
              </w:rPr>
              <w:t xml:space="preserve">) </w:t>
            </w:r>
            <w:proofErr w:type="spellStart"/>
            <w:r>
              <w:rPr>
                <w:sz w:val="18"/>
                <w:szCs w:val="18"/>
              </w:rPr>
              <w:t>ports</w:t>
            </w:r>
            <w:proofErr w:type="spellEnd"/>
            <w:r>
              <w:rPr>
                <w:sz w:val="18"/>
                <w:szCs w:val="18"/>
              </w:rPr>
              <w:t xml:space="preserve"> per Ethernet switch (</w:t>
            </w:r>
            <w:proofErr w:type="spellStart"/>
            <w:r>
              <w:rPr>
                <w:sz w:val="18"/>
                <w:szCs w:val="18"/>
              </w:rPr>
              <w:t>after</w:t>
            </w:r>
            <w:proofErr w:type="spellEnd"/>
            <w:r>
              <w:rPr>
                <w:sz w:val="18"/>
                <w:szCs w:val="18"/>
              </w:rPr>
              <w:t xml:space="preserve"> </w:t>
            </w:r>
            <w:proofErr w:type="spellStart"/>
            <w:r>
              <w:rPr>
                <w:sz w:val="18"/>
                <w:szCs w:val="18"/>
              </w:rPr>
              <w:t>commissioning</w:t>
            </w:r>
            <w:proofErr w:type="spellEnd"/>
            <w:r>
              <w:rPr>
                <w:sz w:val="18"/>
                <w:szCs w:val="18"/>
              </w:rPr>
              <w:t>)</w:t>
            </w:r>
          </w:p>
        </w:tc>
      </w:tr>
      <w:tr w:rsidR="001C073A" w:rsidRPr="00A345F5" w14:paraId="707DE4F0" w14:textId="77777777" w:rsidTr="00035705">
        <w:tc>
          <w:tcPr>
            <w:tcW w:w="412" w:type="dxa"/>
          </w:tcPr>
          <w:p w14:paraId="45DA7EB8" w14:textId="77777777" w:rsidR="001C073A" w:rsidRPr="00A345F5" w:rsidRDefault="001C073A" w:rsidP="00035705">
            <w:pPr>
              <w:pStyle w:val="Odstavecseseznamem"/>
              <w:tabs>
                <w:tab w:val="center" w:pos="751"/>
                <w:tab w:val="center" w:pos="2371"/>
              </w:tabs>
              <w:spacing w:before="0" w:after="68"/>
              <w:ind w:left="0"/>
              <w:jc w:val="center"/>
              <w:rPr>
                <w:sz w:val="18"/>
                <w:szCs w:val="18"/>
              </w:rPr>
            </w:pPr>
            <w:r w:rsidRPr="00A345F5">
              <w:rPr>
                <w:sz w:val="18"/>
                <w:szCs w:val="18"/>
              </w:rPr>
              <w:t>l.</w:t>
            </w:r>
          </w:p>
        </w:tc>
        <w:tc>
          <w:tcPr>
            <w:tcW w:w="4767" w:type="dxa"/>
          </w:tcPr>
          <w:p w14:paraId="6A3C1FB9" w14:textId="77777777" w:rsidR="001C073A" w:rsidRPr="00A345F5" w:rsidRDefault="001C073A" w:rsidP="00035705">
            <w:pPr>
              <w:pStyle w:val="Odstavecseseznamem"/>
              <w:tabs>
                <w:tab w:val="center" w:pos="751"/>
                <w:tab w:val="center" w:pos="2371"/>
              </w:tabs>
              <w:spacing w:before="0" w:after="68"/>
              <w:ind w:left="0"/>
              <w:rPr>
                <w:sz w:val="18"/>
                <w:szCs w:val="18"/>
              </w:rPr>
            </w:pPr>
            <w:r w:rsidRPr="00A345F5">
              <w:rPr>
                <w:sz w:val="18"/>
                <w:szCs w:val="18"/>
              </w:rPr>
              <w:t xml:space="preserve">L1-HMI tag </w:t>
            </w:r>
            <w:proofErr w:type="spellStart"/>
            <w:r w:rsidRPr="00A345F5">
              <w:rPr>
                <w:sz w:val="18"/>
                <w:szCs w:val="18"/>
              </w:rPr>
              <w:t>licenses</w:t>
            </w:r>
            <w:proofErr w:type="spellEnd"/>
          </w:p>
        </w:tc>
        <w:tc>
          <w:tcPr>
            <w:tcW w:w="3111" w:type="dxa"/>
          </w:tcPr>
          <w:p w14:paraId="1F99F5F8" w14:textId="77777777" w:rsidR="001C073A" w:rsidRPr="00A345F5" w:rsidRDefault="001C073A" w:rsidP="00035705">
            <w:pPr>
              <w:pStyle w:val="Odstavecseseznamem"/>
              <w:tabs>
                <w:tab w:val="center" w:pos="751"/>
                <w:tab w:val="center" w:pos="2371"/>
              </w:tabs>
              <w:spacing w:before="0" w:after="68"/>
              <w:ind w:left="0"/>
              <w:rPr>
                <w:sz w:val="18"/>
                <w:szCs w:val="18"/>
              </w:rPr>
            </w:pPr>
            <w:r w:rsidRPr="00A345F5">
              <w:rPr>
                <w:sz w:val="18"/>
                <w:szCs w:val="18"/>
              </w:rPr>
              <w:t xml:space="preserve">Minimum 50 % free </w:t>
            </w:r>
            <w:proofErr w:type="spellStart"/>
            <w:r w:rsidRPr="00A345F5">
              <w:rPr>
                <w:sz w:val="18"/>
                <w:szCs w:val="18"/>
              </w:rPr>
              <w:t>available</w:t>
            </w:r>
            <w:proofErr w:type="spellEnd"/>
            <w:r w:rsidRPr="00A345F5">
              <w:rPr>
                <w:sz w:val="18"/>
                <w:szCs w:val="18"/>
              </w:rPr>
              <w:t xml:space="preserve"> tag </w:t>
            </w:r>
            <w:proofErr w:type="spellStart"/>
            <w:r w:rsidRPr="00A345F5">
              <w:rPr>
                <w:sz w:val="18"/>
                <w:szCs w:val="18"/>
              </w:rPr>
              <w:t>license</w:t>
            </w:r>
            <w:proofErr w:type="spellEnd"/>
            <w:r w:rsidRPr="00A345F5">
              <w:rPr>
                <w:sz w:val="18"/>
                <w:szCs w:val="18"/>
              </w:rPr>
              <w:t xml:space="preserve"> (</w:t>
            </w:r>
            <w:proofErr w:type="spellStart"/>
            <w:r w:rsidRPr="00A345F5">
              <w:rPr>
                <w:sz w:val="18"/>
                <w:szCs w:val="18"/>
              </w:rPr>
              <w:t>after</w:t>
            </w:r>
            <w:proofErr w:type="spellEnd"/>
            <w:r w:rsidRPr="00A345F5">
              <w:rPr>
                <w:sz w:val="18"/>
                <w:szCs w:val="18"/>
              </w:rPr>
              <w:t xml:space="preserve"> </w:t>
            </w:r>
            <w:proofErr w:type="spellStart"/>
            <w:r w:rsidRPr="00A345F5">
              <w:rPr>
                <w:sz w:val="18"/>
                <w:szCs w:val="18"/>
              </w:rPr>
              <w:t>commissioning</w:t>
            </w:r>
            <w:proofErr w:type="spellEnd"/>
            <w:r w:rsidRPr="00A345F5">
              <w:rPr>
                <w:sz w:val="18"/>
                <w:szCs w:val="18"/>
              </w:rPr>
              <w:t>).</w:t>
            </w:r>
          </w:p>
        </w:tc>
      </w:tr>
      <w:tr w:rsidR="001C073A" w:rsidRPr="00A345F5" w14:paraId="0891AE27" w14:textId="77777777" w:rsidTr="00035705">
        <w:tc>
          <w:tcPr>
            <w:tcW w:w="412" w:type="dxa"/>
          </w:tcPr>
          <w:p w14:paraId="28C4ADB8" w14:textId="77777777" w:rsidR="001C073A" w:rsidRPr="00A345F5" w:rsidRDefault="001C073A" w:rsidP="00035705">
            <w:pPr>
              <w:pStyle w:val="Odstavecseseznamem"/>
              <w:tabs>
                <w:tab w:val="center" w:pos="751"/>
                <w:tab w:val="center" w:pos="2371"/>
              </w:tabs>
              <w:spacing w:before="0" w:after="68"/>
              <w:ind w:left="0"/>
              <w:jc w:val="center"/>
              <w:rPr>
                <w:sz w:val="18"/>
                <w:szCs w:val="18"/>
              </w:rPr>
            </w:pPr>
            <w:r w:rsidRPr="00A345F5">
              <w:rPr>
                <w:sz w:val="18"/>
                <w:szCs w:val="18"/>
              </w:rPr>
              <w:t>m.</w:t>
            </w:r>
          </w:p>
        </w:tc>
        <w:tc>
          <w:tcPr>
            <w:tcW w:w="4767" w:type="dxa"/>
          </w:tcPr>
          <w:p w14:paraId="1C49404A" w14:textId="77777777" w:rsidR="001C073A" w:rsidRPr="00A345F5" w:rsidRDefault="001C073A" w:rsidP="00035705">
            <w:pPr>
              <w:pStyle w:val="Odstavecseseznamem"/>
              <w:tabs>
                <w:tab w:val="center" w:pos="751"/>
                <w:tab w:val="center" w:pos="2371"/>
              </w:tabs>
              <w:spacing w:before="0" w:after="68"/>
              <w:ind w:left="0"/>
              <w:rPr>
                <w:sz w:val="18"/>
                <w:szCs w:val="18"/>
              </w:rPr>
            </w:pPr>
            <w:r w:rsidRPr="00A345F5">
              <w:rPr>
                <w:sz w:val="18"/>
                <w:szCs w:val="18"/>
              </w:rPr>
              <w:t xml:space="preserve">L1-HMI </w:t>
            </w:r>
            <w:proofErr w:type="spellStart"/>
            <w:r w:rsidRPr="00A345F5">
              <w:rPr>
                <w:sz w:val="18"/>
                <w:szCs w:val="18"/>
              </w:rPr>
              <w:t>historical</w:t>
            </w:r>
            <w:proofErr w:type="spellEnd"/>
            <w:r w:rsidRPr="00A345F5">
              <w:rPr>
                <w:sz w:val="18"/>
                <w:szCs w:val="18"/>
              </w:rPr>
              <w:t xml:space="preserve"> data base tag </w:t>
            </w:r>
            <w:proofErr w:type="spellStart"/>
            <w:r w:rsidRPr="00A345F5">
              <w:rPr>
                <w:sz w:val="18"/>
                <w:szCs w:val="18"/>
              </w:rPr>
              <w:t>licenses</w:t>
            </w:r>
            <w:proofErr w:type="spellEnd"/>
          </w:p>
        </w:tc>
        <w:tc>
          <w:tcPr>
            <w:tcW w:w="3111" w:type="dxa"/>
          </w:tcPr>
          <w:p w14:paraId="4134258F" w14:textId="77777777" w:rsidR="001C073A" w:rsidRPr="00A345F5" w:rsidRDefault="001C073A" w:rsidP="00035705">
            <w:pPr>
              <w:pStyle w:val="Odstavecseseznamem"/>
              <w:tabs>
                <w:tab w:val="center" w:pos="751"/>
                <w:tab w:val="center" w:pos="2371"/>
              </w:tabs>
              <w:spacing w:before="0" w:after="68"/>
              <w:ind w:left="0"/>
              <w:rPr>
                <w:sz w:val="18"/>
                <w:szCs w:val="18"/>
              </w:rPr>
            </w:pPr>
            <w:r w:rsidRPr="00A345F5">
              <w:rPr>
                <w:sz w:val="18"/>
                <w:szCs w:val="18"/>
              </w:rPr>
              <w:t xml:space="preserve">Minimum 50 % free </w:t>
            </w:r>
            <w:proofErr w:type="spellStart"/>
            <w:r w:rsidRPr="00A345F5">
              <w:rPr>
                <w:sz w:val="18"/>
                <w:szCs w:val="18"/>
              </w:rPr>
              <w:t>available</w:t>
            </w:r>
            <w:proofErr w:type="spellEnd"/>
            <w:r w:rsidRPr="00A345F5">
              <w:rPr>
                <w:sz w:val="18"/>
                <w:szCs w:val="18"/>
              </w:rPr>
              <w:t xml:space="preserve"> tag </w:t>
            </w:r>
            <w:proofErr w:type="spellStart"/>
            <w:r w:rsidRPr="00A345F5">
              <w:rPr>
                <w:sz w:val="18"/>
                <w:szCs w:val="18"/>
              </w:rPr>
              <w:t>license</w:t>
            </w:r>
            <w:proofErr w:type="spellEnd"/>
            <w:r w:rsidRPr="00A345F5">
              <w:rPr>
                <w:sz w:val="18"/>
                <w:szCs w:val="18"/>
              </w:rPr>
              <w:t xml:space="preserve"> (</w:t>
            </w:r>
            <w:proofErr w:type="spellStart"/>
            <w:r w:rsidRPr="00A345F5">
              <w:rPr>
                <w:sz w:val="18"/>
                <w:szCs w:val="18"/>
              </w:rPr>
              <w:t>after</w:t>
            </w:r>
            <w:proofErr w:type="spellEnd"/>
            <w:r w:rsidRPr="00A345F5">
              <w:rPr>
                <w:sz w:val="18"/>
                <w:szCs w:val="18"/>
              </w:rPr>
              <w:t xml:space="preserve"> </w:t>
            </w:r>
            <w:proofErr w:type="spellStart"/>
            <w:r w:rsidRPr="00A345F5">
              <w:rPr>
                <w:sz w:val="18"/>
                <w:szCs w:val="18"/>
              </w:rPr>
              <w:t>commissioning</w:t>
            </w:r>
            <w:proofErr w:type="spellEnd"/>
            <w:r w:rsidRPr="00A345F5">
              <w:rPr>
                <w:sz w:val="18"/>
                <w:szCs w:val="18"/>
              </w:rPr>
              <w:t>).</w:t>
            </w:r>
          </w:p>
        </w:tc>
      </w:tr>
      <w:tr w:rsidR="001C073A" w:rsidRPr="00A345F5" w14:paraId="01ADFB38" w14:textId="77777777" w:rsidTr="00035705">
        <w:tc>
          <w:tcPr>
            <w:tcW w:w="412" w:type="dxa"/>
          </w:tcPr>
          <w:p w14:paraId="57D2C16B" w14:textId="77777777" w:rsidR="001C073A" w:rsidRPr="00A345F5" w:rsidRDefault="001C073A" w:rsidP="00035705">
            <w:pPr>
              <w:pStyle w:val="Odstavecseseznamem"/>
              <w:tabs>
                <w:tab w:val="center" w:pos="751"/>
                <w:tab w:val="center" w:pos="2371"/>
              </w:tabs>
              <w:spacing w:before="0" w:after="68"/>
              <w:ind w:left="0"/>
              <w:jc w:val="center"/>
              <w:rPr>
                <w:sz w:val="18"/>
                <w:szCs w:val="18"/>
              </w:rPr>
            </w:pPr>
            <w:r w:rsidRPr="00A345F5">
              <w:rPr>
                <w:sz w:val="18"/>
                <w:szCs w:val="18"/>
              </w:rPr>
              <w:t>n.</w:t>
            </w:r>
          </w:p>
        </w:tc>
        <w:tc>
          <w:tcPr>
            <w:tcW w:w="4767" w:type="dxa"/>
          </w:tcPr>
          <w:p w14:paraId="4B530900" w14:textId="77777777" w:rsidR="001C073A" w:rsidRPr="00A345F5" w:rsidRDefault="001C073A" w:rsidP="00035705">
            <w:pPr>
              <w:pStyle w:val="Odstavecseseznamem"/>
              <w:tabs>
                <w:tab w:val="center" w:pos="751"/>
                <w:tab w:val="center" w:pos="2371"/>
              </w:tabs>
              <w:spacing w:before="0" w:after="68"/>
              <w:ind w:left="0"/>
              <w:rPr>
                <w:sz w:val="18"/>
                <w:szCs w:val="18"/>
              </w:rPr>
            </w:pPr>
            <w:r w:rsidRPr="00A345F5">
              <w:rPr>
                <w:sz w:val="18"/>
                <w:szCs w:val="18"/>
              </w:rPr>
              <w:t xml:space="preserve">IBA </w:t>
            </w:r>
            <w:proofErr w:type="spellStart"/>
            <w:r w:rsidRPr="00A345F5">
              <w:rPr>
                <w:sz w:val="18"/>
                <w:szCs w:val="18"/>
              </w:rPr>
              <w:t>for</w:t>
            </w:r>
            <w:proofErr w:type="spellEnd"/>
            <w:r w:rsidRPr="00A345F5">
              <w:rPr>
                <w:sz w:val="18"/>
                <w:szCs w:val="18"/>
              </w:rPr>
              <w:t xml:space="preserve"> fast data </w:t>
            </w:r>
            <w:proofErr w:type="spellStart"/>
            <w:r w:rsidRPr="00A345F5">
              <w:rPr>
                <w:sz w:val="18"/>
                <w:szCs w:val="18"/>
              </w:rPr>
              <w:t>recording</w:t>
            </w:r>
            <w:proofErr w:type="spellEnd"/>
            <w:r w:rsidRPr="00A345F5">
              <w:rPr>
                <w:sz w:val="18"/>
                <w:szCs w:val="18"/>
              </w:rPr>
              <w:t xml:space="preserve"> </w:t>
            </w:r>
            <w:proofErr w:type="spellStart"/>
            <w:r w:rsidRPr="00A345F5">
              <w:rPr>
                <w:sz w:val="18"/>
                <w:szCs w:val="18"/>
              </w:rPr>
              <w:t>with</w:t>
            </w:r>
            <w:proofErr w:type="spellEnd"/>
          </w:p>
        </w:tc>
        <w:tc>
          <w:tcPr>
            <w:tcW w:w="3111" w:type="dxa"/>
          </w:tcPr>
          <w:p w14:paraId="4B8D2AC1" w14:textId="77777777" w:rsidR="001C073A" w:rsidRPr="00A345F5" w:rsidRDefault="001C073A" w:rsidP="00035705">
            <w:pPr>
              <w:pStyle w:val="Odstavecseseznamem"/>
              <w:tabs>
                <w:tab w:val="center" w:pos="751"/>
                <w:tab w:val="center" w:pos="2371"/>
              </w:tabs>
              <w:spacing w:before="0" w:after="68"/>
              <w:ind w:left="0"/>
              <w:rPr>
                <w:sz w:val="18"/>
                <w:szCs w:val="18"/>
              </w:rPr>
            </w:pPr>
            <w:r w:rsidRPr="00A345F5">
              <w:rPr>
                <w:rFonts w:ascii="Symbol" w:eastAsia="Symbol" w:hAnsi="Symbol" w:cs="Symbol"/>
                <w:sz w:val="18"/>
                <w:szCs w:val="18"/>
              </w:rPr>
              <w:t>£</w:t>
            </w:r>
            <w:r w:rsidRPr="00A345F5">
              <w:rPr>
                <w:sz w:val="18"/>
                <w:szCs w:val="18"/>
              </w:rPr>
              <w:t xml:space="preserve"> 5 </w:t>
            </w:r>
            <w:proofErr w:type="spellStart"/>
            <w:r w:rsidRPr="00A345F5">
              <w:rPr>
                <w:sz w:val="18"/>
                <w:szCs w:val="18"/>
              </w:rPr>
              <w:t>ms</w:t>
            </w:r>
            <w:proofErr w:type="spellEnd"/>
            <w:r w:rsidRPr="00A345F5">
              <w:rPr>
                <w:sz w:val="18"/>
                <w:szCs w:val="18"/>
              </w:rPr>
              <w:t xml:space="preserve"> </w:t>
            </w:r>
            <w:proofErr w:type="spellStart"/>
            <w:r w:rsidRPr="00A345F5">
              <w:rPr>
                <w:sz w:val="18"/>
                <w:szCs w:val="18"/>
              </w:rPr>
              <w:t>scanning</w:t>
            </w:r>
            <w:proofErr w:type="spellEnd"/>
            <w:r w:rsidRPr="00A345F5">
              <w:rPr>
                <w:sz w:val="18"/>
                <w:szCs w:val="18"/>
              </w:rPr>
              <w:t xml:space="preserve"> </w:t>
            </w:r>
            <w:proofErr w:type="spellStart"/>
            <w:r w:rsidRPr="00A345F5">
              <w:rPr>
                <w:sz w:val="18"/>
                <w:szCs w:val="18"/>
              </w:rPr>
              <w:t>rate</w:t>
            </w:r>
            <w:proofErr w:type="spellEnd"/>
          </w:p>
        </w:tc>
      </w:tr>
    </w:tbl>
    <w:p w14:paraId="0A8B434D" w14:textId="77777777" w:rsidR="001C073A" w:rsidRDefault="001C073A" w:rsidP="001C073A"/>
    <w:p w14:paraId="0C34E285" w14:textId="60D317B0" w:rsidR="00A8033C" w:rsidRPr="004C7FFB" w:rsidRDefault="00A8033C" w:rsidP="00A8033C">
      <w:pPr>
        <w:pStyle w:val="Nadpis3sl"/>
      </w:pPr>
      <w:bookmarkStart w:id="344" w:name="_Toc175067368"/>
      <w:r>
        <w:lastRenderedPageBreak/>
        <w:t xml:space="preserve">IBA </w:t>
      </w:r>
      <w:proofErr w:type="spellStart"/>
      <w:r>
        <w:t>for</w:t>
      </w:r>
      <w:proofErr w:type="spellEnd"/>
      <w:r>
        <w:t xml:space="preserve"> data </w:t>
      </w:r>
      <w:proofErr w:type="spellStart"/>
      <w:r>
        <w:t>collection</w:t>
      </w:r>
      <w:proofErr w:type="spellEnd"/>
      <w:r>
        <w:t xml:space="preserve"> / </w:t>
      </w:r>
      <w:proofErr w:type="spellStart"/>
      <w:r>
        <w:t>diagnostic</w:t>
      </w:r>
      <w:bookmarkEnd w:id="344"/>
      <w:proofErr w:type="spellEnd"/>
    </w:p>
    <w:p w14:paraId="63E2B619" w14:textId="61801E4A" w:rsidR="00A8033C" w:rsidRPr="00B77011" w:rsidRDefault="00A8033C" w:rsidP="00A8033C">
      <w:pPr>
        <w:ind w:left="709"/>
      </w:pPr>
      <w:proofErr w:type="spellStart"/>
      <w:r>
        <w:t>Contractor</w:t>
      </w:r>
      <w:proofErr w:type="spellEnd"/>
      <w:r>
        <w:t xml:space="preserve"> to </w:t>
      </w:r>
      <w:proofErr w:type="spellStart"/>
      <w:r>
        <w:t>supply</w:t>
      </w:r>
      <w:proofErr w:type="spellEnd"/>
      <w:r>
        <w:t xml:space="preserve"> </w:t>
      </w:r>
      <w:proofErr w:type="spellStart"/>
      <w:r>
        <w:t>one</w:t>
      </w:r>
      <w:proofErr w:type="spellEnd"/>
      <w:r>
        <w:t xml:space="preserve"> </w:t>
      </w:r>
      <w:proofErr w:type="spellStart"/>
      <w:r>
        <w:t>common</w:t>
      </w:r>
      <w:proofErr w:type="spellEnd"/>
      <w:r>
        <w:t xml:space="preserve"> IBA </w:t>
      </w:r>
      <w:proofErr w:type="spellStart"/>
      <w:r>
        <w:t>system</w:t>
      </w:r>
      <w:proofErr w:type="spellEnd"/>
      <w:r>
        <w:t xml:space="preserve"> </w:t>
      </w:r>
      <w:proofErr w:type="spellStart"/>
      <w:r>
        <w:t>for</w:t>
      </w:r>
      <w:proofErr w:type="spellEnd"/>
      <w:r>
        <w:t xml:space="preserve"> </w:t>
      </w:r>
      <w:proofErr w:type="spellStart"/>
      <w:r>
        <w:t>all</w:t>
      </w:r>
      <w:proofErr w:type="spellEnd"/>
      <w:r>
        <w:t xml:space="preserve"> 4 lines </w:t>
      </w:r>
      <w:proofErr w:type="spellStart"/>
      <w:r>
        <w:t>collecting</w:t>
      </w:r>
      <w:proofErr w:type="spellEnd"/>
      <w:r>
        <w:t xml:space="preserve"> </w:t>
      </w:r>
      <w:proofErr w:type="spellStart"/>
      <w:r>
        <w:t>process</w:t>
      </w:r>
      <w:proofErr w:type="spellEnd"/>
      <w:r>
        <w:t xml:space="preserve"> data </w:t>
      </w:r>
      <w:proofErr w:type="spellStart"/>
      <w:r>
        <w:t>directly</w:t>
      </w:r>
      <w:proofErr w:type="spellEnd"/>
      <w:r>
        <w:t xml:space="preserve"> </w:t>
      </w:r>
      <w:proofErr w:type="spellStart"/>
      <w:r>
        <w:t>from</w:t>
      </w:r>
      <w:proofErr w:type="spellEnd"/>
      <w:r>
        <w:t xml:space="preserve"> </w:t>
      </w:r>
      <w:proofErr w:type="spellStart"/>
      <w:r>
        <w:t>the</w:t>
      </w:r>
      <w:proofErr w:type="spellEnd"/>
      <w:r>
        <w:t xml:space="preserve"> PLC CPU in fast </w:t>
      </w:r>
      <w:proofErr w:type="spellStart"/>
      <w:r>
        <w:t>cycle</w:t>
      </w:r>
      <w:proofErr w:type="spellEnd"/>
      <w:r>
        <w:t xml:space="preserve"> (</w:t>
      </w:r>
      <w:proofErr w:type="spellStart"/>
      <w:r>
        <w:t>cycle</w:t>
      </w:r>
      <w:proofErr w:type="spellEnd"/>
      <w:r>
        <w:t xml:space="preserve"> </w:t>
      </w:r>
      <w:proofErr w:type="spellStart"/>
      <w:r>
        <w:t>time</w:t>
      </w:r>
      <w:proofErr w:type="spellEnd"/>
      <w:r>
        <w:t xml:space="preserve"> to </w:t>
      </w:r>
      <w:proofErr w:type="spellStart"/>
      <w:r>
        <w:t>be</w:t>
      </w:r>
      <w:proofErr w:type="spellEnd"/>
      <w:r>
        <w:t xml:space="preserve"> </w:t>
      </w:r>
      <w:proofErr w:type="spellStart"/>
      <w:r>
        <w:t>defined</w:t>
      </w:r>
      <w:proofErr w:type="spellEnd"/>
      <w:r>
        <w:t xml:space="preserve"> </w:t>
      </w:r>
      <w:proofErr w:type="spellStart"/>
      <w:r>
        <w:t>during</w:t>
      </w:r>
      <w:proofErr w:type="spellEnd"/>
      <w:r>
        <w:t xml:space="preserve"> </w:t>
      </w:r>
      <w:proofErr w:type="spellStart"/>
      <w:r>
        <w:t>engineering</w:t>
      </w:r>
      <w:proofErr w:type="spellEnd"/>
      <w:r>
        <w:t xml:space="preserve"> as per </w:t>
      </w:r>
      <w:proofErr w:type="spellStart"/>
      <w:r>
        <w:t>need</w:t>
      </w:r>
      <w:proofErr w:type="spellEnd"/>
      <w:r>
        <w:t xml:space="preserve"> to </w:t>
      </w:r>
      <w:proofErr w:type="spellStart"/>
      <w:r>
        <w:t>process</w:t>
      </w:r>
      <w:proofErr w:type="spellEnd"/>
      <w:r>
        <w:t>)</w:t>
      </w:r>
      <w:r w:rsidRPr="004C7FFB">
        <w:t>.</w:t>
      </w:r>
      <w:r>
        <w:t xml:space="preserve"> Tag </w:t>
      </w:r>
      <w:proofErr w:type="spellStart"/>
      <w:r>
        <w:t>license</w:t>
      </w:r>
      <w:proofErr w:type="spellEnd"/>
      <w:r>
        <w:t xml:space="preserve"> (</w:t>
      </w:r>
      <w:proofErr w:type="spellStart"/>
      <w:r>
        <w:t>with</w:t>
      </w:r>
      <w:proofErr w:type="spellEnd"/>
      <w:r>
        <w:t xml:space="preserve"> </w:t>
      </w:r>
      <w:proofErr w:type="spellStart"/>
      <w:r>
        <w:t>future</w:t>
      </w:r>
      <w:proofErr w:type="spellEnd"/>
      <w:r>
        <w:t xml:space="preserve"> </w:t>
      </w:r>
      <w:proofErr w:type="spellStart"/>
      <w:r>
        <w:t>possible</w:t>
      </w:r>
      <w:proofErr w:type="spellEnd"/>
      <w:r>
        <w:t xml:space="preserve"> upgrade) </w:t>
      </w:r>
      <w:proofErr w:type="spellStart"/>
      <w:r>
        <w:t>shall</w:t>
      </w:r>
      <w:proofErr w:type="spellEnd"/>
      <w:r>
        <w:t xml:space="preserve"> </w:t>
      </w:r>
      <w:proofErr w:type="spellStart"/>
      <w:r>
        <w:t>cover</w:t>
      </w:r>
      <w:proofErr w:type="spellEnd"/>
      <w:r>
        <w:t xml:space="preserve"> min. 100 </w:t>
      </w:r>
      <w:proofErr w:type="spellStart"/>
      <w:r>
        <w:t>tags</w:t>
      </w:r>
      <w:proofErr w:type="spellEnd"/>
      <w:r>
        <w:t xml:space="preserve"> per line. A </w:t>
      </w:r>
      <w:proofErr w:type="spellStart"/>
      <w:r>
        <w:t>separate</w:t>
      </w:r>
      <w:proofErr w:type="spellEnd"/>
      <w:r>
        <w:t xml:space="preserve"> IBA server to </w:t>
      </w:r>
      <w:proofErr w:type="spellStart"/>
      <w:r>
        <w:t>be</w:t>
      </w:r>
      <w:proofErr w:type="spellEnd"/>
      <w:r>
        <w:t xml:space="preserve"> </w:t>
      </w:r>
      <w:proofErr w:type="spellStart"/>
      <w:r>
        <w:t>supplied</w:t>
      </w:r>
      <w:proofErr w:type="spellEnd"/>
      <w:r>
        <w:t xml:space="preserve"> by </w:t>
      </w:r>
      <w:proofErr w:type="spellStart"/>
      <w:r>
        <w:t>the</w:t>
      </w:r>
      <w:proofErr w:type="spellEnd"/>
      <w:r>
        <w:t xml:space="preserve"> </w:t>
      </w:r>
      <w:proofErr w:type="spellStart"/>
      <w:r>
        <w:t>Contractor</w:t>
      </w:r>
      <w:proofErr w:type="spellEnd"/>
      <w:r>
        <w:t xml:space="preserve"> </w:t>
      </w:r>
      <w:proofErr w:type="spellStart"/>
      <w:r>
        <w:t>ensuring</w:t>
      </w:r>
      <w:proofErr w:type="spellEnd"/>
      <w:r>
        <w:t xml:space="preserve"> data </w:t>
      </w:r>
      <w:proofErr w:type="spellStart"/>
      <w:r>
        <w:t>storage</w:t>
      </w:r>
      <w:proofErr w:type="spellEnd"/>
      <w:r>
        <w:t xml:space="preserve"> </w:t>
      </w:r>
      <w:proofErr w:type="spellStart"/>
      <w:r>
        <w:t>of</w:t>
      </w:r>
      <w:proofErr w:type="spellEnd"/>
      <w:r>
        <w:t xml:space="preserve"> minimum 1 </w:t>
      </w:r>
      <w:proofErr w:type="spellStart"/>
      <w:r>
        <w:t>year</w:t>
      </w:r>
      <w:proofErr w:type="spellEnd"/>
      <w:r>
        <w:t>.</w:t>
      </w:r>
      <w:r w:rsidR="00026AED">
        <w:t xml:space="preserve"> </w:t>
      </w:r>
      <w:proofErr w:type="spellStart"/>
      <w:r w:rsidR="00026AED">
        <w:t>The</w:t>
      </w:r>
      <w:proofErr w:type="spellEnd"/>
      <w:r w:rsidR="00026AED">
        <w:t xml:space="preserve"> </w:t>
      </w:r>
      <w:proofErr w:type="spellStart"/>
      <w:r w:rsidR="00026AED">
        <w:t>system</w:t>
      </w:r>
      <w:proofErr w:type="spellEnd"/>
      <w:r w:rsidR="00026AED">
        <w:t xml:space="preserve"> </w:t>
      </w:r>
      <w:proofErr w:type="spellStart"/>
      <w:r w:rsidR="00026AED">
        <w:t>shall</w:t>
      </w:r>
      <w:proofErr w:type="spellEnd"/>
      <w:r w:rsidR="00026AED">
        <w:t xml:space="preserve"> </w:t>
      </w:r>
      <w:proofErr w:type="spellStart"/>
      <w:r w:rsidR="00026AED">
        <w:t>be</w:t>
      </w:r>
      <w:proofErr w:type="spellEnd"/>
      <w:r w:rsidR="00026AED">
        <w:t xml:space="preserve"> </w:t>
      </w:r>
      <w:proofErr w:type="spellStart"/>
      <w:r w:rsidR="00026AED">
        <w:t>modular</w:t>
      </w:r>
      <w:proofErr w:type="spellEnd"/>
      <w:r w:rsidR="00026AED">
        <w:t xml:space="preserve"> </w:t>
      </w:r>
      <w:proofErr w:type="spellStart"/>
      <w:r w:rsidR="00026AED">
        <w:t>with</w:t>
      </w:r>
      <w:proofErr w:type="spellEnd"/>
      <w:r w:rsidR="00026AED">
        <w:t xml:space="preserve"> </w:t>
      </w:r>
      <w:proofErr w:type="spellStart"/>
      <w:r w:rsidR="00026AED">
        <w:t>possibility</w:t>
      </w:r>
      <w:proofErr w:type="spellEnd"/>
      <w:r w:rsidR="00026AED">
        <w:t xml:space="preserve"> to upgrade (</w:t>
      </w:r>
      <w:proofErr w:type="spellStart"/>
      <w:r w:rsidR="00026AED">
        <w:t>enlarge</w:t>
      </w:r>
      <w:proofErr w:type="spellEnd"/>
      <w:r w:rsidR="00026AED">
        <w:t xml:space="preserve">) to </w:t>
      </w:r>
      <w:proofErr w:type="spellStart"/>
      <w:r w:rsidR="00026AED">
        <w:t>ensure</w:t>
      </w:r>
      <w:proofErr w:type="spellEnd"/>
      <w:r w:rsidR="00026AED">
        <w:t xml:space="preserve"> </w:t>
      </w:r>
      <w:proofErr w:type="spellStart"/>
      <w:r w:rsidR="00026AED">
        <w:t>capable</w:t>
      </w:r>
      <w:proofErr w:type="spellEnd"/>
      <w:r w:rsidR="00026AED">
        <w:t xml:space="preserve"> to </w:t>
      </w:r>
      <w:proofErr w:type="spellStart"/>
      <w:r w:rsidR="00026AED">
        <w:t>connect</w:t>
      </w:r>
      <w:proofErr w:type="spellEnd"/>
      <w:r w:rsidR="00026AED">
        <w:t xml:space="preserve"> </w:t>
      </w:r>
      <w:proofErr w:type="spellStart"/>
      <w:r w:rsidR="00026AED">
        <w:t>other</w:t>
      </w:r>
      <w:proofErr w:type="spellEnd"/>
      <w:r w:rsidR="00026AED">
        <w:t xml:space="preserve"> </w:t>
      </w:r>
      <w:proofErr w:type="spellStart"/>
      <w:r w:rsidR="00026AED">
        <w:t>Customer</w:t>
      </w:r>
      <w:proofErr w:type="spellEnd"/>
      <w:r w:rsidR="00026AED">
        <w:t xml:space="preserve"> </w:t>
      </w:r>
      <w:proofErr w:type="spellStart"/>
      <w:r w:rsidR="00026AED">
        <w:t>systems</w:t>
      </w:r>
      <w:proofErr w:type="spellEnd"/>
      <w:r w:rsidR="00026AED">
        <w:t xml:space="preserve"> (</w:t>
      </w:r>
      <w:proofErr w:type="spellStart"/>
      <w:r w:rsidR="00026AED">
        <w:t>for</w:t>
      </w:r>
      <w:proofErr w:type="spellEnd"/>
      <w:r w:rsidR="00026AED">
        <w:t xml:space="preserve"> </w:t>
      </w:r>
      <w:proofErr w:type="spellStart"/>
      <w:r w:rsidR="00026AED">
        <w:t>example</w:t>
      </w:r>
      <w:proofErr w:type="spellEnd"/>
      <w:r w:rsidR="00026AED">
        <w:t xml:space="preserve"> </w:t>
      </w:r>
      <w:proofErr w:type="spellStart"/>
      <w:r w:rsidR="00026AED">
        <w:t>furnace</w:t>
      </w:r>
      <w:proofErr w:type="spellEnd"/>
      <w:r w:rsidR="00026AED">
        <w:t xml:space="preserve"> data) in </w:t>
      </w:r>
      <w:proofErr w:type="spellStart"/>
      <w:r w:rsidR="00026AED">
        <w:t>future</w:t>
      </w:r>
      <w:proofErr w:type="spellEnd"/>
      <w:r w:rsidR="00026AED">
        <w:t xml:space="preserve">. </w:t>
      </w:r>
      <w:proofErr w:type="spellStart"/>
      <w:r w:rsidR="00026AED">
        <w:t>Possible</w:t>
      </w:r>
      <w:proofErr w:type="spellEnd"/>
      <w:r w:rsidR="00026AED">
        <w:t xml:space="preserve"> upgrade </w:t>
      </w:r>
      <w:proofErr w:type="spellStart"/>
      <w:r w:rsidR="00026AED">
        <w:t>shall</w:t>
      </w:r>
      <w:proofErr w:type="spellEnd"/>
      <w:r w:rsidR="00026AED">
        <w:t xml:space="preserve"> </w:t>
      </w:r>
      <w:proofErr w:type="spellStart"/>
      <w:r w:rsidR="00026AED">
        <w:t>be</w:t>
      </w:r>
      <w:proofErr w:type="spellEnd"/>
      <w:r w:rsidR="00026AED">
        <w:t xml:space="preserve"> </w:t>
      </w:r>
      <w:proofErr w:type="spellStart"/>
      <w:r w:rsidR="00026AED">
        <w:t>understood</w:t>
      </w:r>
      <w:proofErr w:type="spellEnd"/>
      <w:r w:rsidR="00026AED">
        <w:t xml:space="preserve"> as </w:t>
      </w:r>
      <w:proofErr w:type="spellStart"/>
      <w:r w:rsidR="00026AED">
        <w:t>Customer</w:t>
      </w:r>
      <w:proofErr w:type="spellEnd"/>
      <w:r w:rsidR="00026AED">
        <w:t xml:space="preserve"> </w:t>
      </w:r>
      <w:proofErr w:type="spellStart"/>
      <w:r w:rsidR="00026AED">
        <w:t>scope</w:t>
      </w:r>
      <w:proofErr w:type="spellEnd"/>
      <w:r w:rsidR="00026AED">
        <w:t xml:space="preserve"> (</w:t>
      </w:r>
      <w:proofErr w:type="spellStart"/>
      <w:r w:rsidR="00026AED">
        <w:t>if</w:t>
      </w:r>
      <w:proofErr w:type="spellEnd"/>
      <w:r w:rsidR="00026AED">
        <w:t xml:space="preserve"> </w:t>
      </w:r>
      <w:proofErr w:type="spellStart"/>
      <w:r w:rsidR="00026AED">
        <w:t>capable</w:t>
      </w:r>
      <w:proofErr w:type="spellEnd"/>
      <w:r w:rsidR="00026AED">
        <w:t>).</w:t>
      </w:r>
    </w:p>
    <w:p w14:paraId="711970C8" w14:textId="77777777" w:rsidR="00A8033C" w:rsidRPr="00D37329" w:rsidRDefault="00A8033C" w:rsidP="001C073A"/>
    <w:p w14:paraId="1BA19E0B" w14:textId="019268BC" w:rsidR="001C073A" w:rsidRPr="004C7FFB" w:rsidRDefault="00A629BA" w:rsidP="001C073A">
      <w:pPr>
        <w:pStyle w:val="Nadpis3sl"/>
      </w:pPr>
      <w:bookmarkStart w:id="345" w:name="_Toc171692592"/>
      <w:bookmarkStart w:id="346" w:name="_Toc175067369"/>
      <w:proofErr w:type="spellStart"/>
      <w:r w:rsidRPr="004C7FFB">
        <w:t>Caster</w:t>
      </w:r>
      <w:proofErr w:type="spellEnd"/>
      <w:r w:rsidR="001C073A" w:rsidRPr="004C7FFB">
        <w:t xml:space="preserve"> </w:t>
      </w:r>
      <w:proofErr w:type="spellStart"/>
      <w:r w:rsidR="001C073A" w:rsidRPr="004C7FFB">
        <w:t>specific</w:t>
      </w:r>
      <w:bookmarkStart w:id="347" w:name="_Toc268760553"/>
      <w:bookmarkEnd w:id="345"/>
      <w:bookmarkEnd w:id="346"/>
      <w:proofErr w:type="spellEnd"/>
    </w:p>
    <w:p w14:paraId="2238D7E4" w14:textId="77777777" w:rsidR="001C073A" w:rsidRPr="00B77011" w:rsidRDefault="001C073A" w:rsidP="001C073A">
      <w:pPr>
        <w:ind w:left="709"/>
      </w:pPr>
      <w:proofErr w:type="spellStart"/>
      <w:r w:rsidRPr="004C7FFB">
        <w:t>Below</w:t>
      </w:r>
      <w:proofErr w:type="spellEnd"/>
      <w:r w:rsidRPr="004C7FFB">
        <w:t xml:space="preserve"> </w:t>
      </w:r>
      <w:proofErr w:type="spellStart"/>
      <w:r w:rsidRPr="004C7FFB">
        <w:t>points</w:t>
      </w:r>
      <w:proofErr w:type="spellEnd"/>
      <w:r w:rsidRPr="004C7FFB">
        <w:t xml:space="preserve"> </w:t>
      </w:r>
      <w:proofErr w:type="spellStart"/>
      <w:r w:rsidRPr="004C7FFB">
        <w:t>should</w:t>
      </w:r>
      <w:proofErr w:type="spellEnd"/>
      <w:r w:rsidRPr="004C7FFB">
        <w:t xml:space="preserve"> </w:t>
      </w:r>
      <w:proofErr w:type="spellStart"/>
      <w:r w:rsidRPr="004C7FFB">
        <w:t>be</w:t>
      </w:r>
      <w:proofErr w:type="spellEnd"/>
      <w:r w:rsidRPr="004C7FFB">
        <w:t xml:space="preserve"> </w:t>
      </w:r>
      <w:proofErr w:type="spellStart"/>
      <w:r w:rsidRPr="004C7FFB">
        <w:t>understood</w:t>
      </w:r>
      <w:proofErr w:type="spellEnd"/>
      <w:r w:rsidRPr="004C7FFB">
        <w:t xml:space="preserve"> as a minimum – </w:t>
      </w:r>
      <w:proofErr w:type="spellStart"/>
      <w:r w:rsidRPr="004C7FFB">
        <w:t>final</w:t>
      </w:r>
      <w:proofErr w:type="spellEnd"/>
      <w:r w:rsidRPr="004C7FFB">
        <w:t xml:space="preserve"> as per </w:t>
      </w:r>
      <w:proofErr w:type="spellStart"/>
      <w:r w:rsidRPr="004C7FFB">
        <w:t>Contractors</w:t>
      </w:r>
      <w:proofErr w:type="spellEnd"/>
      <w:r w:rsidRPr="004C7FFB">
        <w:t xml:space="preserve"> </w:t>
      </w:r>
      <w:proofErr w:type="spellStart"/>
      <w:r w:rsidRPr="004C7FFB">
        <w:t>engineering</w:t>
      </w:r>
      <w:proofErr w:type="spellEnd"/>
      <w:r w:rsidRPr="004C7FFB">
        <w:t xml:space="preserve"> and </w:t>
      </w:r>
      <w:proofErr w:type="spellStart"/>
      <w:r w:rsidRPr="004C7FFB">
        <w:t>needs</w:t>
      </w:r>
      <w:proofErr w:type="spellEnd"/>
      <w:r w:rsidRPr="004C7FFB">
        <w:t>.</w:t>
      </w:r>
    </w:p>
    <w:p w14:paraId="79BF107E" w14:textId="77777777" w:rsidR="001C073A" w:rsidRPr="00D60D5E" w:rsidRDefault="001C073A" w:rsidP="001C073A">
      <w:pPr>
        <w:pStyle w:val="Nadpis3sl"/>
        <w:numPr>
          <w:ilvl w:val="3"/>
          <w:numId w:val="1"/>
        </w:numPr>
      </w:pPr>
      <w:bookmarkStart w:id="348" w:name="_Toc171692593"/>
      <w:bookmarkStart w:id="349" w:name="_Toc175067370"/>
      <w:proofErr w:type="spellStart"/>
      <w:r w:rsidRPr="00D60D5E">
        <w:t>Control</w:t>
      </w:r>
      <w:bookmarkEnd w:id="348"/>
      <w:bookmarkEnd w:id="349"/>
      <w:proofErr w:type="spellEnd"/>
    </w:p>
    <w:p w14:paraId="31E89EFC" w14:textId="0B5AAE78" w:rsidR="001C073A" w:rsidRPr="00D60D5E" w:rsidRDefault="00A629BA" w:rsidP="001C073A">
      <w:pPr>
        <w:pStyle w:val="odrky"/>
      </w:pPr>
      <w:bookmarkStart w:id="350" w:name="_Hlk171163136"/>
      <w:bookmarkEnd w:id="347"/>
      <w:proofErr w:type="spellStart"/>
      <w:r>
        <w:t>Caster</w:t>
      </w:r>
      <w:proofErr w:type="spellEnd"/>
      <w:r w:rsidR="001C073A" w:rsidRPr="00D60D5E">
        <w:t xml:space="preserve"> </w:t>
      </w:r>
      <w:proofErr w:type="spellStart"/>
      <w:r w:rsidR="001C073A" w:rsidRPr="00D60D5E">
        <w:t>Process</w:t>
      </w:r>
      <w:proofErr w:type="spellEnd"/>
      <w:r w:rsidR="001C073A" w:rsidRPr="00D60D5E">
        <w:t xml:space="preserve"> </w:t>
      </w:r>
      <w:proofErr w:type="spellStart"/>
      <w:r w:rsidR="001C073A" w:rsidRPr="00D60D5E">
        <w:t>count</w:t>
      </w:r>
      <w:proofErr w:type="spellEnd"/>
      <w:r w:rsidR="001C073A" w:rsidRPr="00D60D5E">
        <w:t xml:space="preserve"> </w:t>
      </w:r>
      <w:proofErr w:type="spellStart"/>
      <w:r w:rsidR="001C073A" w:rsidRPr="00D60D5E">
        <w:t>down</w:t>
      </w:r>
      <w:proofErr w:type="spellEnd"/>
      <w:r w:rsidR="001C073A" w:rsidRPr="00D60D5E">
        <w:t xml:space="preserve"> </w:t>
      </w:r>
      <w:proofErr w:type="spellStart"/>
      <w:r w:rsidR="001C073A" w:rsidRPr="00D60D5E">
        <w:t>process</w:t>
      </w:r>
      <w:proofErr w:type="spellEnd"/>
      <w:r w:rsidR="001C073A" w:rsidRPr="00D60D5E">
        <w:t xml:space="preserve"> </w:t>
      </w:r>
      <w:proofErr w:type="spellStart"/>
      <w:r w:rsidR="001C073A" w:rsidRPr="00D60D5E">
        <w:t>simulator</w:t>
      </w:r>
      <w:proofErr w:type="spellEnd"/>
      <w:r w:rsidR="001C073A" w:rsidRPr="00D60D5E">
        <w:t xml:space="preserve"> and </w:t>
      </w:r>
      <w:proofErr w:type="spellStart"/>
      <w:r w:rsidR="001C073A" w:rsidRPr="00D60D5E">
        <w:t>operator</w:t>
      </w:r>
      <w:proofErr w:type="spellEnd"/>
      <w:r w:rsidR="001C073A" w:rsidRPr="00D60D5E">
        <w:t xml:space="preserve"> </w:t>
      </w:r>
      <w:proofErr w:type="spellStart"/>
      <w:r w:rsidR="001C073A" w:rsidRPr="00D60D5E">
        <w:t>clock</w:t>
      </w:r>
      <w:proofErr w:type="spellEnd"/>
      <w:r w:rsidR="001C073A" w:rsidRPr="00D60D5E">
        <w:t xml:space="preserve">, to </w:t>
      </w:r>
      <w:proofErr w:type="spellStart"/>
      <w:r w:rsidR="001C073A" w:rsidRPr="00D60D5E">
        <w:t>help</w:t>
      </w:r>
      <w:proofErr w:type="spellEnd"/>
      <w:r w:rsidR="001C073A" w:rsidRPr="00D60D5E">
        <w:t xml:space="preserve"> monitor </w:t>
      </w:r>
      <w:proofErr w:type="spellStart"/>
      <w:r w:rsidR="001C073A" w:rsidRPr="00D60D5E">
        <w:t>overall</w:t>
      </w:r>
      <w:proofErr w:type="spellEnd"/>
      <w:r w:rsidR="001C073A" w:rsidRPr="00D60D5E">
        <w:t xml:space="preserve"> </w:t>
      </w:r>
      <w:proofErr w:type="spellStart"/>
      <w:r w:rsidR="001C073A" w:rsidRPr="00D60D5E">
        <w:t>process</w:t>
      </w:r>
      <w:proofErr w:type="spellEnd"/>
      <w:r w:rsidR="001C073A" w:rsidRPr="00D60D5E">
        <w:t xml:space="preserve"> </w:t>
      </w:r>
      <w:proofErr w:type="spellStart"/>
      <w:r w:rsidR="001C073A" w:rsidRPr="00D60D5E">
        <w:t>connections</w:t>
      </w:r>
      <w:proofErr w:type="spellEnd"/>
      <w:r w:rsidR="001C073A" w:rsidRPr="00D60D5E">
        <w:t xml:space="preserve"> </w:t>
      </w:r>
      <w:proofErr w:type="spellStart"/>
      <w:r w:rsidR="001C073A" w:rsidRPr="00D60D5E">
        <w:t>with</w:t>
      </w:r>
      <w:proofErr w:type="spellEnd"/>
      <w:r w:rsidR="001C073A" w:rsidRPr="00D60D5E">
        <w:t xml:space="preserve"> </w:t>
      </w:r>
      <w:proofErr w:type="spellStart"/>
      <w:r w:rsidR="001C073A" w:rsidRPr="00D60D5E">
        <w:t>the</w:t>
      </w:r>
      <w:proofErr w:type="spellEnd"/>
      <w:r w:rsidR="001C073A" w:rsidRPr="00D60D5E">
        <w:t xml:space="preserve"> </w:t>
      </w:r>
      <w:proofErr w:type="spellStart"/>
      <w:r w:rsidR="001C073A" w:rsidRPr="00D60D5E">
        <w:t>caster</w:t>
      </w:r>
      <w:proofErr w:type="spellEnd"/>
      <w:r w:rsidR="001C073A" w:rsidRPr="00D60D5E">
        <w:t>.</w:t>
      </w:r>
    </w:p>
    <w:p w14:paraId="4427E650" w14:textId="77777777" w:rsidR="001C073A" w:rsidRPr="00D37329" w:rsidRDefault="001C073A" w:rsidP="001C073A">
      <w:pPr>
        <w:pStyle w:val="odrky"/>
        <w:numPr>
          <w:ilvl w:val="0"/>
          <w:numId w:val="40"/>
        </w:numPr>
        <w:rPr>
          <w:rFonts w:eastAsiaTheme="minorEastAsia" w:cstheme="minorBidi"/>
          <w:snapToGrid/>
        </w:rPr>
      </w:pPr>
      <w:r w:rsidRPr="00D37329">
        <w:rPr>
          <w:rFonts w:eastAsiaTheme="minorEastAsia" w:cstheme="minorBidi"/>
          <w:snapToGrid/>
        </w:rPr>
        <w:t xml:space="preserve">Display, </w:t>
      </w:r>
      <w:proofErr w:type="spellStart"/>
      <w:r w:rsidRPr="00D37329">
        <w:rPr>
          <w:rFonts w:eastAsiaTheme="minorEastAsia" w:cstheme="minorBidi"/>
          <w:snapToGrid/>
        </w:rPr>
        <w:t>setting</w:t>
      </w:r>
      <w:proofErr w:type="spellEnd"/>
      <w:r w:rsidRPr="00D37329">
        <w:rPr>
          <w:rFonts w:eastAsiaTheme="minorEastAsia" w:cstheme="minorBidi"/>
          <w:snapToGrid/>
        </w:rPr>
        <w:t xml:space="preserve"> </w:t>
      </w:r>
      <w:proofErr w:type="spellStart"/>
      <w:r w:rsidRPr="00D37329">
        <w:rPr>
          <w:rFonts w:eastAsiaTheme="minorEastAsia" w:cstheme="minorBidi"/>
          <w:snapToGrid/>
        </w:rPr>
        <w:t>the</w:t>
      </w:r>
      <w:proofErr w:type="spellEnd"/>
      <w:r w:rsidRPr="00D37329">
        <w:rPr>
          <w:rFonts w:eastAsiaTheme="minorEastAsia" w:cstheme="minorBidi"/>
          <w:snapToGrid/>
        </w:rPr>
        <w:t xml:space="preserve"> </w:t>
      </w:r>
      <w:proofErr w:type="spellStart"/>
      <w:r w:rsidRPr="00D37329">
        <w:rPr>
          <w:rFonts w:eastAsiaTheme="minorEastAsia" w:cstheme="minorBidi"/>
          <w:snapToGrid/>
        </w:rPr>
        <w:t>targeted</w:t>
      </w:r>
      <w:proofErr w:type="spellEnd"/>
      <w:r w:rsidRPr="00D37329">
        <w:rPr>
          <w:rFonts w:eastAsiaTheme="minorEastAsia" w:cstheme="minorBidi"/>
          <w:snapToGrid/>
        </w:rPr>
        <w:t xml:space="preserve"> </w:t>
      </w:r>
      <w:proofErr w:type="spellStart"/>
      <w:r w:rsidRPr="00D37329">
        <w:rPr>
          <w:rFonts w:eastAsiaTheme="minorEastAsia" w:cstheme="minorBidi"/>
          <w:snapToGrid/>
        </w:rPr>
        <w:t>process</w:t>
      </w:r>
      <w:proofErr w:type="spellEnd"/>
      <w:r w:rsidRPr="00D37329">
        <w:rPr>
          <w:rFonts w:eastAsiaTheme="minorEastAsia" w:cstheme="minorBidi"/>
          <w:snapToGrid/>
        </w:rPr>
        <w:t xml:space="preserve"> </w:t>
      </w:r>
      <w:proofErr w:type="spellStart"/>
      <w:r w:rsidRPr="00D37329">
        <w:rPr>
          <w:rFonts w:eastAsiaTheme="minorEastAsia" w:cstheme="minorBidi"/>
          <w:snapToGrid/>
        </w:rPr>
        <w:t>time</w:t>
      </w:r>
      <w:proofErr w:type="spellEnd"/>
      <w:r w:rsidRPr="00D37329">
        <w:rPr>
          <w:rFonts w:eastAsiaTheme="minorEastAsia" w:cstheme="minorBidi"/>
          <w:snapToGrid/>
        </w:rPr>
        <w:t>.</w:t>
      </w:r>
    </w:p>
    <w:p w14:paraId="49BB70D1" w14:textId="048E98E9" w:rsidR="001C073A" w:rsidRDefault="001C073A" w:rsidP="001C073A">
      <w:pPr>
        <w:pStyle w:val="odrky"/>
      </w:pPr>
      <w:proofErr w:type="spellStart"/>
      <w:r w:rsidRPr="00D60D5E">
        <w:t>Operation</w:t>
      </w:r>
      <w:proofErr w:type="spellEnd"/>
      <w:r w:rsidRPr="00D60D5E">
        <w:t xml:space="preserve"> </w:t>
      </w:r>
      <w:proofErr w:type="spellStart"/>
      <w:r w:rsidRPr="00D60D5E">
        <w:t>shall</w:t>
      </w:r>
      <w:proofErr w:type="spellEnd"/>
      <w:r w:rsidRPr="00D60D5E">
        <w:t xml:space="preserve"> </w:t>
      </w:r>
      <w:proofErr w:type="spellStart"/>
      <w:r w:rsidRPr="00D60D5E">
        <w:t>be</w:t>
      </w:r>
      <w:proofErr w:type="spellEnd"/>
      <w:r w:rsidRPr="00D60D5E">
        <w:t xml:space="preserve"> </w:t>
      </w:r>
      <w:proofErr w:type="spellStart"/>
      <w:r w:rsidRPr="00D60D5E">
        <w:t>from</w:t>
      </w:r>
      <w:proofErr w:type="spellEnd"/>
      <w:r w:rsidRPr="00D60D5E">
        <w:t xml:space="preserve"> a </w:t>
      </w:r>
      <w:proofErr w:type="spellStart"/>
      <w:r w:rsidRPr="00D60D5E">
        <w:t>touch</w:t>
      </w:r>
      <w:proofErr w:type="spellEnd"/>
      <w:r w:rsidRPr="00D60D5E">
        <w:t xml:space="preserve"> </w:t>
      </w:r>
      <w:proofErr w:type="spellStart"/>
      <w:r w:rsidRPr="00D60D5E">
        <w:t>screen-based</w:t>
      </w:r>
      <w:proofErr w:type="spellEnd"/>
      <w:r w:rsidRPr="00D60D5E">
        <w:t xml:space="preserve"> </w:t>
      </w:r>
      <w:proofErr w:type="spellStart"/>
      <w:r w:rsidRPr="00D60D5E">
        <w:t>Human-Machine</w:t>
      </w:r>
      <w:proofErr w:type="spellEnd"/>
      <w:r w:rsidRPr="00D60D5E">
        <w:t xml:space="preserve"> Interface (HMI) </w:t>
      </w:r>
      <w:proofErr w:type="spellStart"/>
      <w:r>
        <w:t>system</w:t>
      </w:r>
      <w:proofErr w:type="spellEnd"/>
      <w:r>
        <w:t xml:space="preserve"> </w:t>
      </w:r>
      <w:proofErr w:type="spellStart"/>
      <w:r>
        <w:t>will</w:t>
      </w:r>
      <w:proofErr w:type="spellEnd"/>
      <w:r>
        <w:t xml:space="preserve"> </w:t>
      </w:r>
      <w:proofErr w:type="spellStart"/>
      <w:r>
        <w:t>be</w:t>
      </w:r>
      <w:proofErr w:type="spellEnd"/>
      <w:r>
        <w:t xml:space="preserve"> </w:t>
      </w:r>
      <w:proofErr w:type="spellStart"/>
      <w:r>
        <w:t>located</w:t>
      </w:r>
      <w:proofErr w:type="spellEnd"/>
      <w:r>
        <w:t xml:space="preserve"> </w:t>
      </w:r>
      <w:proofErr w:type="spellStart"/>
      <w:r>
        <w:t>near</w:t>
      </w:r>
      <w:proofErr w:type="spellEnd"/>
      <w:r>
        <w:t xml:space="preserve"> </w:t>
      </w:r>
      <w:proofErr w:type="spellStart"/>
      <w:r>
        <w:t>the</w:t>
      </w:r>
      <w:proofErr w:type="spellEnd"/>
      <w:r>
        <w:t xml:space="preserve"> </w:t>
      </w:r>
      <w:proofErr w:type="spellStart"/>
      <w:r>
        <w:t>equipment</w:t>
      </w:r>
      <w:proofErr w:type="spellEnd"/>
      <w:r>
        <w:t xml:space="preserve"> </w:t>
      </w:r>
      <w:proofErr w:type="spellStart"/>
      <w:r>
        <w:t>for</w:t>
      </w:r>
      <w:proofErr w:type="spellEnd"/>
      <w:r>
        <w:t xml:space="preserve"> </w:t>
      </w:r>
      <w:proofErr w:type="spellStart"/>
      <w:r>
        <w:t>each</w:t>
      </w:r>
      <w:proofErr w:type="spellEnd"/>
      <w:r>
        <w:t xml:space="preserve"> </w:t>
      </w:r>
      <w:proofErr w:type="spellStart"/>
      <w:r w:rsidR="00A629BA">
        <w:t>caster</w:t>
      </w:r>
      <w:proofErr w:type="spellEnd"/>
      <w:r>
        <w:t xml:space="preserve"> to </w:t>
      </w:r>
      <w:proofErr w:type="spellStart"/>
      <w:r>
        <w:t>be</w:t>
      </w:r>
      <w:proofErr w:type="spellEnd"/>
      <w:r>
        <w:t xml:space="preserve"> </w:t>
      </w:r>
      <w:proofErr w:type="spellStart"/>
      <w:r>
        <w:t>fully</w:t>
      </w:r>
      <w:proofErr w:type="spellEnd"/>
      <w:r>
        <w:t xml:space="preserve"> independent </w:t>
      </w:r>
      <w:proofErr w:type="spellStart"/>
      <w:r>
        <w:t>from</w:t>
      </w:r>
      <w:proofErr w:type="spellEnd"/>
      <w:r>
        <w:t xml:space="preserve"> </w:t>
      </w:r>
      <w:proofErr w:type="spellStart"/>
      <w:r>
        <w:t>the</w:t>
      </w:r>
      <w:proofErr w:type="spellEnd"/>
      <w:r>
        <w:t xml:space="preserve"> </w:t>
      </w:r>
      <w:proofErr w:type="spellStart"/>
      <w:r>
        <w:t>other</w:t>
      </w:r>
      <w:proofErr w:type="spellEnd"/>
      <w:r>
        <w:t xml:space="preserve"> </w:t>
      </w:r>
      <w:proofErr w:type="spellStart"/>
      <w:r w:rsidR="004C7FFB">
        <w:t>casters</w:t>
      </w:r>
      <w:proofErr w:type="spellEnd"/>
      <w:r>
        <w:t xml:space="preserve"> – </w:t>
      </w:r>
      <w:proofErr w:type="spellStart"/>
      <w:r>
        <w:t>this</w:t>
      </w:r>
      <w:proofErr w:type="spellEnd"/>
      <w:r>
        <w:t xml:space="preserve"> </w:t>
      </w:r>
      <w:proofErr w:type="spellStart"/>
      <w:r>
        <w:t>should</w:t>
      </w:r>
      <w:proofErr w:type="spellEnd"/>
      <w:r>
        <w:t xml:space="preserve"> </w:t>
      </w:r>
      <w:proofErr w:type="spellStart"/>
      <w:r>
        <w:t>be</w:t>
      </w:r>
      <w:proofErr w:type="spellEnd"/>
      <w:r>
        <w:t xml:space="preserve"> </w:t>
      </w:r>
      <w:proofErr w:type="spellStart"/>
      <w:r>
        <w:t>used</w:t>
      </w:r>
      <w:proofErr w:type="spellEnd"/>
      <w:r>
        <w:t xml:space="preserve"> as a </w:t>
      </w:r>
      <w:proofErr w:type="spellStart"/>
      <w:r>
        <w:t>back</w:t>
      </w:r>
      <w:proofErr w:type="spellEnd"/>
      <w:r>
        <w:t xml:space="preserve">-up and </w:t>
      </w:r>
      <w:proofErr w:type="spellStart"/>
      <w:r>
        <w:t>for</w:t>
      </w:r>
      <w:proofErr w:type="spellEnd"/>
      <w:r>
        <w:t xml:space="preserve"> </w:t>
      </w:r>
      <w:proofErr w:type="spellStart"/>
      <w:r>
        <w:t>maintenance</w:t>
      </w:r>
      <w:proofErr w:type="spellEnd"/>
      <w:r>
        <w:t xml:space="preserve"> </w:t>
      </w:r>
      <w:proofErr w:type="spellStart"/>
      <w:r>
        <w:t>purpose</w:t>
      </w:r>
      <w:proofErr w:type="spellEnd"/>
      <w:r>
        <w:t xml:space="preserve">. </w:t>
      </w:r>
      <w:proofErr w:type="spellStart"/>
      <w:r>
        <w:t>Main</w:t>
      </w:r>
      <w:proofErr w:type="spellEnd"/>
      <w:r>
        <w:t xml:space="preserve"> </w:t>
      </w:r>
      <w:proofErr w:type="spellStart"/>
      <w:r>
        <w:t>operation</w:t>
      </w:r>
      <w:proofErr w:type="spellEnd"/>
      <w:r>
        <w:t xml:space="preserve"> has to </w:t>
      </w:r>
      <w:proofErr w:type="spellStart"/>
      <w:r>
        <w:t>be</w:t>
      </w:r>
      <w:proofErr w:type="spellEnd"/>
      <w:r>
        <w:t xml:space="preserve"> </w:t>
      </w:r>
      <w:proofErr w:type="spellStart"/>
      <w:r>
        <w:t>considered</w:t>
      </w:r>
      <w:proofErr w:type="spellEnd"/>
      <w:r>
        <w:t xml:space="preserve"> </w:t>
      </w:r>
      <w:proofErr w:type="spellStart"/>
      <w:r>
        <w:t>from</w:t>
      </w:r>
      <w:proofErr w:type="spellEnd"/>
      <w:r>
        <w:t xml:space="preserve"> </w:t>
      </w:r>
      <w:r w:rsidR="004C7FFB">
        <w:t>a</w:t>
      </w:r>
      <w:r>
        <w:t xml:space="preserve"> </w:t>
      </w:r>
      <w:proofErr w:type="spellStart"/>
      <w:r>
        <w:t>central</w:t>
      </w:r>
      <w:proofErr w:type="spellEnd"/>
      <w:r>
        <w:t xml:space="preserve"> pulpit</w:t>
      </w:r>
      <w:r w:rsidR="004C7FFB">
        <w:t xml:space="preserve">: </w:t>
      </w:r>
      <w:proofErr w:type="spellStart"/>
      <w:r w:rsidR="004C7FFB">
        <w:t>one</w:t>
      </w:r>
      <w:proofErr w:type="spellEnd"/>
      <w:r w:rsidR="004C7FFB">
        <w:t xml:space="preserve"> pulpit </w:t>
      </w:r>
      <w:proofErr w:type="spellStart"/>
      <w:r w:rsidR="004C7FFB">
        <w:t>for</w:t>
      </w:r>
      <w:proofErr w:type="spellEnd"/>
      <w:r w:rsidR="004C7FFB">
        <w:t xml:space="preserve"> </w:t>
      </w:r>
      <w:proofErr w:type="spellStart"/>
      <w:r w:rsidR="004C7FFB">
        <w:t>used</w:t>
      </w:r>
      <w:proofErr w:type="spellEnd"/>
      <w:r w:rsidR="004C7FFB">
        <w:t xml:space="preserve"> </w:t>
      </w:r>
      <w:proofErr w:type="spellStart"/>
      <w:r w:rsidR="004C7FFB">
        <w:t>for</w:t>
      </w:r>
      <w:proofErr w:type="spellEnd"/>
      <w:r w:rsidR="004C7FFB">
        <w:t xml:space="preserve"> 2 casting </w:t>
      </w:r>
      <w:proofErr w:type="gramStart"/>
      <w:r w:rsidR="004C7FFB">
        <w:t>lines</w:t>
      </w:r>
      <w:r w:rsidR="0009237D">
        <w:t xml:space="preserve"> -</w:t>
      </w:r>
      <w:r w:rsidR="004C7FFB">
        <w:t xml:space="preserve"> </w:t>
      </w:r>
      <w:proofErr w:type="spellStart"/>
      <w:r w:rsidR="004C7FFB">
        <w:t>place</w:t>
      </w:r>
      <w:r w:rsidR="0009237D">
        <w:t>d</w:t>
      </w:r>
      <w:proofErr w:type="spellEnd"/>
      <w:proofErr w:type="gramEnd"/>
      <w:r w:rsidR="004C7FFB">
        <w:t xml:space="preserve"> in such </w:t>
      </w:r>
      <w:proofErr w:type="spellStart"/>
      <w:r w:rsidR="004C7FFB">
        <w:t>way</w:t>
      </w:r>
      <w:proofErr w:type="spellEnd"/>
      <w:r w:rsidR="004C7FFB">
        <w:t xml:space="preserve"> to fast </w:t>
      </w:r>
      <w:proofErr w:type="spellStart"/>
      <w:r w:rsidR="004C7FFB">
        <w:t>reach</w:t>
      </w:r>
      <w:proofErr w:type="spellEnd"/>
      <w:r w:rsidR="004C7FFB">
        <w:t xml:space="preserve"> </w:t>
      </w:r>
      <w:proofErr w:type="spellStart"/>
      <w:r w:rsidR="004C7FFB">
        <w:t>each</w:t>
      </w:r>
      <w:proofErr w:type="spellEnd"/>
      <w:r w:rsidR="004C7FFB">
        <w:t xml:space="preserve"> </w:t>
      </w:r>
      <w:proofErr w:type="spellStart"/>
      <w:r w:rsidR="004C7FFB">
        <w:t>of</w:t>
      </w:r>
      <w:proofErr w:type="spellEnd"/>
      <w:r w:rsidR="004C7FFB">
        <w:t xml:space="preserve"> </w:t>
      </w:r>
      <w:proofErr w:type="spellStart"/>
      <w:r w:rsidR="004C7FFB">
        <w:t>the</w:t>
      </w:r>
      <w:proofErr w:type="spellEnd"/>
      <w:r w:rsidR="004C7FFB">
        <w:t xml:space="preserve"> casting lines, but </w:t>
      </w:r>
      <w:proofErr w:type="spellStart"/>
      <w:r w:rsidR="004C7FFB">
        <w:t>with</w:t>
      </w:r>
      <w:proofErr w:type="spellEnd"/>
      <w:r w:rsidR="004C7FFB">
        <w:t xml:space="preserve"> full independent </w:t>
      </w:r>
      <w:proofErr w:type="spellStart"/>
      <w:r w:rsidR="004C7FFB">
        <w:t>desks</w:t>
      </w:r>
      <w:proofErr w:type="spellEnd"/>
      <w:r w:rsidR="004C7FFB">
        <w:t xml:space="preserve"> and HMI </w:t>
      </w:r>
      <w:proofErr w:type="spellStart"/>
      <w:r w:rsidR="004C7FFB">
        <w:t>system</w:t>
      </w:r>
      <w:proofErr w:type="spellEnd"/>
      <w:r w:rsidR="0009237D">
        <w:t xml:space="preserve"> </w:t>
      </w:r>
      <w:proofErr w:type="spellStart"/>
      <w:r w:rsidR="0009237D">
        <w:t>for</w:t>
      </w:r>
      <w:proofErr w:type="spellEnd"/>
      <w:r w:rsidR="0009237D">
        <w:t xml:space="preserve"> </w:t>
      </w:r>
      <w:proofErr w:type="spellStart"/>
      <w:r w:rsidR="0009237D">
        <w:t>each</w:t>
      </w:r>
      <w:proofErr w:type="spellEnd"/>
      <w:r w:rsidR="0009237D">
        <w:t xml:space="preserve"> casting line</w:t>
      </w:r>
      <w:r w:rsidR="004C7FFB">
        <w:t xml:space="preserve">. Pulpit civil and </w:t>
      </w:r>
      <w:proofErr w:type="spellStart"/>
      <w:r w:rsidR="004C7FFB">
        <w:t>construction</w:t>
      </w:r>
      <w:proofErr w:type="spellEnd"/>
      <w:r w:rsidR="004C7FFB">
        <w:t xml:space="preserve"> </w:t>
      </w:r>
      <w:proofErr w:type="spellStart"/>
      <w:r w:rsidR="004C7FFB">
        <w:t>is</w:t>
      </w:r>
      <w:proofErr w:type="spellEnd"/>
      <w:r w:rsidR="004C7FFB">
        <w:t xml:space="preserve"> in </w:t>
      </w:r>
      <w:proofErr w:type="spellStart"/>
      <w:r w:rsidR="004C7FFB">
        <w:t>Customers</w:t>
      </w:r>
      <w:proofErr w:type="spellEnd"/>
      <w:r w:rsidR="004C7FFB">
        <w:t xml:space="preserve"> </w:t>
      </w:r>
      <w:proofErr w:type="spellStart"/>
      <w:r w:rsidR="004C7FFB">
        <w:t>scope</w:t>
      </w:r>
      <w:proofErr w:type="spellEnd"/>
      <w:r w:rsidR="004C7FFB">
        <w:t xml:space="preserve">, but </w:t>
      </w:r>
      <w:proofErr w:type="spellStart"/>
      <w:r w:rsidR="004C7FFB">
        <w:t>operator</w:t>
      </w:r>
      <w:proofErr w:type="spellEnd"/>
      <w:r w:rsidR="004C7FFB">
        <w:t xml:space="preserve"> </w:t>
      </w:r>
      <w:proofErr w:type="spellStart"/>
      <w:r w:rsidR="004C7FFB">
        <w:t>desk</w:t>
      </w:r>
      <w:proofErr w:type="spellEnd"/>
      <w:r w:rsidR="004C7FFB">
        <w:t xml:space="preserve">, panel, </w:t>
      </w:r>
      <w:proofErr w:type="spellStart"/>
      <w:r w:rsidR="004C7FFB">
        <w:t>equipment</w:t>
      </w:r>
      <w:proofErr w:type="spellEnd"/>
      <w:r w:rsidR="004C7FFB">
        <w:t xml:space="preserve"> (monitor, network </w:t>
      </w:r>
      <w:proofErr w:type="spellStart"/>
      <w:r w:rsidR="004C7FFB">
        <w:t>equipment</w:t>
      </w:r>
      <w:proofErr w:type="spellEnd"/>
      <w:r w:rsidR="004C7FFB">
        <w:t xml:space="preserve"> </w:t>
      </w:r>
      <w:proofErr w:type="spellStart"/>
      <w:r w:rsidR="004C7FFB">
        <w:t>etc</w:t>
      </w:r>
      <w:proofErr w:type="spellEnd"/>
      <w:r w:rsidR="004C7FFB">
        <w:t xml:space="preserve">.) </w:t>
      </w:r>
      <w:proofErr w:type="spellStart"/>
      <w:r w:rsidR="004C7FFB">
        <w:t>is</w:t>
      </w:r>
      <w:proofErr w:type="spellEnd"/>
      <w:r w:rsidR="004C7FFB">
        <w:t xml:space="preserve"> in </w:t>
      </w:r>
      <w:proofErr w:type="spellStart"/>
      <w:r w:rsidR="004C7FFB">
        <w:t>Contractors</w:t>
      </w:r>
      <w:proofErr w:type="spellEnd"/>
      <w:r w:rsidR="004C7FFB">
        <w:t xml:space="preserve"> </w:t>
      </w:r>
      <w:proofErr w:type="spellStart"/>
      <w:r w:rsidR="004C7FFB">
        <w:t>scope</w:t>
      </w:r>
      <w:proofErr w:type="spellEnd"/>
      <w:r w:rsidR="004C7FFB">
        <w:t>.</w:t>
      </w:r>
      <w:r w:rsidR="0009237D">
        <w:t xml:space="preserve"> </w:t>
      </w:r>
      <w:proofErr w:type="spellStart"/>
      <w:r w:rsidR="0009237D">
        <w:t>Contractor</w:t>
      </w:r>
      <w:proofErr w:type="spellEnd"/>
      <w:r w:rsidR="0009237D">
        <w:t xml:space="preserve"> to </w:t>
      </w:r>
      <w:proofErr w:type="spellStart"/>
      <w:r w:rsidR="0009237D">
        <w:t>specify</w:t>
      </w:r>
      <w:proofErr w:type="spellEnd"/>
      <w:r w:rsidR="0009237D">
        <w:t xml:space="preserve"> </w:t>
      </w:r>
      <w:proofErr w:type="spellStart"/>
      <w:r w:rsidR="0009237D">
        <w:t>required</w:t>
      </w:r>
      <w:proofErr w:type="spellEnd"/>
      <w:r w:rsidR="0009237D">
        <w:t xml:space="preserve"> </w:t>
      </w:r>
      <w:proofErr w:type="spellStart"/>
      <w:r w:rsidR="0009237D">
        <w:t>space</w:t>
      </w:r>
      <w:proofErr w:type="spellEnd"/>
      <w:r w:rsidR="0009237D">
        <w:t xml:space="preserve"> </w:t>
      </w:r>
      <w:proofErr w:type="spellStart"/>
      <w:r w:rsidR="0009237D">
        <w:t>for</w:t>
      </w:r>
      <w:proofErr w:type="spellEnd"/>
      <w:r w:rsidR="0009237D">
        <w:t xml:space="preserve"> </w:t>
      </w:r>
      <w:proofErr w:type="spellStart"/>
      <w:r w:rsidR="0009237D">
        <w:t>its</w:t>
      </w:r>
      <w:proofErr w:type="spellEnd"/>
      <w:r w:rsidR="0009237D">
        <w:t xml:space="preserve"> </w:t>
      </w:r>
      <w:proofErr w:type="spellStart"/>
      <w:r w:rsidR="0009237D">
        <w:t>equipment</w:t>
      </w:r>
      <w:proofErr w:type="spellEnd"/>
      <w:r w:rsidR="0009237D">
        <w:t xml:space="preserve"> not </w:t>
      </w:r>
      <w:proofErr w:type="spellStart"/>
      <w:r w:rsidR="0009237D">
        <w:t>later</w:t>
      </w:r>
      <w:proofErr w:type="spellEnd"/>
      <w:r w:rsidR="0009237D">
        <w:t xml:space="preserve"> </w:t>
      </w:r>
      <w:proofErr w:type="spellStart"/>
      <w:r w:rsidR="0009237D">
        <w:t>than</w:t>
      </w:r>
      <w:proofErr w:type="spellEnd"/>
      <w:r w:rsidR="0009237D">
        <w:t xml:space="preserve"> 2 </w:t>
      </w:r>
      <w:proofErr w:type="spellStart"/>
      <w:r w:rsidR="0009237D">
        <w:t>months</w:t>
      </w:r>
      <w:proofErr w:type="spellEnd"/>
      <w:r w:rsidR="0009237D">
        <w:t xml:space="preserve"> </w:t>
      </w:r>
      <w:proofErr w:type="spellStart"/>
      <w:r w:rsidR="0009237D">
        <w:t>from</w:t>
      </w:r>
      <w:proofErr w:type="spellEnd"/>
      <w:r w:rsidR="0009237D">
        <w:t xml:space="preserve"> </w:t>
      </w:r>
      <w:proofErr w:type="spellStart"/>
      <w:r w:rsidR="0009237D">
        <w:t>contract</w:t>
      </w:r>
      <w:proofErr w:type="spellEnd"/>
      <w:r w:rsidR="0009237D">
        <w:t xml:space="preserve"> in </w:t>
      </w:r>
      <w:proofErr w:type="spellStart"/>
      <w:r w:rsidR="0009237D">
        <w:t>force</w:t>
      </w:r>
      <w:proofErr w:type="spellEnd"/>
      <w:r w:rsidR="0009237D">
        <w:t>.</w:t>
      </w:r>
    </w:p>
    <w:bookmarkEnd w:id="350"/>
    <w:p w14:paraId="36E3CF07" w14:textId="75578F46" w:rsidR="001C073A" w:rsidRPr="00D60D5E" w:rsidRDefault="001C073A" w:rsidP="001C073A">
      <w:pPr>
        <w:pStyle w:val="odrky"/>
      </w:pPr>
      <w:r w:rsidRPr="00D60D5E">
        <w:t xml:space="preserve">HMI </w:t>
      </w:r>
      <w:proofErr w:type="spellStart"/>
      <w:r w:rsidRPr="00D60D5E">
        <w:t>system</w:t>
      </w:r>
      <w:proofErr w:type="spellEnd"/>
      <w:r w:rsidRPr="00D60D5E">
        <w:t xml:space="preserve"> </w:t>
      </w:r>
      <w:proofErr w:type="spellStart"/>
      <w:r w:rsidRPr="00D60D5E">
        <w:t>control</w:t>
      </w:r>
      <w:proofErr w:type="spellEnd"/>
      <w:r w:rsidRPr="00D60D5E">
        <w:t xml:space="preserve"> development </w:t>
      </w:r>
      <w:proofErr w:type="spellStart"/>
      <w:r w:rsidRPr="00D60D5E">
        <w:t>shall</w:t>
      </w:r>
      <w:proofErr w:type="spellEnd"/>
      <w:r w:rsidRPr="00D60D5E">
        <w:t xml:space="preserve"> </w:t>
      </w:r>
      <w:proofErr w:type="spellStart"/>
      <w:r w:rsidRPr="00D60D5E">
        <w:t>be</w:t>
      </w:r>
      <w:proofErr w:type="spellEnd"/>
      <w:r w:rsidRPr="00D60D5E">
        <w:t xml:space="preserve"> </w:t>
      </w:r>
      <w:proofErr w:type="spellStart"/>
      <w:r w:rsidRPr="00D60D5E">
        <w:t>included</w:t>
      </w:r>
      <w:proofErr w:type="spellEnd"/>
      <w:r w:rsidRPr="00D60D5E">
        <w:t xml:space="preserve">. It </w:t>
      </w:r>
      <w:proofErr w:type="spellStart"/>
      <w:r w:rsidRPr="00D60D5E">
        <w:t>shall</w:t>
      </w:r>
      <w:proofErr w:type="spellEnd"/>
      <w:r w:rsidRPr="00D60D5E">
        <w:t xml:space="preserve"> </w:t>
      </w:r>
      <w:proofErr w:type="spellStart"/>
      <w:r w:rsidRPr="00D60D5E">
        <w:t>be</w:t>
      </w:r>
      <w:proofErr w:type="spellEnd"/>
      <w:r w:rsidRPr="00D60D5E">
        <w:t xml:space="preserve"> </w:t>
      </w:r>
      <w:proofErr w:type="spellStart"/>
      <w:r w:rsidRPr="00D60D5E">
        <w:t>the</w:t>
      </w:r>
      <w:proofErr w:type="spellEnd"/>
      <w:r w:rsidRPr="00D60D5E">
        <w:t xml:space="preserve"> </w:t>
      </w:r>
      <w:proofErr w:type="spellStart"/>
      <w:r w:rsidR="004C7FFB">
        <w:t>caster</w:t>
      </w:r>
      <w:proofErr w:type="spellEnd"/>
      <w:r w:rsidRPr="00D60D5E">
        <w:t xml:space="preserve"> </w:t>
      </w:r>
      <w:proofErr w:type="spellStart"/>
      <w:r>
        <w:t>Contractors</w:t>
      </w:r>
      <w:proofErr w:type="spellEnd"/>
      <w:r w:rsidRPr="00D60D5E">
        <w:t xml:space="preserve"> </w:t>
      </w:r>
      <w:proofErr w:type="spellStart"/>
      <w:r w:rsidRPr="00D60D5E">
        <w:t>responsibility</w:t>
      </w:r>
      <w:proofErr w:type="spellEnd"/>
      <w:r w:rsidRPr="00D60D5E">
        <w:t xml:space="preserve"> to </w:t>
      </w:r>
      <w:proofErr w:type="spellStart"/>
      <w:r w:rsidRPr="00D60D5E">
        <w:t>provide</w:t>
      </w:r>
      <w:proofErr w:type="spellEnd"/>
      <w:r w:rsidRPr="00D60D5E">
        <w:t xml:space="preserve"> </w:t>
      </w:r>
      <w:proofErr w:type="spellStart"/>
      <w:r w:rsidRPr="00D60D5E">
        <w:t>the</w:t>
      </w:r>
      <w:proofErr w:type="spellEnd"/>
      <w:r w:rsidRPr="00D60D5E">
        <w:t xml:space="preserve"> </w:t>
      </w:r>
      <w:proofErr w:type="spellStart"/>
      <w:r w:rsidRPr="00D60D5E">
        <w:t>necessary</w:t>
      </w:r>
      <w:proofErr w:type="spellEnd"/>
      <w:r w:rsidRPr="00D60D5E">
        <w:t xml:space="preserve"> </w:t>
      </w:r>
      <w:proofErr w:type="spellStart"/>
      <w:r w:rsidRPr="00D60D5E">
        <w:t>means</w:t>
      </w:r>
      <w:proofErr w:type="spellEnd"/>
      <w:r w:rsidRPr="00D60D5E">
        <w:t xml:space="preserve"> to </w:t>
      </w:r>
      <w:proofErr w:type="spellStart"/>
      <w:r w:rsidRPr="00D60D5E">
        <w:t>ensure</w:t>
      </w:r>
      <w:proofErr w:type="spellEnd"/>
      <w:r w:rsidRPr="00D60D5E">
        <w:t xml:space="preserve"> input and output data </w:t>
      </w:r>
      <w:proofErr w:type="spellStart"/>
      <w:r w:rsidRPr="00D60D5E">
        <w:t>is</w:t>
      </w:r>
      <w:proofErr w:type="spellEnd"/>
      <w:r w:rsidRPr="00D60D5E">
        <w:t xml:space="preserve"> </w:t>
      </w:r>
      <w:proofErr w:type="spellStart"/>
      <w:r w:rsidRPr="00D60D5E">
        <w:t>easily</w:t>
      </w:r>
      <w:proofErr w:type="spellEnd"/>
      <w:r w:rsidRPr="00D60D5E">
        <w:t xml:space="preserve"> </w:t>
      </w:r>
      <w:proofErr w:type="spellStart"/>
      <w:r w:rsidRPr="00D60D5E">
        <w:t>transferred</w:t>
      </w:r>
      <w:proofErr w:type="spellEnd"/>
      <w:r w:rsidRPr="00D60D5E">
        <w:t xml:space="preserve"> </w:t>
      </w:r>
      <w:proofErr w:type="spellStart"/>
      <w:r w:rsidRPr="00D60D5E">
        <w:t>from</w:t>
      </w:r>
      <w:proofErr w:type="spellEnd"/>
      <w:r w:rsidRPr="00D60D5E">
        <w:t xml:space="preserve"> </w:t>
      </w:r>
      <w:proofErr w:type="spellStart"/>
      <w:r w:rsidRPr="00D60D5E">
        <w:t>the</w:t>
      </w:r>
      <w:proofErr w:type="spellEnd"/>
      <w:r w:rsidRPr="00D60D5E">
        <w:t xml:space="preserve"> </w:t>
      </w:r>
      <w:proofErr w:type="spellStart"/>
      <w:r w:rsidRPr="00D60D5E">
        <w:t>furnace</w:t>
      </w:r>
      <w:proofErr w:type="spellEnd"/>
      <w:r w:rsidRPr="00D60D5E">
        <w:t xml:space="preserve"> PLC to </w:t>
      </w:r>
      <w:proofErr w:type="spellStart"/>
      <w:r w:rsidRPr="00D60D5E">
        <w:t>the</w:t>
      </w:r>
      <w:proofErr w:type="spellEnd"/>
      <w:r w:rsidRPr="00D60D5E">
        <w:t xml:space="preserve"> HMI </w:t>
      </w:r>
      <w:proofErr w:type="spellStart"/>
      <w:r w:rsidRPr="00D60D5E">
        <w:t>system</w:t>
      </w:r>
      <w:proofErr w:type="spellEnd"/>
      <w:r w:rsidRPr="00D60D5E">
        <w:t xml:space="preserve"> </w:t>
      </w:r>
      <w:proofErr w:type="spellStart"/>
      <w:r w:rsidRPr="00D60D5E">
        <w:t>control</w:t>
      </w:r>
      <w:proofErr w:type="spellEnd"/>
      <w:r w:rsidRPr="00D60D5E">
        <w:t>.</w:t>
      </w:r>
    </w:p>
    <w:p w14:paraId="570414E3" w14:textId="7297D9CC" w:rsidR="004C7FFB" w:rsidRDefault="001C073A" w:rsidP="001C073A">
      <w:pPr>
        <w:pStyle w:val="odrky"/>
      </w:pPr>
      <w:proofErr w:type="spellStart"/>
      <w:r w:rsidRPr="00D60D5E">
        <w:t>The</w:t>
      </w:r>
      <w:proofErr w:type="spellEnd"/>
      <w:r w:rsidRPr="00D60D5E">
        <w:t xml:space="preserve"> </w:t>
      </w:r>
      <w:proofErr w:type="spellStart"/>
      <w:r w:rsidR="004C7FFB">
        <w:t>caster</w:t>
      </w:r>
      <w:proofErr w:type="spellEnd"/>
      <w:r w:rsidRPr="00D60D5E">
        <w:t xml:space="preserve"> </w:t>
      </w:r>
      <w:proofErr w:type="spellStart"/>
      <w:r w:rsidRPr="00D60D5E">
        <w:t>control</w:t>
      </w:r>
      <w:proofErr w:type="spellEnd"/>
      <w:r w:rsidRPr="00D60D5E">
        <w:t xml:space="preserve"> </w:t>
      </w:r>
      <w:proofErr w:type="spellStart"/>
      <w:r w:rsidRPr="00D60D5E">
        <w:t>system</w:t>
      </w:r>
      <w:proofErr w:type="spellEnd"/>
      <w:r w:rsidRPr="00D60D5E">
        <w:t xml:space="preserve"> </w:t>
      </w:r>
      <w:proofErr w:type="spellStart"/>
      <w:r w:rsidRPr="00D60D5E">
        <w:t>shall</w:t>
      </w:r>
      <w:proofErr w:type="spellEnd"/>
      <w:r w:rsidRPr="00D60D5E">
        <w:t xml:space="preserve"> </w:t>
      </w:r>
      <w:proofErr w:type="spellStart"/>
      <w:r w:rsidRPr="00D60D5E">
        <w:t>include</w:t>
      </w:r>
      <w:proofErr w:type="spellEnd"/>
      <w:r w:rsidRPr="00D60D5E">
        <w:t xml:space="preserve"> </w:t>
      </w:r>
      <w:proofErr w:type="spellStart"/>
      <w:r w:rsidRPr="00D60D5E">
        <w:t>all</w:t>
      </w:r>
      <w:proofErr w:type="spellEnd"/>
      <w:r w:rsidRPr="00D60D5E">
        <w:t xml:space="preserve"> </w:t>
      </w:r>
      <w:proofErr w:type="spellStart"/>
      <w:r w:rsidRPr="00D60D5E">
        <w:t>programming</w:t>
      </w:r>
      <w:proofErr w:type="spellEnd"/>
      <w:r w:rsidRPr="00D60D5E">
        <w:t xml:space="preserve"> </w:t>
      </w:r>
      <w:proofErr w:type="spellStart"/>
      <w:r w:rsidRPr="00D60D5E">
        <w:t>of</w:t>
      </w:r>
      <w:proofErr w:type="spellEnd"/>
      <w:r w:rsidRPr="00D60D5E">
        <w:t xml:space="preserve"> </w:t>
      </w:r>
      <w:proofErr w:type="spellStart"/>
      <w:r w:rsidRPr="00D60D5E">
        <w:t>the</w:t>
      </w:r>
      <w:proofErr w:type="spellEnd"/>
      <w:r w:rsidRPr="00D60D5E">
        <w:t xml:space="preserve"> PLC to </w:t>
      </w:r>
      <w:proofErr w:type="spellStart"/>
      <w:r w:rsidRPr="00D60D5E">
        <w:t>control</w:t>
      </w:r>
      <w:proofErr w:type="spellEnd"/>
      <w:r w:rsidRPr="00D60D5E">
        <w:t xml:space="preserve"> </w:t>
      </w:r>
      <w:proofErr w:type="spellStart"/>
      <w:r w:rsidRPr="00D60D5E">
        <w:t>all</w:t>
      </w:r>
      <w:proofErr w:type="spellEnd"/>
      <w:r w:rsidRPr="00D60D5E">
        <w:t xml:space="preserve"> </w:t>
      </w:r>
      <w:proofErr w:type="spellStart"/>
      <w:r w:rsidR="004C7FFB">
        <w:t>caster</w:t>
      </w:r>
      <w:proofErr w:type="spellEnd"/>
      <w:r w:rsidRPr="00D60D5E">
        <w:t xml:space="preserve"> </w:t>
      </w:r>
      <w:proofErr w:type="spellStart"/>
      <w:r w:rsidRPr="00D60D5E">
        <w:t>functions</w:t>
      </w:r>
      <w:proofErr w:type="spellEnd"/>
      <w:r w:rsidR="002D241F">
        <w:t>.</w:t>
      </w:r>
    </w:p>
    <w:p w14:paraId="38757C5A" w14:textId="77777777" w:rsidR="001C073A" w:rsidRPr="00D60D5E" w:rsidRDefault="001C073A" w:rsidP="001C073A">
      <w:pPr>
        <w:pStyle w:val="odrky"/>
      </w:pPr>
      <w:proofErr w:type="spellStart"/>
      <w:r w:rsidRPr="00D60D5E">
        <w:t>The</w:t>
      </w:r>
      <w:proofErr w:type="spellEnd"/>
      <w:r w:rsidRPr="00D60D5E">
        <w:t xml:space="preserve"> PLC program </w:t>
      </w:r>
      <w:proofErr w:type="spellStart"/>
      <w:r w:rsidRPr="00D60D5E">
        <w:t>shall</w:t>
      </w:r>
      <w:proofErr w:type="spellEnd"/>
      <w:r w:rsidRPr="00D60D5E">
        <w:t xml:space="preserve"> </w:t>
      </w:r>
      <w:proofErr w:type="spellStart"/>
      <w:r w:rsidRPr="00D60D5E">
        <w:t>also</w:t>
      </w:r>
      <w:proofErr w:type="spellEnd"/>
      <w:r w:rsidRPr="00D60D5E">
        <w:t xml:space="preserve"> </w:t>
      </w:r>
      <w:proofErr w:type="spellStart"/>
      <w:r w:rsidRPr="00D60D5E">
        <w:t>provide</w:t>
      </w:r>
      <w:proofErr w:type="spellEnd"/>
      <w:r w:rsidRPr="00D60D5E">
        <w:t xml:space="preserve"> monitoring and alarm </w:t>
      </w:r>
      <w:proofErr w:type="spellStart"/>
      <w:r w:rsidRPr="00D60D5E">
        <w:t>functions</w:t>
      </w:r>
      <w:proofErr w:type="spellEnd"/>
      <w:r w:rsidRPr="00D60D5E">
        <w:t xml:space="preserve"> </w:t>
      </w:r>
      <w:proofErr w:type="spellStart"/>
      <w:r w:rsidRPr="00D60D5E">
        <w:t>for</w:t>
      </w:r>
      <w:proofErr w:type="spellEnd"/>
      <w:r w:rsidRPr="00D60D5E">
        <w:t xml:space="preserve"> </w:t>
      </w:r>
      <w:proofErr w:type="spellStart"/>
      <w:r w:rsidRPr="00D60D5E">
        <w:t>all</w:t>
      </w:r>
      <w:proofErr w:type="spellEnd"/>
      <w:r w:rsidRPr="00D60D5E">
        <w:t xml:space="preserve"> direct </w:t>
      </w:r>
      <w:proofErr w:type="spellStart"/>
      <w:r w:rsidRPr="00D60D5E">
        <w:t>connected</w:t>
      </w:r>
      <w:proofErr w:type="spellEnd"/>
      <w:r w:rsidRPr="00D60D5E">
        <w:t xml:space="preserve"> </w:t>
      </w:r>
      <w:proofErr w:type="spellStart"/>
      <w:r w:rsidRPr="00D60D5E">
        <w:t>furnace</w:t>
      </w:r>
      <w:proofErr w:type="spellEnd"/>
      <w:r w:rsidRPr="00D60D5E">
        <w:t xml:space="preserve"> </w:t>
      </w:r>
      <w:proofErr w:type="spellStart"/>
      <w:r w:rsidRPr="00D60D5E">
        <w:t>control</w:t>
      </w:r>
      <w:proofErr w:type="spellEnd"/>
      <w:r w:rsidRPr="00D60D5E">
        <w:t xml:space="preserve"> </w:t>
      </w:r>
      <w:proofErr w:type="spellStart"/>
      <w:r w:rsidRPr="00D60D5E">
        <w:t>equipment</w:t>
      </w:r>
      <w:proofErr w:type="spellEnd"/>
      <w:r w:rsidRPr="00D60D5E">
        <w:t>.</w:t>
      </w:r>
    </w:p>
    <w:p w14:paraId="0E3063F6" w14:textId="18C77AEF" w:rsidR="001C073A" w:rsidRPr="00D60D5E" w:rsidRDefault="001C073A" w:rsidP="001C073A">
      <w:pPr>
        <w:pStyle w:val="odrky"/>
      </w:pPr>
      <w:proofErr w:type="spellStart"/>
      <w:r w:rsidRPr="00D60D5E">
        <w:t>The</w:t>
      </w:r>
      <w:proofErr w:type="spellEnd"/>
      <w:r w:rsidRPr="00D60D5E">
        <w:t xml:space="preserve"> </w:t>
      </w:r>
      <w:proofErr w:type="spellStart"/>
      <w:r>
        <w:t>Contractor</w:t>
      </w:r>
      <w:proofErr w:type="spellEnd"/>
      <w:r w:rsidRPr="00D60D5E">
        <w:t xml:space="preserve"> </w:t>
      </w:r>
      <w:proofErr w:type="spellStart"/>
      <w:r w:rsidRPr="00D60D5E">
        <w:t>shall</w:t>
      </w:r>
      <w:proofErr w:type="spellEnd"/>
      <w:r w:rsidRPr="00D60D5E">
        <w:t xml:space="preserve"> </w:t>
      </w:r>
      <w:proofErr w:type="spellStart"/>
      <w:r w:rsidRPr="00D60D5E">
        <w:t>provide</w:t>
      </w:r>
      <w:proofErr w:type="spellEnd"/>
      <w:r w:rsidRPr="00D60D5E">
        <w:t xml:space="preserve"> </w:t>
      </w:r>
      <w:proofErr w:type="spellStart"/>
      <w:r w:rsidRPr="00D60D5E">
        <w:t>hardwired</w:t>
      </w:r>
      <w:proofErr w:type="spellEnd"/>
      <w:r w:rsidRPr="00D60D5E">
        <w:t xml:space="preserve"> </w:t>
      </w:r>
      <w:proofErr w:type="spellStart"/>
      <w:r w:rsidRPr="00D60D5E">
        <w:t>local</w:t>
      </w:r>
      <w:proofErr w:type="spellEnd"/>
      <w:r w:rsidRPr="00D60D5E">
        <w:t xml:space="preserve"> </w:t>
      </w:r>
      <w:proofErr w:type="spellStart"/>
      <w:r w:rsidRPr="00D60D5E">
        <w:t>control</w:t>
      </w:r>
      <w:proofErr w:type="spellEnd"/>
      <w:r w:rsidRPr="00D60D5E">
        <w:t xml:space="preserve"> </w:t>
      </w:r>
      <w:proofErr w:type="spellStart"/>
      <w:r w:rsidRPr="00D60D5E">
        <w:t>pushbuttons</w:t>
      </w:r>
      <w:proofErr w:type="spellEnd"/>
      <w:r w:rsidRPr="00D60D5E">
        <w:t xml:space="preserve">, </w:t>
      </w:r>
      <w:proofErr w:type="spellStart"/>
      <w:r w:rsidRPr="00D60D5E">
        <w:t>indicating</w:t>
      </w:r>
      <w:proofErr w:type="spellEnd"/>
      <w:r w:rsidRPr="00D60D5E">
        <w:t xml:space="preserve"> </w:t>
      </w:r>
      <w:proofErr w:type="spellStart"/>
      <w:r w:rsidRPr="00D60D5E">
        <w:t>lights</w:t>
      </w:r>
      <w:proofErr w:type="spellEnd"/>
      <w:r w:rsidRPr="00D60D5E">
        <w:t xml:space="preserve"> </w:t>
      </w:r>
      <w:proofErr w:type="spellStart"/>
      <w:r w:rsidRPr="00D60D5E">
        <w:t>etc</w:t>
      </w:r>
      <w:proofErr w:type="spellEnd"/>
      <w:r w:rsidRPr="00D60D5E">
        <w:t xml:space="preserve">. </w:t>
      </w:r>
      <w:proofErr w:type="spellStart"/>
      <w:r w:rsidRPr="00D60D5E">
        <w:t>The</w:t>
      </w:r>
      <w:proofErr w:type="spellEnd"/>
      <w:r w:rsidRPr="00D60D5E">
        <w:t xml:space="preserve"> </w:t>
      </w:r>
      <w:proofErr w:type="spellStart"/>
      <w:r w:rsidRPr="00D60D5E">
        <w:t>devices</w:t>
      </w:r>
      <w:proofErr w:type="spellEnd"/>
      <w:r w:rsidRPr="00D60D5E">
        <w:t xml:space="preserve"> </w:t>
      </w:r>
      <w:proofErr w:type="spellStart"/>
      <w:r w:rsidRPr="00D60D5E">
        <w:t>shall</w:t>
      </w:r>
      <w:proofErr w:type="spellEnd"/>
      <w:r w:rsidRPr="00D60D5E">
        <w:t xml:space="preserve"> </w:t>
      </w:r>
      <w:proofErr w:type="spellStart"/>
      <w:r w:rsidRPr="00D60D5E">
        <w:t>function</w:t>
      </w:r>
      <w:proofErr w:type="spellEnd"/>
      <w:r w:rsidRPr="00D60D5E">
        <w:t xml:space="preserve"> as </w:t>
      </w:r>
      <w:proofErr w:type="spellStart"/>
      <w:r w:rsidRPr="00D60D5E">
        <w:t>redundant</w:t>
      </w:r>
      <w:proofErr w:type="spellEnd"/>
      <w:r w:rsidRPr="00D60D5E">
        <w:t xml:space="preserve"> to </w:t>
      </w:r>
      <w:proofErr w:type="spellStart"/>
      <w:r w:rsidRPr="00D60D5E">
        <w:t>the</w:t>
      </w:r>
      <w:proofErr w:type="spellEnd"/>
      <w:r w:rsidRPr="00D60D5E">
        <w:t xml:space="preserve"> </w:t>
      </w:r>
      <w:proofErr w:type="spellStart"/>
      <w:r w:rsidRPr="00D60D5E">
        <w:t>touch</w:t>
      </w:r>
      <w:proofErr w:type="spellEnd"/>
      <w:r w:rsidRPr="00D60D5E">
        <w:t xml:space="preserve"> </w:t>
      </w:r>
      <w:proofErr w:type="spellStart"/>
      <w:r w:rsidRPr="00D60D5E">
        <w:t>screen-based</w:t>
      </w:r>
      <w:proofErr w:type="spellEnd"/>
      <w:r w:rsidRPr="00D60D5E">
        <w:t xml:space="preserve"> </w:t>
      </w:r>
      <w:proofErr w:type="spellStart"/>
      <w:r w:rsidRPr="00D60D5E">
        <w:t>HMIs</w:t>
      </w:r>
      <w:proofErr w:type="spellEnd"/>
      <w:r w:rsidRPr="00D60D5E">
        <w:t>.</w:t>
      </w:r>
    </w:p>
    <w:p w14:paraId="717790FB" w14:textId="77777777" w:rsidR="001C073A" w:rsidRPr="00D60D5E" w:rsidRDefault="001C073A" w:rsidP="001C073A">
      <w:pPr>
        <w:pStyle w:val="odrky"/>
      </w:pPr>
      <w:proofErr w:type="spellStart"/>
      <w:r w:rsidRPr="00D60D5E">
        <w:t>There</w:t>
      </w:r>
      <w:proofErr w:type="spellEnd"/>
      <w:r w:rsidRPr="00D60D5E">
        <w:t xml:space="preserve"> </w:t>
      </w:r>
      <w:proofErr w:type="spellStart"/>
      <w:r w:rsidRPr="00D60D5E">
        <w:t>shall</w:t>
      </w:r>
      <w:proofErr w:type="spellEnd"/>
      <w:r w:rsidRPr="00D60D5E">
        <w:t xml:space="preserve"> </w:t>
      </w:r>
      <w:proofErr w:type="spellStart"/>
      <w:r w:rsidRPr="00D60D5E">
        <w:t>be</w:t>
      </w:r>
      <w:proofErr w:type="spellEnd"/>
      <w:r w:rsidRPr="00D60D5E">
        <w:t xml:space="preserve"> </w:t>
      </w:r>
      <w:proofErr w:type="spellStart"/>
      <w:r w:rsidRPr="00D60D5E">
        <w:t>appropriate</w:t>
      </w:r>
      <w:proofErr w:type="spellEnd"/>
      <w:r w:rsidRPr="00D60D5E">
        <w:t xml:space="preserve"> </w:t>
      </w:r>
      <w:proofErr w:type="spellStart"/>
      <w:r w:rsidRPr="00D60D5E">
        <w:t>hardwired</w:t>
      </w:r>
      <w:proofErr w:type="spellEnd"/>
      <w:r w:rsidRPr="00D60D5E">
        <w:t xml:space="preserve"> </w:t>
      </w:r>
      <w:proofErr w:type="spellStart"/>
      <w:r w:rsidRPr="00D60D5E">
        <w:t>components</w:t>
      </w:r>
      <w:proofErr w:type="spellEnd"/>
      <w:r w:rsidRPr="00D60D5E">
        <w:t xml:space="preserve"> to permit </w:t>
      </w:r>
      <w:proofErr w:type="spellStart"/>
      <w:r w:rsidRPr="00D60D5E">
        <w:t>safe</w:t>
      </w:r>
      <w:proofErr w:type="spellEnd"/>
      <w:r w:rsidRPr="00D60D5E">
        <w:t xml:space="preserve"> and </w:t>
      </w:r>
      <w:proofErr w:type="spellStart"/>
      <w:r w:rsidRPr="00D60D5E">
        <w:t>orderly</w:t>
      </w:r>
      <w:proofErr w:type="spellEnd"/>
      <w:r w:rsidRPr="00D60D5E">
        <w:t xml:space="preserve"> </w:t>
      </w:r>
      <w:proofErr w:type="spellStart"/>
      <w:r w:rsidRPr="00D60D5E">
        <w:t>shutdown</w:t>
      </w:r>
      <w:proofErr w:type="spellEnd"/>
      <w:r w:rsidRPr="00D60D5E">
        <w:t xml:space="preserve"> </w:t>
      </w:r>
      <w:proofErr w:type="spellStart"/>
      <w:r w:rsidRPr="00D60D5E">
        <w:t>following</w:t>
      </w:r>
      <w:proofErr w:type="spellEnd"/>
      <w:r w:rsidRPr="00D60D5E">
        <w:t xml:space="preserve"> </w:t>
      </w:r>
      <w:proofErr w:type="spellStart"/>
      <w:r w:rsidRPr="00D60D5E">
        <w:t>completion</w:t>
      </w:r>
      <w:proofErr w:type="spellEnd"/>
      <w:r w:rsidRPr="00D60D5E">
        <w:t xml:space="preserve"> </w:t>
      </w:r>
      <w:proofErr w:type="spellStart"/>
      <w:r w:rsidRPr="00D60D5E">
        <w:t>of</w:t>
      </w:r>
      <w:proofErr w:type="spellEnd"/>
      <w:r w:rsidRPr="00D60D5E">
        <w:t xml:space="preserve"> </w:t>
      </w:r>
      <w:proofErr w:type="spellStart"/>
      <w:r w:rsidRPr="00D60D5E">
        <w:t>process</w:t>
      </w:r>
      <w:proofErr w:type="spellEnd"/>
      <w:r w:rsidRPr="00D60D5E">
        <w:t xml:space="preserve"> </w:t>
      </w:r>
      <w:proofErr w:type="spellStart"/>
      <w:r w:rsidRPr="00D60D5E">
        <w:t>cycle</w:t>
      </w:r>
      <w:proofErr w:type="spellEnd"/>
      <w:r w:rsidRPr="00D60D5E">
        <w:t xml:space="preserve"> in </w:t>
      </w:r>
      <w:proofErr w:type="spellStart"/>
      <w:r w:rsidRPr="00D60D5E">
        <w:t>the</w:t>
      </w:r>
      <w:proofErr w:type="spellEnd"/>
      <w:r w:rsidRPr="00D60D5E">
        <w:t xml:space="preserve"> event </w:t>
      </w:r>
      <w:proofErr w:type="spellStart"/>
      <w:r w:rsidRPr="00D60D5E">
        <w:t>of</w:t>
      </w:r>
      <w:proofErr w:type="spellEnd"/>
      <w:r w:rsidRPr="00D60D5E">
        <w:t xml:space="preserve"> </w:t>
      </w:r>
      <w:proofErr w:type="spellStart"/>
      <w:r w:rsidRPr="00D60D5E">
        <w:t>touch</w:t>
      </w:r>
      <w:proofErr w:type="spellEnd"/>
      <w:r w:rsidRPr="00D60D5E">
        <w:t xml:space="preserve"> </w:t>
      </w:r>
      <w:proofErr w:type="spellStart"/>
      <w:r w:rsidRPr="00D60D5E">
        <w:t>screen</w:t>
      </w:r>
      <w:proofErr w:type="spellEnd"/>
      <w:r w:rsidRPr="00D60D5E">
        <w:t xml:space="preserve"> </w:t>
      </w:r>
      <w:proofErr w:type="spellStart"/>
      <w:r w:rsidRPr="00D60D5E">
        <w:t>failure</w:t>
      </w:r>
      <w:proofErr w:type="spellEnd"/>
      <w:r w:rsidRPr="00D60D5E">
        <w:t>.</w:t>
      </w:r>
    </w:p>
    <w:p w14:paraId="380C5D5A" w14:textId="77777777" w:rsidR="001C073A" w:rsidRDefault="001C073A" w:rsidP="001C073A">
      <w:pPr>
        <w:pStyle w:val="odrky"/>
        <w:numPr>
          <w:ilvl w:val="0"/>
          <w:numId w:val="0"/>
        </w:numPr>
      </w:pPr>
    </w:p>
    <w:p w14:paraId="4D6606BC" w14:textId="77777777" w:rsidR="001C073A" w:rsidRDefault="001C073A" w:rsidP="001C073A">
      <w:pPr>
        <w:pStyle w:val="Nadpis3sl"/>
        <w:numPr>
          <w:ilvl w:val="3"/>
          <w:numId w:val="1"/>
        </w:numPr>
      </w:pPr>
      <w:bookmarkStart w:id="351" w:name="_Toc171692595"/>
      <w:bookmarkStart w:id="352" w:name="_Toc175067371"/>
      <w:proofErr w:type="spellStart"/>
      <w:r>
        <w:t>Specific</w:t>
      </w:r>
      <w:proofErr w:type="spellEnd"/>
      <w:r>
        <w:t xml:space="preserve"> </w:t>
      </w:r>
      <w:proofErr w:type="spellStart"/>
      <w:r>
        <w:t>application</w:t>
      </w:r>
      <w:proofErr w:type="spellEnd"/>
      <w:r>
        <w:t xml:space="preserve"> software</w:t>
      </w:r>
      <w:bookmarkEnd w:id="351"/>
      <w:bookmarkEnd w:id="352"/>
    </w:p>
    <w:p w14:paraId="5E1D273F" w14:textId="0B16E09E" w:rsidR="001C073A" w:rsidRPr="001641CE" w:rsidRDefault="001C073A" w:rsidP="001C073A">
      <w:pPr>
        <w:pStyle w:val="odrky"/>
      </w:pPr>
      <w:proofErr w:type="spellStart"/>
      <w:r w:rsidRPr="001641CE">
        <w:t>Recipes</w:t>
      </w:r>
      <w:proofErr w:type="spellEnd"/>
      <w:r w:rsidRPr="001641CE">
        <w:t xml:space="preserve"> (</w:t>
      </w:r>
      <w:proofErr w:type="spellStart"/>
      <w:r w:rsidRPr="001641CE">
        <w:t>for</w:t>
      </w:r>
      <w:proofErr w:type="spellEnd"/>
      <w:r w:rsidRPr="001641CE">
        <w:t xml:space="preserve"> </w:t>
      </w:r>
      <w:proofErr w:type="spellStart"/>
      <w:r w:rsidRPr="001641CE">
        <w:t>all</w:t>
      </w:r>
      <w:proofErr w:type="spellEnd"/>
      <w:r w:rsidRPr="001641CE">
        <w:t xml:space="preserve"> </w:t>
      </w:r>
      <w:proofErr w:type="spellStart"/>
      <w:r w:rsidRPr="001641CE">
        <w:t>important</w:t>
      </w:r>
      <w:proofErr w:type="spellEnd"/>
      <w:r w:rsidRPr="001641CE">
        <w:t xml:space="preserve"> set </w:t>
      </w:r>
      <w:proofErr w:type="spellStart"/>
      <w:r w:rsidRPr="001641CE">
        <w:t>parameters</w:t>
      </w:r>
      <w:proofErr w:type="spellEnd"/>
      <w:r w:rsidR="00112D09">
        <w:t xml:space="preserve"> – </w:t>
      </w:r>
      <w:proofErr w:type="spellStart"/>
      <w:r w:rsidR="00112D09">
        <w:t>for</w:t>
      </w:r>
      <w:proofErr w:type="spellEnd"/>
      <w:r w:rsidR="00112D09">
        <w:t xml:space="preserve"> </w:t>
      </w:r>
      <w:proofErr w:type="spellStart"/>
      <w:r w:rsidR="00112D09">
        <w:t>example</w:t>
      </w:r>
      <w:proofErr w:type="spellEnd"/>
      <w:r w:rsidR="00D31E06">
        <w:t xml:space="preserve"> </w:t>
      </w:r>
      <w:proofErr w:type="spellStart"/>
      <w:r w:rsidR="00D31E06">
        <w:t>for</w:t>
      </w:r>
      <w:proofErr w:type="spellEnd"/>
      <w:r w:rsidR="00112D09">
        <w:t xml:space="preserve">: Grain </w:t>
      </w:r>
      <w:proofErr w:type="spellStart"/>
      <w:r w:rsidR="00112D09">
        <w:t>refining</w:t>
      </w:r>
      <w:proofErr w:type="spellEnd"/>
      <w:r w:rsidR="00112D09">
        <w:t xml:space="preserve">, </w:t>
      </w:r>
      <w:proofErr w:type="spellStart"/>
      <w:r w:rsidR="00112D09">
        <w:t>degassing</w:t>
      </w:r>
      <w:proofErr w:type="spellEnd"/>
      <w:r w:rsidR="00112D09">
        <w:t xml:space="preserve">, </w:t>
      </w:r>
      <w:proofErr w:type="spellStart"/>
      <w:r w:rsidR="00112D09">
        <w:t>mold</w:t>
      </w:r>
      <w:proofErr w:type="spellEnd"/>
      <w:r w:rsidR="00112D09">
        <w:t xml:space="preserve"> level </w:t>
      </w:r>
      <w:proofErr w:type="spellStart"/>
      <w:r w:rsidR="00112D09">
        <w:t>height</w:t>
      </w:r>
      <w:proofErr w:type="spellEnd"/>
      <w:r w:rsidR="00112D09">
        <w:t xml:space="preserve">, </w:t>
      </w:r>
      <w:proofErr w:type="spellStart"/>
      <w:r w:rsidR="00112D09">
        <w:t>twin</w:t>
      </w:r>
      <w:proofErr w:type="spellEnd"/>
      <w:r w:rsidR="00112D09">
        <w:t xml:space="preserve"> </w:t>
      </w:r>
      <w:proofErr w:type="spellStart"/>
      <w:r w:rsidR="00112D09">
        <w:t>roll</w:t>
      </w:r>
      <w:proofErr w:type="spellEnd"/>
      <w:r w:rsidR="00112D09">
        <w:t xml:space="preserve"> </w:t>
      </w:r>
      <w:proofErr w:type="spellStart"/>
      <w:r w:rsidR="00112D09">
        <w:t>stand</w:t>
      </w:r>
      <w:proofErr w:type="spellEnd"/>
      <w:r w:rsidR="00112D09">
        <w:t xml:space="preserve">, </w:t>
      </w:r>
      <w:proofErr w:type="spellStart"/>
      <w:r w:rsidR="00112D09">
        <w:t>miller</w:t>
      </w:r>
      <w:proofErr w:type="spellEnd"/>
      <w:r w:rsidR="00112D09">
        <w:t xml:space="preserve"> </w:t>
      </w:r>
      <w:proofErr w:type="spellStart"/>
      <w:r w:rsidR="00112D09">
        <w:t>etc</w:t>
      </w:r>
      <w:proofErr w:type="spellEnd"/>
      <w:r w:rsidR="00112D09">
        <w:t>.</w:t>
      </w:r>
      <w:r w:rsidRPr="001641CE">
        <w:t xml:space="preserve">) </w:t>
      </w:r>
      <w:proofErr w:type="spellStart"/>
      <w:r w:rsidRPr="001641CE">
        <w:t>for</w:t>
      </w:r>
      <w:proofErr w:type="spellEnd"/>
      <w:r w:rsidRPr="001641CE">
        <w:t xml:space="preserve"> </w:t>
      </w:r>
      <w:proofErr w:type="spellStart"/>
      <w:r w:rsidRPr="001641CE">
        <w:t>all</w:t>
      </w:r>
      <w:proofErr w:type="spellEnd"/>
      <w:r w:rsidRPr="001641CE">
        <w:t xml:space="preserve"> </w:t>
      </w:r>
      <w:proofErr w:type="spellStart"/>
      <w:r w:rsidRPr="001641CE">
        <w:t>alloys</w:t>
      </w:r>
      <w:proofErr w:type="spellEnd"/>
      <w:r w:rsidRPr="001641CE">
        <w:t xml:space="preserve"> </w:t>
      </w:r>
      <w:proofErr w:type="spellStart"/>
      <w:r w:rsidRPr="001641CE">
        <w:t>with</w:t>
      </w:r>
      <w:proofErr w:type="spellEnd"/>
      <w:r w:rsidRPr="001641CE">
        <w:t xml:space="preserve"> base </w:t>
      </w:r>
      <w:proofErr w:type="spellStart"/>
      <w:r w:rsidRPr="001641CE">
        <w:t>setting</w:t>
      </w:r>
      <w:proofErr w:type="spellEnd"/>
      <w:r w:rsidRPr="001641CE">
        <w:t xml:space="preserve"> </w:t>
      </w:r>
      <w:proofErr w:type="spellStart"/>
      <w:r w:rsidRPr="001641CE">
        <w:t>installed</w:t>
      </w:r>
      <w:proofErr w:type="spellEnd"/>
      <w:r w:rsidRPr="001641CE">
        <w:t xml:space="preserve"> by </w:t>
      </w:r>
      <w:proofErr w:type="spellStart"/>
      <w:r w:rsidRPr="001641CE">
        <w:t>Contractor</w:t>
      </w:r>
      <w:proofErr w:type="spellEnd"/>
      <w:r w:rsidRPr="001641CE">
        <w:t xml:space="preserve">. </w:t>
      </w:r>
      <w:proofErr w:type="spellStart"/>
      <w:r>
        <w:t>Customer</w:t>
      </w:r>
      <w:proofErr w:type="spellEnd"/>
      <w:r w:rsidRPr="001641CE">
        <w:t xml:space="preserve"> </w:t>
      </w:r>
      <w:proofErr w:type="spellStart"/>
      <w:r w:rsidRPr="001641CE">
        <w:t>shall</w:t>
      </w:r>
      <w:proofErr w:type="spellEnd"/>
      <w:r w:rsidRPr="001641CE">
        <w:t xml:space="preserve"> </w:t>
      </w:r>
      <w:proofErr w:type="spellStart"/>
      <w:r w:rsidRPr="001641CE">
        <w:t>be</w:t>
      </w:r>
      <w:proofErr w:type="spellEnd"/>
      <w:r w:rsidRPr="001641CE">
        <w:t xml:space="preserve"> </w:t>
      </w:r>
      <w:proofErr w:type="spellStart"/>
      <w:r w:rsidRPr="001641CE">
        <w:t>able</w:t>
      </w:r>
      <w:proofErr w:type="spellEnd"/>
      <w:r w:rsidRPr="001641CE">
        <w:t xml:space="preserve"> to update / </w:t>
      </w:r>
      <w:proofErr w:type="spellStart"/>
      <w:r w:rsidRPr="001641CE">
        <w:t>tune</w:t>
      </w:r>
      <w:proofErr w:type="spellEnd"/>
      <w:r w:rsidRPr="001641CE">
        <w:t xml:space="preserve"> and </w:t>
      </w:r>
      <w:proofErr w:type="spellStart"/>
      <w:r w:rsidRPr="001641CE">
        <w:t>add</w:t>
      </w:r>
      <w:proofErr w:type="spellEnd"/>
      <w:r w:rsidRPr="001641CE">
        <w:t xml:space="preserve"> </w:t>
      </w:r>
      <w:proofErr w:type="spellStart"/>
      <w:r w:rsidRPr="001641CE">
        <w:t>alloys</w:t>
      </w:r>
      <w:proofErr w:type="spellEnd"/>
      <w:r w:rsidRPr="001641CE">
        <w:t xml:space="preserve"> as per </w:t>
      </w:r>
      <w:proofErr w:type="spellStart"/>
      <w:r w:rsidRPr="001641CE">
        <w:t>future</w:t>
      </w:r>
      <w:proofErr w:type="spellEnd"/>
      <w:r w:rsidRPr="001641CE">
        <w:t xml:space="preserve"> </w:t>
      </w:r>
      <w:proofErr w:type="spellStart"/>
      <w:proofErr w:type="gramStart"/>
      <w:r w:rsidRPr="001641CE">
        <w:t>needs</w:t>
      </w:r>
      <w:proofErr w:type="spellEnd"/>
      <w:r>
        <w:t xml:space="preserve"> - as</w:t>
      </w:r>
      <w:proofErr w:type="gramEnd"/>
      <w:r>
        <w:t xml:space="preserve"> per </w:t>
      </w:r>
      <w:proofErr w:type="spellStart"/>
      <w:r>
        <w:t>Contractors</w:t>
      </w:r>
      <w:proofErr w:type="spellEnd"/>
      <w:r>
        <w:t xml:space="preserve"> </w:t>
      </w:r>
      <w:proofErr w:type="spellStart"/>
      <w:r>
        <w:t>definition</w:t>
      </w:r>
      <w:proofErr w:type="spellEnd"/>
      <w:r>
        <w:t xml:space="preserve"> </w:t>
      </w:r>
      <w:proofErr w:type="spellStart"/>
      <w:r>
        <w:t>if</w:t>
      </w:r>
      <w:proofErr w:type="spellEnd"/>
      <w:r>
        <w:t xml:space="preserve"> part </w:t>
      </w:r>
      <w:proofErr w:type="spellStart"/>
      <w:r>
        <w:t>of</w:t>
      </w:r>
      <w:proofErr w:type="spellEnd"/>
      <w:r>
        <w:t xml:space="preserve"> Level 1 </w:t>
      </w:r>
      <w:proofErr w:type="spellStart"/>
      <w:r>
        <w:t>or</w:t>
      </w:r>
      <w:proofErr w:type="spellEnd"/>
      <w:r>
        <w:t xml:space="preserve"> Level 2 (in case </w:t>
      </w:r>
      <w:proofErr w:type="spellStart"/>
      <w:r>
        <w:t>of</w:t>
      </w:r>
      <w:proofErr w:type="spellEnd"/>
      <w:r>
        <w:t xml:space="preserve"> Level 2 </w:t>
      </w:r>
      <w:proofErr w:type="spellStart"/>
      <w:r>
        <w:t>it</w:t>
      </w:r>
      <w:proofErr w:type="spellEnd"/>
      <w:r>
        <w:t xml:space="preserve"> has to </w:t>
      </w:r>
      <w:proofErr w:type="spellStart"/>
      <w:r>
        <w:t>be</w:t>
      </w:r>
      <w:proofErr w:type="spellEnd"/>
      <w:r>
        <w:t xml:space="preserve"> </w:t>
      </w:r>
      <w:proofErr w:type="spellStart"/>
      <w:r>
        <w:t>covered</w:t>
      </w:r>
      <w:proofErr w:type="spellEnd"/>
      <w:r>
        <w:t xml:space="preserve"> by </w:t>
      </w:r>
      <w:proofErr w:type="spellStart"/>
      <w:r>
        <w:t>Contractor</w:t>
      </w:r>
      <w:proofErr w:type="spellEnd"/>
      <w:r>
        <w:t>).</w:t>
      </w:r>
      <w:r w:rsidR="00D052B3">
        <w:t xml:space="preserve"> </w:t>
      </w:r>
      <w:proofErr w:type="spellStart"/>
      <w:r w:rsidR="00D052B3">
        <w:t>Recipes</w:t>
      </w:r>
      <w:proofErr w:type="spellEnd"/>
      <w:r w:rsidR="00D052B3">
        <w:t xml:space="preserve"> has to </w:t>
      </w:r>
      <w:proofErr w:type="spellStart"/>
      <w:r w:rsidR="00D052B3">
        <w:t>be</w:t>
      </w:r>
      <w:proofErr w:type="spellEnd"/>
      <w:r w:rsidR="00D052B3">
        <w:t xml:space="preserve"> </w:t>
      </w:r>
      <w:proofErr w:type="spellStart"/>
      <w:r w:rsidR="00D052B3">
        <w:t>down-loaded</w:t>
      </w:r>
      <w:proofErr w:type="spellEnd"/>
      <w:r w:rsidR="00D052B3">
        <w:t xml:space="preserve"> </w:t>
      </w:r>
      <w:proofErr w:type="spellStart"/>
      <w:r w:rsidR="00D052B3">
        <w:t>at</w:t>
      </w:r>
      <w:proofErr w:type="spellEnd"/>
      <w:r w:rsidR="00D052B3">
        <w:t xml:space="preserve"> </w:t>
      </w:r>
      <w:proofErr w:type="spellStart"/>
      <w:r w:rsidR="00D052B3">
        <w:t>each</w:t>
      </w:r>
      <w:proofErr w:type="spellEnd"/>
      <w:r w:rsidR="00D052B3">
        <w:t xml:space="preserve"> start </w:t>
      </w:r>
      <w:proofErr w:type="spellStart"/>
      <w:r w:rsidR="00D052B3">
        <w:t>of</w:t>
      </w:r>
      <w:proofErr w:type="spellEnd"/>
      <w:r w:rsidR="00D052B3">
        <w:t xml:space="preserve"> </w:t>
      </w:r>
      <w:proofErr w:type="spellStart"/>
      <w:r w:rsidR="00D052B3">
        <w:t>cast</w:t>
      </w:r>
      <w:proofErr w:type="spellEnd"/>
      <w:r w:rsidR="00D052B3">
        <w:t xml:space="preserve"> / </w:t>
      </w:r>
      <w:proofErr w:type="spellStart"/>
      <w:r w:rsidR="00D052B3">
        <w:t>alloy</w:t>
      </w:r>
      <w:proofErr w:type="spellEnd"/>
      <w:r w:rsidR="00D052B3">
        <w:t xml:space="preserve"> </w:t>
      </w:r>
      <w:proofErr w:type="spellStart"/>
      <w:r w:rsidR="00D052B3">
        <w:lastRenderedPageBreak/>
        <w:t>change</w:t>
      </w:r>
      <w:proofErr w:type="spellEnd"/>
      <w:r w:rsidR="00D052B3">
        <w:t xml:space="preserve"> to </w:t>
      </w:r>
      <w:proofErr w:type="spellStart"/>
      <w:r w:rsidR="00D052B3">
        <w:t>ensure</w:t>
      </w:r>
      <w:proofErr w:type="spellEnd"/>
      <w:r w:rsidR="00D052B3">
        <w:t xml:space="preserve"> </w:t>
      </w:r>
      <w:proofErr w:type="spellStart"/>
      <w:r w:rsidR="00D052B3">
        <w:t>correct</w:t>
      </w:r>
      <w:proofErr w:type="spellEnd"/>
      <w:r w:rsidR="00D052B3">
        <w:t xml:space="preserve"> </w:t>
      </w:r>
      <w:proofErr w:type="spellStart"/>
      <w:r w:rsidR="00D052B3">
        <w:t>parameter</w:t>
      </w:r>
      <w:proofErr w:type="spellEnd"/>
      <w:r w:rsidR="00D052B3">
        <w:t xml:space="preserve"> </w:t>
      </w:r>
      <w:proofErr w:type="spellStart"/>
      <w:r w:rsidR="00D052B3">
        <w:t>setting</w:t>
      </w:r>
      <w:proofErr w:type="spellEnd"/>
      <w:r w:rsidR="00D052B3">
        <w:t xml:space="preserve">. </w:t>
      </w:r>
      <w:proofErr w:type="spellStart"/>
      <w:r w:rsidR="00D052B3">
        <w:t>Operator</w:t>
      </w:r>
      <w:proofErr w:type="spellEnd"/>
      <w:r w:rsidR="00D052B3">
        <w:t xml:space="preserve"> </w:t>
      </w:r>
      <w:proofErr w:type="spellStart"/>
      <w:r w:rsidR="00D052B3">
        <w:t>override</w:t>
      </w:r>
      <w:proofErr w:type="spellEnd"/>
      <w:r w:rsidR="00D052B3">
        <w:t xml:space="preserve"> </w:t>
      </w:r>
      <w:proofErr w:type="spellStart"/>
      <w:r w:rsidR="00D052B3">
        <w:t>during</w:t>
      </w:r>
      <w:proofErr w:type="spellEnd"/>
      <w:r w:rsidR="00D052B3">
        <w:t xml:space="preserve"> casting </w:t>
      </w:r>
      <w:proofErr w:type="spellStart"/>
      <w:r w:rsidR="00D052B3">
        <w:t>process</w:t>
      </w:r>
      <w:proofErr w:type="spellEnd"/>
      <w:r w:rsidR="00D052B3">
        <w:t xml:space="preserve"> has to </w:t>
      </w:r>
      <w:proofErr w:type="spellStart"/>
      <w:r w:rsidR="00D052B3">
        <w:t>be</w:t>
      </w:r>
      <w:proofErr w:type="spellEnd"/>
      <w:r w:rsidR="00D052B3">
        <w:t xml:space="preserve"> </w:t>
      </w:r>
      <w:proofErr w:type="spellStart"/>
      <w:r w:rsidR="00D052B3">
        <w:t>possible</w:t>
      </w:r>
      <w:proofErr w:type="spellEnd"/>
      <w:r w:rsidR="00D052B3">
        <w:t xml:space="preserve"> in case </w:t>
      </w:r>
      <w:proofErr w:type="spellStart"/>
      <w:r w:rsidR="00D052B3">
        <w:t>of</w:t>
      </w:r>
      <w:proofErr w:type="spellEnd"/>
      <w:r w:rsidR="00D052B3">
        <w:t xml:space="preserve"> </w:t>
      </w:r>
      <w:proofErr w:type="spellStart"/>
      <w:r w:rsidR="00D052B3">
        <w:t>need</w:t>
      </w:r>
      <w:proofErr w:type="spellEnd"/>
      <w:r w:rsidR="00D052B3">
        <w:t>.</w:t>
      </w:r>
    </w:p>
    <w:p w14:paraId="1F778AA2" w14:textId="1096BD81" w:rsidR="001C073A" w:rsidRPr="001641CE" w:rsidRDefault="002D241F" w:rsidP="001C073A">
      <w:pPr>
        <w:pStyle w:val="odrky"/>
      </w:pPr>
      <w:proofErr w:type="spellStart"/>
      <w:r>
        <w:t>Launder</w:t>
      </w:r>
      <w:proofErr w:type="spellEnd"/>
      <w:r>
        <w:t xml:space="preserve"> </w:t>
      </w:r>
      <w:proofErr w:type="spellStart"/>
      <w:r>
        <w:t>temperature</w:t>
      </w:r>
      <w:proofErr w:type="spellEnd"/>
      <w:r>
        <w:t xml:space="preserve"> and level</w:t>
      </w:r>
      <w:r w:rsidR="001C073A" w:rsidRPr="001641CE">
        <w:t xml:space="preserve"> </w:t>
      </w:r>
      <w:proofErr w:type="spellStart"/>
      <w:r w:rsidR="001C073A" w:rsidRPr="001641CE">
        <w:t>control</w:t>
      </w:r>
      <w:proofErr w:type="spellEnd"/>
    </w:p>
    <w:p w14:paraId="480E2E29" w14:textId="06B3723A" w:rsidR="001C073A" w:rsidRDefault="002D241F" w:rsidP="001C073A">
      <w:pPr>
        <w:pStyle w:val="odrky"/>
      </w:pPr>
      <w:r>
        <w:t xml:space="preserve">Grain </w:t>
      </w:r>
      <w:proofErr w:type="spellStart"/>
      <w:r>
        <w:t>refining</w:t>
      </w:r>
      <w:proofErr w:type="spellEnd"/>
      <w:r>
        <w:t xml:space="preserve"> </w:t>
      </w:r>
      <w:proofErr w:type="spellStart"/>
      <w:r>
        <w:t>wire</w:t>
      </w:r>
      <w:proofErr w:type="spellEnd"/>
      <w:r>
        <w:t xml:space="preserve"> </w:t>
      </w:r>
      <w:proofErr w:type="spellStart"/>
      <w:r>
        <w:t>control</w:t>
      </w:r>
      <w:proofErr w:type="spellEnd"/>
      <w:r>
        <w:t xml:space="preserve"> (speed and type </w:t>
      </w:r>
      <w:proofErr w:type="spellStart"/>
      <w:r>
        <w:t>of</w:t>
      </w:r>
      <w:proofErr w:type="spellEnd"/>
      <w:r>
        <w:t xml:space="preserve"> </w:t>
      </w:r>
      <w:proofErr w:type="spellStart"/>
      <w:r>
        <w:t>wire</w:t>
      </w:r>
      <w:proofErr w:type="spellEnd"/>
      <w:r>
        <w:t>)</w:t>
      </w:r>
    </w:p>
    <w:p w14:paraId="6C09D44E" w14:textId="4D51E63B" w:rsidR="002D241F" w:rsidRDefault="002D241F" w:rsidP="001C073A">
      <w:pPr>
        <w:pStyle w:val="odrky"/>
      </w:pPr>
      <w:proofErr w:type="spellStart"/>
      <w:r>
        <w:t>Degassing</w:t>
      </w:r>
      <w:proofErr w:type="spellEnd"/>
      <w:r>
        <w:t xml:space="preserve"> unit </w:t>
      </w:r>
      <w:proofErr w:type="spellStart"/>
      <w:r>
        <w:t>control</w:t>
      </w:r>
      <w:proofErr w:type="spellEnd"/>
      <w:r>
        <w:t xml:space="preserve"> (</w:t>
      </w:r>
      <w:r w:rsidR="00112D09">
        <w:t xml:space="preserve">argon, </w:t>
      </w:r>
      <w:proofErr w:type="spellStart"/>
      <w:r w:rsidR="00112D09">
        <w:t>stirring</w:t>
      </w:r>
      <w:proofErr w:type="spellEnd"/>
      <w:r w:rsidR="00112D09">
        <w:t xml:space="preserve">/rotor speed, </w:t>
      </w:r>
      <w:proofErr w:type="spellStart"/>
      <w:r>
        <w:t>temperature</w:t>
      </w:r>
      <w:proofErr w:type="spellEnd"/>
      <w:r>
        <w:t xml:space="preserve"> </w:t>
      </w:r>
      <w:proofErr w:type="spellStart"/>
      <w:r>
        <w:t>etc</w:t>
      </w:r>
      <w:proofErr w:type="spellEnd"/>
      <w:r>
        <w:t>.)</w:t>
      </w:r>
    </w:p>
    <w:p w14:paraId="3CD344CF" w14:textId="04576C23" w:rsidR="002D241F" w:rsidRDefault="002D241F" w:rsidP="001C073A">
      <w:pPr>
        <w:pStyle w:val="odrky"/>
      </w:pPr>
      <w:proofErr w:type="spellStart"/>
      <w:r>
        <w:t>Filter</w:t>
      </w:r>
      <w:proofErr w:type="spellEnd"/>
      <w:r>
        <w:t xml:space="preserve"> unit </w:t>
      </w:r>
      <w:proofErr w:type="spellStart"/>
      <w:r>
        <w:t>control</w:t>
      </w:r>
      <w:proofErr w:type="spellEnd"/>
      <w:r>
        <w:t xml:space="preserve"> (</w:t>
      </w:r>
      <w:proofErr w:type="spellStart"/>
      <w:r w:rsidR="00112D09">
        <w:t>filter</w:t>
      </w:r>
      <w:proofErr w:type="spellEnd"/>
      <w:r w:rsidR="00112D09">
        <w:t xml:space="preserve"> </w:t>
      </w:r>
      <w:proofErr w:type="spellStart"/>
      <w:r w:rsidR="00112D09">
        <w:t>clogging</w:t>
      </w:r>
      <w:proofErr w:type="spellEnd"/>
      <w:r w:rsidR="00112D09">
        <w:t xml:space="preserve"> status, </w:t>
      </w:r>
      <w:proofErr w:type="spellStart"/>
      <w:r>
        <w:t>temperature</w:t>
      </w:r>
      <w:proofErr w:type="spellEnd"/>
      <w:r>
        <w:t xml:space="preserve"> </w:t>
      </w:r>
      <w:proofErr w:type="spellStart"/>
      <w:r>
        <w:t>etc</w:t>
      </w:r>
      <w:proofErr w:type="spellEnd"/>
      <w:r>
        <w:t>.)</w:t>
      </w:r>
    </w:p>
    <w:p w14:paraId="07D76AFC" w14:textId="7B25A735" w:rsidR="002D241F" w:rsidRDefault="002D241F" w:rsidP="001C073A">
      <w:pPr>
        <w:pStyle w:val="odrky"/>
      </w:pPr>
      <w:r>
        <w:t xml:space="preserve">Dam(s) </w:t>
      </w:r>
      <w:proofErr w:type="spellStart"/>
      <w:r>
        <w:t>control</w:t>
      </w:r>
      <w:proofErr w:type="spellEnd"/>
      <w:r>
        <w:t xml:space="preserve"> up to </w:t>
      </w:r>
      <w:proofErr w:type="spellStart"/>
      <w:r>
        <w:t>head</w:t>
      </w:r>
      <w:proofErr w:type="spellEnd"/>
      <w:r>
        <w:t xml:space="preserve"> box</w:t>
      </w:r>
    </w:p>
    <w:p w14:paraId="1D4CC3E2" w14:textId="2BBD85DC" w:rsidR="002D241F" w:rsidRDefault="002D241F" w:rsidP="001C073A">
      <w:pPr>
        <w:pStyle w:val="odrky"/>
      </w:pPr>
      <w:proofErr w:type="spellStart"/>
      <w:r>
        <w:t>Automatic</w:t>
      </w:r>
      <w:proofErr w:type="spellEnd"/>
      <w:r>
        <w:t xml:space="preserve"> start </w:t>
      </w:r>
      <w:proofErr w:type="spellStart"/>
      <w:r>
        <w:t>of</w:t>
      </w:r>
      <w:proofErr w:type="spellEnd"/>
      <w:r>
        <w:t xml:space="preserve"> </w:t>
      </w:r>
      <w:proofErr w:type="spellStart"/>
      <w:r>
        <w:t>cast</w:t>
      </w:r>
      <w:proofErr w:type="spellEnd"/>
      <w:r>
        <w:t xml:space="preserve"> = </w:t>
      </w:r>
      <w:proofErr w:type="spellStart"/>
      <w:r>
        <w:t>whole</w:t>
      </w:r>
      <w:proofErr w:type="spellEnd"/>
      <w:r>
        <w:t xml:space="preserve"> </w:t>
      </w:r>
      <w:proofErr w:type="spellStart"/>
      <w:r>
        <w:t>automatic</w:t>
      </w:r>
      <w:proofErr w:type="spellEnd"/>
      <w:r>
        <w:t xml:space="preserve"> </w:t>
      </w:r>
      <w:proofErr w:type="spellStart"/>
      <w:r>
        <w:t>procedure</w:t>
      </w:r>
      <w:proofErr w:type="spellEnd"/>
      <w:r>
        <w:t xml:space="preserve"> (</w:t>
      </w:r>
      <w:proofErr w:type="spellStart"/>
      <w:r>
        <w:t>without</w:t>
      </w:r>
      <w:proofErr w:type="spellEnd"/>
      <w:r>
        <w:t xml:space="preserve"> </w:t>
      </w:r>
      <w:proofErr w:type="spellStart"/>
      <w:r>
        <w:t>required</w:t>
      </w:r>
      <w:proofErr w:type="spellEnd"/>
      <w:r>
        <w:t xml:space="preserve"> </w:t>
      </w:r>
      <w:proofErr w:type="spellStart"/>
      <w:r>
        <w:t>access</w:t>
      </w:r>
      <w:proofErr w:type="spellEnd"/>
      <w:r>
        <w:t xml:space="preserve"> </w:t>
      </w:r>
      <w:proofErr w:type="spellStart"/>
      <w:r>
        <w:t>of</w:t>
      </w:r>
      <w:proofErr w:type="spellEnd"/>
      <w:r>
        <w:t xml:space="preserve"> </w:t>
      </w:r>
      <w:proofErr w:type="spellStart"/>
      <w:r>
        <w:t>operators</w:t>
      </w:r>
      <w:proofErr w:type="spellEnd"/>
      <w:r>
        <w:t xml:space="preserve"> – </w:t>
      </w:r>
      <w:proofErr w:type="spellStart"/>
      <w:r>
        <w:t>operators</w:t>
      </w:r>
      <w:proofErr w:type="spellEnd"/>
      <w:r>
        <w:t xml:space="preserve"> </w:t>
      </w:r>
      <w:proofErr w:type="spellStart"/>
      <w:r>
        <w:t>should</w:t>
      </w:r>
      <w:proofErr w:type="spellEnd"/>
      <w:r>
        <w:t xml:space="preserve"> </w:t>
      </w:r>
      <w:proofErr w:type="spellStart"/>
      <w:r>
        <w:t>only</w:t>
      </w:r>
      <w:proofErr w:type="spellEnd"/>
      <w:r>
        <w:t xml:space="preserve"> monitor and </w:t>
      </w:r>
      <w:proofErr w:type="spellStart"/>
      <w:r>
        <w:t>access</w:t>
      </w:r>
      <w:proofErr w:type="spellEnd"/>
      <w:r>
        <w:t xml:space="preserve"> </w:t>
      </w:r>
      <w:proofErr w:type="spellStart"/>
      <w:r>
        <w:t>if</w:t>
      </w:r>
      <w:proofErr w:type="spellEnd"/>
      <w:r>
        <w:t xml:space="preserve"> </w:t>
      </w:r>
      <w:proofErr w:type="spellStart"/>
      <w:r>
        <w:t>required</w:t>
      </w:r>
      <w:proofErr w:type="spellEnd"/>
      <w:r>
        <w:t xml:space="preserve">) </w:t>
      </w:r>
      <w:proofErr w:type="spellStart"/>
      <w:r>
        <w:t>from</w:t>
      </w:r>
      <w:proofErr w:type="spellEnd"/>
      <w:r>
        <w:t xml:space="preserve"> start </w:t>
      </w:r>
      <w:proofErr w:type="spellStart"/>
      <w:r>
        <w:t>of</w:t>
      </w:r>
      <w:proofErr w:type="spellEnd"/>
      <w:r>
        <w:t xml:space="preserve"> </w:t>
      </w:r>
      <w:proofErr w:type="spellStart"/>
      <w:r>
        <w:t>filling</w:t>
      </w:r>
      <w:proofErr w:type="spellEnd"/>
      <w:r>
        <w:t xml:space="preserve"> </w:t>
      </w:r>
      <w:proofErr w:type="spellStart"/>
      <w:r>
        <w:t>launders</w:t>
      </w:r>
      <w:proofErr w:type="spellEnd"/>
      <w:r>
        <w:t xml:space="preserve"> (start </w:t>
      </w:r>
      <w:proofErr w:type="spellStart"/>
      <w:r>
        <w:t>tilting</w:t>
      </w:r>
      <w:proofErr w:type="spellEnd"/>
      <w:r>
        <w:t xml:space="preserve"> </w:t>
      </w:r>
      <w:proofErr w:type="spellStart"/>
      <w:r>
        <w:t>of</w:t>
      </w:r>
      <w:proofErr w:type="spellEnd"/>
      <w:r>
        <w:t xml:space="preserve"> holding </w:t>
      </w:r>
      <w:proofErr w:type="spellStart"/>
      <w:r>
        <w:t>furnace</w:t>
      </w:r>
      <w:proofErr w:type="spellEnd"/>
      <w:r>
        <w:t xml:space="preserve">) up to start </w:t>
      </w:r>
      <w:proofErr w:type="spellStart"/>
      <w:r>
        <w:t>of</w:t>
      </w:r>
      <w:proofErr w:type="spellEnd"/>
      <w:r>
        <w:t xml:space="preserve"> casting </w:t>
      </w:r>
      <w:proofErr w:type="spellStart"/>
      <w:r>
        <w:t>at</w:t>
      </w:r>
      <w:proofErr w:type="spellEnd"/>
      <w:r>
        <w:t xml:space="preserve"> </w:t>
      </w:r>
      <w:proofErr w:type="spellStart"/>
      <w:r>
        <w:t>twin</w:t>
      </w:r>
      <w:proofErr w:type="spellEnd"/>
      <w:r>
        <w:t xml:space="preserve"> </w:t>
      </w:r>
      <w:proofErr w:type="spellStart"/>
      <w:r>
        <w:t>roll</w:t>
      </w:r>
      <w:proofErr w:type="spellEnd"/>
      <w:r>
        <w:t xml:space="preserve"> </w:t>
      </w:r>
      <w:proofErr w:type="spellStart"/>
      <w:r>
        <w:t>stand</w:t>
      </w:r>
      <w:proofErr w:type="spellEnd"/>
      <w:r w:rsidR="00D31E06">
        <w:t xml:space="preserve"> </w:t>
      </w:r>
      <w:proofErr w:type="spellStart"/>
      <w:r w:rsidR="00D31E06">
        <w:t>with</w:t>
      </w:r>
      <w:proofErr w:type="spellEnd"/>
      <w:r w:rsidR="00D31E06">
        <w:t xml:space="preserve"> ramp up </w:t>
      </w:r>
      <w:proofErr w:type="spellStart"/>
      <w:r w:rsidR="00D31E06">
        <w:t>of</w:t>
      </w:r>
      <w:proofErr w:type="spellEnd"/>
      <w:r w:rsidR="00D31E06">
        <w:t xml:space="preserve"> speed</w:t>
      </w:r>
      <w:r>
        <w:t>.</w:t>
      </w:r>
    </w:p>
    <w:p w14:paraId="229157B7" w14:textId="19717377" w:rsidR="00112D09" w:rsidRDefault="00112D09" w:rsidP="001E4C19">
      <w:pPr>
        <w:pStyle w:val="odrky"/>
        <w:jc w:val="left"/>
      </w:pPr>
      <w:proofErr w:type="spellStart"/>
      <w:r>
        <w:t>Mold</w:t>
      </w:r>
      <w:proofErr w:type="spellEnd"/>
      <w:r>
        <w:t xml:space="preserve"> level </w:t>
      </w:r>
      <w:proofErr w:type="spellStart"/>
      <w:r>
        <w:t>control</w:t>
      </w:r>
      <w:proofErr w:type="spellEnd"/>
      <w:r w:rsidR="001E4C19">
        <w:t xml:space="preserve"> (PID </w:t>
      </w:r>
      <w:proofErr w:type="spellStart"/>
      <w:r w:rsidR="001E4C19">
        <w:t>loop</w:t>
      </w:r>
      <w:proofErr w:type="spellEnd"/>
      <w:r w:rsidR="001E4C19">
        <w:t>)</w:t>
      </w:r>
      <w:r>
        <w:t xml:space="preserve"> in </w:t>
      </w:r>
      <w:proofErr w:type="spellStart"/>
      <w:r>
        <w:t>the</w:t>
      </w:r>
      <w:proofErr w:type="spellEnd"/>
      <w:r>
        <w:t xml:space="preserve"> </w:t>
      </w:r>
      <w:proofErr w:type="spellStart"/>
      <w:r>
        <w:t>head</w:t>
      </w:r>
      <w:proofErr w:type="spellEnd"/>
      <w:r>
        <w:t xml:space="preserve"> box</w:t>
      </w:r>
      <w:r w:rsidR="001E4C19">
        <w:t>:</w:t>
      </w:r>
      <w:r w:rsidR="001E4C19">
        <w:br/>
      </w:r>
      <w:r w:rsidR="001E4C19">
        <w:br/>
      </w:r>
      <w:r w:rsidR="001E4C19" w:rsidRPr="001E4C19">
        <w:rPr>
          <w:noProof/>
        </w:rPr>
        <w:drawing>
          <wp:inline distT="0" distB="0" distL="0" distR="0" wp14:anchorId="6ACAA397" wp14:editId="4D1BDA07">
            <wp:extent cx="4473328" cy="2766300"/>
            <wp:effectExtent l="0" t="0" r="3810" b="0"/>
            <wp:docPr id="1483991889" name="Obrázek 1" descr="Obsah obrázku text, snímek obrazovky, diagram, Plá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991889" name="Obrázek 1" descr="Obsah obrázku text, snímek obrazovky, diagram, Plán&#10;&#10;Popis byl vytvořen automaticky"/>
                    <pic:cNvPicPr/>
                  </pic:nvPicPr>
                  <pic:blipFill>
                    <a:blip r:embed="rId27"/>
                    <a:stretch>
                      <a:fillRect/>
                    </a:stretch>
                  </pic:blipFill>
                  <pic:spPr>
                    <a:xfrm>
                      <a:off x="0" y="0"/>
                      <a:ext cx="4473328" cy="2766300"/>
                    </a:xfrm>
                    <a:prstGeom prst="rect">
                      <a:avLst/>
                    </a:prstGeom>
                  </pic:spPr>
                </pic:pic>
              </a:graphicData>
            </a:graphic>
          </wp:inline>
        </w:drawing>
      </w:r>
      <w:r w:rsidR="001E4C19">
        <w:br/>
      </w:r>
      <w:r w:rsidR="00D31E06">
        <w:t>B</w:t>
      </w:r>
      <w:r w:rsidR="001E4C19">
        <w:t xml:space="preserve">y </w:t>
      </w:r>
      <w:proofErr w:type="spellStart"/>
      <w:r w:rsidR="001E4C19">
        <w:t>using</w:t>
      </w:r>
      <w:proofErr w:type="spellEnd"/>
      <w:r w:rsidR="001E4C19">
        <w:t xml:space="preserve"> metal level </w:t>
      </w:r>
      <w:proofErr w:type="spellStart"/>
      <w:r w:rsidR="001E4C19">
        <w:t>measurement</w:t>
      </w:r>
      <w:proofErr w:type="spellEnd"/>
      <w:r w:rsidR="001E4C19">
        <w:t xml:space="preserve"> in </w:t>
      </w:r>
      <w:proofErr w:type="spellStart"/>
      <w:r w:rsidR="001E4C19">
        <w:t>the</w:t>
      </w:r>
      <w:proofErr w:type="spellEnd"/>
      <w:r w:rsidR="001E4C19">
        <w:t xml:space="preserve"> </w:t>
      </w:r>
      <w:proofErr w:type="spellStart"/>
      <w:r w:rsidR="001E4C19">
        <w:t>head</w:t>
      </w:r>
      <w:proofErr w:type="spellEnd"/>
      <w:r w:rsidR="001E4C19">
        <w:t xml:space="preserve"> box controlling a </w:t>
      </w:r>
      <w:proofErr w:type="spellStart"/>
      <w:r w:rsidR="001E4C19">
        <w:t>electric</w:t>
      </w:r>
      <w:proofErr w:type="spellEnd"/>
      <w:r w:rsidR="001E4C19">
        <w:t xml:space="preserve"> </w:t>
      </w:r>
      <w:proofErr w:type="spellStart"/>
      <w:r w:rsidR="001E4C19">
        <w:t>linear</w:t>
      </w:r>
      <w:proofErr w:type="spellEnd"/>
      <w:r w:rsidR="001E4C19">
        <w:t xml:space="preserve"> </w:t>
      </w:r>
      <w:proofErr w:type="spellStart"/>
      <w:r w:rsidR="001E4C19">
        <w:t>actuator</w:t>
      </w:r>
      <w:proofErr w:type="spellEnd"/>
      <w:r>
        <w:t>.</w:t>
      </w:r>
      <w:r w:rsidR="001E4C19">
        <w:t xml:space="preserve"> </w:t>
      </w:r>
      <w:proofErr w:type="spellStart"/>
      <w:r w:rsidR="001E4C19" w:rsidRPr="009D16CB">
        <w:t>Accuracity</w:t>
      </w:r>
      <w:proofErr w:type="spellEnd"/>
      <w:r w:rsidR="001E4C19" w:rsidRPr="009D16CB">
        <w:t xml:space="preserve"> </w:t>
      </w:r>
      <w:proofErr w:type="spellStart"/>
      <w:r w:rsidR="001E4C19" w:rsidRPr="009D16CB">
        <w:t>of</w:t>
      </w:r>
      <w:proofErr w:type="spellEnd"/>
      <w:r w:rsidR="001E4C19" w:rsidRPr="009D16CB">
        <w:t xml:space="preserve"> </w:t>
      </w:r>
      <w:proofErr w:type="spellStart"/>
      <w:r w:rsidR="001E4C19" w:rsidRPr="009D16CB">
        <w:t>the</w:t>
      </w:r>
      <w:proofErr w:type="spellEnd"/>
      <w:r w:rsidR="001E4C19" w:rsidRPr="009D16CB">
        <w:t xml:space="preserve"> </w:t>
      </w:r>
      <w:proofErr w:type="spellStart"/>
      <w:r w:rsidR="001E4C19" w:rsidRPr="009D16CB">
        <w:t>mold</w:t>
      </w:r>
      <w:proofErr w:type="spellEnd"/>
      <w:r w:rsidR="001E4C19" w:rsidRPr="009D16CB">
        <w:t xml:space="preserve"> level </w:t>
      </w:r>
      <w:proofErr w:type="spellStart"/>
      <w:r w:rsidR="001E4C19" w:rsidRPr="009D16CB">
        <w:t>control</w:t>
      </w:r>
      <w:proofErr w:type="spellEnd"/>
      <w:r w:rsidR="001E4C19" w:rsidRPr="009D16CB">
        <w:t xml:space="preserve"> </w:t>
      </w:r>
      <w:proofErr w:type="spellStart"/>
      <w:r w:rsidR="001E4C19" w:rsidRPr="009D16CB">
        <w:t>must</w:t>
      </w:r>
      <w:proofErr w:type="spellEnd"/>
      <w:r w:rsidR="001E4C19" w:rsidRPr="009D16CB">
        <w:t xml:space="preserve"> </w:t>
      </w:r>
      <w:proofErr w:type="spellStart"/>
      <w:r w:rsidR="001E4C19" w:rsidRPr="009D16CB">
        <w:t>be</w:t>
      </w:r>
      <w:proofErr w:type="spellEnd"/>
      <w:r w:rsidR="001E4C19" w:rsidRPr="009D16CB">
        <w:t xml:space="preserve"> </w:t>
      </w:r>
      <w:proofErr w:type="spellStart"/>
      <w:r w:rsidR="001E4C19" w:rsidRPr="009D16CB">
        <w:t>warranted</w:t>
      </w:r>
      <w:proofErr w:type="spellEnd"/>
      <w:r w:rsidR="001E4C19" w:rsidRPr="009D16CB">
        <w:t xml:space="preserve"> by </w:t>
      </w:r>
      <w:proofErr w:type="spellStart"/>
      <w:r w:rsidR="001E4C19" w:rsidRPr="009D16CB">
        <w:t>the</w:t>
      </w:r>
      <w:proofErr w:type="spellEnd"/>
      <w:r w:rsidR="001E4C19" w:rsidRPr="009D16CB">
        <w:t xml:space="preserve"> </w:t>
      </w:r>
      <w:proofErr w:type="spellStart"/>
      <w:r w:rsidR="001E4C19" w:rsidRPr="009D16CB">
        <w:t>Contractor</w:t>
      </w:r>
      <w:proofErr w:type="spellEnd"/>
      <w:r w:rsidR="001E4C19" w:rsidRPr="009D16CB">
        <w:t xml:space="preserve">. </w:t>
      </w:r>
      <w:proofErr w:type="spellStart"/>
      <w:r w:rsidR="001E4C19" w:rsidRPr="009D16CB">
        <w:t>Acceptable</w:t>
      </w:r>
      <w:proofErr w:type="spellEnd"/>
      <w:r w:rsidR="001E4C19" w:rsidRPr="009D16CB">
        <w:t xml:space="preserve"> level </w:t>
      </w:r>
      <w:proofErr w:type="spellStart"/>
      <w:r w:rsidR="001E4C19" w:rsidRPr="009D16CB">
        <w:t>of</w:t>
      </w:r>
      <w:proofErr w:type="spellEnd"/>
      <w:r w:rsidR="001E4C19" w:rsidRPr="009D16CB">
        <w:t xml:space="preserve"> </w:t>
      </w:r>
      <w:proofErr w:type="spellStart"/>
      <w:r w:rsidR="001E4C19" w:rsidRPr="009D16CB">
        <w:t>deviation</w:t>
      </w:r>
      <w:proofErr w:type="spellEnd"/>
      <w:r w:rsidR="001E4C19" w:rsidRPr="009D16CB">
        <w:t xml:space="preserve"> </w:t>
      </w:r>
      <w:proofErr w:type="spellStart"/>
      <w:r w:rsidR="001E4C19" w:rsidRPr="009D16CB">
        <w:t>is</w:t>
      </w:r>
      <w:proofErr w:type="spellEnd"/>
      <w:r w:rsidR="001E4C19" w:rsidRPr="009D16CB">
        <w:t xml:space="preserve"> +/- 0.</w:t>
      </w:r>
      <w:r w:rsidR="00161216" w:rsidRPr="009D16CB">
        <w:t>2</w:t>
      </w:r>
      <w:r w:rsidR="001E4C19" w:rsidRPr="009D16CB">
        <w:t xml:space="preserve"> mm </w:t>
      </w:r>
      <w:proofErr w:type="spellStart"/>
      <w:r w:rsidR="001E4C19" w:rsidRPr="009D16CB">
        <w:t>over</w:t>
      </w:r>
      <w:proofErr w:type="spellEnd"/>
      <w:r w:rsidR="001E4C19" w:rsidRPr="009D16CB">
        <w:t xml:space="preserve"> a </w:t>
      </w:r>
      <w:proofErr w:type="spellStart"/>
      <w:r w:rsidR="001E4C19" w:rsidRPr="009D16CB">
        <w:t>time</w:t>
      </w:r>
      <w:proofErr w:type="spellEnd"/>
      <w:r w:rsidR="001E4C19" w:rsidRPr="009D16CB">
        <w:t xml:space="preserve"> </w:t>
      </w:r>
      <w:proofErr w:type="spellStart"/>
      <w:r w:rsidR="001E4C19" w:rsidRPr="009D16CB">
        <w:t>of</w:t>
      </w:r>
      <w:proofErr w:type="spellEnd"/>
      <w:r w:rsidR="001E4C19" w:rsidRPr="009D16CB">
        <w:t xml:space="preserve"> 1</w:t>
      </w:r>
      <w:r w:rsidR="00161216" w:rsidRPr="009D16CB">
        <w:t>0</w:t>
      </w:r>
      <w:r w:rsidR="001E4C19" w:rsidRPr="009D16CB">
        <w:t xml:space="preserve"> </w:t>
      </w:r>
      <w:proofErr w:type="spellStart"/>
      <w:r w:rsidR="001E4C19" w:rsidRPr="009D16CB">
        <w:t>minute</w:t>
      </w:r>
      <w:proofErr w:type="spellEnd"/>
      <w:r w:rsidR="001E4C19" w:rsidRPr="009D16CB">
        <w:t>.</w:t>
      </w:r>
    </w:p>
    <w:p w14:paraId="1BF47D2C" w14:textId="0D72C2A0" w:rsidR="00EB7C97" w:rsidRDefault="002D241F" w:rsidP="00151A4B">
      <w:pPr>
        <w:pStyle w:val="odrky"/>
        <w:jc w:val="left"/>
      </w:pPr>
      <w:proofErr w:type="spellStart"/>
      <w:r>
        <w:t>Twin</w:t>
      </w:r>
      <w:proofErr w:type="spellEnd"/>
      <w:r>
        <w:t xml:space="preserve"> </w:t>
      </w:r>
      <w:proofErr w:type="spellStart"/>
      <w:r>
        <w:t>roll</w:t>
      </w:r>
      <w:proofErr w:type="spellEnd"/>
      <w:r>
        <w:t xml:space="preserve"> </w:t>
      </w:r>
      <w:proofErr w:type="spellStart"/>
      <w:r>
        <w:t>stand</w:t>
      </w:r>
      <w:proofErr w:type="spellEnd"/>
      <w:r>
        <w:t xml:space="preserve"> </w:t>
      </w:r>
      <w:proofErr w:type="spellStart"/>
      <w:r>
        <w:t>control</w:t>
      </w:r>
      <w:proofErr w:type="spellEnd"/>
      <w:r>
        <w:t xml:space="preserve"> (gap </w:t>
      </w:r>
      <w:proofErr w:type="spellStart"/>
      <w:r>
        <w:t>or</w:t>
      </w:r>
      <w:proofErr w:type="spellEnd"/>
      <w:r>
        <w:t xml:space="preserve"> </w:t>
      </w:r>
      <w:proofErr w:type="spellStart"/>
      <w:r>
        <w:t>position</w:t>
      </w:r>
      <w:proofErr w:type="spellEnd"/>
      <w:r>
        <w:t xml:space="preserve"> </w:t>
      </w:r>
      <w:proofErr w:type="spellStart"/>
      <w:r>
        <w:t>control</w:t>
      </w:r>
      <w:proofErr w:type="spellEnd"/>
      <w:r w:rsidR="0009237D">
        <w:t>,</w:t>
      </w:r>
      <w:r w:rsidR="00112D09">
        <w:t xml:space="preserve"> casting speed </w:t>
      </w:r>
      <w:proofErr w:type="spellStart"/>
      <w:r w:rsidR="00112D09">
        <w:t>etc</w:t>
      </w:r>
      <w:proofErr w:type="spellEnd"/>
      <w:r w:rsidR="00112D09">
        <w:t>.)</w:t>
      </w:r>
      <w:r w:rsidR="00151A4B">
        <w:t xml:space="preserve"> and </w:t>
      </w:r>
      <w:proofErr w:type="spellStart"/>
      <w:r w:rsidR="00151A4B">
        <w:t>with</w:t>
      </w:r>
      <w:proofErr w:type="spellEnd"/>
      <w:r w:rsidR="00151A4B">
        <w:t xml:space="preserve"> </w:t>
      </w:r>
      <w:proofErr w:type="spellStart"/>
      <w:r w:rsidR="00151A4B">
        <w:t>following</w:t>
      </w:r>
      <w:proofErr w:type="spellEnd"/>
      <w:r w:rsidR="00151A4B">
        <w:t xml:space="preserve"> </w:t>
      </w:r>
      <w:proofErr w:type="spellStart"/>
      <w:r w:rsidR="00151A4B">
        <w:t>additional</w:t>
      </w:r>
      <w:proofErr w:type="spellEnd"/>
      <w:r w:rsidR="00151A4B">
        <w:t xml:space="preserve"> </w:t>
      </w:r>
      <w:proofErr w:type="spellStart"/>
      <w:r w:rsidR="00151A4B">
        <w:t>functions</w:t>
      </w:r>
      <w:proofErr w:type="spellEnd"/>
      <w:r w:rsidR="00151A4B">
        <w:t>:</w:t>
      </w:r>
    </w:p>
    <w:p w14:paraId="3AA8C573" w14:textId="2A52D1A2" w:rsidR="00AE758C" w:rsidRDefault="00AE758C" w:rsidP="00AE758C">
      <w:pPr>
        <w:pStyle w:val="odrky"/>
        <w:numPr>
          <w:ilvl w:val="0"/>
          <w:numId w:val="40"/>
        </w:numPr>
        <w:jc w:val="left"/>
      </w:pPr>
      <w:proofErr w:type="spellStart"/>
      <w:r>
        <w:t>Hydraulic</w:t>
      </w:r>
      <w:proofErr w:type="spellEnd"/>
      <w:r>
        <w:t xml:space="preserve"> gap </w:t>
      </w:r>
      <w:proofErr w:type="spellStart"/>
      <w:r>
        <w:t>control</w:t>
      </w:r>
      <w:proofErr w:type="spellEnd"/>
      <w:r>
        <w:t xml:space="preserve"> / </w:t>
      </w:r>
      <w:proofErr w:type="spellStart"/>
      <w:r>
        <w:t>position</w:t>
      </w:r>
      <w:proofErr w:type="spellEnd"/>
      <w:r>
        <w:t xml:space="preserve"> </w:t>
      </w:r>
      <w:proofErr w:type="spellStart"/>
      <w:r>
        <w:t>control</w:t>
      </w:r>
      <w:proofErr w:type="spellEnd"/>
      <w:r>
        <w:t>:</w:t>
      </w:r>
    </w:p>
    <w:p w14:paraId="1B404915" w14:textId="3DF440AD" w:rsidR="00AE758C" w:rsidRPr="00AE758C" w:rsidRDefault="00AE758C" w:rsidP="00B97D08">
      <w:pPr>
        <w:pStyle w:val="odrky"/>
        <w:numPr>
          <w:ilvl w:val="0"/>
          <w:numId w:val="54"/>
        </w:numPr>
        <w:spacing w:before="0" w:after="120"/>
        <w:ind w:left="1771"/>
        <w:jc w:val="left"/>
        <w:rPr>
          <w:lang w:val="en-US"/>
        </w:rPr>
      </w:pPr>
      <w:r>
        <w:rPr>
          <w:lang w:val="en-US"/>
        </w:rPr>
        <w:t xml:space="preserve">Hydraulic gap (pressure) control </w:t>
      </w:r>
      <w:r>
        <w:rPr>
          <w:rFonts w:cstheme="minorHAnsi"/>
          <w:iCs/>
          <w:lang w:val="en-US"/>
        </w:rPr>
        <w:t xml:space="preserve">shall </w:t>
      </w:r>
      <w:r w:rsidRPr="006D7990">
        <w:rPr>
          <w:rFonts w:cstheme="minorHAnsi"/>
          <w:iCs/>
          <w:lang w:val="en-US"/>
        </w:rPr>
        <w:t xml:space="preserve">control the hydraulic preload cylinders. In Pressure Control, the separating forces </w:t>
      </w:r>
      <w:r>
        <w:rPr>
          <w:rFonts w:cstheme="minorHAnsi"/>
          <w:iCs/>
          <w:lang w:val="en-US"/>
        </w:rPr>
        <w:t>shall be</w:t>
      </w:r>
      <w:r w:rsidRPr="006D7990">
        <w:rPr>
          <w:rFonts w:cstheme="minorHAnsi"/>
          <w:iCs/>
          <w:lang w:val="en-US"/>
        </w:rPr>
        <w:t xml:space="preserve"> balanced, and the pressure </w:t>
      </w:r>
      <w:r>
        <w:rPr>
          <w:rFonts w:cstheme="minorHAnsi"/>
          <w:iCs/>
          <w:lang w:val="en-US"/>
        </w:rPr>
        <w:t>shall be</w:t>
      </w:r>
      <w:r w:rsidRPr="006D7990">
        <w:rPr>
          <w:rFonts w:cstheme="minorHAnsi"/>
          <w:iCs/>
          <w:lang w:val="en-US"/>
        </w:rPr>
        <w:t xml:space="preserve"> maintained at the desired value by closed loop control, using pressure transducers as the feedback signal to the proportional valves controlling the preload cylinder pressure</w:t>
      </w:r>
      <w:r>
        <w:rPr>
          <w:rFonts w:cstheme="minorHAnsi"/>
          <w:iCs/>
          <w:lang w:val="en-US"/>
        </w:rPr>
        <w:t>.</w:t>
      </w:r>
    </w:p>
    <w:p w14:paraId="0C9A0F97" w14:textId="77777777" w:rsidR="00AE758C" w:rsidRPr="00AE758C" w:rsidRDefault="00AE758C" w:rsidP="00B97D08">
      <w:pPr>
        <w:pStyle w:val="odrky"/>
        <w:numPr>
          <w:ilvl w:val="0"/>
          <w:numId w:val="54"/>
        </w:numPr>
        <w:spacing w:before="0" w:after="120"/>
        <w:ind w:left="1771"/>
        <w:jc w:val="left"/>
        <w:rPr>
          <w:lang w:val="en-US"/>
        </w:rPr>
      </w:pPr>
      <w:r>
        <w:rPr>
          <w:lang w:val="en-US"/>
        </w:rPr>
        <w:t xml:space="preserve">Hydraulic gap (position) </w:t>
      </w:r>
      <w:proofErr w:type="gramStart"/>
      <w:r>
        <w:rPr>
          <w:lang w:val="en-US"/>
        </w:rPr>
        <w:t>control</w:t>
      </w:r>
      <w:proofErr w:type="gramEnd"/>
      <w:r>
        <w:rPr>
          <w:lang w:val="en-US"/>
        </w:rPr>
        <w:t xml:space="preserve"> </w:t>
      </w:r>
      <w:r w:rsidRPr="006D7990">
        <w:rPr>
          <w:rFonts w:cstheme="minorHAnsi"/>
          <w:iCs/>
          <w:lang w:val="en-US"/>
        </w:rPr>
        <w:t xml:space="preserve">the cylinder position </w:t>
      </w:r>
      <w:r>
        <w:rPr>
          <w:rFonts w:cstheme="minorHAnsi"/>
          <w:iCs/>
          <w:lang w:val="en-US"/>
        </w:rPr>
        <w:t>shall be</w:t>
      </w:r>
      <w:r w:rsidRPr="006D7990">
        <w:rPr>
          <w:rFonts w:cstheme="minorHAnsi"/>
          <w:iCs/>
          <w:lang w:val="en-US"/>
        </w:rPr>
        <w:t xml:space="preserve"> controlled using the feedback signal from a linear position transducer centrally located in each cylinder.</w:t>
      </w:r>
    </w:p>
    <w:p w14:paraId="02DEDBC4" w14:textId="0D54C4A3" w:rsidR="00AE758C" w:rsidRPr="00AE758C" w:rsidRDefault="00AE758C" w:rsidP="00B97D08">
      <w:pPr>
        <w:pStyle w:val="odrky"/>
        <w:numPr>
          <w:ilvl w:val="0"/>
          <w:numId w:val="54"/>
        </w:numPr>
        <w:spacing w:before="0" w:after="120"/>
        <w:ind w:left="1771"/>
        <w:jc w:val="left"/>
        <w:rPr>
          <w:lang w:val="en-US"/>
        </w:rPr>
      </w:pPr>
      <w:r w:rsidRPr="006D7990">
        <w:rPr>
          <w:rFonts w:cstheme="minorHAnsi"/>
          <w:iCs/>
          <w:lang w:val="en-US"/>
        </w:rPr>
        <w:t xml:space="preserve">In both Pressure Control and Gap Control modes, the required demand set-point </w:t>
      </w:r>
      <w:r>
        <w:rPr>
          <w:rFonts w:cstheme="minorHAnsi"/>
          <w:iCs/>
          <w:lang w:val="en-US"/>
        </w:rPr>
        <w:t>shall have the capacity to</w:t>
      </w:r>
      <w:r w:rsidRPr="006D7990">
        <w:rPr>
          <w:rFonts w:cstheme="minorHAnsi"/>
          <w:iCs/>
          <w:lang w:val="en-US"/>
        </w:rPr>
        <w:t xml:space="preserve"> be set manually by means of Increase / Decrease switches or automatically by means of inputting a desired value into the HMI</w:t>
      </w:r>
      <w:r>
        <w:rPr>
          <w:rFonts w:cstheme="minorHAnsi"/>
          <w:iCs/>
          <w:lang w:val="en-US"/>
        </w:rPr>
        <w:t>.</w:t>
      </w:r>
    </w:p>
    <w:p w14:paraId="4412EB8C" w14:textId="077F90A6" w:rsidR="00AE758C" w:rsidRPr="00EB7C97" w:rsidRDefault="00AE758C" w:rsidP="00B97D08">
      <w:pPr>
        <w:pStyle w:val="odrky"/>
        <w:numPr>
          <w:ilvl w:val="0"/>
          <w:numId w:val="54"/>
        </w:numPr>
        <w:spacing w:before="0" w:after="120"/>
        <w:ind w:left="1771"/>
        <w:jc w:val="left"/>
        <w:rPr>
          <w:lang w:val="en-US"/>
        </w:rPr>
      </w:pPr>
      <w:r>
        <w:rPr>
          <w:rFonts w:cstheme="minorHAnsi"/>
          <w:iCs/>
          <w:lang w:val="en-US"/>
        </w:rPr>
        <w:lastRenderedPageBreak/>
        <w:t xml:space="preserve">The system shall be designed to make corrections based on feedback from the X-Ray thickness measurement. Corrections </w:t>
      </w:r>
      <w:proofErr w:type="gramStart"/>
      <w:r>
        <w:rPr>
          <w:rFonts w:cstheme="minorHAnsi"/>
          <w:iCs/>
          <w:lang w:val="en-US"/>
        </w:rPr>
        <w:t>have to</w:t>
      </w:r>
      <w:proofErr w:type="gramEnd"/>
      <w:r>
        <w:rPr>
          <w:rFonts w:cstheme="minorHAnsi"/>
          <w:iCs/>
          <w:lang w:val="en-US"/>
        </w:rPr>
        <w:t xml:space="preserve"> be released by the operator and tracked on the HMI (time and value of correction).</w:t>
      </w:r>
    </w:p>
    <w:p w14:paraId="03C26ADC" w14:textId="3FE00C20" w:rsidR="00EB7C97" w:rsidRDefault="00151A4B" w:rsidP="00EB7C97">
      <w:pPr>
        <w:pStyle w:val="odrky"/>
        <w:numPr>
          <w:ilvl w:val="0"/>
          <w:numId w:val="40"/>
        </w:numPr>
        <w:jc w:val="left"/>
      </w:pPr>
      <w:r>
        <w:t xml:space="preserve">Speed / </w:t>
      </w:r>
      <w:proofErr w:type="spellStart"/>
      <w:r>
        <w:t>Current</w:t>
      </w:r>
      <w:proofErr w:type="spellEnd"/>
      <w:r>
        <w:t xml:space="preserve"> (</w:t>
      </w:r>
      <w:proofErr w:type="spellStart"/>
      <w:r>
        <w:t>Torque</w:t>
      </w:r>
      <w:proofErr w:type="spellEnd"/>
      <w:r>
        <w:t xml:space="preserve">) ratio </w:t>
      </w:r>
      <w:proofErr w:type="spellStart"/>
      <w:r>
        <w:t>control</w:t>
      </w:r>
      <w:proofErr w:type="spellEnd"/>
      <w:r>
        <w:t>:</w:t>
      </w:r>
    </w:p>
    <w:p w14:paraId="7F917D43" w14:textId="7725A60F" w:rsidR="00EB7C97" w:rsidRPr="00EB7C97" w:rsidRDefault="00151A4B" w:rsidP="00B97D08">
      <w:pPr>
        <w:pStyle w:val="odrky"/>
        <w:numPr>
          <w:ilvl w:val="0"/>
          <w:numId w:val="54"/>
        </w:numPr>
        <w:spacing w:before="0" w:after="120"/>
        <w:ind w:left="1771"/>
        <w:jc w:val="left"/>
        <w:rPr>
          <w:lang w:val="en-US"/>
        </w:rPr>
      </w:pPr>
      <w:r w:rsidRPr="00EB7C97">
        <w:rPr>
          <w:lang w:val="en-US"/>
        </w:rPr>
        <w:t xml:space="preserve">Speed Mode: the master speed reference shall be derived from speed increase / decrease pushbuttons and shall be applied to the top (upper) caster roll drive. The bottom (lower) </w:t>
      </w:r>
      <w:r w:rsidR="00EB7C97" w:rsidRPr="00EB7C97">
        <w:rPr>
          <w:lang w:val="en-US"/>
        </w:rPr>
        <w:t>caster roll speed reference shall be adjustable relative to the top master speed reference with an offset of +/- 10 %.</w:t>
      </w:r>
    </w:p>
    <w:p w14:paraId="172CFDAF" w14:textId="2CFE7981" w:rsidR="00EB7C97" w:rsidRPr="00EB7C97" w:rsidRDefault="00EB7C97" w:rsidP="00B97D08">
      <w:pPr>
        <w:pStyle w:val="odrky"/>
        <w:numPr>
          <w:ilvl w:val="0"/>
          <w:numId w:val="54"/>
        </w:numPr>
        <w:spacing w:before="0" w:after="120"/>
        <w:ind w:left="1771"/>
        <w:jc w:val="left"/>
        <w:rPr>
          <w:lang w:val="en-US"/>
        </w:rPr>
      </w:pPr>
      <w:r w:rsidRPr="00EB7C97">
        <w:rPr>
          <w:lang w:val="en-US"/>
        </w:rPr>
        <w:t>Minimum Mode: When the caster shall be requested to start, both main drives shall rotate at a minimum peripheral speed of around 300 mm/min (adjustable within the system). The relative offset shall, under these conditions, be reset to zero.</w:t>
      </w:r>
    </w:p>
    <w:p w14:paraId="000059CD" w14:textId="6CE04999" w:rsidR="00EB7C97" w:rsidRPr="00EB7C97" w:rsidRDefault="00EB7C97" w:rsidP="00B97D08">
      <w:pPr>
        <w:pStyle w:val="odrky"/>
        <w:numPr>
          <w:ilvl w:val="0"/>
          <w:numId w:val="54"/>
        </w:numPr>
        <w:spacing w:before="0" w:after="120"/>
        <w:ind w:left="1771"/>
        <w:jc w:val="left"/>
        <w:rPr>
          <w:lang w:val="en-US"/>
        </w:rPr>
      </w:pPr>
      <w:r w:rsidRPr="00EB7C97">
        <w:rPr>
          <w:lang w:val="en-US"/>
        </w:rPr>
        <w:t>Load sharing: When in speed mode control, the torque shall be split between the caster rolls (the percentage can be selectable).</w:t>
      </w:r>
    </w:p>
    <w:p w14:paraId="4B0FF8CB" w14:textId="58C6F737" w:rsidR="00EB7C97" w:rsidRPr="00EB7C97" w:rsidRDefault="00EB7C97" w:rsidP="00EB7C97">
      <w:pPr>
        <w:pStyle w:val="odrky"/>
        <w:numPr>
          <w:ilvl w:val="0"/>
          <w:numId w:val="0"/>
        </w:numPr>
        <w:spacing w:before="0" w:after="120"/>
        <w:ind w:left="1411"/>
        <w:jc w:val="left"/>
        <w:rPr>
          <w:lang w:val="en-US"/>
        </w:rPr>
      </w:pPr>
      <w:r w:rsidRPr="00EB7C97">
        <w:rPr>
          <w:lang w:val="en-US"/>
        </w:rPr>
        <w:t>The operator shall be able to switch from speed mode to load mode without instability of the control.</w:t>
      </w:r>
    </w:p>
    <w:p w14:paraId="4E8CDAC9" w14:textId="292C6BCD" w:rsidR="00EB7C97" w:rsidRDefault="00EB7C97" w:rsidP="00EB7C97">
      <w:pPr>
        <w:pStyle w:val="odrky"/>
        <w:numPr>
          <w:ilvl w:val="0"/>
          <w:numId w:val="0"/>
        </w:numPr>
        <w:spacing w:before="0" w:after="120"/>
        <w:ind w:left="720" w:firstLine="691"/>
        <w:jc w:val="left"/>
      </w:pPr>
      <w:r w:rsidRPr="00EB7C97">
        <w:rPr>
          <w:lang w:val="en-US"/>
        </w:rPr>
        <w:t>During normal run, the caster shall be speed controlled.</w:t>
      </w:r>
    </w:p>
    <w:p w14:paraId="6A6DC2F6" w14:textId="3E3F6D58" w:rsidR="00EB7C97" w:rsidRPr="00EB7C97" w:rsidRDefault="00EB7C97" w:rsidP="00EB7C97">
      <w:pPr>
        <w:pStyle w:val="odrky"/>
        <w:numPr>
          <w:ilvl w:val="0"/>
          <w:numId w:val="40"/>
        </w:numPr>
        <w:jc w:val="left"/>
      </w:pPr>
      <w:proofErr w:type="spellStart"/>
      <w:r w:rsidRPr="00EB7C97">
        <w:t>Microstick</w:t>
      </w:r>
      <w:proofErr w:type="spellEnd"/>
      <w:r w:rsidRPr="00EB7C97">
        <w:t xml:space="preserve"> </w:t>
      </w:r>
      <w:proofErr w:type="spellStart"/>
      <w:r w:rsidRPr="00EB7C97">
        <w:t>Detection</w:t>
      </w:r>
      <w:proofErr w:type="spellEnd"/>
    </w:p>
    <w:p w14:paraId="0FDD552D" w14:textId="20357622" w:rsidR="00EB7C97" w:rsidRPr="00EB7C97" w:rsidRDefault="00EB7C97" w:rsidP="00B97D08">
      <w:pPr>
        <w:pStyle w:val="odrky"/>
        <w:numPr>
          <w:ilvl w:val="0"/>
          <w:numId w:val="54"/>
        </w:numPr>
        <w:spacing w:before="0" w:after="120"/>
        <w:ind w:left="1771"/>
        <w:jc w:val="left"/>
        <w:rPr>
          <w:lang w:val="en-US"/>
        </w:rPr>
      </w:pPr>
      <w:r w:rsidRPr="00EB7C97">
        <w:rPr>
          <w:lang w:val="en-US"/>
        </w:rPr>
        <w:t xml:space="preserve">Should metal intermittently stick to the rolls when speed mode has been selected, the differential main drive current shall become oscillatory. Under such conditions, the </w:t>
      </w:r>
      <w:proofErr w:type="spellStart"/>
      <w:r w:rsidRPr="00EB7C97">
        <w:rPr>
          <w:lang w:val="en-US"/>
        </w:rPr>
        <w:t>microstick</w:t>
      </w:r>
      <w:proofErr w:type="spellEnd"/>
      <w:r w:rsidRPr="00EB7C97">
        <w:rPr>
          <w:lang w:val="en-US"/>
        </w:rPr>
        <w:t xml:space="preserve">-detected lamp shall be illuminated, and an alarm shall briefly sound. When sticking control set to on, the system shall reduce speed by a predetermined </w:t>
      </w:r>
      <w:proofErr w:type="spellStart"/>
      <w:r w:rsidRPr="00EB7C97">
        <w:rPr>
          <w:lang w:val="en-US"/>
        </w:rPr>
        <w:t>microstick</w:t>
      </w:r>
      <w:proofErr w:type="spellEnd"/>
      <w:r w:rsidRPr="00EB7C97">
        <w:rPr>
          <w:lang w:val="en-US"/>
        </w:rPr>
        <w:t xml:space="preserve"> amount. Typically, the differential current shall be in the range 3 - 10 amperes and at a frequency of between 0.5 - 10 Hz. An indicating lamp on the operator's desk shall confirm that a speed decrease due to micro sticking has been taken into effect. No further corrections shall be made until the operator either depresses the auto slowdown button or makes a manual speed change.</w:t>
      </w:r>
    </w:p>
    <w:p w14:paraId="391951DA" w14:textId="77777777" w:rsidR="00EB7C97" w:rsidRPr="00EB7C97" w:rsidRDefault="00EB7C97" w:rsidP="00EB7C97">
      <w:pPr>
        <w:pStyle w:val="odrky"/>
        <w:numPr>
          <w:ilvl w:val="0"/>
          <w:numId w:val="40"/>
        </w:numPr>
        <w:jc w:val="left"/>
      </w:pPr>
      <w:r w:rsidRPr="00EB7C97">
        <w:t xml:space="preserve">Severe </w:t>
      </w:r>
      <w:proofErr w:type="spellStart"/>
      <w:r w:rsidRPr="00EB7C97">
        <w:t>Stick</w:t>
      </w:r>
      <w:proofErr w:type="spellEnd"/>
      <w:r w:rsidRPr="00EB7C97">
        <w:t xml:space="preserve"> </w:t>
      </w:r>
      <w:proofErr w:type="spellStart"/>
      <w:r w:rsidRPr="00EB7C97">
        <w:t>Detection</w:t>
      </w:r>
      <w:proofErr w:type="spellEnd"/>
    </w:p>
    <w:p w14:paraId="1B65DC02" w14:textId="77777777" w:rsidR="00EB7C97" w:rsidRPr="00EB7C97" w:rsidRDefault="00EB7C97" w:rsidP="00B97D08">
      <w:pPr>
        <w:pStyle w:val="odrky"/>
        <w:numPr>
          <w:ilvl w:val="0"/>
          <w:numId w:val="54"/>
        </w:numPr>
        <w:spacing w:before="0" w:after="120"/>
        <w:ind w:left="1771"/>
        <w:jc w:val="left"/>
      </w:pPr>
      <w:r w:rsidRPr="00EB7C97">
        <w:rPr>
          <w:lang w:val="en-US"/>
        </w:rPr>
        <w:t xml:space="preserve">Should metal stick to one of the caster rolls, this will cause the un-stuck roll drive motor to sustain an excess load condition, resulting in a sustained differential between the motor current. When this differential exceeds a preset limit (10-20 amperes), the system shall illuminate the severe sticking lamp and sound an alarm. When sticking control is set to on, speed shall be reduced by a predetermined severe stick amount. When auto-torque mode is selected, the system shall switch to the current </w:t>
      </w:r>
      <w:r w:rsidRPr="00EB7C97">
        <w:t>(</w:t>
      </w:r>
      <w:proofErr w:type="spellStart"/>
      <w:r w:rsidRPr="00EB7C97">
        <w:t>torque</w:t>
      </w:r>
      <w:proofErr w:type="spellEnd"/>
      <w:r w:rsidRPr="00EB7C97">
        <w:t>) mode.</w:t>
      </w:r>
    </w:p>
    <w:p w14:paraId="2DB5FAF7" w14:textId="77777777" w:rsidR="00EB7C97" w:rsidRPr="00EB7C97" w:rsidRDefault="00EB7C97" w:rsidP="00EB7C97">
      <w:pPr>
        <w:pStyle w:val="odrky"/>
        <w:numPr>
          <w:ilvl w:val="0"/>
          <w:numId w:val="40"/>
        </w:numPr>
        <w:jc w:val="left"/>
      </w:pPr>
      <w:proofErr w:type="spellStart"/>
      <w:r w:rsidRPr="00EB7C97">
        <w:t>Void</w:t>
      </w:r>
      <w:proofErr w:type="spellEnd"/>
      <w:r w:rsidRPr="00EB7C97">
        <w:t xml:space="preserve"> </w:t>
      </w:r>
      <w:proofErr w:type="spellStart"/>
      <w:r w:rsidRPr="00EB7C97">
        <w:t>Detection</w:t>
      </w:r>
      <w:proofErr w:type="spellEnd"/>
    </w:p>
    <w:p w14:paraId="39699F16" w14:textId="77777777" w:rsidR="00EB7C97" w:rsidRPr="00EB7C97" w:rsidRDefault="00EB7C97" w:rsidP="00B97D08">
      <w:pPr>
        <w:pStyle w:val="odrky"/>
        <w:numPr>
          <w:ilvl w:val="0"/>
          <w:numId w:val="54"/>
        </w:numPr>
        <w:spacing w:before="0" w:after="120"/>
        <w:ind w:left="1771"/>
        <w:jc w:val="left"/>
        <w:rPr>
          <w:lang w:val="en-US"/>
        </w:rPr>
      </w:pPr>
      <w:r w:rsidRPr="00EB7C97">
        <w:rPr>
          <w:lang w:val="en-US"/>
        </w:rPr>
        <w:t xml:space="preserve">Should voids appear in the cast strip, both main caster drive currents shall drop. This type of condition shall be automatically detected, and the void detected lamp shall be </w:t>
      </w:r>
      <w:proofErr w:type="gramStart"/>
      <w:r w:rsidRPr="00EB7C97">
        <w:rPr>
          <w:lang w:val="en-US"/>
        </w:rPr>
        <w:t>illuminated</w:t>
      </w:r>
      <w:proofErr w:type="gramEnd"/>
      <w:r w:rsidRPr="00EB7C97">
        <w:rPr>
          <w:lang w:val="en-US"/>
        </w:rPr>
        <w:t xml:space="preserve"> and an alarm shall sound. When sticking control is set to on, the system shall reduce speed by a predetermined void amount.</w:t>
      </w:r>
    </w:p>
    <w:p w14:paraId="2408E22A" w14:textId="77777777" w:rsidR="00EB7C97" w:rsidRPr="00EB7C97" w:rsidRDefault="00EB7C97" w:rsidP="00B97D08">
      <w:pPr>
        <w:pStyle w:val="odrky"/>
        <w:numPr>
          <w:ilvl w:val="0"/>
          <w:numId w:val="54"/>
        </w:numPr>
        <w:spacing w:before="0" w:after="120"/>
        <w:ind w:left="1771"/>
        <w:jc w:val="left"/>
        <w:rPr>
          <w:lang w:val="en-US"/>
        </w:rPr>
      </w:pPr>
      <w:r w:rsidRPr="00EB7C97">
        <w:rPr>
          <w:lang w:val="en-US"/>
        </w:rPr>
        <w:t>The control strategies described above shall be designed to function in either the manual or automatic mode. In the manual mode, the occurrence of micro-sticking, severe sticking or voids shall be displayed to the operator only with no corrective speed changes being implemented.</w:t>
      </w:r>
    </w:p>
    <w:p w14:paraId="67DA14EA" w14:textId="56675B92" w:rsidR="00112D09" w:rsidRDefault="00112D09" w:rsidP="001C073A">
      <w:pPr>
        <w:pStyle w:val="odrky"/>
      </w:pPr>
      <w:proofErr w:type="spellStart"/>
      <w:r>
        <w:lastRenderedPageBreak/>
        <w:t>Spray</w:t>
      </w:r>
      <w:proofErr w:type="spellEnd"/>
      <w:r>
        <w:t xml:space="preserve"> (</w:t>
      </w:r>
      <w:proofErr w:type="spellStart"/>
      <w:r>
        <w:t>graphite</w:t>
      </w:r>
      <w:proofErr w:type="spellEnd"/>
      <w:r>
        <w:t xml:space="preserve">) </w:t>
      </w:r>
      <w:proofErr w:type="spellStart"/>
      <w:r>
        <w:t>at</w:t>
      </w:r>
      <w:proofErr w:type="spellEnd"/>
      <w:r>
        <w:t xml:space="preserve"> </w:t>
      </w:r>
      <w:proofErr w:type="spellStart"/>
      <w:r>
        <w:t>upper</w:t>
      </w:r>
      <w:proofErr w:type="spellEnd"/>
      <w:r>
        <w:t xml:space="preserve"> / </w:t>
      </w:r>
      <w:proofErr w:type="spellStart"/>
      <w:r>
        <w:t>lower</w:t>
      </w:r>
      <w:proofErr w:type="spellEnd"/>
      <w:r>
        <w:t xml:space="preserve"> </w:t>
      </w:r>
      <w:proofErr w:type="spellStart"/>
      <w:r>
        <w:t>roll</w:t>
      </w:r>
      <w:proofErr w:type="spellEnd"/>
      <w:r>
        <w:t xml:space="preserve"> </w:t>
      </w:r>
      <w:proofErr w:type="spellStart"/>
      <w:r>
        <w:t>at</w:t>
      </w:r>
      <w:proofErr w:type="spellEnd"/>
      <w:r>
        <w:t xml:space="preserve"> </w:t>
      </w:r>
      <w:proofErr w:type="spellStart"/>
      <w:r>
        <w:t>twin</w:t>
      </w:r>
      <w:proofErr w:type="spellEnd"/>
      <w:r>
        <w:t xml:space="preserve"> </w:t>
      </w:r>
      <w:proofErr w:type="spellStart"/>
      <w:r>
        <w:t>roll</w:t>
      </w:r>
      <w:proofErr w:type="spellEnd"/>
      <w:r>
        <w:t xml:space="preserve"> </w:t>
      </w:r>
      <w:proofErr w:type="spellStart"/>
      <w:r>
        <w:t>stand</w:t>
      </w:r>
      <w:proofErr w:type="spellEnd"/>
      <w:r>
        <w:t xml:space="preserve"> (</w:t>
      </w:r>
      <w:proofErr w:type="spellStart"/>
      <w:r>
        <w:t>flow</w:t>
      </w:r>
      <w:proofErr w:type="spellEnd"/>
      <w:r>
        <w:t xml:space="preserve"> </w:t>
      </w:r>
      <w:proofErr w:type="spellStart"/>
      <w:r>
        <w:t>rate</w:t>
      </w:r>
      <w:proofErr w:type="spellEnd"/>
      <w:r>
        <w:t xml:space="preserve">, speed </w:t>
      </w:r>
      <w:proofErr w:type="spellStart"/>
      <w:r>
        <w:t>etc</w:t>
      </w:r>
      <w:proofErr w:type="spellEnd"/>
      <w:r>
        <w:t>.)</w:t>
      </w:r>
    </w:p>
    <w:p w14:paraId="085C3611" w14:textId="73FB15B2" w:rsidR="00112D09" w:rsidRDefault="00112D09" w:rsidP="001C073A">
      <w:pPr>
        <w:pStyle w:val="odrky"/>
      </w:pPr>
      <w:proofErr w:type="spellStart"/>
      <w:r>
        <w:t>Pinch</w:t>
      </w:r>
      <w:proofErr w:type="spellEnd"/>
      <w:r>
        <w:t xml:space="preserve"> </w:t>
      </w:r>
      <w:proofErr w:type="spellStart"/>
      <w:r>
        <w:t>roll</w:t>
      </w:r>
      <w:proofErr w:type="spellEnd"/>
      <w:r>
        <w:t xml:space="preserve"> </w:t>
      </w:r>
      <w:proofErr w:type="spellStart"/>
      <w:r>
        <w:t>control</w:t>
      </w:r>
      <w:proofErr w:type="spellEnd"/>
      <w:r>
        <w:t xml:space="preserve"> (speed </w:t>
      </w:r>
      <w:proofErr w:type="spellStart"/>
      <w:r>
        <w:t>etc</w:t>
      </w:r>
      <w:proofErr w:type="spellEnd"/>
      <w:r>
        <w:t>.)</w:t>
      </w:r>
    </w:p>
    <w:p w14:paraId="53202E96" w14:textId="0F1F1F4F" w:rsidR="00112D09" w:rsidRDefault="00112D09" w:rsidP="001C073A">
      <w:pPr>
        <w:pStyle w:val="odrky"/>
      </w:pPr>
      <w:r>
        <w:t xml:space="preserve">Miller </w:t>
      </w:r>
      <w:proofErr w:type="spellStart"/>
      <w:r>
        <w:t>control</w:t>
      </w:r>
      <w:proofErr w:type="spellEnd"/>
      <w:r>
        <w:t xml:space="preserve"> (</w:t>
      </w:r>
      <w:proofErr w:type="spellStart"/>
      <w:r>
        <w:t>miller</w:t>
      </w:r>
      <w:proofErr w:type="spellEnd"/>
      <w:r>
        <w:t xml:space="preserve"> </w:t>
      </w:r>
      <w:proofErr w:type="spellStart"/>
      <w:r>
        <w:t>width</w:t>
      </w:r>
      <w:proofErr w:type="spellEnd"/>
      <w:r>
        <w:t xml:space="preserve">, speed </w:t>
      </w:r>
      <w:proofErr w:type="spellStart"/>
      <w:r>
        <w:t>etc</w:t>
      </w:r>
      <w:proofErr w:type="spellEnd"/>
      <w:r>
        <w:t>.)</w:t>
      </w:r>
    </w:p>
    <w:p w14:paraId="4F21B467" w14:textId="5C1E7196" w:rsidR="00112D09" w:rsidRDefault="00112D09" w:rsidP="001C073A">
      <w:pPr>
        <w:pStyle w:val="odrky"/>
      </w:pPr>
      <w:r>
        <w:t>X-</w:t>
      </w:r>
      <w:proofErr w:type="spellStart"/>
      <w:r>
        <w:t>Ray</w:t>
      </w:r>
      <w:proofErr w:type="spellEnd"/>
      <w:r>
        <w:t xml:space="preserve"> </w:t>
      </w:r>
      <w:proofErr w:type="spellStart"/>
      <w:r>
        <w:t>gauge</w:t>
      </w:r>
      <w:proofErr w:type="spellEnd"/>
      <w:r>
        <w:t xml:space="preserve"> </w:t>
      </w:r>
      <w:proofErr w:type="spellStart"/>
      <w:r>
        <w:t>system</w:t>
      </w:r>
      <w:proofErr w:type="spellEnd"/>
    </w:p>
    <w:p w14:paraId="28BA8615" w14:textId="1F04BDA1" w:rsidR="00112D09" w:rsidRDefault="00112D09" w:rsidP="00D052B3">
      <w:pPr>
        <w:pStyle w:val="odrky"/>
        <w:jc w:val="left"/>
      </w:pPr>
      <w:proofErr w:type="spellStart"/>
      <w:r>
        <w:t>Shear</w:t>
      </w:r>
      <w:proofErr w:type="spellEnd"/>
      <w:r>
        <w:t xml:space="preserve"> </w:t>
      </w:r>
      <w:proofErr w:type="spellStart"/>
      <w:r>
        <w:t>control</w:t>
      </w:r>
      <w:proofErr w:type="spellEnd"/>
      <w:r w:rsidR="00D052B3">
        <w:br/>
        <w:t>- M</w:t>
      </w:r>
      <w:proofErr w:type="spellStart"/>
      <w:r w:rsidR="00D052B3" w:rsidRPr="00ED6E2C">
        <w:rPr>
          <w:rFonts w:cs="Arial"/>
          <w:color w:val="000000"/>
          <w:lang w:val="en-US"/>
        </w:rPr>
        <w:t>anual</w:t>
      </w:r>
      <w:proofErr w:type="spellEnd"/>
      <w:r w:rsidR="00D052B3" w:rsidRPr="00ED6E2C">
        <w:rPr>
          <w:rFonts w:cs="Arial"/>
          <w:color w:val="000000"/>
          <w:lang w:val="en-US"/>
        </w:rPr>
        <w:t xml:space="preserve"> and automatic functions</w:t>
      </w:r>
      <w:r w:rsidR="00D052B3">
        <w:rPr>
          <w:rFonts w:cs="Arial"/>
          <w:color w:val="000000"/>
          <w:lang w:val="en-US"/>
        </w:rPr>
        <w:t xml:space="preserve"> (connected to automatic coil unloading / new coil winding sequence)</w:t>
      </w:r>
      <w:r w:rsidR="00D052B3" w:rsidRPr="00ED6E2C">
        <w:rPr>
          <w:rFonts w:cs="Arial"/>
          <w:color w:val="000000"/>
          <w:lang w:val="en-US"/>
        </w:rPr>
        <w:t xml:space="preserve"> shall be provided</w:t>
      </w:r>
      <w:r w:rsidR="00D052B3">
        <w:rPr>
          <w:rFonts w:cs="Arial"/>
          <w:color w:val="000000"/>
          <w:lang w:val="en-US"/>
        </w:rPr>
        <w:t>.</w:t>
      </w:r>
      <w:r w:rsidR="00D052B3">
        <w:rPr>
          <w:rFonts w:cs="Arial"/>
          <w:color w:val="000000"/>
          <w:lang w:val="en-US"/>
        </w:rPr>
        <w:br/>
        <w:t>- Sh</w:t>
      </w:r>
      <w:r w:rsidR="00D052B3" w:rsidRPr="00ED6E2C">
        <w:rPr>
          <w:rFonts w:cs="Arial"/>
          <w:color w:val="000000"/>
          <w:lang w:val="en-US"/>
        </w:rPr>
        <w:t>ear shall be capable of making a single cut or sample cuts. A timer function shall be available to make multiple cuts at a fixed interval or to synchronize the cutting cycle with the strip speed. The synchronization function shall allow a predetermined number of samples to be taken in one caster roll circumference (with allowance for extrusion) and shall limit the length, so the samples fit in the scrap tub</w:t>
      </w:r>
      <w:r w:rsidR="00D052B3">
        <w:rPr>
          <w:rFonts w:cs="Arial"/>
          <w:color w:val="000000"/>
          <w:lang w:val="en-US"/>
        </w:rPr>
        <w:t>.</w:t>
      </w:r>
    </w:p>
    <w:p w14:paraId="24C41FD1" w14:textId="51BDFCCD" w:rsidR="00112D09" w:rsidRDefault="00112D09" w:rsidP="001F25FD">
      <w:pPr>
        <w:pStyle w:val="odrky"/>
        <w:jc w:val="left"/>
      </w:pPr>
      <w:proofErr w:type="spellStart"/>
      <w:r>
        <w:t>Winder</w:t>
      </w:r>
      <w:proofErr w:type="spellEnd"/>
      <w:r>
        <w:t>/</w:t>
      </w:r>
      <w:proofErr w:type="spellStart"/>
      <w:r>
        <w:t>coiler</w:t>
      </w:r>
      <w:proofErr w:type="spellEnd"/>
      <w:r>
        <w:t xml:space="preserve"> </w:t>
      </w:r>
      <w:proofErr w:type="spellStart"/>
      <w:r w:rsidR="001F25FD">
        <w:t>tension</w:t>
      </w:r>
      <w:proofErr w:type="spellEnd"/>
      <w:r w:rsidR="001F25FD">
        <w:t xml:space="preserve">/speed </w:t>
      </w:r>
      <w:proofErr w:type="spellStart"/>
      <w:r>
        <w:t>control</w:t>
      </w:r>
      <w:proofErr w:type="spellEnd"/>
      <w:r w:rsidR="001F25FD">
        <w:t>:</w:t>
      </w:r>
      <w:r w:rsidR="001F25FD">
        <w:br/>
        <w:t xml:space="preserve">- </w:t>
      </w:r>
      <w:proofErr w:type="spellStart"/>
      <w:r w:rsidR="001F25FD" w:rsidRPr="001F25FD">
        <w:t>The</w:t>
      </w:r>
      <w:proofErr w:type="spellEnd"/>
      <w:r w:rsidR="001F25FD" w:rsidRPr="001F25FD">
        <w:t xml:space="preserve"> </w:t>
      </w:r>
      <w:proofErr w:type="spellStart"/>
      <w:r w:rsidR="001F25FD" w:rsidRPr="001F25FD">
        <w:t>winder</w:t>
      </w:r>
      <w:proofErr w:type="spellEnd"/>
      <w:r w:rsidR="001F25FD" w:rsidRPr="001F25FD">
        <w:t xml:space="preserve"> drive </w:t>
      </w:r>
      <w:proofErr w:type="spellStart"/>
      <w:r w:rsidR="001F25FD" w:rsidRPr="001F25FD">
        <w:t>shall</w:t>
      </w:r>
      <w:proofErr w:type="spellEnd"/>
      <w:r w:rsidR="001F25FD" w:rsidRPr="001F25FD">
        <w:t xml:space="preserve"> </w:t>
      </w:r>
      <w:proofErr w:type="spellStart"/>
      <w:r w:rsidR="001F25FD" w:rsidRPr="001F25FD">
        <w:t>provide</w:t>
      </w:r>
      <w:proofErr w:type="spellEnd"/>
      <w:r w:rsidR="001F25FD" w:rsidRPr="001F25FD">
        <w:t xml:space="preserve"> </w:t>
      </w:r>
      <w:proofErr w:type="spellStart"/>
      <w:r w:rsidR="001F25FD" w:rsidRPr="001F25FD">
        <w:t>constant</w:t>
      </w:r>
      <w:proofErr w:type="spellEnd"/>
      <w:r w:rsidR="001F25FD" w:rsidRPr="001F25FD">
        <w:t xml:space="preserve"> </w:t>
      </w:r>
      <w:proofErr w:type="spellStart"/>
      <w:r w:rsidR="001F25FD" w:rsidRPr="001F25FD">
        <w:t>tension</w:t>
      </w:r>
      <w:proofErr w:type="spellEnd"/>
      <w:r w:rsidR="001F25FD" w:rsidRPr="001F25FD">
        <w:t xml:space="preserve"> </w:t>
      </w:r>
      <w:proofErr w:type="spellStart"/>
      <w:r w:rsidR="001F25FD" w:rsidRPr="001F25FD">
        <w:t>control</w:t>
      </w:r>
      <w:proofErr w:type="spellEnd"/>
      <w:r w:rsidR="001F25FD" w:rsidRPr="001F25FD">
        <w:t xml:space="preserve"> </w:t>
      </w:r>
      <w:proofErr w:type="spellStart"/>
      <w:r w:rsidR="001F25FD" w:rsidRPr="001F25FD">
        <w:t>for</w:t>
      </w:r>
      <w:proofErr w:type="spellEnd"/>
      <w:r w:rsidR="001F25FD" w:rsidRPr="001F25FD">
        <w:t xml:space="preserve"> </w:t>
      </w:r>
      <w:proofErr w:type="spellStart"/>
      <w:r w:rsidR="001F25FD" w:rsidRPr="001F25FD">
        <w:t>the</w:t>
      </w:r>
      <w:proofErr w:type="spellEnd"/>
      <w:r w:rsidR="001F25FD" w:rsidRPr="001F25FD">
        <w:t xml:space="preserve"> </w:t>
      </w:r>
      <w:proofErr w:type="spellStart"/>
      <w:r w:rsidR="001F25FD" w:rsidRPr="001F25FD">
        <w:t>strip</w:t>
      </w:r>
      <w:proofErr w:type="spellEnd"/>
      <w:r w:rsidR="001F25FD" w:rsidRPr="001F25FD">
        <w:t xml:space="preserve"> </w:t>
      </w:r>
      <w:proofErr w:type="spellStart"/>
      <w:r w:rsidR="001F25FD" w:rsidRPr="001F25FD">
        <w:t>during</w:t>
      </w:r>
      <w:proofErr w:type="spellEnd"/>
      <w:r w:rsidR="001F25FD" w:rsidRPr="001F25FD">
        <w:t xml:space="preserve"> </w:t>
      </w:r>
      <w:proofErr w:type="spellStart"/>
      <w:r w:rsidR="001F25FD" w:rsidRPr="001F25FD">
        <w:t>normal</w:t>
      </w:r>
      <w:proofErr w:type="spellEnd"/>
      <w:r w:rsidR="001F25FD" w:rsidRPr="001F25FD">
        <w:t xml:space="preserve"> </w:t>
      </w:r>
      <w:proofErr w:type="spellStart"/>
      <w:r w:rsidR="001F25FD" w:rsidRPr="001F25FD">
        <w:t>operation</w:t>
      </w:r>
      <w:proofErr w:type="spellEnd"/>
      <w:r w:rsidR="001F25FD" w:rsidRPr="001F25FD">
        <w:t xml:space="preserve">. A </w:t>
      </w:r>
      <w:proofErr w:type="spellStart"/>
      <w:r w:rsidR="001F25FD" w:rsidRPr="001F25FD">
        <w:t>selectable</w:t>
      </w:r>
      <w:proofErr w:type="spellEnd"/>
      <w:r w:rsidR="001F25FD" w:rsidRPr="001F25FD">
        <w:t xml:space="preserve"> </w:t>
      </w:r>
      <w:proofErr w:type="spellStart"/>
      <w:r w:rsidR="001F25FD" w:rsidRPr="001F25FD">
        <w:t>wrap</w:t>
      </w:r>
      <w:proofErr w:type="spellEnd"/>
      <w:r w:rsidR="001F25FD" w:rsidRPr="001F25FD">
        <w:t xml:space="preserve">-up mode </w:t>
      </w:r>
      <w:proofErr w:type="spellStart"/>
      <w:r w:rsidR="001F25FD" w:rsidRPr="001F25FD">
        <w:t>shall</w:t>
      </w:r>
      <w:proofErr w:type="spellEnd"/>
      <w:r w:rsidR="001F25FD" w:rsidRPr="001F25FD">
        <w:t xml:space="preserve"> </w:t>
      </w:r>
      <w:proofErr w:type="spellStart"/>
      <w:r w:rsidR="001F25FD" w:rsidRPr="001F25FD">
        <w:t>allow</w:t>
      </w:r>
      <w:proofErr w:type="spellEnd"/>
      <w:r w:rsidR="001F25FD" w:rsidRPr="001F25FD">
        <w:t xml:space="preserve"> </w:t>
      </w:r>
      <w:proofErr w:type="spellStart"/>
      <w:r w:rsidR="001F25FD" w:rsidRPr="001F25FD">
        <w:t>the</w:t>
      </w:r>
      <w:proofErr w:type="spellEnd"/>
      <w:r w:rsidR="001F25FD" w:rsidRPr="001F25FD">
        <w:t xml:space="preserve"> drive to </w:t>
      </w:r>
      <w:proofErr w:type="spellStart"/>
      <w:r w:rsidR="001F25FD" w:rsidRPr="001F25FD">
        <w:t>function</w:t>
      </w:r>
      <w:proofErr w:type="spellEnd"/>
      <w:r w:rsidR="001F25FD" w:rsidRPr="001F25FD">
        <w:t xml:space="preserve"> as a speed </w:t>
      </w:r>
      <w:proofErr w:type="spellStart"/>
      <w:r w:rsidR="001F25FD" w:rsidRPr="001F25FD">
        <w:t>regulator</w:t>
      </w:r>
      <w:proofErr w:type="spellEnd"/>
      <w:r w:rsidR="001F25FD" w:rsidRPr="001F25FD">
        <w:t xml:space="preserve"> </w:t>
      </w:r>
      <w:proofErr w:type="spellStart"/>
      <w:r w:rsidR="001F25FD" w:rsidRPr="001F25FD">
        <w:t>with</w:t>
      </w:r>
      <w:proofErr w:type="spellEnd"/>
      <w:r w:rsidR="001F25FD" w:rsidRPr="001F25FD">
        <w:t xml:space="preserve"> a </w:t>
      </w:r>
      <w:proofErr w:type="spellStart"/>
      <w:r w:rsidR="001F25FD" w:rsidRPr="001F25FD">
        <w:t>suitable</w:t>
      </w:r>
      <w:proofErr w:type="spellEnd"/>
      <w:r w:rsidR="001F25FD" w:rsidRPr="001F25FD">
        <w:t xml:space="preserve"> </w:t>
      </w:r>
      <w:proofErr w:type="spellStart"/>
      <w:r w:rsidR="001F25FD" w:rsidRPr="001F25FD">
        <w:t>pre-selectable</w:t>
      </w:r>
      <w:proofErr w:type="spellEnd"/>
      <w:r w:rsidR="001F25FD" w:rsidRPr="001F25FD">
        <w:t xml:space="preserve">, </w:t>
      </w:r>
      <w:proofErr w:type="spellStart"/>
      <w:r w:rsidR="001F25FD" w:rsidRPr="001F25FD">
        <w:t>tail</w:t>
      </w:r>
      <w:proofErr w:type="spellEnd"/>
      <w:r w:rsidR="001F25FD" w:rsidRPr="001F25FD">
        <w:t xml:space="preserve">-end </w:t>
      </w:r>
      <w:proofErr w:type="spellStart"/>
      <w:r w:rsidR="001F25FD" w:rsidRPr="001F25FD">
        <w:t>wrap</w:t>
      </w:r>
      <w:proofErr w:type="spellEnd"/>
      <w:r w:rsidR="001F25FD" w:rsidRPr="001F25FD">
        <w:t xml:space="preserve">-up speed. </w:t>
      </w:r>
      <w:proofErr w:type="spellStart"/>
      <w:r w:rsidR="001F25FD" w:rsidRPr="001F25FD">
        <w:t>When</w:t>
      </w:r>
      <w:proofErr w:type="spellEnd"/>
      <w:r w:rsidR="001F25FD" w:rsidRPr="001F25FD">
        <w:t xml:space="preserve"> </w:t>
      </w:r>
      <w:proofErr w:type="spellStart"/>
      <w:r w:rsidR="001F25FD" w:rsidRPr="001F25FD">
        <w:t>the</w:t>
      </w:r>
      <w:proofErr w:type="spellEnd"/>
      <w:r w:rsidR="001F25FD" w:rsidRPr="001F25FD">
        <w:t xml:space="preserve"> </w:t>
      </w:r>
      <w:proofErr w:type="spellStart"/>
      <w:r w:rsidR="001F25FD" w:rsidRPr="001F25FD">
        <w:t>shear</w:t>
      </w:r>
      <w:proofErr w:type="spellEnd"/>
      <w:r w:rsidR="001F25FD" w:rsidRPr="001F25FD">
        <w:t xml:space="preserve"> </w:t>
      </w:r>
      <w:proofErr w:type="spellStart"/>
      <w:r w:rsidR="001F25FD" w:rsidRPr="001F25FD">
        <w:t>is</w:t>
      </w:r>
      <w:proofErr w:type="spellEnd"/>
      <w:r w:rsidR="001F25FD" w:rsidRPr="001F25FD">
        <w:t xml:space="preserve"> </w:t>
      </w:r>
      <w:proofErr w:type="spellStart"/>
      <w:r w:rsidR="001F25FD" w:rsidRPr="001F25FD">
        <w:t>operated</w:t>
      </w:r>
      <w:proofErr w:type="spellEnd"/>
      <w:r w:rsidR="001F25FD" w:rsidRPr="001F25FD">
        <w:t xml:space="preserve">, </w:t>
      </w:r>
      <w:proofErr w:type="spellStart"/>
      <w:r w:rsidR="001F25FD" w:rsidRPr="001F25FD">
        <w:t>the</w:t>
      </w:r>
      <w:proofErr w:type="spellEnd"/>
      <w:r w:rsidR="001F25FD" w:rsidRPr="001F25FD">
        <w:t xml:space="preserve"> line </w:t>
      </w:r>
      <w:proofErr w:type="spellStart"/>
      <w:r w:rsidR="001F25FD" w:rsidRPr="001F25FD">
        <w:t>tension</w:t>
      </w:r>
      <w:proofErr w:type="spellEnd"/>
      <w:r w:rsidR="001F25FD" w:rsidRPr="001F25FD">
        <w:t xml:space="preserve"> </w:t>
      </w:r>
      <w:proofErr w:type="spellStart"/>
      <w:r w:rsidR="001F25FD" w:rsidRPr="001F25FD">
        <w:t>shall</w:t>
      </w:r>
      <w:proofErr w:type="spellEnd"/>
      <w:r w:rsidR="001F25FD" w:rsidRPr="001F25FD">
        <w:t xml:space="preserve"> </w:t>
      </w:r>
      <w:proofErr w:type="spellStart"/>
      <w:r w:rsidR="001F25FD" w:rsidRPr="001F25FD">
        <w:t>automatically</w:t>
      </w:r>
      <w:proofErr w:type="spellEnd"/>
      <w:r w:rsidR="001F25FD" w:rsidRPr="001F25FD">
        <w:t xml:space="preserve"> </w:t>
      </w:r>
      <w:proofErr w:type="spellStart"/>
      <w:r w:rsidR="001F25FD" w:rsidRPr="001F25FD">
        <w:t>reduce</w:t>
      </w:r>
      <w:proofErr w:type="spellEnd"/>
      <w:r w:rsidR="001F25FD" w:rsidRPr="001F25FD">
        <w:t xml:space="preserve"> to a </w:t>
      </w:r>
      <w:proofErr w:type="spellStart"/>
      <w:r w:rsidR="001F25FD" w:rsidRPr="001F25FD">
        <w:t>predetermined</w:t>
      </w:r>
      <w:proofErr w:type="spellEnd"/>
      <w:r w:rsidR="001F25FD" w:rsidRPr="001F25FD">
        <w:t xml:space="preserve"> </w:t>
      </w:r>
      <w:proofErr w:type="spellStart"/>
      <w:r w:rsidR="001F25FD" w:rsidRPr="001F25FD">
        <w:t>amount</w:t>
      </w:r>
      <w:proofErr w:type="spellEnd"/>
      <w:r w:rsidR="001F25FD" w:rsidRPr="001F25FD">
        <w:t xml:space="preserve">. </w:t>
      </w:r>
      <w:proofErr w:type="spellStart"/>
      <w:r w:rsidR="001F25FD" w:rsidRPr="001F25FD">
        <w:t>After</w:t>
      </w:r>
      <w:proofErr w:type="spellEnd"/>
      <w:r w:rsidR="001F25FD" w:rsidRPr="001F25FD">
        <w:t xml:space="preserve"> </w:t>
      </w:r>
      <w:proofErr w:type="spellStart"/>
      <w:r w:rsidR="001F25FD" w:rsidRPr="001F25FD">
        <w:t>the</w:t>
      </w:r>
      <w:proofErr w:type="spellEnd"/>
      <w:r w:rsidR="001F25FD" w:rsidRPr="001F25FD">
        <w:t xml:space="preserve"> </w:t>
      </w:r>
      <w:proofErr w:type="spellStart"/>
      <w:r w:rsidR="001F25FD" w:rsidRPr="001F25FD">
        <w:t>cut</w:t>
      </w:r>
      <w:proofErr w:type="spellEnd"/>
      <w:r w:rsidR="001F25FD" w:rsidRPr="001F25FD">
        <w:t xml:space="preserve">, </w:t>
      </w:r>
      <w:proofErr w:type="spellStart"/>
      <w:r w:rsidR="001F25FD" w:rsidRPr="001F25FD">
        <w:t>the</w:t>
      </w:r>
      <w:proofErr w:type="spellEnd"/>
      <w:r w:rsidR="001F25FD" w:rsidRPr="001F25FD">
        <w:t xml:space="preserve"> </w:t>
      </w:r>
      <w:proofErr w:type="spellStart"/>
      <w:r w:rsidR="001F25FD" w:rsidRPr="001F25FD">
        <w:t>operator</w:t>
      </w:r>
      <w:proofErr w:type="spellEnd"/>
      <w:r w:rsidR="001F25FD" w:rsidRPr="001F25FD">
        <w:t xml:space="preserve"> </w:t>
      </w:r>
      <w:proofErr w:type="spellStart"/>
      <w:r w:rsidR="001F25FD" w:rsidRPr="001F25FD">
        <w:t>shall</w:t>
      </w:r>
      <w:proofErr w:type="spellEnd"/>
      <w:r w:rsidR="001F25FD" w:rsidRPr="001F25FD">
        <w:t xml:space="preserve"> </w:t>
      </w:r>
      <w:proofErr w:type="spellStart"/>
      <w:r w:rsidR="001F25FD" w:rsidRPr="001F25FD">
        <w:t>initiate</w:t>
      </w:r>
      <w:proofErr w:type="spellEnd"/>
      <w:r w:rsidR="001F25FD" w:rsidRPr="001F25FD">
        <w:t xml:space="preserve"> set </w:t>
      </w:r>
      <w:proofErr w:type="spellStart"/>
      <w:r w:rsidR="001F25FD" w:rsidRPr="001F25FD">
        <w:t>tension</w:t>
      </w:r>
      <w:proofErr w:type="spellEnd"/>
      <w:r w:rsidR="001F25FD" w:rsidRPr="001F25FD">
        <w:t xml:space="preserve"> </w:t>
      </w:r>
      <w:proofErr w:type="spellStart"/>
      <w:r w:rsidR="001F25FD" w:rsidRPr="001F25FD">
        <w:t>control</w:t>
      </w:r>
      <w:proofErr w:type="spellEnd"/>
      <w:r w:rsidR="001F25FD">
        <w:t>.</w:t>
      </w:r>
    </w:p>
    <w:p w14:paraId="675F6E44" w14:textId="4968D618" w:rsidR="001F25FD" w:rsidRPr="001F25FD" w:rsidRDefault="001F25FD" w:rsidP="001F25FD">
      <w:pPr>
        <w:pStyle w:val="odrky"/>
        <w:jc w:val="left"/>
      </w:pPr>
      <w:proofErr w:type="spellStart"/>
      <w:r>
        <w:t>Coil</w:t>
      </w:r>
      <w:proofErr w:type="spellEnd"/>
      <w:r>
        <w:t xml:space="preserve"> </w:t>
      </w:r>
      <w:proofErr w:type="spellStart"/>
      <w:r>
        <w:t>unloading</w:t>
      </w:r>
      <w:proofErr w:type="spellEnd"/>
      <w:r>
        <w:t>:</w:t>
      </w:r>
      <w:r>
        <w:br/>
        <w:t>- M</w:t>
      </w:r>
      <w:proofErr w:type="spellStart"/>
      <w:r w:rsidRPr="00ED6E2C">
        <w:rPr>
          <w:rFonts w:cs="Arial"/>
          <w:color w:val="000000"/>
          <w:lang w:val="en-US"/>
        </w:rPr>
        <w:t>anual</w:t>
      </w:r>
      <w:proofErr w:type="spellEnd"/>
      <w:r w:rsidRPr="00ED6E2C">
        <w:rPr>
          <w:rFonts w:cs="Arial"/>
          <w:color w:val="000000"/>
          <w:lang w:val="en-US"/>
        </w:rPr>
        <w:t xml:space="preserve"> and automatic functions shall be provided</w:t>
      </w:r>
      <w:r>
        <w:rPr>
          <w:rFonts w:cs="Arial"/>
          <w:color w:val="000000"/>
          <w:lang w:val="en-US"/>
        </w:rPr>
        <w:t>.</w:t>
      </w:r>
      <w:r>
        <w:rPr>
          <w:rFonts w:cs="Arial"/>
          <w:color w:val="000000"/>
          <w:lang w:val="en-US"/>
        </w:rPr>
        <w:br/>
        <w:t>- T</w:t>
      </w:r>
      <w:r w:rsidRPr="00ED6E2C">
        <w:rPr>
          <w:rFonts w:cs="Arial"/>
          <w:color w:val="000000"/>
          <w:lang w:val="en-US"/>
        </w:rPr>
        <w:t>he necessary pushbutton controls shall allow the operator to manually remove the finished coil after it has been sheared from the line and completely wound up onto the winder mandrel</w:t>
      </w:r>
      <w:r>
        <w:rPr>
          <w:rFonts w:cs="Arial"/>
          <w:color w:val="000000"/>
          <w:lang w:val="en-US"/>
        </w:rPr>
        <w:t>.</w:t>
      </w:r>
      <w:r>
        <w:rPr>
          <w:rFonts w:cs="Arial"/>
          <w:color w:val="000000"/>
          <w:lang w:val="en-US"/>
        </w:rPr>
        <w:br/>
        <w:t>- Automatic coil unloading</w:t>
      </w:r>
      <w:r w:rsidR="00D052B3">
        <w:rPr>
          <w:rFonts w:cs="Arial"/>
          <w:color w:val="000000"/>
          <w:lang w:val="en-US"/>
        </w:rPr>
        <w:t xml:space="preserve"> / new coil winding</w:t>
      </w:r>
      <w:r>
        <w:rPr>
          <w:rFonts w:cs="Arial"/>
          <w:color w:val="000000"/>
          <w:lang w:val="en-US"/>
        </w:rPr>
        <w:t xml:space="preserve"> sequence is overall from cutting of strip at shear via fast winding of cut strip at winder/coiler via coil car pick of coil from mandrel up to unloading of coil at coil parking position with connected weighing and striping sequence.</w:t>
      </w:r>
      <w:r w:rsidR="00D052B3">
        <w:rPr>
          <w:rFonts w:cs="Arial"/>
          <w:color w:val="000000"/>
          <w:lang w:val="en-US"/>
        </w:rPr>
        <w:t xml:space="preserve"> The shear is performing several automatic cuts (strip scrap cut length to be defined – but </w:t>
      </w:r>
      <w:proofErr w:type="spellStart"/>
      <w:r w:rsidR="00D052B3">
        <w:rPr>
          <w:rFonts w:cs="Arial"/>
          <w:color w:val="000000"/>
          <w:lang w:val="en-US"/>
        </w:rPr>
        <w:t>cca</w:t>
      </w:r>
      <w:proofErr w:type="spellEnd"/>
      <w:r w:rsidR="00D052B3">
        <w:rPr>
          <w:rFonts w:cs="Arial"/>
          <w:color w:val="000000"/>
          <w:lang w:val="en-US"/>
        </w:rPr>
        <w:t xml:space="preserve">. 30 cm). Scrap cuts are completed after the spool has been picked up by the coil car (optimalization </w:t>
      </w:r>
      <w:proofErr w:type="gramStart"/>
      <w:r w:rsidR="00D052B3">
        <w:rPr>
          <w:rFonts w:cs="Arial"/>
          <w:color w:val="000000"/>
          <w:lang w:val="en-US"/>
        </w:rPr>
        <w:t>has to</w:t>
      </w:r>
      <w:proofErr w:type="gramEnd"/>
      <w:r w:rsidR="00D052B3">
        <w:rPr>
          <w:rFonts w:cs="Arial"/>
          <w:color w:val="000000"/>
          <w:lang w:val="en-US"/>
        </w:rPr>
        <w:t xml:space="preserve"> be done during start up to ensure as less as possible scrap loss during coil change).</w:t>
      </w:r>
      <w:r>
        <w:rPr>
          <w:rFonts w:cs="Arial"/>
          <w:color w:val="000000"/>
          <w:lang w:val="en-US"/>
        </w:rPr>
        <w:t xml:space="preserve"> After coil is set on parking position coil car is moving to spool pick up position to take over the spool with further movement to insert spool at mandrel. With automatic inserting of strip at spool opening the winder/coiler is restarting winding. Re-start of winder/coiler can be initiated as well via manual pushbutton. In case of any stop within the automatic sequence re-start </w:t>
      </w:r>
      <w:proofErr w:type="gramStart"/>
      <w:r>
        <w:rPr>
          <w:rFonts w:cs="Arial"/>
          <w:color w:val="000000"/>
          <w:lang w:val="en-US"/>
        </w:rPr>
        <w:t>has to</w:t>
      </w:r>
      <w:proofErr w:type="gramEnd"/>
      <w:r>
        <w:rPr>
          <w:rFonts w:cs="Arial"/>
          <w:color w:val="000000"/>
          <w:lang w:val="en-US"/>
        </w:rPr>
        <w:t xml:space="preserve"> be considered in the automation program to ensure fast completion of the automatic sequence.</w:t>
      </w:r>
    </w:p>
    <w:p w14:paraId="19999202" w14:textId="07F95D3F" w:rsidR="001F25FD" w:rsidRDefault="001F25FD" w:rsidP="001F25FD">
      <w:pPr>
        <w:pStyle w:val="odrky"/>
        <w:jc w:val="left"/>
      </w:pPr>
      <w:proofErr w:type="spellStart"/>
      <w:r>
        <w:t>Coil</w:t>
      </w:r>
      <w:proofErr w:type="spellEnd"/>
      <w:r>
        <w:t xml:space="preserve"> car:</w:t>
      </w:r>
      <w:r>
        <w:br/>
        <w:t xml:space="preserve">- </w:t>
      </w:r>
      <w:proofErr w:type="spellStart"/>
      <w:r>
        <w:t>Manual</w:t>
      </w:r>
      <w:proofErr w:type="spellEnd"/>
      <w:r>
        <w:t xml:space="preserve"> and </w:t>
      </w:r>
      <w:proofErr w:type="spellStart"/>
      <w:r>
        <w:t>automatic</w:t>
      </w:r>
      <w:proofErr w:type="spellEnd"/>
      <w:r>
        <w:t xml:space="preserve"> </w:t>
      </w:r>
      <w:proofErr w:type="spellStart"/>
      <w:r>
        <w:t>functions</w:t>
      </w:r>
      <w:proofErr w:type="spellEnd"/>
      <w:r>
        <w:t xml:space="preserve"> </w:t>
      </w:r>
      <w:proofErr w:type="spellStart"/>
      <w:r>
        <w:t>shall</w:t>
      </w:r>
      <w:proofErr w:type="spellEnd"/>
      <w:r>
        <w:t xml:space="preserve"> </w:t>
      </w:r>
      <w:proofErr w:type="spellStart"/>
      <w:r>
        <w:t>be</w:t>
      </w:r>
      <w:proofErr w:type="spellEnd"/>
      <w:r>
        <w:t xml:space="preserve"> </w:t>
      </w:r>
      <w:proofErr w:type="spellStart"/>
      <w:r>
        <w:t>provided</w:t>
      </w:r>
      <w:proofErr w:type="spellEnd"/>
      <w:r>
        <w:t>.</w:t>
      </w:r>
      <w:r>
        <w:br/>
        <w:t xml:space="preserve">- </w:t>
      </w:r>
      <w:proofErr w:type="spellStart"/>
      <w:r>
        <w:t>The</w:t>
      </w:r>
      <w:proofErr w:type="spellEnd"/>
      <w:r>
        <w:t xml:space="preserve"> </w:t>
      </w:r>
      <w:r w:rsidRPr="00ED6E2C">
        <w:rPr>
          <w:rFonts w:cs="Arial"/>
          <w:color w:val="000000"/>
          <w:lang w:val="en-US"/>
        </w:rPr>
        <w:t>operator shall control the coil car using manual pushbutton control for both traverse and lift motions. The snub and lift controls of the coil car shall be interlocked with the winder to prevent full lift pressure being applied while the coil is winding</w:t>
      </w:r>
      <w:r>
        <w:rPr>
          <w:rFonts w:cs="Arial"/>
          <w:color w:val="000000"/>
          <w:lang w:val="en-US"/>
        </w:rPr>
        <w:t>.</w:t>
      </w:r>
    </w:p>
    <w:p w14:paraId="1E7D2105" w14:textId="58E08C5A" w:rsidR="00112D09" w:rsidRDefault="00112D09" w:rsidP="001F25FD">
      <w:pPr>
        <w:pStyle w:val="odrky"/>
        <w:jc w:val="left"/>
      </w:pPr>
      <w:proofErr w:type="spellStart"/>
      <w:r>
        <w:t>Spool</w:t>
      </w:r>
      <w:proofErr w:type="spellEnd"/>
      <w:r>
        <w:t xml:space="preserve"> </w:t>
      </w:r>
      <w:proofErr w:type="spellStart"/>
      <w:r>
        <w:t>handling</w:t>
      </w:r>
      <w:proofErr w:type="spellEnd"/>
      <w:r w:rsidR="001F25FD">
        <w:t>:</w:t>
      </w:r>
      <w:r w:rsidR="001F25FD">
        <w:br/>
        <w:t xml:space="preserve">- </w:t>
      </w:r>
      <w:proofErr w:type="spellStart"/>
      <w:r w:rsidR="00D052B3">
        <w:t>Manual</w:t>
      </w:r>
      <w:proofErr w:type="spellEnd"/>
      <w:r w:rsidR="00D052B3">
        <w:t xml:space="preserve"> and </w:t>
      </w:r>
      <w:proofErr w:type="spellStart"/>
      <w:r w:rsidR="00D052B3">
        <w:t>automatic</w:t>
      </w:r>
      <w:proofErr w:type="spellEnd"/>
      <w:r w:rsidR="00D052B3">
        <w:t xml:space="preserve"> </w:t>
      </w:r>
      <w:proofErr w:type="spellStart"/>
      <w:r w:rsidR="00D052B3">
        <w:t>functions</w:t>
      </w:r>
      <w:proofErr w:type="spellEnd"/>
      <w:r w:rsidR="00D052B3">
        <w:t xml:space="preserve"> </w:t>
      </w:r>
      <w:proofErr w:type="spellStart"/>
      <w:r w:rsidR="00D052B3">
        <w:t>shall</w:t>
      </w:r>
      <w:proofErr w:type="spellEnd"/>
      <w:r w:rsidR="00D052B3">
        <w:t xml:space="preserve"> </w:t>
      </w:r>
      <w:proofErr w:type="spellStart"/>
      <w:r w:rsidR="00D052B3">
        <w:t>be</w:t>
      </w:r>
      <w:proofErr w:type="spellEnd"/>
      <w:r w:rsidR="00D052B3">
        <w:t xml:space="preserve"> </w:t>
      </w:r>
      <w:proofErr w:type="spellStart"/>
      <w:r w:rsidR="00D052B3">
        <w:t>provided</w:t>
      </w:r>
      <w:proofErr w:type="spellEnd"/>
      <w:r w:rsidR="00D052B3">
        <w:t>.</w:t>
      </w:r>
    </w:p>
    <w:p w14:paraId="149C26FF" w14:textId="2E0CB518" w:rsidR="00112D09" w:rsidRDefault="00112D09" w:rsidP="001C073A">
      <w:pPr>
        <w:pStyle w:val="odrky"/>
      </w:pPr>
      <w:proofErr w:type="spellStart"/>
      <w:r>
        <w:t>Finished</w:t>
      </w:r>
      <w:proofErr w:type="spellEnd"/>
      <w:r>
        <w:t xml:space="preserve"> </w:t>
      </w:r>
      <w:proofErr w:type="spellStart"/>
      <w:r>
        <w:t>coil</w:t>
      </w:r>
      <w:proofErr w:type="spellEnd"/>
      <w:r>
        <w:t xml:space="preserve"> </w:t>
      </w:r>
      <w:proofErr w:type="spellStart"/>
      <w:r>
        <w:t>scale</w:t>
      </w:r>
      <w:proofErr w:type="spellEnd"/>
      <w:r>
        <w:t xml:space="preserve"> </w:t>
      </w:r>
      <w:proofErr w:type="spellStart"/>
      <w:r>
        <w:t>weighing</w:t>
      </w:r>
      <w:proofErr w:type="spellEnd"/>
      <w:r>
        <w:t xml:space="preserve"> (data transfer to </w:t>
      </w:r>
      <w:proofErr w:type="spellStart"/>
      <w:r>
        <w:t>Customer</w:t>
      </w:r>
      <w:proofErr w:type="spellEnd"/>
      <w:r>
        <w:t xml:space="preserve"> </w:t>
      </w:r>
      <w:proofErr w:type="spellStart"/>
      <w:r w:rsidR="00D052B3">
        <w:t>system</w:t>
      </w:r>
      <w:proofErr w:type="spellEnd"/>
      <w:r w:rsidR="00D052B3">
        <w:t xml:space="preserve"> </w:t>
      </w:r>
      <w:proofErr w:type="spellStart"/>
      <w:r w:rsidR="00D052B3">
        <w:t>with</w:t>
      </w:r>
      <w:proofErr w:type="spellEnd"/>
      <w:r w:rsidR="00D052B3">
        <w:t xml:space="preserve"> </w:t>
      </w:r>
      <w:proofErr w:type="spellStart"/>
      <w:r w:rsidR="00D052B3">
        <w:t>all</w:t>
      </w:r>
      <w:proofErr w:type="spellEnd"/>
      <w:r w:rsidR="00D052B3">
        <w:t xml:space="preserve"> </w:t>
      </w:r>
      <w:proofErr w:type="spellStart"/>
      <w:r w:rsidR="00D052B3">
        <w:t>coil</w:t>
      </w:r>
      <w:proofErr w:type="spellEnd"/>
      <w:r w:rsidR="00D052B3">
        <w:t xml:space="preserve"> data</w:t>
      </w:r>
      <w:r>
        <w:t>)</w:t>
      </w:r>
      <w:r w:rsidR="00D052B3">
        <w:t>.</w:t>
      </w:r>
    </w:p>
    <w:p w14:paraId="53530B94" w14:textId="4CBBE058" w:rsidR="00A64550" w:rsidRDefault="00A64550" w:rsidP="00A64550">
      <w:pPr>
        <w:pStyle w:val="odrky"/>
        <w:jc w:val="left"/>
      </w:pPr>
      <w:proofErr w:type="spellStart"/>
      <w:r>
        <w:t>Coil</w:t>
      </w:r>
      <w:proofErr w:type="spellEnd"/>
      <w:r>
        <w:t xml:space="preserve"> data monitoring (</w:t>
      </w:r>
      <w:proofErr w:type="spellStart"/>
      <w:r>
        <w:t>summary</w:t>
      </w:r>
      <w:proofErr w:type="spellEnd"/>
      <w:r>
        <w:t xml:space="preserve"> </w:t>
      </w:r>
      <w:proofErr w:type="spellStart"/>
      <w:r>
        <w:t>of</w:t>
      </w:r>
      <w:proofErr w:type="spellEnd"/>
      <w:r>
        <w:t xml:space="preserve"> </w:t>
      </w:r>
      <w:proofErr w:type="spellStart"/>
      <w:r>
        <w:t>all</w:t>
      </w:r>
      <w:proofErr w:type="spellEnd"/>
      <w:r>
        <w:t xml:space="preserve"> </w:t>
      </w:r>
      <w:proofErr w:type="spellStart"/>
      <w:r>
        <w:t>key</w:t>
      </w:r>
      <w:proofErr w:type="spellEnd"/>
      <w:r>
        <w:t xml:space="preserve"> </w:t>
      </w:r>
      <w:proofErr w:type="spellStart"/>
      <w:r>
        <w:t>information</w:t>
      </w:r>
      <w:proofErr w:type="spellEnd"/>
      <w:r>
        <w:t xml:space="preserve"> </w:t>
      </w:r>
      <w:proofErr w:type="spellStart"/>
      <w:r>
        <w:t>for</w:t>
      </w:r>
      <w:proofErr w:type="spellEnd"/>
      <w:r>
        <w:t xml:space="preserve"> </w:t>
      </w:r>
      <w:proofErr w:type="spellStart"/>
      <w:r>
        <w:t>one</w:t>
      </w:r>
      <w:proofErr w:type="spellEnd"/>
      <w:r>
        <w:t xml:space="preserve"> </w:t>
      </w:r>
      <w:proofErr w:type="spellStart"/>
      <w:r>
        <w:t>coil</w:t>
      </w:r>
      <w:proofErr w:type="spellEnd"/>
      <w:r>
        <w:t xml:space="preserve"> – such as (to </w:t>
      </w:r>
      <w:proofErr w:type="spellStart"/>
      <w:r>
        <w:t>be</w:t>
      </w:r>
      <w:proofErr w:type="spellEnd"/>
      <w:r>
        <w:t xml:space="preserve"> </w:t>
      </w:r>
      <w:proofErr w:type="spellStart"/>
      <w:r>
        <w:t>final</w:t>
      </w:r>
      <w:proofErr w:type="spellEnd"/>
      <w:r>
        <w:t xml:space="preserve"> </w:t>
      </w:r>
      <w:proofErr w:type="spellStart"/>
      <w:r>
        <w:t>defined</w:t>
      </w:r>
      <w:proofErr w:type="spellEnd"/>
      <w:r>
        <w:t xml:space="preserve"> </w:t>
      </w:r>
      <w:proofErr w:type="spellStart"/>
      <w:r>
        <w:t>during</w:t>
      </w:r>
      <w:proofErr w:type="spellEnd"/>
      <w:r>
        <w:t xml:space="preserve"> </w:t>
      </w:r>
      <w:proofErr w:type="spellStart"/>
      <w:r>
        <w:t>engineering</w:t>
      </w:r>
      <w:proofErr w:type="spellEnd"/>
      <w:r>
        <w:t>):</w:t>
      </w:r>
      <w:r>
        <w:br/>
        <w:t xml:space="preserve">- Time / </w:t>
      </w:r>
      <w:proofErr w:type="spellStart"/>
      <w:r>
        <w:t>date</w:t>
      </w:r>
      <w:proofErr w:type="spellEnd"/>
      <w:r>
        <w:t xml:space="preserve"> </w:t>
      </w:r>
      <w:proofErr w:type="spellStart"/>
      <w:r>
        <w:t>of</w:t>
      </w:r>
      <w:proofErr w:type="spellEnd"/>
      <w:r>
        <w:t xml:space="preserve"> start / </w:t>
      </w:r>
      <w:proofErr w:type="spellStart"/>
      <w:r>
        <w:t>finish</w:t>
      </w:r>
      <w:proofErr w:type="spellEnd"/>
      <w:r>
        <w:t xml:space="preserve"> </w:t>
      </w:r>
      <w:proofErr w:type="spellStart"/>
      <w:r>
        <w:t>coil</w:t>
      </w:r>
      <w:proofErr w:type="spellEnd"/>
      <w:r>
        <w:t>.</w:t>
      </w:r>
      <w:r>
        <w:br/>
        <w:t xml:space="preserve">- Shift </w:t>
      </w:r>
      <w:proofErr w:type="spellStart"/>
      <w:r>
        <w:t>number</w:t>
      </w:r>
      <w:proofErr w:type="spellEnd"/>
      <w:r>
        <w:t xml:space="preserve"> (start / </w:t>
      </w:r>
      <w:proofErr w:type="spellStart"/>
      <w:r>
        <w:t>finish</w:t>
      </w:r>
      <w:proofErr w:type="spellEnd"/>
      <w:r>
        <w:t xml:space="preserve"> </w:t>
      </w:r>
      <w:proofErr w:type="spellStart"/>
      <w:r>
        <w:t>coil</w:t>
      </w:r>
      <w:proofErr w:type="spellEnd"/>
      <w:r>
        <w:t>)</w:t>
      </w:r>
      <w:r>
        <w:br/>
        <w:t xml:space="preserve">- </w:t>
      </w:r>
      <w:proofErr w:type="spellStart"/>
      <w:r>
        <w:t>Coil</w:t>
      </w:r>
      <w:proofErr w:type="spellEnd"/>
      <w:r>
        <w:t xml:space="preserve"> </w:t>
      </w:r>
      <w:proofErr w:type="spellStart"/>
      <w:r>
        <w:t>number</w:t>
      </w:r>
      <w:proofErr w:type="spellEnd"/>
      <w:r>
        <w:br/>
      </w:r>
      <w:r>
        <w:lastRenderedPageBreak/>
        <w:t xml:space="preserve">- </w:t>
      </w:r>
      <w:proofErr w:type="spellStart"/>
      <w:r>
        <w:t>Customer</w:t>
      </w:r>
      <w:proofErr w:type="spellEnd"/>
      <w:r>
        <w:t xml:space="preserve"> </w:t>
      </w:r>
      <w:proofErr w:type="spellStart"/>
      <w:r>
        <w:t>identification</w:t>
      </w:r>
      <w:proofErr w:type="spellEnd"/>
      <w:r>
        <w:br/>
        <w:t xml:space="preserve">- </w:t>
      </w:r>
      <w:proofErr w:type="spellStart"/>
      <w:r>
        <w:t>Order</w:t>
      </w:r>
      <w:proofErr w:type="spellEnd"/>
      <w:r>
        <w:t xml:space="preserve"> </w:t>
      </w:r>
      <w:proofErr w:type="spellStart"/>
      <w:r>
        <w:t>identification</w:t>
      </w:r>
      <w:proofErr w:type="spellEnd"/>
      <w:r>
        <w:br/>
        <w:t xml:space="preserve">- </w:t>
      </w:r>
      <w:proofErr w:type="spellStart"/>
      <w:r>
        <w:t>Alloy</w:t>
      </w:r>
      <w:proofErr w:type="spellEnd"/>
      <w:r>
        <w:t xml:space="preserve"> </w:t>
      </w:r>
      <w:proofErr w:type="spellStart"/>
      <w:r>
        <w:t>number</w:t>
      </w:r>
      <w:proofErr w:type="spellEnd"/>
      <w:r>
        <w:br/>
      </w:r>
      <w:r w:rsidR="004329DB">
        <w:t xml:space="preserve">- </w:t>
      </w:r>
      <w:proofErr w:type="spellStart"/>
      <w:r w:rsidR="004329DB">
        <w:t>Coil</w:t>
      </w:r>
      <w:proofErr w:type="spellEnd"/>
      <w:r w:rsidR="004329DB">
        <w:t xml:space="preserve"> data (</w:t>
      </w:r>
      <w:proofErr w:type="spellStart"/>
      <w:r w:rsidR="004329DB">
        <w:t>size</w:t>
      </w:r>
      <w:proofErr w:type="spellEnd"/>
      <w:r w:rsidR="003E6CA1">
        <w:t xml:space="preserve"> (</w:t>
      </w:r>
      <w:proofErr w:type="spellStart"/>
      <w:r w:rsidR="003E6CA1">
        <w:t>length</w:t>
      </w:r>
      <w:proofErr w:type="spellEnd"/>
      <w:r w:rsidR="003E6CA1">
        <w:t xml:space="preserve">, </w:t>
      </w:r>
      <w:proofErr w:type="spellStart"/>
      <w:r w:rsidR="003E6CA1">
        <w:t>diameter</w:t>
      </w:r>
      <w:proofErr w:type="spellEnd"/>
      <w:r w:rsidR="003E6CA1">
        <w:t>)</w:t>
      </w:r>
      <w:r w:rsidR="004329DB">
        <w:t xml:space="preserve">, </w:t>
      </w:r>
      <w:proofErr w:type="spellStart"/>
      <w:r w:rsidR="003E6CA1">
        <w:t>strip</w:t>
      </w:r>
      <w:proofErr w:type="spellEnd"/>
      <w:r w:rsidR="003E6CA1">
        <w:t xml:space="preserve"> </w:t>
      </w:r>
      <w:proofErr w:type="spellStart"/>
      <w:r w:rsidR="004329DB">
        <w:t>width</w:t>
      </w:r>
      <w:proofErr w:type="spellEnd"/>
      <w:r w:rsidR="00DA787B">
        <w:t xml:space="preserve"> (</w:t>
      </w:r>
      <w:proofErr w:type="spellStart"/>
      <w:r w:rsidR="00DA787B">
        <w:t>casted</w:t>
      </w:r>
      <w:proofErr w:type="spellEnd"/>
      <w:r w:rsidR="00DA787B">
        <w:t xml:space="preserve"> and </w:t>
      </w:r>
      <w:proofErr w:type="spellStart"/>
      <w:r w:rsidR="00DA787B">
        <w:t>after</w:t>
      </w:r>
      <w:proofErr w:type="spellEnd"/>
      <w:r w:rsidR="00DA787B">
        <w:t xml:space="preserve"> </w:t>
      </w:r>
      <w:proofErr w:type="spellStart"/>
      <w:r w:rsidR="00DA787B">
        <w:t>miller</w:t>
      </w:r>
      <w:proofErr w:type="spellEnd"/>
      <w:r w:rsidR="00DA787B">
        <w:t>)</w:t>
      </w:r>
      <w:r w:rsidR="003E6CA1">
        <w:t xml:space="preserve"> and </w:t>
      </w:r>
      <w:proofErr w:type="spellStart"/>
      <w:r w:rsidR="003E6CA1">
        <w:t>thickness</w:t>
      </w:r>
      <w:proofErr w:type="spellEnd"/>
      <w:r w:rsidR="003E6CA1">
        <w:t xml:space="preserve"> (</w:t>
      </w:r>
      <w:proofErr w:type="spellStart"/>
      <w:r w:rsidR="003E6CA1">
        <w:t>from</w:t>
      </w:r>
      <w:proofErr w:type="spellEnd"/>
      <w:r w:rsidR="003E6CA1">
        <w:t xml:space="preserve"> X-</w:t>
      </w:r>
      <w:proofErr w:type="spellStart"/>
      <w:r w:rsidR="003E6CA1">
        <w:t>Ray</w:t>
      </w:r>
      <w:proofErr w:type="spellEnd"/>
      <w:r w:rsidR="003E6CA1">
        <w:t xml:space="preserve"> </w:t>
      </w:r>
      <w:proofErr w:type="spellStart"/>
      <w:r w:rsidR="003E6CA1">
        <w:t>gauge</w:t>
      </w:r>
      <w:proofErr w:type="spellEnd"/>
      <w:r w:rsidR="003E6CA1">
        <w:t xml:space="preserve"> </w:t>
      </w:r>
      <w:proofErr w:type="spellStart"/>
      <w:r w:rsidR="003E6CA1">
        <w:t>measurement</w:t>
      </w:r>
      <w:proofErr w:type="spellEnd"/>
      <w:r w:rsidR="003E6CA1">
        <w:t>)</w:t>
      </w:r>
      <w:r w:rsidR="004329DB">
        <w:t xml:space="preserve">, </w:t>
      </w:r>
      <w:proofErr w:type="spellStart"/>
      <w:r w:rsidR="004329DB">
        <w:t>weight</w:t>
      </w:r>
      <w:proofErr w:type="spellEnd"/>
      <w:r w:rsidR="004329DB">
        <w:t>)</w:t>
      </w:r>
      <w:r w:rsidR="004329DB">
        <w:br/>
      </w:r>
      <w:r>
        <w:t>- X-</w:t>
      </w:r>
      <w:proofErr w:type="spellStart"/>
      <w:r>
        <w:t>Ray</w:t>
      </w:r>
      <w:proofErr w:type="spellEnd"/>
      <w:r>
        <w:t xml:space="preserve"> data</w:t>
      </w:r>
      <w:r>
        <w:br/>
        <w:t xml:space="preserve">- All </w:t>
      </w:r>
      <w:proofErr w:type="spellStart"/>
      <w:r>
        <w:t>process</w:t>
      </w:r>
      <w:proofErr w:type="spellEnd"/>
      <w:r>
        <w:t xml:space="preserve"> data </w:t>
      </w:r>
      <w:proofErr w:type="spellStart"/>
      <w:r>
        <w:t>during</w:t>
      </w:r>
      <w:proofErr w:type="spellEnd"/>
      <w:r>
        <w:t xml:space="preserve"> casting (</w:t>
      </w:r>
      <w:proofErr w:type="spellStart"/>
      <w:r>
        <w:t>from</w:t>
      </w:r>
      <w:proofErr w:type="spellEnd"/>
      <w:r w:rsidR="003E6CA1">
        <w:t xml:space="preserve"> holding </w:t>
      </w:r>
      <w:proofErr w:type="spellStart"/>
      <w:r w:rsidR="003E6CA1">
        <w:t>furnace</w:t>
      </w:r>
      <w:proofErr w:type="spellEnd"/>
      <w:r w:rsidR="00151A4B">
        <w:t xml:space="preserve"> metal</w:t>
      </w:r>
      <w:r w:rsidR="003E6CA1">
        <w:t xml:space="preserve"> </w:t>
      </w:r>
      <w:proofErr w:type="spellStart"/>
      <w:r w:rsidR="003E6CA1">
        <w:t>temperature</w:t>
      </w:r>
      <w:proofErr w:type="spellEnd"/>
      <w:r w:rsidR="00151A4B">
        <w:t xml:space="preserve"> and </w:t>
      </w:r>
      <w:proofErr w:type="spellStart"/>
      <w:r w:rsidR="003E6CA1">
        <w:t>tilting</w:t>
      </w:r>
      <w:proofErr w:type="spellEnd"/>
      <w:r w:rsidR="003E6CA1">
        <w:t xml:space="preserve"> </w:t>
      </w:r>
      <w:proofErr w:type="spellStart"/>
      <w:r w:rsidR="003E6CA1">
        <w:t>angle</w:t>
      </w:r>
      <w:proofErr w:type="spellEnd"/>
      <w:r w:rsidR="003E6CA1">
        <w:t>,</w:t>
      </w:r>
      <w:r>
        <w:t xml:space="preserve"> </w:t>
      </w:r>
      <w:r w:rsidR="00151A4B">
        <w:t>metal</w:t>
      </w:r>
      <w:r>
        <w:t xml:space="preserve"> </w:t>
      </w:r>
      <w:proofErr w:type="spellStart"/>
      <w:r>
        <w:t>temperature</w:t>
      </w:r>
      <w:proofErr w:type="spellEnd"/>
      <w:r w:rsidR="00151A4B">
        <w:t xml:space="preserve"> </w:t>
      </w:r>
      <w:proofErr w:type="spellStart"/>
      <w:r w:rsidR="00151A4B">
        <w:t>from</w:t>
      </w:r>
      <w:proofErr w:type="spellEnd"/>
      <w:r w:rsidR="00151A4B">
        <w:t xml:space="preserve"> </w:t>
      </w:r>
      <w:proofErr w:type="spellStart"/>
      <w:r w:rsidR="00151A4B">
        <w:t>launder</w:t>
      </w:r>
      <w:proofErr w:type="spellEnd"/>
      <w:r w:rsidR="00151A4B">
        <w:t xml:space="preserve"> (</w:t>
      </w:r>
      <w:proofErr w:type="spellStart"/>
      <w:r w:rsidR="00151A4B">
        <w:t>at</w:t>
      </w:r>
      <w:proofErr w:type="spellEnd"/>
      <w:r w:rsidR="00151A4B">
        <w:t xml:space="preserve"> TOP)</w:t>
      </w:r>
      <w:r>
        <w:t xml:space="preserve"> up to </w:t>
      </w:r>
      <w:proofErr w:type="spellStart"/>
      <w:r>
        <w:t>winder</w:t>
      </w:r>
      <w:proofErr w:type="spellEnd"/>
      <w:r>
        <w:t xml:space="preserve"> </w:t>
      </w:r>
      <w:proofErr w:type="spellStart"/>
      <w:r>
        <w:t>tension</w:t>
      </w:r>
      <w:proofErr w:type="spellEnd"/>
      <w:r>
        <w:t xml:space="preserve"> </w:t>
      </w:r>
      <w:proofErr w:type="spellStart"/>
      <w:r>
        <w:t>important</w:t>
      </w:r>
      <w:proofErr w:type="spellEnd"/>
      <w:r>
        <w:t xml:space="preserve"> </w:t>
      </w:r>
      <w:proofErr w:type="spellStart"/>
      <w:r>
        <w:t>for</w:t>
      </w:r>
      <w:proofErr w:type="spellEnd"/>
      <w:r>
        <w:t xml:space="preserve"> </w:t>
      </w:r>
      <w:proofErr w:type="spellStart"/>
      <w:r>
        <w:t>the</w:t>
      </w:r>
      <w:proofErr w:type="spellEnd"/>
      <w:r>
        <w:t xml:space="preserve"> </w:t>
      </w:r>
      <w:proofErr w:type="spellStart"/>
      <w:r>
        <w:t>evaluation</w:t>
      </w:r>
      <w:proofErr w:type="spellEnd"/>
      <w:r>
        <w:t xml:space="preserve"> </w:t>
      </w:r>
      <w:proofErr w:type="spellStart"/>
      <w:r>
        <w:t>process</w:t>
      </w:r>
      <w:proofErr w:type="spellEnd"/>
      <w:r>
        <w:t xml:space="preserve">) – </w:t>
      </w:r>
      <w:proofErr w:type="spellStart"/>
      <w:r>
        <w:t>logging</w:t>
      </w:r>
      <w:proofErr w:type="spellEnd"/>
      <w:r>
        <w:t xml:space="preserve"> interval has to </w:t>
      </w:r>
      <w:proofErr w:type="spellStart"/>
      <w:r>
        <w:t>be</w:t>
      </w:r>
      <w:proofErr w:type="spellEnd"/>
      <w:r>
        <w:t xml:space="preserve"> </w:t>
      </w:r>
      <w:proofErr w:type="spellStart"/>
      <w:r>
        <w:t>defined</w:t>
      </w:r>
      <w:proofErr w:type="spellEnd"/>
      <w:r>
        <w:t xml:space="preserve"> </w:t>
      </w:r>
      <w:proofErr w:type="spellStart"/>
      <w:r>
        <w:t>during</w:t>
      </w:r>
      <w:proofErr w:type="spellEnd"/>
      <w:r>
        <w:t xml:space="preserve"> </w:t>
      </w:r>
      <w:proofErr w:type="spellStart"/>
      <w:r>
        <w:t>engineering</w:t>
      </w:r>
      <w:proofErr w:type="spellEnd"/>
      <w:r>
        <w:t>.</w:t>
      </w:r>
      <w:r>
        <w:br/>
      </w:r>
      <w:proofErr w:type="spellStart"/>
      <w:r w:rsidR="004329DB">
        <w:t>Communication</w:t>
      </w:r>
      <w:proofErr w:type="spellEnd"/>
      <w:r w:rsidR="004329DB">
        <w:t xml:space="preserve"> to </w:t>
      </w:r>
      <w:proofErr w:type="spellStart"/>
      <w:r w:rsidR="004329DB">
        <w:t>Customers</w:t>
      </w:r>
      <w:proofErr w:type="spellEnd"/>
      <w:r w:rsidR="004329DB">
        <w:t xml:space="preserve"> MES.</w:t>
      </w:r>
    </w:p>
    <w:p w14:paraId="4703E6C4" w14:textId="2FDC4916" w:rsidR="00D31E06" w:rsidRPr="001641CE" w:rsidRDefault="00D31E06" w:rsidP="00A64550">
      <w:pPr>
        <w:pStyle w:val="odrky"/>
        <w:jc w:val="left"/>
      </w:pPr>
      <w:proofErr w:type="spellStart"/>
      <w:r>
        <w:t>Auxiliary</w:t>
      </w:r>
      <w:proofErr w:type="spellEnd"/>
      <w:r>
        <w:t xml:space="preserve"> </w:t>
      </w:r>
      <w:proofErr w:type="spellStart"/>
      <w:r>
        <w:t>functions</w:t>
      </w:r>
      <w:proofErr w:type="spellEnd"/>
      <w:r>
        <w:t xml:space="preserve"> – such as:</w:t>
      </w:r>
      <w:r>
        <w:br/>
        <w:t xml:space="preserve">- </w:t>
      </w:r>
      <w:proofErr w:type="spellStart"/>
      <w:r>
        <w:t>Hydraulic</w:t>
      </w:r>
      <w:proofErr w:type="spellEnd"/>
      <w:r>
        <w:t xml:space="preserve"> unit (</w:t>
      </w:r>
      <w:proofErr w:type="spellStart"/>
      <w:r>
        <w:t>manual</w:t>
      </w:r>
      <w:proofErr w:type="spellEnd"/>
      <w:r>
        <w:t xml:space="preserve"> / </w:t>
      </w:r>
      <w:proofErr w:type="spellStart"/>
      <w:r>
        <w:t>automatic</w:t>
      </w:r>
      <w:proofErr w:type="spellEnd"/>
      <w:r>
        <w:t xml:space="preserve"> </w:t>
      </w:r>
      <w:proofErr w:type="spellStart"/>
      <w:r>
        <w:t>sequence</w:t>
      </w:r>
      <w:proofErr w:type="spellEnd"/>
      <w:r>
        <w:t xml:space="preserve">). </w:t>
      </w:r>
      <w:proofErr w:type="spellStart"/>
      <w:r>
        <w:t>Attention</w:t>
      </w:r>
      <w:proofErr w:type="spellEnd"/>
      <w:r>
        <w:t xml:space="preserve">: </w:t>
      </w:r>
      <w:proofErr w:type="spellStart"/>
      <w:r>
        <w:t>Change</w:t>
      </w:r>
      <w:proofErr w:type="spellEnd"/>
      <w:r>
        <w:t xml:space="preserve"> </w:t>
      </w:r>
      <w:proofErr w:type="spellStart"/>
      <w:r>
        <w:t>of</w:t>
      </w:r>
      <w:proofErr w:type="spellEnd"/>
      <w:r>
        <w:t xml:space="preserve"> </w:t>
      </w:r>
      <w:proofErr w:type="spellStart"/>
      <w:r>
        <w:t>main</w:t>
      </w:r>
      <w:proofErr w:type="spellEnd"/>
      <w:r>
        <w:t xml:space="preserve"> / </w:t>
      </w:r>
      <w:proofErr w:type="spellStart"/>
      <w:r>
        <w:t>stand</w:t>
      </w:r>
      <w:proofErr w:type="spellEnd"/>
      <w:r>
        <w:t xml:space="preserve">-by pump </w:t>
      </w:r>
      <w:proofErr w:type="spellStart"/>
      <w:r>
        <w:t>during</w:t>
      </w:r>
      <w:proofErr w:type="spellEnd"/>
      <w:r>
        <w:t xml:space="preserve"> </w:t>
      </w:r>
      <w:proofErr w:type="spellStart"/>
      <w:r>
        <w:t>running</w:t>
      </w:r>
      <w:proofErr w:type="spellEnd"/>
      <w:r>
        <w:t xml:space="preserve"> </w:t>
      </w:r>
      <w:proofErr w:type="spellStart"/>
      <w:r>
        <w:t>hydraulic</w:t>
      </w:r>
      <w:proofErr w:type="spellEnd"/>
      <w:r>
        <w:t xml:space="preserve"> unit </w:t>
      </w:r>
      <w:proofErr w:type="spellStart"/>
      <w:r>
        <w:t>must</w:t>
      </w:r>
      <w:proofErr w:type="spellEnd"/>
      <w:r>
        <w:t xml:space="preserve"> </w:t>
      </w:r>
      <w:proofErr w:type="spellStart"/>
      <w:r>
        <w:t>be</w:t>
      </w:r>
      <w:proofErr w:type="spellEnd"/>
      <w:r>
        <w:t xml:space="preserve"> </w:t>
      </w:r>
      <w:proofErr w:type="spellStart"/>
      <w:r>
        <w:t>possible</w:t>
      </w:r>
      <w:proofErr w:type="spellEnd"/>
      <w:r>
        <w:t xml:space="preserve">. As </w:t>
      </w:r>
      <w:proofErr w:type="spellStart"/>
      <w:r>
        <w:t>well</w:t>
      </w:r>
      <w:proofErr w:type="spellEnd"/>
      <w:r>
        <w:t xml:space="preserve"> as </w:t>
      </w:r>
      <w:proofErr w:type="spellStart"/>
      <w:r>
        <w:t>change</w:t>
      </w:r>
      <w:proofErr w:type="spellEnd"/>
      <w:r>
        <w:t xml:space="preserve"> </w:t>
      </w:r>
      <w:proofErr w:type="spellStart"/>
      <w:r>
        <w:t>from</w:t>
      </w:r>
      <w:proofErr w:type="spellEnd"/>
      <w:r>
        <w:t xml:space="preserve"> </w:t>
      </w:r>
      <w:proofErr w:type="spellStart"/>
      <w:r>
        <w:t>manual</w:t>
      </w:r>
      <w:proofErr w:type="spellEnd"/>
      <w:r>
        <w:t xml:space="preserve"> to </w:t>
      </w:r>
      <w:proofErr w:type="spellStart"/>
      <w:r>
        <w:t>automatic</w:t>
      </w:r>
      <w:proofErr w:type="spellEnd"/>
      <w:r>
        <w:t xml:space="preserve"> </w:t>
      </w:r>
      <w:proofErr w:type="spellStart"/>
      <w:r>
        <w:t>or</w:t>
      </w:r>
      <w:proofErr w:type="spellEnd"/>
      <w:r>
        <w:t xml:space="preserve"> vice versa (in case </w:t>
      </w:r>
      <w:proofErr w:type="spellStart"/>
      <w:r>
        <w:t>the</w:t>
      </w:r>
      <w:proofErr w:type="spellEnd"/>
      <w:r>
        <w:t xml:space="preserve"> status </w:t>
      </w:r>
      <w:proofErr w:type="spellStart"/>
      <w:r>
        <w:t>of</w:t>
      </w:r>
      <w:proofErr w:type="spellEnd"/>
      <w:r>
        <w:t xml:space="preserve"> </w:t>
      </w:r>
      <w:proofErr w:type="spellStart"/>
      <w:r>
        <w:t>the</w:t>
      </w:r>
      <w:proofErr w:type="spellEnd"/>
      <w:r>
        <w:t xml:space="preserve"> pump (</w:t>
      </w:r>
      <w:proofErr w:type="spellStart"/>
      <w:r>
        <w:t>running</w:t>
      </w:r>
      <w:proofErr w:type="spellEnd"/>
      <w:r>
        <w:t xml:space="preserve"> </w:t>
      </w:r>
      <w:proofErr w:type="spellStart"/>
      <w:r>
        <w:t>or</w:t>
      </w:r>
      <w:proofErr w:type="spellEnd"/>
      <w:r>
        <w:t xml:space="preserve"> </w:t>
      </w:r>
      <w:proofErr w:type="spellStart"/>
      <w:r>
        <w:t>stopped</w:t>
      </w:r>
      <w:proofErr w:type="spellEnd"/>
      <w:r>
        <w:t xml:space="preserve">) </w:t>
      </w:r>
      <w:proofErr w:type="spellStart"/>
      <w:r>
        <w:t>must</w:t>
      </w:r>
      <w:proofErr w:type="spellEnd"/>
      <w:r>
        <w:t xml:space="preserve"> to </w:t>
      </w:r>
      <w:proofErr w:type="spellStart"/>
      <w:r>
        <w:t>remain</w:t>
      </w:r>
      <w:proofErr w:type="spellEnd"/>
      <w:r>
        <w:t xml:space="preserve"> </w:t>
      </w:r>
      <w:proofErr w:type="spellStart"/>
      <w:r>
        <w:t>unchanged</w:t>
      </w:r>
      <w:proofErr w:type="spellEnd"/>
      <w:r>
        <w:t xml:space="preserve"> to </w:t>
      </w:r>
      <w:proofErr w:type="spellStart"/>
      <w:r>
        <w:t>ensure</w:t>
      </w:r>
      <w:proofErr w:type="spellEnd"/>
      <w:r>
        <w:t xml:space="preserve"> no </w:t>
      </w:r>
      <w:proofErr w:type="spellStart"/>
      <w:r>
        <w:t>wrong</w:t>
      </w:r>
      <w:proofErr w:type="spellEnd"/>
      <w:r>
        <w:t xml:space="preserve"> </w:t>
      </w:r>
      <w:proofErr w:type="spellStart"/>
      <w:r>
        <w:t>stoppage</w:t>
      </w:r>
      <w:proofErr w:type="spellEnd"/>
      <w:r>
        <w:t xml:space="preserve"> </w:t>
      </w:r>
      <w:proofErr w:type="spellStart"/>
      <w:r>
        <w:t>of</w:t>
      </w:r>
      <w:proofErr w:type="spellEnd"/>
      <w:r>
        <w:t xml:space="preserve"> </w:t>
      </w:r>
      <w:proofErr w:type="spellStart"/>
      <w:r>
        <w:t>hydraulic</w:t>
      </w:r>
      <w:proofErr w:type="spellEnd"/>
      <w:r>
        <w:t xml:space="preserve"> </w:t>
      </w:r>
      <w:proofErr w:type="spellStart"/>
      <w:r>
        <w:t>with</w:t>
      </w:r>
      <w:proofErr w:type="spellEnd"/>
      <w:r>
        <w:t xml:space="preserve"> </w:t>
      </w:r>
      <w:proofErr w:type="spellStart"/>
      <w:r>
        <w:t>connected</w:t>
      </w:r>
      <w:proofErr w:type="spellEnd"/>
      <w:r>
        <w:t xml:space="preserve"> </w:t>
      </w:r>
      <w:proofErr w:type="spellStart"/>
      <w:r>
        <w:t>stoppage</w:t>
      </w:r>
      <w:proofErr w:type="spellEnd"/>
      <w:r>
        <w:t xml:space="preserve"> </w:t>
      </w:r>
      <w:proofErr w:type="spellStart"/>
      <w:r>
        <w:t>of</w:t>
      </w:r>
      <w:proofErr w:type="spellEnd"/>
      <w:r>
        <w:t xml:space="preserve"> </w:t>
      </w:r>
      <w:proofErr w:type="spellStart"/>
      <w:r>
        <w:t>caster</w:t>
      </w:r>
      <w:proofErr w:type="spellEnd"/>
      <w:r>
        <w:t>).</w:t>
      </w:r>
      <w:r>
        <w:br/>
        <w:t xml:space="preserve">- </w:t>
      </w:r>
      <w:proofErr w:type="spellStart"/>
      <w:r>
        <w:t>Water</w:t>
      </w:r>
      <w:proofErr w:type="spellEnd"/>
      <w:r>
        <w:t xml:space="preserve"> </w:t>
      </w:r>
      <w:proofErr w:type="spellStart"/>
      <w:r>
        <w:t>system</w:t>
      </w:r>
      <w:proofErr w:type="spellEnd"/>
      <w:r>
        <w:t xml:space="preserve"> (</w:t>
      </w:r>
      <w:proofErr w:type="spellStart"/>
      <w:r>
        <w:t>manual</w:t>
      </w:r>
      <w:proofErr w:type="spellEnd"/>
      <w:r>
        <w:t xml:space="preserve"> / </w:t>
      </w:r>
      <w:proofErr w:type="spellStart"/>
      <w:r>
        <w:t>automatic</w:t>
      </w:r>
      <w:proofErr w:type="spellEnd"/>
      <w:r>
        <w:t xml:space="preserve"> </w:t>
      </w:r>
      <w:proofErr w:type="spellStart"/>
      <w:r>
        <w:t>sequence</w:t>
      </w:r>
      <w:proofErr w:type="spellEnd"/>
      <w:r>
        <w:t xml:space="preserve">). </w:t>
      </w:r>
      <w:proofErr w:type="spellStart"/>
      <w:r>
        <w:t>Attention</w:t>
      </w:r>
      <w:proofErr w:type="spellEnd"/>
      <w:r>
        <w:t xml:space="preserve">: </w:t>
      </w:r>
      <w:proofErr w:type="spellStart"/>
      <w:r>
        <w:t>Change</w:t>
      </w:r>
      <w:proofErr w:type="spellEnd"/>
      <w:r>
        <w:t xml:space="preserve"> </w:t>
      </w:r>
      <w:proofErr w:type="spellStart"/>
      <w:r>
        <w:t>of</w:t>
      </w:r>
      <w:proofErr w:type="spellEnd"/>
      <w:r>
        <w:t xml:space="preserve"> </w:t>
      </w:r>
      <w:proofErr w:type="spellStart"/>
      <w:r>
        <w:t>main</w:t>
      </w:r>
      <w:proofErr w:type="spellEnd"/>
      <w:r>
        <w:t xml:space="preserve"> / </w:t>
      </w:r>
      <w:proofErr w:type="spellStart"/>
      <w:r>
        <w:t>stand</w:t>
      </w:r>
      <w:proofErr w:type="spellEnd"/>
      <w:r>
        <w:t xml:space="preserve">-by pump </w:t>
      </w:r>
      <w:proofErr w:type="spellStart"/>
      <w:r>
        <w:t>during</w:t>
      </w:r>
      <w:proofErr w:type="spellEnd"/>
      <w:r>
        <w:t xml:space="preserve"> </w:t>
      </w:r>
      <w:proofErr w:type="spellStart"/>
      <w:r>
        <w:t>running</w:t>
      </w:r>
      <w:proofErr w:type="spellEnd"/>
      <w:r>
        <w:t xml:space="preserve"> </w:t>
      </w:r>
      <w:proofErr w:type="spellStart"/>
      <w:r>
        <w:t>cooling</w:t>
      </w:r>
      <w:proofErr w:type="spellEnd"/>
      <w:r>
        <w:t xml:space="preserve"> unit </w:t>
      </w:r>
      <w:proofErr w:type="spellStart"/>
      <w:r>
        <w:t>must</w:t>
      </w:r>
      <w:proofErr w:type="spellEnd"/>
      <w:r>
        <w:t xml:space="preserve"> </w:t>
      </w:r>
      <w:proofErr w:type="spellStart"/>
      <w:r>
        <w:t>be</w:t>
      </w:r>
      <w:proofErr w:type="spellEnd"/>
      <w:r>
        <w:t xml:space="preserve"> </w:t>
      </w:r>
      <w:proofErr w:type="spellStart"/>
      <w:r>
        <w:t>possible</w:t>
      </w:r>
      <w:proofErr w:type="spellEnd"/>
      <w:r>
        <w:t xml:space="preserve">. As </w:t>
      </w:r>
      <w:proofErr w:type="spellStart"/>
      <w:r>
        <w:t>well</w:t>
      </w:r>
      <w:proofErr w:type="spellEnd"/>
      <w:r>
        <w:t xml:space="preserve"> as </w:t>
      </w:r>
      <w:proofErr w:type="spellStart"/>
      <w:r>
        <w:t>change</w:t>
      </w:r>
      <w:proofErr w:type="spellEnd"/>
      <w:r>
        <w:t xml:space="preserve"> </w:t>
      </w:r>
      <w:proofErr w:type="spellStart"/>
      <w:r>
        <w:t>from</w:t>
      </w:r>
      <w:proofErr w:type="spellEnd"/>
      <w:r>
        <w:t xml:space="preserve"> </w:t>
      </w:r>
      <w:proofErr w:type="spellStart"/>
      <w:r>
        <w:t>manual</w:t>
      </w:r>
      <w:proofErr w:type="spellEnd"/>
      <w:r>
        <w:t xml:space="preserve"> to </w:t>
      </w:r>
      <w:proofErr w:type="spellStart"/>
      <w:r>
        <w:t>automatic</w:t>
      </w:r>
      <w:proofErr w:type="spellEnd"/>
      <w:r>
        <w:t xml:space="preserve"> </w:t>
      </w:r>
      <w:proofErr w:type="spellStart"/>
      <w:r>
        <w:t>or</w:t>
      </w:r>
      <w:proofErr w:type="spellEnd"/>
      <w:r>
        <w:t xml:space="preserve"> vice versa (in case </w:t>
      </w:r>
      <w:proofErr w:type="spellStart"/>
      <w:r>
        <w:t>the</w:t>
      </w:r>
      <w:proofErr w:type="spellEnd"/>
      <w:r>
        <w:t xml:space="preserve"> status </w:t>
      </w:r>
      <w:proofErr w:type="spellStart"/>
      <w:r>
        <w:t>of</w:t>
      </w:r>
      <w:proofErr w:type="spellEnd"/>
      <w:r>
        <w:t xml:space="preserve"> </w:t>
      </w:r>
      <w:proofErr w:type="spellStart"/>
      <w:r>
        <w:t>the</w:t>
      </w:r>
      <w:proofErr w:type="spellEnd"/>
      <w:r>
        <w:t xml:space="preserve"> pump (</w:t>
      </w:r>
      <w:proofErr w:type="spellStart"/>
      <w:r>
        <w:t>running</w:t>
      </w:r>
      <w:proofErr w:type="spellEnd"/>
      <w:r>
        <w:t xml:space="preserve"> </w:t>
      </w:r>
      <w:proofErr w:type="spellStart"/>
      <w:r>
        <w:t>or</w:t>
      </w:r>
      <w:proofErr w:type="spellEnd"/>
      <w:r>
        <w:t xml:space="preserve"> </w:t>
      </w:r>
      <w:proofErr w:type="spellStart"/>
      <w:r>
        <w:t>stopped</w:t>
      </w:r>
      <w:proofErr w:type="spellEnd"/>
      <w:r>
        <w:t xml:space="preserve">) </w:t>
      </w:r>
      <w:proofErr w:type="spellStart"/>
      <w:r>
        <w:t>must</w:t>
      </w:r>
      <w:proofErr w:type="spellEnd"/>
      <w:r>
        <w:t xml:space="preserve"> to </w:t>
      </w:r>
      <w:proofErr w:type="spellStart"/>
      <w:r>
        <w:t>remain</w:t>
      </w:r>
      <w:proofErr w:type="spellEnd"/>
      <w:r>
        <w:t xml:space="preserve"> </w:t>
      </w:r>
      <w:proofErr w:type="spellStart"/>
      <w:r>
        <w:t>unchanged</w:t>
      </w:r>
      <w:proofErr w:type="spellEnd"/>
      <w:r>
        <w:t xml:space="preserve"> to </w:t>
      </w:r>
      <w:proofErr w:type="spellStart"/>
      <w:r>
        <w:t>ensure</w:t>
      </w:r>
      <w:proofErr w:type="spellEnd"/>
      <w:r>
        <w:t xml:space="preserve"> no </w:t>
      </w:r>
      <w:proofErr w:type="spellStart"/>
      <w:r>
        <w:t>wrong</w:t>
      </w:r>
      <w:proofErr w:type="spellEnd"/>
      <w:r>
        <w:t xml:space="preserve"> </w:t>
      </w:r>
      <w:proofErr w:type="spellStart"/>
      <w:r>
        <w:t>stoppage</w:t>
      </w:r>
      <w:proofErr w:type="spellEnd"/>
      <w:r>
        <w:t xml:space="preserve"> </w:t>
      </w:r>
      <w:proofErr w:type="spellStart"/>
      <w:r>
        <w:t>of</w:t>
      </w:r>
      <w:proofErr w:type="spellEnd"/>
      <w:r>
        <w:t xml:space="preserve"> </w:t>
      </w:r>
      <w:proofErr w:type="spellStart"/>
      <w:r>
        <w:t>cooling</w:t>
      </w:r>
      <w:proofErr w:type="spellEnd"/>
      <w:r>
        <w:t xml:space="preserve"> </w:t>
      </w:r>
      <w:proofErr w:type="spellStart"/>
      <w:r>
        <w:t>circuit</w:t>
      </w:r>
      <w:proofErr w:type="spellEnd"/>
      <w:r>
        <w:t xml:space="preserve"> </w:t>
      </w:r>
      <w:proofErr w:type="spellStart"/>
      <w:r>
        <w:t>with</w:t>
      </w:r>
      <w:proofErr w:type="spellEnd"/>
      <w:r>
        <w:t xml:space="preserve"> </w:t>
      </w:r>
      <w:proofErr w:type="spellStart"/>
      <w:r>
        <w:t>connected</w:t>
      </w:r>
      <w:proofErr w:type="spellEnd"/>
      <w:r>
        <w:t xml:space="preserve"> </w:t>
      </w:r>
      <w:proofErr w:type="spellStart"/>
      <w:r>
        <w:t>stoppage</w:t>
      </w:r>
      <w:proofErr w:type="spellEnd"/>
      <w:r>
        <w:t xml:space="preserve"> </w:t>
      </w:r>
      <w:proofErr w:type="spellStart"/>
      <w:r>
        <w:t>of</w:t>
      </w:r>
      <w:proofErr w:type="spellEnd"/>
      <w:r>
        <w:t xml:space="preserve"> </w:t>
      </w:r>
      <w:proofErr w:type="spellStart"/>
      <w:r>
        <w:t>caster</w:t>
      </w:r>
      <w:proofErr w:type="spellEnd"/>
      <w:r>
        <w:t>).</w:t>
      </w:r>
      <w:r>
        <w:br/>
        <w:t xml:space="preserve">- </w:t>
      </w:r>
      <w:proofErr w:type="spellStart"/>
      <w:r>
        <w:t>Roll</w:t>
      </w:r>
      <w:proofErr w:type="spellEnd"/>
      <w:r>
        <w:t xml:space="preserve"> </w:t>
      </w:r>
      <w:proofErr w:type="spellStart"/>
      <w:r>
        <w:t>exchange</w:t>
      </w:r>
      <w:proofErr w:type="spellEnd"/>
      <w:r>
        <w:br/>
        <w:t>- Tip table positioning</w:t>
      </w:r>
      <w:r>
        <w:br/>
        <w:t xml:space="preserve">- </w:t>
      </w:r>
      <w:proofErr w:type="spellStart"/>
      <w:r>
        <w:t>Pinch</w:t>
      </w:r>
      <w:proofErr w:type="spellEnd"/>
      <w:r>
        <w:t xml:space="preserve"> </w:t>
      </w:r>
      <w:proofErr w:type="spellStart"/>
      <w:r>
        <w:t>roll</w:t>
      </w:r>
      <w:proofErr w:type="spellEnd"/>
      <w:r>
        <w:t xml:space="preserve"> </w:t>
      </w:r>
      <w:proofErr w:type="spellStart"/>
      <w:r>
        <w:t>entry</w:t>
      </w:r>
      <w:proofErr w:type="spellEnd"/>
      <w:r>
        <w:t xml:space="preserve"> table </w:t>
      </w:r>
      <w:proofErr w:type="spellStart"/>
      <w:r>
        <w:t>control</w:t>
      </w:r>
      <w:proofErr w:type="spellEnd"/>
      <w:r>
        <w:br/>
        <w:t xml:space="preserve">- </w:t>
      </w:r>
      <w:proofErr w:type="spellStart"/>
      <w:r>
        <w:t>Strip</w:t>
      </w:r>
      <w:proofErr w:type="spellEnd"/>
      <w:r>
        <w:t xml:space="preserve"> </w:t>
      </w:r>
      <w:proofErr w:type="spellStart"/>
      <w:r>
        <w:t>blower</w:t>
      </w:r>
      <w:proofErr w:type="spellEnd"/>
      <w:r>
        <w:t xml:space="preserve"> </w:t>
      </w:r>
      <w:proofErr w:type="spellStart"/>
      <w:r>
        <w:t>control</w:t>
      </w:r>
      <w:proofErr w:type="spellEnd"/>
      <w:r>
        <w:br/>
        <w:t xml:space="preserve">- </w:t>
      </w:r>
      <w:proofErr w:type="spellStart"/>
      <w:r>
        <w:t>Winder</w:t>
      </w:r>
      <w:proofErr w:type="spellEnd"/>
      <w:r>
        <w:t xml:space="preserve"> </w:t>
      </w:r>
      <w:proofErr w:type="spellStart"/>
      <w:r>
        <w:t>threading</w:t>
      </w:r>
      <w:proofErr w:type="spellEnd"/>
      <w:r>
        <w:t xml:space="preserve"> table </w:t>
      </w:r>
      <w:proofErr w:type="spellStart"/>
      <w:r>
        <w:t>control</w:t>
      </w:r>
      <w:proofErr w:type="spellEnd"/>
      <w:r>
        <w:br/>
        <w:t xml:space="preserve">- </w:t>
      </w:r>
      <w:proofErr w:type="spellStart"/>
      <w:r>
        <w:t>Gear</w:t>
      </w:r>
      <w:proofErr w:type="spellEnd"/>
      <w:r>
        <w:t xml:space="preserve"> </w:t>
      </w:r>
      <w:proofErr w:type="spellStart"/>
      <w:r>
        <w:t>reducer</w:t>
      </w:r>
      <w:proofErr w:type="spellEnd"/>
      <w:r>
        <w:t xml:space="preserve"> </w:t>
      </w:r>
      <w:proofErr w:type="spellStart"/>
      <w:r>
        <w:t>lubrication</w:t>
      </w:r>
      <w:proofErr w:type="spellEnd"/>
      <w:r>
        <w:t xml:space="preserve"> </w:t>
      </w:r>
      <w:proofErr w:type="spellStart"/>
      <w:r>
        <w:t>control</w:t>
      </w:r>
      <w:proofErr w:type="spellEnd"/>
      <w:r>
        <w:br/>
        <w:t xml:space="preserve">- </w:t>
      </w:r>
      <w:proofErr w:type="spellStart"/>
      <w:r>
        <w:t>Coil</w:t>
      </w:r>
      <w:proofErr w:type="spellEnd"/>
      <w:r>
        <w:t xml:space="preserve"> </w:t>
      </w:r>
      <w:proofErr w:type="spellStart"/>
      <w:r>
        <w:t>stripper</w:t>
      </w:r>
      <w:proofErr w:type="spellEnd"/>
      <w:r>
        <w:br/>
        <w:t xml:space="preserve">- </w:t>
      </w:r>
      <w:proofErr w:type="spellStart"/>
      <w:r>
        <w:t>Mandrel</w:t>
      </w:r>
      <w:proofErr w:type="spellEnd"/>
      <w:r>
        <w:t xml:space="preserve"> </w:t>
      </w:r>
      <w:proofErr w:type="spellStart"/>
      <w:r>
        <w:t>expansion</w:t>
      </w:r>
      <w:proofErr w:type="spellEnd"/>
      <w:r>
        <w:t xml:space="preserve"> </w:t>
      </w:r>
      <w:proofErr w:type="spellStart"/>
      <w:r>
        <w:t>control</w:t>
      </w:r>
      <w:proofErr w:type="spellEnd"/>
      <w:r>
        <w:br/>
      </w:r>
      <w:proofErr w:type="spellStart"/>
      <w:r>
        <w:t>have</w:t>
      </w:r>
      <w:proofErr w:type="spellEnd"/>
      <w:r>
        <w:t xml:space="preserve"> to </w:t>
      </w:r>
      <w:proofErr w:type="spellStart"/>
      <w:r>
        <w:t>be</w:t>
      </w:r>
      <w:proofErr w:type="spellEnd"/>
      <w:r>
        <w:t xml:space="preserve"> </w:t>
      </w:r>
      <w:proofErr w:type="spellStart"/>
      <w:r>
        <w:t>ensured</w:t>
      </w:r>
      <w:proofErr w:type="spellEnd"/>
      <w:r>
        <w:t>.</w:t>
      </w:r>
    </w:p>
    <w:p w14:paraId="0BF9E514" w14:textId="77777777" w:rsidR="001C073A" w:rsidRDefault="001C073A" w:rsidP="001C073A">
      <w:pPr>
        <w:pStyle w:val="Odstavecseseznamem"/>
        <w:tabs>
          <w:tab w:val="center" w:pos="751"/>
          <w:tab w:val="center" w:pos="2371"/>
        </w:tabs>
        <w:spacing w:after="68"/>
        <w:ind w:left="0"/>
        <w:rPr>
          <w:sz w:val="20"/>
          <w:szCs w:val="20"/>
        </w:rPr>
      </w:pPr>
    </w:p>
    <w:p w14:paraId="0CD5E398" w14:textId="77777777" w:rsidR="001C073A" w:rsidRPr="00DD7A8D" w:rsidRDefault="001C073A" w:rsidP="001C073A">
      <w:pPr>
        <w:pStyle w:val="Nadpis3sl"/>
      </w:pPr>
      <w:bookmarkStart w:id="353" w:name="_Toc171692600"/>
      <w:bookmarkStart w:id="354" w:name="_Toc175067372"/>
      <w:r>
        <w:t xml:space="preserve">Level 2 </w:t>
      </w:r>
      <w:proofErr w:type="spellStart"/>
      <w:r>
        <w:t>automation</w:t>
      </w:r>
      <w:proofErr w:type="spellEnd"/>
      <w:r>
        <w:t xml:space="preserve"> </w:t>
      </w:r>
      <w:proofErr w:type="spellStart"/>
      <w:r>
        <w:t>system</w:t>
      </w:r>
      <w:bookmarkEnd w:id="353"/>
      <w:bookmarkEnd w:id="354"/>
      <w:proofErr w:type="spellEnd"/>
    </w:p>
    <w:p w14:paraId="048901F5" w14:textId="77777777" w:rsidR="001C073A" w:rsidRDefault="001C073A" w:rsidP="001C073A">
      <w:proofErr w:type="spellStart"/>
      <w:r>
        <w:t>The</w:t>
      </w:r>
      <w:proofErr w:type="spellEnd"/>
      <w:r>
        <w:t xml:space="preserve"> </w:t>
      </w:r>
      <w:proofErr w:type="spellStart"/>
      <w:r>
        <w:t>complete</w:t>
      </w:r>
      <w:proofErr w:type="spellEnd"/>
      <w:r>
        <w:t xml:space="preserve"> Level 2 </w:t>
      </w:r>
      <w:proofErr w:type="spellStart"/>
      <w:r>
        <w:t>automation</w:t>
      </w:r>
      <w:proofErr w:type="spellEnd"/>
      <w:r>
        <w:t xml:space="preserve"> </w:t>
      </w:r>
      <w:proofErr w:type="spellStart"/>
      <w:r>
        <w:t>system</w:t>
      </w:r>
      <w:proofErr w:type="spellEnd"/>
      <w:r>
        <w:t xml:space="preserve"> </w:t>
      </w:r>
      <w:proofErr w:type="spellStart"/>
      <w:r>
        <w:t>is</w:t>
      </w:r>
      <w:proofErr w:type="spellEnd"/>
      <w:r>
        <w:t xml:space="preserve"> </w:t>
      </w:r>
      <w:proofErr w:type="spellStart"/>
      <w:r>
        <w:t>the</w:t>
      </w:r>
      <w:proofErr w:type="spellEnd"/>
      <w:r>
        <w:t xml:space="preserve"> </w:t>
      </w:r>
      <w:proofErr w:type="spellStart"/>
      <w:r>
        <w:t>responsibility</w:t>
      </w:r>
      <w:proofErr w:type="spellEnd"/>
      <w:r>
        <w:t xml:space="preserve"> </w:t>
      </w:r>
      <w:proofErr w:type="spellStart"/>
      <w:r>
        <w:t>of</w:t>
      </w:r>
      <w:proofErr w:type="spellEnd"/>
      <w:r>
        <w:t xml:space="preserve"> </w:t>
      </w:r>
      <w:proofErr w:type="spellStart"/>
      <w:r>
        <w:t>the</w:t>
      </w:r>
      <w:proofErr w:type="spellEnd"/>
      <w:r>
        <w:t xml:space="preserve"> </w:t>
      </w:r>
      <w:proofErr w:type="spellStart"/>
      <w:r>
        <w:t>Customer</w:t>
      </w:r>
      <w:proofErr w:type="spellEnd"/>
      <w:r>
        <w:t xml:space="preserve">. </w:t>
      </w:r>
      <w:proofErr w:type="spellStart"/>
      <w:r>
        <w:t>Customer</w:t>
      </w:r>
      <w:proofErr w:type="spellEnd"/>
      <w:r>
        <w:t xml:space="preserve"> </w:t>
      </w:r>
      <w:proofErr w:type="spellStart"/>
      <w:r>
        <w:t>will</w:t>
      </w:r>
      <w:proofErr w:type="spellEnd"/>
      <w:r>
        <w:t xml:space="preserve"> hand </w:t>
      </w:r>
      <w:proofErr w:type="spellStart"/>
      <w:r>
        <w:t>over</w:t>
      </w:r>
      <w:proofErr w:type="spellEnd"/>
      <w:r>
        <w:t xml:space="preserve"> </w:t>
      </w:r>
      <w:proofErr w:type="spellStart"/>
      <w:r>
        <w:t>the</w:t>
      </w:r>
      <w:proofErr w:type="spellEnd"/>
      <w:r>
        <w:t xml:space="preserve"> </w:t>
      </w:r>
      <w:proofErr w:type="spellStart"/>
      <w:r>
        <w:t>system</w:t>
      </w:r>
      <w:proofErr w:type="spellEnd"/>
      <w:r>
        <w:t xml:space="preserve"> </w:t>
      </w:r>
      <w:proofErr w:type="spellStart"/>
      <w:proofErr w:type="gramStart"/>
      <w:r>
        <w:t>parameters</w:t>
      </w:r>
      <w:proofErr w:type="spellEnd"/>
      <w:r>
        <w:t xml:space="preserve"> - SW</w:t>
      </w:r>
      <w:proofErr w:type="gramEnd"/>
      <w:r>
        <w:t xml:space="preserve">/HW </w:t>
      </w:r>
      <w:proofErr w:type="spellStart"/>
      <w:r>
        <w:t>configuration</w:t>
      </w:r>
      <w:proofErr w:type="spellEnd"/>
      <w:r>
        <w:t xml:space="preserve"> to </w:t>
      </w:r>
      <w:proofErr w:type="spellStart"/>
      <w:r>
        <w:t>the</w:t>
      </w:r>
      <w:proofErr w:type="spellEnd"/>
      <w:r>
        <w:t xml:space="preserve"> </w:t>
      </w:r>
      <w:proofErr w:type="spellStart"/>
      <w:r>
        <w:t>Contractor</w:t>
      </w:r>
      <w:proofErr w:type="spellEnd"/>
      <w:r>
        <w:t xml:space="preserve"> </w:t>
      </w:r>
      <w:proofErr w:type="spellStart"/>
      <w:r>
        <w:t>during</w:t>
      </w:r>
      <w:proofErr w:type="spellEnd"/>
      <w:r>
        <w:t xml:space="preserve"> </w:t>
      </w:r>
      <w:proofErr w:type="spellStart"/>
      <w:r>
        <w:t>the</w:t>
      </w:r>
      <w:proofErr w:type="spellEnd"/>
      <w:r>
        <w:t xml:space="preserve"> </w:t>
      </w:r>
      <w:proofErr w:type="spellStart"/>
      <w:r>
        <w:t>project</w:t>
      </w:r>
      <w:proofErr w:type="spellEnd"/>
      <w:r>
        <w:t xml:space="preserve">. </w:t>
      </w:r>
    </w:p>
    <w:p w14:paraId="171CCF46" w14:textId="77777777" w:rsidR="001C073A" w:rsidRDefault="001C073A" w:rsidP="001C073A">
      <w:proofErr w:type="spellStart"/>
      <w:r>
        <w:t>The</w:t>
      </w:r>
      <w:proofErr w:type="spellEnd"/>
      <w:r>
        <w:t xml:space="preserve"> </w:t>
      </w:r>
      <w:proofErr w:type="spellStart"/>
      <w:r>
        <w:t>Contractor</w:t>
      </w:r>
      <w:proofErr w:type="spellEnd"/>
      <w:r>
        <w:t xml:space="preserve"> </w:t>
      </w:r>
      <w:proofErr w:type="spellStart"/>
      <w:r>
        <w:t>must</w:t>
      </w:r>
      <w:proofErr w:type="spellEnd"/>
      <w:r>
        <w:t xml:space="preserve"> </w:t>
      </w:r>
      <w:proofErr w:type="spellStart"/>
      <w:r>
        <w:t>equip</w:t>
      </w:r>
      <w:proofErr w:type="spellEnd"/>
      <w:r>
        <w:t xml:space="preserve"> </w:t>
      </w:r>
      <w:proofErr w:type="spellStart"/>
      <w:r>
        <w:t>the</w:t>
      </w:r>
      <w:proofErr w:type="spellEnd"/>
      <w:r>
        <w:t xml:space="preserve"> level 1 </w:t>
      </w:r>
      <w:proofErr w:type="spellStart"/>
      <w:r>
        <w:t>control</w:t>
      </w:r>
      <w:proofErr w:type="spellEnd"/>
      <w:r>
        <w:t xml:space="preserve"> </w:t>
      </w:r>
      <w:proofErr w:type="spellStart"/>
      <w:r>
        <w:t>system</w:t>
      </w:r>
      <w:proofErr w:type="spellEnd"/>
      <w:r>
        <w:t xml:space="preserve"> </w:t>
      </w:r>
      <w:proofErr w:type="spellStart"/>
      <w:r>
        <w:t>with</w:t>
      </w:r>
      <w:proofErr w:type="spellEnd"/>
      <w:r>
        <w:t xml:space="preserve"> </w:t>
      </w:r>
      <w:proofErr w:type="spellStart"/>
      <w:r>
        <w:t>an</w:t>
      </w:r>
      <w:proofErr w:type="spellEnd"/>
      <w:r>
        <w:t xml:space="preserve"> OPC interface to </w:t>
      </w:r>
      <w:proofErr w:type="spellStart"/>
      <w:r>
        <w:t>enable</w:t>
      </w:r>
      <w:proofErr w:type="spellEnd"/>
      <w:r>
        <w:t xml:space="preserve"> </w:t>
      </w:r>
      <w:proofErr w:type="spellStart"/>
      <w:r>
        <w:t>communication</w:t>
      </w:r>
      <w:proofErr w:type="spellEnd"/>
      <w:r>
        <w:t xml:space="preserve"> </w:t>
      </w:r>
      <w:proofErr w:type="spellStart"/>
      <w:r>
        <w:t>with</w:t>
      </w:r>
      <w:proofErr w:type="spellEnd"/>
      <w:r>
        <w:t xml:space="preserve"> </w:t>
      </w:r>
      <w:proofErr w:type="spellStart"/>
      <w:r>
        <w:t>the</w:t>
      </w:r>
      <w:proofErr w:type="spellEnd"/>
      <w:r>
        <w:t xml:space="preserve"> OPC server and </w:t>
      </w:r>
      <w:proofErr w:type="spellStart"/>
      <w:r>
        <w:t>the</w:t>
      </w:r>
      <w:proofErr w:type="spellEnd"/>
      <w:r>
        <w:t xml:space="preserve"> "</w:t>
      </w:r>
      <w:proofErr w:type="spellStart"/>
      <w:r>
        <w:t>Customer's</w:t>
      </w:r>
      <w:proofErr w:type="spellEnd"/>
      <w:r>
        <w:t xml:space="preserve">" MES </w:t>
      </w:r>
      <w:proofErr w:type="spellStart"/>
      <w:r>
        <w:t>system</w:t>
      </w:r>
      <w:proofErr w:type="spellEnd"/>
      <w:r>
        <w:t>.</w:t>
      </w:r>
    </w:p>
    <w:p w14:paraId="47487DE8" w14:textId="77777777" w:rsidR="001C073A" w:rsidRDefault="001C073A" w:rsidP="001C073A">
      <w:proofErr w:type="spellStart"/>
      <w:r>
        <w:t>The</w:t>
      </w:r>
      <w:proofErr w:type="spellEnd"/>
      <w:r>
        <w:t xml:space="preserve"> standard </w:t>
      </w:r>
      <w:proofErr w:type="spellStart"/>
      <w:r>
        <w:t>is</w:t>
      </w:r>
      <w:proofErr w:type="spellEnd"/>
      <w:r>
        <w:t xml:space="preserve"> </w:t>
      </w:r>
      <w:proofErr w:type="spellStart"/>
      <w:r>
        <w:t>the</w:t>
      </w:r>
      <w:proofErr w:type="spellEnd"/>
      <w:r>
        <w:t xml:space="preserve"> OPC UA variant, </w:t>
      </w:r>
      <w:proofErr w:type="spellStart"/>
      <w:r>
        <w:t>which</w:t>
      </w:r>
      <w:proofErr w:type="spellEnd"/>
      <w:r>
        <w:t xml:space="preserve"> </w:t>
      </w:r>
      <w:proofErr w:type="spellStart"/>
      <w:r>
        <w:t>must</w:t>
      </w:r>
      <w:proofErr w:type="spellEnd"/>
      <w:r>
        <w:t xml:space="preserve"> </w:t>
      </w:r>
      <w:proofErr w:type="spellStart"/>
      <w:r>
        <w:t>be</w:t>
      </w:r>
      <w:proofErr w:type="spellEnd"/>
      <w:r>
        <w:t xml:space="preserve"> </w:t>
      </w:r>
      <w:proofErr w:type="spellStart"/>
      <w:r>
        <w:t>used</w:t>
      </w:r>
      <w:proofErr w:type="spellEnd"/>
      <w:r>
        <w:t xml:space="preserve"> by </w:t>
      </w:r>
      <w:proofErr w:type="spellStart"/>
      <w:r>
        <w:t>the</w:t>
      </w:r>
      <w:proofErr w:type="spellEnd"/>
      <w:r>
        <w:t xml:space="preserve"> </w:t>
      </w:r>
      <w:proofErr w:type="spellStart"/>
      <w:r>
        <w:t>Contractor</w:t>
      </w:r>
      <w:proofErr w:type="spellEnd"/>
      <w:r>
        <w:t>.</w:t>
      </w:r>
    </w:p>
    <w:p w14:paraId="2B4EF318" w14:textId="77777777" w:rsidR="00112D09" w:rsidRPr="00D2418F" w:rsidRDefault="00112D09" w:rsidP="001C073A"/>
    <w:p w14:paraId="43130014" w14:textId="77777777" w:rsidR="001C073A" w:rsidRPr="008659D8" w:rsidRDefault="001C073A" w:rsidP="001C073A">
      <w:pPr>
        <w:pStyle w:val="Nadpis3sl"/>
      </w:pPr>
      <w:bookmarkStart w:id="355" w:name="_Toc171692601"/>
      <w:bookmarkStart w:id="356" w:name="_Toc151626179"/>
      <w:bookmarkStart w:id="357" w:name="_Toc152588884"/>
      <w:bookmarkStart w:id="358" w:name="_Toc175067373"/>
      <w:proofErr w:type="spellStart"/>
      <w:r>
        <w:t>Others</w:t>
      </w:r>
      <w:bookmarkEnd w:id="355"/>
      <w:bookmarkEnd w:id="358"/>
      <w:proofErr w:type="spellEnd"/>
    </w:p>
    <w:bookmarkEnd w:id="356"/>
    <w:bookmarkEnd w:id="357"/>
    <w:p w14:paraId="4AF6CE17" w14:textId="77777777" w:rsidR="001C073A" w:rsidRPr="006C6EF3" w:rsidRDefault="001C073A" w:rsidP="001C073A">
      <w:pPr>
        <w:pStyle w:val="Odstavecseseznamem"/>
        <w:numPr>
          <w:ilvl w:val="0"/>
          <w:numId w:val="17"/>
        </w:numPr>
        <w:tabs>
          <w:tab w:val="center" w:pos="751"/>
          <w:tab w:val="center" w:pos="2371"/>
        </w:tabs>
        <w:spacing w:after="68"/>
      </w:pPr>
      <w:proofErr w:type="spellStart"/>
      <w:r w:rsidRPr="00A073FB">
        <w:t>Requirement</w:t>
      </w:r>
      <w:proofErr w:type="spellEnd"/>
      <w:r w:rsidRPr="00A073FB">
        <w:t xml:space="preserve"> </w:t>
      </w:r>
      <w:proofErr w:type="spellStart"/>
      <w:r w:rsidRPr="00A073FB">
        <w:t>for</w:t>
      </w:r>
      <w:proofErr w:type="spellEnd"/>
      <w:r w:rsidRPr="00A073FB">
        <w:t xml:space="preserve"> </w:t>
      </w:r>
      <w:proofErr w:type="spellStart"/>
      <w:r w:rsidRPr="00A073FB">
        <w:t>the</w:t>
      </w:r>
      <w:proofErr w:type="spellEnd"/>
      <w:r w:rsidRPr="00A073FB">
        <w:t xml:space="preserve"> network </w:t>
      </w:r>
      <w:proofErr w:type="spellStart"/>
      <w:r w:rsidRPr="00A073FB">
        <w:t>address</w:t>
      </w:r>
      <w:proofErr w:type="spellEnd"/>
      <w:r w:rsidRPr="00A073FB">
        <w:t xml:space="preserve"> </w:t>
      </w:r>
      <w:proofErr w:type="spellStart"/>
      <w:r w:rsidRPr="00A073FB">
        <w:t>range</w:t>
      </w:r>
      <w:proofErr w:type="spellEnd"/>
    </w:p>
    <w:p w14:paraId="794D257D" w14:textId="77777777" w:rsidR="001C073A" w:rsidRPr="008659D8" w:rsidRDefault="001C073A" w:rsidP="001C073A">
      <w:pPr>
        <w:spacing w:after="57"/>
        <w:ind w:left="1090" w:right="10"/>
      </w:pPr>
      <w:proofErr w:type="spellStart"/>
      <w:r w:rsidRPr="00A35C15">
        <w:t>Before</w:t>
      </w:r>
      <w:proofErr w:type="spellEnd"/>
      <w:r w:rsidRPr="00A35C15">
        <w:t xml:space="preserve"> </w:t>
      </w:r>
      <w:proofErr w:type="spellStart"/>
      <w:r w:rsidRPr="00A35C15">
        <w:t>implementing</w:t>
      </w:r>
      <w:proofErr w:type="spellEnd"/>
      <w:r w:rsidRPr="00A35C15">
        <w:t xml:space="preserve"> </w:t>
      </w:r>
      <w:proofErr w:type="spellStart"/>
      <w:r w:rsidRPr="00A35C15">
        <w:t>the</w:t>
      </w:r>
      <w:proofErr w:type="spellEnd"/>
      <w:r w:rsidRPr="00A35C15">
        <w:t xml:space="preserve"> </w:t>
      </w:r>
      <w:proofErr w:type="spellStart"/>
      <w:r w:rsidRPr="00A35C15">
        <w:t>industrial</w:t>
      </w:r>
      <w:proofErr w:type="spellEnd"/>
      <w:r w:rsidRPr="00A35C15">
        <w:t xml:space="preserve"> </w:t>
      </w:r>
      <w:proofErr w:type="spellStart"/>
      <w:r w:rsidRPr="00A35C15">
        <w:t>systems</w:t>
      </w:r>
      <w:proofErr w:type="spellEnd"/>
      <w:r w:rsidRPr="00A35C15">
        <w:t xml:space="preserve">, </w:t>
      </w:r>
      <w:proofErr w:type="spellStart"/>
      <w:r w:rsidRPr="00A35C15">
        <w:t>it</w:t>
      </w:r>
      <w:proofErr w:type="spellEnd"/>
      <w:r w:rsidRPr="00A35C15">
        <w:t xml:space="preserve"> </w:t>
      </w:r>
      <w:proofErr w:type="spellStart"/>
      <w:r w:rsidRPr="00A35C15">
        <w:t>is</w:t>
      </w:r>
      <w:proofErr w:type="spellEnd"/>
      <w:r w:rsidRPr="00A35C15">
        <w:t xml:space="preserve"> </w:t>
      </w:r>
      <w:proofErr w:type="spellStart"/>
      <w:r w:rsidRPr="00A35C15">
        <w:t>necessary</w:t>
      </w:r>
      <w:proofErr w:type="spellEnd"/>
      <w:r w:rsidRPr="00A35C15">
        <w:t xml:space="preserve"> to </w:t>
      </w:r>
      <w:proofErr w:type="spellStart"/>
      <w:r w:rsidRPr="00A35C15">
        <w:t>compile</w:t>
      </w:r>
      <w:proofErr w:type="spellEnd"/>
      <w:r w:rsidRPr="00A35C15">
        <w:t xml:space="preserve"> and </w:t>
      </w:r>
      <w:proofErr w:type="spellStart"/>
      <w:r w:rsidRPr="00A35C15">
        <w:t>approve</w:t>
      </w:r>
      <w:proofErr w:type="spellEnd"/>
      <w:r w:rsidRPr="00A35C15">
        <w:t xml:space="preserve"> </w:t>
      </w:r>
      <w:proofErr w:type="spellStart"/>
      <w:r w:rsidRPr="00A35C15">
        <w:t>the</w:t>
      </w:r>
      <w:proofErr w:type="spellEnd"/>
      <w:r w:rsidRPr="00A35C15">
        <w:t xml:space="preserve"> draft network </w:t>
      </w:r>
      <w:proofErr w:type="spellStart"/>
      <w:r w:rsidRPr="00A35C15">
        <w:t>address</w:t>
      </w:r>
      <w:proofErr w:type="spellEnd"/>
      <w:r w:rsidRPr="00A35C15">
        <w:t xml:space="preserve"> </w:t>
      </w:r>
      <w:proofErr w:type="spellStart"/>
      <w:r w:rsidRPr="00A35C15">
        <w:t>range</w:t>
      </w:r>
      <w:proofErr w:type="spellEnd"/>
      <w:r w:rsidRPr="00A35C15">
        <w:t xml:space="preserve"> and </w:t>
      </w:r>
      <w:proofErr w:type="spellStart"/>
      <w:r w:rsidRPr="00A35C15">
        <w:t>its</w:t>
      </w:r>
      <w:proofErr w:type="spellEnd"/>
      <w:r w:rsidRPr="00A35C15">
        <w:t xml:space="preserve"> </w:t>
      </w:r>
      <w:proofErr w:type="spellStart"/>
      <w:r w:rsidRPr="00A35C15">
        <w:t>individual</w:t>
      </w:r>
      <w:proofErr w:type="spellEnd"/>
      <w:r w:rsidRPr="00A35C15">
        <w:t xml:space="preserve"> </w:t>
      </w:r>
      <w:proofErr w:type="spellStart"/>
      <w:r w:rsidRPr="00A35C15">
        <w:t>features</w:t>
      </w:r>
      <w:proofErr w:type="spellEnd"/>
      <w:r w:rsidRPr="00A35C15">
        <w:t xml:space="preserve"> </w:t>
      </w:r>
      <w:proofErr w:type="spellStart"/>
      <w:r w:rsidRPr="00A35C15">
        <w:t>which</w:t>
      </w:r>
      <w:proofErr w:type="spellEnd"/>
      <w:r w:rsidRPr="00A35C15">
        <w:t xml:space="preserve"> </w:t>
      </w:r>
      <w:proofErr w:type="spellStart"/>
      <w:r w:rsidRPr="00A35C15">
        <w:t>will</w:t>
      </w:r>
      <w:proofErr w:type="spellEnd"/>
      <w:r w:rsidRPr="00A35C15">
        <w:t xml:space="preserve"> </w:t>
      </w:r>
      <w:proofErr w:type="spellStart"/>
      <w:r w:rsidRPr="00A35C15">
        <w:t>be</w:t>
      </w:r>
      <w:proofErr w:type="spellEnd"/>
      <w:r w:rsidRPr="00A35C15">
        <w:t xml:space="preserve"> </w:t>
      </w:r>
      <w:proofErr w:type="spellStart"/>
      <w:r w:rsidRPr="00A35C15">
        <w:t>used</w:t>
      </w:r>
      <w:proofErr w:type="spellEnd"/>
      <w:r w:rsidRPr="00A35C15">
        <w:t xml:space="preserve"> by </w:t>
      </w:r>
      <w:proofErr w:type="spellStart"/>
      <w:r w:rsidRPr="00A35C15">
        <w:t>the</w:t>
      </w:r>
      <w:proofErr w:type="spellEnd"/>
      <w:r w:rsidRPr="00A35C15">
        <w:t xml:space="preserve"> </w:t>
      </w:r>
      <w:proofErr w:type="spellStart"/>
      <w:r w:rsidRPr="00A35C15">
        <w:t>Contractor</w:t>
      </w:r>
      <w:proofErr w:type="spellEnd"/>
      <w:r w:rsidRPr="00A35C15">
        <w:t xml:space="preserve"> </w:t>
      </w:r>
      <w:proofErr w:type="spellStart"/>
      <w:r w:rsidRPr="00A35C15">
        <w:t>for</w:t>
      </w:r>
      <w:proofErr w:type="spellEnd"/>
      <w:r w:rsidRPr="00A35C15">
        <w:t xml:space="preserve"> </w:t>
      </w:r>
      <w:proofErr w:type="spellStart"/>
      <w:r w:rsidRPr="00A35C15">
        <w:t>communication</w:t>
      </w:r>
      <w:proofErr w:type="spellEnd"/>
      <w:r w:rsidRPr="00A35C15">
        <w:t xml:space="preserve"> </w:t>
      </w:r>
      <w:proofErr w:type="spellStart"/>
      <w:r w:rsidRPr="00A35C15">
        <w:t>with</w:t>
      </w:r>
      <w:proofErr w:type="spellEnd"/>
      <w:r w:rsidRPr="00A35C15">
        <w:t xml:space="preserve"> </w:t>
      </w:r>
      <w:proofErr w:type="spellStart"/>
      <w:r w:rsidRPr="00A35C15">
        <w:t>the</w:t>
      </w:r>
      <w:proofErr w:type="spellEnd"/>
      <w:r w:rsidRPr="00A35C15">
        <w:t xml:space="preserve"> </w:t>
      </w:r>
      <w:proofErr w:type="spellStart"/>
      <w:r w:rsidRPr="00A35C15">
        <w:t>control</w:t>
      </w:r>
      <w:proofErr w:type="spellEnd"/>
      <w:r w:rsidRPr="00A35C15">
        <w:t xml:space="preserve"> </w:t>
      </w:r>
      <w:proofErr w:type="spellStart"/>
      <w:r w:rsidRPr="00A35C15">
        <w:t>system</w:t>
      </w:r>
      <w:proofErr w:type="spellEnd"/>
      <w:r w:rsidRPr="00A35C15">
        <w:t xml:space="preserve">, MES, ERP and </w:t>
      </w:r>
      <w:proofErr w:type="spellStart"/>
      <w:r w:rsidRPr="00A35C15">
        <w:t>other</w:t>
      </w:r>
      <w:proofErr w:type="spellEnd"/>
      <w:r w:rsidRPr="00A35C15">
        <w:t xml:space="preserve"> </w:t>
      </w:r>
      <w:proofErr w:type="spellStart"/>
      <w:r w:rsidRPr="00A35C15">
        <w:t>communication</w:t>
      </w:r>
      <w:proofErr w:type="spellEnd"/>
      <w:r w:rsidRPr="00A35C15">
        <w:t xml:space="preserve"> </w:t>
      </w:r>
      <w:proofErr w:type="spellStart"/>
      <w:r w:rsidRPr="00A35C15">
        <w:t>layers</w:t>
      </w:r>
      <w:proofErr w:type="spellEnd"/>
      <w:r w:rsidRPr="00A35C15">
        <w:t xml:space="preserve">. </w:t>
      </w:r>
      <w:proofErr w:type="spellStart"/>
      <w:r w:rsidRPr="00A35C15">
        <w:t>The</w:t>
      </w:r>
      <w:proofErr w:type="spellEnd"/>
      <w:r w:rsidRPr="00A35C15">
        <w:t xml:space="preserve"> </w:t>
      </w:r>
      <w:proofErr w:type="spellStart"/>
      <w:r w:rsidRPr="00A35C15">
        <w:t>approval</w:t>
      </w:r>
      <w:proofErr w:type="spellEnd"/>
      <w:r w:rsidRPr="00A35C15">
        <w:t xml:space="preserve"> </w:t>
      </w:r>
      <w:proofErr w:type="spellStart"/>
      <w:r w:rsidRPr="00A35C15">
        <w:t>of</w:t>
      </w:r>
      <w:proofErr w:type="spellEnd"/>
      <w:r w:rsidRPr="00A35C15">
        <w:t xml:space="preserve"> </w:t>
      </w:r>
      <w:proofErr w:type="spellStart"/>
      <w:r w:rsidRPr="00A35C15">
        <w:t>the</w:t>
      </w:r>
      <w:proofErr w:type="spellEnd"/>
      <w:r w:rsidRPr="00A35C15">
        <w:t xml:space="preserve"> draft network </w:t>
      </w:r>
      <w:proofErr w:type="spellStart"/>
      <w:r w:rsidRPr="00A35C15">
        <w:t>address</w:t>
      </w:r>
      <w:proofErr w:type="spellEnd"/>
      <w:r w:rsidRPr="00A35C15">
        <w:t xml:space="preserve"> </w:t>
      </w:r>
      <w:proofErr w:type="spellStart"/>
      <w:r w:rsidRPr="00A35C15">
        <w:t>range</w:t>
      </w:r>
      <w:proofErr w:type="spellEnd"/>
      <w:r w:rsidRPr="00A35C15">
        <w:t xml:space="preserve"> </w:t>
      </w:r>
      <w:proofErr w:type="spellStart"/>
      <w:r w:rsidRPr="00A35C15">
        <w:t>must</w:t>
      </w:r>
      <w:proofErr w:type="spellEnd"/>
      <w:r w:rsidRPr="00A35C15">
        <w:t xml:space="preserve"> </w:t>
      </w:r>
      <w:proofErr w:type="spellStart"/>
      <w:r w:rsidRPr="00A35C15">
        <w:t>be</w:t>
      </w:r>
      <w:proofErr w:type="spellEnd"/>
      <w:r w:rsidRPr="00A35C15">
        <w:t xml:space="preserve"> made by </w:t>
      </w:r>
      <w:proofErr w:type="spellStart"/>
      <w:r w:rsidRPr="00A35C15">
        <w:t>the</w:t>
      </w:r>
      <w:proofErr w:type="spellEnd"/>
      <w:r w:rsidRPr="00A35C15">
        <w:t xml:space="preserve"> </w:t>
      </w:r>
      <w:proofErr w:type="spellStart"/>
      <w:r w:rsidRPr="00A35C15">
        <w:t>Customer</w:t>
      </w:r>
      <w:proofErr w:type="spellEnd"/>
      <w:r w:rsidRPr="00A35C15">
        <w:t xml:space="preserve"> </w:t>
      </w:r>
      <w:proofErr w:type="spellStart"/>
      <w:r w:rsidRPr="00A35C15">
        <w:t>before</w:t>
      </w:r>
      <w:proofErr w:type="spellEnd"/>
      <w:r w:rsidRPr="00A35C15">
        <w:t xml:space="preserve"> </w:t>
      </w:r>
      <w:proofErr w:type="spellStart"/>
      <w:r w:rsidRPr="00A35C15">
        <w:t>the</w:t>
      </w:r>
      <w:proofErr w:type="spellEnd"/>
      <w:r w:rsidRPr="00A35C15">
        <w:t xml:space="preserve"> </w:t>
      </w:r>
      <w:proofErr w:type="spellStart"/>
      <w:r w:rsidRPr="00A35C15">
        <w:t>implementation</w:t>
      </w:r>
      <w:proofErr w:type="spellEnd"/>
      <w:r w:rsidRPr="00A35C15">
        <w:t xml:space="preserve"> </w:t>
      </w:r>
      <w:proofErr w:type="spellStart"/>
      <w:r w:rsidRPr="00A35C15">
        <w:t>of</w:t>
      </w:r>
      <w:proofErr w:type="spellEnd"/>
      <w:r w:rsidRPr="00A35C15">
        <w:t xml:space="preserve"> </w:t>
      </w:r>
      <w:proofErr w:type="spellStart"/>
      <w:r w:rsidRPr="00A35C15">
        <w:t>the</w:t>
      </w:r>
      <w:proofErr w:type="spellEnd"/>
      <w:r w:rsidRPr="00A35C15">
        <w:t xml:space="preserve"> </w:t>
      </w:r>
      <w:proofErr w:type="spellStart"/>
      <w:r w:rsidRPr="00A35C15">
        <w:t>industrial</w:t>
      </w:r>
      <w:proofErr w:type="spellEnd"/>
      <w:r w:rsidRPr="00A35C15">
        <w:t xml:space="preserve"> </w:t>
      </w:r>
      <w:proofErr w:type="spellStart"/>
      <w:r w:rsidRPr="00A35C15">
        <w:t>systems</w:t>
      </w:r>
      <w:proofErr w:type="spellEnd"/>
      <w:r>
        <w:t>.</w:t>
      </w:r>
    </w:p>
    <w:p w14:paraId="1FA42426" w14:textId="77777777" w:rsidR="001C073A" w:rsidRPr="004C2B24" w:rsidRDefault="001C073A" w:rsidP="001C073A">
      <w:pPr>
        <w:pStyle w:val="Odstavecseseznamem"/>
        <w:numPr>
          <w:ilvl w:val="0"/>
          <w:numId w:val="17"/>
        </w:numPr>
        <w:tabs>
          <w:tab w:val="center" w:pos="751"/>
          <w:tab w:val="center" w:pos="2371"/>
        </w:tabs>
        <w:spacing w:after="68"/>
      </w:pPr>
      <w:bookmarkStart w:id="359" w:name="_Toc151626180"/>
      <w:bookmarkStart w:id="360" w:name="_Toc152588885"/>
      <w:r w:rsidRPr="00B507B5">
        <w:rPr>
          <w:bCs/>
          <w:lang w:val="en-GB"/>
        </w:rPr>
        <w:lastRenderedPageBreak/>
        <w:t>Requirement for the network isolation</w:t>
      </w:r>
      <w:bookmarkEnd w:id="359"/>
      <w:bookmarkEnd w:id="360"/>
    </w:p>
    <w:p w14:paraId="770B8378" w14:textId="77777777" w:rsidR="001C073A" w:rsidRDefault="001C073A" w:rsidP="001C073A">
      <w:pPr>
        <w:spacing w:after="57"/>
        <w:ind w:left="1090" w:right="10"/>
      </w:pPr>
      <w:r>
        <w:t xml:space="preserve">To </w:t>
      </w:r>
      <w:proofErr w:type="spellStart"/>
      <w:r>
        <w:t>ensure</w:t>
      </w:r>
      <w:proofErr w:type="spellEnd"/>
      <w:r>
        <w:t xml:space="preserve"> </w:t>
      </w:r>
      <w:proofErr w:type="spellStart"/>
      <w:r>
        <w:t>safe</w:t>
      </w:r>
      <w:proofErr w:type="spellEnd"/>
      <w:r>
        <w:t xml:space="preserve"> and </w:t>
      </w:r>
      <w:proofErr w:type="spellStart"/>
      <w:r>
        <w:t>continuous</w:t>
      </w:r>
      <w:proofErr w:type="spellEnd"/>
      <w:r>
        <w:t xml:space="preserve"> </w:t>
      </w:r>
      <w:proofErr w:type="spellStart"/>
      <w:r>
        <w:t>operation</w:t>
      </w:r>
      <w:proofErr w:type="spellEnd"/>
      <w:r>
        <w:t xml:space="preserve">, </w:t>
      </w:r>
      <w:proofErr w:type="spellStart"/>
      <w:r>
        <w:t>it</w:t>
      </w:r>
      <w:proofErr w:type="spellEnd"/>
      <w:r>
        <w:t xml:space="preserve"> </w:t>
      </w:r>
      <w:proofErr w:type="spellStart"/>
      <w:r>
        <w:t>is</w:t>
      </w:r>
      <w:proofErr w:type="spellEnd"/>
      <w:r>
        <w:t xml:space="preserve"> </w:t>
      </w:r>
      <w:proofErr w:type="spellStart"/>
      <w:r>
        <w:t>necessary</w:t>
      </w:r>
      <w:proofErr w:type="spellEnd"/>
      <w:r>
        <w:t xml:space="preserve"> to </w:t>
      </w:r>
      <w:proofErr w:type="spellStart"/>
      <w:r>
        <w:t>strictly</w:t>
      </w:r>
      <w:proofErr w:type="spellEnd"/>
      <w:r>
        <w:t xml:space="preserve"> </w:t>
      </w:r>
      <w:proofErr w:type="spellStart"/>
      <w:r>
        <w:t>isolate</w:t>
      </w:r>
      <w:proofErr w:type="spellEnd"/>
      <w:r>
        <w:t xml:space="preserve"> </w:t>
      </w:r>
      <w:proofErr w:type="spellStart"/>
      <w:r>
        <w:t>parts</w:t>
      </w:r>
      <w:proofErr w:type="spellEnd"/>
      <w:r>
        <w:t xml:space="preserve"> </w:t>
      </w:r>
      <w:proofErr w:type="spellStart"/>
      <w:r>
        <w:t>of</w:t>
      </w:r>
      <w:proofErr w:type="spellEnd"/>
      <w:r>
        <w:t xml:space="preserve"> </w:t>
      </w:r>
      <w:proofErr w:type="spellStart"/>
      <w:r>
        <w:t>the</w:t>
      </w:r>
      <w:proofErr w:type="spellEnd"/>
      <w:r>
        <w:t xml:space="preserve"> </w:t>
      </w:r>
      <w:proofErr w:type="spellStart"/>
      <w:r>
        <w:t>production</w:t>
      </w:r>
      <w:proofErr w:type="spellEnd"/>
      <w:r>
        <w:t xml:space="preserve"> network </w:t>
      </w:r>
      <w:proofErr w:type="spellStart"/>
      <w:r>
        <w:t>from</w:t>
      </w:r>
      <w:proofErr w:type="spellEnd"/>
      <w:r>
        <w:t xml:space="preserve"> </w:t>
      </w:r>
      <w:proofErr w:type="spellStart"/>
      <w:r>
        <w:t>the</w:t>
      </w:r>
      <w:proofErr w:type="spellEnd"/>
      <w:r>
        <w:t xml:space="preserve"> </w:t>
      </w:r>
      <w:proofErr w:type="spellStart"/>
      <w:r>
        <w:t>administrative</w:t>
      </w:r>
      <w:proofErr w:type="spellEnd"/>
      <w:r>
        <w:t xml:space="preserve"> network and </w:t>
      </w:r>
      <w:proofErr w:type="spellStart"/>
      <w:r>
        <w:t>from</w:t>
      </w:r>
      <w:proofErr w:type="spellEnd"/>
      <w:r>
        <w:t xml:space="preserve"> </w:t>
      </w:r>
      <w:proofErr w:type="spellStart"/>
      <w:r>
        <w:t>other</w:t>
      </w:r>
      <w:proofErr w:type="spellEnd"/>
      <w:r>
        <w:t xml:space="preserve"> </w:t>
      </w:r>
      <w:proofErr w:type="spellStart"/>
      <w:r>
        <w:t>networks</w:t>
      </w:r>
      <w:proofErr w:type="spellEnd"/>
      <w:r>
        <w:t xml:space="preserve"> </w:t>
      </w:r>
      <w:proofErr w:type="spellStart"/>
      <w:r>
        <w:t>of</w:t>
      </w:r>
      <w:proofErr w:type="spellEnd"/>
      <w:r>
        <w:t xml:space="preserve"> </w:t>
      </w:r>
      <w:proofErr w:type="spellStart"/>
      <w:r>
        <w:t>individual</w:t>
      </w:r>
      <w:proofErr w:type="spellEnd"/>
      <w:r>
        <w:t xml:space="preserve"> </w:t>
      </w:r>
      <w:proofErr w:type="spellStart"/>
      <w:r>
        <w:t>processes</w:t>
      </w:r>
      <w:proofErr w:type="spellEnd"/>
      <w:r>
        <w:t xml:space="preserve">. </w:t>
      </w:r>
      <w:proofErr w:type="spellStart"/>
      <w:r>
        <w:t>This</w:t>
      </w:r>
      <w:proofErr w:type="spellEnd"/>
      <w:r>
        <w:t xml:space="preserve"> </w:t>
      </w:r>
      <w:proofErr w:type="spellStart"/>
      <w:r>
        <w:t>isolation</w:t>
      </w:r>
      <w:proofErr w:type="spellEnd"/>
      <w:r>
        <w:t xml:space="preserve"> </w:t>
      </w:r>
      <w:proofErr w:type="spellStart"/>
      <w:r>
        <w:t>is</w:t>
      </w:r>
      <w:proofErr w:type="spellEnd"/>
      <w:r>
        <w:t xml:space="preserve"> </w:t>
      </w:r>
      <w:proofErr w:type="spellStart"/>
      <w:r>
        <w:t>aimed</w:t>
      </w:r>
      <w:proofErr w:type="spellEnd"/>
      <w:r>
        <w:t xml:space="preserve"> </w:t>
      </w:r>
      <w:proofErr w:type="spellStart"/>
      <w:r>
        <w:t>at</w:t>
      </w:r>
      <w:proofErr w:type="spellEnd"/>
      <w:r>
        <w:t xml:space="preserve"> </w:t>
      </w:r>
      <w:proofErr w:type="spellStart"/>
      <w:r>
        <w:t>restricting</w:t>
      </w:r>
      <w:proofErr w:type="spellEnd"/>
      <w:r>
        <w:t xml:space="preserve"> </w:t>
      </w:r>
      <w:proofErr w:type="spellStart"/>
      <w:r>
        <w:t>the</w:t>
      </w:r>
      <w:proofErr w:type="spellEnd"/>
      <w:r>
        <w:t xml:space="preserve"> risk </w:t>
      </w:r>
      <w:proofErr w:type="spellStart"/>
      <w:r>
        <w:t>of</w:t>
      </w:r>
      <w:proofErr w:type="spellEnd"/>
      <w:r>
        <w:t xml:space="preserve"> </w:t>
      </w:r>
      <w:proofErr w:type="spellStart"/>
      <w:r>
        <w:t>attack</w:t>
      </w:r>
      <w:proofErr w:type="spellEnd"/>
      <w:r>
        <w:t xml:space="preserve"> </w:t>
      </w:r>
      <w:proofErr w:type="spellStart"/>
      <w:r>
        <w:t>or</w:t>
      </w:r>
      <w:proofErr w:type="spellEnd"/>
      <w:r>
        <w:t xml:space="preserve"> </w:t>
      </w:r>
      <w:proofErr w:type="spellStart"/>
      <w:r>
        <w:t>malfunction</w:t>
      </w:r>
      <w:proofErr w:type="spellEnd"/>
      <w:r>
        <w:t xml:space="preserve"> </w:t>
      </w:r>
      <w:proofErr w:type="spellStart"/>
      <w:r>
        <w:t>propagation</w:t>
      </w:r>
      <w:proofErr w:type="spellEnd"/>
      <w:r>
        <w:t xml:space="preserve"> to </w:t>
      </w:r>
      <w:proofErr w:type="spellStart"/>
      <w:r>
        <w:t>one</w:t>
      </w:r>
      <w:proofErr w:type="spellEnd"/>
      <w:r>
        <w:t xml:space="preserve"> </w:t>
      </w:r>
      <w:proofErr w:type="spellStart"/>
      <w:r>
        <w:t>individual</w:t>
      </w:r>
      <w:proofErr w:type="spellEnd"/>
      <w:r>
        <w:t xml:space="preserve"> part </w:t>
      </w:r>
      <w:proofErr w:type="spellStart"/>
      <w:r>
        <w:t>of</w:t>
      </w:r>
      <w:proofErr w:type="spellEnd"/>
      <w:r>
        <w:t xml:space="preserve"> </w:t>
      </w:r>
      <w:proofErr w:type="spellStart"/>
      <w:r>
        <w:t>the</w:t>
      </w:r>
      <w:proofErr w:type="spellEnd"/>
      <w:r>
        <w:t xml:space="preserve"> network </w:t>
      </w:r>
      <w:proofErr w:type="spellStart"/>
      <w:r>
        <w:t>while</w:t>
      </w:r>
      <w:proofErr w:type="spellEnd"/>
      <w:r>
        <w:t xml:space="preserve"> </w:t>
      </w:r>
      <w:proofErr w:type="spellStart"/>
      <w:r>
        <w:t>keeping</w:t>
      </w:r>
      <w:proofErr w:type="spellEnd"/>
      <w:r>
        <w:t xml:space="preserve"> </w:t>
      </w:r>
      <w:proofErr w:type="spellStart"/>
      <w:r>
        <w:t>the</w:t>
      </w:r>
      <w:proofErr w:type="spellEnd"/>
      <w:r>
        <w:t xml:space="preserve"> </w:t>
      </w:r>
      <w:proofErr w:type="spellStart"/>
      <w:r>
        <w:t>other</w:t>
      </w:r>
      <w:proofErr w:type="spellEnd"/>
      <w:r>
        <w:t xml:space="preserve"> </w:t>
      </w:r>
      <w:proofErr w:type="spellStart"/>
      <w:r>
        <w:t>parts</w:t>
      </w:r>
      <w:proofErr w:type="spellEnd"/>
      <w:r>
        <w:t xml:space="preserve"> </w:t>
      </w:r>
      <w:proofErr w:type="spellStart"/>
      <w:r>
        <w:t>safe</w:t>
      </w:r>
      <w:proofErr w:type="spellEnd"/>
      <w:r>
        <w:t xml:space="preserve"> and </w:t>
      </w:r>
      <w:proofErr w:type="spellStart"/>
      <w:r>
        <w:t>maintaining</w:t>
      </w:r>
      <w:proofErr w:type="spellEnd"/>
      <w:r>
        <w:t xml:space="preserve"> </w:t>
      </w:r>
      <w:proofErr w:type="spellStart"/>
      <w:r>
        <w:t>the</w:t>
      </w:r>
      <w:proofErr w:type="spellEnd"/>
      <w:r>
        <w:t xml:space="preserve"> </w:t>
      </w:r>
      <w:proofErr w:type="spellStart"/>
      <w:r>
        <w:t>continuity</w:t>
      </w:r>
      <w:proofErr w:type="spellEnd"/>
      <w:r>
        <w:t xml:space="preserve"> </w:t>
      </w:r>
      <w:proofErr w:type="spellStart"/>
      <w:r>
        <w:t>of</w:t>
      </w:r>
      <w:proofErr w:type="spellEnd"/>
      <w:r>
        <w:t xml:space="preserve"> </w:t>
      </w:r>
      <w:proofErr w:type="spellStart"/>
      <w:r>
        <w:t>the</w:t>
      </w:r>
      <w:proofErr w:type="spellEnd"/>
      <w:r>
        <w:t xml:space="preserve"> </w:t>
      </w:r>
      <w:proofErr w:type="spellStart"/>
      <w:r>
        <w:t>operation</w:t>
      </w:r>
      <w:proofErr w:type="spellEnd"/>
      <w:r>
        <w:t>.</w:t>
      </w:r>
    </w:p>
    <w:p w14:paraId="0FBF7F3E" w14:textId="77777777" w:rsidR="001C073A" w:rsidRDefault="001C073A" w:rsidP="001C073A">
      <w:pPr>
        <w:spacing w:after="57"/>
        <w:ind w:left="1090" w:right="10"/>
      </w:pPr>
      <w:r>
        <w:t xml:space="preserve">In </w:t>
      </w:r>
      <w:proofErr w:type="spellStart"/>
      <w:r>
        <w:t>the</w:t>
      </w:r>
      <w:proofErr w:type="spellEnd"/>
      <w:r>
        <w:t xml:space="preserve"> event </w:t>
      </w:r>
      <w:proofErr w:type="spellStart"/>
      <w:r>
        <w:t>that</w:t>
      </w:r>
      <w:proofErr w:type="spellEnd"/>
      <w:r>
        <w:t xml:space="preserve"> </w:t>
      </w:r>
      <w:proofErr w:type="spellStart"/>
      <w:r>
        <w:t>the</w:t>
      </w:r>
      <w:proofErr w:type="spellEnd"/>
      <w:r>
        <w:t xml:space="preserve"> </w:t>
      </w:r>
      <w:proofErr w:type="spellStart"/>
      <w:r>
        <w:t>production</w:t>
      </w:r>
      <w:proofErr w:type="spellEnd"/>
      <w:r>
        <w:t xml:space="preserve"> network </w:t>
      </w:r>
      <w:proofErr w:type="spellStart"/>
      <w:r>
        <w:t>needs</w:t>
      </w:r>
      <w:proofErr w:type="spellEnd"/>
      <w:r>
        <w:t xml:space="preserve"> to </w:t>
      </w:r>
      <w:proofErr w:type="spellStart"/>
      <w:r>
        <w:t>be</w:t>
      </w:r>
      <w:proofErr w:type="spellEnd"/>
      <w:r>
        <w:t xml:space="preserve"> </w:t>
      </w:r>
      <w:proofErr w:type="spellStart"/>
      <w:r>
        <w:t>interconnected</w:t>
      </w:r>
      <w:proofErr w:type="spellEnd"/>
      <w:r>
        <w:t xml:space="preserve"> </w:t>
      </w:r>
      <w:proofErr w:type="spellStart"/>
      <w:r>
        <w:t>with</w:t>
      </w:r>
      <w:proofErr w:type="spellEnd"/>
      <w:r>
        <w:t xml:space="preserve"> </w:t>
      </w:r>
      <w:proofErr w:type="spellStart"/>
      <w:r>
        <w:t>other</w:t>
      </w:r>
      <w:proofErr w:type="spellEnd"/>
      <w:r>
        <w:t xml:space="preserve"> </w:t>
      </w:r>
      <w:proofErr w:type="spellStart"/>
      <w:r>
        <w:t>surrounding</w:t>
      </w:r>
      <w:proofErr w:type="spellEnd"/>
      <w:r>
        <w:t xml:space="preserve"> </w:t>
      </w:r>
      <w:proofErr w:type="spellStart"/>
      <w:r>
        <w:t>networks</w:t>
      </w:r>
      <w:proofErr w:type="spellEnd"/>
      <w:r>
        <w:t xml:space="preserve">, </w:t>
      </w:r>
      <w:proofErr w:type="spellStart"/>
      <w:r>
        <w:t>the</w:t>
      </w:r>
      <w:proofErr w:type="spellEnd"/>
      <w:r>
        <w:t xml:space="preserve"> </w:t>
      </w:r>
      <w:proofErr w:type="spellStart"/>
      <w:r>
        <w:t>individual</w:t>
      </w:r>
      <w:proofErr w:type="spellEnd"/>
      <w:r>
        <w:t xml:space="preserve"> </w:t>
      </w:r>
      <w:proofErr w:type="spellStart"/>
      <w:r>
        <w:t>destinations</w:t>
      </w:r>
      <w:proofErr w:type="spellEnd"/>
      <w:r>
        <w:t xml:space="preserve">, </w:t>
      </w:r>
      <w:proofErr w:type="spellStart"/>
      <w:r>
        <w:t>including</w:t>
      </w:r>
      <w:proofErr w:type="spellEnd"/>
      <w:r>
        <w:t xml:space="preserve"> </w:t>
      </w:r>
      <w:proofErr w:type="spellStart"/>
      <w:r>
        <w:t>the</w:t>
      </w:r>
      <w:proofErr w:type="spellEnd"/>
      <w:r>
        <w:t xml:space="preserve"> IPv4 source, IPv4 </w:t>
      </w:r>
      <w:proofErr w:type="spellStart"/>
      <w:r>
        <w:t>target</w:t>
      </w:r>
      <w:proofErr w:type="spellEnd"/>
      <w:r>
        <w:t xml:space="preserve"> and </w:t>
      </w:r>
      <w:proofErr w:type="spellStart"/>
      <w:r>
        <w:t>ports</w:t>
      </w:r>
      <w:proofErr w:type="spellEnd"/>
      <w:r>
        <w:t xml:space="preserve">, </w:t>
      </w:r>
      <w:proofErr w:type="spellStart"/>
      <w:r>
        <w:t>must</w:t>
      </w:r>
      <w:proofErr w:type="spellEnd"/>
      <w:r>
        <w:t xml:space="preserve"> </w:t>
      </w:r>
      <w:proofErr w:type="spellStart"/>
      <w:r>
        <w:t>be</w:t>
      </w:r>
      <w:proofErr w:type="spellEnd"/>
      <w:r>
        <w:t xml:space="preserve"> </w:t>
      </w:r>
      <w:proofErr w:type="spellStart"/>
      <w:r>
        <w:t>clearly</w:t>
      </w:r>
      <w:proofErr w:type="spellEnd"/>
      <w:r>
        <w:t xml:space="preserve"> </w:t>
      </w:r>
      <w:proofErr w:type="spellStart"/>
      <w:r>
        <w:t>defined</w:t>
      </w:r>
      <w:proofErr w:type="spellEnd"/>
      <w:r>
        <w:t xml:space="preserve"> in </w:t>
      </w:r>
      <w:proofErr w:type="spellStart"/>
      <w:r>
        <w:t>accordance</w:t>
      </w:r>
      <w:proofErr w:type="spellEnd"/>
      <w:r>
        <w:t xml:space="preserve"> </w:t>
      </w:r>
      <w:proofErr w:type="spellStart"/>
      <w:r>
        <w:t>with</w:t>
      </w:r>
      <w:proofErr w:type="spellEnd"/>
      <w:r>
        <w:t xml:space="preserve"> </w:t>
      </w:r>
      <w:proofErr w:type="spellStart"/>
      <w:r>
        <w:t>the</w:t>
      </w:r>
      <w:proofErr w:type="spellEnd"/>
      <w:r>
        <w:t xml:space="preserve"> </w:t>
      </w:r>
      <w:proofErr w:type="spellStart"/>
      <w:r>
        <w:t>safety</w:t>
      </w:r>
      <w:proofErr w:type="spellEnd"/>
      <w:r>
        <w:t xml:space="preserve"> </w:t>
      </w:r>
      <w:proofErr w:type="spellStart"/>
      <w:r>
        <w:t>standards</w:t>
      </w:r>
      <w:proofErr w:type="spellEnd"/>
      <w:r>
        <w:t xml:space="preserve"> and </w:t>
      </w:r>
      <w:proofErr w:type="spellStart"/>
      <w:r>
        <w:t>the</w:t>
      </w:r>
      <w:proofErr w:type="spellEnd"/>
      <w:r>
        <w:t xml:space="preserve"> </w:t>
      </w:r>
      <w:proofErr w:type="spellStart"/>
      <w:r>
        <w:t>Customer’s</w:t>
      </w:r>
      <w:proofErr w:type="spellEnd"/>
      <w:r>
        <w:t xml:space="preserve"> </w:t>
      </w:r>
      <w:proofErr w:type="spellStart"/>
      <w:r>
        <w:t>requirements</w:t>
      </w:r>
      <w:proofErr w:type="spellEnd"/>
      <w:r>
        <w:t>.</w:t>
      </w:r>
    </w:p>
    <w:p w14:paraId="40812FAF" w14:textId="77777777" w:rsidR="001C073A" w:rsidRPr="004C2B24" w:rsidRDefault="001C073A" w:rsidP="001C073A">
      <w:pPr>
        <w:spacing w:after="57"/>
        <w:ind w:left="1090" w:right="10"/>
      </w:pPr>
      <w:proofErr w:type="spellStart"/>
      <w:r>
        <w:t>The</w:t>
      </w:r>
      <w:proofErr w:type="spellEnd"/>
      <w:r>
        <w:t xml:space="preserve"> network </w:t>
      </w:r>
      <w:proofErr w:type="spellStart"/>
      <w:r>
        <w:t>interconnection</w:t>
      </w:r>
      <w:proofErr w:type="spellEnd"/>
      <w:r>
        <w:t xml:space="preserve"> </w:t>
      </w:r>
      <w:proofErr w:type="spellStart"/>
      <w:r>
        <w:t>with</w:t>
      </w:r>
      <w:proofErr w:type="spellEnd"/>
      <w:r>
        <w:t xml:space="preserve"> </w:t>
      </w:r>
      <w:proofErr w:type="spellStart"/>
      <w:r>
        <w:t>other</w:t>
      </w:r>
      <w:proofErr w:type="spellEnd"/>
      <w:r>
        <w:t xml:space="preserve"> </w:t>
      </w:r>
      <w:proofErr w:type="spellStart"/>
      <w:r>
        <w:t>networks</w:t>
      </w:r>
      <w:proofErr w:type="spellEnd"/>
      <w:r>
        <w:t xml:space="preserve"> </w:t>
      </w:r>
      <w:proofErr w:type="spellStart"/>
      <w:r>
        <w:t>must</w:t>
      </w:r>
      <w:proofErr w:type="spellEnd"/>
      <w:r>
        <w:t xml:space="preserve"> </w:t>
      </w:r>
      <w:proofErr w:type="spellStart"/>
      <w:r>
        <w:t>be</w:t>
      </w:r>
      <w:proofErr w:type="spellEnd"/>
      <w:r>
        <w:t xml:space="preserve"> </w:t>
      </w:r>
      <w:proofErr w:type="spellStart"/>
      <w:r>
        <w:t>approved</w:t>
      </w:r>
      <w:proofErr w:type="spellEnd"/>
      <w:r>
        <w:t xml:space="preserve"> by </w:t>
      </w:r>
      <w:proofErr w:type="spellStart"/>
      <w:r>
        <w:t>the</w:t>
      </w:r>
      <w:proofErr w:type="spellEnd"/>
      <w:r>
        <w:t xml:space="preserve"> </w:t>
      </w:r>
      <w:proofErr w:type="spellStart"/>
      <w:r>
        <w:t>Customer</w:t>
      </w:r>
      <w:proofErr w:type="spellEnd"/>
      <w:r>
        <w:t xml:space="preserve"> and </w:t>
      </w:r>
      <w:proofErr w:type="spellStart"/>
      <w:r>
        <w:t>secured</w:t>
      </w:r>
      <w:proofErr w:type="spellEnd"/>
      <w:r>
        <w:t xml:space="preserve"> so as not to </w:t>
      </w:r>
      <w:proofErr w:type="spellStart"/>
      <w:r>
        <w:t>endanger</w:t>
      </w:r>
      <w:proofErr w:type="spellEnd"/>
      <w:r>
        <w:t xml:space="preserve"> </w:t>
      </w:r>
      <w:proofErr w:type="spellStart"/>
      <w:r>
        <w:t>the</w:t>
      </w:r>
      <w:proofErr w:type="spellEnd"/>
      <w:r>
        <w:t xml:space="preserve"> </w:t>
      </w:r>
      <w:proofErr w:type="spellStart"/>
      <w:r>
        <w:t>production</w:t>
      </w:r>
      <w:proofErr w:type="spellEnd"/>
      <w:r>
        <w:t xml:space="preserve"> network </w:t>
      </w:r>
      <w:proofErr w:type="spellStart"/>
      <w:r>
        <w:t>safety</w:t>
      </w:r>
      <w:proofErr w:type="spellEnd"/>
      <w:r>
        <w:t>.</w:t>
      </w:r>
    </w:p>
    <w:p w14:paraId="370F3553" w14:textId="77777777" w:rsidR="001C073A" w:rsidRPr="007F12C0" w:rsidRDefault="001C073A" w:rsidP="001C073A">
      <w:pPr>
        <w:pStyle w:val="Odstavecseseznamem"/>
        <w:numPr>
          <w:ilvl w:val="0"/>
          <w:numId w:val="17"/>
        </w:numPr>
        <w:tabs>
          <w:tab w:val="center" w:pos="751"/>
          <w:tab w:val="center" w:pos="2371"/>
        </w:tabs>
        <w:spacing w:after="68"/>
      </w:pPr>
      <w:bookmarkStart w:id="361" w:name="_Toc151626181"/>
      <w:bookmarkStart w:id="362" w:name="_Toc152588886"/>
      <w:proofErr w:type="spellStart"/>
      <w:r>
        <w:t>Remote</w:t>
      </w:r>
      <w:proofErr w:type="spellEnd"/>
      <w:r>
        <w:t xml:space="preserve"> </w:t>
      </w:r>
      <w:proofErr w:type="spellStart"/>
      <w:r>
        <w:t>access</w:t>
      </w:r>
      <w:bookmarkEnd w:id="361"/>
      <w:bookmarkEnd w:id="362"/>
      <w:proofErr w:type="spellEnd"/>
    </w:p>
    <w:p w14:paraId="5D7D8871" w14:textId="77777777" w:rsidR="001C073A" w:rsidRDefault="001C073A" w:rsidP="001C073A">
      <w:pPr>
        <w:spacing w:after="57"/>
        <w:ind w:left="1090" w:right="10"/>
      </w:pPr>
      <w:proofErr w:type="spellStart"/>
      <w:r>
        <w:t>For</w:t>
      </w:r>
      <w:proofErr w:type="spellEnd"/>
      <w:r>
        <w:t xml:space="preserve"> </w:t>
      </w:r>
      <w:proofErr w:type="spellStart"/>
      <w:r>
        <w:t>the</w:t>
      </w:r>
      <w:proofErr w:type="spellEnd"/>
      <w:r>
        <w:t xml:space="preserve"> </w:t>
      </w:r>
      <w:proofErr w:type="spellStart"/>
      <w:r>
        <w:t>purpose</w:t>
      </w:r>
      <w:proofErr w:type="spellEnd"/>
      <w:r>
        <w:t xml:space="preserve"> </w:t>
      </w:r>
      <w:proofErr w:type="spellStart"/>
      <w:r>
        <w:t>of</w:t>
      </w:r>
      <w:proofErr w:type="spellEnd"/>
      <w:r>
        <w:t xml:space="preserve"> </w:t>
      </w:r>
      <w:proofErr w:type="spellStart"/>
      <w:r>
        <w:t>remote</w:t>
      </w:r>
      <w:proofErr w:type="spellEnd"/>
      <w:r>
        <w:t xml:space="preserve"> </w:t>
      </w:r>
      <w:proofErr w:type="spellStart"/>
      <w:r>
        <w:t>administration</w:t>
      </w:r>
      <w:proofErr w:type="spellEnd"/>
      <w:r>
        <w:t xml:space="preserve"> and </w:t>
      </w:r>
      <w:proofErr w:type="spellStart"/>
      <w:r>
        <w:t>service</w:t>
      </w:r>
      <w:proofErr w:type="spellEnd"/>
      <w:r>
        <w:t xml:space="preserve"> </w:t>
      </w:r>
      <w:proofErr w:type="spellStart"/>
      <w:r>
        <w:t>interventions</w:t>
      </w:r>
      <w:proofErr w:type="spellEnd"/>
      <w:r>
        <w:t xml:space="preserve"> </w:t>
      </w:r>
      <w:proofErr w:type="spellStart"/>
      <w:r>
        <w:t>the</w:t>
      </w:r>
      <w:proofErr w:type="spellEnd"/>
      <w:r>
        <w:t xml:space="preserve"> </w:t>
      </w:r>
      <w:proofErr w:type="spellStart"/>
      <w:r>
        <w:t>remote</w:t>
      </w:r>
      <w:proofErr w:type="spellEnd"/>
      <w:r>
        <w:t xml:space="preserve"> </w:t>
      </w:r>
      <w:proofErr w:type="spellStart"/>
      <w:r>
        <w:t>connection</w:t>
      </w:r>
      <w:proofErr w:type="spellEnd"/>
      <w:r>
        <w:t xml:space="preserve"> </w:t>
      </w:r>
      <w:proofErr w:type="spellStart"/>
      <w:r>
        <w:t>is</w:t>
      </w:r>
      <w:proofErr w:type="spellEnd"/>
      <w:r>
        <w:t xml:space="preserve"> </w:t>
      </w:r>
      <w:proofErr w:type="spellStart"/>
      <w:r>
        <w:t>subject</w:t>
      </w:r>
      <w:proofErr w:type="spellEnd"/>
      <w:r>
        <w:t xml:space="preserve"> to </w:t>
      </w:r>
      <w:proofErr w:type="spellStart"/>
      <w:r>
        <w:t>the</w:t>
      </w:r>
      <w:proofErr w:type="spellEnd"/>
      <w:r>
        <w:t xml:space="preserve"> prior </w:t>
      </w:r>
      <w:proofErr w:type="spellStart"/>
      <w:r>
        <w:t>approval</w:t>
      </w:r>
      <w:proofErr w:type="spellEnd"/>
      <w:r>
        <w:t xml:space="preserve"> and </w:t>
      </w:r>
      <w:proofErr w:type="spellStart"/>
      <w:r>
        <w:t>discretion</w:t>
      </w:r>
      <w:proofErr w:type="spellEnd"/>
      <w:r>
        <w:t xml:space="preserve"> </w:t>
      </w:r>
      <w:proofErr w:type="spellStart"/>
      <w:r>
        <w:t>of</w:t>
      </w:r>
      <w:proofErr w:type="spellEnd"/>
      <w:r>
        <w:t xml:space="preserve"> </w:t>
      </w:r>
      <w:proofErr w:type="spellStart"/>
      <w:r>
        <w:t>the</w:t>
      </w:r>
      <w:proofErr w:type="spellEnd"/>
      <w:r>
        <w:t xml:space="preserve"> </w:t>
      </w:r>
      <w:proofErr w:type="spellStart"/>
      <w:r>
        <w:t>Customer</w:t>
      </w:r>
      <w:proofErr w:type="spellEnd"/>
      <w:r>
        <w:t xml:space="preserve"> via </w:t>
      </w:r>
      <w:proofErr w:type="spellStart"/>
      <w:r>
        <w:t>the</w:t>
      </w:r>
      <w:proofErr w:type="spellEnd"/>
      <w:r>
        <w:t xml:space="preserve"> </w:t>
      </w:r>
      <w:proofErr w:type="spellStart"/>
      <w:r>
        <w:t>pre-arranged</w:t>
      </w:r>
      <w:proofErr w:type="spellEnd"/>
      <w:r>
        <w:t xml:space="preserve"> HW and SW </w:t>
      </w:r>
      <w:proofErr w:type="spellStart"/>
      <w:r>
        <w:t>features</w:t>
      </w:r>
      <w:proofErr w:type="spellEnd"/>
      <w:r>
        <w:t>.</w:t>
      </w:r>
    </w:p>
    <w:p w14:paraId="33E84858" w14:textId="77777777" w:rsidR="001C073A" w:rsidRDefault="001C073A" w:rsidP="001C073A">
      <w:pPr>
        <w:spacing w:after="57"/>
        <w:ind w:left="1090" w:right="10"/>
      </w:pPr>
      <w:proofErr w:type="spellStart"/>
      <w:r>
        <w:t>If</w:t>
      </w:r>
      <w:proofErr w:type="spellEnd"/>
      <w:r>
        <w:t xml:space="preserve"> </w:t>
      </w:r>
      <w:proofErr w:type="spellStart"/>
      <w:r>
        <w:t>the</w:t>
      </w:r>
      <w:proofErr w:type="spellEnd"/>
      <w:r>
        <w:t xml:space="preserve"> </w:t>
      </w:r>
      <w:proofErr w:type="spellStart"/>
      <w:r>
        <w:t>Contractor</w:t>
      </w:r>
      <w:proofErr w:type="spellEnd"/>
      <w:r>
        <w:t xml:space="preserve"> </w:t>
      </w:r>
      <w:proofErr w:type="spellStart"/>
      <w:r>
        <w:t>uses</w:t>
      </w:r>
      <w:proofErr w:type="spellEnd"/>
      <w:r>
        <w:t xml:space="preserve"> his </w:t>
      </w:r>
      <w:proofErr w:type="spellStart"/>
      <w:r>
        <w:t>own</w:t>
      </w:r>
      <w:proofErr w:type="spellEnd"/>
      <w:r>
        <w:t xml:space="preserve"> HW </w:t>
      </w:r>
      <w:proofErr w:type="spellStart"/>
      <w:r>
        <w:t>devices</w:t>
      </w:r>
      <w:proofErr w:type="spellEnd"/>
      <w:r>
        <w:t xml:space="preserve"> </w:t>
      </w:r>
      <w:proofErr w:type="spellStart"/>
      <w:r>
        <w:t>for</w:t>
      </w:r>
      <w:proofErr w:type="spellEnd"/>
      <w:r>
        <w:t xml:space="preserve"> </w:t>
      </w:r>
      <w:proofErr w:type="spellStart"/>
      <w:r>
        <w:t>remote</w:t>
      </w:r>
      <w:proofErr w:type="spellEnd"/>
      <w:r>
        <w:t xml:space="preserve"> </w:t>
      </w:r>
      <w:proofErr w:type="spellStart"/>
      <w:r>
        <w:t>connection</w:t>
      </w:r>
      <w:proofErr w:type="spellEnd"/>
      <w:r>
        <w:t xml:space="preserve">, </w:t>
      </w:r>
      <w:proofErr w:type="spellStart"/>
      <w:r>
        <w:t>the</w:t>
      </w:r>
      <w:proofErr w:type="spellEnd"/>
      <w:r>
        <w:t xml:space="preserve"> </w:t>
      </w:r>
      <w:proofErr w:type="spellStart"/>
      <w:r>
        <w:t>Customer’s</w:t>
      </w:r>
      <w:proofErr w:type="spellEnd"/>
      <w:r>
        <w:t xml:space="preserve"> </w:t>
      </w:r>
      <w:proofErr w:type="spellStart"/>
      <w:r>
        <w:t>approval</w:t>
      </w:r>
      <w:proofErr w:type="spellEnd"/>
      <w:r>
        <w:t xml:space="preserve"> </w:t>
      </w:r>
      <w:proofErr w:type="spellStart"/>
      <w:r>
        <w:t>must</w:t>
      </w:r>
      <w:proofErr w:type="spellEnd"/>
      <w:r>
        <w:t xml:space="preserve"> </w:t>
      </w:r>
      <w:proofErr w:type="spellStart"/>
      <w:r>
        <w:t>be</w:t>
      </w:r>
      <w:proofErr w:type="spellEnd"/>
      <w:r>
        <w:t xml:space="preserve"> </w:t>
      </w:r>
      <w:proofErr w:type="spellStart"/>
      <w:r>
        <w:t>sought</w:t>
      </w:r>
      <w:proofErr w:type="spellEnd"/>
      <w:r>
        <w:t xml:space="preserve">. </w:t>
      </w:r>
      <w:proofErr w:type="spellStart"/>
      <w:r>
        <w:t>The</w:t>
      </w:r>
      <w:proofErr w:type="spellEnd"/>
      <w:r>
        <w:t xml:space="preserve"> </w:t>
      </w:r>
      <w:proofErr w:type="spellStart"/>
      <w:r>
        <w:t>final</w:t>
      </w:r>
      <w:proofErr w:type="spellEnd"/>
      <w:r>
        <w:t xml:space="preserve"> </w:t>
      </w:r>
      <w:proofErr w:type="spellStart"/>
      <w:r>
        <w:t>technical</w:t>
      </w:r>
      <w:proofErr w:type="spellEnd"/>
      <w:r>
        <w:t xml:space="preserve"> design </w:t>
      </w:r>
      <w:proofErr w:type="spellStart"/>
      <w:r>
        <w:t>of</w:t>
      </w:r>
      <w:proofErr w:type="spellEnd"/>
      <w:r>
        <w:t xml:space="preserve"> </w:t>
      </w:r>
      <w:proofErr w:type="spellStart"/>
      <w:r>
        <w:t>this</w:t>
      </w:r>
      <w:proofErr w:type="spellEnd"/>
      <w:r>
        <w:t xml:space="preserve"> </w:t>
      </w:r>
      <w:proofErr w:type="spellStart"/>
      <w:r>
        <w:t>access</w:t>
      </w:r>
      <w:proofErr w:type="spellEnd"/>
      <w:r>
        <w:t xml:space="preserve"> </w:t>
      </w:r>
      <w:proofErr w:type="spellStart"/>
      <w:r>
        <w:t>must</w:t>
      </w:r>
      <w:proofErr w:type="spellEnd"/>
      <w:r>
        <w:t xml:space="preserve"> </w:t>
      </w:r>
      <w:proofErr w:type="spellStart"/>
      <w:r>
        <w:t>be</w:t>
      </w:r>
      <w:proofErr w:type="spellEnd"/>
      <w:r>
        <w:t xml:space="preserve"> </w:t>
      </w:r>
      <w:proofErr w:type="spellStart"/>
      <w:r>
        <w:t>properly</w:t>
      </w:r>
      <w:proofErr w:type="spellEnd"/>
      <w:r>
        <w:t xml:space="preserve"> </w:t>
      </w:r>
      <w:proofErr w:type="spellStart"/>
      <w:r>
        <w:t>documented</w:t>
      </w:r>
      <w:proofErr w:type="spellEnd"/>
      <w:r>
        <w:t xml:space="preserve">, </w:t>
      </w:r>
      <w:proofErr w:type="spellStart"/>
      <w:r>
        <w:t>including</w:t>
      </w:r>
      <w:proofErr w:type="spellEnd"/>
      <w:r>
        <w:t xml:space="preserve"> </w:t>
      </w:r>
      <w:proofErr w:type="spellStart"/>
      <w:r>
        <w:t>the</w:t>
      </w:r>
      <w:proofErr w:type="spellEnd"/>
      <w:r>
        <w:t xml:space="preserve"> </w:t>
      </w:r>
      <w:proofErr w:type="spellStart"/>
      <w:r>
        <w:t>identification</w:t>
      </w:r>
      <w:proofErr w:type="spellEnd"/>
      <w:r>
        <w:t xml:space="preserve"> </w:t>
      </w:r>
      <w:proofErr w:type="spellStart"/>
      <w:r>
        <w:t>of</w:t>
      </w:r>
      <w:proofErr w:type="spellEnd"/>
      <w:r>
        <w:t xml:space="preserve"> </w:t>
      </w:r>
      <w:proofErr w:type="spellStart"/>
      <w:r>
        <w:t>the</w:t>
      </w:r>
      <w:proofErr w:type="spellEnd"/>
      <w:r>
        <w:t xml:space="preserve"> network </w:t>
      </w:r>
      <w:proofErr w:type="spellStart"/>
      <w:r>
        <w:t>connection</w:t>
      </w:r>
      <w:proofErr w:type="spellEnd"/>
      <w:r>
        <w:t xml:space="preserve"> point.</w:t>
      </w:r>
    </w:p>
    <w:p w14:paraId="712C2405" w14:textId="77777777" w:rsidR="001C073A" w:rsidRDefault="001C073A" w:rsidP="001C073A">
      <w:pPr>
        <w:spacing w:after="57"/>
        <w:ind w:left="1090" w:right="10"/>
      </w:pPr>
      <w:proofErr w:type="spellStart"/>
      <w:r>
        <w:t>The</w:t>
      </w:r>
      <w:proofErr w:type="spellEnd"/>
      <w:r>
        <w:t xml:space="preserve"> </w:t>
      </w:r>
      <w:proofErr w:type="spellStart"/>
      <w:r>
        <w:t>Contractor</w:t>
      </w:r>
      <w:proofErr w:type="spellEnd"/>
      <w:r>
        <w:t xml:space="preserve"> </w:t>
      </w:r>
      <w:proofErr w:type="spellStart"/>
      <w:r>
        <w:t>is</w:t>
      </w:r>
      <w:proofErr w:type="spellEnd"/>
      <w:r>
        <w:t xml:space="preserve"> </w:t>
      </w:r>
      <w:proofErr w:type="spellStart"/>
      <w:r>
        <w:t>required</w:t>
      </w:r>
      <w:proofErr w:type="spellEnd"/>
      <w:r>
        <w:t xml:space="preserve"> to </w:t>
      </w:r>
      <w:proofErr w:type="spellStart"/>
      <w:r>
        <w:t>arrange</w:t>
      </w:r>
      <w:proofErr w:type="spellEnd"/>
      <w:r>
        <w:t xml:space="preserve"> </w:t>
      </w:r>
      <w:proofErr w:type="spellStart"/>
      <w:r>
        <w:t>for</w:t>
      </w:r>
      <w:proofErr w:type="spellEnd"/>
      <w:r>
        <w:t xml:space="preserve"> </w:t>
      </w:r>
      <w:proofErr w:type="spellStart"/>
      <w:r>
        <w:t>the</w:t>
      </w:r>
      <w:proofErr w:type="spellEnd"/>
      <w:r>
        <w:t xml:space="preserve"> </w:t>
      </w:r>
      <w:proofErr w:type="spellStart"/>
      <w:r>
        <w:t>following</w:t>
      </w:r>
      <w:proofErr w:type="spellEnd"/>
      <w:r>
        <w:t>:</w:t>
      </w:r>
    </w:p>
    <w:p w14:paraId="456EBBAB" w14:textId="77777777" w:rsidR="001C073A" w:rsidRDefault="001C073A" w:rsidP="001C073A">
      <w:pPr>
        <w:numPr>
          <w:ilvl w:val="0"/>
          <w:numId w:val="26"/>
        </w:numPr>
        <w:spacing w:before="0" w:after="60" w:line="271" w:lineRule="auto"/>
        <w:ind w:left="1797" w:right="11" w:hanging="357"/>
        <w:jc w:val="left"/>
      </w:pPr>
      <w:r>
        <w:t xml:space="preserve">Update and maximum </w:t>
      </w:r>
      <w:proofErr w:type="spellStart"/>
      <w:r>
        <w:t>possible</w:t>
      </w:r>
      <w:proofErr w:type="spellEnd"/>
      <w:r>
        <w:t xml:space="preserve"> </w:t>
      </w:r>
      <w:proofErr w:type="spellStart"/>
      <w:r>
        <w:t>securing</w:t>
      </w:r>
      <w:proofErr w:type="spellEnd"/>
      <w:r>
        <w:t xml:space="preserve"> </w:t>
      </w:r>
      <w:proofErr w:type="spellStart"/>
      <w:r>
        <w:t>of</w:t>
      </w:r>
      <w:proofErr w:type="spellEnd"/>
      <w:r>
        <w:t xml:space="preserve"> </w:t>
      </w:r>
      <w:proofErr w:type="spellStart"/>
      <w:r>
        <w:t>all</w:t>
      </w:r>
      <w:proofErr w:type="spellEnd"/>
      <w:r>
        <w:t xml:space="preserve"> </w:t>
      </w:r>
      <w:proofErr w:type="spellStart"/>
      <w:r>
        <w:t>the</w:t>
      </w:r>
      <w:proofErr w:type="spellEnd"/>
      <w:r>
        <w:t xml:space="preserve"> </w:t>
      </w:r>
      <w:proofErr w:type="spellStart"/>
      <w:r>
        <w:t>devices</w:t>
      </w:r>
      <w:proofErr w:type="spellEnd"/>
      <w:r>
        <w:t xml:space="preserve"> </w:t>
      </w:r>
      <w:proofErr w:type="spellStart"/>
      <w:r>
        <w:t>within</w:t>
      </w:r>
      <w:proofErr w:type="spellEnd"/>
      <w:r>
        <w:t xml:space="preserve"> </w:t>
      </w:r>
      <w:proofErr w:type="spellStart"/>
      <w:r>
        <w:t>the</w:t>
      </w:r>
      <w:proofErr w:type="spellEnd"/>
      <w:r>
        <w:t xml:space="preserve"> </w:t>
      </w:r>
      <w:proofErr w:type="spellStart"/>
      <w:r>
        <w:t>Customer’s</w:t>
      </w:r>
      <w:proofErr w:type="spellEnd"/>
      <w:r>
        <w:t xml:space="preserve"> network </w:t>
      </w:r>
      <w:proofErr w:type="spellStart"/>
      <w:r>
        <w:t>that</w:t>
      </w:r>
      <w:proofErr w:type="spellEnd"/>
      <w:r>
        <w:t xml:space="preserve"> are </w:t>
      </w:r>
      <w:proofErr w:type="spellStart"/>
      <w:r>
        <w:t>used</w:t>
      </w:r>
      <w:proofErr w:type="spellEnd"/>
      <w:r>
        <w:t xml:space="preserve"> </w:t>
      </w:r>
      <w:proofErr w:type="spellStart"/>
      <w:r>
        <w:t>for</w:t>
      </w:r>
      <w:proofErr w:type="spellEnd"/>
      <w:r>
        <w:t xml:space="preserve"> </w:t>
      </w:r>
      <w:proofErr w:type="spellStart"/>
      <w:r>
        <w:t>remote</w:t>
      </w:r>
      <w:proofErr w:type="spellEnd"/>
      <w:r>
        <w:t xml:space="preserve"> </w:t>
      </w:r>
      <w:proofErr w:type="spellStart"/>
      <w:r>
        <w:t>access</w:t>
      </w:r>
      <w:proofErr w:type="spellEnd"/>
      <w:r>
        <w:t>.</w:t>
      </w:r>
    </w:p>
    <w:p w14:paraId="44225FAB" w14:textId="77777777" w:rsidR="001C073A" w:rsidRDefault="001C073A" w:rsidP="001C073A">
      <w:pPr>
        <w:numPr>
          <w:ilvl w:val="0"/>
          <w:numId w:val="26"/>
        </w:numPr>
        <w:spacing w:before="0" w:after="60" w:line="271" w:lineRule="auto"/>
        <w:ind w:left="1797" w:right="11" w:hanging="357"/>
        <w:jc w:val="left"/>
      </w:pPr>
      <w:r>
        <w:t xml:space="preserve">Default </w:t>
      </w:r>
      <w:proofErr w:type="spellStart"/>
      <w:r>
        <w:t>passwords</w:t>
      </w:r>
      <w:proofErr w:type="spellEnd"/>
      <w:r>
        <w:t xml:space="preserve"> </w:t>
      </w:r>
      <w:proofErr w:type="spellStart"/>
      <w:r>
        <w:t>preset</w:t>
      </w:r>
      <w:proofErr w:type="spellEnd"/>
      <w:r>
        <w:t xml:space="preserve"> by </w:t>
      </w:r>
      <w:proofErr w:type="spellStart"/>
      <w:r>
        <w:t>the</w:t>
      </w:r>
      <w:proofErr w:type="spellEnd"/>
      <w:r>
        <w:t xml:space="preserve"> </w:t>
      </w:r>
      <w:proofErr w:type="spellStart"/>
      <w:r>
        <w:t>device</w:t>
      </w:r>
      <w:proofErr w:type="spellEnd"/>
      <w:r>
        <w:t xml:space="preserve"> </w:t>
      </w:r>
      <w:proofErr w:type="spellStart"/>
      <w:r>
        <w:t>manufacturers</w:t>
      </w:r>
      <w:proofErr w:type="spellEnd"/>
      <w:r>
        <w:t xml:space="preserve"> </w:t>
      </w:r>
      <w:proofErr w:type="spellStart"/>
      <w:r>
        <w:t>must</w:t>
      </w:r>
      <w:proofErr w:type="spellEnd"/>
      <w:r>
        <w:t xml:space="preserve"> not </w:t>
      </w:r>
      <w:proofErr w:type="spellStart"/>
      <w:r>
        <w:t>be</w:t>
      </w:r>
      <w:proofErr w:type="spellEnd"/>
      <w:r>
        <w:t xml:space="preserve"> </w:t>
      </w:r>
      <w:proofErr w:type="spellStart"/>
      <w:r>
        <w:t>used</w:t>
      </w:r>
      <w:proofErr w:type="spellEnd"/>
      <w:r>
        <w:t xml:space="preserve">. </w:t>
      </w:r>
      <w:proofErr w:type="spellStart"/>
      <w:r>
        <w:t>Passwords</w:t>
      </w:r>
      <w:proofErr w:type="spellEnd"/>
      <w:r>
        <w:t xml:space="preserve"> </w:t>
      </w:r>
      <w:proofErr w:type="spellStart"/>
      <w:r>
        <w:t>must</w:t>
      </w:r>
      <w:proofErr w:type="spellEnd"/>
      <w:r>
        <w:t xml:space="preserve"> </w:t>
      </w:r>
      <w:proofErr w:type="spellStart"/>
      <w:r>
        <w:t>have</w:t>
      </w:r>
      <w:proofErr w:type="spellEnd"/>
      <w:r>
        <w:t xml:space="preserve"> </w:t>
      </w:r>
      <w:proofErr w:type="spellStart"/>
      <w:r>
        <w:t>at</w:t>
      </w:r>
      <w:proofErr w:type="spellEnd"/>
      <w:r>
        <w:t xml:space="preserve"> least 12 </w:t>
      </w:r>
      <w:proofErr w:type="spellStart"/>
      <w:r>
        <w:t>characters</w:t>
      </w:r>
      <w:proofErr w:type="spellEnd"/>
      <w:r>
        <w:t>.</w:t>
      </w:r>
    </w:p>
    <w:p w14:paraId="75BD0713" w14:textId="77777777" w:rsidR="001C073A" w:rsidRDefault="001C073A" w:rsidP="001C073A">
      <w:pPr>
        <w:numPr>
          <w:ilvl w:val="0"/>
          <w:numId w:val="26"/>
        </w:numPr>
        <w:spacing w:before="0" w:after="60" w:line="271" w:lineRule="auto"/>
        <w:ind w:left="1797" w:right="11" w:hanging="357"/>
        <w:jc w:val="left"/>
      </w:pPr>
      <w:r>
        <w:t xml:space="preserve">Adherence to </w:t>
      </w:r>
      <w:proofErr w:type="spellStart"/>
      <w:r>
        <w:t>the</w:t>
      </w:r>
      <w:proofErr w:type="spellEnd"/>
      <w:r>
        <w:t xml:space="preserve"> </w:t>
      </w:r>
      <w:proofErr w:type="spellStart"/>
      <w:r>
        <w:t>current</w:t>
      </w:r>
      <w:proofErr w:type="spellEnd"/>
      <w:r>
        <w:t xml:space="preserve"> </w:t>
      </w:r>
      <w:proofErr w:type="spellStart"/>
      <w:r>
        <w:t>safety</w:t>
      </w:r>
      <w:proofErr w:type="spellEnd"/>
      <w:r>
        <w:t xml:space="preserve"> </w:t>
      </w:r>
      <w:proofErr w:type="spellStart"/>
      <w:r>
        <w:t>standards</w:t>
      </w:r>
      <w:proofErr w:type="spellEnd"/>
      <w:r>
        <w:t xml:space="preserve">, </w:t>
      </w:r>
      <w:proofErr w:type="spellStart"/>
      <w:r>
        <w:t>including</w:t>
      </w:r>
      <w:proofErr w:type="spellEnd"/>
      <w:r>
        <w:t xml:space="preserve"> </w:t>
      </w:r>
      <w:proofErr w:type="spellStart"/>
      <w:r>
        <w:t>regular</w:t>
      </w:r>
      <w:proofErr w:type="spellEnd"/>
      <w:r>
        <w:t xml:space="preserve"> update </w:t>
      </w:r>
      <w:proofErr w:type="spellStart"/>
      <w:r>
        <w:t>of</w:t>
      </w:r>
      <w:proofErr w:type="spellEnd"/>
      <w:r>
        <w:t xml:space="preserve"> </w:t>
      </w:r>
      <w:proofErr w:type="spellStart"/>
      <w:r>
        <w:t>the</w:t>
      </w:r>
      <w:proofErr w:type="spellEnd"/>
      <w:r>
        <w:t xml:space="preserve"> </w:t>
      </w:r>
      <w:proofErr w:type="spellStart"/>
      <w:r>
        <w:t>operation</w:t>
      </w:r>
      <w:proofErr w:type="spellEnd"/>
      <w:r>
        <w:t xml:space="preserve"> </w:t>
      </w:r>
      <w:proofErr w:type="spellStart"/>
      <w:r>
        <w:t>system</w:t>
      </w:r>
      <w:proofErr w:type="spellEnd"/>
      <w:r>
        <w:t xml:space="preserve">, </w:t>
      </w:r>
      <w:proofErr w:type="spellStart"/>
      <w:r>
        <w:t>functional</w:t>
      </w:r>
      <w:proofErr w:type="spellEnd"/>
      <w:r>
        <w:t xml:space="preserve"> and </w:t>
      </w:r>
      <w:proofErr w:type="spellStart"/>
      <w:r>
        <w:t>updated</w:t>
      </w:r>
      <w:proofErr w:type="spellEnd"/>
      <w:r>
        <w:t xml:space="preserve"> antivirus software and/</w:t>
      </w:r>
      <w:proofErr w:type="spellStart"/>
      <w:r>
        <w:t>or</w:t>
      </w:r>
      <w:proofErr w:type="spellEnd"/>
      <w:r>
        <w:t xml:space="preserve"> use </w:t>
      </w:r>
      <w:proofErr w:type="spellStart"/>
      <w:r>
        <w:t>of</w:t>
      </w:r>
      <w:proofErr w:type="spellEnd"/>
      <w:r>
        <w:t xml:space="preserve"> </w:t>
      </w:r>
      <w:proofErr w:type="spellStart"/>
      <w:r>
        <w:t>two-factor</w:t>
      </w:r>
      <w:proofErr w:type="spellEnd"/>
      <w:r>
        <w:t xml:space="preserve"> </w:t>
      </w:r>
      <w:proofErr w:type="spellStart"/>
      <w:r>
        <w:t>authentication</w:t>
      </w:r>
      <w:proofErr w:type="spellEnd"/>
      <w:r>
        <w:t>.</w:t>
      </w:r>
    </w:p>
    <w:p w14:paraId="6FC54994" w14:textId="77777777" w:rsidR="001C073A" w:rsidRDefault="001C073A" w:rsidP="001C073A">
      <w:pPr>
        <w:numPr>
          <w:ilvl w:val="0"/>
          <w:numId w:val="26"/>
        </w:numPr>
        <w:spacing w:before="0" w:after="60" w:line="271" w:lineRule="auto"/>
        <w:ind w:left="1797" w:right="11" w:hanging="357"/>
        <w:jc w:val="left"/>
      </w:pPr>
      <w:proofErr w:type="spellStart"/>
      <w:r>
        <w:t>Ensuring</w:t>
      </w:r>
      <w:proofErr w:type="spellEnd"/>
      <w:r>
        <w:t xml:space="preserve"> </w:t>
      </w:r>
      <w:proofErr w:type="spellStart"/>
      <w:r>
        <w:t>that</w:t>
      </w:r>
      <w:proofErr w:type="spellEnd"/>
      <w:r>
        <w:t xml:space="preserve"> </w:t>
      </w:r>
      <w:proofErr w:type="spellStart"/>
      <w:r>
        <w:t>the</w:t>
      </w:r>
      <w:proofErr w:type="spellEnd"/>
      <w:r>
        <w:t xml:space="preserve"> </w:t>
      </w:r>
      <w:proofErr w:type="spellStart"/>
      <w:r>
        <w:t>users</w:t>
      </w:r>
      <w:proofErr w:type="spellEnd"/>
      <w:r>
        <w:t xml:space="preserve"> </w:t>
      </w:r>
      <w:proofErr w:type="spellStart"/>
      <w:r>
        <w:t>connected</w:t>
      </w:r>
      <w:proofErr w:type="spellEnd"/>
      <w:r>
        <w:t xml:space="preserve"> to </w:t>
      </w:r>
      <w:proofErr w:type="spellStart"/>
      <w:r>
        <w:t>the</w:t>
      </w:r>
      <w:proofErr w:type="spellEnd"/>
      <w:r>
        <w:t xml:space="preserve"> </w:t>
      </w:r>
      <w:proofErr w:type="spellStart"/>
      <w:r>
        <w:t>Customer’s</w:t>
      </w:r>
      <w:proofErr w:type="spellEnd"/>
      <w:r>
        <w:t xml:space="preserve"> network </w:t>
      </w:r>
      <w:proofErr w:type="spellStart"/>
      <w:r>
        <w:t>have</w:t>
      </w:r>
      <w:proofErr w:type="spellEnd"/>
      <w:r>
        <w:t xml:space="preserve"> no </w:t>
      </w:r>
      <w:proofErr w:type="spellStart"/>
      <w:r>
        <w:t>administrative</w:t>
      </w:r>
      <w:proofErr w:type="spellEnd"/>
      <w:r>
        <w:t xml:space="preserve"> </w:t>
      </w:r>
      <w:proofErr w:type="spellStart"/>
      <w:r>
        <w:t>rights</w:t>
      </w:r>
      <w:proofErr w:type="spellEnd"/>
      <w:r>
        <w:t xml:space="preserve"> in </w:t>
      </w:r>
      <w:proofErr w:type="spellStart"/>
      <w:r>
        <w:t>their</w:t>
      </w:r>
      <w:proofErr w:type="spellEnd"/>
      <w:r>
        <w:t xml:space="preserve"> </w:t>
      </w:r>
      <w:proofErr w:type="spellStart"/>
      <w:r>
        <w:t>local</w:t>
      </w:r>
      <w:proofErr w:type="spellEnd"/>
      <w:r>
        <w:t xml:space="preserve"> </w:t>
      </w:r>
      <w:proofErr w:type="spellStart"/>
      <w:r>
        <w:t>computers</w:t>
      </w:r>
      <w:proofErr w:type="spellEnd"/>
      <w:r>
        <w:t>.</w:t>
      </w:r>
    </w:p>
    <w:p w14:paraId="7EA49F55" w14:textId="77777777" w:rsidR="001C073A" w:rsidRPr="007F12C0" w:rsidRDefault="001C073A" w:rsidP="001C073A">
      <w:pPr>
        <w:numPr>
          <w:ilvl w:val="0"/>
          <w:numId w:val="26"/>
        </w:numPr>
        <w:spacing w:before="0" w:after="60" w:line="271" w:lineRule="auto"/>
        <w:ind w:left="1797" w:right="11" w:hanging="357"/>
        <w:jc w:val="left"/>
      </w:pPr>
      <w:proofErr w:type="spellStart"/>
      <w:r>
        <w:t>Every</w:t>
      </w:r>
      <w:proofErr w:type="spellEnd"/>
      <w:r>
        <w:t xml:space="preserve"> use </w:t>
      </w:r>
      <w:proofErr w:type="spellStart"/>
      <w:r>
        <w:t>of</w:t>
      </w:r>
      <w:proofErr w:type="spellEnd"/>
      <w:r>
        <w:t xml:space="preserve"> </w:t>
      </w:r>
      <w:proofErr w:type="spellStart"/>
      <w:r>
        <w:t>the</w:t>
      </w:r>
      <w:proofErr w:type="spellEnd"/>
      <w:r>
        <w:t xml:space="preserve"> </w:t>
      </w:r>
      <w:proofErr w:type="spellStart"/>
      <w:r>
        <w:t>remote</w:t>
      </w:r>
      <w:proofErr w:type="spellEnd"/>
      <w:r>
        <w:t xml:space="preserve"> </w:t>
      </w:r>
      <w:proofErr w:type="spellStart"/>
      <w:r>
        <w:t>access</w:t>
      </w:r>
      <w:proofErr w:type="spellEnd"/>
      <w:r>
        <w:t xml:space="preserve"> </w:t>
      </w:r>
      <w:proofErr w:type="spellStart"/>
      <w:r>
        <w:t>must</w:t>
      </w:r>
      <w:proofErr w:type="spellEnd"/>
      <w:r>
        <w:t xml:space="preserve"> </w:t>
      </w:r>
      <w:proofErr w:type="spellStart"/>
      <w:r>
        <w:t>be</w:t>
      </w:r>
      <w:proofErr w:type="spellEnd"/>
      <w:r>
        <w:t xml:space="preserve"> </w:t>
      </w:r>
      <w:proofErr w:type="spellStart"/>
      <w:r>
        <w:t>properly</w:t>
      </w:r>
      <w:proofErr w:type="spellEnd"/>
      <w:r>
        <w:t xml:space="preserve"> </w:t>
      </w:r>
      <w:proofErr w:type="spellStart"/>
      <w:r>
        <w:t>documented</w:t>
      </w:r>
      <w:proofErr w:type="spellEnd"/>
      <w:r>
        <w:t xml:space="preserve"> and </w:t>
      </w:r>
      <w:proofErr w:type="spellStart"/>
      <w:r>
        <w:t>must</w:t>
      </w:r>
      <w:proofErr w:type="spellEnd"/>
      <w:r>
        <w:t xml:space="preserve"> </w:t>
      </w:r>
      <w:proofErr w:type="spellStart"/>
      <w:r>
        <w:t>comply</w:t>
      </w:r>
      <w:proofErr w:type="spellEnd"/>
      <w:r>
        <w:t xml:space="preserve"> </w:t>
      </w:r>
      <w:proofErr w:type="spellStart"/>
      <w:r>
        <w:t>with</w:t>
      </w:r>
      <w:proofErr w:type="spellEnd"/>
      <w:r>
        <w:t xml:space="preserve"> </w:t>
      </w:r>
      <w:proofErr w:type="spellStart"/>
      <w:r>
        <w:t>the</w:t>
      </w:r>
      <w:proofErr w:type="spellEnd"/>
      <w:r>
        <w:t xml:space="preserve"> </w:t>
      </w:r>
      <w:proofErr w:type="spellStart"/>
      <w:r>
        <w:t>pre-arranged</w:t>
      </w:r>
      <w:proofErr w:type="spellEnd"/>
      <w:r>
        <w:t xml:space="preserve"> </w:t>
      </w:r>
      <w:proofErr w:type="spellStart"/>
      <w:r>
        <w:t>conditions</w:t>
      </w:r>
      <w:proofErr w:type="spellEnd"/>
      <w:r>
        <w:t xml:space="preserve"> and </w:t>
      </w:r>
      <w:proofErr w:type="spellStart"/>
      <w:r>
        <w:t>safety</w:t>
      </w:r>
      <w:proofErr w:type="spellEnd"/>
      <w:r>
        <w:t xml:space="preserve"> </w:t>
      </w:r>
      <w:proofErr w:type="spellStart"/>
      <w:r>
        <w:t>requirements</w:t>
      </w:r>
      <w:proofErr w:type="spellEnd"/>
      <w:r>
        <w:t>.</w:t>
      </w:r>
    </w:p>
    <w:p w14:paraId="0C8187BA" w14:textId="77777777" w:rsidR="001C073A" w:rsidRPr="007F12C0" w:rsidRDefault="001C073A" w:rsidP="001C073A">
      <w:pPr>
        <w:pStyle w:val="Odstavecseseznamem"/>
        <w:numPr>
          <w:ilvl w:val="0"/>
          <w:numId w:val="17"/>
        </w:numPr>
        <w:tabs>
          <w:tab w:val="center" w:pos="751"/>
          <w:tab w:val="center" w:pos="2371"/>
        </w:tabs>
        <w:spacing w:after="68"/>
      </w:pPr>
      <w:bookmarkStart w:id="363" w:name="_Toc151626182"/>
      <w:bookmarkStart w:id="364" w:name="_Toc152588887"/>
      <w:r>
        <w:t>OT (</w:t>
      </w:r>
      <w:proofErr w:type="spellStart"/>
      <w:r>
        <w:t>Operational</w:t>
      </w:r>
      <w:proofErr w:type="spellEnd"/>
      <w:r>
        <w:t xml:space="preserve"> technology) </w:t>
      </w:r>
      <w:proofErr w:type="spellStart"/>
      <w:r>
        <w:t>documentation</w:t>
      </w:r>
      <w:bookmarkEnd w:id="363"/>
      <w:bookmarkEnd w:id="364"/>
      <w:proofErr w:type="spellEnd"/>
    </w:p>
    <w:p w14:paraId="6040AA2F" w14:textId="77777777" w:rsidR="001C073A" w:rsidRPr="007F12C0" w:rsidRDefault="001C073A" w:rsidP="001C073A">
      <w:pPr>
        <w:spacing w:after="57"/>
        <w:ind w:left="1090" w:right="10"/>
      </w:pPr>
      <w:proofErr w:type="spellStart"/>
      <w:r>
        <w:t>Detailed</w:t>
      </w:r>
      <w:proofErr w:type="spellEnd"/>
      <w:r>
        <w:t xml:space="preserve"> </w:t>
      </w:r>
      <w:proofErr w:type="spellStart"/>
      <w:r>
        <w:t>documentation</w:t>
      </w:r>
      <w:proofErr w:type="spellEnd"/>
      <w:r>
        <w:t xml:space="preserve"> </w:t>
      </w:r>
      <w:proofErr w:type="spellStart"/>
      <w:r>
        <w:t>for</w:t>
      </w:r>
      <w:proofErr w:type="spellEnd"/>
      <w:r>
        <w:t xml:space="preserve"> </w:t>
      </w:r>
      <w:proofErr w:type="spellStart"/>
      <w:r>
        <w:t>the</w:t>
      </w:r>
      <w:proofErr w:type="spellEnd"/>
      <w:r>
        <w:t xml:space="preserve"> OT area </w:t>
      </w:r>
      <w:proofErr w:type="spellStart"/>
      <w:r>
        <w:t>will</w:t>
      </w:r>
      <w:proofErr w:type="spellEnd"/>
      <w:r>
        <w:t xml:space="preserve"> </w:t>
      </w:r>
      <w:proofErr w:type="spellStart"/>
      <w:r>
        <w:t>be</w:t>
      </w:r>
      <w:proofErr w:type="spellEnd"/>
      <w:r>
        <w:t xml:space="preserve"> </w:t>
      </w:r>
      <w:proofErr w:type="spellStart"/>
      <w:r>
        <w:t>developed</w:t>
      </w:r>
      <w:proofErr w:type="spellEnd"/>
      <w:r>
        <w:t xml:space="preserve"> </w:t>
      </w:r>
      <w:proofErr w:type="spellStart"/>
      <w:r>
        <w:t>during</w:t>
      </w:r>
      <w:proofErr w:type="spellEnd"/>
      <w:r>
        <w:t xml:space="preserve"> </w:t>
      </w:r>
      <w:proofErr w:type="spellStart"/>
      <w:r>
        <w:t>the</w:t>
      </w:r>
      <w:proofErr w:type="spellEnd"/>
      <w:r>
        <w:t xml:space="preserve"> </w:t>
      </w:r>
      <w:proofErr w:type="spellStart"/>
      <w:r>
        <w:t>project</w:t>
      </w:r>
      <w:proofErr w:type="spellEnd"/>
      <w:r>
        <w:t xml:space="preserve"> </w:t>
      </w:r>
      <w:proofErr w:type="spellStart"/>
      <w:r>
        <w:t>implementation</w:t>
      </w:r>
      <w:proofErr w:type="spellEnd"/>
      <w:r>
        <w:t xml:space="preserve">. </w:t>
      </w:r>
      <w:proofErr w:type="spellStart"/>
      <w:r>
        <w:t>This</w:t>
      </w:r>
      <w:proofErr w:type="spellEnd"/>
      <w:r>
        <w:t xml:space="preserve"> </w:t>
      </w:r>
      <w:proofErr w:type="spellStart"/>
      <w:r>
        <w:t>documentation</w:t>
      </w:r>
      <w:proofErr w:type="spellEnd"/>
      <w:r>
        <w:t xml:space="preserve"> </w:t>
      </w:r>
      <w:proofErr w:type="spellStart"/>
      <w:r>
        <w:t>should</w:t>
      </w:r>
      <w:proofErr w:type="spellEnd"/>
      <w:r>
        <w:t xml:space="preserve"> </w:t>
      </w:r>
      <w:proofErr w:type="spellStart"/>
      <w:r>
        <w:t>include</w:t>
      </w:r>
      <w:proofErr w:type="spellEnd"/>
      <w:r>
        <w:t>:</w:t>
      </w:r>
    </w:p>
    <w:p w14:paraId="2BCDAF15" w14:textId="77777777" w:rsidR="001C073A" w:rsidRPr="007F12C0" w:rsidRDefault="001C073A" w:rsidP="001C073A">
      <w:pPr>
        <w:numPr>
          <w:ilvl w:val="0"/>
          <w:numId w:val="42"/>
        </w:numPr>
        <w:spacing w:before="0" w:after="60" w:line="271" w:lineRule="auto"/>
        <w:ind w:left="1797" w:right="11" w:hanging="357"/>
        <w:jc w:val="left"/>
      </w:pPr>
      <w:proofErr w:type="spellStart"/>
      <w:r>
        <w:t>Control</w:t>
      </w:r>
      <w:proofErr w:type="spellEnd"/>
      <w:r>
        <w:t xml:space="preserve"> </w:t>
      </w:r>
      <w:proofErr w:type="spellStart"/>
      <w:r>
        <w:t>system</w:t>
      </w:r>
      <w:proofErr w:type="spellEnd"/>
      <w:r>
        <w:t xml:space="preserve"> </w:t>
      </w:r>
      <w:proofErr w:type="spellStart"/>
      <w:r>
        <w:t>communication</w:t>
      </w:r>
      <w:proofErr w:type="spellEnd"/>
      <w:r>
        <w:t xml:space="preserve"> </w:t>
      </w:r>
      <w:proofErr w:type="spellStart"/>
      <w:r>
        <w:t>diagrams</w:t>
      </w:r>
      <w:proofErr w:type="spellEnd"/>
    </w:p>
    <w:p w14:paraId="0CC28296" w14:textId="77777777" w:rsidR="001C073A" w:rsidRPr="007F12C0" w:rsidRDefault="001C073A" w:rsidP="001C073A">
      <w:pPr>
        <w:numPr>
          <w:ilvl w:val="0"/>
          <w:numId w:val="42"/>
        </w:numPr>
        <w:spacing w:before="0" w:after="60" w:line="271" w:lineRule="auto"/>
        <w:ind w:left="1797" w:right="11" w:hanging="357"/>
        <w:jc w:val="left"/>
      </w:pPr>
      <w:proofErr w:type="spellStart"/>
      <w:r>
        <w:t>Allocated</w:t>
      </w:r>
      <w:proofErr w:type="spellEnd"/>
      <w:r>
        <w:t xml:space="preserve"> </w:t>
      </w:r>
      <w:proofErr w:type="spellStart"/>
      <w:r>
        <w:t>addresses</w:t>
      </w:r>
      <w:proofErr w:type="spellEnd"/>
      <w:r>
        <w:t xml:space="preserve"> </w:t>
      </w:r>
      <w:proofErr w:type="spellStart"/>
      <w:r>
        <w:t>of</w:t>
      </w:r>
      <w:proofErr w:type="spellEnd"/>
      <w:r>
        <w:t xml:space="preserve"> </w:t>
      </w:r>
      <w:proofErr w:type="spellStart"/>
      <w:r>
        <w:t>features</w:t>
      </w:r>
      <w:proofErr w:type="spellEnd"/>
    </w:p>
    <w:p w14:paraId="1D1872AF" w14:textId="77777777" w:rsidR="001C073A" w:rsidRPr="007F12C0" w:rsidRDefault="001C073A" w:rsidP="001C073A">
      <w:pPr>
        <w:numPr>
          <w:ilvl w:val="0"/>
          <w:numId w:val="42"/>
        </w:numPr>
        <w:spacing w:before="0" w:after="60" w:line="271" w:lineRule="auto"/>
        <w:ind w:left="1797" w:right="11" w:hanging="357"/>
        <w:jc w:val="left"/>
      </w:pPr>
      <w:proofErr w:type="spellStart"/>
      <w:r>
        <w:t>Methods</w:t>
      </w:r>
      <w:proofErr w:type="spellEnd"/>
      <w:r>
        <w:t xml:space="preserve"> </w:t>
      </w:r>
      <w:proofErr w:type="spellStart"/>
      <w:r>
        <w:t>of</w:t>
      </w:r>
      <w:proofErr w:type="spellEnd"/>
      <w:r>
        <w:t xml:space="preserve"> </w:t>
      </w:r>
      <w:proofErr w:type="spellStart"/>
      <w:r>
        <w:t>communication</w:t>
      </w:r>
      <w:proofErr w:type="spellEnd"/>
      <w:r>
        <w:t xml:space="preserve"> </w:t>
      </w:r>
      <w:proofErr w:type="spellStart"/>
      <w:r>
        <w:t>among</w:t>
      </w:r>
      <w:proofErr w:type="spellEnd"/>
      <w:r>
        <w:t xml:space="preserve"> </w:t>
      </w:r>
      <w:proofErr w:type="spellStart"/>
      <w:r>
        <w:t>individual</w:t>
      </w:r>
      <w:proofErr w:type="spellEnd"/>
      <w:r>
        <w:t xml:space="preserve"> </w:t>
      </w:r>
      <w:proofErr w:type="spellStart"/>
      <w:r>
        <w:t>features</w:t>
      </w:r>
      <w:proofErr w:type="spellEnd"/>
    </w:p>
    <w:p w14:paraId="4DF47445" w14:textId="77777777" w:rsidR="001C073A" w:rsidRPr="007F12C0" w:rsidRDefault="001C073A" w:rsidP="001C073A">
      <w:pPr>
        <w:numPr>
          <w:ilvl w:val="0"/>
          <w:numId w:val="42"/>
        </w:numPr>
        <w:spacing w:before="0" w:after="60" w:line="271" w:lineRule="auto"/>
        <w:ind w:left="1797" w:right="11" w:hanging="357"/>
        <w:jc w:val="left"/>
      </w:pPr>
      <w:proofErr w:type="spellStart"/>
      <w:r>
        <w:t>Feature</w:t>
      </w:r>
      <w:proofErr w:type="spellEnd"/>
      <w:r>
        <w:t xml:space="preserve"> </w:t>
      </w:r>
      <w:proofErr w:type="spellStart"/>
      <w:r>
        <w:t>configuration</w:t>
      </w:r>
      <w:proofErr w:type="spellEnd"/>
      <w:r>
        <w:t xml:space="preserve"> </w:t>
      </w:r>
      <w:proofErr w:type="spellStart"/>
      <w:r>
        <w:t>back</w:t>
      </w:r>
      <w:proofErr w:type="spellEnd"/>
      <w:r>
        <w:t xml:space="preserve"> up </w:t>
      </w:r>
      <w:proofErr w:type="spellStart"/>
      <w:r>
        <w:t>method</w:t>
      </w:r>
      <w:proofErr w:type="spellEnd"/>
      <w:r>
        <w:t xml:space="preserve">, </w:t>
      </w:r>
      <w:proofErr w:type="spellStart"/>
      <w:r>
        <w:t>including</w:t>
      </w:r>
      <w:proofErr w:type="spellEnd"/>
      <w:r>
        <w:t xml:space="preserve"> a </w:t>
      </w:r>
      <w:proofErr w:type="spellStart"/>
      <w:r>
        <w:t>description</w:t>
      </w:r>
      <w:proofErr w:type="spellEnd"/>
      <w:r>
        <w:t xml:space="preserve"> </w:t>
      </w:r>
      <w:proofErr w:type="spellStart"/>
      <w:r>
        <w:t>of</w:t>
      </w:r>
      <w:proofErr w:type="spellEnd"/>
      <w:r>
        <w:t xml:space="preserve"> </w:t>
      </w:r>
      <w:proofErr w:type="spellStart"/>
      <w:r>
        <w:t>their</w:t>
      </w:r>
      <w:proofErr w:type="spellEnd"/>
      <w:r>
        <w:t xml:space="preserve"> </w:t>
      </w:r>
      <w:proofErr w:type="spellStart"/>
      <w:r>
        <w:t>creation</w:t>
      </w:r>
      <w:proofErr w:type="spellEnd"/>
      <w:r>
        <w:t xml:space="preserve"> and </w:t>
      </w:r>
      <w:proofErr w:type="spellStart"/>
      <w:r>
        <w:t>restoring</w:t>
      </w:r>
      <w:proofErr w:type="spellEnd"/>
    </w:p>
    <w:p w14:paraId="361D6CF5" w14:textId="77777777" w:rsidR="001C073A" w:rsidRPr="007F12C0" w:rsidRDefault="001C073A" w:rsidP="001C073A">
      <w:pPr>
        <w:numPr>
          <w:ilvl w:val="0"/>
          <w:numId w:val="42"/>
        </w:numPr>
        <w:spacing w:before="0" w:after="60" w:line="271" w:lineRule="auto"/>
        <w:ind w:left="1797" w:right="11" w:hanging="357"/>
        <w:jc w:val="left"/>
      </w:pPr>
      <w:r>
        <w:t xml:space="preserve">Inventory </w:t>
      </w:r>
      <w:proofErr w:type="spellStart"/>
      <w:r>
        <w:t>of</w:t>
      </w:r>
      <w:proofErr w:type="spellEnd"/>
      <w:r>
        <w:t xml:space="preserve"> HW/SW </w:t>
      </w:r>
      <w:proofErr w:type="spellStart"/>
      <w:r>
        <w:t>computer</w:t>
      </w:r>
      <w:proofErr w:type="spellEnd"/>
      <w:r>
        <w:t xml:space="preserve"> </w:t>
      </w:r>
      <w:proofErr w:type="spellStart"/>
      <w:r>
        <w:t>equipment</w:t>
      </w:r>
      <w:proofErr w:type="spellEnd"/>
      <w:r>
        <w:t xml:space="preserve">, such as </w:t>
      </w:r>
      <w:proofErr w:type="spellStart"/>
      <w:r>
        <w:t>servers</w:t>
      </w:r>
      <w:proofErr w:type="spellEnd"/>
      <w:r>
        <w:t xml:space="preserve"> and </w:t>
      </w:r>
      <w:proofErr w:type="spellStart"/>
      <w:r>
        <w:t>stations</w:t>
      </w:r>
      <w:proofErr w:type="spellEnd"/>
    </w:p>
    <w:p w14:paraId="21E9D071" w14:textId="77777777" w:rsidR="001C073A" w:rsidRPr="007F12C0" w:rsidRDefault="001C073A" w:rsidP="001C073A">
      <w:pPr>
        <w:numPr>
          <w:ilvl w:val="0"/>
          <w:numId w:val="42"/>
        </w:numPr>
        <w:spacing w:before="0" w:after="60" w:line="271" w:lineRule="auto"/>
        <w:ind w:left="1797" w:right="11" w:hanging="357"/>
        <w:jc w:val="left"/>
      </w:pPr>
      <w:proofErr w:type="spellStart"/>
      <w:r>
        <w:t>Authorisation</w:t>
      </w:r>
      <w:proofErr w:type="spellEnd"/>
      <w:r>
        <w:t xml:space="preserve"> </w:t>
      </w:r>
      <w:proofErr w:type="spellStart"/>
      <w:r>
        <w:t>information</w:t>
      </w:r>
      <w:proofErr w:type="spellEnd"/>
      <w:r>
        <w:t xml:space="preserve"> </w:t>
      </w:r>
      <w:proofErr w:type="spellStart"/>
      <w:r>
        <w:t>for</w:t>
      </w:r>
      <w:proofErr w:type="spellEnd"/>
      <w:r>
        <w:t xml:space="preserve"> </w:t>
      </w:r>
      <w:proofErr w:type="spellStart"/>
      <w:r>
        <w:t>each</w:t>
      </w:r>
      <w:proofErr w:type="spellEnd"/>
      <w:r>
        <w:t xml:space="preserve"> </w:t>
      </w:r>
      <w:proofErr w:type="spellStart"/>
      <w:r>
        <w:t>purpose</w:t>
      </w:r>
      <w:proofErr w:type="spellEnd"/>
      <w:r>
        <w:t xml:space="preserve"> </w:t>
      </w:r>
      <w:proofErr w:type="spellStart"/>
      <w:r>
        <w:t>of</w:t>
      </w:r>
      <w:proofErr w:type="spellEnd"/>
      <w:r>
        <w:t xml:space="preserve"> </w:t>
      </w:r>
      <w:proofErr w:type="spellStart"/>
      <w:r>
        <w:t>the</w:t>
      </w:r>
      <w:proofErr w:type="spellEnd"/>
      <w:r>
        <w:t xml:space="preserve"> </w:t>
      </w:r>
      <w:proofErr w:type="spellStart"/>
      <w:r>
        <w:t>system</w:t>
      </w:r>
      <w:proofErr w:type="spellEnd"/>
    </w:p>
    <w:p w14:paraId="21EE45EF" w14:textId="77777777" w:rsidR="001C073A" w:rsidRPr="00825276" w:rsidRDefault="001C073A" w:rsidP="001C073A">
      <w:pPr>
        <w:pStyle w:val="Odstavecseseznamem"/>
        <w:numPr>
          <w:ilvl w:val="0"/>
          <w:numId w:val="17"/>
        </w:numPr>
        <w:tabs>
          <w:tab w:val="center" w:pos="751"/>
          <w:tab w:val="center" w:pos="2371"/>
        </w:tabs>
        <w:spacing w:after="68"/>
      </w:pPr>
      <w:bookmarkStart w:id="365" w:name="_Toc151626183"/>
      <w:bookmarkStart w:id="366" w:name="_Toc152588888"/>
      <w:proofErr w:type="spellStart"/>
      <w:r>
        <w:t>Change</w:t>
      </w:r>
      <w:proofErr w:type="spellEnd"/>
      <w:r>
        <w:t xml:space="preserve"> management</w:t>
      </w:r>
      <w:bookmarkEnd w:id="365"/>
      <w:bookmarkEnd w:id="366"/>
    </w:p>
    <w:p w14:paraId="4CFDB538" w14:textId="77777777" w:rsidR="001C073A" w:rsidRPr="00825276" w:rsidRDefault="001C073A" w:rsidP="001C073A">
      <w:pPr>
        <w:spacing w:after="57"/>
        <w:ind w:left="1090" w:right="10"/>
      </w:pPr>
      <w:proofErr w:type="spellStart"/>
      <w:r>
        <w:lastRenderedPageBreak/>
        <w:t>Change</w:t>
      </w:r>
      <w:proofErr w:type="spellEnd"/>
      <w:r>
        <w:t xml:space="preserve"> management </w:t>
      </w:r>
      <w:proofErr w:type="spellStart"/>
      <w:r>
        <w:t>must</w:t>
      </w:r>
      <w:proofErr w:type="spellEnd"/>
      <w:r>
        <w:t xml:space="preserve"> </w:t>
      </w:r>
      <w:proofErr w:type="spellStart"/>
      <w:r>
        <w:t>be</w:t>
      </w:r>
      <w:proofErr w:type="spellEnd"/>
      <w:r>
        <w:t xml:space="preserve"> </w:t>
      </w:r>
      <w:proofErr w:type="spellStart"/>
      <w:r>
        <w:t>maintained</w:t>
      </w:r>
      <w:proofErr w:type="spellEnd"/>
      <w:r>
        <w:t xml:space="preserve"> </w:t>
      </w:r>
      <w:proofErr w:type="spellStart"/>
      <w:r>
        <w:t>during</w:t>
      </w:r>
      <w:proofErr w:type="spellEnd"/>
      <w:r>
        <w:t xml:space="preserve"> </w:t>
      </w:r>
      <w:proofErr w:type="spellStart"/>
      <w:r>
        <w:t>implementation</w:t>
      </w:r>
      <w:proofErr w:type="spellEnd"/>
      <w:r>
        <w:t xml:space="preserve"> and </w:t>
      </w:r>
      <w:proofErr w:type="spellStart"/>
      <w:r>
        <w:t>operation</w:t>
      </w:r>
      <w:proofErr w:type="spellEnd"/>
      <w:r>
        <w:t xml:space="preserve">. Any </w:t>
      </w:r>
      <w:proofErr w:type="spellStart"/>
      <w:r>
        <w:t>change</w:t>
      </w:r>
      <w:proofErr w:type="spellEnd"/>
      <w:r>
        <w:t xml:space="preserve"> in </w:t>
      </w:r>
      <w:proofErr w:type="spellStart"/>
      <w:r>
        <w:t>the</w:t>
      </w:r>
      <w:proofErr w:type="spellEnd"/>
      <w:r>
        <w:t xml:space="preserve"> </w:t>
      </w:r>
      <w:proofErr w:type="spellStart"/>
      <w:r>
        <w:t>configuration</w:t>
      </w:r>
      <w:proofErr w:type="spellEnd"/>
      <w:r>
        <w:t xml:space="preserve"> </w:t>
      </w:r>
      <w:proofErr w:type="spellStart"/>
      <w:r>
        <w:t>or</w:t>
      </w:r>
      <w:proofErr w:type="spellEnd"/>
      <w:r>
        <w:t xml:space="preserve"> </w:t>
      </w:r>
      <w:proofErr w:type="spellStart"/>
      <w:r>
        <w:t>topology</w:t>
      </w:r>
      <w:proofErr w:type="spellEnd"/>
      <w:r>
        <w:t xml:space="preserve"> </w:t>
      </w:r>
      <w:proofErr w:type="spellStart"/>
      <w:r>
        <w:t>of</w:t>
      </w:r>
      <w:proofErr w:type="spellEnd"/>
      <w:r>
        <w:t xml:space="preserve"> </w:t>
      </w:r>
      <w:proofErr w:type="spellStart"/>
      <w:r>
        <w:t>the</w:t>
      </w:r>
      <w:proofErr w:type="spellEnd"/>
      <w:r>
        <w:t xml:space="preserve"> </w:t>
      </w:r>
      <w:proofErr w:type="spellStart"/>
      <w:r>
        <w:t>system</w:t>
      </w:r>
      <w:proofErr w:type="spellEnd"/>
      <w:r>
        <w:t xml:space="preserve"> </w:t>
      </w:r>
      <w:proofErr w:type="spellStart"/>
      <w:r>
        <w:t>must</w:t>
      </w:r>
      <w:proofErr w:type="spellEnd"/>
      <w:r>
        <w:t xml:space="preserve"> </w:t>
      </w:r>
      <w:proofErr w:type="spellStart"/>
      <w:r>
        <w:t>be</w:t>
      </w:r>
      <w:proofErr w:type="spellEnd"/>
      <w:r>
        <w:t xml:space="preserve"> </w:t>
      </w:r>
      <w:proofErr w:type="spellStart"/>
      <w:r>
        <w:t>recorded</w:t>
      </w:r>
      <w:proofErr w:type="spellEnd"/>
      <w:r>
        <w:t xml:space="preserve"> </w:t>
      </w:r>
      <w:proofErr w:type="spellStart"/>
      <w:r>
        <w:t>at</w:t>
      </w:r>
      <w:proofErr w:type="spellEnd"/>
      <w:r>
        <w:t xml:space="preserve"> least to </w:t>
      </w:r>
      <w:proofErr w:type="spellStart"/>
      <w:r>
        <w:t>the</w:t>
      </w:r>
      <w:proofErr w:type="spellEnd"/>
      <w:r>
        <w:t xml:space="preserve"> </w:t>
      </w:r>
      <w:proofErr w:type="spellStart"/>
      <w:r>
        <w:t>extent</w:t>
      </w:r>
      <w:proofErr w:type="spellEnd"/>
      <w:r>
        <w:t xml:space="preserve"> </w:t>
      </w:r>
      <w:proofErr w:type="spellStart"/>
      <w:r>
        <w:t>of</w:t>
      </w:r>
      <w:proofErr w:type="spellEnd"/>
      <w:r>
        <w:t>:</w:t>
      </w:r>
    </w:p>
    <w:p w14:paraId="3C1E058D" w14:textId="77777777" w:rsidR="001C073A" w:rsidRPr="00825276" w:rsidRDefault="001C073A" w:rsidP="001C073A">
      <w:pPr>
        <w:pStyle w:val="Odstavecseseznamem"/>
        <w:numPr>
          <w:ilvl w:val="0"/>
          <w:numId w:val="28"/>
        </w:numPr>
        <w:ind w:left="1797" w:hanging="357"/>
        <w:jc w:val="left"/>
        <w:rPr>
          <w:shd w:val="clear" w:color="auto" w:fill="FFFFFF"/>
        </w:rPr>
      </w:pPr>
      <w:proofErr w:type="spellStart"/>
      <w:r>
        <w:rPr>
          <w:shd w:val="clear" w:color="auto" w:fill="FFFFFF"/>
        </w:rPr>
        <w:t>The</w:t>
      </w:r>
      <w:proofErr w:type="spellEnd"/>
      <w:r>
        <w:rPr>
          <w:shd w:val="clear" w:color="auto" w:fill="FFFFFF"/>
        </w:rPr>
        <w:t xml:space="preserve"> person </w:t>
      </w:r>
      <w:proofErr w:type="spellStart"/>
      <w:r>
        <w:rPr>
          <w:shd w:val="clear" w:color="auto" w:fill="FFFFFF"/>
        </w:rPr>
        <w:t>who</w:t>
      </w:r>
      <w:proofErr w:type="spellEnd"/>
      <w:r>
        <w:rPr>
          <w:shd w:val="clear" w:color="auto" w:fill="FFFFFF"/>
        </w:rPr>
        <w:t xml:space="preserve"> made </w:t>
      </w:r>
      <w:proofErr w:type="spellStart"/>
      <w:r>
        <w:rPr>
          <w:shd w:val="clear" w:color="auto" w:fill="FFFFFF"/>
        </w:rPr>
        <w:t>the</w:t>
      </w:r>
      <w:proofErr w:type="spellEnd"/>
      <w:r>
        <w:rPr>
          <w:shd w:val="clear" w:color="auto" w:fill="FFFFFF"/>
        </w:rPr>
        <w:t xml:space="preserve"> </w:t>
      </w:r>
      <w:proofErr w:type="spellStart"/>
      <w:r>
        <w:rPr>
          <w:shd w:val="clear" w:color="auto" w:fill="FFFFFF"/>
        </w:rPr>
        <w:t>change</w:t>
      </w:r>
      <w:proofErr w:type="spellEnd"/>
    </w:p>
    <w:p w14:paraId="66C7D4C0" w14:textId="77777777" w:rsidR="001C073A" w:rsidRPr="00825276" w:rsidRDefault="001C073A" w:rsidP="001C073A">
      <w:pPr>
        <w:pStyle w:val="Odstavecseseznamem"/>
        <w:numPr>
          <w:ilvl w:val="0"/>
          <w:numId w:val="28"/>
        </w:numPr>
        <w:ind w:left="1797" w:hanging="357"/>
        <w:jc w:val="left"/>
        <w:rPr>
          <w:shd w:val="clear" w:color="auto" w:fill="FFFFFF"/>
        </w:rPr>
      </w:pPr>
      <w:r>
        <w:rPr>
          <w:shd w:val="clear" w:color="auto" w:fill="FFFFFF"/>
        </w:rPr>
        <w:t xml:space="preserve">Time </w:t>
      </w:r>
      <w:proofErr w:type="spellStart"/>
      <w:r>
        <w:rPr>
          <w:shd w:val="clear" w:color="auto" w:fill="FFFFFF"/>
        </w:rPr>
        <w:t>of</w:t>
      </w:r>
      <w:proofErr w:type="spellEnd"/>
      <w:r>
        <w:rPr>
          <w:shd w:val="clear" w:color="auto" w:fill="FFFFFF"/>
        </w:rPr>
        <w:t xml:space="preserve"> </w:t>
      </w:r>
      <w:proofErr w:type="spellStart"/>
      <w:r>
        <w:rPr>
          <w:shd w:val="clear" w:color="auto" w:fill="FFFFFF"/>
        </w:rPr>
        <w:t>the</w:t>
      </w:r>
      <w:proofErr w:type="spellEnd"/>
      <w:r>
        <w:rPr>
          <w:shd w:val="clear" w:color="auto" w:fill="FFFFFF"/>
        </w:rPr>
        <w:t xml:space="preserve"> </w:t>
      </w:r>
      <w:proofErr w:type="spellStart"/>
      <w:r>
        <w:rPr>
          <w:shd w:val="clear" w:color="auto" w:fill="FFFFFF"/>
        </w:rPr>
        <w:t>change</w:t>
      </w:r>
      <w:proofErr w:type="spellEnd"/>
    </w:p>
    <w:p w14:paraId="1B39C47C" w14:textId="77777777" w:rsidR="001C073A" w:rsidRPr="00825276" w:rsidRDefault="001C073A" w:rsidP="001C073A">
      <w:pPr>
        <w:pStyle w:val="Odstavecseseznamem"/>
        <w:numPr>
          <w:ilvl w:val="0"/>
          <w:numId w:val="28"/>
        </w:numPr>
        <w:ind w:left="1797" w:hanging="357"/>
        <w:jc w:val="left"/>
        <w:rPr>
          <w:shd w:val="clear" w:color="auto" w:fill="FFFFFF"/>
        </w:rPr>
      </w:pPr>
      <w:proofErr w:type="spellStart"/>
      <w:r>
        <w:rPr>
          <w:shd w:val="clear" w:color="auto" w:fill="FFFFFF"/>
        </w:rPr>
        <w:t>Extent</w:t>
      </w:r>
      <w:proofErr w:type="spellEnd"/>
      <w:r>
        <w:rPr>
          <w:shd w:val="clear" w:color="auto" w:fill="FFFFFF"/>
        </w:rPr>
        <w:t xml:space="preserve"> </w:t>
      </w:r>
      <w:proofErr w:type="spellStart"/>
      <w:r>
        <w:rPr>
          <w:shd w:val="clear" w:color="auto" w:fill="FFFFFF"/>
        </w:rPr>
        <w:t>of</w:t>
      </w:r>
      <w:proofErr w:type="spellEnd"/>
      <w:r>
        <w:rPr>
          <w:shd w:val="clear" w:color="auto" w:fill="FFFFFF"/>
        </w:rPr>
        <w:t xml:space="preserve"> </w:t>
      </w:r>
      <w:proofErr w:type="spellStart"/>
      <w:r>
        <w:rPr>
          <w:shd w:val="clear" w:color="auto" w:fill="FFFFFF"/>
        </w:rPr>
        <w:t>the</w:t>
      </w:r>
      <w:proofErr w:type="spellEnd"/>
      <w:r>
        <w:rPr>
          <w:shd w:val="clear" w:color="auto" w:fill="FFFFFF"/>
        </w:rPr>
        <w:t xml:space="preserve"> </w:t>
      </w:r>
      <w:proofErr w:type="spellStart"/>
      <w:r>
        <w:rPr>
          <w:shd w:val="clear" w:color="auto" w:fill="FFFFFF"/>
        </w:rPr>
        <w:t>change</w:t>
      </w:r>
      <w:proofErr w:type="spellEnd"/>
    </w:p>
    <w:p w14:paraId="123390C2" w14:textId="77777777" w:rsidR="001C073A" w:rsidRPr="00825276" w:rsidRDefault="001C073A" w:rsidP="001C073A">
      <w:pPr>
        <w:pStyle w:val="Odstavecseseznamem"/>
        <w:numPr>
          <w:ilvl w:val="0"/>
          <w:numId w:val="28"/>
        </w:numPr>
        <w:ind w:left="1797" w:hanging="357"/>
        <w:jc w:val="left"/>
        <w:rPr>
          <w:shd w:val="clear" w:color="auto" w:fill="FFFFFF"/>
        </w:rPr>
      </w:pPr>
      <w:proofErr w:type="spellStart"/>
      <w:r>
        <w:rPr>
          <w:shd w:val="clear" w:color="auto" w:fill="FFFFFF"/>
        </w:rPr>
        <w:t>Reason</w:t>
      </w:r>
      <w:proofErr w:type="spellEnd"/>
      <w:r>
        <w:rPr>
          <w:shd w:val="clear" w:color="auto" w:fill="FFFFFF"/>
        </w:rPr>
        <w:t xml:space="preserve"> </w:t>
      </w:r>
      <w:proofErr w:type="spellStart"/>
      <w:r>
        <w:rPr>
          <w:shd w:val="clear" w:color="auto" w:fill="FFFFFF"/>
        </w:rPr>
        <w:t>for</w:t>
      </w:r>
      <w:proofErr w:type="spellEnd"/>
      <w:r>
        <w:rPr>
          <w:shd w:val="clear" w:color="auto" w:fill="FFFFFF"/>
        </w:rPr>
        <w:t xml:space="preserve"> </w:t>
      </w:r>
      <w:proofErr w:type="spellStart"/>
      <w:r>
        <w:rPr>
          <w:shd w:val="clear" w:color="auto" w:fill="FFFFFF"/>
        </w:rPr>
        <w:t>the</w:t>
      </w:r>
      <w:proofErr w:type="spellEnd"/>
      <w:r>
        <w:rPr>
          <w:shd w:val="clear" w:color="auto" w:fill="FFFFFF"/>
        </w:rPr>
        <w:t xml:space="preserve"> </w:t>
      </w:r>
      <w:proofErr w:type="spellStart"/>
      <w:r>
        <w:rPr>
          <w:shd w:val="clear" w:color="auto" w:fill="FFFFFF"/>
        </w:rPr>
        <w:t>change</w:t>
      </w:r>
      <w:proofErr w:type="spellEnd"/>
    </w:p>
    <w:p w14:paraId="5F450F6F" w14:textId="77777777" w:rsidR="001C073A" w:rsidRPr="00825276" w:rsidRDefault="001C073A" w:rsidP="001C073A">
      <w:pPr>
        <w:pStyle w:val="Odstavecseseznamem"/>
        <w:numPr>
          <w:ilvl w:val="0"/>
          <w:numId w:val="28"/>
        </w:numPr>
        <w:spacing w:before="0" w:after="60"/>
        <w:ind w:left="1797" w:hanging="357"/>
        <w:contextualSpacing w:val="0"/>
        <w:jc w:val="left"/>
        <w:rPr>
          <w:shd w:val="clear" w:color="auto" w:fill="FFFFFF"/>
        </w:rPr>
      </w:pPr>
      <w:proofErr w:type="spellStart"/>
      <w:r>
        <w:rPr>
          <w:shd w:val="clear" w:color="auto" w:fill="FFFFFF"/>
        </w:rPr>
        <w:t>Responsible</w:t>
      </w:r>
      <w:proofErr w:type="spellEnd"/>
      <w:r>
        <w:rPr>
          <w:shd w:val="clear" w:color="auto" w:fill="FFFFFF"/>
        </w:rPr>
        <w:t xml:space="preserve"> person</w:t>
      </w:r>
    </w:p>
    <w:p w14:paraId="776DEE90" w14:textId="77777777" w:rsidR="001C073A" w:rsidRPr="00825276" w:rsidRDefault="001C073A" w:rsidP="001C073A">
      <w:pPr>
        <w:pStyle w:val="Odstavecseseznamem"/>
        <w:numPr>
          <w:ilvl w:val="0"/>
          <w:numId w:val="17"/>
        </w:numPr>
        <w:tabs>
          <w:tab w:val="center" w:pos="751"/>
          <w:tab w:val="center" w:pos="2371"/>
        </w:tabs>
        <w:spacing w:after="68"/>
      </w:pPr>
      <w:bookmarkStart w:id="367" w:name="_Toc151626184"/>
      <w:bookmarkStart w:id="368" w:name="_Toc152588889"/>
      <w:r>
        <w:t xml:space="preserve">Support and </w:t>
      </w:r>
      <w:proofErr w:type="spellStart"/>
      <w:r>
        <w:t>service</w:t>
      </w:r>
      <w:bookmarkEnd w:id="367"/>
      <w:bookmarkEnd w:id="368"/>
      <w:proofErr w:type="spellEnd"/>
    </w:p>
    <w:p w14:paraId="4F65F0F7" w14:textId="77777777" w:rsidR="001C073A" w:rsidRDefault="001C073A" w:rsidP="001C073A">
      <w:pPr>
        <w:spacing w:after="57"/>
        <w:ind w:left="1090" w:right="10"/>
      </w:pPr>
      <w:proofErr w:type="spellStart"/>
      <w:r>
        <w:t>The</w:t>
      </w:r>
      <w:proofErr w:type="spellEnd"/>
      <w:r>
        <w:t xml:space="preserve"> level </w:t>
      </w:r>
      <w:proofErr w:type="spellStart"/>
      <w:r>
        <w:t>of</w:t>
      </w:r>
      <w:proofErr w:type="spellEnd"/>
      <w:r>
        <w:t xml:space="preserve"> support and </w:t>
      </w:r>
      <w:proofErr w:type="spellStart"/>
      <w:r>
        <w:t>service</w:t>
      </w:r>
      <w:proofErr w:type="spellEnd"/>
      <w:r>
        <w:t xml:space="preserve">, </w:t>
      </w:r>
      <w:proofErr w:type="spellStart"/>
      <w:r>
        <w:t>including</w:t>
      </w:r>
      <w:proofErr w:type="spellEnd"/>
      <w:r>
        <w:t xml:space="preserve"> response </w:t>
      </w:r>
      <w:proofErr w:type="spellStart"/>
      <w:r>
        <w:t>time</w:t>
      </w:r>
      <w:proofErr w:type="spellEnd"/>
      <w:r>
        <w:t xml:space="preserve"> and </w:t>
      </w:r>
      <w:proofErr w:type="spellStart"/>
      <w:r>
        <w:t>availability</w:t>
      </w:r>
      <w:proofErr w:type="spellEnd"/>
      <w:r>
        <w:t xml:space="preserve"> </w:t>
      </w:r>
      <w:proofErr w:type="spellStart"/>
      <w:r>
        <w:t>of</w:t>
      </w:r>
      <w:proofErr w:type="spellEnd"/>
      <w:r>
        <w:t xml:space="preserve"> </w:t>
      </w:r>
      <w:proofErr w:type="spellStart"/>
      <w:r>
        <w:t>technical</w:t>
      </w:r>
      <w:proofErr w:type="spellEnd"/>
      <w:r>
        <w:t xml:space="preserve"> support, </w:t>
      </w:r>
      <w:proofErr w:type="spellStart"/>
      <w:r>
        <w:t>must</w:t>
      </w:r>
      <w:proofErr w:type="spellEnd"/>
      <w:r>
        <w:t xml:space="preserve"> </w:t>
      </w:r>
      <w:proofErr w:type="spellStart"/>
      <w:r>
        <w:t>be</w:t>
      </w:r>
      <w:proofErr w:type="spellEnd"/>
      <w:r>
        <w:t xml:space="preserve"> </w:t>
      </w:r>
      <w:proofErr w:type="spellStart"/>
      <w:r>
        <w:t>specified</w:t>
      </w:r>
      <w:proofErr w:type="spellEnd"/>
      <w:r>
        <w:t xml:space="preserve"> </w:t>
      </w:r>
      <w:proofErr w:type="spellStart"/>
      <w:r>
        <w:t>for</w:t>
      </w:r>
      <w:proofErr w:type="spellEnd"/>
      <w:r>
        <w:t xml:space="preserve"> </w:t>
      </w:r>
      <w:proofErr w:type="spellStart"/>
      <w:r>
        <w:t>each</w:t>
      </w:r>
      <w:proofErr w:type="spellEnd"/>
      <w:r>
        <w:t xml:space="preserve"> </w:t>
      </w:r>
      <w:proofErr w:type="spellStart"/>
      <w:r>
        <w:t>feature</w:t>
      </w:r>
      <w:proofErr w:type="spellEnd"/>
      <w:r>
        <w:t xml:space="preserve">. It </w:t>
      </w:r>
      <w:proofErr w:type="spellStart"/>
      <w:r>
        <w:t>shall</w:t>
      </w:r>
      <w:proofErr w:type="spellEnd"/>
      <w:r>
        <w:t xml:space="preserve"> </w:t>
      </w:r>
      <w:proofErr w:type="spellStart"/>
      <w:r>
        <w:t>be</w:t>
      </w:r>
      <w:proofErr w:type="spellEnd"/>
      <w:r>
        <w:t xml:space="preserve"> </w:t>
      </w:r>
      <w:proofErr w:type="spellStart"/>
      <w:r>
        <w:t>determined</w:t>
      </w:r>
      <w:proofErr w:type="spellEnd"/>
      <w:r>
        <w:t xml:space="preserve"> </w:t>
      </w:r>
      <w:proofErr w:type="spellStart"/>
      <w:r>
        <w:t>how</w:t>
      </w:r>
      <w:proofErr w:type="spellEnd"/>
      <w:r>
        <w:t xml:space="preserve"> </w:t>
      </w:r>
      <w:proofErr w:type="spellStart"/>
      <w:r>
        <w:t>system</w:t>
      </w:r>
      <w:proofErr w:type="spellEnd"/>
      <w:r>
        <w:t xml:space="preserve"> </w:t>
      </w:r>
      <w:proofErr w:type="spellStart"/>
      <w:r>
        <w:t>updates</w:t>
      </w:r>
      <w:proofErr w:type="spellEnd"/>
      <w:r>
        <w:t xml:space="preserve"> and </w:t>
      </w:r>
      <w:proofErr w:type="spellStart"/>
      <w:r>
        <w:t>repairs</w:t>
      </w:r>
      <w:proofErr w:type="spellEnd"/>
      <w:r>
        <w:t xml:space="preserve"> </w:t>
      </w:r>
      <w:proofErr w:type="spellStart"/>
      <w:r>
        <w:t>will</w:t>
      </w:r>
      <w:proofErr w:type="spellEnd"/>
      <w:r>
        <w:t xml:space="preserve"> </w:t>
      </w:r>
      <w:proofErr w:type="spellStart"/>
      <w:r>
        <w:t>be</w:t>
      </w:r>
      <w:proofErr w:type="spellEnd"/>
      <w:r>
        <w:t xml:space="preserve"> </w:t>
      </w:r>
      <w:proofErr w:type="spellStart"/>
      <w:r>
        <w:t>provided</w:t>
      </w:r>
      <w:proofErr w:type="spellEnd"/>
      <w:r>
        <w:t xml:space="preserve">. It </w:t>
      </w:r>
      <w:proofErr w:type="spellStart"/>
      <w:r>
        <w:t>should</w:t>
      </w:r>
      <w:proofErr w:type="spellEnd"/>
      <w:r>
        <w:t xml:space="preserve"> </w:t>
      </w:r>
      <w:proofErr w:type="spellStart"/>
      <w:r>
        <w:t>be</w:t>
      </w:r>
      <w:proofErr w:type="spellEnd"/>
      <w:r>
        <w:t xml:space="preserve"> </w:t>
      </w:r>
      <w:proofErr w:type="spellStart"/>
      <w:r>
        <w:t>clear</w:t>
      </w:r>
      <w:proofErr w:type="spellEnd"/>
      <w:r>
        <w:t xml:space="preserve"> in </w:t>
      </w:r>
      <w:proofErr w:type="spellStart"/>
      <w:r>
        <w:t>advance</w:t>
      </w:r>
      <w:proofErr w:type="spellEnd"/>
      <w:r>
        <w:t xml:space="preserve"> </w:t>
      </w:r>
      <w:proofErr w:type="spellStart"/>
      <w:r>
        <w:t>how</w:t>
      </w:r>
      <w:proofErr w:type="spellEnd"/>
      <w:r>
        <w:t xml:space="preserve"> long </w:t>
      </w:r>
      <w:proofErr w:type="spellStart"/>
      <w:r>
        <w:t>the</w:t>
      </w:r>
      <w:proofErr w:type="spellEnd"/>
      <w:r>
        <w:t xml:space="preserve"> </w:t>
      </w:r>
      <w:proofErr w:type="spellStart"/>
      <w:r>
        <w:t>company</w:t>
      </w:r>
      <w:proofErr w:type="spellEnd"/>
      <w:r>
        <w:t xml:space="preserve"> </w:t>
      </w:r>
      <w:proofErr w:type="spellStart"/>
      <w:r>
        <w:t>wants</w:t>
      </w:r>
      <w:proofErr w:type="spellEnd"/>
      <w:r>
        <w:t xml:space="preserve"> to support </w:t>
      </w:r>
      <w:proofErr w:type="spellStart"/>
      <w:r>
        <w:t>the</w:t>
      </w:r>
      <w:proofErr w:type="spellEnd"/>
      <w:r>
        <w:t xml:space="preserve"> </w:t>
      </w:r>
      <w:proofErr w:type="spellStart"/>
      <w:r>
        <w:t>systems</w:t>
      </w:r>
      <w:proofErr w:type="spellEnd"/>
      <w:r>
        <w:t xml:space="preserve"> and to </w:t>
      </w:r>
      <w:proofErr w:type="spellStart"/>
      <w:r>
        <w:t>what</w:t>
      </w:r>
      <w:proofErr w:type="spellEnd"/>
      <w:r>
        <w:t xml:space="preserve"> </w:t>
      </w:r>
      <w:proofErr w:type="spellStart"/>
      <w:r>
        <w:t>extent</w:t>
      </w:r>
      <w:proofErr w:type="spellEnd"/>
      <w:r>
        <w:t xml:space="preserve"> = </w:t>
      </w:r>
      <w:proofErr w:type="spellStart"/>
      <w:r>
        <w:t>taking</w:t>
      </w:r>
      <w:proofErr w:type="spellEnd"/>
      <w:r>
        <w:t xml:space="preserve"> </w:t>
      </w:r>
      <w:proofErr w:type="spellStart"/>
      <w:r>
        <w:t>into</w:t>
      </w:r>
      <w:proofErr w:type="spellEnd"/>
      <w:r>
        <w:t xml:space="preserve"> </w:t>
      </w:r>
      <w:proofErr w:type="spellStart"/>
      <w:r>
        <w:t>account</w:t>
      </w:r>
      <w:proofErr w:type="spellEnd"/>
      <w:r>
        <w:t xml:space="preserve"> </w:t>
      </w:r>
      <w:proofErr w:type="spellStart"/>
      <w:r>
        <w:t>costs</w:t>
      </w:r>
      <w:proofErr w:type="spellEnd"/>
      <w:r>
        <w:t xml:space="preserve"> and </w:t>
      </w:r>
      <w:proofErr w:type="spellStart"/>
      <w:r>
        <w:t>consequences</w:t>
      </w:r>
      <w:proofErr w:type="spellEnd"/>
      <w:r>
        <w:t>.</w:t>
      </w:r>
    </w:p>
    <w:p w14:paraId="14DA07E1" w14:textId="77777777" w:rsidR="001C073A" w:rsidRPr="00825276" w:rsidRDefault="001C073A" w:rsidP="001C073A">
      <w:pPr>
        <w:pStyle w:val="Odstavecseseznamem"/>
        <w:numPr>
          <w:ilvl w:val="0"/>
          <w:numId w:val="17"/>
        </w:numPr>
        <w:tabs>
          <w:tab w:val="center" w:pos="751"/>
          <w:tab w:val="center" w:pos="2371"/>
        </w:tabs>
        <w:spacing w:after="68"/>
      </w:pPr>
      <w:bookmarkStart w:id="369" w:name="_Toc151626185"/>
      <w:bookmarkStart w:id="370" w:name="_Toc152588890"/>
      <w:r>
        <w:t xml:space="preserve">Monitoring a </w:t>
      </w:r>
      <w:proofErr w:type="spellStart"/>
      <w:r>
        <w:t>logging</w:t>
      </w:r>
      <w:bookmarkEnd w:id="369"/>
      <w:bookmarkEnd w:id="370"/>
      <w:proofErr w:type="spellEnd"/>
    </w:p>
    <w:p w14:paraId="0B6CF58B" w14:textId="77777777" w:rsidR="001C073A" w:rsidRPr="00AC2A1A" w:rsidRDefault="001C073A" w:rsidP="001C073A">
      <w:pPr>
        <w:tabs>
          <w:tab w:val="center" w:pos="751"/>
          <w:tab w:val="center" w:pos="2371"/>
        </w:tabs>
        <w:spacing w:after="68"/>
        <w:ind w:left="770"/>
        <w:rPr>
          <w:rFonts w:cs="Arial"/>
          <w:color w:val="0D0D0D"/>
          <w:shd w:val="clear" w:color="auto" w:fill="FFFFFF"/>
          <w:lang w:val="en-GB"/>
        </w:rPr>
      </w:pPr>
      <w:r w:rsidRPr="00AC2A1A">
        <w:rPr>
          <w:rFonts w:cs="Arial"/>
          <w:color w:val="0D0D0D"/>
          <w:shd w:val="clear" w:color="auto" w:fill="FFFFFF"/>
          <w:lang w:val="en-GB"/>
        </w:rPr>
        <w:t xml:space="preserve">If the Contractor does not implement his own monitoring and logging system, it is necessary to ensure that all the active elements are monitored at least by ICMP to secure the elementary availability from a particular address within the OT network supplied by the Customer. The Contractor should make available the diagnostics information through the SNMP protocol if present on the </w:t>
      </w:r>
      <w:proofErr w:type="gramStart"/>
      <w:r w:rsidRPr="00AC2A1A">
        <w:rPr>
          <w:rFonts w:cs="Arial"/>
          <w:color w:val="0D0D0D"/>
          <w:shd w:val="clear" w:color="auto" w:fill="FFFFFF"/>
          <w:lang w:val="en-GB"/>
        </w:rPr>
        <w:t>particular device</w:t>
      </w:r>
      <w:proofErr w:type="gramEnd"/>
      <w:r w:rsidRPr="00AC2A1A">
        <w:rPr>
          <w:rFonts w:cs="Arial"/>
          <w:color w:val="0D0D0D"/>
          <w:shd w:val="clear" w:color="auto" w:fill="FFFFFF"/>
          <w:lang w:val="en-GB"/>
        </w:rPr>
        <w:t>, feature or system.</w:t>
      </w:r>
    </w:p>
    <w:p w14:paraId="6E148ED0" w14:textId="77777777" w:rsidR="001C073A" w:rsidRPr="00AC2A1A" w:rsidRDefault="001C073A" w:rsidP="001C073A">
      <w:pPr>
        <w:tabs>
          <w:tab w:val="center" w:pos="751"/>
          <w:tab w:val="center" w:pos="2371"/>
        </w:tabs>
        <w:spacing w:after="68"/>
        <w:ind w:left="770"/>
        <w:rPr>
          <w:rFonts w:cs="Arial"/>
          <w:color w:val="0D0D0D"/>
          <w:shd w:val="clear" w:color="auto" w:fill="FFFFFF"/>
          <w:lang w:val="en-GB"/>
        </w:rPr>
      </w:pPr>
      <w:r w:rsidRPr="00AC2A1A">
        <w:rPr>
          <w:rFonts w:cs="Arial"/>
          <w:color w:val="0D0D0D"/>
          <w:shd w:val="clear" w:color="auto" w:fill="FFFFFF"/>
          <w:lang w:val="en-GB"/>
        </w:rPr>
        <w:t>If the system cannot arrange for logging itself, it is necessary that the systems where authentication/verification of users take place are able to send the SYSLOG messages to the address designated by the operator, with the following information:</w:t>
      </w:r>
    </w:p>
    <w:p w14:paraId="25B7C00B" w14:textId="77777777" w:rsidR="001C073A" w:rsidRPr="00376094" w:rsidRDefault="001C073A" w:rsidP="001C073A">
      <w:pPr>
        <w:pStyle w:val="Odstavecseseznamem"/>
        <w:numPr>
          <w:ilvl w:val="0"/>
          <w:numId w:val="43"/>
        </w:numPr>
        <w:ind w:left="1797" w:hanging="357"/>
        <w:jc w:val="left"/>
        <w:rPr>
          <w:shd w:val="clear" w:color="auto" w:fill="FFFFFF"/>
        </w:rPr>
      </w:pPr>
      <w:r w:rsidRPr="00376094">
        <w:rPr>
          <w:shd w:val="clear" w:color="auto" w:fill="FFFFFF"/>
        </w:rPr>
        <w:t xml:space="preserve">Person </w:t>
      </w:r>
      <w:proofErr w:type="spellStart"/>
      <w:r w:rsidRPr="00376094">
        <w:rPr>
          <w:shd w:val="clear" w:color="auto" w:fill="FFFFFF"/>
        </w:rPr>
        <w:t>performing</w:t>
      </w:r>
      <w:proofErr w:type="spellEnd"/>
      <w:r w:rsidRPr="00376094">
        <w:rPr>
          <w:shd w:val="clear" w:color="auto" w:fill="FFFFFF"/>
        </w:rPr>
        <w:t xml:space="preserve"> </w:t>
      </w:r>
      <w:proofErr w:type="spellStart"/>
      <w:r w:rsidRPr="00376094">
        <w:rPr>
          <w:shd w:val="clear" w:color="auto" w:fill="FFFFFF"/>
        </w:rPr>
        <w:t>the</w:t>
      </w:r>
      <w:proofErr w:type="spellEnd"/>
      <w:r w:rsidRPr="00376094">
        <w:rPr>
          <w:shd w:val="clear" w:color="auto" w:fill="FFFFFF"/>
        </w:rPr>
        <w:t xml:space="preserve"> </w:t>
      </w:r>
      <w:proofErr w:type="spellStart"/>
      <w:r w:rsidRPr="00376094">
        <w:rPr>
          <w:shd w:val="clear" w:color="auto" w:fill="FFFFFF"/>
        </w:rPr>
        <w:t>action</w:t>
      </w:r>
      <w:proofErr w:type="spellEnd"/>
      <w:r w:rsidRPr="00376094">
        <w:rPr>
          <w:shd w:val="clear" w:color="auto" w:fill="FFFFFF"/>
        </w:rPr>
        <w:t>.</w:t>
      </w:r>
    </w:p>
    <w:p w14:paraId="154F30DA" w14:textId="77777777" w:rsidR="001C073A" w:rsidRPr="00376094" w:rsidRDefault="001C073A" w:rsidP="001C073A">
      <w:pPr>
        <w:pStyle w:val="Odstavecseseznamem"/>
        <w:numPr>
          <w:ilvl w:val="0"/>
          <w:numId w:val="43"/>
        </w:numPr>
        <w:ind w:left="1797" w:hanging="357"/>
        <w:jc w:val="left"/>
        <w:rPr>
          <w:shd w:val="clear" w:color="auto" w:fill="FFFFFF"/>
        </w:rPr>
      </w:pPr>
      <w:r w:rsidRPr="00376094">
        <w:rPr>
          <w:shd w:val="clear" w:color="auto" w:fill="FFFFFF"/>
        </w:rPr>
        <w:t xml:space="preserve">Time </w:t>
      </w:r>
      <w:proofErr w:type="spellStart"/>
      <w:r w:rsidRPr="00376094">
        <w:rPr>
          <w:shd w:val="clear" w:color="auto" w:fill="FFFFFF"/>
        </w:rPr>
        <w:t>of</w:t>
      </w:r>
      <w:proofErr w:type="spellEnd"/>
      <w:r w:rsidRPr="00376094">
        <w:rPr>
          <w:shd w:val="clear" w:color="auto" w:fill="FFFFFF"/>
        </w:rPr>
        <w:t xml:space="preserve"> </w:t>
      </w:r>
      <w:proofErr w:type="spellStart"/>
      <w:r w:rsidRPr="00376094">
        <w:rPr>
          <w:shd w:val="clear" w:color="auto" w:fill="FFFFFF"/>
        </w:rPr>
        <w:t>the</w:t>
      </w:r>
      <w:proofErr w:type="spellEnd"/>
      <w:r w:rsidRPr="00376094">
        <w:rPr>
          <w:shd w:val="clear" w:color="auto" w:fill="FFFFFF"/>
        </w:rPr>
        <w:t xml:space="preserve"> </w:t>
      </w:r>
      <w:proofErr w:type="spellStart"/>
      <w:r w:rsidRPr="00376094">
        <w:rPr>
          <w:shd w:val="clear" w:color="auto" w:fill="FFFFFF"/>
        </w:rPr>
        <w:t>action</w:t>
      </w:r>
      <w:proofErr w:type="spellEnd"/>
      <w:r w:rsidRPr="00376094">
        <w:rPr>
          <w:shd w:val="clear" w:color="auto" w:fill="FFFFFF"/>
        </w:rPr>
        <w:t>.</w:t>
      </w:r>
    </w:p>
    <w:p w14:paraId="1A11E048" w14:textId="77777777" w:rsidR="001C073A" w:rsidRPr="00376094" w:rsidRDefault="001C073A" w:rsidP="001C073A">
      <w:pPr>
        <w:pStyle w:val="Odstavecseseznamem"/>
        <w:numPr>
          <w:ilvl w:val="0"/>
          <w:numId w:val="43"/>
        </w:numPr>
        <w:ind w:left="1797" w:hanging="357"/>
        <w:jc w:val="left"/>
        <w:rPr>
          <w:shd w:val="clear" w:color="auto" w:fill="FFFFFF"/>
        </w:rPr>
      </w:pPr>
      <w:proofErr w:type="spellStart"/>
      <w:r w:rsidRPr="00376094">
        <w:rPr>
          <w:shd w:val="clear" w:color="auto" w:fill="FFFFFF"/>
        </w:rPr>
        <w:t>System</w:t>
      </w:r>
      <w:proofErr w:type="spellEnd"/>
      <w:r w:rsidRPr="00376094">
        <w:rPr>
          <w:shd w:val="clear" w:color="auto" w:fill="FFFFFF"/>
        </w:rPr>
        <w:t xml:space="preserve"> </w:t>
      </w:r>
      <w:proofErr w:type="spellStart"/>
      <w:r w:rsidRPr="00376094">
        <w:rPr>
          <w:shd w:val="clear" w:color="auto" w:fill="FFFFFF"/>
        </w:rPr>
        <w:t>where</w:t>
      </w:r>
      <w:proofErr w:type="spellEnd"/>
      <w:r w:rsidRPr="00376094">
        <w:rPr>
          <w:shd w:val="clear" w:color="auto" w:fill="FFFFFF"/>
        </w:rPr>
        <w:t xml:space="preserve"> </w:t>
      </w:r>
      <w:proofErr w:type="spellStart"/>
      <w:r w:rsidRPr="00376094">
        <w:rPr>
          <w:shd w:val="clear" w:color="auto" w:fill="FFFFFF"/>
        </w:rPr>
        <w:t>the</w:t>
      </w:r>
      <w:proofErr w:type="spellEnd"/>
      <w:r w:rsidRPr="00376094">
        <w:rPr>
          <w:shd w:val="clear" w:color="auto" w:fill="FFFFFF"/>
        </w:rPr>
        <w:t xml:space="preserve"> </w:t>
      </w:r>
      <w:proofErr w:type="spellStart"/>
      <w:r w:rsidRPr="00376094">
        <w:rPr>
          <w:shd w:val="clear" w:color="auto" w:fill="FFFFFF"/>
        </w:rPr>
        <w:t>action</w:t>
      </w:r>
      <w:proofErr w:type="spellEnd"/>
      <w:r w:rsidRPr="00376094">
        <w:rPr>
          <w:shd w:val="clear" w:color="auto" w:fill="FFFFFF"/>
        </w:rPr>
        <w:t xml:space="preserve"> </w:t>
      </w:r>
      <w:proofErr w:type="spellStart"/>
      <w:r w:rsidRPr="00376094">
        <w:rPr>
          <w:shd w:val="clear" w:color="auto" w:fill="FFFFFF"/>
        </w:rPr>
        <w:t>takes</w:t>
      </w:r>
      <w:proofErr w:type="spellEnd"/>
      <w:r w:rsidRPr="00376094">
        <w:rPr>
          <w:shd w:val="clear" w:color="auto" w:fill="FFFFFF"/>
        </w:rPr>
        <w:t xml:space="preserve"> place.</w:t>
      </w:r>
    </w:p>
    <w:p w14:paraId="3AD5EFC4" w14:textId="77777777" w:rsidR="001C073A" w:rsidRPr="00376094" w:rsidRDefault="001C073A" w:rsidP="001C073A">
      <w:pPr>
        <w:pStyle w:val="Odstavecseseznamem"/>
        <w:numPr>
          <w:ilvl w:val="0"/>
          <w:numId w:val="43"/>
        </w:numPr>
        <w:spacing w:before="0" w:after="60"/>
        <w:ind w:left="1797" w:hanging="357"/>
        <w:contextualSpacing w:val="0"/>
        <w:jc w:val="left"/>
        <w:rPr>
          <w:shd w:val="clear" w:color="auto" w:fill="FFFFFF"/>
        </w:rPr>
      </w:pPr>
      <w:proofErr w:type="spellStart"/>
      <w:r w:rsidRPr="00376094">
        <w:rPr>
          <w:shd w:val="clear" w:color="auto" w:fill="FFFFFF"/>
        </w:rPr>
        <w:t>Description</w:t>
      </w:r>
      <w:proofErr w:type="spellEnd"/>
      <w:r w:rsidRPr="00376094">
        <w:rPr>
          <w:shd w:val="clear" w:color="auto" w:fill="FFFFFF"/>
        </w:rPr>
        <w:t xml:space="preserve"> </w:t>
      </w:r>
      <w:proofErr w:type="spellStart"/>
      <w:r w:rsidRPr="00376094">
        <w:rPr>
          <w:shd w:val="clear" w:color="auto" w:fill="FFFFFF"/>
        </w:rPr>
        <w:t>of</w:t>
      </w:r>
      <w:proofErr w:type="spellEnd"/>
      <w:r w:rsidRPr="00376094">
        <w:rPr>
          <w:shd w:val="clear" w:color="auto" w:fill="FFFFFF"/>
        </w:rPr>
        <w:t xml:space="preserve"> </w:t>
      </w:r>
      <w:proofErr w:type="spellStart"/>
      <w:r w:rsidRPr="00376094">
        <w:rPr>
          <w:shd w:val="clear" w:color="auto" w:fill="FFFFFF"/>
        </w:rPr>
        <w:t>the</w:t>
      </w:r>
      <w:proofErr w:type="spellEnd"/>
      <w:r w:rsidRPr="00376094">
        <w:rPr>
          <w:shd w:val="clear" w:color="auto" w:fill="FFFFFF"/>
        </w:rPr>
        <w:t xml:space="preserve"> </w:t>
      </w:r>
      <w:proofErr w:type="spellStart"/>
      <w:r w:rsidRPr="00376094">
        <w:rPr>
          <w:shd w:val="clear" w:color="auto" w:fill="FFFFFF"/>
        </w:rPr>
        <w:t>change</w:t>
      </w:r>
      <w:proofErr w:type="spellEnd"/>
      <w:r w:rsidRPr="00376094">
        <w:rPr>
          <w:shd w:val="clear" w:color="auto" w:fill="FFFFFF"/>
        </w:rPr>
        <w:t xml:space="preserve"> </w:t>
      </w:r>
      <w:proofErr w:type="spellStart"/>
      <w:r w:rsidRPr="00376094">
        <w:rPr>
          <w:shd w:val="clear" w:color="auto" w:fill="FFFFFF"/>
        </w:rPr>
        <w:t>or</w:t>
      </w:r>
      <w:proofErr w:type="spellEnd"/>
      <w:r w:rsidRPr="00376094">
        <w:rPr>
          <w:shd w:val="clear" w:color="auto" w:fill="FFFFFF"/>
        </w:rPr>
        <w:t xml:space="preserve"> event.</w:t>
      </w:r>
    </w:p>
    <w:p w14:paraId="3C5C023A" w14:textId="77777777" w:rsidR="001C073A" w:rsidRPr="00696DF9" w:rsidRDefault="001C073A" w:rsidP="001C073A">
      <w:pPr>
        <w:pStyle w:val="Odstavecseseznamem"/>
        <w:numPr>
          <w:ilvl w:val="0"/>
          <w:numId w:val="17"/>
        </w:numPr>
        <w:tabs>
          <w:tab w:val="center" w:pos="751"/>
          <w:tab w:val="center" w:pos="2371"/>
        </w:tabs>
        <w:spacing w:after="68"/>
      </w:pPr>
      <w:proofErr w:type="spellStart"/>
      <w:r w:rsidRPr="00CF3344">
        <w:t>Disaster</w:t>
      </w:r>
      <w:proofErr w:type="spellEnd"/>
      <w:r w:rsidRPr="00CF3344">
        <w:t xml:space="preserve"> </w:t>
      </w:r>
      <w:proofErr w:type="spellStart"/>
      <w:r w:rsidRPr="00CF3344">
        <w:t>recovery</w:t>
      </w:r>
      <w:proofErr w:type="spellEnd"/>
      <w:r w:rsidRPr="00CF3344">
        <w:t xml:space="preserve"> a </w:t>
      </w:r>
      <w:proofErr w:type="spellStart"/>
      <w:r w:rsidRPr="00CF3344">
        <w:t>continuity</w:t>
      </w:r>
      <w:proofErr w:type="spellEnd"/>
      <w:r w:rsidRPr="00CF3344">
        <w:t xml:space="preserve"> </w:t>
      </w:r>
      <w:proofErr w:type="spellStart"/>
      <w:r w:rsidRPr="00CF3344">
        <w:t>pla</w:t>
      </w:r>
      <w:r>
        <w:t>n</w:t>
      </w:r>
      <w:proofErr w:type="spellEnd"/>
    </w:p>
    <w:p w14:paraId="30CE449C" w14:textId="77777777" w:rsidR="001C073A" w:rsidRPr="00DD22F6" w:rsidRDefault="001C073A" w:rsidP="001C073A">
      <w:pPr>
        <w:pStyle w:val="Odstavecseseznamem"/>
        <w:ind w:left="770"/>
        <w:rPr>
          <w:rFonts w:cs="Arial"/>
          <w:color w:val="0D0D0D"/>
          <w:shd w:val="clear" w:color="auto" w:fill="FFFFFF"/>
          <w:lang w:val="en-GB"/>
        </w:rPr>
      </w:pPr>
      <w:r w:rsidRPr="00DD22F6">
        <w:rPr>
          <w:rFonts w:cs="Arial"/>
          <w:color w:val="0D0D0D"/>
          <w:shd w:val="clear" w:color="auto" w:fill="FFFFFF"/>
          <w:lang w:val="en-GB"/>
        </w:rPr>
        <w:t>As part of the implementation, plans will be developed to restore the operation of the given device in the event of an attack/damage to the system. This plan should include the following:</w:t>
      </w:r>
    </w:p>
    <w:p w14:paraId="742AF0D5" w14:textId="77777777" w:rsidR="001C073A" w:rsidRPr="00DD22F6" w:rsidRDefault="001C073A" w:rsidP="001C073A">
      <w:pPr>
        <w:pStyle w:val="Odstavecseseznamem"/>
        <w:numPr>
          <w:ilvl w:val="0"/>
          <w:numId w:val="44"/>
        </w:numPr>
        <w:rPr>
          <w:rFonts w:cs="Arial"/>
          <w:color w:val="0D0D0D"/>
          <w:shd w:val="clear" w:color="auto" w:fill="FFFFFF"/>
          <w:lang w:val="en-GB"/>
        </w:rPr>
      </w:pPr>
      <w:r w:rsidRPr="00DD22F6">
        <w:rPr>
          <w:rFonts w:cs="Arial"/>
          <w:color w:val="0D0D0D"/>
          <w:shd w:val="clear" w:color="auto" w:fill="FFFFFF"/>
          <w:lang w:val="en-GB"/>
        </w:rPr>
        <w:t>Definition of the individual recovery steps, including:</w:t>
      </w:r>
    </w:p>
    <w:p w14:paraId="2E660541" w14:textId="77777777" w:rsidR="001C073A" w:rsidRPr="00DD22F6" w:rsidRDefault="001C073A" w:rsidP="001C073A">
      <w:pPr>
        <w:pStyle w:val="Odstavecseseznamem"/>
        <w:numPr>
          <w:ilvl w:val="0"/>
          <w:numId w:val="45"/>
        </w:numPr>
        <w:ind w:left="1797" w:hanging="357"/>
        <w:jc w:val="left"/>
        <w:rPr>
          <w:shd w:val="clear" w:color="auto" w:fill="FFFFFF"/>
        </w:rPr>
      </w:pPr>
      <w:proofErr w:type="spellStart"/>
      <w:r w:rsidRPr="00DD22F6">
        <w:rPr>
          <w:shd w:val="clear" w:color="auto" w:fill="FFFFFF"/>
        </w:rPr>
        <w:t>Identification</w:t>
      </w:r>
      <w:proofErr w:type="spellEnd"/>
      <w:r w:rsidRPr="00DD22F6">
        <w:rPr>
          <w:shd w:val="clear" w:color="auto" w:fill="FFFFFF"/>
        </w:rPr>
        <w:t xml:space="preserve"> </w:t>
      </w:r>
      <w:proofErr w:type="spellStart"/>
      <w:r w:rsidRPr="00DD22F6">
        <w:rPr>
          <w:shd w:val="clear" w:color="auto" w:fill="FFFFFF"/>
        </w:rPr>
        <w:t>of</w:t>
      </w:r>
      <w:proofErr w:type="spellEnd"/>
      <w:r w:rsidRPr="00DD22F6">
        <w:rPr>
          <w:shd w:val="clear" w:color="auto" w:fill="FFFFFF"/>
        </w:rPr>
        <w:t xml:space="preserve"> </w:t>
      </w:r>
      <w:proofErr w:type="spellStart"/>
      <w:r w:rsidRPr="00DD22F6">
        <w:rPr>
          <w:shd w:val="clear" w:color="auto" w:fill="FFFFFF"/>
        </w:rPr>
        <w:t>critical</w:t>
      </w:r>
      <w:proofErr w:type="spellEnd"/>
      <w:r w:rsidRPr="00DD22F6">
        <w:rPr>
          <w:shd w:val="clear" w:color="auto" w:fill="FFFFFF"/>
        </w:rPr>
        <w:t xml:space="preserve"> </w:t>
      </w:r>
      <w:proofErr w:type="spellStart"/>
      <w:r w:rsidRPr="00DD22F6">
        <w:rPr>
          <w:shd w:val="clear" w:color="auto" w:fill="FFFFFF"/>
        </w:rPr>
        <w:t>processes</w:t>
      </w:r>
      <w:proofErr w:type="spellEnd"/>
      <w:r w:rsidRPr="00DD22F6">
        <w:rPr>
          <w:shd w:val="clear" w:color="auto" w:fill="FFFFFF"/>
        </w:rPr>
        <w:t xml:space="preserve"> and </w:t>
      </w:r>
      <w:proofErr w:type="spellStart"/>
      <w:r w:rsidRPr="00DD22F6">
        <w:rPr>
          <w:shd w:val="clear" w:color="auto" w:fill="FFFFFF"/>
        </w:rPr>
        <w:t>systems</w:t>
      </w:r>
      <w:proofErr w:type="spellEnd"/>
      <w:r w:rsidRPr="00DD22F6">
        <w:rPr>
          <w:shd w:val="clear" w:color="auto" w:fill="FFFFFF"/>
        </w:rPr>
        <w:t xml:space="preserve"> </w:t>
      </w:r>
      <w:proofErr w:type="spellStart"/>
      <w:r w:rsidRPr="00DD22F6">
        <w:rPr>
          <w:shd w:val="clear" w:color="auto" w:fill="FFFFFF"/>
        </w:rPr>
        <w:t>for</w:t>
      </w:r>
      <w:proofErr w:type="spellEnd"/>
      <w:r w:rsidRPr="00DD22F6">
        <w:rPr>
          <w:shd w:val="clear" w:color="auto" w:fill="FFFFFF"/>
        </w:rPr>
        <w:t xml:space="preserve"> </w:t>
      </w:r>
      <w:proofErr w:type="spellStart"/>
      <w:r w:rsidRPr="00DD22F6">
        <w:rPr>
          <w:shd w:val="clear" w:color="auto" w:fill="FFFFFF"/>
        </w:rPr>
        <w:t>recovery</w:t>
      </w:r>
      <w:proofErr w:type="spellEnd"/>
    </w:p>
    <w:p w14:paraId="1AE45B6B" w14:textId="77777777" w:rsidR="001C073A" w:rsidRPr="00DD22F6" w:rsidRDefault="001C073A" w:rsidP="001C073A">
      <w:pPr>
        <w:pStyle w:val="Odstavecseseznamem"/>
        <w:numPr>
          <w:ilvl w:val="0"/>
          <w:numId w:val="45"/>
        </w:numPr>
        <w:ind w:left="1797" w:hanging="357"/>
        <w:jc w:val="left"/>
        <w:rPr>
          <w:shd w:val="clear" w:color="auto" w:fill="FFFFFF"/>
        </w:rPr>
      </w:pPr>
      <w:proofErr w:type="spellStart"/>
      <w:r w:rsidRPr="00DD22F6">
        <w:rPr>
          <w:shd w:val="clear" w:color="auto" w:fill="FFFFFF"/>
        </w:rPr>
        <w:t>Procedures</w:t>
      </w:r>
      <w:proofErr w:type="spellEnd"/>
      <w:r w:rsidRPr="00DD22F6">
        <w:rPr>
          <w:shd w:val="clear" w:color="auto" w:fill="FFFFFF"/>
        </w:rPr>
        <w:t xml:space="preserve"> </w:t>
      </w:r>
      <w:proofErr w:type="spellStart"/>
      <w:r w:rsidRPr="00DD22F6">
        <w:rPr>
          <w:shd w:val="clear" w:color="auto" w:fill="FFFFFF"/>
        </w:rPr>
        <w:t>for</w:t>
      </w:r>
      <w:proofErr w:type="spellEnd"/>
      <w:r w:rsidRPr="00DD22F6">
        <w:rPr>
          <w:shd w:val="clear" w:color="auto" w:fill="FFFFFF"/>
        </w:rPr>
        <w:t xml:space="preserve"> data and </w:t>
      </w:r>
      <w:proofErr w:type="spellStart"/>
      <w:r w:rsidRPr="00DD22F6">
        <w:rPr>
          <w:shd w:val="clear" w:color="auto" w:fill="FFFFFF"/>
        </w:rPr>
        <w:t>application</w:t>
      </w:r>
      <w:proofErr w:type="spellEnd"/>
      <w:r w:rsidRPr="00DD22F6">
        <w:rPr>
          <w:shd w:val="clear" w:color="auto" w:fill="FFFFFF"/>
        </w:rPr>
        <w:t xml:space="preserve"> </w:t>
      </w:r>
      <w:proofErr w:type="spellStart"/>
      <w:r w:rsidRPr="00DD22F6">
        <w:rPr>
          <w:shd w:val="clear" w:color="auto" w:fill="FFFFFF"/>
        </w:rPr>
        <w:t>recovery</w:t>
      </w:r>
      <w:proofErr w:type="spellEnd"/>
    </w:p>
    <w:p w14:paraId="4593D251" w14:textId="77777777" w:rsidR="001C073A" w:rsidRPr="00DD22F6" w:rsidRDefault="001C073A" w:rsidP="001C073A">
      <w:pPr>
        <w:pStyle w:val="Odstavecseseznamem"/>
        <w:numPr>
          <w:ilvl w:val="0"/>
          <w:numId w:val="45"/>
        </w:numPr>
        <w:ind w:left="1797" w:hanging="357"/>
        <w:jc w:val="left"/>
        <w:rPr>
          <w:shd w:val="clear" w:color="auto" w:fill="FFFFFF"/>
        </w:rPr>
      </w:pPr>
      <w:proofErr w:type="spellStart"/>
      <w:r w:rsidRPr="00DD22F6">
        <w:rPr>
          <w:shd w:val="clear" w:color="auto" w:fill="FFFFFF"/>
        </w:rPr>
        <w:t>Procedures</w:t>
      </w:r>
      <w:proofErr w:type="spellEnd"/>
      <w:r w:rsidRPr="00DD22F6">
        <w:rPr>
          <w:shd w:val="clear" w:color="auto" w:fill="FFFFFF"/>
        </w:rPr>
        <w:t xml:space="preserve"> </w:t>
      </w:r>
      <w:proofErr w:type="spellStart"/>
      <w:r w:rsidRPr="00DD22F6">
        <w:rPr>
          <w:shd w:val="clear" w:color="auto" w:fill="FFFFFF"/>
        </w:rPr>
        <w:t>for</w:t>
      </w:r>
      <w:proofErr w:type="spellEnd"/>
      <w:r w:rsidRPr="00DD22F6">
        <w:rPr>
          <w:shd w:val="clear" w:color="auto" w:fill="FFFFFF"/>
        </w:rPr>
        <w:t xml:space="preserve"> hardware and software </w:t>
      </w:r>
      <w:proofErr w:type="spellStart"/>
      <w:r w:rsidRPr="00DD22F6">
        <w:rPr>
          <w:shd w:val="clear" w:color="auto" w:fill="FFFFFF"/>
        </w:rPr>
        <w:t>feature</w:t>
      </w:r>
      <w:proofErr w:type="spellEnd"/>
      <w:r w:rsidRPr="00DD22F6">
        <w:rPr>
          <w:shd w:val="clear" w:color="auto" w:fill="FFFFFF"/>
        </w:rPr>
        <w:t xml:space="preserve"> </w:t>
      </w:r>
      <w:proofErr w:type="spellStart"/>
      <w:r w:rsidRPr="00DD22F6">
        <w:rPr>
          <w:shd w:val="clear" w:color="auto" w:fill="FFFFFF"/>
        </w:rPr>
        <w:t>recovery</w:t>
      </w:r>
      <w:proofErr w:type="spellEnd"/>
    </w:p>
    <w:p w14:paraId="52F83AFA" w14:textId="77777777" w:rsidR="001C073A" w:rsidRPr="00DD22F6" w:rsidRDefault="001C073A" w:rsidP="001C073A">
      <w:pPr>
        <w:pStyle w:val="Odstavecseseznamem"/>
        <w:numPr>
          <w:ilvl w:val="0"/>
          <w:numId w:val="45"/>
        </w:numPr>
        <w:spacing w:before="0" w:after="0"/>
        <w:ind w:left="1797" w:hanging="357"/>
        <w:contextualSpacing w:val="0"/>
        <w:jc w:val="left"/>
        <w:rPr>
          <w:shd w:val="clear" w:color="auto" w:fill="FFFFFF"/>
        </w:rPr>
      </w:pPr>
      <w:proofErr w:type="spellStart"/>
      <w:r w:rsidRPr="00DD22F6">
        <w:rPr>
          <w:shd w:val="clear" w:color="auto" w:fill="FFFFFF"/>
        </w:rPr>
        <w:t>Plans</w:t>
      </w:r>
      <w:proofErr w:type="spellEnd"/>
      <w:r w:rsidRPr="00DD22F6">
        <w:rPr>
          <w:shd w:val="clear" w:color="auto" w:fill="FFFFFF"/>
        </w:rPr>
        <w:t xml:space="preserve"> </w:t>
      </w:r>
      <w:proofErr w:type="spellStart"/>
      <w:r w:rsidRPr="00DD22F6">
        <w:rPr>
          <w:shd w:val="clear" w:color="auto" w:fill="FFFFFF"/>
        </w:rPr>
        <w:t>for</w:t>
      </w:r>
      <w:proofErr w:type="spellEnd"/>
      <w:r w:rsidRPr="00DD22F6">
        <w:rPr>
          <w:shd w:val="clear" w:color="auto" w:fill="FFFFFF"/>
        </w:rPr>
        <w:t xml:space="preserve"> </w:t>
      </w:r>
      <w:proofErr w:type="spellStart"/>
      <w:r w:rsidRPr="00DD22F6">
        <w:rPr>
          <w:shd w:val="clear" w:color="auto" w:fill="FFFFFF"/>
        </w:rPr>
        <w:t>communication</w:t>
      </w:r>
      <w:proofErr w:type="spellEnd"/>
      <w:r w:rsidRPr="00DD22F6">
        <w:rPr>
          <w:shd w:val="clear" w:color="auto" w:fill="FFFFFF"/>
        </w:rPr>
        <w:t xml:space="preserve"> </w:t>
      </w:r>
      <w:proofErr w:type="spellStart"/>
      <w:r w:rsidRPr="00DD22F6">
        <w:rPr>
          <w:shd w:val="clear" w:color="auto" w:fill="FFFFFF"/>
        </w:rPr>
        <w:t>with</w:t>
      </w:r>
      <w:proofErr w:type="spellEnd"/>
      <w:r w:rsidRPr="00DD22F6">
        <w:rPr>
          <w:shd w:val="clear" w:color="auto" w:fill="FFFFFF"/>
        </w:rPr>
        <w:t xml:space="preserve"> </w:t>
      </w:r>
      <w:proofErr w:type="spellStart"/>
      <w:r w:rsidRPr="00DD22F6">
        <w:rPr>
          <w:shd w:val="clear" w:color="auto" w:fill="FFFFFF"/>
        </w:rPr>
        <w:t>the</w:t>
      </w:r>
      <w:proofErr w:type="spellEnd"/>
      <w:r w:rsidRPr="00DD22F6">
        <w:rPr>
          <w:shd w:val="clear" w:color="auto" w:fill="FFFFFF"/>
        </w:rPr>
        <w:t xml:space="preserve"> </w:t>
      </w:r>
      <w:proofErr w:type="spellStart"/>
      <w:r w:rsidRPr="00DD22F6">
        <w:rPr>
          <w:shd w:val="clear" w:color="auto" w:fill="FFFFFF"/>
        </w:rPr>
        <w:t>internal</w:t>
      </w:r>
      <w:proofErr w:type="spellEnd"/>
      <w:r w:rsidRPr="00DD22F6">
        <w:rPr>
          <w:shd w:val="clear" w:color="auto" w:fill="FFFFFF"/>
        </w:rPr>
        <w:t xml:space="preserve"> and </w:t>
      </w:r>
      <w:proofErr w:type="spellStart"/>
      <w:r w:rsidRPr="00DD22F6">
        <w:rPr>
          <w:shd w:val="clear" w:color="auto" w:fill="FFFFFF"/>
        </w:rPr>
        <w:t>external</w:t>
      </w:r>
      <w:proofErr w:type="spellEnd"/>
      <w:r w:rsidRPr="00DD22F6">
        <w:rPr>
          <w:shd w:val="clear" w:color="auto" w:fill="FFFFFF"/>
        </w:rPr>
        <w:t xml:space="preserve"> </w:t>
      </w:r>
      <w:proofErr w:type="spellStart"/>
      <w:r w:rsidRPr="00DD22F6">
        <w:rPr>
          <w:shd w:val="clear" w:color="auto" w:fill="FFFFFF"/>
        </w:rPr>
        <w:t>stakeholders</w:t>
      </w:r>
      <w:proofErr w:type="spellEnd"/>
      <w:r w:rsidRPr="00DD22F6">
        <w:rPr>
          <w:shd w:val="clear" w:color="auto" w:fill="FFFFFF"/>
        </w:rPr>
        <w:t xml:space="preserve"> </w:t>
      </w:r>
      <w:proofErr w:type="spellStart"/>
      <w:r w:rsidRPr="00DD22F6">
        <w:rPr>
          <w:shd w:val="clear" w:color="auto" w:fill="FFFFFF"/>
        </w:rPr>
        <w:t>during</w:t>
      </w:r>
      <w:proofErr w:type="spellEnd"/>
      <w:r w:rsidRPr="00DD22F6">
        <w:rPr>
          <w:shd w:val="clear" w:color="auto" w:fill="FFFFFF"/>
        </w:rPr>
        <w:t xml:space="preserve"> </w:t>
      </w:r>
      <w:proofErr w:type="spellStart"/>
      <w:r w:rsidRPr="00DD22F6">
        <w:rPr>
          <w:shd w:val="clear" w:color="auto" w:fill="FFFFFF"/>
        </w:rPr>
        <w:t>the</w:t>
      </w:r>
      <w:proofErr w:type="spellEnd"/>
      <w:r w:rsidRPr="00DD22F6">
        <w:rPr>
          <w:shd w:val="clear" w:color="auto" w:fill="FFFFFF"/>
        </w:rPr>
        <w:t xml:space="preserve"> </w:t>
      </w:r>
      <w:proofErr w:type="spellStart"/>
      <w:r w:rsidRPr="00DD22F6">
        <w:rPr>
          <w:shd w:val="clear" w:color="auto" w:fill="FFFFFF"/>
        </w:rPr>
        <w:t>recovery</w:t>
      </w:r>
      <w:proofErr w:type="spellEnd"/>
    </w:p>
    <w:p w14:paraId="17FB6296" w14:textId="77777777" w:rsidR="001C073A" w:rsidRPr="00DD22F6" w:rsidRDefault="001C073A" w:rsidP="001C073A">
      <w:pPr>
        <w:pStyle w:val="Odstavecseseznamem"/>
        <w:numPr>
          <w:ilvl w:val="0"/>
          <w:numId w:val="44"/>
        </w:numPr>
        <w:rPr>
          <w:rFonts w:cs="Arial"/>
          <w:color w:val="0D0D0D"/>
          <w:shd w:val="clear" w:color="auto" w:fill="FFFFFF"/>
          <w:lang w:val="en-GB"/>
        </w:rPr>
      </w:pPr>
      <w:r w:rsidRPr="00DD22F6">
        <w:rPr>
          <w:rFonts w:cs="Arial"/>
          <w:color w:val="0D0D0D"/>
          <w:shd w:val="clear" w:color="auto" w:fill="FFFFFF"/>
          <w:lang w:val="en-GB"/>
        </w:rPr>
        <w:t>Matrix of responsibilities, including:</w:t>
      </w:r>
    </w:p>
    <w:p w14:paraId="2201DF33" w14:textId="77777777" w:rsidR="001C073A" w:rsidRPr="006D5A1D" w:rsidRDefault="001C073A" w:rsidP="001C073A">
      <w:pPr>
        <w:pStyle w:val="Odstavecseseznamem"/>
        <w:numPr>
          <w:ilvl w:val="0"/>
          <w:numId w:val="46"/>
        </w:numPr>
        <w:ind w:left="1797" w:hanging="357"/>
        <w:jc w:val="left"/>
        <w:rPr>
          <w:shd w:val="clear" w:color="auto" w:fill="FFFFFF"/>
        </w:rPr>
      </w:pPr>
      <w:proofErr w:type="spellStart"/>
      <w:r w:rsidRPr="006D5A1D">
        <w:rPr>
          <w:shd w:val="clear" w:color="auto" w:fill="FFFFFF"/>
        </w:rPr>
        <w:t>Identification</w:t>
      </w:r>
      <w:proofErr w:type="spellEnd"/>
      <w:r w:rsidRPr="006D5A1D">
        <w:rPr>
          <w:shd w:val="clear" w:color="auto" w:fill="FFFFFF"/>
        </w:rPr>
        <w:t xml:space="preserve"> </w:t>
      </w:r>
      <w:proofErr w:type="spellStart"/>
      <w:r w:rsidRPr="006D5A1D">
        <w:rPr>
          <w:shd w:val="clear" w:color="auto" w:fill="FFFFFF"/>
        </w:rPr>
        <w:t>of</w:t>
      </w:r>
      <w:proofErr w:type="spellEnd"/>
      <w:r w:rsidRPr="006D5A1D">
        <w:rPr>
          <w:shd w:val="clear" w:color="auto" w:fill="FFFFFF"/>
        </w:rPr>
        <w:t xml:space="preserve"> </w:t>
      </w:r>
      <w:proofErr w:type="spellStart"/>
      <w:r w:rsidRPr="006D5A1D">
        <w:rPr>
          <w:shd w:val="clear" w:color="auto" w:fill="FFFFFF"/>
        </w:rPr>
        <w:t>persons</w:t>
      </w:r>
      <w:proofErr w:type="spellEnd"/>
      <w:r w:rsidRPr="006D5A1D">
        <w:rPr>
          <w:shd w:val="clear" w:color="auto" w:fill="FFFFFF"/>
        </w:rPr>
        <w:t xml:space="preserve"> </w:t>
      </w:r>
      <w:proofErr w:type="spellStart"/>
      <w:r w:rsidRPr="006D5A1D">
        <w:rPr>
          <w:shd w:val="clear" w:color="auto" w:fill="FFFFFF"/>
        </w:rPr>
        <w:t>responsible</w:t>
      </w:r>
      <w:proofErr w:type="spellEnd"/>
      <w:r w:rsidRPr="006D5A1D">
        <w:rPr>
          <w:shd w:val="clear" w:color="auto" w:fill="FFFFFF"/>
        </w:rPr>
        <w:t xml:space="preserve"> </w:t>
      </w:r>
      <w:proofErr w:type="spellStart"/>
      <w:r w:rsidRPr="006D5A1D">
        <w:rPr>
          <w:shd w:val="clear" w:color="auto" w:fill="FFFFFF"/>
        </w:rPr>
        <w:t>for</w:t>
      </w:r>
      <w:proofErr w:type="spellEnd"/>
      <w:r w:rsidRPr="006D5A1D">
        <w:rPr>
          <w:shd w:val="clear" w:color="auto" w:fill="FFFFFF"/>
        </w:rPr>
        <w:t xml:space="preserve"> </w:t>
      </w:r>
      <w:proofErr w:type="spellStart"/>
      <w:r w:rsidRPr="006D5A1D">
        <w:rPr>
          <w:shd w:val="clear" w:color="auto" w:fill="FFFFFF"/>
        </w:rPr>
        <w:t>individual</w:t>
      </w:r>
      <w:proofErr w:type="spellEnd"/>
      <w:r w:rsidRPr="006D5A1D">
        <w:rPr>
          <w:shd w:val="clear" w:color="auto" w:fill="FFFFFF"/>
        </w:rPr>
        <w:t xml:space="preserve"> </w:t>
      </w:r>
      <w:proofErr w:type="spellStart"/>
      <w:r w:rsidRPr="006D5A1D">
        <w:rPr>
          <w:shd w:val="clear" w:color="auto" w:fill="FFFFFF"/>
        </w:rPr>
        <w:t>recovery</w:t>
      </w:r>
      <w:proofErr w:type="spellEnd"/>
      <w:r w:rsidRPr="006D5A1D">
        <w:rPr>
          <w:shd w:val="clear" w:color="auto" w:fill="FFFFFF"/>
        </w:rPr>
        <w:t xml:space="preserve"> </w:t>
      </w:r>
      <w:proofErr w:type="spellStart"/>
      <w:r w:rsidRPr="006D5A1D">
        <w:rPr>
          <w:shd w:val="clear" w:color="auto" w:fill="FFFFFF"/>
        </w:rPr>
        <w:t>steps</w:t>
      </w:r>
      <w:proofErr w:type="spellEnd"/>
      <w:r w:rsidRPr="006D5A1D">
        <w:rPr>
          <w:shd w:val="clear" w:color="auto" w:fill="FFFFFF"/>
        </w:rPr>
        <w:t>.</w:t>
      </w:r>
    </w:p>
    <w:p w14:paraId="3CDC5EAD" w14:textId="77777777" w:rsidR="001C073A" w:rsidRPr="006D5A1D" w:rsidRDefault="001C073A" w:rsidP="001C073A">
      <w:pPr>
        <w:pStyle w:val="Odstavecseseznamem"/>
        <w:numPr>
          <w:ilvl w:val="0"/>
          <w:numId w:val="46"/>
        </w:numPr>
        <w:spacing w:before="0" w:after="0"/>
        <w:ind w:left="1797" w:hanging="357"/>
        <w:contextualSpacing w:val="0"/>
        <w:jc w:val="left"/>
        <w:rPr>
          <w:shd w:val="clear" w:color="auto" w:fill="FFFFFF"/>
        </w:rPr>
      </w:pPr>
      <w:proofErr w:type="spellStart"/>
      <w:r w:rsidRPr="006D5A1D">
        <w:rPr>
          <w:shd w:val="clear" w:color="auto" w:fill="FFFFFF"/>
        </w:rPr>
        <w:t>Clearly</w:t>
      </w:r>
      <w:proofErr w:type="spellEnd"/>
      <w:r w:rsidRPr="006D5A1D">
        <w:rPr>
          <w:shd w:val="clear" w:color="auto" w:fill="FFFFFF"/>
        </w:rPr>
        <w:t xml:space="preserve"> </w:t>
      </w:r>
      <w:proofErr w:type="spellStart"/>
      <w:r w:rsidRPr="006D5A1D">
        <w:rPr>
          <w:shd w:val="clear" w:color="auto" w:fill="FFFFFF"/>
        </w:rPr>
        <w:t>defined</w:t>
      </w:r>
      <w:proofErr w:type="spellEnd"/>
      <w:r w:rsidRPr="006D5A1D">
        <w:rPr>
          <w:shd w:val="clear" w:color="auto" w:fill="FFFFFF"/>
        </w:rPr>
        <w:t xml:space="preserve"> </w:t>
      </w:r>
      <w:proofErr w:type="spellStart"/>
      <w:r w:rsidRPr="006D5A1D">
        <w:rPr>
          <w:shd w:val="clear" w:color="auto" w:fill="FFFFFF"/>
        </w:rPr>
        <w:t>roles</w:t>
      </w:r>
      <w:proofErr w:type="spellEnd"/>
      <w:r w:rsidRPr="006D5A1D">
        <w:rPr>
          <w:shd w:val="clear" w:color="auto" w:fill="FFFFFF"/>
        </w:rPr>
        <w:t xml:space="preserve"> and </w:t>
      </w:r>
      <w:proofErr w:type="spellStart"/>
      <w:r w:rsidRPr="006D5A1D">
        <w:rPr>
          <w:shd w:val="clear" w:color="auto" w:fill="FFFFFF"/>
        </w:rPr>
        <w:t>responsibilities</w:t>
      </w:r>
      <w:proofErr w:type="spellEnd"/>
      <w:r w:rsidRPr="006D5A1D">
        <w:rPr>
          <w:shd w:val="clear" w:color="auto" w:fill="FFFFFF"/>
        </w:rPr>
        <w:t xml:space="preserve"> </w:t>
      </w:r>
      <w:proofErr w:type="spellStart"/>
      <w:r w:rsidRPr="006D5A1D">
        <w:rPr>
          <w:shd w:val="clear" w:color="auto" w:fill="FFFFFF"/>
        </w:rPr>
        <w:t>within</w:t>
      </w:r>
      <w:proofErr w:type="spellEnd"/>
      <w:r w:rsidRPr="006D5A1D">
        <w:rPr>
          <w:shd w:val="clear" w:color="auto" w:fill="FFFFFF"/>
        </w:rPr>
        <w:t xml:space="preserve"> </w:t>
      </w:r>
      <w:proofErr w:type="spellStart"/>
      <w:r w:rsidRPr="006D5A1D">
        <w:rPr>
          <w:shd w:val="clear" w:color="auto" w:fill="FFFFFF"/>
        </w:rPr>
        <w:t>the</w:t>
      </w:r>
      <w:proofErr w:type="spellEnd"/>
      <w:r w:rsidRPr="006D5A1D">
        <w:rPr>
          <w:shd w:val="clear" w:color="auto" w:fill="FFFFFF"/>
        </w:rPr>
        <w:t xml:space="preserve"> </w:t>
      </w:r>
      <w:proofErr w:type="spellStart"/>
      <w:r w:rsidRPr="006D5A1D">
        <w:rPr>
          <w:shd w:val="clear" w:color="auto" w:fill="FFFFFF"/>
        </w:rPr>
        <w:t>disaster</w:t>
      </w:r>
      <w:proofErr w:type="spellEnd"/>
      <w:r w:rsidRPr="006D5A1D">
        <w:rPr>
          <w:shd w:val="clear" w:color="auto" w:fill="FFFFFF"/>
        </w:rPr>
        <w:t xml:space="preserve"> </w:t>
      </w:r>
      <w:proofErr w:type="spellStart"/>
      <w:r w:rsidRPr="006D5A1D">
        <w:rPr>
          <w:shd w:val="clear" w:color="auto" w:fill="FFFFFF"/>
        </w:rPr>
        <w:t>recovery</w:t>
      </w:r>
      <w:proofErr w:type="spellEnd"/>
    </w:p>
    <w:p w14:paraId="6D28E0B2" w14:textId="77777777" w:rsidR="001C073A" w:rsidRPr="00E845DA" w:rsidRDefault="001C073A" w:rsidP="001C073A">
      <w:pPr>
        <w:pStyle w:val="Odstavecseseznamem"/>
        <w:spacing w:before="0" w:after="60"/>
        <w:ind w:left="771"/>
        <w:contextualSpacing w:val="0"/>
        <w:rPr>
          <w:rFonts w:cs="Arial"/>
          <w:color w:val="0D0D0D"/>
          <w:shd w:val="clear" w:color="auto" w:fill="FFFFFF"/>
          <w:lang w:val="en-GB"/>
        </w:rPr>
      </w:pPr>
      <w:r w:rsidRPr="00DD22F6">
        <w:rPr>
          <w:rFonts w:cs="Arial"/>
          <w:color w:val="0D0D0D"/>
          <w:shd w:val="clear" w:color="auto" w:fill="FFFFFF"/>
          <w:lang w:val="en-GB"/>
        </w:rPr>
        <w:t>The Contractor is required to ensure that the disaster recovery plan complies with the latest procedures and best practices in the field of disaster planning and recovery.</w:t>
      </w:r>
    </w:p>
    <w:p w14:paraId="5441024D" w14:textId="77777777" w:rsidR="001C073A" w:rsidRPr="00696DF9" w:rsidRDefault="001C073A" w:rsidP="001C073A">
      <w:pPr>
        <w:pStyle w:val="Odstavecseseznamem"/>
        <w:numPr>
          <w:ilvl w:val="0"/>
          <w:numId w:val="17"/>
        </w:numPr>
        <w:tabs>
          <w:tab w:val="center" w:pos="751"/>
          <w:tab w:val="center" w:pos="2371"/>
        </w:tabs>
        <w:spacing w:after="68"/>
      </w:pPr>
      <w:bookmarkStart w:id="371" w:name="_Toc151626186"/>
      <w:bookmarkStart w:id="372" w:name="_Toc152588891"/>
      <w:proofErr w:type="spellStart"/>
      <w:r w:rsidRPr="1F0FD0D9">
        <w:t>Requirement</w:t>
      </w:r>
      <w:proofErr w:type="spellEnd"/>
      <w:r w:rsidRPr="1F0FD0D9">
        <w:t xml:space="preserve"> </w:t>
      </w:r>
      <w:proofErr w:type="spellStart"/>
      <w:r w:rsidRPr="1F0FD0D9">
        <w:t>for</w:t>
      </w:r>
      <w:proofErr w:type="spellEnd"/>
      <w:r w:rsidRPr="1F0FD0D9">
        <w:t xml:space="preserve"> </w:t>
      </w:r>
      <w:proofErr w:type="spellStart"/>
      <w:r w:rsidRPr="1F0FD0D9">
        <w:t>endpoint</w:t>
      </w:r>
      <w:proofErr w:type="spellEnd"/>
      <w:r w:rsidRPr="1F0FD0D9">
        <w:t xml:space="preserve"> and server </w:t>
      </w:r>
      <w:proofErr w:type="spellStart"/>
      <w:r w:rsidRPr="1F0FD0D9">
        <w:t>security</w:t>
      </w:r>
      <w:bookmarkEnd w:id="371"/>
      <w:bookmarkEnd w:id="372"/>
      <w:proofErr w:type="spellEnd"/>
    </w:p>
    <w:p w14:paraId="5D0224B4" w14:textId="77777777" w:rsidR="001C073A" w:rsidRPr="00E3662A" w:rsidRDefault="001C073A" w:rsidP="001C073A">
      <w:pPr>
        <w:pStyle w:val="Odstavecseseznamem"/>
        <w:tabs>
          <w:tab w:val="center" w:pos="751"/>
          <w:tab w:val="center" w:pos="2371"/>
        </w:tabs>
        <w:spacing w:before="0" w:after="0"/>
        <w:ind w:left="770"/>
        <w:rPr>
          <w:rFonts w:cs="Arial"/>
          <w:color w:val="0D0D0D"/>
          <w:shd w:val="clear" w:color="auto" w:fill="FFFFFF"/>
          <w:lang w:val="en-GB"/>
        </w:rPr>
      </w:pPr>
      <w:r w:rsidRPr="00E3662A">
        <w:rPr>
          <w:rFonts w:cs="Arial"/>
          <w:color w:val="0D0D0D"/>
          <w:shd w:val="clear" w:color="auto" w:fill="FFFFFF"/>
          <w:lang w:val="en-GB"/>
        </w:rPr>
        <w:lastRenderedPageBreak/>
        <w:t>As part of the protection against the introduction of malicious code, security of end stations and servers must be secured by the following means:</w:t>
      </w:r>
    </w:p>
    <w:p w14:paraId="3646FA56" w14:textId="77777777" w:rsidR="001C073A" w:rsidRPr="005F504C" w:rsidRDefault="001C073A" w:rsidP="001C073A">
      <w:pPr>
        <w:pStyle w:val="Odstavecseseznamem"/>
        <w:numPr>
          <w:ilvl w:val="0"/>
          <w:numId w:val="47"/>
        </w:numPr>
        <w:ind w:left="1797" w:hanging="357"/>
        <w:jc w:val="left"/>
        <w:rPr>
          <w:shd w:val="clear" w:color="auto" w:fill="FFFFFF"/>
        </w:rPr>
      </w:pPr>
      <w:proofErr w:type="spellStart"/>
      <w:r w:rsidRPr="005F504C">
        <w:rPr>
          <w:shd w:val="clear" w:color="auto" w:fill="FFFFFF"/>
        </w:rPr>
        <w:t>Periodic</w:t>
      </w:r>
      <w:proofErr w:type="spellEnd"/>
      <w:r w:rsidRPr="005F504C">
        <w:rPr>
          <w:shd w:val="clear" w:color="auto" w:fill="FFFFFF"/>
        </w:rPr>
        <w:t xml:space="preserve"> update </w:t>
      </w:r>
      <w:proofErr w:type="spellStart"/>
      <w:r w:rsidRPr="005F504C">
        <w:rPr>
          <w:shd w:val="clear" w:color="auto" w:fill="FFFFFF"/>
        </w:rPr>
        <w:t>of</w:t>
      </w:r>
      <w:proofErr w:type="spellEnd"/>
      <w:r w:rsidRPr="005F504C">
        <w:rPr>
          <w:shd w:val="clear" w:color="auto" w:fill="FFFFFF"/>
        </w:rPr>
        <w:t xml:space="preserve"> </w:t>
      </w:r>
      <w:proofErr w:type="spellStart"/>
      <w:r w:rsidRPr="005F504C">
        <w:rPr>
          <w:shd w:val="clear" w:color="auto" w:fill="FFFFFF"/>
        </w:rPr>
        <w:t>the</w:t>
      </w:r>
      <w:proofErr w:type="spellEnd"/>
      <w:r w:rsidRPr="005F504C">
        <w:rPr>
          <w:shd w:val="clear" w:color="auto" w:fill="FFFFFF"/>
        </w:rPr>
        <w:t xml:space="preserve"> </w:t>
      </w:r>
      <w:proofErr w:type="spellStart"/>
      <w:r w:rsidRPr="005F504C">
        <w:rPr>
          <w:shd w:val="clear" w:color="auto" w:fill="FFFFFF"/>
        </w:rPr>
        <w:t>system</w:t>
      </w:r>
      <w:proofErr w:type="spellEnd"/>
      <w:r w:rsidRPr="005F504C">
        <w:rPr>
          <w:shd w:val="clear" w:color="auto" w:fill="FFFFFF"/>
        </w:rPr>
        <w:t xml:space="preserve">, </w:t>
      </w:r>
      <w:proofErr w:type="spellStart"/>
      <w:r w:rsidRPr="005F504C">
        <w:rPr>
          <w:shd w:val="clear" w:color="auto" w:fill="FFFFFF"/>
        </w:rPr>
        <w:t>at</w:t>
      </w:r>
      <w:proofErr w:type="spellEnd"/>
      <w:r w:rsidRPr="005F504C">
        <w:rPr>
          <w:shd w:val="clear" w:color="auto" w:fill="FFFFFF"/>
        </w:rPr>
        <w:t xml:space="preserve"> least in </w:t>
      </w:r>
      <w:proofErr w:type="spellStart"/>
      <w:r w:rsidRPr="005F504C">
        <w:rPr>
          <w:shd w:val="clear" w:color="auto" w:fill="FFFFFF"/>
        </w:rPr>
        <w:t>the</w:t>
      </w:r>
      <w:proofErr w:type="spellEnd"/>
      <w:r w:rsidRPr="005F504C">
        <w:rPr>
          <w:shd w:val="clear" w:color="auto" w:fill="FFFFFF"/>
        </w:rPr>
        <w:t xml:space="preserve"> area </w:t>
      </w:r>
      <w:proofErr w:type="spellStart"/>
      <w:r w:rsidRPr="005F504C">
        <w:rPr>
          <w:shd w:val="clear" w:color="auto" w:fill="FFFFFF"/>
        </w:rPr>
        <w:t>of</w:t>
      </w:r>
      <w:proofErr w:type="spellEnd"/>
      <w:r w:rsidRPr="005F504C">
        <w:rPr>
          <w:shd w:val="clear" w:color="auto" w:fill="FFFFFF"/>
        </w:rPr>
        <w:t xml:space="preserve"> </w:t>
      </w:r>
      <w:proofErr w:type="spellStart"/>
      <w:r w:rsidRPr="005F504C">
        <w:rPr>
          <w:shd w:val="clear" w:color="auto" w:fill="FFFFFF"/>
        </w:rPr>
        <w:t>critical</w:t>
      </w:r>
      <w:proofErr w:type="spellEnd"/>
      <w:r w:rsidRPr="005F504C">
        <w:rPr>
          <w:shd w:val="clear" w:color="auto" w:fill="FFFFFF"/>
        </w:rPr>
        <w:t xml:space="preserve"> </w:t>
      </w:r>
      <w:proofErr w:type="spellStart"/>
      <w:r w:rsidRPr="005F504C">
        <w:rPr>
          <w:shd w:val="clear" w:color="auto" w:fill="FFFFFF"/>
        </w:rPr>
        <w:t>vulnerabilities</w:t>
      </w:r>
      <w:proofErr w:type="spellEnd"/>
    </w:p>
    <w:p w14:paraId="5BFE9320" w14:textId="77777777" w:rsidR="001C073A" w:rsidRPr="00E3662A" w:rsidRDefault="001C073A" w:rsidP="001C073A">
      <w:pPr>
        <w:pStyle w:val="Odstavecseseznamem"/>
        <w:numPr>
          <w:ilvl w:val="0"/>
          <w:numId w:val="47"/>
        </w:numPr>
        <w:ind w:left="1797" w:hanging="357"/>
        <w:jc w:val="left"/>
        <w:rPr>
          <w:shd w:val="clear" w:color="auto" w:fill="FFFFFF"/>
        </w:rPr>
      </w:pPr>
      <w:proofErr w:type="spellStart"/>
      <w:r w:rsidRPr="00E3662A">
        <w:rPr>
          <w:shd w:val="clear" w:color="auto" w:fill="FFFFFF"/>
        </w:rPr>
        <w:t>Physical</w:t>
      </w:r>
      <w:proofErr w:type="spellEnd"/>
      <w:r w:rsidRPr="00E3662A">
        <w:rPr>
          <w:shd w:val="clear" w:color="auto" w:fill="FFFFFF"/>
        </w:rPr>
        <w:t xml:space="preserve"> </w:t>
      </w:r>
      <w:proofErr w:type="spellStart"/>
      <w:r w:rsidRPr="00E3662A">
        <w:rPr>
          <w:shd w:val="clear" w:color="auto" w:fill="FFFFFF"/>
        </w:rPr>
        <w:t>security</w:t>
      </w:r>
      <w:proofErr w:type="spellEnd"/>
      <w:r w:rsidRPr="00E3662A">
        <w:rPr>
          <w:shd w:val="clear" w:color="auto" w:fill="FFFFFF"/>
        </w:rPr>
        <w:t xml:space="preserve"> </w:t>
      </w:r>
      <w:proofErr w:type="spellStart"/>
      <w:r w:rsidRPr="00E3662A">
        <w:rPr>
          <w:shd w:val="clear" w:color="auto" w:fill="FFFFFF"/>
        </w:rPr>
        <w:t>of</w:t>
      </w:r>
      <w:proofErr w:type="spellEnd"/>
      <w:r w:rsidRPr="00E3662A">
        <w:rPr>
          <w:shd w:val="clear" w:color="auto" w:fill="FFFFFF"/>
        </w:rPr>
        <w:t xml:space="preserve"> </w:t>
      </w:r>
      <w:proofErr w:type="spellStart"/>
      <w:r w:rsidRPr="00E3662A">
        <w:rPr>
          <w:shd w:val="clear" w:color="auto" w:fill="FFFFFF"/>
        </w:rPr>
        <w:t>active</w:t>
      </w:r>
      <w:proofErr w:type="spellEnd"/>
      <w:r w:rsidRPr="00E3662A">
        <w:rPr>
          <w:shd w:val="clear" w:color="auto" w:fill="FFFFFF"/>
        </w:rPr>
        <w:t xml:space="preserve"> </w:t>
      </w:r>
      <w:proofErr w:type="spellStart"/>
      <w:r w:rsidRPr="00E3662A">
        <w:rPr>
          <w:shd w:val="clear" w:color="auto" w:fill="FFFFFF"/>
        </w:rPr>
        <w:t>features</w:t>
      </w:r>
      <w:proofErr w:type="spellEnd"/>
      <w:r w:rsidRPr="00E3662A">
        <w:rPr>
          <w:shd w:val="clear" w:color="auto" w:fill="FFFFFF"/>
        </w:rPr>
        <w:t xml:space="preserve"> and network </w:t>
      </w:r>
      <w:proofErr w:type="spellStart"/>
      <w:r w:rsidRPr="00E3662A">
        <w:rPr>
          <w:shd w:val="clear" w:color="auto" w:fill="FFFFFF"/>
        </w:rPr>
        <w:t>distribution</w:t>
      </w:r>
      <w:proofErr w:type="spellEnd"/>
    </w:p>
    <w:p w14:paraId="505F2351" w14:textId="77777777" w:rsidR="001C073A" w:rsidRPr="00696DF9" w:rsidRDefault="001C073A" w:rsidP="001C073A">
      <w:pPr>
        <w:pStyle w:val="Odstavecseseznamem"/>
        <w:numPr>
          <w:ilvl w:val="0"/>
          <w:numId w:val="47"/>
        </w:numPr>
        <w:ind w:left="1797" w:hanging="357"/>
        <w:jc w:val="left"/>
        <w:rPr>
          <w:shd w:val="clear" w:color="auto" w:fill="FFFFFF"/>
        </w:rPr>
      </w:pPr>
      <w:proofErr w:type="spellStart"/>
      <w:r w:rsidRPr="00E3662A">
        <w:rPr>
          <w:shd w:val="clear" w:color="auto" w:fill="FFFFFF"/>
        </w:rPr>
        <w:t>Operation</w:t>
      </w:r>
      <w:proofErr w:type="spellEnd"/>
      <w:r>
        <w:rPr>
          <w:shd w:val="clear" w:color="auto" w:fill="FFFFFF"/>
        </w:rPr>
        <w:t xml:space="preserve"> </w:t>
      </w:r>
      <w:proofErr w:type="spellStart"/>
      <w:r>
        <w:rPr>
          <w:shd w:val="clear" w:color="auto" w:fill="FFFFFF"/>
        </w:rPr>
        <w:t>of</w:t>
      </w:r>
      <w:proofErr w:type="spellEnd"/>
      <w:r>
        <w:rPr>
          <w:shd w:val="clear" w:color="auto" w:fill="FFFFFF"/>
        </w:rPr>
        <w:t xml:space="preserve"> basic antivirus </w:t>
      </w:r>
      <w:proofErr w:type="spellStart"/>
      <w:r>
        <w:rPr>
          <w:shd w:val="clear" w:color="auto" w:fill="FFFFFF"/>
        </w:rPr>
        <w:t>protection</w:t>
      </w:r>
      <w:proofErr w:type="spellEnd"/>
    </w:p>
    <w:p w14:paraId="6CDABB75" w14:textId="77777777" w:rsidR="001C073A" w:rsidRPr="00696DF9" w:rsidRDefault="001C073A" w:rsidP="001C073A">
      <w:pPr>
        <w:pStyle w:val="Odstavecseseznamem"/>
        <w:numPr>
          <w:ilvl w:val="0"/>
          <w:numId w:val="47"/>
        </w:numPr>
        <w:ind w:left="1797" w:hanging="357"/>
        <w:jc w:val="left"/>
        <w:rPr>
          <w:shd w:val="clear" w:color="auto" w:fill="FFFFFF"/>
        </w:rPr>
      </w:pPr>
      <w:r>
        <w:rPr>
          <w:shd w:val="clear" w:color="auto" w:fill="FFFFFF"/>
        </w:rPr>
        <w:t xml:space="preserve">UAC </w:t>
      </w:r>
      <w:proofErr w:type="spellStart"/>
      <w:r>
        <w:rPr>
          <w:shd w:val="clear" w:color="auto" w:fill="FFFFFF"/>
        </w:rPr>
        <w:t>activation</w:t>
      </w:r>
      <w:proofErr w:type="spellEnd"/>
    </w:p>
    <w:p w14:paraId="1E5659F6" w14:textId="77777777" w:rsidR="001C073A" w:rsidRPr="00E3662A" w:rsidRDefault="001C073A" w:rsidP="001C073A">
      <w:pPr>
        <w:pStyle w:val="Odstavecseseznamem"/>
        <w:numPr>
          <w:ilvl w:val="0"/>
          <w:numId w:val="47"/>
        </w:numPr>
        <w:ind w:left="1797" w:hanging="357"/>
        <w:jc w:val="left"/>
        <w:rPr>
          <w:shd w:val="clear" w:color="auto" w:fill="FFFFFF"/>
        </w:rPr>
      </w:pPr>
      <w:r w:rsidRPr="00E3662A">
        <w:rPr>
          <w:shd w:val="clear" w:color="auto" w:fill="FFFFFF"/>
        </w:rPr>
        <w:t xml:space="preserve">Not </w:t>
      </w:r>
      <w:proofErr w:type="spellStart"/>
      <w:r w:rsidRPr="00E3662A">
        <w:rPr>
          <w:shd w:val="clear" w:color="auto" w:fill="FFFFFF"/>
        </w:rPr>
        <w:t>using</w:t>
      </w:r>
      <w:proofErr w:type="spellEnd"/>
      <w:r w:rsidRPr="00E3662A">
        <w:rPr>
          <w:shd w:val="clear" w:color="auto" w:fill="FFFFFF"/>
        </w:rPr>
        <w:t xml:space="preserve"> </w:t>
      </w:r>
      <w:proofErr w:type="spellStart"/>
      <w:r w:rsidRPr="00E3662A">
        <w:rPr>
          <w:shd w:val="clear" w:color="auto" w:fill="FFFFFF"/>
        </w:rPr>
        <w:t>administrator</w:t>
      </w:r>
      <w:proofErr w:type="spellEnd"/>
      <w:r w:rsidRPr="00E3662A">
        <w:rPr>
          <w:shd w:val="clear" w:color="auto" w:fill="FFFFFF"/>
        </w:rPr>
        <w:t xml:space="preserve"> </w:t>
      </w:r>
      <w:proofErr w:type="spellStart"/>
      <w:r w:rsidRPr="00E3662A">
        <w:rPr>
          <w:shd w:val="clear" w:color="auto" w:fill="FFFFFF"/>
        </w:rPr>
        <w:t>accounts</w:t>
      </w:r>
      <w:proofErr w:type="spellEnd"/>
      <w:r w:rsidRPr="00E3662A">
        <w:rPr>
          <w:shd w:val="clear" w:color="auto" w:fill="FFFFFF"/>
        </w:rPr>
        <w:t xml:space="preserve"> </w:t>
      </w:r>
      <w:proofErr w:type="spellStart"/>
      <w:r w:rsidRPr="00E3662A">
        <w:rPr>
          <w:shd w:val="clear" w:color="auto" w:fill="FFFFFF"/>
        </w:rPr>
        <w:t>for</w:t>
      </w:r>
      <w:proofErr w:type="spellEnd"/>
      <w:r w:rsidRPr="00E3662A">
        <w:rPr>
          <w:shd w:val="clear" w:color="auto" w:fill="FFFFFF"/>
        </w:rPr>
        <w:t xml:space="preserve"> </w:t>
      </w:r>
      <w:proofErr w:type="spellStart"/>
      <w:r w:rsidRPr="00E3662A">
        <w:rPr>
          <w:shd w:val="clear" w:color="auto" w:fill="FFFFFF"/>
        </w:rPr>
        <w:t>regular</w:t>
      </w:r>
      <w:proofErr w:type="spellEnd"/>
      <w:r w:rsidRPr="00E3662A">
        <w:rPr>
          <w:shd w:val="clear" w:color="auto" w:fill="FFFFFF"/>
        </w:rPr>
        <w:t xml:space="preserve"> user </w:t>
      </w:r>
      <w:proofErr w:type="spellStart"/>
      <w:r w:rsidRPr="00E3662A">
        <w:rPr>
          <w:shd w:val="clear" w:color="auto" w:fill="FFFFFF"/>
        </w:rPr>
        <w:t>operation</w:t>
      </w:r>
      <w:proofErr w:type="spellEnd"/>
      <w:r w:rsidRPr="00E3662A">
        <w:rPr>
          <w:shd w:val="clear" w:color="auto" w:fill="FFFFFF"/>
        </w:rPr>
        <w:t>.</w:t>
      </w:r>
    </w:p>
    <w:p w14:paraId="71C5FFEA" w14:textId="77777777" w:rsidR="001C073A" w:rsidRPr="00E3662A" w:rsidRDefault="001C073A" w:rsidP="001C073A">
      <w:pPr>
        <w:pStyle w:val="Odstavecseseznamem"/>
        <w:numPr>
          <w:ilvl w:val="0"/>
          <w:numId w:val="47"/>
        </w:numPr>
        <w:ind w:left="1797" w:hanging="357"/>
        <w:jc w:val="left"/>
        <w:rPr>
          <w:shd w:val="clear" w:color="auto" w:fill="FFFFFF"/>
        </w:rPr>
      </w:pPr>
      <w:r w:rsidRPr="00E3662A">
        <w:rPr>
          <w:shd w:val="clear" w:color="auto" w:fill="FFFFFF"/>
        </w:rPr>
        <w:t xml:space="preserve">Adherence to </w:t>
      </w:r>
      <w:proofErr w:type="spellStart"/>
      <w:r w:rsidRPr="00E3662A">
        <w:rPr>
          <w:shd w:val="clear" w:color="auto" w:fill="FFFFFF"/>
        </w:rPr>
        <w:t>generally</w:t>
      </w:r>
      <w:proofErr w:type="spellEnd"/>
      <w:r w:rsidRPr="00E3662A">
        <w:rPr>
          <w:shd w:val="clear" w:color="auto" w:fill="FFFFFF"/>
        </w:rPr>
        <w:t xml:space="preserve"> </w:t>
      </w:r>
      <w:proofErr w:type="spellStart"/>
      <w:r w:rsidRPr="00E3662A">
        <w:rPr>
          <w:shd w:val="clear" w:color="auto" w:fill="FFFFFF"/>
        </w:rPr>
        <w:t>applicable</w:t>
      </w:r>
      <w:proofErr w:type="spellEnd"/>
      <w:r w:rsidRPr="00E3662A">
        <w:rPr>
          <w:shd w:val="clear" w:color="auto" w:fill="FFFFFF"/>
        </w:rPr>
        <w:t xml:space="preserve"> </w:t>
      </w:r>
      <w:proofErr w:type="spellStart"/>
      <w:r w:rsidRPr="00E3662A">
        <w:rPr>
          <w:shd w:val="clear" w:color="auto" w:fill="FFFFFF"/>
        </w:rPr>
        <w:t>rules</w:t>
      </w:r>
      <w:proofErr w:type="spellEnd"/>
      <w:r w:rsidRPr="00E3662A">
        <w:rPr>
          <w:shd w:val="clear" w:color="auto" w:fill="FFFFFF"/>
        </w:rPr>
        <w:t xml:space="preserve"> </w:t>
      </w:r>
      <w:proofErr w:type="spellStart"/>
      <w:r w:rsidRPr="00E3662A">
        <w:rPr>
          <w:shd w:val="clear" w:color="auto" w:fill="FFFFFF"/>
        </w:rPr>
        <w:t>for</w:t>
      </w:r>
      <w:proofErr w:type="spellEnd"/>
      <w:r w:rsidRPr="00E3662A">
        <w:rPr>
          <w:shd w:val="clear" w:color="auto" w:fill="FFFFFF"/>
        </w:rPr>
        <w:t xml:space="preserve"> </w:t>
      </w:r>
      <w:proofErr w:type="spellStart"/>
      <w:r w:rsidRPr="00E3662A">
        <w:rPr>
          <w:shd w:val="clear" w:color="auto" w:fill="FFFFFF"/>
        </w:rPr>
        <w:t>the</w:t>
      </w:r>
      <w:proofErr w:type="spellEnd"/>
      <w:r w:rsidRPr="00E3662A">
        <w:rPr>
          <w:shd w:val="clear" w:color="auto" w:fill="FFFFFF"/>
        </w:rPr>
        <w:t xml:space="preserve"> </w:t>
      </w:r>
      <w:proofErr w:type="spellStart"/>
      <w:r w:rsidRPr="00E3662A">
        <w:rPr>
          <w:shd w:val="clear" w:color="auto" w:fill="FFFFFF"/>
        </w:rPr>
        <w:t>security</w:t>
      </w:r>
      <w:proofErr w:type="spellEnd"/>
      <w:r w:rsidRPr="00E3662A">
        <w:rPr>
          <w:shd w:val="clear" w:color="auto" w:fill="FFFFFF"/>
        </w:rPr>
        <w:t xml:space="preserve"> </w:t>
      </w:r>
      <w:proofErr w:type="spellStart"/>
      <w:r w:rsidRPr="00E3662A">
        <w:rPr>
          <w:shd w:val="clear" w:color="auto" w:fill="FFFFFF"/>
        </w:rPr>
        <w:t>of</w:t>
      </w:r>
      <w:proofErr w:type="spellEnd"/>
      <w:r w:rsidRPr="00E3662A">
        <w:rPr>
          <w:shd w:val="clear" w:color="auto" w:fill="FFFFFF"/>
        </w:rPr>
        <w:t xml:space="preserve"> </w:t>
      </w:r>
      <w:proofErr w:type="spellStart"/>
      <w:r w:rsidRPr="00E3662A">
        <w:rPr>
          <w:shd w:val="clear" w:color="auto" w:fill="FFFFFF"/>
        </w:rPr>
        <w:t>operation</w:t>
      </w:r>
      <w:proofErr w:type="spellEnd"/>
      <w:r w:rsidRPr="00E3662A">
        <w:rPr>
          <w:shd w:val="clear" w:color="auto" w:fill="FFFFFF"/>
        </w:rPr>
        <w:t xml:space="preserve"> </w:t>
      </w:r>
      <w:proofErr w:type="spellStart"/>
      <w:r w:rsidRPr="00E3662A">
        <w:rPr>
          <w:shd w:val="clear" w:color="auto" w:fill="FFFFFF"/>
        </w:rPr>
        <w:t>systems</w:t>
      </w:r>
      <w:proofErr w:type="spellEnd"/>
      <w:r w:rsidRPr="00E3662A">
        <w:rPr>
          <w:shd w:val="clear" w:color="auto" w:fill="FFFFFF"/>
        </w:rPr>
        <w:t xml:space="preserve"> and </w:t>
      </w:r>
      <w:proofErr w:type="spellStart"/>
      <w:r w:rsidRPr="00E3662A">
        <w:rPr>
          <w:shd w:val="clear" w:color="auto" w:fill="FFFFFF"/>
        </w:rPr>
        <w:t>accounts</w:t>
      </w:r>
      <w:proofErr w:type="spellEnd"/>
      <w:r w:rsidRPr="00E3662A">
        <w:rPr>
          <w:shd w:val="clear" w:color="auto" w:fill="FFFFFF"/>
        </w:rPr>
        <w:t xml:space="preserve"> </w:t>
      </w:r>
      <w:proofErr w:type="spellStart"/>
      <w:r w:rsidRPr="00E3662A">
        <w:rPr>
          <w:shd w:val="clear" w:color="auto" w:fill="FFFFFF"/>
        </w:rPr>
        <w:t>with</w:t>
      </w:r>
      <w:proofErr w:type="spellEnd"/>
      <w:r w:rsidRPr="00E3662A">
        <w:rPr>
          <w:shd w:val="clear" w:color="auto" w:fill="FFFFFF"/>
        </w:rPr>
        <w:t xml:space="preserve"> a </w:t>
      </w:r>
      <w:proofErr w:type="spellStart"/>
      <w:r w:rsidRPr="00E3662A">
        <w:rPr>
          <w:shd w:val="clear" w:color="auto" w:fill="FFFFFF"/>
        </w:rPr>
        <w:t>view</w:t>
      </w:r>
      <w:proofErr w:type="spellEnd"/>
      <w:r w:rsidRPr="00E3662A">
        <w:rPr>
          <w:shd w:val="clear" w:color="auto" w:fill="FFFFFF"/>
        </w:rPr>
        <w:t xml:space="preserve"> to </w:t>
      </w:r>
      <w:proofErr w:type="spellStart"/>
      <w:r w:rsidRPr="00E3662A">
        <w:rPr>
          <w:shd w:val="clear" w:color="auto" w:fill="FFFFFF"/>
        </w:rPr>
        <w:t>Mitre</w:t>
      </w:r>
      <w:proofErr w:type="spellEnd"/>
      <w:r w:rsidRPr="00E3662A">
        <w:rPr>
          <w:shd w:val="clear" w:color="auto" w:fill="FFFFFF"/>
        </w:rPr>
        <w:t xml:space="preserve"> ATT&amp;CK, SIEM </w:t>
      </w:r>
      <w:proofErr w:type="spellStart"/>
      <w:r w:rsidRPr="00E3662A">
        <w:rPr>
          <w:shd w:val="clear" w:color="auto" w:fill="FFFFFF"/>
        </w:rPr>
        <w:t>Security</w:t>
      </w:r>
      <w:proofErr w:type="spellEnd"/>
      <w:r w:rsidRPr="00E3662A">
        <w:rPr>
          <w:shd w:val="clear" w:color="auto" w:fill="FFFFFF"/>
        </w:rPr>
        <w:t xml:space="preserve"> </w:t>
      </w:r>
      <w:proofErr w:type="spellStart"/>
      <w:r w:rsidRPr="00E3662A">
        <w:rPr>
          <w:shd w:val="clear" w:color="auto" w:fill="FFFFFF"/>
        </w:rPr>
        <w:t>Configuration</w:t>
      </w:r>
      <w:proofErr w:type="spellEnd"/>
      <w:r w:rsidRPr="00E3662A">
        <w:rPr>
          <w:shd w:val="clear" w:color="auto" w:fill="FFFFFF"/>
        </w:rPr>
        <w:t xml:space="preserve"> </w:t>
      </w:r>
      <w:proofErr w:type="spellStart"/>
      <w:r w:rsidRPr="00E3662A">
        <w:rPr>
          <w:shd w:val="clear" w:color="auto" w:fill="FFFFFF"/>
        </w:rPr>
        <w:t>Assessment</w:t>
      </w:r>
      <w:proofErr w:type="spellEnd"/>
      <w:r w:rsidRPr="00E3662A">
        <w:rPr>
          <w:shd w:val="clear" w:color="auto" w:fill="FFFFFF"/>
        </w:rPr>
        <w:t>.</w:t>
      </w:r>
    </w:p>
    <w:p w14:paraId="53F7B422" w14:textId="77777777" w:rsidR="001C073A" w:rsidRPr="00E3662A" w:rsidRDefault="001C073A" w:rsidP="001C073A">
      <w:pPr>
        <w:pStyle w:val="Odstavecseseznamem"/>
        <w:numPr>
          <w:ilvl w:val="0"/>
          <w:numId w:val="47"/>
        </w:numPr>
        <w:ind w:left="1797" w:hanging="357"/>
        <w:jc w:val="left"/>
        <w:rPr>
          <w:shd w:val="clear" w:color="auto" w:fill="FFFFFF"/>
        </w:rPr>
      </w:pPr>
      <w:proofErr w:type="spellStart"/>
      <w:r w:rsidRPr="00E3662A">
        <w:rPr>
          <w:shd w:val="clear" w:color="auto" w:fill="FFFFFF"/>
        </w:rPr>
        <w:t>Disabled</w:t>
      </w:r>
      <w:proofErr w:type="spellEnd"/>
      <w:r w:rsidRPr="00E3662A">
        <w:rPr>
          <w:shd w:val="clear" w:color="auto" w:fill="FFFFFF"/>
        </w:rPr>
        <w:t xml:space="preserve"> use </w:t>
      </w:r>
      <w:proofErr w:type="spellStart"/>
      <w:r w:rsidRPr="00E3662A">
        <w:rPr>
          <w:shd w:val="clear" w:color="auto" w:fill="FFFFFF"/>
        </w:rPr>
        <w:t>of</w:t>
      </w:r>
      <w:proofErr w:type="spellEnd"/>
      <w:r w:rsidRPr="00E3662A">
        <w:rPr>
          <w:shd w:val="clear" w:color="auto" w:fill="FFFFFF"/>
        </w:rPr>
        <w:t xml:space="preserve"> USB </w:t>
      </w:r>
      <w:proofErr w:type="spellStart"/>
      <w:r w:rsidRPr="00E3662A">
        <w:rPr>
          <w:shd w:val="clear" w:color="auto" w:fill="FFFFFF"/>
        </w:rPr>
        <w:t>flash</w:t>
      </w:r>
      <w:proofErr w:type="spellEnd"/>
      <w:r w:rsidRPr="00E3662A">
        <w:rPr>
          <w:shd w:val="clear" w:color="auto" w:fill="FFFFFF"/>
        </w:rPr>
        <w:t xml:space="preserve"> </w:t>
      </w:r>
      <w:proofErr w:type="spellStart"/>
      <w:r w:rsidRPr="00E3662A">
        <w:rPr>
          <w:shd w:val="clear" w:color="auto" w:fill="FFFFFF"/>
        </w:rPr>
        <w:t>disks</w:t>
      </w:r>
      <w:proofErr w:type="spellEnd"/>
      <w:r w:rsidRPr="00E3662A">
        <w:rPr>
          <w:shd w:val="clear" w:color="auto" w:fill="FFFFFF"/>
        </w:rPr>
        <w:t xml:space="preserve">, </w:t>
      </w:r>
      <w:proofErr w:type="spellStart"/>
      <w:r w:rsidRPr="00E3662A">
        <w:rPr>
          <w:shd w:val="clear" w:color="auto" w:fill="FFFFFF"/>
        </w:rPr>
        <w:t>cameras</w:t>
      </w:r>
      <w:proofErr w:type="spellEnd"/>
      <w:r w:rsidRPr="00E3662A">
        <w:rPr>
          <w:shd w:val="clear" w:color="auto" w:fill="FFFFFF"/>
        </w:rPr>
        <w:t xml:space="preserve"> and </w:t>
      </w:r>
      <w:proofErr w:type="spellStart"/>
      <w:r w:rsidRPr="00E3662A">
        <w:rPr>
          <w:shd w:val="clear" w:color="auto" w:fill="FFFFFF"/>
        </w:rPr>
        <w:t>other</w:t>
      </w:r>
      <w:proofErr w:type="spellEnd"/>
      <w:r w:rsidRPr="00E3662A">
        <w:rPr>
          <w:shd w:val="clear" w:color="auto" w:fill="FFFFFF"/>
        </w:rPr>
        <w:t xml:space="preserve"> portable media.</w:t>
      </w:r>
    </w:p>
    <w:p w14:paraId="60C66D91" w14:textId="77777777" w:rsidR="001C073A" w:rsidRPr="00E3662A" w:rsidRDefault="001C073A" w:rsidP="001C073A">
      <w:pPr>
        <w:pStyle w:val="Odstavecseseznamem"/>
        <w:tabs>
          <w:tab w:val="center" w:pos="751"/>
          <w:tab w:val="center" w:pos="2371"/>
        </w:tabs>
        <w:spacing w:before="0" w:after="0"/>
        <w:ind w:left="770"/>
        <w:rPr>
          <w:rFonts w:cs="Arial"/>
          <w:color w:val="0D0D0D"/>
          <w:shd w:val="clear" w:color="auto" w:fill="FFFFFF"/>
          <w:lang w:val="en-GB"/>
        </w:rPr>
      </w:pPr>
      <w:r w:rsidRPr="00E3662A">
        <w:rPr>
          <w:rFonts w:cs="Arial"/>
          <w:color w:val="0D0D0D"/>
          <w:shd w:val="clear" w:color="auto" w:fill="FFFFFF"/>
          <w:lang w:val="en-GB"/>
        </w:rPr>
        <w:t>All essential control and operation systems for the operation of the production facility / set shall have an available backup in accordance with 3-2-1 Rule, which means a backup on at least three different media, with at least two locations and one backup outside the operation site. This conception must be designed and implemented in cooperation with the Customer.</w:t>
      </w:r>
    </w:p>
    <w:p w14:paraId="37663F20" w14:textId="77777777" w:rsidR="001C073A" w:rsidRDefault="001C073A" w:rsidP="001C073A">
      <w:pPr>
        <w:pStyle w:val="Odstavecseseznamem"/>
        <w:tabs>
          <w:tab w:val="center" w:pos="751"/>
          <w:tab w:val="center" w:pos="2371"/>
        </w:tabs>
        <w:spacing w:before="0" w:after="0"/>
        <w:ind w:left="770"/>
        <w:rPr>
          <w:rFonts w:cs="Arial"/>
          <w:color w:val="0D0D0D"/>
          <w:shd w:val="clear" w:color="auto" w:fill="FFFFFF"/>
        </w:rPr>
      </w:pPr>
      <w:proofErr w:type="spellStart"/>
      <w:r w:rsidRPr="5FD6C89D">
        <w:rPr>
          <w:rFonts w:cs="Arial"/>
          <w:color w:val="0D0D0D"/>
          <w:shd w:val="clear" w:color="auto" w:fill="FFFFFF"/>
        </w:rPr>
        <w:t>The</w:t>
      </w:r>
      <w:proofErr w:type="spellEnd"/>
      <w:r w:rsidRPr="5FD6C89D">
        <w:rPr>
          <w:rFonts w:cs="Arial"/>
          <w:color w:val="0D0D0D"/>
          <w:shd w:val="clear" w:color="auto" w:fill="FFFFFF"/>
        </w:rPr>
        <w:t xml:space="preserve"> </w:t>
      </w:r>
      <w:proofErr w:type="spellStart"/>
      <w:r w:rsidRPr="5FD6C89D">
        <w:rPr>
          <w:rFonts w:cs="Arial"/>
          <w:color w:val="0D0D0D"/>
          <w:shd w:val="clear" w:color="auto" w:fill="FFFFFF"/>
        </w:rPr>
        <w:t>Contractor</w:t>
      </w:r>
      <w:proofErr w:type="spellEnd"/>
      <w:r w:rsidRPr="5FD6C89D">
        <w:rPr>
          <w:rFonts w:cs="Arial"/>
          <w:color w:val="0D0D0D"/>
          <w:shd w:val="clear" w:color="auto" w:fill="FFFFFF"/>
        </w:rPr>
        <w:t xml:space="preserve"> </w:t>
      </w:r>
      <w:proofErr w:type="spellStart"/>
      <w:r w:rsidRPr="5FD6C89D">
        <w:rPr>
          <w:rFonts w:cs="Arial"/>
          <w:color w:val="0D0D0D"/>
          <w:shd w:val="clear" w:color="auto" w:fill="FFFFFF"/>
        </w:rPr>
        <w:t>should</w:t>
      </w:r>
      <w:proofErr w:type="spellEnd"/>
      <w:r w:rsidRPr="5FD6C89D">
        <w:rPr>
          <w:rFonts w:cs="Arial"/>
          <w:color w:val="0D0D0D"/>
          <w:shd w:val="clear" w:color="auto" w:fill="FFFFFF"/>
        </w:rPr>
        <w:t xml:space="preserve"> </w:t>
      </w:r>
      <w:proofErr w:type="spellStart"/>
      <w:r w:rsidRPr="5FD6C89D">
        <w:rPr>
          <w:rFonts w:cs="Arial"/>
          <w:color w:val="0D0D0D"/>
          <w:shd w:val="clear" w:color="auto" w:fill="FFFFFF"/>
        </w:rPr>
        <w:t>ensure</w:t>
      </w:r>
      <w:proofErr w:type="spellEnd"/>
      <w:r w:rsidRPr="5FD6C89D">
        <w:rPr>
          <w:rFonts w:cs="Arial"/>
          <w:color w:val="0D0D0D"/>
          <w:shd w:val="clear" w:color="auto" w:fill="FFFFFF"/>
        </w:rPr>
        <w:t xml:space="preserve"> </w:t>
      </w:r>
      <w:proofErr w:type="spellStart"/>
      <w:r w:rsidRPr="5FD6C89D">
        <w:rPr>
          <w:rFonts w:cs="Arial"/>
          <w:color w:val="0D0D0D"/>
          <w:shd w:val="clear" w:color="auto" w:fill="FFFFFF"/>
        </w:rPr>
        <w:t>that</w:t>
      </w:r>
      <w:proofErr w:type="spellEnd"/>
      <w:r w:rsidRPr="5FD6C89D">
        <w:rPr>
          <w:rFonts w:cs="Arial"/>
          <w:color w:val="0D0D0D"/>
          <w:shd w:val="clear" w:color="auto" w:fill="FFFFFF"/>
        </w:rPr>
        <w:t xml:space="preserve"> </w:t>
      </w:r>
      <w:proofErr w:type="spellStart"/>
      <w:r w:rsidRPr="5FD6C89D">
        <w:rPr>
          <w:rFonts w:cs="Arial"/>
          <w:color w:val="0D0D0D"/>
          <w:shd w:val="clear" w:color="auto" w:fill="FFFFFF"/>
        </w:rPr>
        <w:t>all</w:t>
      </w:r>
      <w:proofErr w:type="spellEnd"/>
      <w:r w:rsidRPr="5FD6C89D">
        <w:rPr>
          <w:rFonts w:cs="Arial"/>
          <w:color w:val="0D0D0D"/>
          <w:shd w:val="clear" w:color="auto" w:fill="FFFFFF"/>
        </w:rPr>
        <w:t xml:space="preserve"> </w:t>
      </w:r>
      <w:proofErr w:type="spellStart"/>
      <w:r w:rsidRPr="5FD6C89D">
        <w:rPr>
          <w:rFonts w:cs="Arial"/>
          <w:color w:val="0D0D0D"/>
          <w:shd w:val="clear" w:color="auto" w:fill="FFFFFF"/>
        </w:rPr>
        <w:t>the</w:t>
      </w:r>
      <w:proofErr w:type="spellEnd"/>
      <w:r w:rsidRPr="5FD6C89D">
        <w:rPr>
          <w:rFonts w:cs="Arial"/>
          <w:color w:val="0D0D0D"/>
          <w:shd w:val="clear" w:color="auto" w:fill="FFFFFF"/>
        </w:rPr>
        <w:t xml:space="preserve"> </w:t>
      </w:r>
      <w:proofErr w:type="spellStart"/>
      <w:r w:rsidRPr="5FD6C89D">
        <w:rPr>
          <w:rFonts w:cs="Arial"/>
          <w:color w:val="0D0D0D"/>
          <w:shd w:val="clear" w:color="auto" w:fill="FFFFFF"/>
        </w:rPr>
        <w:t>safety</w:t>
      </w:r>
      <w:proofErr w:type="spellEnd"/>
      <w:r w:rsidRPr="5FD6C89D">
        <w:rPr>
          <w:rFonts w:cs="Arial"/>
          <w:color w:val="0D0D0D"/>
          <w:shd w:val="clear" w:color="auto" w:fill="FFFFFF"/>
        </w:rPr>
        <w:t xml:space="preserve"> </w:t>
      </w:r>
      <w:proofErr w:type="spellStart"/>
      <w:r w:rsidRPr="5FD6C89D">
        <w:rPr>
          <w:rFonts w:cs="Arial"/>
          <w:color w:val="0D0D0D"/>
          <w:shd w:val="clear" w:color="auto" w:fill="FFFFFF"/>
        </w:rPr>
        <w:t>measures</w:t>
      </w:r>
      <w:proofErr w:type="spellEnd"/>
      <w:r w:rsidRPr="5FD6C89D">
        <w:rPr>
          <w:rFonts w:cs="Arial"/>
          <w:color w:val="0D0D0D"/>
          <w:shd w:val="clear" w:color="auto" w:fill="FFFFFF"/>
        </w:rPr>
        <w:t xml:space="preserve"> are </w:t>
      </w:r>
      <w:proofErr w:type="spellStart"/>
      <w:r w:rsidRPr="5FD6C89D">
        <w:rPr>
          <w:rFonts w:cs="Arial"/>
          <w:color w:val="0D0D0D"/>
          <w:shd w:val="clear" w:color="auto" w:fill="FFFFFF"/>
        </w:rPr>
        <w:t>implemented</w:t>
      </w:r>
      <w:proofErr w:type="spellEnd"/>
      <w:r w:rsidRPr="5FD6C89D">
        <w:rPr>
          <w:rFonts w:cs="Arial"/>
          <w:color w:val="0D0D0D"/>
          <w:shd w:val="clear" w:color="auto" w:fill="FFFFFF"/>
        </w:rPr>
        <w:t xml:space="preserve"> and </w:t>
      </w:r>
      <w:proofErr w:type="spellStart"/>
      <w:r w:rsidRPr="5FD6C89D">
        <w:rPr>
          <w:rFonts w:cs="Arial"/>
          <w:color w:val="0D0D0D"/>
          <w:shd w:val="clear" w:color="auto" w:fill="FFFFFF"/>
        </w:rPr>
        <w:t>observed</w:t>
      </w:r>
      <w:proofErr w:type="spellEnd"/>
      <w:r w:rsidRPr="5FD6C89D">
        <w:rPr>
          <w:rFonts w:cs="Arial"/>
          <w:color w:val="0D0D0D"/>
          <w:shd w:val="clear" w:color="auto" w:fill="FFFFFF"/>
        </w:rPr>
        <w:t xml:space="preserve"> in </w:t>
      </w:r>
      <w:proofErr w:type="spellStart"/>
      <w:r w:rsidRPr="5FD6C89D">
        <w:rPr>
          <w:rFonts w:cs="Arial"/>
          <w:color w:val="0D0D0D"/>
          <w:shd w:val="clear" w:color="auto" w:fill="FFFFFF"/>
        </w:rPr>
        <w:t>accordance</w:t>
      </w:r>
      <w:proofErr w:type="spellEnd"/>
      <w:r w:rsidRPr="5FD6C89D">
        <w:rPr>
          <w:rFonts w:cs="Arial"/>
          <w:color w:val="0D0D0D"/>
          <w:shd w:val="clear" w:color="auto" w:fill="FFFFFF"/>
        </w:rPr>
        <w:t xml:space="preserve"> </w:t>
      </w:r>
      <w:proofErr w:type="spellStart"/>
      <w:r w:rsidRPr="5FD6C89D">
        <w:rPr>
          <w:rFonts w:cs="Arial"/>
          <w:color w:val="0D0D0D"/>
          <w:shd w:val="clear" w:color="auto" w:fill="FFFFFF"/>
        </w:rPr>
        <w:t>with</w:t>
      </w:r>
      <w:proofErr w:type="spellEnd"/>
      <w:r w:rsidRPr="5FD6C89D">
        <w:rPr>
          <w:rFonts w:cs="Arial"/>
          <w:color w:val="0D0D0D"/>
          <w:shd w:val="clear" w:color="auto" w:fill="FFFFFF"/>
        </w:rPr>
        <w:t xml:space="preserve"> </w:t>
      </w:r>
      <w:proofErr w:type="spellStart"/>
      <w:r w:rsidRPr="5FD6C89D">
        <w:rPr>
          <w:rFonts w:cs="Arial"/>
          <w:color w:val="0D0D0D"/>
          <w:shd w:val="clear" w:color="auto" w:fill="FFFFFF"/>
        </w:rPr>
        <w:t>the</w:t>
      </w:r>
      <w:proofErr w:type="spellEnd"/>
      <w:r w:rsidRPr="5FD6C89D">
        <w:rPr>
          <w:rFonts w:cs="Arial"/>
          <w:color w:val="0D0D0D"/>
          <w:shd w:val="clear" w:color="auto" w:fill="FFFFFF"/>
        </w:rPr>
        <w:t xml:space="preserve"> </w:t>
      </w:r>
      <w:proofErr w:type="spellStart"/>
      <w:r w:rsidRPr="5FD6C89D">
        <w:rPr>
          <w:rFonts w:cs="Arial"/>
          <w:color w:val="0D0D0D"/>
          <w:shd w:val="clear" w:color="auto" w:fill="FFFFFF"/>
        </w:rPr>
        <w:t>latest</w:t>
      </w:r>
      <w:proofErr w:type="spellEnd"/>
      <w:r w:rsidRPr="5FD6C89D">
        <w:rPr>
          <w:rFonts w:cs="Arial"/>
          <w:color w:val="0D0D0D"/>
          <w:shd w:val="clear" w:color="auto" w:fill="FFFFFF"/>
        </w:rPr>
        <w:t xml:space="preserve"> </w:t>
      </w:r>
      <w:proofErr w:type="spellStart"/>
      <w:r w:rsidRPr="5FD6C89D">
        <w:rPr>
          <w:rFonts w:cs="Arial"/>
          <w:color w:val="0D0D0D"/>
          <w:shd w:val="clear" w:color="auto" w:fill="FFFFFF"/>
        </w:rPr>
        <w:t>safety</w:t>
      </w:r>
      <w:proofErr w:type="spellEnd"/>
      <w:r w:rsidRPr="5FD6C89D">
        <w:rPr>
          <w:rFonts w:cs="Arial"/>
          <w:color w:val="0D0D0D"/>
          <w:shd w:val="clear" w:color="auto" w:fill="FFFFFF"/>
        </w:rPr>
        <w:t xml:space="preserve"> </w:t>
      </w:r>
      <w:proofErr w:type="spellStart"/>
      <w:r w:rsidRPr="5FD6C89D">
        <w:rPr>
          <w:rFonts w:cs="Arial"/>
          <w:color w:val="0D0D0D"/>
          <w:shd w:val="clear" w:color="auto" w:fill="FFFFFF"/>
        </w:rPr>
        <w:t>standards</w:t>
      </w:r>
      <w:proofErr w:type="spellEnd"/>
      <w:r w:rsidRPr="5FD6C89D">
        <w:rPr>
          <w:rFonts w:cs="Arial"/>
          <w:color w:val="0D0D0D"/>
          <w:shd w:val="clear" w:color="auto" w:fill="FFFFFF"/>
        </w:rPr>
        <w:t xml:space="preserve"> and </w:t>
      </w:r>
      <w:proofErr w:type="spellStart"/>
      <w:r w:rsidRPr="5FD6C89D">
        <w:rPr>
          <w:rFonts w:cs="Arial"/>
          <w:color w:val="0D0D0D"/>
          <w:shd w:val="clear" w:color="auto" w:fill="FFFFFF"/>
        </w:rPr>
        <w:t>the</w:t>
      </w:r>
      <w:proofErr w:type="spellEnd"/>
      <w:r w:rsidRPr="5FD6C89D">
        <w:rPr>
          <w:rFonts w:cs="Arial"/>
          <w:color w:val="0D0D0D"/>
          <w:shd w:val="clear" w:color="auto" w:fill="FFFFFF"/>
        </w:rPr>
        <w:t xml:space="preserve"> </w:t>
      </w:r>
      <w:proofErr w:type="spellStart"/>
      <w:r w:rsidRPr="5FD6C89D">
        <w:rPr>
          <w:rFonts w:cs="Arial"/>
          <w:color w:val="0D0D0D"/>
          <w:shd w:val="clear" w:color="auto" w:fill="FFFFFF"/>
        </w:rPr>
        <w:t>Customer’s</w:t>
      </w:r>
      <w:proofErr w:type="spellEnd"/>
      <w:r w:rsidRPr="5FD6C89D">
        <w:rPr>
          <w:rFonts w:cs="Arial"/>
          <w:color w:val="0D0D0D"/>
          <w:shd w:val="clear" w:color="auto" w:fill="FFFFFF"/>
        </w:rPr>
        <w:t xml:space="preserve"> </w:t>
      </w:r>
      <w:proofErr w:type="spellStart"/>
      <w:r w:rsidRPr="5FD6C89D">
        <w:rPr>
          <w:rFonts w:cs="Arial"/>
          <w:color w:val="0D0D0D"/>
          <w:shd w:val="clear" w:color="auto" w:fill="FFFFFF"/>
        </w:rPr>
        <w:t>requirements</w:t>
      </w:r>
      <w:proofErr w:type="spellEnd"/>
      <w:r w:rsidRPr="5FD6C89D">
        <w:rPr>
          <w:rFonts w:cs="Arial"/>
          <w:color w:val="0D0D0D"/>
          <w:shd w:val="clear" w:color="auto" w:fill="FFFFFF"/>
        </w:rPr>
        <w:t>.</w:t>
      </w:r>
    </w:p>
    <w:p w14:paraId="6890743B" w14:textId="77777777" w:rsidR="001C073A" w:rsidRPr="00E3662A" w:rsidRDefault="001C073A" w:rsidP="001C073A">
      <w:pPr>
        <w:pStyle w:val="Odstavecseseznamem"/>
        <w:numPr>
          <w:ilvl w:val="0"/>
          <w:numId w:val="17"/>
        </w:numPr>
        <w:tabs>
          <w:tab w:val="center" w:pos="751"/>
          <w:tab w:val="center" w:pos="2371"/>
        </w:tabs>
        <w:spacing w:before="0" w:after="0"/>
        <w:rPr>
          <w:rFonts w:cs="Arial"/>
        </w:rPr>
      </w:pPr>
      <w:bookmarkStart w:id="373" w:name="_Toc151626187"/>
      <w:bookmarkStart w:id="374" w:name="_Toc152588892"/>
      <w:proofErr w:type="spellStart"/>
      <w:r w:rsidRPr="00E3662A">
        <w:rPr>
          <w:rFonts w:cs="Arial"/>
        </w:rPr>
        <w:t>Disaster</w:t>
      </w:r>
      <w:proofErr w:type="spellEnd"/>
      <w:r w:rsidRPr="00E3662A">
        <w:rPr>
          <w:rFonts w:cs="Arial"/>
        </w:rPr>
        <w:t xml:space="preserve"> </w:t>
      </w:r>
      <w:proofErr w:type="spellStart"/>
      <w:r w:rsidRPr="00E3662A">
        <w:rPr>
          <w:rFonts w:cs="Arial"/>
        </w:rPr>
        <w:t>recovery</w:t>
      </w:r>
      <w:proofErr w:type="spellEnd"/>
      <w:r w:rsidRPr="00E3662A">
        <w:rPr>
          <w:rFonts w:cs="Arial"/>
        </w:rPr>
        <w:t xml:space="preserve"> </w:t>
      </w:r>
      <w:proofErr w:type="spellStart"/>
      <w:r w:rsidRPr="00E3662A">
        <w:rPr>
          <w:rFonts w:cs="Arial"/>
        </w:rPr>
        <w:t>plan</w:t>
      </w:r>
      <w:bookmarkEnd w:id="373"/>
      <w:bookmarkEnd w:id="374"/>
      <w:proofErr w:type="spellEnd"/>
    </w:p>
    <w:p w14:paraId="08C7F1D3" w14:textId="77777777" w:rsidR="001C073A" w:rsidRDefault="001C073A" w:rsidP="001C073A">
      <w:pPr>
        <w:spacing w:before="0" w:after="0"/>
        <w:ind w:left="1090" w:right="10"/>
      </w:pPr>
      <w:r w:rsidRPr="00E3662A">
        <w:rPr>
          <w:rFonts w:cs="Arial"/>
        </w:rPr>
        <w:t xml:space="preserve">As part </w:t>
      </w:r>
      <w:proofErr w:type="spellStart"/>
      <w:r w:rsidRPr="00E3662A">
        <w:rPr>
          <w:rFonts w:cs="Arial"/>
        </w:rPr>
        <w:t>of</w:t>
      </w:r>
      <w:proofErr w:type="spellEnd"/>
      <w:r w:rsidRPr="00E3662A">
        <w:rPr>
          <w:rFonts w:cs="Arial"/>
        </w:rPr>
        <w:t xml:space="preserve"> </w:t>
      </w:r>
      <w:proofErr w:type="spellStart"/>
      <w:r w:rsidRPr="00E3662A">
        <w:rPr>
          <w:rFonts w:cs="Arial"/>
        </w:rPr>
        <w:t>the</w:t>
      </w:r>
      <w:proofErr w:type="spellEnd"/>
      <w:r w:rsidRPr="00E3662A">
        <w:rPr>
          <w:rFonts w:cs="Arial"/>
        </w:rPr>
        <w:t xml:space="preserve"> </w:t>
      </w:r>
      <w:proofErr w:type="spellStart"/>
      <w:r w:rsidRPr="00E3662A">
        <w:rPr>
          <w:rFonts w:cs="Arial"/>
        </w:rPr>
        <w:t>implementation</w:t>
      </w:r>
      <w:proofErr w:type="spellEnd"/>
      <w:r w:rsidRPr="00E3662A">
        <w:rPr>
          <w:rFonts w:cs="Arial"/>
        </w:rPr>
        <w:t xml:space="preserve">, </w:t>
      </w:r>
      <w:proofErr w:type="spellStart"/>
      <w:r w:rsidRPr="00E3662A">
        <w:rPr>
          <w:rFonts w:cs="Arial"/>
        </w:rPr>
        <w:t>plans</w:t>
      </w:r>
      <w:proofErr w:type="spellEnd"/>
      <w:r w:rsidRPr="00E3662A">
        <w:rPr>
          <w:rFonts w:cs="Arial"/>
        </w:rPr>
        <w:t xml:space="preserve"> </w:t>
      </w:r>
      <w:proofErr w:type="spellStart"/>
      <w:r w:rsidRPr="00E3662A">
        <w:rPr>
          <w:rFonts w:cs="Arial"/>
        </w:rPr>
        <w:t>will</w:t>
      </w:r>
      <w:proofErr w:type="spellEnd"/>
      <w:r w:rsidRPr="00E3662A">
        <w:rPr>
          <w:rFonts w:cs="Arial"/>
        </w:rPr>
        <w:t xml:space="preserve"> </w:t>
      </w:r>
      <w:proofErr w:type="spellStart"/>
      <w:r w:rsidRPr="00E3662A">
        <w:rPr>
          <w:rFonts w:cs="Arial"/>
        </w:rPr>
        <w:t>be</w:t>
      </w:r>
      <w:proofErr w:type="spellEnd"/>
      <w:r w:rsidRPr="00E3662A">
        <w:rPr>
          <w:rFonts w:cs="Arial"/>
        </w:rPr>
        <w:t xml:space="preserve"> </w:t>
      </w:r>
      <w:proofErr w:type="spellStart"/>
      <w:r w:rsidRPr="00E3662A">
        <w:rPr>
          <w:rFonts w:cs="Arial"/>
        </w:rPr>
        <w:t>developed</w:t>
      </w:r>
      <w:proofErr w:type="spellEnd"/>
      <w:r w:rsidRPr="00E3662A">
        <w:rPr>
          <w:rFonts w:cs="Arial"/>
        </w:rPr>
        <w:t xml:space="preserve"> to </w:t>
      </w:r>
      <w:proofErr w:type="spellStart"/>
      <w:r w:rsidRPr="00E3662A">
        <w:rPr>
          <w:rFonts w:cs="Arial"/>
        </w:rPr>
        <w:t>restore</w:t>
      </w:r>
      <w:proofErr w:type="spellEnd"/>
      <w:r w:rsidRPr="00E3662A">
        <w:rPr>
          <w:rFonts w:cs="Arial"/>
        </w:rPr>
        <w:t xml:space="preserve"> </w:t>
      </w:r>
      <w:proofErr w:type="spellStart"/>
      <w:r w:rsidRPr="00E3662A">
        <w:rPr>
          <w:rFonts w:cs="Arial"/>
        </w:rPr>
        <w:t>the</w:t>
      </w:r>
      <w:proofErr w:type="spellEnd"/>
      <w:r w:rsidRPr="00E3662A">
        <w:rPr>
          <w:rFonts w:cs="Arial"/>
        </w:rPr>
        <w:t xml:space="preserve"> </w:t>
      </w:r>
      <w:proofErr w:type="spellStart"/>
      <w:r w:rsidRPr="00E3662A">
        <w:rPr>
          <w:rFonts w:cs="Arial"/>
        </w:rPr>
        <w:t>operation</w:t>
      </w:r>
      <w:proofErr w:type="spellEnd"/>
      <w:r w:rsidRPr="00E3662A">
        <w:rPr>
          <w:rFonts w:cs="Arial"/>
        </w:rPr>
        <w:t xml:space="preserve"> </w:t>
      </w:r>
      <w:proofErr w:type="spellStart"/>
      <w:r w:rsidRPr="00E3662A">
        <w:rPr>
          <w:rFonts w:cs="Arial"/>
        </w:rPr>
        <w:t>of</w:t>
      </w:r>
      <w:proofErr w:type="spellEnd"/>
      <w:r w:rsidRPr="00E3662A">
        <w:rPr>
          <w:rFonts w:cs="Arial"/>
        </w:rPr>
        <w:t xml:space="preserve"> </w:t>
      </w:r>
      <w:proofErr w:type="spellStart"/>
      <w:r w:rsidRPr="00E3662A">
        <w:rPr>
          <w:rFonts w:cs="Arial"/>
        </w:rPr>
        <w:t>the</w:t>
      </w:r>
      <w:proofErr w:type="spellEnd"/>
      <w:r w:rsidRPr="00E3662A">
        <w:rPr>
          <w:rFonts w:cs="Arial"/>
        </w:rPr>
        <w:t xml:space="preserve"> </w:t>
      </w:r>
      <w:proofErr w:type="spellStart"/>
      <w:r w:rsidRPr="00E3662A">
        <w:rPr>
          <w:rFonts w:cs="Arial"/>
        </w:rPr>
        <w:t>given</w:t>
      </w:r>
      <w:proofErr w:type="spellEnd"/>
      <w:r w:rsidRPr="00E3662A">
        <w:rPr>
          <w:rFonts w:cs="Arial"/>
        </w:rPr>
        <w:t xml:space="preserve"> </w:t>
      </w:r>
      <w:proofErr w:type="spellStart"/>
      <w:r w:rsidRPr="00E3662A">
        <w:rPr>
          <w:rFonts w:cs="Arial"/>
        </w:rPr>
        <w:t>process</w:t>
      </w:r>
      <w:proofErr w:type="spellEnd"/>
      <w:r w:rsidRPr="00E3662A">
        <w:rPr>
          <w:rFonts w:cs="Arial"/>
        </w:rPr>
        <w:t xml:space="preserve"> in </w:t>
      </w:r>
      <w:proofErr w:type="spellStart"/>
      <w:r w:rsidRPr="00E3662A">
        <w:rPr>
          <w:rFonts w:cs="Arial"/>
        </w:rPr>
        <w:t>the</w:t>
      </w:r>
      <w:proofErr w:type="spellEnd"/>
      <w:r w:rsidRPr="00E3662A">
        <w:rPr>
          <w:rFonts w:cs="Arial"/>
        </w:rPr>
        <w:t xml:space="preserve"> event </w:t>
      </w:r>
      <w:proofErr w:type="spellStart"/>
      <w:r w:rsidRPr="00E3662A">
        <w:rPr>
          <w:rFonts w:cs="Arial"/>
        </w:rPr>
        <w:t>of</w:t>
      </w:r>
      <w:proofErr w:type="spellEnd"/>
      <w:r w:rsidRPr="00E3662A">
        <w:rPr>
          <w:rFonts w:cs="Arial"/>
        </w:rPr>
        <w:t xml:space="preserve"> </w:t>
      </w:r>
      <w:proofErr w:type="spellStart"/>
      <w:r w:rsidRPr="00E3662A">
        <w:rPr>
          <w:rFonts w:cs="Arial"/>
        </w:rPr>
        <w:t>an</w:t>
      </w:r>
      <w:proofErr w:type="spellEnd"/>
      <w:r w:rsidRPr="00E3662A">
        <w:rPr>
          <w:rFonts w:cs="Arial"/>
        </w:rPr>
        <w:t xml:space="preserve"> </w:t>
      </w:r>
      <w:proofErr w:type="spellStart"/>
      <w:r w:rsidRPr="00E3662A">
        <w:rPr>
          <w:rFonts w:cs="Arial"/>
        </w:rPr>
        <w:t>attack</w:t>
      </w:r>
      <w:proofErr w:type="spellEnd"/>
      <w:r w:rsidRPr="00E3662A">
        <w:rPr>
          <w:rFonts w:cs="Arial"/>
        </w:rPr>
        <w:t>/</w:t>
      </w:r>
      <w:proofErr w:type="spellStart"/>
      <w:r w:rsidRPr="00E3662A">
        <w:rPr>
          <w:rFonts w:cs="Arial"/>
        </w:rPr>
        <w:t>damage</w:t>
      </w:r>
      <w:proofErr w:type="spellEnd"/>
      <w:r w:rsidRPr="00E3662A">
        <w:rPr>
          <w:rFonts w:cs="Arial"/>
        </w:rPr>
        <w:t xml:space="preserve"> to </w:t>
      </w:r>
      <w:proofErr w:type="spellStart"/>
      <w:r w:rsidRPr="00E3662A">
        <w:rPr>
          <w:rFonts w:cs="Arial"/>
        </w:rPr>
        <w:t>the</w:t>
      </w:r>
      <w:proofErr w:type="spellEnd"/>
      <w:r w:rsidRPr="00E3662A">
        <w:rPr>
          <w:rFonts w:cs="Arial"/>
        </w:rPr>
        <w:t xml:space="preserve"> </w:t>
      </w:r>
      <w:proofErr w:type="spellStart"/>
      <w:r w:rsidRPr="00E3662A">
        <w:rPr>
          <w:rFonts w:cs="Arial"/>
        </w:rPr>
        <w:t>system</w:t>
      </w:r>
      <w:proofErr w:type="spellEnd"/>
      <w:r w:rsidRPr="00E3662A">
        <w:rPr>
          <w:rFonts w:cs="Arial"/>
        </w:rPr>
        <w:t xml:space="preserve">. </w:t>
      </w:r>
      <w:proofErr w:type="spellStart"/>
      <w:r w:rsidRPr="00E3662A">
        <w:rPr>
          <w:rFonts w:cs="Arial"/>
        </w:rPr>
        <w:t>This</w:t>
      </w:r>
      <w:proofErr w:type="spellEnd"/>
      <w:r w:rsidRPr="00E3662A">
        <w:rPr>
          <w:rFonts w:cs="Arial"/>
        </w:rPr>
        <w:t xml:space="preserve"> </w:t>
      </w:r>
      <w:proofErr w:type="spellStart"/>
      <w:r w:rsidRPr="00E3662A">
        <w:rPr>
          <w:rFonts w:cs="Arial"/>
        </w:rPr>
        <w:t>should</w:t>
      </w:r>
      <w:proofErr w:type="spellEnd"/>
      <w:r>
        <w:t xml:space="preserve"> </w:t>
      </w:r>
      <w:proofErr w:type="spellStart"/>
      <w:r>
        <w:t>include</w:t>
      </w:r>
      <w:proofErr w:type="spellEnd"/>
      <w:r>
        <w:t xml:space="preserve"> </w:t>
      </w:r>
      <w:proofErr w:type="spellStart"/>
      <w:r>
        <w:t>the</w:t>
      </w:r>
      <w:proofErr w:type="spellEnd"/>
      <w:r>
        <w:t xml:space="preserve"> </w:t>
      </w:r>
      <w:proofErr w:type="spellStart"/>
      <w:r>
        <w:t>definition</w:t>
      </w:r>
      <w:proofErr w:type="spellEnd"/>
      <w:r>
        <w:t xml:space="preserve"> </w:t>
      </w:r>
      <w:proofErr w:type="spellStart"/>
      <w:r>
        <w:t>of</w:t>
      </w:r>
      <w:proofErr w:type="spellEnd"/>
      <w:r>
        <w:t xml:space="preserve"> </w:t>
      </w:r>
      <w:proofErr w:type="spellStart"/>
      <w:r>
        <w:t>the</w:t>
      </w:r>
      <w:proofErr w:type="spellEnd"/>
      <w:r>
        <w:t xml:space="preserve"> </w:t>
      </w:r>
      <w:proofErr w:type="spellStart"/>
      <w:r>
        <w:t>individual</w:t>
      </w:r>
      <w:proofErr w:type="spellEnd"/>
      <w:r>
        <w:t xml:space="preserve"> </w:t>
      </w:r>
      <w:proofErr w:type="spellStart"/>
      <w:r>
        <w:t>recovery</w:t>
      </w:r>
      <w:proofErr w:type="spellEnd"/>
      <w:r>
        <w:t xml:space="preserve"> </w:t>
      </w:r>
      <w:proofErr w:type="spellStart"/>
      <w:r>
        <w:t>steps</w:t>
      </w:r>
      <w:proofErr w:type="spellEnd"/>
      <w:r>
        <w:t xml:space="preserve">, </w:t>
      </w:r>
      <w:proofErr w:type="spellStart"/>
      <w:r>
        <w:t>the</w:t>
      </w:r>
      <w:proofErr w:type="spellEnd"/>
      <w:r>
        <w:t xml:space="preserve"> matrix </w:t>
      </w:r>
      <w:proofErr w:type="spellStart"/>
      <w:r>
        <w:t>of</w:t>
      </w:r>
      <w:proofErr w:type="spellEnd"/>
      <w:r>
        <w:t xml:space="preserve"> </w:t>
      </w:r>
      <w:proofErr w:type="spellStart"/>
      <w:r>
        <w:t>responsibilities</w:t>
      </w:r>
      <w:proofErr w:type="spellEnd"/>
      <w:r>
        <w:t xml:space="preserve"> and </w:t>
      </w:r>
      <w:proofErr w:type="spellStart"/>
      <w:r>
        <w:t>their</w:t>
      </w:r>
      <w:proofErr w:type="spellEnd"/>
      <w:r>
        <w:t xml:space="preserve"> </w:t>
      </w:r>
      <w:proofErr w:type="spellStart"/>
      <w:r>
        <w:t>contacts</w:t>
      </w:r>
      <w:proofErr w:type="spellEnd"/>
      <w:r>
        <w:t xml:space="preserve">, </w:t>
      </w:r>
      <w:proofErr w:type="spellStart"/>
      <w:r>
        <w:t>the</w:t>
      </w:r>
      <w:proofErr w:type="spellEnd"/>
      <w:r>
        <w:t xml:space="preserve"> </w:t>
      </w:r>
      <w:proofErr w:type="spellStart"/>
      <w:r>
        <w:t>location</w:t>
      </w:r>
      <w:proofErr w:type="spellEnd"/>
      <w:r>
        <w:t xml:space="preserve"> </w:t>
      </w:r>
      <w:proofErr w:type="spellStart"/>
      <w:r>
        <w:t>of</w:t>
      </w:r>
      <w:proofErr w:type="spellEnd"/>
      <w:r>
        <w:t xml:space="preserve"> </w:t>
      </w:r>
      <w:proofErr w:type="spellStart"/>
      <w:r>
        <w:t>backups</w:t>
      </w:r>
      <w:proofErr w:type="spellEnd"/>
      <w:r>
        <w:t xml:space="preserve">, </w:t>
      </w:r>
      <w:proofErr w:type="spellStart"/>
      <w:r>
        <w:t>the</w:t>
      </w:r>
      <w:proofErr w:type="spellEnd"/>
      <w:r>
        <w:t xml:space="preserve"> </w:t>
      </w:r>
      <w:proofErr w:type="spellStart"/>
      <w:r>
        <w:t>recovery</w:t>
      </w:r>
      <w:proofErr w:type="spellEnd"/>
      <w:r>
        <w:t xml:space="preserve"> </w:t>
      </w:r>
      <w:proofErr w:type="spellStart"/>
      <w:r>
        <w:t>process</w:t>
      </w:r>
      <w:proofErr w:type="spellEnd"/>
      <w:r>
        <w:t xml:space="preserve"> (</w:t>
      </w:r>
      <w:proofErr w:type="spellStart"/>
      <w:r>
        <w:t>method</w:t>
      </w:r>
      <w:proofErr w:type="spellEnd"/>
      <w:r>
        <w:t xml:space="preserve"> and </w:t>
      </w:r>
      <w:proofErr w:type="spellStart"/>
      <w:r>
        <w:t>procedure</w:t>
      </w:r>
      <w:proofErr w:type="spellEnd"/>
      <w:r>
        <w:t xml:space="preserve">) </w:t>
      </w:r>
      <w:proofErr w:type="spellStart"/>
      <w:r>
        <w:t>of</w:t>
      </w:r>
      <w:proofErr w:type="spellEnd"/>
      <w:r>
        <w:t xml:space="preserve"> </w:t>
      </w:r>
      <w:proofErr w:type="spellStart"/>
      <w:r>
        <w:t>the</w:t>
      </w:r>
      <w:proofErr w:type="spellEnd"/>
      <w:r>
        <w:t xml:space="preserve"> </w:t>
      </w:r>
      <w:proofErr w:type="spellStart"/>
      <w:r>
        <w:t>system</w:t>
      </w:r>
      <w:proofErr w:type="spellEnd"/>
      <w:r>
        <w:t>.</w:t>
      </w:r>
    </w:p>
    <w:p w14:paraId="7994DED3" w14:textId="77777777" w:rsidR="001C073A" w:rsidRDefault="001C073A" w:rsidP="001C073A">
      <w:pPr>
        <w:spacing w:before="0" w:after="0"/>
        <w:ind w:right="10"/>
      </w:pPr>
    </w:p>
    <w:p w14:paraId="5F35472D" w14:textId="77777777" w:rsidR="001C073A" w:rsidRDefault="001C073A" w:rsidP="001C073A">
      <w:pPr>
        <w:pStyle w:val="Nadpis2sl"/>
        <w:ind w:left="576"/>
      </w:pPr>
      <w:bookmarkStart w:id="375" w:name="_Toc161070698"/>
      <w:bookmarkStart w:id="376" w:name="_Toc171692602"/>
      <w:bookmarkStart w:id="377" w:name="_Toc175067374"/>
      <w:proofErr w:type="spellStart"/>
      <w:r>
        <w:t>Standardization</w:t>
      </w:r>
      <w:bookmarkEnd w:id="375"/>
      <w:bookmarkEnd w:id="376"/>
      <w:bookmarkEnd w:id="377"/>
      <w:proofErr w:type="spellEnd"/>
    </w:p>
    <w:p w14:paraId="19F87360" w14:textId="77777777" w:rsidR="001C073A" w:rsidRDefault="001C073A" w:rsidP="001C073A">
      <w:proofErr w:type="spellStart"/>
      <w:r>
        <w:t>Components</w:t>
      </w:r>
      <w:proofErr w:type="spellEnd"/>
      <w:r>
        <w:t xml:space="preserve"> </w:t>
      </w:r>
      <w:proofErr w:type="spellStart"/>
      <w:r>
        <w:t>of</w:t>
      </w:r>
      <w:proofErr w:type="spellEnd"/>
      <w:r>
        <w:t xml:space="preserve"> </w:t>
      </w:r>
      <w:proofErr w:type="spellStart"/>
      <w:r>
        <w:t>all</w:t>
      </w:r>
      <w:proofErr w:type="spellEnd"/>
      <w:r>
        <w:t xml:space="preserve"> </w:t>
      </w:r>
      <w:proofErr w:type="spellStart"/>
      <w:r>
        <w:t>the</w:t>
      </w:r>
      <w:proofErr w:type="spellEnd"/>
      <w:r>
        <w:t xml:space="preserve"> </w:t>
      </w:r>
      <w:proofErr w:type="spellStart"/>
      <w:r>
        <w:t>devices</w:t>
      </w:r>
      <w:proofErr w:type="spellEnd"/>
      <w:r>
        <w:t xml:space="preserve"> </w:t>
      </w:r>
      <w:proofErr w:type="spellStart"/>
      <w:r>
        <w:t>must</w:t>
      </w:r>
      <w:proofErr w:type="spellEnd"/>
      <w:r>
        <w:t xml:space="preserve"> </w:t>
      </w:r>
      <w:proofErr w:type="spellStart"/>
      <w:r>
        <w:t>be</w:t>
      </w:r>
      <w:proofErr w:type="spellEnd"/>
      <w:r>
        <w:t xml:space="preserve"> </w:t>
      </w:r>
      <w:proofErr w:type="spellStart"/>
      <w:r>
        <w:t>designed</w:t>
      </w:r>
      <w:proofErr w:type="spellEnd"/>
      <w:r>
        <w:t xml:space="preserve">, </w:t>
      </w:r>
      <w:proofErr w:type="spellStart"/>
      <w:r>
        <w:t>assembled</w:t>
      </w:r>
      <w:proofErr w:type="spellEnd"/>
      <w:r>
        <w:t xml:space="preserve"> and </w:t>
      </w:r>
      <w:proofErr w:type="spellStart"/>
      <w:r>
        <w:t>tested</w:t>
      </w:r>
      <w:proofErr w:type="spellEnd"/>
      <w:r>
        <w:t xml:space="preserve"> in </w:t>
      </w:r>
      <w:proofErr w:type="spellStart"/>
      <w:r>
        <w:t>accordance</w:t>
      </w:r>
      <w:proofErr w:type="spellEnd"/>
      <w:r>
        <w:t xml:space="preserve"> </w:t>
      </w:r>
      <w:proofErr w:type="spellStart"/>
      <w:r>
        <w:t>with</w:t>
      </w:r>
      <w:proofErr w:type="spellEnd"/>
      <w:r>
        <w:t xml:space="preserve"> </w:t>
      </w:r>
      <w:proofErr w:type="spellStart"/>
      <w:r>
        <w:t>the</w:t>
      </w:r>
      <w:proofErr w:type="spellEnd"/>
      <w:r>
        <w:t xml:space="preserve"> </w:t>
      </w:r>
      <w:proofErr w:type="spellStart"/>
      <w:r>
        <w:t>applicable</w:t>
      </w:r>
      <w:proofErr w:type="spellEnd"/>
      <w:r>
        <w:t xml:space="preserve"> Czech and EU </w:t>
      </w:r>
      <w:proofErr w:type="spellStart"/>
      <w:r>
        <w:t>standards</w:t>
      </w:r>
      <w:proofErr w:type="spellEnd"/>
      <w:r>
        <w:t xml:space="preserve">, as </w:t>
      </w:r>
      <w:proofErr w:type="spellStart"/>
      <w:r>
        <w:t>appropriate</w:t>
      </w:r>
      <w:proofErr w:type="spellEnd"/>
      <w:r>
        <w:t xml:space="preserve">, to </w:t>
      </w:r>
      <w:proofErr w:type="spellStart"/>
      <w:r>
        <w:t>reflect</w:t>
      </w:r>
      <w:proofErr w:type="spellEnd"/>
      <w:r>
        <w:t xml:space="preserve"> </w:t>
      </w:r>
      <w:proofErr w:type="spellStart"/>
      <w:r>
        <w:t>all</w:t>
      </w:r>
      <w:proofErr w:type="spellEnd"/>
      <w:r>
        <w:t xml:space="preserve"> </w:t>
      </w:r>
      <w:proofErr w:type="spellStart"/>
      <w:r>
        <w:t>the</w:t>
      </w:r>
      <w:proofErr w:type="spellEnd"/>
      <w:r>
        <w:t xml:space="preserve"> </w:t>
      </w:r>
      <w:proofErr w:type="spellStart"/>
      <w:r>
        <w:t>specific</w:t>
      </w:r>
      <w:proofErr w:type="spellEnd"/>
      <w:r>
        <w:t xml:space="preserve"> </w:t>
      </w:r>
      <w:proofErr w:type="spellStart"/>
      <w:r>
        <w:t>aspects</w:t>
      </w:r>
      <w:proofErr w:type="spellEnd"/>
      <w:r>
        <w:t xml:space="preserve"> in </w:t>
      </w:r>
      <w:proofErr w:type="spellStart"/>
      <w:r>
        <w:t>the</w:t>
      </w:r>
      <w:proofErr w:type="spellEnd"/>
      <w:r>
        <w:t xml:space="preserve"> environment </w:t>
      </w:r>
      <w:proofErr w:type="spellStart"/>
      <w:r>
        <w:t>of</w:t>
      </w:r>
      <w:proofErr w:type="spellEnd"/>
      <w:r>
        <w:t xml:space="preserve"> </w:t>
      </w:r>
      <w:proofErr w:type="spellStart"/>
      <w:r>
        <w:t>the</w:t>
      </w:r>
      <w:proofErr w:type="spellEnd"/>
      <w:r>
        <w:t xml:space="preserve"> Czech Republic.  </w:t>
      </w:r>
    </w:p>
    <w:p w14:paraId="6B6EDE2C" w14:textId="77777777" w:rsidR="001C073A" w:rsidRDefault="001C073A" w:rsidP="001C073A">
      <w:r>
        <w:t xml:space="preserve">All </w:t>
      </w:r>
      <w:proofErr w:type="spellStart"/>
      <w:r>
        <w:t>the</w:t>
      </w:r>
      <w:proofErr w:type="spellEnd"/>
      <w:r>
        <w:t xml:space="preserve"> </w:t>
      </w:r>
      <w:proofErr w:type="spellStart"/>
      <w:r>
        <w:t>items</w:t>
      </w:r>
      <w:proofErr w:type="spellEnd"/>
      <w:r>
        <w:t xml:space="preserve"> </w:t>
      </w:r>
      <w:proofErr w:type="spellStart"/>
      <w:r>
        <w:t>of</w:t>
      </w:r>
      <w:proofErr w:type="spellEnd"/>
      <w:r>
        <w:t xml:space="preserve"> </w:t>
      </w:r>
      <w:proofErr w:type="spellStart"/>
      <w:r>
        <w:t>the</w:t>
      </w:r>
      <w:proofErr w:type="spellEnd"/>
      <w:r>
        <w:t xml:space="preserve"> </w:t>
      </w:r>
      <w:proofErr w:type="spellStart"/>
      <w:r>
        <w:t>equipment</w:t>
      </w:r>
      <w:proofErr w:type="spellEnd"/>
      <w:r>
        <w:t xml:space="preserve"> </w:t>
      </w:r>
      <w:proofErr w:type="spellStart"/>
      <w:r>
        <w:t>must</w:t>
      </w:r>
      <w:proofErr w:type="spellEnd"/>
      <w:r>
        <w:t xml:space="preserve"> </w:t>
      </w:r>
      <w:proofErr w:type="spellStart"/>
      <w:r>
        <w:t>comply</w:t>
      </w:r>
      <w:proofErr w:type="spellEnd"/>
      <w:r>
        <w:t xml:space="preserve"> </w:t>
      </w:r>
      <w:proofErr w:type="spellStart"/>
      <w:r>
        <w:t>with</w:t>
      </w:r>
      <w:proofErr w:type="spellEnd"/>
      <w:r>
        <w:t xml:space="preserve"> </w:t>
      </w:r>
      <w:proofErr w:type="spellStart"/>
      <w:r>
        <w:t>the</w:t>
      </w:r>
      <w:proofErr w:type="spellEnd"/>
      <w:r>
        <w:t xml:space="preserve"> </w:t>
      </w:r>
      <w:proofErr w:type="spellStart"/>
      <w:r>
        <w:t>regulations</w:t>
      </w:r>
      <w:proofErr w:type="spellEnd"/>
      <w:r>
        <w:t xml:space="preserve"> and </w:t>
      </w:r>
      <w:proofErr w:type="spellStart"/>
      <w:r>
        <w:t>provisions</w:t>
      </w:r>
      <w:proofErr w:type="spellEnd"/>
      <w:r>
        <w:t xml:space="preserve"> </w:t>
      </w:r>
      <w:proofErr w:type="spellStart"/>
      <w:r>
        <w:t>of</w:t>
      </w:r>
      <w:proofErr w:type="spellEnd"/>
      <w:r>
        <w:t xml:space="preserve"> </w:t>
      </w:r>
      <w:proofErr w:type="spellStart"/>
      <w:r>
        <w:t>the</w:t>
      </w:r>
      <w:proofErr w:type="spellEnd"/>
      <w:r>
        <w:t xml:space="preserve"> </w:t>
      </w:r>
      <w:proofErr w:type="spellStart"/>
      <w:r>
        <w:t>relevant</w:t>
      </w:r>
      <w:proofErr w:type="spellEnd"/>
      <w:r>
        <w:t xml:space="preserve"> </w:t>
      </w:r>
      <w:proofErr w:type="spellStart"/>
      <w:r>
        <w:t>statutory</w:t>
      </w:r>
      <w:proofErr w:type="spellEnd"/>
      <w:r>
        <w:t xml:space="preserve"> </w:t>
      </w:r>
      <w:proofErr w:type="spellStart"/>
      <w:r>
        <w:t>bodies</w:t>
      </w:r>
      <w:proofErr w:type="spellEnd"/>
      <w:r>
        <w:t xml:space="preserve"> </w:t>
      </w:r>
      <w:proofErr w:type="spellStart"/>
      <w:r>
        <w:t>of</w:t>
      </w:r>
      <w:proofErr w:type="spellEnd"/>
      <w:r>
        <w:t xml:space="preserve"> </w:t>
      </w:r>
      <w:proofErr w:type="spellStart"/>
      <w:r>
        <w:t>the</w:t>
      </w:r>
      <w:proofErr w:type="spellEnd"/>
      <w:r>
        <w:t xml:space="preserve"> Czech </w:t>
      </w:r>
      <w:proofErr w:type="spellStart"/>
      <w:r>
        <w:t>government</w:t>
      </w:r>
      <w:proofErr w:type="spellEnd"/>
      <w:r>
        <w:t xml:space="preserve"> as long as </w:t>
      </w:r>
      <w:proofErr w:type="spellStart"/>
      <w:r>
        <w:t>applicable</w:t>
      </w:r>
      <w:proofErr w:type="spellEnd"/>
      <w:r>
        <w:t xml:space="preserve">. </w:t>
      </w:r>
      <w:proofErr w:type="spellStart"/>
      <w:r>
        <w:t>If</w:t>
      </w:r>
      <w:proofErr w:type="spellEnd"/>
      <w:r>
        <w:t xml:space="preserve"> </w:t>
      </w:r>
      <w:proofErr w:type="spellStart"/>
      <w:r>
        <w:t>required</w:t>
      </w:r>
      <w:proofErr w:type="spellEnd"/>
      <w:r>
        <w:t xml:space="preserve"> by </w:t>
      </w:r>
      <w:proofErr w:type="spellStart"/>
      <w:r>
        <w:t>the</w:t>
      </w:r>
      <w:proofErr w:type="spellEnd"/>
      <w:r>
        <w:t xml:space="preserve"> </w:t>
      </w:r>
      <w:proofErr w:type="spellStart"/>
      <w:r>
        <w:t>regulations</w:t>
      </w:r>
      <w:proofErr w:type="spellEnd"/>
      <w:r>
        <w:t xml:space="preserve">, </w:t>
      </w:r>
      <w:proofErr w:type="spellStart"/>
      <w:r>
        <w:t>the</w:t>
      </w:r>
      <w:proofErr w:type="spellEnd"/>
      <w:r>
        <w:t xml:space="preserve"> </w:t>
      </w:r>
      <w:proofErr w:type="spellStart"/>
      <w:r>
        <w:t>Contractor</w:t>
      </w:r>
      <w:proofErr w:type="spellEnd"/>
      <w:r>
        <w:t xml:space="preserve"> </w:t>
      </w:r>
      <w:proofErr w:type="spellStart"/>
      <w:r>
        <w:t>must</w:t>
      </w:r>
      <w:proofErr w:type="spellEnd"/>
      <w:r>
        <w:t xml:space="preserve"> </w:t>
      </w:r>
      <w:proofErr w:type="spellStart"/>
      <w:r>
        <w:t>obtain</w:t>
      </w:r>
      <w:proofErr w:type="spellEnd"/>
      <w:r>
        <w:t xml:space="preserve"> </w:t>
      </w:r>
      <w:proofErr w:type="spellStart"/>
      <w:r>
        <w:t>the</w:t>
      </w:r>
      <w:proofErr w:type="spellEnd"/>
      <w:r>
        <w:t xml:space="preserve"> </w:t>
      </w:r>
      <w:proofErr w:type="spellStart"/>
      <w:r>
        <w:t>necessary</w:t>
      </w:r>
      <w:proofErr w:type="spellEnd"/>
      <w:r>
        <w:t xml:space="preserve"> </w:t>
      </w:r>
      <w:proofErr w:type="spellStart"/>
      <w:r>
        <w:t>permits</w:t>
      </w:r>
      <w:proofErr w:type="spellEnd"/>
      <w:r>
        <w:t xml:space="preserve"> </w:t>
      </w:r>
      <w:proofErr w:type="spellStart"/>
      <w:r>
        <w:t>from</w:t>
      </w:r>
      <w:proofErr w:type="spellEnd"/>
      <w:r>
        <w:t xml:space="preserve"> </w:t>
      </w:r>
      <w:proofErr w:type="spellStart"/>
      <w:r>
        <w:t>the</w:t>
      </w:r>
      <w:proofErr w:type="spellEnd"/>
      <w:r>
        <w:t xml:space="preserve"> </w:t>
      </w:r>
      <w:proofErr w:type="spellStart"/>
      <w:r>
        <w:t>statutory</w:t>
      </w:r>
      <w:proofErr w:type="spellEnd"/>
      <w:r>
        <w:t xml:space="preserve"> </w:t>
      </w:r>
      <w:proofErr w:type="spellStart"/>
      <w:r>
        <w:t>bodies</w:t>
      </w:r>
      <w:proofErr w:type="spellEnd"/>
      <w:r>
        <w:t xml:space="preserve"> and </w:t>
      </w:r>
      <w:proofErr w:type="spellStart"/>
      <w:r>
        <w:t>other</w:t>
      </w:r>
      <w:proofErr w:type="spellEnd"/>
      <w:r>
        <w:t xml:space="preserve"> </w:t>
      </w:r>
      <w:proofErr w:type="spellStart"/>
      <w:r>
        <w:t>relevant</w:t>
      </w:r>
      <w:proofErr w:type="spellEnd"/>
      <w:r>
        <w:t xml:space="preserve"> </w:t>
      </w:r>
      <w:proofErr w:type="spellStart"/>
      <w:r>
        <w:t>authorities</w:t>
      </w:r>
      <w:proofErr w:type="spellEnd"/>
      <w:r>
        <w:t xml:space="preserve">. </w:t>
      </w:r>
    </w:p>
    <w:p w14:paraId="174E35F3" w14:textId="77777777" w:rsidR="001C073A" w:rsidRDefault="001C073A" w:rsidP="001C073A">
      <w:r>
        <w:t xml:space="preserve">All </w:t>
      </w:r>
      <w:proofErr w:type="spellStart"/>
      <w:r>
        <w:t>products</w:t>
      </w:r>
      <w:proofErr w:type="spellEnd"/>
      <w:r>
        <w:t xml:space="preserve"> </w:t>
      </w:r>
      <w:proofErr w:type="spellStart"/>
      <w:r>
        <w:t>delivered</w:t>
      </w:r>
      <w:proofErr w:type="spellEnd"/>
      <w:r>
        <w:t xml:space="preserve"> </w:t>
      </w:r>
      <w:proofErr w:type="spellStart"/>
      <w:r>
        <w:t>from</w:t>
      </w:r>
      <w:proofErr w:type="spellEnd"/>
      <w:r>
        <w:t xml:space="preserve"> </w:t>
      </w:r>
      <w:proofErr w:type="spellStart"/>
      <w:r>
        <w:t>the</w:t>
      </w:r>
      <w:proofErr w:type="spellEnd"/>
      <w:r>
        <w:t xml:space="preserve"> non-EU </w:t>
      </w:r>
      <w:proofErr w:type="spellStart"/>
      <w:r>
        <w:t>countries</w:t>
      </w:r>
      <w:proofErr w:type="spellEnd"/>
      <w:r>
        <w:t xml:space="preserve"> </w:t>
      </w:r>
      <w:proofErr w:type="spellStart"/>
      <w:r>
        <w:t>must</w:t>
      </w:r>
      <w:proofErr w:type="spellEnd"/>
      <w:r>
        <w:t xml:space="preserve"> </w:t>
      </w:r>
      <w:proofErr w:type="spellStart"/>
      <w:r>
        <w:t>be</w:t>
      </w:r>
      <w:proofErr w:type="spellEnd"/>
      <w:r>
        <w:t xml:space="preserve"> </w:t>
      </w:r>
      <w:proofErr w:type="spellStart"/>
      <w:r>
        <w:t>furnished</w:t>
      </w:r>
      <w:proofErr w:type="spellEnd"/>
      <w:r>
        <w:t xml:space="preserve"> </w:t>
      </w:r>
      <w:proofErr w:type="spellStart"/>
      <w:r>
        <w:t>with</w:t>
      </w:r>
      <w:proofErr w:type="spellEnd"/>
      <w:r>
        <w:t xml:space="preserve"> </w:t>
      </w:r>
      <w:proofErr w:type="spellStart"/>
      <w:r>
        <w:t>the</w:t>
      </w:r>
      <w:proofErr w:type="spellEnd"/>
      <w:r>
        <w:t xml:space="preserve"> CE </w:t>
      </w:r>
      <w:proofErr w:type="spellStart"/>
      <w:r>
        <w:t>certificate</w:t>
      </w:r>
      <w:proofErr w:type="spellEnd"/>
      <w:r>
        <w:t xml:space="preserve"> (</w:t>
      </w:r>
      <w:proofErr w:type="spellStart"/>
      <w:r>
        <w:t>Conformité</w:t>
      </w:r>
      <w:proofErr w:type="spellEnd"/>
      <w:r>
        <w:t xml:space="preserve"> </w:t>
      </w:r>
      <w:proofErr w:type="spellStart"/>
      <w:r>
        <w:t>Européenne</w:t>
      </w:r>
      <w:proofErr w:type="spellEnd"/>
      <w:r>
        <w:t xml:space="preserve">) / </w:t>
      </w:r>
      <w:proofErr w:type="spellStart"/>
      <w:r>
        <w:t>Conformance</w:t>
      </w:r>
      <w:proofErr w:type="spellEnd"/>
      <w:r>
        <w:t xml:space="preserve"> to </w:t>
      </w:r>
      <w:proofErr w:type="spellStart"/>
      <w:r>
        <w:t>European</w:t>
      </w:r>
      <w:proofErr w:type="spellEnd"/>
      <w:r>
        <w:t xml:space="preserve"> </w:t>
      </w:r>
      <w:proofErr w:type="spellStart"/>
      <w:r>
        <w:t>Norms</w:t>
      </w:r>
      <w:proofErr w:type="spellEnd"/>
      <w:r>
        <w:t>).</w:t>
      </w:r>
    </w:p>
    <w:p w14:paraId="2E785769" w14:textId="77777777" w:rsidR="001C073A" w:rsidRDefault="001C073A" w:rsidP="001C073A">
      <w:proofErr w:type="spellStart"/>
      <w:r>
        <w:t>Electrical</w:t>
      </w:r>
      <w:proofErr w:type="spellEnd"/>
      <w:r>
        <w:t xml:space="preserve"> </w:t>
      </w:r>
      <w:proofErr w:type="spellStart"/>
      <w:r>
        <w:t>equipment</w:t>
      </w:r>
      <w:proofErr w:type="spellEnd"/>
      <w:r>
        <w:t xml:space="preserve"> </w:t>
      </w:r>
      <w:proofErr w:type="spellStart"/>
      <w:r>
        <w:t>must</w:t>
      </w:r>
      <w:proofErr w:type="spellEnd"/>
      <w:r>
        <w:t xml:space="preserve"> </w:t>
      </w:r>
      <w:proofErr w:type="spellStart"/>
      <w:r>
        <w:t>also</w:t>
      </w:r>
      <w:proofErr w:type="spellEnd"/>
      <w:r>
        <w:t xml:space="preserve"> </w:t>
      </w:r>
      <w:proofErr w:type="spellStart"/>
      <w:r>
        <w:t>correspond</w:t>
      </w:r>
      <w:proofErr w:type="spellEnd"/>
      <w:r>
        <w:t xml:space="preserve"> to </w:t>
      </w:r>
      <w:proofErr w:type="spellStart"/>
      <w:r>
        <w:t>the</w:t>
      </w:r>
      <w:proofErr w:type="spellEnd"/>
      <w:r>
        <w:t xml:space="preserve"> </w:t>
      </w:r>
      <w:proofErr w:type="spellStart"/>
      <w:r>
        <w:t>latest</w:t>
      </w:r>
      <w:proofErr w:type="spellEnd"/>
      <w:r>
        <w:t xml:space="preserve"> Czech </w:t>
      </w:r>
      <w:proofErr w:type="spellStart"/>
      <w:r>
        <w:t>electro-technical</w:t>
      </w:r>
      <w:proofErr w:type="spellEnd"/>
      <w:r>
        <w:t xml:space="preserve"> </w:t>
      </w:r>
      <w:proofErr w:type="spellStart"/>
      <w:r>
        <w:t>regulations</w:t>
      </w:r>
      <w:proofErr w:type="spellEnd"/>
      <w:r>
        <w:t xml:space="preserve"> in </w:t>
      </w:r>
      <w:proofErr w:type="spellStart"/>
      <w:r>
        <w:t>terms</w:t>
      </w:r>
      <w:proofErr w:type="spellEnd"/>
      <w:r>
        <w:t xml:space="preserve"> </w:t>
      </w:r>
      <w:proofErr w:type="spellStart"/>
      <w:r>
        <w:t>of</w:t>
      </w:r>
      <w:proofErr w:type="spellEnd"/>
      <w:r>
        <w:t xml:space="preserve"> </w:t>
      </w:r>
      <w:proofErr w:type="spellStart"/>
      <w:r>
        <w:t>safety</w:t>
      </w:r>
      <w:proofErr w:type="spellEnd"/>
      <w:r>
        <w:t xml:space="preserve">, </w:t>
      </w:r>
      <w:proofErr w:type="spellStart"/>
      <w:r>
        <w:t>grounding</w:t>
      </w:r>
      <w:proofErr w:type="spellEnd"/>
      <w:r>
        <w:t xml:space="preserve"> and </w:t>
      </w:r>
      <w:proofErr w:type="spellStart"/>
      <w:r>
        <w:t>other</w:t>
      </w:r>
      <w:proofErr w:type="spellEnd"/>
      <w:r>
        <w:t xml:space="preserve"> basic </w:t>
      </w:r>
      <w:proofErr w:type="spellStart"/>
      <w:r>
        <w:t>provisions</w:t>
      </w:r>
      <w:proofErr w:type="spellEnd"/>
      <w:r>
        <w:t xml:space="preserve"> set out </w:t>
      </w:r>
      <w:proofErr w:type="spellStart"/>
      <w:r>
        <w:t>for</w:t>
      </w:r>
      <w:proofErr w:type="spellEnd"/>
      <w:r>
        <w:t xml:space="preserve"> </w:t>
      </w:r>
      <w:proofErr w:type="spellStart"/>
      <w:r>
        <w:t>the</w:t>
      </w:r>
      <w:proofErr w:type="spellEnd"/>
      <w:r>
        <w:t xml:space="preserve"> </w:t>
      </w:r>
      <w:proofErr w:type="spellStart"/>
      <w:r>
        <w:t>installation</w:t>
      </w:r>
      <w:proofErr w:type="spellEnd"/>
      <w:r>
        <w:t xml:space="preserve"> and </w:t>
      </w:r>
      <w:proofErr w:type="spellStart"/>
      <w:r>
        <w:t>operation</w:t>
      </w:r>
      <w:proofErr w:type="spellEnd"/>
      <w:r>
        <w:t xml:space="preserve"> </w:t>
      </w:r>
      <w:proofErr w:type="spellStart"/>
      <w:r>
        <w:t>of</w:t>
      </w:r>
      <w:proofErr w:type="spellEnd"/>
      <w:r>
        <w:t xml:space="preserve"> </w:t>
      </w:r>
      <w:proofErr w:type="spellStart"/>
      <w:r>
        <w:t>electrical</w:t>
      </w:r>
      <w:proofErr w:type="spellEnd"/>
      <w:r>
        <w:t xml:space="preserve"> </w:t>
      </w:r>
      <w:proofErr w:type="spellStart"/>
      <w:r>
        <w:t>devices</w:t>
      </w:r>
      <w:proofErr w:type="spellEnd"/>
      <w:r>
        <w:t xml:space="preserve"> and </w:t>
      </w:r>
      <w:proofErr w:type="spellStart"/>
      <w:r>
        <w:t>facilities</w:t>
      </w:r>
      <w:proofErr w:type="spellEnd"/>
      <w:r>
        <w:t>.</w:t>
      </w:r>
    </w:p>
    <w:p w14:paraId="59BE3075" w14:textId="77777777" w:rsidR="001C073A" w:rsidRDefault="001C073A" w:rsidP="001C073A"/>
    <w:p w14:paraId="7055E61F" w14:textId="77777777" w:rsidR="001C073A" w:rsidRDefault="001C073A" w:rsidP="001C073A"/>
    <w:p w14:paraId="2A6A2980" w14:textId="77777777" w:rsidR="001C073A" w:rsidRPr="00F07C5C" w:rsidRDefault="001C073A" w:rsidP="001C073A">
      <w:pPr>
        <w:pStyle w:val="Nadpis1sl"/>
        <w:jc w:val="both"/>
      </w:pPr>
      <w:bookmarkStart w:id="378" w:name="_Toc161070700"/>
      <w:bookmarkStart w:id="379" w:name="_Toc171692603"/>
      <w:bookmarkStart w:id="380" w:name="_Toc175067375"/>
      <w:r>
        <w:lastRenderedPageBreak/>
        <w:t>Scope of work</w:t>
      </w:r>
      <w:bookmarkEnd w:id="378"/>
      <w:bookmarkEnd w:id="379"/>
      <w:bookmarkEnd w:id="380"/>
    </w:p>
    <w:p w14:paraId="45C6DF41" w14:textId="77777777" w:rsidR="001C073A" w:rsidRDefault="001C073A" w:rsidP="001C073A">
      <w:proofErr w:type="spellStart"/>
      <w:r>
        <w:t>The</w:t>
      </w:r>
      <w:proofErr w:type="spellEnd"/>
      <w:r>
        <w:t xml:space="preserve"> </w:t>
      </w:r>
      <w:proofErr w:type="spellStart"/>
      <w:r>
        <w:t>Contractor’s</w:t>
      </w:r>
      <w:proofErr w:type="spellEnd"/>
      <w:r>
        <w:t xml:space="preserve"> </w:t>
      </w:r>
      <w:proofErr w:type="spellStart"/>
      <w:r>
        <w:t>activities</w:t>
      </w:r>
      <w:proofErr w:type="spellEnd"/>
      <w:r>
        <w:t xml:space="preserve"> </w:t>
      </w:r>
      <w:proofErr w:type="spellStart"/>
      <w:r>
        <w:t>include</w:t>
      </w:r>
      <w:proofErr w:type="spellEnd"/>
      <w:r>
        <w:t xml:space="preserve">: design, </w:t>
      </w:r>
      <w:proofErr w:type="spellStart"/>
      <w:r>
        <w:t>engineering</w:t>
      </w:r>
      <w:proofErr w:type="spellEnd"/>
      <w:r>
        <w:t xml:space="preserve">, </w:t>
      </w:r>
      <w:proofErr w:type="spellStart"/>
      <w:r>
        <w:t>delivery</w:t>
      </w:r>
      <w:proofErr w:type="spellEnd"/>
      <w:r>
        <w:t xml:space="preserve"> and </w:t>
      </w:r>
      <w:proofErr w:type="spellStart"/>
      <w:r>
        <w:t>supervision</w:t>
      </w:r>
      <w:proofErr w:type="spellEnd"/>
      <w:r>
        <w:t xml:space="preserve"> </w:t>
      </w:r>
      <w:proofErr w:type="spellStart"/>
      <w:r>
        <w:t>over</w:t>
      </w:r>
      <w:proofErr w:type="spellEnd"/>
      <w:r>
        <w:t xml:space="preserve"> </w:t>
      </w:r>
      <w:proofErr w:type="spellStart"/>
      <w:r>
        <w:t>the</w:t>
      </w:r>
      <w:proofErr w:type="spellEnd"/>
      <w:r>
        <w:t xml:space="preserve"> </w:t>
      </w:r>
      <w:proofErr w:type="spellStart"/>
      <w:r>
        <w:t>installation</w:t>
      </w:r>
      <w:proofErr w:type="spellEnd"/>
      <w:r>
        <w:t xml:space="preserve">, testing, </w:t>
      </w:r>
      <w:proofErr w:type="spellStart"/>
      <w:r>
        <w:t>commissioning</w:t>
      </w:r>
      <w:proofErr w:type="spellEnd"/>
      <w:r>
        <w:t xml:space="preserve"> </w:t>
      </w:r>
      <w:proofErr w:type="spellStart"/>
      <w:r>
        <w:t>within</w:t>
      </w:r>
      <w:proofErr w:type="spellEnd"/>
      <w:r>
        <w:t xml:space="preserve"> </w:t>
      </w:r>
      <w:proofErr w:type="spellStart"/>
      <w:r>
        <w:t>the</w:t>
      </w:r>
      <w:proofErr w:type="spellEnd"/>
      <w:r>
        <w:t xml:space="preserve"> </w:t>
      </w:r>
      <w:proofErr w:type="spellStart"/>
      <w:r>
        <w:t>limits</w:t>
      </w:r>
      <w:proofErr w:type="spellEnd"/>
      <w:r>
        <w:t xml:space="preserve"> and </w:t>
      </w:r>
      <w:proofErr w:type="spellStart"/>
      <w:r>
        <w:t>tolerances</w:t>
      </w:r>
      <w:proofErr w:type="spellEnd"/>
      <w:r>
        <w:t xml:space="preserve"> </w:t>
      </w:r>
      <w:proofErr w:type="spellStart"/>
      <w:r>
        <w:t>defined</w:t>
      </w:r>
      <w:proofErr w:type="spellEnd"/>
      <w:r>
        <w:t xml:space="preserve"> </w:t>
      </w:r>
      <w:proofErr w:type="spellStart"/>
      <w:r>
        <w:t>herein</w:t>
      </w:r>
      <w:proofErr w:type="spellEnd"/>
      <w:r>
        <w:t xml:space="preserve">. </w:t>
      </w:r>
      <w:proofErr w:type="spellStart"/>
      <w:r>
        <w:t>The</w:t>
      </w:r>
      <w:proofErr w:type="spellEnd"/>
      <w:r>
        <w:t xml:space="preserve"> </w:t>
      </w:r>
      <w:proofErr w:type="spellStart"/>
      <w:r>
        <w:t>scope</w:t>
      </w:r>
      <w:proofErr w:type="spellEnd"/>
      <w:r>
        <w:t xml:space="preserve"> </w:t>
      </w:r>
      <w:proofErr w:type="spellStart"/>
      <w:r>
        <w:t>of</w:t>
      </w:r>
      <w:proofErr w:type="spellEnd"/>
      <w:r>
        <w:t xml:space="preserve"> </w:t>
      </w:r>
      <w:proofErr w:type="spellStart"/>
      <w:r>
        <w:t>the</w:t>
      </w:r>
      <w:proofErr w:type="spellEnd"/>
      <w:r>
        <w:t xml:space="preserve"> </w:t>
      </w:r>
      <w:proofErr w:type="spellStart"/>
      <w:r>
        <w:t>Contractor’s</w:t>
      </w:r>
      <w:proofErr w:type="spellEnd"/>
      <w:r>
        <w:t xml:space="preserve"> </w:t>
      </w:r>
      <w:proofErr w:type="spellStart"/>
      <w:r>
        <w:t>work</w:t>
      </w:r>
      <w:proofErr w:type="spellEnd"/>
      <w:r>
        <w:t xml:space="preserve"> </w:t>
      </w:r>
      <w:proofErr w:type="spellStart"/>
      <w:r>
        <w:t>must</w:t>
      </w:r>
      <w:proofErr w:type="spellEnd"/>
      <w:r>
        <w:t xml:space="preserve"> </w:t>
      </w:r>
      <w:proofErr w:type="spellStart"/>
      <w:r>
        <w:t>generally</w:t>
      </w:r>
      <w:proofErr w:type="spellEnd"/>
      <w:r>
        <w:t xml:space="preserve"> </w:t>
      </w:r>
      <w:proofErr w:type="spellStart"/>
      <w:r>
        <w:t>comply</w:t>
      </w:r>
      <w:proofErr w:type="spellEnd"/>
      <w:r>
        <w:t xml:space="preserve"> </w:t>
      </w:r>
      <w:proofErr w:type="spellStart"/>
      <w:r>
        <w:t>with</w:t>
      </w:r>
      <w:proofErr w:type="spellEnd"/>
      <w:r>
        <w:t xml:space="preserve"> </w:t>
      </w:r>
      <w:proofErr w:type="spellStart"/>
      <w:r>
        <w:t>the</w:t>
      </w:r>
      <w:proofErr w:type="spellEnd"/>
      <w:r>
        <w:t xml:space="preserve"> </w:t>
      </w:r>
      <w:proofErr w:type="spellStart"/>
      <w:r>
        <w:t>following</w:t>
      </w:r>
      <w:proofErr w:type="spellEnd"/>
      <w:r>
        <w:t>:</w:t>
      </w:r>
    </w:p>
    <w:p w14:paraId="796F8C96" w14:textId="77777777" w:rsidR="001C073A" w:rsidRDefault="001C073A" w:rsidP="001C073A">
      <w:pPr>
        <w:pStyle w:val="Nadpis2sl"/>
        <w:ind w:left="576"/>
        <w:jc w:val="both"/>
      </w:pPr>
      <w:bookmarkStart w:id="381" w:name="_Toc161070701"/>
      <w:bookmarkStart w:id="382" w:name="_Toc171692604"/>
      <w:bookmarkStart w:id="383" w:name="_Toc175067376"/>
      <w:proofErr w:type="spellStart"/>
      <w:r>
        <w:t>Structures</w:t>
      </w:r>
      <w:proofErr w:type="spellEnd"/>
      <w:r>
        <w:t xml:space="preserve"> – </w:t>
      </w:r>
      <w:proofErr w:type="spellStart"/>
      <w:r>
        <w:t>mechanical</w:t>
      </w:r>
      <w:proofErr w:type="spellEnd"/>
      <w:r>
        <w:t xml:space="preserve">, </w:t>
      </w:r>
      <w:proofErr w:type="spellStart"/>
      <w:r>
        <w:t>electrical</w:t>
      </w:r>
      <w:proofErr w:type="spellEnd"/>
      <w:r>
        <w:t xml:space="preserve">, </w:t>
      </w:r>
      <w:proofErr w:type="spellStart"/>
      <w:r>
        <w:t>instrumentation</w:t>
      </w:r>
      <w:proofErr w:type="spellEnd"/>
      <w:r>
        <w:t xml:space="preserve"> and </w:t>
      </w:r>
      <w:proofErr w:type="spellStart"/>
      <w:r>
        <w:t>automation</w:t>
      </w:r>
      <w:bookmarkEnd w:id="381"/>
      <w:bookmarkEnd w:id="382"/>
      <w:bookmarkEnd w:id="383"/>
      <w:proofErr w:type="spellEnd"/>
    </w:p>
    <w:p w14:paraId="47715DBD" w14:textId="77777777" w:rsidR="001C073A" w:rsidRDefault="001C073A" w:rsidP="001C073A">
      <w:pPr>
        <w:pStyle w:val="Odstavecseseznamem"/>
        <w:numPr>
          <w:ilvl w:val="0"/>
          <w:numId w:val="5"/>
        </w:numPr>
        <w:spacing w:after="0"/>
        <w:jc w:val="left"/>
      </w:pPr>
      <w:proofErr w:type="spellStart"/>
      <w:r>
        <w:t>Engineering</w:t>
      </w:r>
      <w:proofErr w:type="spellEnd"/>
      <w:r>
        <w:t xml:space="preserve"> </w:t>
      </w:r>
      <w:proofErr w:type="spellStart"/>
      <w:r>
        <w:t>includes</w:t>
      </w:r>
      <w:proofErr w:type="spellEnd"/>
      <w:r>
        <w:t xml:space="preserve"> </w:t>
      </w:r>
      <w:proofErr w:type="spellStart"/>
      <w:r>
        <w:t>designing</w:t>
      </w:r>
      <w:proofErr w:type="spellEnd"/>
      <w:r>
        <w:t xml:space="preserve"> </w:t>
      </w:r>
      <w:proofErr w:type="spellStart"/>
      <w:r>
        <w:t>the</w:t>
      </w:r>
      <w:proofErr w:type="spellEnd"/>
      <w:r>
        <w:t xml:space="preserve"> </w:t>
      </w:r>
      <w:proofErr w:type="spellStart"/>
      <w:r>
        <w:t>devices</w:t>
      </w:r>
      <w:proofErr w:type="spellEnd"/>
      <w:r>
        <w:t xml:space="preserve">, </w:t>
      </w:r>
      <w:proofErr w:type="spellStart"/>
      <w:r>
        <w:t>technological</w:t>
      </w:r>
      <w:proofErr w:type="spellEnd"/>
      <w:r>
        <w:t xml:space="preserve"> </w:t>
      </w:r>
      <w:proofErr w:type="spellStart"/>
      <w:r>
        <w:t>structures</w:t>
      </w:r>
      <w:proofErr w:type="spellEnd"/>
      <w:r>
        <w:t xml:space="preserve">, </w:t>
      </w:r>
      <w:proofErr w:type="spellStart"/>
      <w:r>
        <w:t>electrical</w:t>
      </w:r>
      <w:proofErr w:type="spellEnd"/>
      <w:r>
        <w:t xml:space="preserve"> </w:t>
      </w:r>
      <w:proofErr w:type="spellStart"/>
      <w:r>
        <w:t>installation</w:t>
      </w:r>
      <w:proofErr w:type="spellEnd"/>
      <w:r>
        <w:t xml:space="preserve">, </w:t>
      </w:r>
      <w:proofErr w:type="spellStart"/>
      <w:r>
        <w:t>instrumentation</w:t>
      </w:r>
      <w:proofErr w:type="spellEnd"/>
      <w:r>
        <w:t xml:space="preserve"> and </w:t>
      </w:r>
      <w:proofErr w:type="spellStart"/>
      <w:r>
        <w:t>automation</w:t>
      </w:r>
      <w:proofErr w:type="spellEnd"/>
      <w:r>
        <w:t xml:space="preserve">, </w:t>
      </w:r>
      <w:proofErr w:type="spellStart"/>
      <w:r>
        <w:t>water</w:t>
      </w:r>
      <w:proofErr w:type="spellEnd"/>
      <w:r>
        <w:t xml:space="preserve"> </w:t>
      </w:r>
      <w:proofErr w:type="spellStart"/>
      <w:r>
        <w:t>supply</w:t>
      </w:r>
      <w:proofErr w:type="spellEnd"/>
      <w:r>
        <w:t xml:space="preserve"> </w:t>
      </w:r>
      <w:proofErr w:type="spellStart"/>
      <w:r>
        <w:t>system</w:t>
      </w:r>
      <w:proofErr w:type="spellEnd"/>
      <w:r>
        <w:t xml:space="preserve">, utility lines, </w:t>
      </w:r>
      <w:proofErr w:type="spellStart"/>
      <w:r>
        <w:t>hydraulic</w:t>
      </w:r>
      <w:proofErr w:type="spellEnd"/>
      <w:r>
        <w:t xml:space="preserve">, </w:t>
      </w:r>
      <w:proofErr w:type="spellStart"/>
      <w:r>
        <w:t>lubrication</w:t>
      </w:r>
      <w:proofErr w:type="spellEnd"/>
      <w:r>
        <w:t xml:space="preserve"> and </w:t>
      </w:r>
      <w:proofErr w:type="spellStart"/>
      <w:r>
        <w:t>pneumatic</w:t>
      </w:r>
      <w:proofErr w:type="spellEnd"/>
      <w:r>
        <w:t xml:space="preserve"> </w:t>
      </w:r>
      <w:proofErr w:type="spellStart"/>
      <w:r>
        <w:t>systems</w:t>
      </w:r>
      <w:proofErr w:type="spellEnd"/>
      <w:r>
        <w:t xml:space="preserve">, </w:t>
      </w:r>
      <w:proofErr w:type="spellStart"/>
      <w:r>
        <w:t>auxiliary</w:t>
      </w:r>
      <w:proofErr w:type="spellEnd"/>
      <w:r>
        <w:t xml:space="preserve"> and </w:t>
      </w:r>
      <w:proofErr w:type="spellStart"/>
      <w:r>
        <w:t>ancillary</w:t>
      </w:r>
      <w:proofErr w:type="spellEnd"/>
      <w:r>
        <w:t xml:space="preserve"> </w:t>
      </w:r>
      <w:proofErr w:type="spellStart"/>
      <w:r>
        <w:t>equipment</w:t>
      </w:r>
      <w:proofErr w:type="spellEnd"/>
      <w:r>
        <w:t xml:space="preserve">.  </w:t>
      </w:r>
      <w:proofErr w:type="spellStart"/>
      <w:r>
        <w:t>Drawings</w:t>
      </w:r>
      <w:proofErr w:type="spellEnd"/>
      <w:r>
        <w:t xml:space="preserve"> and </w:t>
      </w:r>
      <w:proofErr w:type="spellStart"/>
      <w:r>
        <w:t>documents</w:t>
      </w:r>
      <w:proofErr w:type="spellEnd"/>
      <w:r>
        <w:t xml:space="preserve"> </w:t>
      </w:r>
      <w:proofErr w:type="spellStart"/>
      <w:r>
        <w:t>must</w:t>
      </w:r>
      <w:proofErr w:type="spellEnd"/>
      <w:r>
        <w:t xml:space="preserve"> </w:t>
      </w:r>
      <w:proofErr w:type="spellStart"/>
      <w:r>
        <w:t>include</w:t>
      </w:r>
      <w:proofErr w:type="spellEnd"/>
      <w:r>
        <w:t xml:space="preserve"> </w:t>
      </w:r>
      <w:proofErr w:type="spellStart"/>
      <w:r>
        <w:t>the</w:t>
      </w:r>
      <w:proofErr w:type="spellEnd"/>
      <w:r>
        <w:t xml:space="preserve"> </w:t>
      </w:r>
      <w:proofErr w:type="spellStart"/>
      <w:r>
        <w:t>general</w:t>
      </w:r>
      <w:proofErr w:type="spellEnd"/>
      <w:r>
        <w:t xml:space="preserve"> arrangement, </w:t>
      </w:r>
      <w:proofErr w:type="spellStart"/>
      <w:r>
        <w:t>assembly</w:t>
      </w:r>
      <w:proofErr w:type="spellEnd"/>
      <w:r>
        <w:t xml:space="preserve">, arrangement </w:t>
      </w:r>
      <w:proofErr w:type="spellStart"/>
      <w:r>
        <w:t>drawings</w:t>
      </w:r>
      <w:proofErr w:type="spellEnd"/>
      <w:r>
        <w:t xml:space="preserve">, </w:t>
      </w:r>
      <w:proofErr w:type="spellStart"/>
      <w:r>
        <w:t>pipeline</w:t>
      </w:r>
      <w:proofErr w:type="spellEnd"/>
      <w:r>
        <w:t xml:space="preserve"> arrangement </w:t>
      </w:r>
      <w:proofErr w:type="spellStart"/>
      <w:r>
        <w:t>drawings</w:t>
      </w:r>
      <w:proofErr w:type="spellEnd"/>
      <w:r>
        <w:t xml:space="preserve"> </w:t>
      </w:r>
      <w:proofErr w:type="spellStart"/>
      <w:r>
        <w:t>with</w:t>
      </w:r>
      <w:proofErr w:type="spellEnd"/>
      <w:r>
        <w:t xml:space="preserve"> </w:t>
      </w:r>
      <w:proofErr w:type="spellStart"/>
      <w:r>
        <w:t>supporting</w:t>
      </w:r>
      <w:proofErr w:type="spellEnd"/>
      <w:r>
        <w:t xml:space="preserve"> </w:t>
      </w:r>
      <w:proofErr w:type="spellStart"/>
      <w:r>
        <w:t>details</w:t>
      </w:r>
      <w:proofErr w:type="spellEnd"/>
      <w:r>
        <w:t xml:space="preserve">, </w:t>
      </w:r>
      <w:proofErr w:type="spellStart"/>
      <w:r>
        <w:t>technological</w:t>
      </w:r>
      <w:proofErr w:type="spellEnd"/>
      <w:r>
        <w:t xml:space="preserve"> </w:t>
      </w:r>
      <w:proofErr w:type="spellStart"/>
      <w:r>
        <w:t>diagrams</w:t>
      </w:r>
      <w:proofErr w:type="spellEnd"/>
      <w:r>
        <w:t xml:space="preserve">, </w:t>
      </w:r>
      <w:proofErr w:type="spellStart"/>
      <w:r>
        <w:t>pipeline</w:t>
      </w:r>
      <w:proofErr w:type="spellEnd"/>
      <w:r>
        <w:t xml:space="preserve"> and </w:t>
      </w:r>
      <w:proofErr w:type="spellStart"/>
      <w:r>
        <w:t>instrumentation</w:t>
      </w:r>
      <w:proofErr w:type="spellEnd"/>
      <w:r>
        <w:t xml:space="preserve"> </w:t>
      </w:r>
      <w:proofErr w:type="spellStart"/>
      <w:r>
        <w:t>diagrams</w:t>
      </w:r>
      <w:proofErr w:type="spellEnd"/>
      <w:r>
        <w:t xml:space="preserve">, </w:t>
      </w:r>
      <w:proofErr w:type="spellStart"/>
      <w:r>
        <w:t>one</w:t>
      </w:r>
      <w:proofErr w:type="spellEnd"/>
      <w:r>
        <w:t xml:space="preserve">-line </w:t>
      </w:r>
      <w:proofErr w:type="spellStart"/>
      <w:r>
        <w:t>power</w:t>
      </w:r>
      <w:proofErr w:type="spellEnd"/>
      <w:r>
        <w:t xml:space="preserve">-management diagram, </w:t>
      </w:r>
      <w:proofErr w:type="spellStart"/>
      <w:r>
        <w:t>block</w:t>
      </w:r>
      <w:proofErr w:type="spellEnd"/>
      <w:r>
        <w:t xml:space="preserve"> </w:t>
      </w:r>
      <w:proofErr w:type="spellStart"/>
      <w:r>
        <w:t>diagrams</w:t>
      </w:r>
      <w:proofErr w:type="spellEnd"/>
      <w:r>
        <w:t xml:space="preserve">, list </w:t>
      </w:r>
      <w:proofErr w:type="spellStart"/>
      <w:r>
        <w:t>of</w:t>
      </w:r>
      <w:proofErr w:type="spellEnd"/>
      <w:r>
        <w:t xml:space="preserve"> </w:t>
      </w:r>
      <w:proofErr w:type="spellStart"/>
      <w:r>
        <w:t>motors</w:t>
      </w:r>
      <w:proofErr w:type="spellEnd"/>
      <w:r>
        <w:t xml:space="preserve"> </w:t>
      </w:r>
      <w:proofErr w:type="spellStart"/>
      <w:r>
        <w:t>with</w:t>
      </w:r>
      <w:proofErr w:type="spellEnd"/>
      <w:r>
        <w:t xml:space="preserve"> </w:t>
      </w:r>
      <w:proofErr w:type="spellStart"/>
      <w:r>
        <w:t>calculated</w:t>
      </w:r>
      <w:proofErr w:type="spellEnd"/>
      <w:r>
        <w:t xml:space="preserve"> </w:t>
      </w:r>
      <w:proofErr w:type="spellStart"/>
      <w:r>
        <w:t>power</w:t>
      </w:r>
      <w:proofErr w:type="spellEnd"/>
      <w:r>
        <w:t xml:space="preserve">, management </w:t>
      </w:r>
      <w:proofErr w:type="spellStart"/>
      <w:r>
        <w:t>philosophy</w:t>
      </w:r>
      <w:proofErr w:type="spellEnd"/>
      <w:r>
        <w:t xml:space="preserve">, </w:t>
      </w:r>
      <w:proofErr w:type="spellStart"/>
      <w:r>
        <w:t>functional</w:t>
      </w:r>
      <w:proofErr w:type="spellEnd"/>
      <w:r>
        <w:t xml:space="preserve"> </w:t>
      </w:r>
      <w:proofErr w:type="spellStart"/>
      <w:r>
        <w:t>description</w:t>
      </w:r>
      <w:proofErr w:type="spellEnd"/>
      <w:r>
        <w:t xml:space="preserve">, test </w:t>
      </w:r>
      <w:proofErr w:type="spellStart"/>
      <w:r>
        <w:t>certificates</w:t>
      </w:r>
      <w:proofErr w:type="spellEnd"/>
      <w:r>
        <w:t xml:space="preserve">, </w:t>
      </w:r>
      <w:proofErr w:type="spellStart"/>
      <w:r>
        <w:t>technical</w:t>
      </w:r>
      <w:proofErr w:type="spellEnd"/>
      <w:r>
        <w:t xml:space="preserve"> and </w:t>
      </w:r>
      <w:proofErr w:type="spellStart"/>
      <w:r>
        <w:t>installation</w:t>
      </w:r>
      <w:proofErr w:type="spellEnd"/>
      <w:r>
        <w:t xml:space="preserve"> </w:t>
      </w:r>
      <w:proofErr w:type="spellStart"/>
      <w:r>
        <w:t>drawings</w:t>
      </w:r>
      <w:proofErr w:type="spellEnd"/>
      <w:r>
        <w:t xml:space="preserve"> </w:t>
      </w:r>
      <w:proofErr w:type="spellStart"/>
      <w:r>
        <w:t>etc</w:t>
      </w:r>
      <w:proofErr w:type="spellEnd"/>
      <w:r>
        <w:t xml:space="preserve">. </w:t>
      </w:r>
      <w:proofErr w:type="spellStart"/>
      <w:r>
        <w:t>Designs</w:t>
      </w:r>
      <w:proofErr w:type="spellEnd"/>
      <w:r>
        <w:t xml:space="preserve"> </w:t>
      </w:r>
      <w:proofErr w:type="spellStart"/>
      <w:r>
        <w:t>of</w:t>
      </w:r>
      <w:proofErr w:type="spellEnd"/>
      <w:r>
        <w:t xml:space="preserve"> </w:t>
      </w:r>
      <w:proofErr w:type="spellStart"/>
      <w:r>
        <w:t>all</w:t>
      </w:r>
      <w:proofErr w:type="spellEnd"/>
      <w:r>
        <w:t xml:space="preserve"> </w:t>
      </w:r>
      <w:proofErr w:type="spellStart"/>
      <w:r>
        <w:t>the</w:t>
      </w:r>
      <w:proofErr w:type="spellEnd"/>
      <w:r>
        <w:t xml:space="preserve"> </w:t>
      </w:r>
      <w:proofErr w:type="spellStart"/>
      <w:r>
        <w:t>devices</w:t>
      </w:r>
      <w:proofErr w:type="spellEnd"/>
      <w:r>
        <w:t>/</w:t>
      </w:r>
      <w:proofErr w:type="spellStart"/>
      <w:r>
        <w:t>systems</w:t>
      </w:r>
      <w:proofErr w:type="spellEnd"/>
      <w:r>
        <w:t>/</w:t>
      </w:r>
      <w:proofErr w:type="spellStart"/>
      <w:r>
        <w:t>items</w:t>
      </w:r>
      <w:proofErr w:type="spellEnd"/>
      <w:r>
        <w:t xml:space="preserve">, as </w:t>
      </w:r>
      <w:proofErr w:type="spellStart"/>
      <w:r>
        <w:t>mentioned</w:t>
      </w:r>
      <w:proofErr w:type="spellEnd"/>
      <w:r>
        <w:t xml:space="preserve"> in </w:t>
      </w:r>
      <w:proofErr w:type="spellStart"/>
      <w:r>
        <w:t>this</w:t>
      </w:r>
      <w:proofErr w:type="spellEnd"/>
      <w:r>
        <w:t xml:space="preserve"> </w:t>
      </w:r>
      <w:proofErr w:type="spellStart"/>
      <w:r>
        <w:t>specification</w:t>
      </w:r>
      <w:proofErr w:type="spellEnd"/>
      <w:r>
        <w:t xml:space="preserve"> and set out </w:t>
      </w:r>
      <w:proofErr w:type="spellStart"/>
      <w:r>
        <w:t>for</w:t>
      </w:r>
      <w:proofErr w:type="spellEnd"/>
      <w:r>
        <w:t xml:space="preserve"> proper </w:t>
      </w:r>
      <w:proofErr w:type="spellStart"/>
      <w:r>
        <w:t>functioning</w:t>
      </w:r>
      <w:proofErr w:type="spellEnd"/>
      <w:r>
        <w:t>/</w:t>
      </w:r>
      <w:proofErr w:type="spellStart"/>
      <w:r>
        <w:t>operation</w:t>
      </w:r>
      <w:proofErr w:type="spellEnd"/>
      <w:r>
        <w:t xml:space="preserve"> </w:t>
      </w:r>
      <w:proofErr w:type="spellStart"/>
      <w:r>
        <w:t>of</w:t>
      </w:r>
      <w:proofErr w:type="spellEnd"/>
      <w:r>
        <w:t xml:space="preserve"> </w:t>
      </w:r>
      <w:proofErr w:type="spellStart"/>
      <w:r>
        <w:t>the</w:t>
      </w:r>
      <w:proofErr w:type="spellEnd"/>
      <w:r>
        <w:t xml:space="preserve"> </w:t>
      </w:r>
      <w:proofErr w:type="spellStart"/>
      <w:r>
        <w:t>system</w:t>
      </w:r>
      <w:proofErr w:type="spellEnd"/>
      <w:r>
        <w:t xml:space="preserve">.  </w:t>
      </w:r>
    </w:p>
    <w:p w14:paraId="6325F041" w14:textId="77777777" w:rsidR="001C073A" w:rsidRPr="001876FD" w:rsidRDefault="001C073A" w:rsidP="001C073A">
      <w:pPr>
        <w:pStyle w:val="Odstavecseseznamem"/>
        <w:numPr>
          <w:ilvl w:val="0"/>
          <w:numId w:val="5"/>
        </w:numPr>
        <w:spacing w:after="0"/>
        <w:jc w:val="left"/>
      </w:pPr>
      <w:proofErr w:type="spellStart"/>
      <w:r w:rsidRPr="001876FD">
        <w:rPr>
          <w:lang w:eastAsia="sk-SK"/>
        </w:rPr>
        <w:t>The</w:t>
      </w:r>
      <w:proofErr w:type="spellEnd"/>
      <w:r w:rsidRPr="001876FD">
        <w:rPr>
          <w:lang w:eastAsia="sk-SK"/>
        </w:rPr>
        <w:t xml:space="preserve"> </w:t>
      </w:r>
      <w:proofErr w:type="spellStart"/>
      <w:r w:rsidRPr="001876FD">
        <w:rPr>
          <w:lang w:eastAsia="sk-SK"/>
        </w:rPr>
        <w:t>Contractor</w:t>
      </w:r>
      <w:proofErr w:type="spellEnd"/>
      <w:r w:rsidRPr="001876FD">
        <w:rPr>
          <w:lang w:eastAsia="sk-SK"/>
        </w:rPr>
        <w:t xml:space="preserve"> </w:t>
      </w:r>
      <w:proofErr w:type="spellStart"/>
      <w:r w:rsidRPr="001876FD">
        <w:rPr>
          <w:lang w:eastAsia="sk-SK"/>
        </w:rPr>
        <w:t>shall</w:t>
      </w:r>
      <w:proofErr w:type="spellEnd"/>
      <w:r w:rsidRPr="001876FD">
        <w:rPr>
          <w:lang w:eastAsia="sk-SK"/>
        </w:rPr>
        <w:t xml:space="preserve"> </w:t>
      </w:r>
      <w:proofErr w:type="spellStart"/>
      <w:r w:rsidRPr="001876FD">
        <w:rPr>
          <w:lang w:eastAsia="sk-SK"/>
        </w:rPr>
        <w:t>be</w:t>
      </w:r>
      <w:proofErr w:type="spellEnd"/>
      <w:r w:rsidRPr="001876FD">
        <w:rPr>
          <w:lang w:eastAsia="sk-SK"/>
        </w:rPr>
        <w:t xml:space="preserve"> </w:t>
      </w:r>
      <w:proofErr w:type="spellStart"/>
      <w:r w:rsidRPr="001876FD">
        <w:rPr>
          <w:lang w:eastAsia="sk-SK"/>
        </w:rPr>
        <w:t>responsible</w:t>
      </w:r>
      <w:proofErr w:type="spellEnd"/>
      <w:r w:rsidRPr="001876FD">
        <w:rPr>
          <w:lang w:eastAsia="sk-SK"/>
        </w:rPr>
        <w:t xml:space="preserve"> </w:t>
      </w:r>
      <w:proofErr w:type="spellStart"/>
      <w:r w:rsidRPr="001876FD">
        <w:rPr>
          <w:lang w:eastAsia="sk-SK"/>
        </w:rPr>
        <w:t>for</w:t>
      </w:r>
      <w:proofErr w:type="spellEnd"/>
      <w:r w:rsidRPr="001876FD">
        <w:rPr>
          <w:lang w:eastAsia="sk-SK"/>
        </w:rPr>
        <w:t xml:space="preserve"> </w:t>
      </w:r>
      <w:proofErr w:type="spellStart"/>
      <w:r w:rsidRPr="001876FD">
        <w:rPr>
          <w:lang w:eastAsia="sk-SK"/>
        </w:rPr>
        <w:t>supplying</w:t>
      </w:r>
      <w:proofErr w:type="spellEnd"/>
      <w:r w:rsidRPr="001876FD">
        <w:rPr>
          <w:lang w:eastAsia="sk-SK"/>
        </w:rPr>
        <w:t xml:space="preserve"> </w:t>
      </w:r>
      <w:proofErr w:type="spellStart"/>
      <w:r w:rsidRPr="001876FD">
        <w:rPr>
          <w:lang w:eastAsia="sk-SK"/>
        </w:rPr>
        <w:t>the</w:t>
      </w:r>
      <w:proofErr w:type="spellEnd"/>
      <w:r w:rsidRPr="001876FD">
        <w:rPr>
          <w:lang w:eastAsia="sk-SK"/>
        </w:rPr>
        <w:t xml:space="preserve"> </w:t>
      </w:r>
      <w:proofErr w:type="spellStart"/>
      <w:r w:rsidRPr="001876FD">
        <w:rPr>
          <w:lang w:eastAsia="sk-SK"/>
        </w:rPr>
        <w:t>necessary</w:t>
      </w:r>
      <w:proofErr w:type="spellEnd"/>
      <w:r w:rsidRPr="001876FD">
        <w:rPr>
          <w:lang w:eastAsia="sk-SK"/>
        </w:rPr>
        <w:t xml:space="preserve"> data </w:t>
      </w:r>
      <w:proofErr w:type="spellStart"/>
      <w:r w:rsidRPr="001876FD">
        <w:rPr>
          <w:lang w:eastAsia="sk-SK"/>
        </w:rPr>
        <w:t>relating</w:t>
      </w:r>
      <w:proofErr w:type="spellEnd"/>
      <w:r w:rsidRPr="001876FD">
        <w:rPr>
          <w:lang w:eastAsia="sk-SK"/>
        </w:rPr>
        <w:t xml:space="preserve"> to </w:t>
      </w:r>
      <w:proofErr w:type="spellStart"/>
      <w:r w:rsidRPr="001876FD">
        <w:rPr>
          <w:lang w:eastAsia="sk-SK"/>
        </w:rPr>
        <w:t>the</w:t>
      </w:r>
      <w:proofErr w:type="spellEnd"/>
      <w:r w:rsidRPr="001876FD">
        <w:rPr>
          <w:lang w:eastAsia="sk-SK"/>
        </w:rPr>
        <w:t xml:space="preserve"> </w:t>
      </w:r>
      <w:proofErr w:type="spellStart"/>
      <w:r w:rsidRPr="001876FD">
        <w:rPr>
          <w:lang w:eastAsia="sk-SK"/>
        </w:rPr>
        <w:t>scope</w:t>
      </w:r>
      <w:proofErr w:type="spellEnd"/>
      <w:r w:rsidRPr="001876FD">
        <w:rPr>
          <w:lang w:eastAsia="sk-SK"/>
        </w:rPr>
        <w:t xml:space="preserve"> </w:t>
      </w:r>
      <w:proofErr w:type="spellStart"/>
      <w:r w:rsidRPr="001876FD">
        <w:rPr>
          <w:lang w:eastAsia="sk-SK"/>
        </w:rPr>
        <w:t>of</w:t>
      </w:r>
      <w:proofErr w:type="spellEnd"/>
      <w:r w:rsidRPr="001876FD">
        <w:rPr>
          <w:lang w:eastAsia="sk-SK"/>
        </w:rPr>
        <w:t xml:space="preserve"> </w:t>
      </w:r>
      <w:proofErr w:type="spellStart"/>
      <w:r w:rsidRPr="001876FD">
        <w:rPr>
          <w:lang w:eastAsia="sk-SK"/>
        </w:rPr>
        <w:t>work</w:t>
      </w:r>
      <w:proofErr w:type="spellEnd"/>
      <w:r w:rsidRPr="001876FD">
        <w:rPr>
          <w:lang w:eastAsia="sk-SK"/>
        </w:rPr>
        <w:t xml:space="preserve"> </w:t>
      </w:r>
      <w:proofErr w:type="spellStart"/>
      <w:r w:rsidRPr="001876FD">
        <w:rPr>
          <w:lang w:eastAsia="sk-SK"/>
        </w:rPr>
        <w:t>which</w:t>
      </w:r>
      <w:proofErr w:type="spellEnd"/>
      <w:r w:rsidRPr="001876FD">
        <w:rPr>
          <w:lang w:eastAsia="sk-SK"/>
        </w:rPr>
        <w:t xml:space="preserve"> </w:t>
      </w:r>
      <w:proofErr w:type="spellStart"/>
      <w:r w:rsidRPr="001876FD">
        <w:rPr>
          <w:lang w:eastAsia="sk-SK"/>
        </w:rPr>
        <w:t>will</w:t>
      </w:r>
      <w:proofErr w:type="spellEnd"/>
      <w:r w:rsidRPr="001876FD">
        <w:rPr>
          <w:lang w:eastAsia="sk-SK"/>
        </w:rPr>
        <w:t xml:space="preserve"> </w:t>
      </w:r>
      <w:proofErr w:type="spellStart"/>
      <w:r w:rsidRPr="001876FD">
        <w:rPr>
          <w:lang w:eastAsia="sk-SK"/>
        </w:rPr>
        <w:t>be</w:t>
      </w:r>
      <w:proofErr w:type="spellEnd"/>
      <w:r w:rsidRPr="001876FD">
        <w:rPr>
          <w:lang w:eastAsia="sk-SK"/>
        </w:rPr>
        <w:t xml:space="preserve"> </w:t>
      </w:r>
      <w:proofErr w:type="spellStart"/>
      <w:r w:rsidRPr="001876FD">
        <w:rPr>
          <w:lang w:eastAsia="sk-SK"/>
        </w:rPr>
        <w:t>used</w:t>
      </w:r>
      <w:proofErr w:type="spellEnd"/>
      <w:r w:rsidRPr="001876FD">
        <w:rPr>
          <w:lang w:eastAsia="sk-SK"/>
        </w:rPr>
        <w:t xml:space="preserve"> by </w:t>
      </w:r>
      <w:proofErr w:type="spellStart"/>
      <w:r w:rsidRPr="001876FD">
        <w:rPr>
          <w:lang w:eastAsia="sk-SK"/>
        </w:rPr>
        <w:t>the</w:t>
      </w:r>
      <w:proofErr w:type="spellEnd"/>
      <w:r w:rsidRPr="001876FD">
        <w:rPr>
          <w:lang w:eastAsia="sk-SK"/>
        </w:rPr>
        <w:t xml:space="preserve"> </w:t>
      </w:r>
      <w:proofErr w:type="spellStart"/>
      <w:r w:rsidRPr="001876FD">
        <w:rPr>
          <w:lang w:eastAsia="sk-SK"/>
        </w:rPr>
        <w:t>Customer</w:t>
      </w:r>
      <w:proofErr w:type="spellEnd"/>
      <w:r w:rsidRPr="001876FD">
        <w:rPr>
          <w:lang w:eastAsia="sk-SK"/>
        </w:rPr>
        <w:t xml:space="preserve"> as a background </w:t>
      </w:r>
      <w:proofErr w:type="spellStart"/>
      <w:r w:rsidRPr="001876FD">
        <w:rPr>
          <w:lang w:eastAsia="sk-SK"/>
        </w:rPr>
        <w:t>material</w:t>
      </w:r>
      <w:proofErr w:type="spellEnd"/>
      <w:r w:rsidRPr="001876FD">
        <w:rPr>
          <w:lang w:eastAsia="sk-SK"/>
        </w:rPr>
        <w:t xml:space="preserve"> </w:t>
      </w:r>
      <w:proofErr w:type="spellStart"/>
      <w:r w:rsidRPr="001876FD">
        <w:rPr>
          <w:lang w:eastAsia="sk-SK"/>
        </w:rPr>
        <w:t>for</w:t>
      </w:r>
      <w:proofErr w:type="spellEnd"/>
      <w:r w:rsidRPr="001876FD">
        <w:rPr>
          <w:lang w:eastAsia="sk-SK"/>
        </w:rPr>
        <w:t xml:space="preserve"> </w:t>
      </w:r>
      <w:proofErr w:type="spellStart"/>
      <w:r w:rsidRPr="001876FD">
        <w:rPr>
          <w:lang w:eastAsia="sk-SK"/>
        </w:rPr>
        <w:t>acquiring</w:t>
      </w:r>
      <w:proofErr w:type="spellEnd"/>
      <w:r w:rsidRPr="001876FD">
        <w:rPr>
          <w:lang w:eastAsia="sk-SK"/>
        </w:rPr>
        <w:t xml:space="preserve"> </w:t>
      </w:r>
      <w:proofErr w:type="spellStart"/>
      <w:r w:rsidRPr="001876FD">
        <w:rPr>
          <w:lang w:eastAsia="sk-SK"/>
        </w:rPr>
        <w:t>all</w:t>
      </w:r>
      <w:proofErr w:type="spellEnd"/>
      <w:r w:rsidRPr="001876FD">
        <w:rPr>
          <w:lang w:eastAsia="sk-SK"/>
        </w:rPr>
        <w:t xml:space="preserve"> </w:t>
      </w:r>
      <w:proofErr w:type="spellStart"/>
      <w:r w:rsidRPr="001876FD">
        <w:rPr>
          <w:lang w:eastAsia="sk-SK"/>
        </w:rPr>
        <w:t>statutory</w:t>
      </w:r>
      <w:proofErr w:type="spellEnd"/>
      <w:r w:rsidRPr="001876FD">
        <w:rPr>
          <w:lang w:eastAsia="sk-SK"/>
        </w:rPr>
        <w:t xml:space="preserve"> </w:t>
      </w:r>
      <w:proofErr w:type="spellStart"/>
      <w:r w:rsidRPr="001876FD">
        <w:rPr>
          <w:lang w:eastAsia="sk-SK"/>
        </w:rPr>
        <w:t>permits</w:t>
      </w:r>
      <w:proofErr w:type="spellEnd"/>
      <w:r w:rsidRPr="001876FD">
        <w:rPr>
          <w:lang w:eastAsia="sk-SK"/>
        </w:rPr>
        <w:t xml:space="preserve"> such as </w:t>
      </w:r>
      <w:proofErr w:type="spellStart"/>
      <w:r w:rsidRPr="001876FD">
        <w:rPr>
          <w:lang w:eastAsia="sk-SK"/>
        </w:rPr>
        <w:t>the</w:t>
      </w:r>
      <w:proofErr w:type="spellEnd"/>
      <w:r w:rsidRPr="001876FD">
        <w:rPr>
          <w:lang w:eastAsia="sk-SK"/>
        </w:rPr>
        <w:t xml:space="preserve"> </w:t>
      </w:r>
      <w:proofErr w:type="spellStart"/>
      <w:r w:rsidRPr="001876FD">
        <w:rPr>
          <w:lang w:eastAsia="sk-SK"/>
        </w:rPr>
        <w:t>zoning</w:t>
      </w:r>
      <w:proofErr w:type="spellEnd"/>
      <w:r w:rsidRPr="001876FD">
        <w:rPr>
          <w:lang w:eastAsia="sk-SK"/>
        </w:rPr>
        <w:t xml:space="preserve"> </w:t>
      </w:r>
      <w:proofErr w:type="spellStart"/>
      <w:r w:rsidRPr="001876FD">
        <w:rPr>
          <w:lang w:eastAsia="sk-SK"/>
        </w:rPr>
        <w:t>plan</w:t>
      </w:r>
      <w:proofErr w:type="spellEnd"/>
      <w:r w:rsidRPr="001876FD">
        <w:rPr>
          <w:lang w:eastAsia="sk-SK"/>
        </w:rPr>
        <w:t xml:space="preserve">, </w:t>
      </w:r>
      <w:proofErr w:type="spellStart"/>
      <w:r w:rsidRPr="001876FD">
        <w:rPr>
          <w:lang w:eastAsia="sk-SK"/>
        </w:rPr>
        <w:t>building</w:t>
      </w:r>
      <w:proofErr w:type="spellEnd"/>
      <w:r w:rsidRPr="001876FD">
        <w:rPr>
          <w:lang w:eastAsia="sk-SK"/>
        </w:rPr>
        <w:t xml:space="preserve"> permit </w:t>
      </w:r>
      <w:proofErr w:type="spellStart"/>
      <w:r w:rsidRPr="001876FD">
        <w:rPr>
          <w:lang w:eastAsia="sk-SK"/>
        </w:rPr>
        <w:t>etc</w:t>
      </w:r>
      <w:proofErr w:type="spellEnd"/>
      <w:r w:rsidRPr="001876FD">
        <w:rPr>
          <w:lang w:eastAsia="sk-SK"/>
        </w:rPr>
        <w:t xml:space="preserve">., on </w:t>
      </w:r>
      <w:proofErr w:type="spellStart"/>
      <w:r w:rsidRPr="001876FD">
        <w:rPr>
          <w:lang w:eastAsia="sk-SK"/>
        </w:rPr>
        <w:t>request</w:t>
      </w:r>
      <w:proofErr w:type="spellEnd"/>
      <w:r w:rsidRPr="001876FD">
        <w:rPr>
          <w:lang w:eastAsia="sk-SK"/>
        </w:rPr>
        <w:t xml:space="preserve"> by </w:t>
      </w:r>
      <w:proofErr w:type="spellStart"/>
      <w:r w:rsidRPr="001876FD">
        <w:rPr>
          <w:lang w:eastAsia="sk-SK"/>
        </w:rPr>
        <w:t>the</w:t>
      </w:r>
      <w:proofErr w:type="spellEnd"/>
      <w:r w:rsidRPr="001876FD">
        <w:rPr>
          <w:lang w:eastAsia="sk-SK"/>
        </w:rPr>
        <w:t xml:space="preserve"> </w:t>
      </w:r>
      <w:proofErr w:type="spellStart"/>
      <w:r w:rsidRPr="001876FD">
        <w:rPr>
          <w:lang w:eastAsia="sk-SK"/>
        </w:rPr>
        <w:t>Customer</w:t>
      </w:r>
      <w:proofErr w:type="spellEnd"/>
      <w:r w:rsidRPr="001876FD">
        <w:rPr>
          <w:lang w:eastAsia="sk-SK"/>
        </w:rPr>
        <w:t xml:space="preserve"> by </w:t>
      </w:r>
      <w:proofErr w:type="spellStart"/>
      <w:r w:rsidRPr="001876FD">
        <w:rPr>
          <w:lang w:eastAsia="sk-SK"/>
        </w:rPr>
        <w:t>an</w:t>
      </w:r>
      <w:proofErr w:type="spellEnd"/>
      <w:r w:rsidRPr="001876FD">
        <w:rPr>
          <w:lang w:eastAsia="sk-SK"/>
        </w:rPr>
        <w:t xml:space="preserve"> </w:t>
      </w:r>
      <w:proofErr w:type="spellStart"/>
      <w:r w:rsidRPr="001876FD">
        <w:rPr>
          <w:lang w:eastAsia="sk-SK"/>
        </w:rPr>
        <w:t>agreed</w:t>
      </w:r>
      <w:proofErr w:type="spellEnd"/>
      <w:r w:rsidRPr="001876FD">
        <w:rPr>
          <w:lang w:eastAsia="sk-SK"/>
        </w:rPr>
        <w:t xml:space="preserve"> </w:t>
      </w:r>
      <w:proofErr w:type="spellStart"/>
      <w:r w:rsidRPr="001876FD">
        <w:rPr>
          <w:lang w:eastAsia="sk-SK"/>
        </w:rPr>
        <w:t>date</w:t>
      </w:r>
      <w:proofErr w:type="spellEnd"/>
      <w:r w:rsidRPr="001876FD">
        <w:rPr>
          <w:lang w:eastAsia="sk-SK"/>
        </w:rPr>
        <w:t>.</w:t>
      </w:r>
    </w:p>
    <w:p w14:paraId="417ECA3A" w14:textId="77777777" w:rsidR="001C073A" w:rsidRDefault="001C073A" w:rsidP="001C073A">
      <w:pPr>
        <w:pStyle w:val="Odstavecseseznamem"/>
        <w:numPr>
          <w:ilvl w:val="0"/>
          <w:numId w:val="5"/>
        </w:numPr>
        <w:spacing w:after="0"/>
        <w:jc w:val="left"/>
      </w:pPr>
      <w:proofErr w:type="spellStart"/>
      <w:r>
        <w:t>Providing</w:t>
      </w:r>
      <w:proofErr w:type="spellEnd"/>
      <w:r>
        <w:t xml:space="preserve"> </w:t>
      </w:r>
      <w:proofErr w:type="spellStart"/>
      <w:r>
        <w:t>the</w:t>
      </w:r>
      <w:proofErr w:type="spellEnd"/>
      <w:r>
        <w:t xml:space="preserve"> basic data / </w:t>
      </w:r>
      <w:proofErr w:type="spellStart"/>
      <w:r>
        <w:t>technical</w:t>
      </w:r>
      <w:proofErr w:type="spellEnd"/>
      <w:r>
        <w:t xml:space="preserve"> data </w:t>
      </w:r>
      <w:proofErr w:type="spellStart"/>
      <w:r>
        <w:t>for</w:t>
      </w:r>
      <w:proofErr w:type="spellEnd"/>
      <w:r>
        <w:t xml:space="preserve"> </w:t>
      </w:r>
      <w:proofErr w:type="spellStart"/>
      <w:r>
        <w:t>all</w:t>
      </w:r>
      <w:proofErr w:type="spellEnd"/>
      <w:r>
        <w:t xml:space="preserve"> </w:t>
      </w:r>
      <w:proofErr w:type="spellStart"/>
      <w:r>
        <w:t>the</w:t>
      </w:r>
      <w:proofErr w:type="spellEnd"/>
      <w:r>
        <w:t xml:space="preserve"> </w:t>
      </w:r>
      <w:proofErr w:type="spellStart"/>
      <w:r>
        <w:t>units</w:t>
      </w:r>
      <w:proofErr w:type="spellEnd"/>
      <w:r>
        <w:t>/</w:t>
      </w:r>
      <w:proofErr w:type="spellStart"/>
      <w:r>
        <w:t>items</w:t>
      </w:r>
      <w:proofErr w:type="spellEnd"/>
      <w:r>
        <w:t xml:space="preserve"> not </w:t>
      </w:r>
      <w:proofErr w:type="spellStart"/>
      <w:r>
        <w:t>stated</w:t>
      </w:r>
      <w:proofErr w:type="spellEnd"/>
      <w:r>
        <w:t xml:space="preserve"> in </w:t>
      </w:r>
      <w:proofErr w:type="spellStart"/>
      <w:r>
        <w:t>this</w:t>
      </w:r>
      <w:proofErr w:type="spellEnd"/>
      <w:r>
        <w:t xml:space="preserve"> </w:t>
      </w:r>
      <w:proofErr w:type="spellStart"/>
      <w:r>
        <w:t>document</w:t>
      </w:r>
      <w:proofErr w:type="spellEnd"/>
      <w:r>
        <w:t xml:space="preserve"> </w:t>
      </w:r>
      <w:proofErr w:type="spellStart"/>
      <w:r>
        <w:t>however</w:t>
      </w:r>
      <w:proofErr w:type="spellEnd"/>
      <w:r>
        <w:t xml:space="preserve"> </w:t>
      </w:r>
      <w:proofErr w:type="spellStart"/>
      <w:r>
        <w:t>necessary</w:t>
      </w:r>
      <w:proofErr w:type="spellEnd"/>
      <w:r>
        <w:t xml:space="preserve"> </w:t>
      </w:r>
      <w:proofErr w:type="spellStart"/>
      <w:r>
        <w:t>for</w:t>
      </w:r>
      <w:proofErr w:type="spellEnd"/>
      <w:r>
        <w:t xml:space="preserve"> </w:t>
      </w:r>
      <w:proofErr w:type="spellStart"/>
      <w:r>
        <w:t>the</w:t>
      </w:r>
      <w:proofErr w:type="spellEnd"/>
      <w:r>
        <w:t xml:space="preserve"> </w:t>
      </w:r>
      <w:proofErr w:type="spellStart"/>
      <w:r>
        <w:t>completeness</w:t>
      </w:r>
      <w:proofErr w:type="spellEnd"/>
      <w:r>
        <w:t xml:space="preserve"> </w:t>
      </w:r>
      <w:proofErr w:type="spellStart"/>
      <w:r>
        <w:t>of</w:t>
      </w:r>
      <w:proofErr w:type="spellEnd"/>
      <w:r>
        <w:t xml:space="preserve"> </w:t>
      </w:r>
      <w:proofErr w:type="spellStart"/>
      <w:r>
        <w:t>the</w:t>
      </w:r>
      <w:proofErr w:type="spellEnd"/>
      <w:r>
        <w:t xml:space="preserve"> </w:t>
      </w:r>
      <w:proofErr w:type="spellStart"/>
      <w:r>
        <w:t>system</w:t>
      </w:r>
      <w:proofErr w:type="spellEnd"/>
      <w:r>
        <w:t xml:space="preserve"> </w:t>
      </w:r>
      <w:proofErr w:type="spellStart"/>
      <w:r>
        <w:t>is</w:t>
      </w:r>
      <w:proofErr w:type="spellEnd"/>
      <w:r>
        <w:t xml:space="preserve"> </w:t>
      </w:r>
      <w:proofErr w:type="spellStart"/>
      <w:r>
        <w:t>the</w:t>
      </w:r>
      <w:proofErr w:type="spellEnd"/>
      <w:r>
        <w:t xml:space="preserve"> basic </w:t>
      </w:r>
      <w:proofErr w:type="spellStart"/>
      <w:r>
        <w:t>responsibility</w:t>
      </w:r>
      <w:proofErr w:type="spellEnd"/>
      <w:r>
        <w:t xml:space="preserve"> </w:t>
      </w:r>
      <w:proofErr w:type="spellStart"/>
      <w:r>
        <w:t>of</w:t>
      </w:r>
      <w:proofErr w:type="spellEnd"/>
      <w:r>
        <w:t xml:space="preserve"> </w:t>
      </w:r>
      <w:proofErr w:type="spellStart"/>
      <w:r>
        <w:t>the</w:t>
      </w:r>
      <w:proofErr w:type="spellEnd"/>
      <w:r>
        <w:t xml:space="preserve"> </w:t>
      </w:r>
      <w:proofErr w:type="spellStart"/>
      <w:r>
        <w:t>Contractor</w:t>
      </w:r>
      <w:proofErr w:type="spellEnd"/>
      <w:r>
        <w:t>.</w:t>
      </w:r>
    </w:p>
    <w:p w14:paraId="3820DA07" w14:textId="77777777" w:rsidR="001C073A" w:rsidRDefault="001C073A" w:rsidP="001C073A">
      <w:pPr>
        <w:pStyle w:val="Odstavecseseznamem"/>
        <w:numPr>
          <w:ilvl w:val="0"/>
          <w:numId w:val="5"/>
        </w:numPr>
        <w:spacing w:after="0"/>
        <w:jc w:val="left"/>
      </w:pPr>
      <w:r>
        <w:t xml:space="preserve">In </w:t>
      </w:r>
      <w:proofErr w:type="spellStart"/>
      <w:r>
        <w:t>the</w:t>
      </w:r>
      <w:proofErr w:type="spellEnd"/>
      <w:r>
        <w:t xml:space="preserve"> </w:t>
      </w:r>
      <w:proofErr w:type="spellStart"/>
      <w:r>
        <w:t>course</w:t>
      </w:r>
      <w:proofErr w:type="spellEnd"/>
      <w:r>
        <w:t xml:space="preserve"> </w:t>
      </w:r>
      <w:proofErr w:type="spellStart"/>
      <w:r>
        <w:t>of</w:t>
      </w:r>
      <w:proofErr w:type="spellEnd"/>
      <w:r>
        <w:t xml:space="preserve"> </w:t>
      </w:r>
      <w:proofErr w:type="spellStart"/>
      <w:r>
        <w:t>designing</w:t>
      </w:r>
      <w:proofErr w:type="spellEnd"/>
      <w:r>
        <w:t xml:space="preserve"> </w:t>
      </w:r>
      <w:proofErr w:type="spellStart"/>
      <w:r>
        <w:t>the</w:t>
      </w:r>
      <w:proofErr w:type="spellEnd"/>
      <w:r>
        <w:t xml:space="preserve"> </w:t>
      </w:r>
      <w:proofErr w:type="spellStart"/>
      <w:r>
        <w:t>machinery</w:t>
      </w:r>
      <w:proofErr w:type="spellEnd"/>
      <w:r>
        <w:t xml:space="preserve"> </w:t>
      </w:r>
      <w:proofErr w:type="spellStart"/>
      <w:r>
        <w:t>within</w:t>
      </w:r>
      <w:proofErr w:type="spellEnd"/>
      <w:r>
        <w:t xml:space="preserve"> </w:t>
      </w:r>
      <w:proofErr w:type="spellStart"/>
      <w:r>
        <w:t>the</w:t>
      </w:r>
      <w:proofErr w:type="spellEnd"/>
      <w:r>
        <w:t xml:space="preserve"> </w:t>
      </w:r>
      <w:proofErr w:type="spellStart"/>
      <w:r>
        <w:t>competence</w:t>
      </w:r>
      <w:proofErr w:type="spellEnd"/>
      <w:r>
        <w:t xml:space="preserve"> </w:t>
      </w:r>
      <w:proofErr w:type="spellStart"/>
      <w:r>
        <w:t>of</w:t>
      </w:r>
      <w:proofErr w:type="spellEnd"/>
      <w:r>
        <w:t xml:space="preserve"> </w:t>
      </w:r>
      <w:proofErr w:type="spellStart"/>
      <w:r>
        <w:t>the</w:t>
      </w:r>
      <w:proofErr w:type="spellEnd"/>
      <w:r>
        <w:t xml:space="preserve"> </w:t>
      </w:r>
      <w:proofErr w:type="spellStart"/>
      <w:r>
        <w:t>Contractor</w:t>
      </w:r>
      <w:proofErr w:type="spellEnd"/>
      <w:r>
        <w:t xml:space="preserve">, </w:t>
      </w:r>
      <w:proofErr w:type="spellStart"/>
      <w:r>
        <w:t>it</w:t>
      </w:r>
      <w:proofErr w:type="spellEnd"/>
      <w:r>
        <w:t xml:space="preserve"> </w:t>
      </w:r>
      <w:proofErr w:type="spellStart"/>
      <w:r>
        <w:t>is</w:t>
      </w:r>
      <w:proofErr w:type="spellEnd"/>
      <w:r>
        <w:t xml:space="preserve"> </w:t>
      </w:r>
      <w:proofErr w:type="spellStart"/>
      <w:r>
        <w:t>necessary</w:t>
      </w:r>
      <w:proofErr w:type="spellEnd"/>
      <w:r>
        <w:t xml:space="preserve"> to </w:t>
      </w:r>
      <w:proofErr w:type="spellStart"/>
      <w:r>
        <w:t>take</w:t>
      </w:r>
      <w:proofErr w:type="spellEnd"/>
      <w:r>
        <w:t xml:space="preserve"> </w:t>
      </w:r>
      <w:proofErr w:type="spellStart"/>
      <w:r>
        <w:t>account</w:t>
      </w:r>
      <w:proofErr w:type="spellEnd"/>
      <w:r>
        <w:t xml:space="preserve"> </w:t>
      </w:r>
      <w:proofErr w:type="spellStart"/>
      <w:r>
        <w:t>of</w:t>
      </w:r>
      <w:proofErr w:type="spellEnd"/>
      <w:r>
        <w:t xml:space="preserve"> </w:t>
      </w:r>
      <w:proofErr w:type="spellStart"/>
      <w:r>
        <w:t>the</w:t>
      </w:r>
      <w:proofErr w:type="spellEnd"/>
      <w:r>
        <w:t xml:space="preserve"> interface </w:t>
      </w:r>
      <w:proofErr w:type="spellStart"/>
      <w:r>
        <w:t>with</w:t>
      </w:r>
      <w:proofErr w:type="spellEnd"/>
      <w:r>
        <w:t xml:space="preserve"> </w:t>
      </w:r>
      <w:proofErr w:type="spellStart"/>
      <w:r>
        <w:t>the</w:t>
      </w:r>
      <w:proofErr w:type="spellEnd"/>
      <w:r>
        <w:t xml:space="preserve"> </w:t>
      </w:r>
      <w:proofErr w:type="spellStart"/>
      <w:r>
        <w:t>devices</w:t>
      </w:r>
      <w:proofErr w:type="spellEnd"/>
      <w:r>
        <w:t xml:space="preserve"> </w:t>
      </w:r>
      <w:proofErr w:type="spellStart"/>
      <w:r>
        <w:t>of</w:t>
      </w:r>
      <w:proofErr w:type="spellEnd"/>
      <w:r>
        <w:t xml:space="preserve"> </w:t>
      </w:r>
      <w:proofErr w:type="spellStart"/>
      <w:r>
        <w:t>other</w:t>
      </w:r>
      <w:proofErr w:type="spellEnd"/>
      <w:r>
        <w:t xml:space="preserve"> </w:t>
      </w:r>
      <w:proofErr w:type="spellStart"/>
      <w:r>
        <w:t>Contractors</w:t>
      </w:r>
      <w:proofErr w:type="spellEnd"/>
      <w:r>
        <w:t xml:space="preserve"> (such as </w:t>
      </w:r>
      <w:proofErr w:type="spellStart"/>
      <w:r>
        <w:t>furnace</w:t>
      </w:r>
      <w:proofErr w:type="spellEnd"/>
      <w:r>
        <w:t xml:space="preserve"> </w:t>
      </w:r>
      <w:proofErr w:type="spellStart"/>
      <w:r>
        <w:t>systems</w:t>
      </w:r>
      <w:proofErr w:type="spellEnd"/>
      <w:r>
        <w:t xml:space="preserve">, </w:t>
      </w:r>
      <w:proofErr w:type="spellStart"/>
      <w:r>
        <w:t>power</w:t>
      </w:r>
      <w:proofErr w:type="spellEnd"/>
      <w:r>
        <w:t xml:space="preserve"> </w:t>
      </w:r>
      <w:proofErr w:type="spellStart"/>
      <w:r>
        <w:t>supply</w:t>
      </w:r>
      <w:proofErr w:type="spellEnd"/>
      <w:r>
        <w:t xml:space="preserve"> </w:t>
      </w:r>
      <w:proofErr w:type="spellStart"/>
      <w:r>
        <w:t>etc</w:t>
      </w:r>
      <w:proofErr w:type="spellEnd"/>
      <w:r>
        <w:t xml:space="preserve">.) </w:t>
      </w:r>
      <w:proofErr w:type="spellStart"/>
      <w:r>
        <w:t>which</w:t>
      </w:r>
      <w:proofErr w:type="spellEnd"/>
      <w:r>
        <w:t xml:space="preserve"> are not </w:t>
      </w:r>
      <w:proofErr w:type="spellStart"/>
      <w:r>
        <w:t>within</w:t>
      </w:r>
      <w:proofErr w:type="spellEnd"/>
      <w:r>
        <w:t xml:space="preserve"> </w:t>
      </w:r>
      <w:proofErr w:type="spellStart"/>
      <w:r>
        <w:t>the</w:t>
      </w:r>
      <w:proofErr w:type="spellEnd"/>
      <w:r>
        <w:t xml:space="preserve"> </w:t>
      </w:r>
      <w:proofErr w:type="spellStart"/>
      <w:r>
        <w:t>scope</w:t>
      </w:r>
      <w:proofErr w:type="spellEnd"/>
      <w:r>
        <w:t xml:space="preserve"> </w:t>
      </w:r>
      <w:proofErr w:type="spellStart"/>
      <w:r>
        <w:t>of</w:t>
      </w:r>
      <w:proofErr w:type="spellEnd"/>
      <w:r>
        <w:t xml:space="preserve"> </w:t>
      </w:r>
      <w:proofErr w:type="spellStart"/>
      <w:r>
        <w:t>this</w:t>
      </w:r>
      <w:proofErr w:type="spellEnd"/>
      <w:r>
        <w:t xml:space="preserve"> </w:t>
      </w:r>
      <w:proofErr w:type="spellStart"/>
      <w:r>
        <w:t>specification</w:t>
      </w:r>
      <w:proofErr w:type="spellEnd"/>
      <w:r>
        <w:t xml:space="preserve">.  </w:t>
      </w:r>
    </w:p>
    <w:p w14:paraId="5F5918E8" w14:textId="77777777" w:rsidR="001C073A" w:rsidRDefault="001C073A" w:rsidP="001C073A">
      <w:pPr>
        <w:pStyle w:val="Odstavecseseznamem"/>
        <w:numPr>
          <w:ilvl w:val="0"/>
          <w:numId w:val="5"/>
        </w:numPr>
        <w:spacing w:after="0"/>
        <w:jc w:val="left"/>
      </w:pPr>
      <w:proofErr w:type="spellStart"/>
      <w:r>
        <w:t>Designing</w:t>
      </w:r>
      <w:proofErr w:type="spellEnd"/>
      <w:r>
        <w:t xml:space="preserve"> </w:t>
      </w:r>
      <w:proofErr w:type="spellStart"/>
      <w:r>
        <w:t>the</w:t>
      </w:r>
      <w:proofErr w:type="spellEnd"/>
      <w:r>
        <w:t xml:space="preserve"> </w:t>
      </w:r>
      <w:proofErr w:type="spellStart"/>
      <w:r>
        <w:t>pipeline</w:t>
      </w:r>
      <w:proofErr w:type="spellEnd"/>
      <w:r>
        <w:t xml:space="preserve">/lines, </w:t>
      </w:r>
      <w:proofErr w:type="spellStart"/>
      <w:r>
        <w:t>fittings</w:t>
      </w:r>
      <w:proofErr w:type="spellEnd"/>
      <w:r>
        <w:t xml:space="preserve">, </w:t>
      </w:r>
      <w:proofErr w:type="spellStart"/>
      <w:r>
        <w:t>valves</w:t>
      </w:r>
      <w:proofErr w:type="spellEnd"/>
      <w:r>
        <w:t xml:space="preserve"> and </w:t>
      </w:r>
      <w:proofErr w:type="spellStart"/>
      <w:r>
        <w:t>other</w:t>
      </w:r>
      <w:proofErr w:type="spellEnd"/>
      <w:r>
        <w:t xml:space="preserve"> </w:t>
      </w:r>
      <w:proofErr w:type="spellStart"/>
      <w:r>
        <w:t>accessories</w:t>
      </w:r>
      <w:proofErr w:type="spellEnd"/>
      <w:r>
        <w:t xml:space="preserve"> </w:t>
      </w:r>
      <w:proofErr w:type="spellStart"/>
      <w:r>
        <w:t>for</w:t>
      </w:r>
      <w:proofErr w:type="spellEnd"/>
      <w:r>
        <w:t xml:space="preserve"> </w:t>
      </w:r>
      <w:proofErr w:type="spellStart"/>
      <w:r>
        <w:t>the</w:t>
      </w:r>
      <w:proofErr w:type="spellEnd"/>
      <w:r>
        <w:t xml:space="preserve"> utility lines and </w:t>
      </w:r>
      <w:proofErr w:type="spellStart"/>
      <w:r>
        <w:t>water</w:t>
      </w:r>
      <w:proofErr w:type="spellEnd"/>
      <w:r>
        <w:t xml:space="preserve"> </w:t>
      </w:r>
      <w:proofErr w:type="spellStart"/>
      <w:r>
        <w:t>supply</w:t>
      </w:r>
      <w:proofErr w:type="spellEnd"/>
      <w:r>
        <w:t xml:space="preserve"> </w:t>
      </w:r>
      <w:proofErr w:type="spellStart"/>
      <w:r>
        <w:t>system</w:t>
      </w:r>
      <w:proofErr w:type="spellEnd"/>
      <w:r>
        <w:t xml:space="preserve"> </w:t>
      </w:r>
      <w:proofErr w:type="spellStart"/>
      <w:r>
        <w:t>within</w:t>
      </w:r>
      <w:proofErr w:type="spellEnd"/>
      <w:r>
        <w:t xml:space="preserve"> </w:t>
      </w:r>
      <w:proofErr w:type="spellStart"/>
      <w:r>
        <w:t>the</w:t>
      </w:r>
      <w:proofErr w:type="spellEnd"/>
      <w:r>
        <w:t xml:space="preserve"> </w:t>
      </w:r>
      <w:proofErr w:type="spellStart"/>
      <w:r>
        <w:t>faucets</w:t>
      </w:r>
      <w:proofErr w:type="spellEnd"/>
      <w:r>
        <w:t xml:space="preserve">, </w:t>
      </w:r>
      <w:proofErr w:type="spellStart"/>
      <w:r>
        <w:t>including</w:t>
      </w:r>
      <w:proofErr w:type="spellEnd"/>
      <w:r>
        <w:t xml:space="preserve"> </w:t>
      </w:r>
      <w:proofErr w:type="spellStart"/>
      <w:r>
        <w:t>the</w:t>
      </w:r>
      <w:proofErr w:type="spellEnd"/>
      <w:r>
        <w:t xml:space="preserve"> </w:t>
      </w:r>
      <w:proofErr w:type="spellStart"/>
      <w:r>
        <w:t>pipe</w:t>
      </w:r>
      <w:proofErr w:type="spellEnd"/>
      <w:r>
        <w:t xml:space="preserve"> </w:t>
      </w:r>
      <w:proofErr w:type="spellStart"/>
      <w:r>
        <w:t>supports</w:t>
      </w:r>
      <w:proofErr w:type="spellEnd"/>
      <w:r>
        <w:t>.</w:t>
      </w:r>
    </w:p>
    <w:p w14:paraId="781D585D" w14:textId="77777777" w:rsidR="001C073A" w:rsidRDefault="001C073A" w:rsidP="001C073A">
      <w:pPr>
        <w:pStyle w:val="Odstavecseseznamem"/>
        <w:spacing w:after="0"/>
        <w:ind w:left="0"/>
        <w:jc w:val="left"/>
      </w:pPr>
    </w:p>
    <w:p w14:paraId="18D3F10E" w14:textId="77777777" w:rsidR="001C073A" w:rsidRDefault="001C073A" w:rsidP="001C073A">
      <w:pPr>
        <w:pStyle w:val="Nadpis2sl"/>
        <w:ind w:left="576"/>
        <w:jc w:val="both"/>
      </w:pPr>
      <w:bookmarkStart w:id="384" w:name="_Toc161070702"/>
      <w:bookmarkStart w:id="385" w:name="_Toc171692605"/>
      <w:bookmarkStart w:id="386" w:name="_Toc175067377"/>
      <w:proofErr w:type="spellStart"/>
      <w:r>
        <w:t>Designing</w:t>
      </w:r>
      <w:proofErr w:type="spellEnd"/>
      <w:r>
        <w:t xml:space="preserve"> – </w:t>
      </w:r>
      <w:proofErr w:type="spellStart"/>
      <w:r>
        <w:t>constructional</w:t>
      </w:r>
      <w:proofErr w:type="spellEnd"/>
      <w:r>
        <w:t xml:space="preserve"> and </w:t>
      </w:r>
      <w:proofErr w:type="spellStart"/>
      <w:r>
        <w:t>structural</w:t>
      </w:r>
      <w:bookmarkEnd w:id="384"/>
      <w:bookmarkEnd w:id="385"/>
      <w:bookmarkEnd w:id="386"/>
      <w:proofErr w:type="spellEnd"/>
    </w:p>
    <w:p w14:paraId="15D376F0" w14:textId="77777777" w:rsidR="001C073A" w:rsidRDefault="001C073A" w:rsidP="001C073A">
      <w:pPr>
        <w:pStyle w:val="Odstavecseseznamem"/>
        <w:numPr>
          <w:ilvl w:val="0"/>
          <w:numId w:val="5"/>
        </w:numPr>
        <w:spacing w:after="0"/>
      </w:pPr>
      <w:proofErr w:type="spellStart"/>
      <w:r>
        <w:t>Load</w:t>
      </w:r>
      <w:proofErr w:type="spellEnd"/>
      <w:r>
        <w:t xml:space="preserve"> data </w:t>
      </w:r>
      <w:proofErr w:type="spellStart"/>
      <w:r>
        <w:t>for</w:t>
      </w:r>
      <w:proofErr w:type="spellEnd"/>
      <w:r>
        <w:t xml:space="preserve"> </w:t>
      </w:r>
      <w:proofErr w:type="spellStart"/>
      <w:r>
        <w:t>all</w:t>
      </w:r>
      <w:proofErr w:type="spellEnd"/>
      <w:r>
        <w:t xml:space="preserve"> </w:t>
      </w:r>
      <w:proofErr w:type="spellStart"/>
      <w:r>
        <w:t>the</w:t>
      </w:r>
      <w:proofErr w:type="spellEnd"/>
      <w:r>
        <w:t xml:space="preserve"> </w:t>
      </w:r>
      <w:proofErr w:type="spellStart"/>
      <w:r>
        <w:t>machines</w:t>
      </w:r>
      <w:proofErr w:type="spellEnd"/>
      <w:r>
        <w:t xml:space="preserve"> and </w:t>
      </w:r>
      <w:proofErr w:type="spellStart"/>
      <w:r>
        <w:t>accessories</w:t>
      </w:r>
      <w:proofErr w:type="spellEnd"/>
      <w:r>
        <w:t xml:space="preserve"> </w:t>
      </w:r>
      <w:proofErr w:type="spellStart"/>
      <w:r>
        <w:t>designed</w:t>
      </w:r>
      <w:proofErr w:type="spellEnd"/>
      <w:r>
        <w:t xml:space="preserve"> by </w:t>
      </w:r>
      <w:proofErr w:type="spellStart"/>
      <w:r>
        <w:t>the</w:t>
      </w:r>
      <w:proofErr w:type="spellEnd"/>
      <w:r>
        <w:t xml:space="preserve"> </w:t>
      </w:r>
      <w:proofErr w:type="spellStart"/>
      <w:r>
        <w:t>Contractor</w:t>
      </w:r>
      <w:proofErr w:type="spellEnd"/>
      <w:r>
        <w:t xml:space="preserve"> </w:t>
      </w:r>
      <w:proofErr w:type="spellStart"/>
      <w:r>
        <w:t>for</w:t>
      </w:r>
      <w:proofErr w:type="spellEnd"/>
      <w:r>
        <w:t xml:space="preserve"> </w:t>
      </w:r>
      <w:proofErr w:type="spellStart"/>
      <w:r>
        <w:t>the</w:t>
      </w:r>
      <w:proofErr w:type="spellEnd"/>
      <w:r>
        <w:t xml:space="preserve"> </w:t>
      </w:r>
      <w:proofErr w:type="spellStart"/>
      <w:r>
        <w:t>necessary</w:t>
      </w:r>
      <w:proofErr w:type="spellEnd"/>
      <w:r>
        <w:t xml:space="preserve"> </w:t>
      </w:r>
      <w:proofErr w:type="spellStart"/>
      <w:r>
        <w:t>construction</w:t>
      </w:r>
      <w:proofErr w:type="spellEnd"/>
      <w:r>
        <w:t xml:space="preserve"> </w:t>
      </w:r>
      <w:proofErr w:type="spellStart"/>
      <w:r>
        <w:t>project</w:t>
      </w:r>
      <w:proofErr w:type="spellEnd"/>
      <w:r>
        <w:t xml:space="preserve"> </w:t>
      </w:r>
      <w:proofErr w:type="spellStart"/>
      <w:r>
        <w:t>of</w:t>
      </w:r>
      <w:proofErr w:type="spellEnd"/>
      <w:r>
        <w:t xml:space="preserve"> </w:t>
      </w:r>
      <w:proofErr w:type="spellStart"/>
      <w:r>
        <w:t>the</w:t>
      </w:r>
      <w:proofErr w:type="spellEnd"/>
      <w:r>
        <w:t xml:space="preserve"> </w:t>
      </w:r>
      <w:proofErr w:type="spellStart"/>
      <w:r>
        <w:t>Customer</w:t>
      </w:r>
      <w:proofErr w:type="spellEnd"/>
      <w:r>
        <w:t xml:space="preserve">. </w:t>
      </w:r>
      <w:proofErr w:type="spellStart"/>
      <w:r>
        <w:t>This</w:t>
      </w:r>
      <w:proofErr w:type="spellEnd"/>
      <w:r>
        <w:t xml:space="preserve"> </w:t>
      </w:r>
      <w:proofErr w:type="spellStart"/>
      <w:r>
        <w:t>includes</w:t>
      </w:r>
      <w:proofErr w:type="spellEnd"/>
      <w:r>
        <w:t xml:space="preserve"> </w:t>
      </w:r>
      <w:proofErr w:type="spellStart"/>
      <w:r>
        <w:t>the</w:t>
      </w:r>
      <w:proofErr w:type="spellEnd"/>
      <w:r>
        <w:t xml:space="preserve"> data </w:t>
      </w:r>
      <w:proofErr w:type="spellStart"/>
      <w:r>
        <w:t>concerning</w:t>
      </w:r>
      <w:proofErr w:type="spellEnd"/>
      <w:r>
        <w:t xml:space="preserve"> </w:t>
      </w:r>
      <w:proofErr w:type="spellStart"/>
      <w:r>
        <w:t>the</w:t>
      </w:r>
      <w:proofErr w:type="spellEnd"/>
      <w:r>
        <w:t xml:space="preserve"> </w:t>
      </w:r>
      <w:proofErr w:type="spellStart"/>
      <w:r>
        <w:t>load</w:t>
      </w:r>
      <w:proofErr w:type="spellEnd"/>
      <w:r>
        <w:t xml:space="preserve"> </w:t>
      </w:r>
      <w:proofErr w:type="spellStart"/>
      <w:r>
        <w:t>of</w:t>
      </w:r>
      <w:proofErr w:type="spellEnd"/>
      <w:r>
        <w:t xml:space="preserve"> </w:t>
      </w:r>
      <w:proofErr w:type="spellStart"/>
      <w:r>
        <w:t>the</w:t>
      </w:r>
      <w:proofErr w:type="spellEnd"/>
      <w:r>
        <w:t xml:space="preserve"> </w:t>
      </w:r>
      <w:proofErr w:type="spellStart"/>
      <w:r>
        <w:t>necessary</w:t>
      </w:r>
      <w:proofErr w:type="spellEnd"/>
      <w:r>
        <w:t xml:space="preserve"> </w:t>
      </w:r>
      <w:proofErr w:type="spellStart"/>
      <w:r>
        <w:t>foundations</w:t>
      </w:r>
      <w:proofErr w:type="spellEnd"/>
      <w:r>
        <w:t xml:space="preserve">, </w:t>
      </w:r>
      <w:proofErr w:type="spellStart"/>
      <w:r>
        <w:t>supports</w:t>
      </w:r>
      <w:proofErr w:type="spellEnd"/>
      <w:r>
        <w:t xml:space="preserve">, </w:t>
      </w:r>
      <w:proofErr w:type="spellStart"/>
      <w:r>
        <w:t>structures</w:t>
      </w:r>
      <w:proofErr w:type="spellEnd"/>
      <w:r>
        <w:t xml:space="preserve">, </w:t>
      </w:r>
      <w:proofErr w:type="spellStart"/>
      <w:r>
        <w:t>buildings</w:t>
      </w:r>
      <w:proofErr w:type="spellEnd"/>
      <w:r>
        <w:t xml:space="preserve">, </w:t>
      </w:r>
      <w:proofErr w:type="spellStart"/>
      <w:r>
        <w:t>rooms</w:t>
      </w:r>
      <w:proofErr w:type="spellEnd"/>
      <w:r>
        <w:t xml:space="preserve">, </w:t>
      </w:r>
      <w:proofErr w:type="spellStart"/>
      <w:r>
        <w:t>local</w:t>
      </w:r>
      <w:proofErr w:type="spellEnd"/>
      <w:r>
        <w:t xml:space="preserve"> </w:t>
      </w:r>
      <w:proofErr w:type="spellStart"/>
      <w:r>
        <w:t>stations</w:t>
      </w:r>
      <w:proofErr w:type="spellEnd"/>
      <w:r>
        <w:t xml:space="preserve"> </w:t>
      </w:r>
      <w:proofErr w:type="spellStart"/>
      <w:r>
        <w:t>which</w:t>
      </w:r>
      <w:proofErr w:type="spellEnd"/>
      <w:r>
        <w:t xml:space="preserve"> are </w:t>
      </w:r>
      <w:proofErr w:type="spellStart"/>
      <w:r>
        <w:t>required</w:t>
      </w:r>
      <w:proofErr w:type="spellEnd"/>
      <w:r>
        <w:t xml:space="preserve"> by </w:t>
      </w:r>
      <w:proofErr w:type="spellStart"/>
      <w:r>
        <w:t>the</w:t>
      </w:r>
      <w:proofErr w:type="spellEnd"/>
      <w:r>
        <w:t xml:space="preserve"> </w:t>
      </w:r>
      <w:proofErr w:type="spellStart"/>
      <w:r>
        <w:t>Contractor’s</w:t>
      </w:r>
      <w:proofErr w:type="spellEnd"/>
      <w:r>
        <w:t xml:space="preserve"> </w:t>
      </w:r>
      <w:proofErr w:type="spellStart"/>
      <w:r>
        <w:t>machines</w:t>
      </w:r>
      <w:proofErr w:type="spellEnd"/>
      <w:r>
        <w:t>/</w:t>
      </w:r>
      <w:proofErr w:type="spellStart"/>
      <w:r>
        <w:t>system</w:t>
      </w:r>
      <w:proofErr w:type="spellEnd"/>
      <w:r>
        <w:t>.</w:t>
      </w:r>
    </w:p>
    <w:p w14:paraId="6C868849" w14:textId="77777777" w:rsidR="001C073A" w:rsidRDefault="001C073A" w:rsidP="001C073A">
      <w:pPr>
        <w:pStyle w:val="Odstavecseseznamem"/>
        <w:numPr>
          <w:ilvl w:val="0"/>
          <w:numId w:val="5"/>
        </w:numPr>
        <w:spacing w:after="0"/>
      </w:pPr>
      <w:proofErr w:type="spellStart"/>
      <w:r>
        <w:t>Format</w:t>
      </w:r>
      <w:proofErr w:type="spellEnd"/>
      <w:r>
        <w:t xml:space="preserve"> and </w:t>
      </w:r>
      <w:proofErr w:type="spellStart"/>
      <w:r>
        <w:t>parts</w:t>
      </w:r>
      <w:proofErr w:type="spellEnd"/>
      <w:r>
        <w:t xml:space="preserve"> </w:t>
      </w:r>
      <w:proofErr w:type="spellStart"/>
      <w:r>
        <w:t>of</w:t>
      </w:r>
      <w:proofErr w:type="spellEnd"/>
      <w:r>
        <w:t xml:space="preserve"> </w:t>
      </w:r>
      <w:proofErr w:type="spellStart"/>
      <w:r>
        <w:t>the</w:t>
      </w:r>
      <w:proofErr w:type="spellEnd"/>
      <w:r>
        <w:t xml:space="preserve"> </w:t>
      </w:r>
      <w:proofErr w:type="spellStart"/>
      <w:r>
        <w:t>load</w:t>
      </w:r>
      <w:proofErr w:type="spellEnd"/>
      <w:r>
        <w:t xml:space="preserve"> data </w:t>
      </w:r>
      <w:proofErr w:type="spellStart"/>
      <w:r>
        <w:t>must</w:t>
      </w:r>
      <w:proofErr w:type="spellEnd"/>
      <w:r>
        <w:t xml:space="preserve"> </w:t>
      </w:r>
      <w:proofErr w:type="spellStart"/>
      <w:r>
        <w:t>be</w:t>
      </w:r>
      <w:proofErr w:type="spellEnd"/>
      <w:r>
        <w:t xml:space="preserve"> </w:t>
      </w:r>
      <w:proofErr w:type="spellStart"/>
      <w:r>
        <w:t>agreed</w:t>
      </w:r>
      <w:proofErr w:type="spellEnd"/>
      <w:r>
        <w:t xml:space="preserve"> on </w:t>
      </w:r>
      <w:proofErr w:type="spellStart"/>
      <w:r>
        <w:t>between</w:t>
      </w:r>
      <w:proofErr w:type="spellEnd"/>
      <w:r>
        <w:t xml:space="preserve"> </w:t>
      </w:r>
      <w:proofErr w:type="spellStart"/>
      <w:r>
        <w:t>the</w:t>
      </w:r>
      <w:proofErr w:type="spellEnd"/>
      <w:r>
        <w:t xml:space="preserve"> </w:t>
      </w:r>
      <w:proofErr w:type="spellStart"/>
      <w:r>
        <w:t>Customer</w:t>
      </w:r>
      <w:proofErr w:type="spellEnd"/>
      <w:r>
        <w:t xml:space="preserve"> and </w:t>
      </w:r>
      <w:proofErr w:type="spellStart"/>
      <w:r>
        <w:t>the</w:t>
      </w:r>
      <w:proofErr w:type="spellEnd"/>
      <w:r>
        <w:t xml:space="preserve"> </w:t>
      </w:r>
      <w:proofErr w:type="spellStart"/>
      <w:r>
        <w:t>Contractor</w:t>
      </w:r>
      <w:proofErr w:type="spellEnd"/>
      <w:r>
        <w:t xml:space="preserve"> </w:t>
      </w:r>
      <w:proofErr w:type="spellStart"/>
      <w:r>
        <w:t>at</w:t>
      </w:r>
      <w:proofErr w:type="spellEnd"/>
      <w:r>
        <w:t xml:space="preserve"> </w:t>
      </w:r>
      <w:proofErr w:type="spellStart"/>
      <w:r>
        <w:t>the</w:t>
      </w:r>
      <w:proofErr w:type="spellEnd"/>
      <w:r>
        <w:t xml:space="preserve"> </w:t>
      </w:r>
      <w:proofErr w:type="spellStart"/>
      <w:r>
        <w:t>designing</w:t>
      </w:r>
      <w:proofErr w:type="spellEnd"/>
      <w:r>
        <w:t xml:space="preserve"> </w:t>
      </w:r>
      <w:proofErr w:type="spellStart"/>
      <w:r>
        <w:t>stage</w:t>
      </w:r>
      <w:proofErr w:type="spellEnd"/>
      <w:r>
        <w:t xml:space="preserve">, </w:t>
      </w:r>
      <w:proofErr w:type="spellStart"/>
      <w:r>
        <w:t>based</w:t>
      </w:r>
      <w:proofErr w:type="spellEnd"/>
      <w:r>
        <w:t xml:space="preserve"> on </w:t>
      </w:r>
      <w:proofErr w:type="spellStart"/>
      <w:r>
        <w:t>the</w:t>
      </w:r>
      <w:proofErr w:type="spellEnd"/>
      <w:r>
        <w:t xml:space="preserve"> </w:t>
      </w:r>
      <w:proofErr w:type="spellStart"/>
      <w:r>
        <w:t>applicable</w:t>
      </w:r>
      <w:proofErr w:type="spellEnd"/>
      <w:r>
        <w:t xml:space="preserve"> </w:t>
      </w:r>
      <w:proofErr w:type="spellStart"/>
      <w:r>
        <w:t>European</w:t>
      </w:r>
      <w:proofErr w:type="spellEnd"/>
      <w:r>
        <w:t xml:space="preserve"> </w:t>
      </w:r>
      <w:proofErr w:type="spellStart"/>
      <w:r>
        <w:t>regulations</w:t>
      </w:r>
      <w:proofErr w:type="spellEnd"/>
      <w:r>
        <w:t xml:space="preserve"> and </w:t>
      </w:r>
      <w:proofErr w:type="spellStart"/>
      <w:r>
        <w:t>standards</w:t>
      </w:r>
      <w:proofErr w:type="spellEnd"/>
      <w:r>
        <w:t>.</w:t>
      </w:r>
    </w:p>
    <w:p w14:paraId="00275415" w14:textId="77777777" w:rsidR="001C073A" w:rsidRDefault="001C073A" w:rsidP="001C073A">
      <w:pPr>
        <w:pStyle w:val="Odstavecseseznamem"/>
        <w:numPr>
          <w:ilvl w:val="0"/>
          <w:numId w:val="5"/>
        </w:numPr>
      </w:pPr>
      <w:proofErr w:type="spellStart"/>
      <w:r>
        <w:t>Structural</w:t>
      </w:r>
      <w:proofErr w:type="spellEnd"/>
      <w:r>
        <w:t xml:space="preserve"> design </w:t>
      </w:r>
      <w:proofErr w:type="spellStart"/>
      <w:r>
        <w:t>of</w:t>
      </w:r>
      <w:proofErr w:type="spellEnd"/>
      <w:r>
        <w:t xml:space="preserve"> </w:t>
      </w:r>
      <w:proofErr w:type="spellStart"/>
      <w:r>
        <w:t>the</w:t>
      </w:r>
      <w:proofErr w:type="spellEnd"/>
      <w:r>
        <w:t xml:space="preserve"> </w:t>
      </w:r>
      <w:proofErr w:type="spellStart"/>
      <w:r>
        <w:t>entire</w:t>
      </w:r>
      <w:proofErr w:type="spellEnd"/>
      <w:r>
        <w:t xml:space="preserve"> line/</w:t>
      </w:r>
      <w:proofErr w:type="spellStart"/>
      <w:r>
        <w:t>system</w:t>
      </w:r>
      <w:proofErr w:type="spellEnd"/>
      <w:r>
        <w:t xml:space="preserve"> </w:t>
      </w:r>
      <w:proofErr w:type="spellStart"/>
      <w:r>
        <w:t>supplied</w:t>
      </w:r>
      <w:proofErr w:type="spellEnd"/>
      <w:r>
        <w:t xml:space="preserve"> by </w:t>
      </w:r>
      <w:proofErr w:type="spellStart"/>
      <w:r>
        <w:t>the</w:t>
      </w:r>
      <w:proofErr w:type="spellEnd"/>
      <w:r>
        <w:t xml:space="preserve"> </w:t>
      </w:r>
      <w:proofErr w:type="spellStart"/>
      <w:r>
        <w:t>winning</w:t>
      </w:r>
      <w:proofErr w:type="spellEnd"/>
      <w:r>
        <w:t xml:space="preserve"> </w:t>
      </w:r>
      <w:proofErr w:type="spellStart"/>
      <w:r>
        <w:t>Contractor</w:t>
      </w:r>
      <w:proofErr w:type="spellEnd"/>
      <w:r>
        <w:t xml:space="preserve">, as </w:t>
      </w:r>
      <w:proofErr w:type="spellStart"/>
      <w:r>
        <w:t>stated</w:t>
      </w:r>
      <w:proofErr w:type="spellEnd"/>
      <w:r>
        <w:t xml:space="preserve"> in </w:t>
      </w:r>
      <w:proofErr w:type="spellStart"/>
      <w:r>
        <w:t>various</w:t>
      </w:r>
      <w:proofErr w:type="spellEnd"/>
      <w:r>
        <w:t xml:space="preserve"> </w:t>
      </w:r>
      <w:proofErr w:type="spellStart"/>
      <w:r>
        <w:t>parts</w:t>
      </w:r>
      <w:proofErr w:type="spellEnd"/>
      <w:r>
        <w:t xml:space="preserve"> </w:t>
      </w:r>
      <w:proofErr w:type="spellStart"/>
      <w:r>
        <w:t>of</w:t>
      </w:r>
      <w:proofErr w:type="spellEnd"/>
      <w:r>
        <w:t xml:space="preserve"> </w:t>
      </w:r>
      <w:proofErr w:type="spellStart"/>
      <w:r>
        <w:t>this</w:t>
      </w:r>
      <w:proofErr w:type="spellEnd"/>
      <w:r>
        <w:t xml:space="preserve"> </w:t>
      </w:r>
      <w:proofErr w:type="spellStart"/>
      <w:r>
        <w:t>specification</w:t>
      </w:r>
      <w:proofErr w:type="spellEnd"/>
      <w:r>
        <w:t xml:space="preserve">.  </w:t>
      </w:r>
      <w:proofErr w:type="spellStart"/>
      <w:r>
        <w:t>This</w:t>
      </w:r>
      <w:proofErr w:type="spellEnd"/>
      <w:r>
        <w:t xml:space="preserve"> </w:t>
      </w:r>
      <w:proofErr w:type="spellStart"/>
      <w:r>
        <w:t>includes</w:t>
      </w:r>
      <w:proofErr w:type="spellEnd"/>
      <w:r>
        <w:t xml:space="preserve"> </w:t>
      </w:r>
      <w:proofErr w:type="spellStart"/>
      <w:r>
        <w:t>the</w:t>
      </w:r>
      <w:proofErr w:type="spellEnd"/>
      <w:r>
        <w:t xml:space="preserve"> </w:t>
      </w:r>
      <w:proofErr w:type="spellStart"/>
      <w:r>
        <w:t>structural</w:t>
      </w:r>
      <w:proofErr w:type="spellEnd"/>
      <w:r>
        <w:t xml:space="preserve"> design, </w:t>
      </w:r>
      <w:proofErr w:type="spellStart"/>
      <w:r>
        <w:t>necessary</w:t>
      </w:r>
      <w:proofErr w:type="spellEnd"/>
      <w:r>
        <w:t xml:space="preserve"> </w:t>
      </w:r>
      <w:proofErr w:type="spellStart"/>
      <w:r>
        <w:t>supports</w:t>
      </w:r>
      <w:proofErr w:type="spellEnd"/>
      <w:r>
        <w:t xml:space="preserve"> and </w:t>
      </w:r>
      <w:proofErr w:type="spellStart"/>
      <w:r>
        <w:t>anchors</w:t>
      </w:r>
      <w:proofErr w:type="spellEnd"/>
      <w:r>
        <w:t xml:space="preserve"> </w:t>
      </w:r>
      <w:proofErr w:type="spellStart"/>
      <w:r>
        <w:t>for</w:t>
      </w:r>
      <w:proofErr w:type="spellEnd"/>
      <w:r>
        <w:t xml:space="preserve"> </w:t>
      </w:r>
      <w:proofErr w:type="spellStart"/>
      <w:r>
        <w:t>the</w:t>
      </w:r>
      <w:proofErr w:type="spellEnd"/>
      <w:r>
        <w:t xml:space="preserve"> line/</w:t>
      </w:r>
      <w:proofErr w:type="spellStart"/>
      <w:r>
        <w:t>system</w:t>
      </w:r>
      <w:proofErr w:type="spellEnd"/>
      <w:r>
        <w:t xml:space="preserve"> as </w:t>
      </w:r>
      <w:proofErr w:type="spellStart"/>
      <w:r>
        <w:t>required</w:t>
      </w:r>
      <w:proofErr w:type="spellEnd"/>
      <w:r>
        <w:t xml:space="preserve"> by </w:t>
      </w:r>
      <w:proofErr w:type="spellStart"/>
      <w:r>
        <w:t>the</w:t>
      </w:r>
      <w:proofErr w:type="spellEnd"/>
      <w:r>
        <w:t xml:space="preserve"> line/</w:t>
      </w:r>
      <w:proofErr w:type="spellStart"/>
      <w:r>
        <w:t>system</w:t>
      </w:r>
      <w:proofErr w:type="spellEnd"/>
      <w:r>
        <w:t xml:space="preserve"> </w:t>
      </w:r>
      <w:proofErr w:type="spellStart"/>
      <w:r>
        <w:t>of</w:t>
      </w:r>
      <w:proofErr w:type="spellEnd"/>
      <w:r>
        <w:t xml:space="preserve"> </w:t>
      </w:r>
      <w:proofErr w:type="spellStart"/>
      <w:r>
        <w:t>the</w:t>
      </w:r>
      <w:proofErr w:type="spellEnd"/>
      <w:r>
        <w:t xml:space="preserve"> </w:t>
      </w:r>
      <w:proofErr w:type="spellStart"/>
      <w:r>
        <w:t>Contractor</w:t>
      </w:r>
      <w:proofErr w:type="spellEnd"/>
      <w:r>
        <w:t>.</w:t>
      </w:r>
    </w:p>
    <w:p w14:paraId="7FD14AF8" w14:textId="77777777" w:rsidR="001C073A" w:rsidRDefault="001C073A" w:rsidP="001C073A">
      <w:pPr>
        <w:pStyle w:val="Odstavecseseznamem"/>
        <w:ind w:left="0"/>
      </w:pPr>
    </w:p>
    <w:p w14:paraId="1B3605C8" w14:textId="77777777" w:rsidR="001C073A" w:rsidRDefault="001C073A" w:rsidP="001C073A">
      <w:pPr>
        <w:pStyle w:val="Nadpis2sl"/>
        <w:ind w:left="576"/>
        <w:jc w:val="both"/>
      </w:pPr>
      <w:bookmarkStart w:id="387" w:name="_Toc161070703"/>
      <w:bookmarkStart w:id="388" w:name="_Toc171692606"/>
      <w:bookmarkStart w:id="389" w:name="_Toc175067378"/>
      <w:proofErr w:type="spellStart"/>
      <w:r>
        <w:lastRenderedPageBreak/>
        <w:t>Delivery</w:t>
      </w:r>
      <w:bookmarkEnd w:id="387"/>
      <w:bookmarkEnd w:id="388"/>
      <w:bookmarkEnd w:id="389"/>
      <w:proofErr w:type="spellEnd"/>
    </w:p>
    <w:p w14:paraId="02888AEC" w14:textId="2A848D0F" w:rsidR="001C073A" w:rsidRDefault="001C073A" w:rsidP="001C073A">
      <w:proofErr w:type="spellStart"/>
      <w:r>
        <w:t>The</w:t>
      </w:r>
      <w:proofErr w:type="spellEnd"/>
      <w:r>
        <w:t xml:space="preserve"> </w:t>
      </w:r>
      <w:proofErr w:type="spellStart"/>
      <w:r>
        <w:t>scope</w:t>
      </w:r>
      <w:proofErr w:type="spellEnd"/>
      <w:r>
        <w:t xml:space="preserve"> </w:t>
      </w:r>
      <w:proofErr w:type="spellStart"/>
      <w:r>
        <w:t>of</w:t>
      </w:r>
      <w:proofErr w:type="spellEnd"/>
      <w:r>
        <w:t xml:space="preserve"> </w:t>
      </w:r>
      <w:proofErr w:type="spellStart"/>
      <w:r>
        <w:t>the</w:t>
      </w:r>
      <w:proofErr w:type="spellEnd"/>
      <w:r>
        <w:t xml:space="preserve"> </w:t>
      </w:r>
      <w:proofErr w:type="spellStart"/>
      <w:r>
        <w:t>delivery</w:t>
      </w:r>
      <w:proofErr w:type="spellEnd"/>
      <w:r>
        <w:t xml:space="preserve"> </w:t>
      </w:r>
      <w:proofErr w:type="spellStart"/>
      <w:r>
        <w:t>includes</w:t>
      </w:r>
      <w:proofErr w:type="spellEnd"/>
      <w:r>
        <w:t xml:space="preserve">: </w:t>
      </w:r>
      <w:proofErr w:type="spellStart"/>
      <w:r>
        <w:t>engineering</w:t>
      </w:r>
      <w:proofErr w:type="spellEnd"/>
      <w:r>
        <w:t xml:space="preserve">, </w:t>
      </w:r>
      <w:proofErr w:type="spellStart"/>
      <w:r>
        <w:t>delivery</w:t>
      </w:r>
      <w:proofErr w:type="spellEnd"/>
      <w:r>
        <w:t xml:space="preserve"> </w:t>
      </w:r>
      <w:proofErr w:type="spellStart"/>
      <w:r>
        <w:t>of</w:t>
      </w:r>
      <w:proofErr w:type="spellEnd"/>
      <w:r>
        <w:t xml:space="preserve"> </w:t>
      </w:r>
      <w:proofErr w:type="spellStart"/>
      <w:r>
        <w:t>the</w:t>
      </w:r>
      <w:proofErr w:type="spellEnd"/>
      <w:r>
        <w:t xml:space="preserve"> </w:t>
      </w:r>
      <w:proofErr w:type="spellStart"/>
      <w:r>
        <w:t>equipment</w:t>
      </w:r>
      <w:proofErr w:type="spellEnd"/>
      <w:r>
        <w:t xml:space="preserve">, </w:t>
      </w:r>
      <w:proofErr w:type="spellStart"/>
      <w:r>
        <w:t>technological</w:t>
      </w:r>
      <w:proofErr w:type="spellEnd"/>
      <w:r>
        <w:t xml:space="preserve"> </w:t>
      </w:r>
      <w:proofErr w:type="spellStart"/>
      <w:r>
        <w:t>structures</w:t>
      </w:r>
      <w:proofErr w:type="spellEnd"/>
      <w:r>
        <w:t xml:space="preserve">, </w:t>
      </w:r>
      <w:proofErr w:type="spellStart"/>
      <w:r>
        <w:t>electrical</w:t>
      </w:r>
      <w:proofErr w:type="spellEnd"/>
      <w:r w:rsidR="00AE758C">
        <w:t>,</w:t>
      </w:r>
      <w:r>
        <w:t xml:space="preserve"> </w:t>
      </w:r>
      <w:proofErr w:type="spellStart"/>
      <w:r>
        <w:t>instrumentation</w:t>
      </w:r>
      <w:proofErr w:type="spellEnd"/>
      <w:r>
        <w:t xml:space="preserve"> and </w:t>
      </w:r>
      <w:proofErr w:type="spellStart"/>
      <w:r>
        <w:t>automation</w:t>
      </w:r>
      <w:proofErr w:type="spellEnd"/>
      <w:r>
        <w:t xml:space="preserve">, </w:t>
      </w:r>
      <w:proofErr w:type="spellStart"/>
      <w:r>
        <w:t>water</w:t>
      </w:r>
      <w:proofErr w:type="spellEnd"/>
      <w:r>
        <w:t xml:space="preserve"> </w:t>
      </w:r>
      <w:proofErr w:type="spellStart"/>
      <w:r>
        <w:t>supply</w:t>
      </w:r>
      <w:proofErr w:type="spellEnd"/>
      <w:r>
        <w:t xml:space="preserve"> </w:t>
      </w:r>
      <w:proofErr w:type="spellStart"/>
      <w:r>
        <w:t>system</w:t>
      </w:r>
      <w:proofErr w:type="spellEnd"/>
      <w:r>
        <w:t xml:space="preserve">, utility lines, </w:t>
      </w:r>
      <w:proofErr w:type="spellStart"/>
      <w:r>
        <w:t>hydraulic</w:t>
      </w:r>
      <w:proofErr w:type="spellEnd"/>
      <w:r>
        <w:t xml:space="preserve">, </w:t>
      </w:r>
      <w:proofErr w:type="spellStart"/>
      <w:r>
        <w:t>lubrication</w:t>
      </w:r>
      <w:proofErr w:type="spellEnd"/>
      <w:r>
        <w:t xml:space="preserve"> and </w:t>
      </w:r>
      <w:proofErr w:type="spellStart"/>
      <w:r>
        <w:t>pneumatic</w:t>
      </w:r>
      <w:proofErr w:type="spellEnd"/>
      <w:r>
        <w:t xml:space="preserve"> </w:t>
      </w:r>
      <w:proofErr w:type="spellStart"/>
      <w:r>
        <w:t>systems</w:t>
      </w:r>
      <w:proofErr w:type="spellEnd"/>
      <w:r>
        <w:t xml:space="preserve">, </w:t>
      </w:r>
      <w:proofErr w:type="spellStart"/>
      <w:r>
        <w:t>auxiliary</w:t>
      </w:r>
      <w:proofErr w:type="spellEnd"/>
      <w:r>
        <w:t xml:space="preserve"> and </w:t>
      </w:r>
      <w:proofErr w:type="spellStart"/>
      <w:r>
        <w:t>ancillary</w:t>
      </w:r>
      <w:proofErr w:type="spellEnd"/>
      <w:r>
        <w:t xml:space="preserve"> </w:t>
      </w:r>
      <w:proofErr w:type="spellStart"/>
      <w:r>
        <w:t>equipment</w:t>
      </w:r>
      <w:proofErr w:type="spellEnd"/>
      <w:r>
        <w:t xml:space="preserve"> </w:t>
      </w:r>
      <w:proofErr w:type="spellStart"/>
      <w:r>
        <w:t>within</w:t>
      </w:r>
      <w:proofErr w:type="spellEnd"/>
      <w:r>
        <w:t xml:space="preserve"> </w:t>
      </w:r>
      <w:proofErr w:type="spellStart"/>
      <w:r>
        <w:t>the</w:t>
      </w:r>
      <w:proofErr w:type="spellEnd"/>
      <w:r>
        <w:t xml:space="preserve"> </w:t>
      </w:r>
      <w:proofErr w:type="spellStart"/>
      <w:r>
        <w:t>premises</w:t>
      </w:r>
      <w:proofErr w:type="spellEnd"/>
      <w:r>
        <w:t xml:space="preserve"> </w:t>
      </w:r>
      <w:proofErr w:type="spellStart"/>
      <w:r>
        <w:t>of</w:t>
      </w:r>
      <w:proofErr w:type="spellEnd"/>
      <w:r>
        <w:t xml:space="preserve"> </w:t>
      </w:r>
      <w:proofErr w:type="spellStart"/>
      <w:r>
        <w:t>the</w:t>
      </w:r>
      <w:proofErr w:type="spellEnd"/>
      <w:r>
        <w:t xml:space="preserve"> </w:t>
      </w:r>
      <w:proofErr w:type="spellStart"/>
      <w:r>
        <w:t>Contractor</w:t>
      </w:r>
      <w:proofErr w:type="spellEnd"/>
      <w:r>
        <w:t xml:space="preserve">. </w:t>
      </w:r>
      <w:proofErr w:type="spellStart"/>
      <w:r w:rsidRPr="000528C5">
        <w:t>Supervision</w:t>
      </w:r>
      <w:proofErr w:type="spellEnd"/>
      <w:r w:rsidRPr="000528C5">
        <w:t xml:space="preserve"> </w:t>
      </w:r>
      <w:proofErr w:type="spellStart"/>
      <w:r w:rsidRPr="000528C5">
        <w:t>of</w:t>
      </w:r>
      <w:proofErr w:type="spellEnd"/>
      <w:r w:rsidRPr="000528C5">
        <w:t xml:space="preserve"> </w:t>
      </w:r>
      <w:proofErr w:type="spellStart"/>
      <w:r w:rsidRPr="000528C5">
        <w:t>mechanical</w:t>
      </w:r>
      <w:proofErr w:type="spellEnd"/>
      <w:r w:rsidRPr="000528C5">
        <w:t xml:space="preserve">, </w:t>
      </w:r>
      <w:proofErr w:type="spellStart"/>
      <w:r w:rsidRPr="000528C5">
        <w:t>piping</w:t>
      </w:r>
      <w:proofErr w:type="spellEnd"/>
      <w:r w:rsidRPr="000528C5">
        <w:t xml:space="preserve"> and </w:t>
      </w:r>
      <w:proofErr w:type="spellStart"/>
      <w:r w:rsidRPr="000528C5">
        <w:t>electric</w:t>
      </w:r>
      <w:proofErr w:type="spellEnd"/>
      <w:r w:rsidRPr="000528C5">
        <w:t xml:space="preserve"> </w:t>
      </w:r>
      <w:proofErr w:type="spellStart"/>
      <w:r w:rsidRPr="000528C5">
        <w:t>equipment</w:t>
      </w:r>
      <w:proofErr w:type="spellEnd"/>
      <w:r w:rsidRPr="000528C5">
        <w:t xml:space="preserve"> </w:t>
      </w:r>
      <w:proofErr w:type="spellStart"/>
      <w:r w:rsidRPr="000528C5">
        <w:t>installation</w:t>
      </w:r>
      <w:proofErr w:type="spellEnd"/>
      <w:r w:rsidRPr="000528C5">
        <w:t xml:space="preserve"> (</w:t>
      </w:r>
      <w:proofErr w:type="spellStart"/>
      <w:r w:rsidRPr="000528C5">
        <w:t>erection</w:t>
      </w:r>
      <w:proofErr w:type="spellEnd"/>
      <w:r w:rsidRPr="000528C5">
        <w:t xml:space="preserve"> </w:t>
      </w:r>
      <w:proofErr w:type="spellStart"/>
      <w:r w:rsidRPr="000528C5">
        <w:t>within</w:t>
      </w:r>
      <w:proofErr w:type="spellEnd"/>
      <w:r w:rsidRPr="000528C5">
        <w:t xml:space="preserve"> </w:t>
      </w:r>
      <w:proofErr w:type="spellStart"/>
      <w:r w:rsidRPr="000528C5">
        <w:t>Customer</w:t>
      </w:r>
      <w:r>
        <w:t>'s</w:t>
      </w:r>
      <w:proofErr w:type="spellEnd"/>
      <w:r w:rsidRPr="000528C5">
        <w:t xml:space="preserve"> </w:t>
      </w:r>
      <w:proofErr w:type="spellStart"/>
      <w:r w:rsidRPr="000528C5">
        <w:t>scope</w:t>
      </w:r>
      <w:proofErr w:type="spellEnd"/>
      <w:r w:rsidRPr="000528C5">
        <w:t xml:space="preserve">). </w:t>
      </w:r>
      <w:proofErr w:type="spellStart"/>
      <w:r w:rsidRPr="000528C5">
        <w:t>Supervision</w:t>
      </w:r>
      <w:proofErr w:type="spellEnd"/>
      <w:r w:rsidRPr="000528C5">
        <w:t xml:space="preserve"> </w:t>
      </w:r>
      <w:proofErr w:type="spellStart"/>
      <w:r w:rsidRPr="000528C5">
        <w:t>of</w:t>
      </w:r>
      <w:proofErr w:type="spellEnd"/>
      <w:r w:rsidRPr="000528C5">
        <w:t xml:space="preserve"> </w:t>
      </w:r>
      <w:proofErr w:type="spellStart"/>
      <w:r w:rsidRPr="000528C5">
        <w:t>cold</w:t>
      </w:r>
      <w:proofErr w:type="spellEnd"/>
      <w:r w:rsidRPr="000528C5">
        <w:t xml:space="preserve">/hot </w:t>
      </w:r>
      <w:proofErr w:type="spellStart"/>
      <w:r w:rsidRPr="000528C5">
        <w:t>commissioning</w:t>
      </w:r>
      <w:proofErr w:type="spellEnd"/>
      <w:r w:rsidRPr="000528C5">
        <w:t xml:space="preserve">. </w:t>
      </w:r>
      <w:proofErr w:type="spellStart"/>
      <w:r w:rsidRPr="000528C5">
        <w:t>Refractory</w:t>
      </w:r>
      <w:proofErr w:type="spellEnd"/>
      <w:r w:rsidRPr="000528C5">
        <w:t xml:space="preserve"> </w:t>
      </w:r>
      <w:proofErr w:type="spellStart"/>
      <w:r w:rsidRPr="000528C5">
        <w:t>material</w:t>
      </w:r>
      <w:proofErr w:type="spellEnd"/>
      <w:r w:rsidRPr="000528C5">
        <w:t xml:space="preserve"> as </w:t>
      </w:r>
      <w:proofErr w:type="spellStart"/>
      <w:r w:rsidRPr="000528C5">
        <w:t>well</w:t>
      </w:r>
      <w:proofErr w:type="spellEnd"/>
      <w:r w:rsidRPr="000528C5">
        <w:t xml:space="preserve"> </w:t>
      </w:r>
      <w:proofErr w:type="spellStart"/>
      <w:r w:rsidRPr="000528C5">
        <w:t>installation</w:t>
      </w:r>
      <w:proofErr w:type="spellEnd"/>
      <w:r w:rsidRPr="000528C5">
        <w:t xml:space="preserve"> </w:t>
      </w:r>
      <w:proofErr w:type="spellStart"/>
      <w:r w:rsidRPr="000528C5">
        <w:t>is</w:t>
      </w:r>
      <w:proofErr w:type="spellEnd"/>
      <w:r w:rsidRPr="000528C5">
        <w:t xml:space="preserve"> </w:t>
      </w:r>
      <w:proofErr w:type="spellStart"/>
      <w:r w:rsidRPr="000528C5">
        <w:t>within</w:t>
      </w:r>
      <w:proofErr w:type="spellEnd"/>
      <w:r w:rsidRPr="000528C5">
        <w:t xml:space="preserve"> </w:t>
      </w:r>
      <w:proofErr w:type="spellStart"/>
      <w:r w:rsidRPr="000528C5">
        <w:t>Contractors</w:t>
      </w:r>
      <w:proofErr w:type="spellEnd"/>
      <w:r w:rsidRPr="000528C5">
        <w:t xml:space="preserve"> </w:t>
      </w:r>
      <w:proofErr w:type="spellStart"/>
      <w:r w:rsidRPr="000528C5">
        <w:t>scope</w:t>
      </w:r>
      <w:proofErr w:type="spellEnd"/>
      <w:r w:rsidRPr="000528C5">
        <w:t>.</w:t>
      </w:r>
    </w:p>
    <w:p w14:paraId="4B463B3A" w14:textId="77777777" w:rsidR="001C073A" w:rsidRDefault="001C073A" w:rsidP="001C073A"/>
    <w:p w14:paraId="605B0274" w14:textId="77777777" w:rsidR="001C073A" w:rsidRDefault="001C073A" w:rsidP="001C073A">
      <w:pPr>
        <w:pStyle w:val="Nadpis2sl"/>
        <w:ind w:left="576"/>
        <w:jc w:val="both"/>
      </w:pPr>
      <w:bookmarkStart w:id="390" w:name="_Toc161070704"/>
      <w:bookmarkStart w:id="391" w:name="_Toc171692607"/>
      <w:bookmarkStart w:id="392" w:name="_Toc175067379"/>
      <w:proofErr w:type="spellStart"/>
      <w:r>
        <w:t>Spare</w:t>
      </w:r>
      <w:proofErr w:type="spellEnd"/>
      <w:r>
        <w:t xml:space="preserve"> </w:t>
      </w:r>
      <w:proofErr w:type="spellStart"/>
      <w:r>
        <w:t>parts</w:t>
      </w:r>
      <w:bookmarkEnd w:id="390"/>
      <w:bookmarkEnd w:id="391"/>
      <w:bookmarkEnd w:id="392"/>
      <w:proofErr w:type="spellEnd"/>
    </w:p>
    <w:p w14:paraId="1E79F994" w14:textId="72700353" w:rsidR="001C073A" w:rsidRDefault="001C073A" w:rsidP="001C073A">
      <w:pPr>
        <w:pStyle w:val="Odstavecseseznamem"/>
        <w:jc w:val="left"/>
      </w:pPr>
      <w:proofErr w:type="spellStart"/>
      <w:r>
        <w:t>Contractor</w:t>
      </w:r>
      <w:proofErr w:type="spellEnd"/>
      <w:r w:rsidRPr="00F02584">
        <w:t xml:space="preserve"> to </w:t>
      </w:r>
      <w:proofErr w:type="spellStart"/>
      <w:r w:rsidRPr="00F02584">
        <w:t>submit</w:t>
      </w:r>
      <w:proofErr w:type="spellEnd"/>
      <w:r w:rsidRPr="00F02584">
        <w:t xml:space="preserve"> a list </w:t>
      </w:r>
      <w:proofErr w:type="spellStart"/>
      <w:r w:rsidRPr="00F02584">
        <w:t>of</w:t>
      </w:r>
      <w:proofErr w:type="spellEnd"/>
      <w:r w:rsidRPr="00F02584">
        <w:t xml:space="preserve"> </w:t>
      </w:r>
      <w:proofErr w:type="spellStart"/>
      <w:r w:rsidRPr="00F02584">
        <w:t>Preliminary</w:t>
      </w:r>
      <w:proofErr w:type="spellEnd"/>
      <w:r w:rsidRPr="00F02584">
        <w:t xml:space="preserve"> </w:t>
      </w:r>
      <w:proofErr w:type="spellStart"/>
      <w:r w:rsidRPr="00F02584">
        <w:t>Recommended</w:t>
      </w:r>
      <w:proofErr w:type="spellEnd"/>
      <w:r w:rsidRPr="00F02584">
        <w:t xml:space="preserve"> </w:t>
      </w:r>
      <w:proofErr w:type="spellStart"/>
      <w:r w:rsidRPr="00F02584">
        <w:t>Spare</w:t>
      </w:r>
      <w:proofErr w:type="spellEnd"/>
      <w:r w:rsidRPr="00F02584">
        <w:t xml:space="preserve"> </w:t>
      </w:r>
      <w:proofErr w:type="spellStart"/>
      <w:r w:rsidRPr="00F02584">
        <w:t>Parts</w:t>
      </w:r>
      <w:proofErr w:type="spellEnd"/>
      <w:r w:rsidRPr="00F02584">
        <w:t xml:space="preserve"> </w:t>
      </w:r>
      <w:proofErr w:type="spellStart"/>
      <w:r w:rsidRPr="00F02584">
        <w:t>based</w:t>
      </w:r>
      <w:proofErr w:type="spellEnd"/>
      <w:r w:rsidRPr="00F02584">
        <w:t xml:space="preserve"> on </w:t>
      </w:r>
      <w:proofErr w:type="spellStart"/>
      <w:r w:rsidRPr="00F02584">
        <w:t>historical</w:t>
      </w:r>
      <w:proofErr w:type="spellEnd"/>
      <w:r w:rsidRPr="00F02584">
        <w:t xml:space="preserve"> </w:t>
      </w:r>
      <w:proofErr w:type="spellStart"/>
      <w:r w:rsidRPr="00F02584">
        <w:t>Mean</w:t>
      </w:r>
      <w:proofErr w:type="spellEnd"/>
      <w:r w:rsidRPr="00F02584">
        <w:t xml:space="preserve"> Time </w:t>
      </w:r>
      <w:proofErr w:type="spellStart"/>
      <w:r w:rsidRPr="00F02584">
        <w:t>Between</w:t>
      </w:r>
      <w:proofErr w:type="spellEnd"/>
      <w:r w:rsidRPr="00F02584">
        <w:t xml:space="preserve"> </w:t>
      </w:r>
      <w:proofErr w:type="spellStart"/>
      <w:r w:rsidRPr="00F02584">
        <w:t>Failures</w:t>
      </w:r>
      <w:proofErr w:type="spellEnd"/>
      <w:r w:rsidRPr="00F02584">
        <w:t xml:space="preserve"> (MTBF) data </w:t>
      </w:r>
      <w:proofErr w:type="spellStart"/>
      <w:r w:rsidRPr="00F02584">
        <w:t>along</w:t>
      </w:r>
      <w:proofErr w:type="spellEnd"/>
      <w:r w:rsidRPr="00F02584">
        <w:t xml:space="preserve"> </w:t>
      </w:r>
      <w:proofErr w:type="spellStart"/>
      <w:r w:rsidRPr="00F02584">
        <w:t>with</w:t>
      </w:r>
      <w:proofErr w:type="spellEnd"/>
      <w:r w:rsidRPr="00F02584">
        <w:t xml:space="preserve"> ABC </w:t>
      </w:r>
      <w:proofErr w:type="spellStart"/>
      <w:r w:rsidRPr="00F02584">
        <w:t>ranking</w:t>
      </w:r>
      <w:proofErr w:type="spellEnd"/>
      <w:r w:rsidRPr="00F02584">
        <w:t xml:space="preserve"> and </w:t>
      </w:r>
      <w:proofErr w:type="spellStart"/>
      <w:r w:rsidRPr="00F02584">
        <w:t>criticality</w:t>
      </w:r>
      <w:proofErr w:type="spellEnd"/>
      <w:r w:rsidRPr="00F02584">
        <w:t xml:space="preserve"> </w:t>
      </w:r>
      <w:proofErr w:type="spellStart"/>
      <w:r w:rsidRPr="00F02584">
        <w:t>ranking</w:t>
      </w:r>
      <w:proofErr w:type="spellEnd"/>
      <w:r w:rsidRPr="00F02584">
        <w:t xml:space="preserve">. </w:t>
      </w:r>
      <w:proofErr w:type="spellStart"/>
      <w:r>
        <w:t>The</w:t>
      </w:r>
      <w:proofErr w:type="spellEnd"/>
      <w:r>
        <w:t xml:space="preserve"> </w:t>
      </w:r>
      <w:proofErr w:type="spellStart"/>
      <w:r>
        <w:t>quote</w:t>
      </w:r>
      <w:proofErr w:type="spellEnd"/>
      <w:r>
        <w:t xml:space="preserve"> </w:t>
      </w:r>
      <w:proofErr w:type="spellStart"/>
      <w:r>
        <w:t>proposal</w:t>
      </w:r>
      <w:proofErr w:type="spellEnd"/>
      <w:r>
        <w:t xml:space="preserve"> </w:t>
      </w:r>
      <w:proofErr w:type="spellStart"/>
      <w:r>
        <w:t>shall</w:t>
      </w:r>
      <w:proofErr w:type="spellEnd"/>
      <w:r w:rsidRPr="00F57FF2">
        <w:t xml:space="preserve"> </w:t>
      </w:r>
      <w:proofErr w:type="spellStart"/>
      <w:r>
        <w:t>include</w:t>
      </w:r>
      <w:proofErr w:type="spellEnd"/>
      <w:r>
        <w:t>:</w:t>
      </w:r>
      <w:r>
        <w:br/>
        <w:t xml:space="preserve">- </w:t>
      </w:r>
      <w:r w:rsidRPr="00F02584">
        <w:t xml:space="preserve">List </w:t>
      </w:r>
      <w:proofErr w:type="spellStart"/>
      <w:r w:rsidRPr="00F02584">
        <w:t>of</w:t>
      </w:r>
      <w:proofErr w:type="spellEnd"/>
      <w:r w:rsidRPr="00F02584">
        <w:t xml:space="preserve"> </w:t>
      </w:r>
      <w:proofErr w:type="spellStart"/>
      <w:r w:rsidRPr="00F02584">
        <w:t>individual</w:t>
      </w:r>
      <w:proofErr w:type="spellEnd"/>
      <w:r w:rsidRPr="00F02584">
        <w:t xml:space="preserve"> </w:t>
      </w:r>
      <w:proofErr w:type="spellStart"/>
      <w:r w:rsidR="00C14684">
        <w:t>n</w:t>
      </w:r>
      <w:r w:rsidRPr="00F02584">
        <w:t>ormal</w:t>
      </w:r>
      <w:proofErr w:type="spellEnd"/>
      <w:r w:rsidRPr="00F02584">
        <w:t xml:space="preserve"> </w:t>
      </w:r>
      <w:proofErr w:type="spellStart"/>
      <w:r w:rsidRPr="00F02584">
        <w:t>Wear</w:t>
      </w:r>
      <w:proofErr w:type="spellEnd"/>
      <w:r w:rsidRPr="00F02584">
        <w:t xml:space="preserve"> </w:t>
      </w:r>
      <w:proofErr w:type="spellStart"/>
      <w:r w:rsidRPr="00F02584">
        <w:t>items</w:t>
      </w:r>
      <w:proofErr w:type="spellEnd"/>
      <w:r w:rsidRPr="00F02584">
        <w:t xml:space="preserve"> </w:t>
      </w:r>
      <w:proofErr w:type="spellStart"/>
      <w:r w:rsidRPr="00F02584">
        <w:t>for</w:t>
      </w:r>
      <w:proofErr w:type="spellEnd"/>
      <w:r w:rsidRPr="00F02584">
        <w:t xml:space="preserve"> </w:t>
      </w:r>
      <w:proofErr w:type="spellStart"/>
      <w:r w:rsidRPr="00F02584">
        <w:t>two</w:t>
      </w:r>
      <w:proofErr w:type="spellEnd"/>
      <w:r w:rsidRPr="00F02584">
        <w:t xml:space="preserve"> </w:t>
      </w:r>
      <w:proofErr w:type="spellStart"/>
      <w:r w:rsidRPr="00F02584">
        <w:t>years</w:t>
      </w:r>
      <w:proofErr w:type="spellEnd"/>
      <w:r w:rsidRPr="00F02584">
        <w:t xml:space="preserve"> </w:t>
      </w:r>
      <w:proofErr w:type="spellStart"/>
      <w:r w:rsidRPr="00F02584">
        <w:t>of</w:t>
      </w:r>
      <w:proofErr w:type="spellEnd"/>
      <w:r w:rsidRPr="00F02584">
        <w:t xml:space="preserve"> </w:t>
      </w:r>
      <w:proofErr w:type="spellStart"/>
      <w:r w:rsidRPr="00F02584">
        <w:t>operation</w:t>
      </w:r>
      <w:proofErr w:type="spellEnd"/>
      <w:r w:rsidRPr="00F02584">
        <w:t>;</w:t>
      </w:r>
      <w:r>
        <w:br/>
        <w:t xml:space="preserve">- </w:t>
      </w:r>
      <w:r w:rsidRPr="00F02584">
        <w:t xml:space="preserve">List </w:t>
      </w:r>
      <w:proofErr w:type="spellStart"/>
      <w:r w:rsidRPr="00F02584">
        <w:t>of</w:t>
      </w:r>
      <w:proofErr w:type="spellEnd"/>
      <w:r w:rsidRPr="00F02584">
        <w:t xml:space="preserve"> </w:t>
      </w:r>
      <w:proofErr w:type="spellStart"/>
      <w:r w:rsidRPr="00F02584">
        <w:t>Capital</w:t>
      </w:r>
      <w:proofErr w:type="spellEnd"/>
      <w:r w:rsidRPr="00F02584">
        <w:t xml:space="preserve"> </w:t>
      </w:r>
      <w:proofErr w:type="spellStart"/>
      <w:r w:rsidRPr="00F02584">
        <w:t>Spare</w:t>
      </w:r>
      <w:proofErr w:type="spellEnd"/>
      <w:r w:rsidRPr="00F02584">
        <w:t xml:space="preserve"> </w:t>
      </w:r>
      <w:proofErr w:type="spellStart"/>
      <w:r w:rsidRPr="00F02584">
        <w:t>Parts</w:t>
      </w:r>
      <w:proofErr w:type="spellEnd"/>
      <w:r w:rsidRPr="00F02584">
        <w:t xml:space="preserve"> (</w:t>
      </w:r>
      <w:proofErr w:type="spellStart"/>
      <w:r w:rsidRPr="00F02584">
        <w:t>Longer</w:t>
      </w:r>
      <w:proofErr w:type="spellEnd"/>
      <w:r w:rsidRPr="00F02584">
        <w:t xml:space="preserve"> </w:t>
      </w:r>
      <w:proofErr w:type="spellStart"/>
      <w:r w:rsidRPr="00F02584">
        <w:t>durability</w:t>
      </w:r>
      <w:proofErr w:type="spellEnd"/>
      <w:r w:rsidRPr="00F02584">
        <w:t xml:space="preserve"> </w:t>
      </w:r>
      <w:proofErr w:type="spellStart"/>
      <w:r w:rsidRPr="00F02584">
        <w:t>items</w:t>
      </w:r>
      <w:proofErr w:type="spellEnd"/>
      <w:r w:rsidRPr="00F02584">
        <w:t>)</w:t>
      </w:r>
      <w:r>
        <w:br/>
      </w:r>
      <w:proofErr w:type="spellStart"/>
      <w:r>
        <w:t>Both</w:t>
      </w:r>
      <w:proofErr w:type="spellEnd"/>
      <w:r>
        <w:t xml:space="preserve"> </w:t>
      </w:r>
      <w:proofErr w:type="spellStart"/>
      <w:r>
        <w:t>lists</w:t>
      </w:r>
      <w:proofErr w:type="spellEnd"/>
      <w:r>
        <w:t xml:space="preserve"> </w:t>
      </w:r>
      <w:proofErr w:type="spellStart"/>
      <w:r>
        <w:t>shall</w:t>
      </w:r>
      <w:proofErr w:type="spellEnd"/>
      <w:r>
        <w:t xml:space="preserve"> </w:t>
      </w:r>
      <w:proofErr w:type="spellStart"/>
      <w:r>
        <w:t>be</w:t>
      </w:r>
      <w:proofErr w:type="spellEnd"/>
      <w:r>
        <w:t xml:space="preserve"> </w:t>
      </w:r>
      <w:proofErr w:type="spellStart"/>
      <w:r>
        <w:t>understood</w:t>
      </w:r>
      <w:proofErr w:type="spellEnd"/>
      <w:r>
        <w:t xml:space="preserve"> as </w:t>
      </w:r>
      <w:proofErr w:type="spellStart"/>
      <w:r>
        <w:t>recommended</w:t>
      </w:r>
      <w:proofErr w:type="spellEnd"/>
      <w:r>
        <w:t xml:space="preserve"> </w:t>
      </w:r>
      <w:proofErr w:type="spellStart"/>
      <w:r>
        <w:t>with</w:t>
      </w:r>
      <w:proofErr w:type="spellEnd"/>
      <w:r>
        <w:t xml:space="preserve"> </w:t>
      </w:r>
      <w:proofErr w:type="spellStart"/>
      <w:r>
        <w:t>included</w:t>
      </w:r>
      <w:proofErr w:type="spellEnd"/>
      <w:r>
        <w:t xml:space="preserve"> </w:t>
      </w:r>
      <w:proofErr w:type="spellStart"/>
      <w:r>
        <w:t>normal</w:t>
      </w:r>
      <w:proofErr w:type="spellEnd"/>
      <w:r>
        <w:t xml:space="preserve"> </w:t>
      </w:r>
      <w:proofErr w:type="spellStart"/>
      <w:r>
        <w:t>expected</w:t>
      </w:r>
      <w:proofErr w:type="spellEnd"/>
      <w:r>
        <w:t xml:space="preserve"> </w:t>
      </w:r>
      <w:proofErr w:type="spellStart"/>
      <w:r>
        <w:t>life</w:t>
      </w:r>
      <w:proofErr w:type="spellEnd"/>
      <w:r>
        <w:t xml:space="preserve"> </w:t>
      </w:r>
      <w:proofErr w:type="spellStart"/>
      <w:r>
        <w:t>time</w:t>
      </w:r>
      <w:proofErr w:type="spellEnd"/>
      <w:r>
        <w:t xml:space="preserve">, </w:t>
      </w:r>
      <w:proofErr w:type="spellStart"/>
      <w:r>
        <w:t>recommended</w:t>
      </w:r>
      <w:proofErr w:type="spellEnd"/>
      <w:r>
        <w:t xml:space="preserve"> </w:t>
      </w:r>
      <w:proofErr w:type="spellStart"/>
      <w:r>
        <w:t>quantity</w:t>
      </w:r>
      <w:proofErr w:type="spellEnd"/>
      <w:r>
        <w:t xml:space="preserve"> </w:t>
      </w:r>
      <w:proofErr w:type="spellStart"/>
      <w:r>
        <w:t>at</w:t>
      </w:r>
      <w:proofErr w:type="spellEnd"/>
      <w:r>
        <w:t xml:space="preserve"> </w:t>
      </w:r>
      <w:proofErr w:type="spellStart"/>
      <w:r>
        <w:t>Customer</w:t>
      </w:r>
      <w:proofErr w:type="spellEnd"/>
      <w:r>
        <w:t xml:space="preserve"> </w:t>
      </w:r>
      <w:proofErr w:type="spellStart"/>
      <w:r>
        <w:t>stock</w:t>
      </w:r>
      <w:proofErr w:type="spellEnd"/>
      <w:r>
        <w:t xml:space="preserve"> level, standard </w:t>
      </w:r>
      <w:proofErr w:type="spellStart"/>
      <w:r>
        <w:t>delivery</w:t>
      </w:r>
      <w:proofErr w:type="spellEnd"/>
      <w:r>
        <w:t xml:space="preserve"> </w:t>
      </w:r>
      <w:proofErr w:type="spellStart"/>
      <w:r>
        <w:t>time</w:t>
      </w:r>
      <w:proofErr w:type="spellEnd"/>
      <w:r>
        <w:t xml:space="preserve"> and most </w:t>
      </w:r>
      <w:proofErr w:type="spellStart"/>
      <w:r>
        <w:t>favorable</w:t>
      </w:r>
      <w:proofErr w:type="spellEnd"/>
      <w:r>
        <w:t xml:space="preserve"> </w:t>
      </w:r>
      <w:proofErr w:type="spellStart"/>
      <w:r>
        <w:t>pricing</w:t>
      </w:r>
      <w:proofErr w:type="spellEnd"/>
      <w:r>
        <w:t>.</w:t>
      </w:r>
    </w:p>
    <w:p w14:paraId="486869A6" w14:textId="77777777" w:rsidR="001C073A" w:rsidRDefault="001C073A" w:rsidP="001C073A">
      <w:pPr>
        <w:pStyle w:val="Odstavecseseznamem"/>
        <w:jc w:val="left"/>
      </w:pPr>
      <w:proofErr w:type="spellStart"/>
      <w:r>
        <w:t>Final</w:t>
      </w:r>
      <w:proofErr w:type="spellEnd"/>
      <w:r>
        <w:t xml:space="preserve"> </w:t>
      </w:r>
      <w:proofErr w:type="spellStart"/>
      <w:r>
        <w:t>lists</w:t>
      </w:r>
      <w:proofErr w:type="spellEnd"/>
      <w:r>
        <w:t xml:space="preserve"> as per detail </w:t>
      </w:r>
      <w:proofErr w:type="spellStart"/>
      <w:r>
        <w:t>engineering</w:t>
      </w:r>
      <w:proofErr w:type="spellEnd"/>
      <w:r>
        <w:t xml:space="preserve"> </w:t>
      </w:r>
      <w:proofErr w:type="spellStart"/>
      <w:r>
        <w:t>with</w:t>
      </w:r>
      <w:proofErr w:type="spellEnd"/>
      <w:r>
        <w:t xml:space="preserve"> </w:t>
      </w:r>
      <w:proofErr w:type="spellStart"/>
      <w:r>
        <w:t>exact</w:t>
      </w:r>
      <w:proofErr w:type="spellEnd"/>
      <w:r>
        <w:t xml:space="preserve"> type and </w:t>
      </w:r>
      <w:proofErr w:type="spellStart"/>
      <w:r>
        <w:t>specification</w:t>
      </w:r>
      <w:proofErr w:type="spellEnd"/>
      <w:r>
        <w:t xml:space="preserve"> has to </w:t>
      </w:r>
      <w:proofErr w:type="spellStart"/>
      <w:r>
        <w:t>be</w:t>
      </w:r>
      <w:proofErr w:type="spellEnd"/>
      <w:r>
        <w:t xml:space="preserve"> </w:t>
      </w:r>
      <w:proofErr w:type="spellStart"/>
      <w:r>
        <w:t>transmitted</w:t>
      </w:r>
      <w:proofErr w:type="spellEnd"/>
      <w:r>
        <w:t xml:space="preserve"> </w:t>
      </w:r>
      <w:proofErr w:type="spellStart"/>
      <w:r>
        <w:t>with</w:t>
      </w:r>
      <w:proofErr w:type="spellEnd"/>
      <w:r>
        <w:t xml:space="preserve"> detail </w:t>
      </w:r>
      <w:proofErr w:type="spellStart"/>
      <w:r>
        <w:t>engineering</w:t>
      </w:r>
      <w:proofErr w:type="spellEnd"/>
      <w:r>
        <w:t xml:space="preserve"> to </w:t>
      </w:r>
      <w:proofErr w:type="spellStart"/>
      <w:r>
        <w:t>ensure</w:t>
      </w:r>
      <w:proofErr w:type="spellEnd"/>
      <w:r>
        <w:t xml:space="preserve"> </w:t>
      </w:r>
      <w:proofErr w:type="spellStart"/>
      <w:r>
        <w:t>sufficient</w:t>
      </w:r>
      <w:proofErr w:type="spellEnd"/>
      <w:r>
        <w:t xml:space="preserve"> </w:t>
      </w:r>
      <w:proofErr w:type="spellStart"/>
      <w:r>
        <w:t>time</w:t>
      </w:r>
      <w:proofErr w:type="spellEnd"/>
      <w:r>
        <w:t xml:space="preserve"> </w:t>
      </w:r>
      <w:proofErr w:type="spellStart"/>
      <w:r>
        <w:t>for</w:t>
      </w:r>
      <w:proofErr w:type="spellEnd"/>
      <w:r>
        <w:t xml:space="preserve"> </w:t>
      </w:r>
      <w:proofErr w:type="spellStart"/>
      <w:r>
        <w:t>ordering</w:t>
      </w:r>
      <w:proofErr w:type="spellEnd"/>
      <w:r>
        <w:t xml:space="preserve"> by </w:t>
      </w:r>
      <w:proofErr w:type="spellStart"/>
      <w:r>
        <w:t>Customer</w:t>
      </w:r>
      <w:proofErr w:type="spellEnd"/>
      <w:r>
        <w:t>.</w:t>
      </w:r>
    </w:p>
    <w:p w14:paraId="68A9D8B3" w14:textId="663D4B9E" w:rsidR="001C073A" w:rsidRPr="00D60D5E" w:rsidRDefault="001C073A" w:rsidP="001C073A">
      <w:pPr>
        <w:pStyle w:val="Odstavecseseznamem"/>
        <w:numPr>
          <w:ilvl w:val="0"/>
          <w:numId w:val="5"/>
        </w:numPr>
        <w:jc w:val="left"/>
      </w:pPr>
      <w:proofErr w:type="spellStart"/>
      <w:r w:rsidRPr="00D60D5E">
        <w:rPr>
          <w:rFonts w:hint="eastAsia"/>
        </w:rPr>
        <w:t>The</w:t>
      </w:r>
      <w:proofErr w:type="spellEnd"/>
      <w:r w:rsidRPr="00D60D5E">
        <w:rPr>
          <w:rFonts w:hint="eastAsia"/>
        </w:rPr>
        <w:t xml:space="preserve"> </w:t>
      </w:r>
      <w:r>
        <w:t xml:space="preserve">list </w:t>
      </w:r>
      <w:proofErr w:type="spellStart"/>
      <w:r>
        <w:t>shall</w:t>
      </w:r>
      <w:proofErr w:type="spellEnd"/>
      <w:r>
        <w:t xml:space="preserve"> </w:t>
      </w:r>
      <w:proofErr w:type="spellStart"/>
      <w:r>
        <w:t>include</w:t>
      </w:r>
      <w:proofErr w:type="spellEnd"/>
      <w:r>
        <w:t xml:space="preserve"> (minimum and as per </w:t>
      </w:r>
      <w:proofErr w:type="spellStart"/>
      <w:r>
        <w:t>Contractor</w:t>
      </w:r>
      <w:proofErr w:type="spellEnd"/>
      <w:r>
        <w:t xml:space="preserve"> </w:t>
      </w:r>
      <w:proofErr w:type="spellStart"/>
      <w:r>
        <w:t>additions</w:t>
      </w:r>
      <w:proofErr w:type="spellEnd"/>
      <w:r>
        <w:t>):</w:t>
      </w:r>
    </w:p>
    <w:p w14:paraId="561919DF" w14:textId="70BC4640" w:rsidR="00F7677E" w:rsidRDefault="00F7677E" w:rsidP="001C073A">
      <w:pPr>
        <w:pStyle w:val="Odstavecseseznamem"/>
        <w:numPr>
          <w:ilvl w:val="0"/>
          <w:numId w:val="8"/>
        </w:numPr>
        <w:spacing w:after="0"/>
        <w:jc w:val="left"/>
      </w:pPr>
      <w:r>
        <w:t xml:space="preserve">Metal </w:t>
      </w:r>
      <w:proofErr w:type="spellStart"/>
      <w:r>
        <w:t>distribution</w:t>
      </w:r>
      <w:proofErr w:type="spellEnd"/>
      <w:r>
        <w:t xml:space="preserve"> </w:t>
      </w:r>
      <w:proofErr w:type="spellStart"/>
      <w:r>
        <w:t>items</w:t>
      </w:r>
      <w:proofErr w:type="spellEnd"/>
      <w:r>
        <w:t xml:space="preserve"> (</w:t>
      </w:r>
      <w:proofErr w:type="spellStart"/>
      <w:r>
        <w:t>heating</w:t>
      </w:r>
      <w:proofErr w:type="spellEnd"/>
      <w:r>
        <w:t xml:space="preserve"> </w:t>
      </w:r>
      <w:proofErr w:type="spellStart"/>
      <w:r>
        <w:t>elements</w:t>
      </w:r>
      <w:proofErr w:type="spellEnd"/>
      <w:r>
        <w:t xml:space="preserve">, </w:t>
      </w:r>
      <w:proofErr w:type="spellStart"/>
      <w:r>
        <w:t>temperature</w:t>
      </w:r>
      <w:proofErr w:type="spellEnd"/>
      <w:r>
        <w:t xml:space="preserve">/level </w:t>
      </w:r>
      <w:proofErr w:type="spellStart"/>
      <w:r>
        <w:t>sensors</w:t>
      </w:r>
      <w:proofErr w:type="spellEnd"/>
      <w:r>
        <w:t xml:space="preserve">, </w:t>
      </w:r>
      <w:proofErr w:type="spellStart"/>
      <w:r>
        <w:t>shutters</w:t>
      </w:r>
      <w:proofErr w:type="spellEnd"/>
      <w:r>
        <w:t xml:space="preserve"> </w:t>
      </w:r>
      <w:proofErr w:type="spellStart"/>
      <w:r>
        <w:t>etc</w:t>
      </w:r>
      <w:proofErr w:type="spellEnd"/>
      <w:r>
        <w:t>.)</w:t>
      </w:r>
    </w:p>
    <w:p w14:paraId="48383234" w14:textId="10B04A25" w:rsidR="00C33814" w:rsidRDefault="00C33814" w:rsidP="001C073A">
      <w:pPr>
        <w:pStyle w:val="Odstavecseseznamem"/>
        <w:numPr>
          <w:ilvl w:val="0"/>
          <w:numId w:val="8"/>
        </w:numPr>
        <w:spacing w:after="0"/>
        <w:jc w:val="left"/>
      </w:pPr>
      <w:proofErr w:type="spellStart"/>
      <w:r>
        <w:t>Degasser</w:t>
      </w:r>
      <w:proofErr w:type="spellEnd"/>
      <w:r>
        <w:t xml:space="preserve"> unit rotor / drive / </w:t>
      </w:r>
      <w:proofErr w:type="spellStart"/>
      <w:r>
        <w:t>heating</w:t>
      </w:r>
      <w:proofErr w:type="spellEnd"/>
      <w:r>
        <w:t xml:space="preserve"> </w:t>
      </w:r>
      <w:proofErr w:type="spellStart"/>
      <w:r>
        <w:t>elements</w:t>
      </w:r>
      <w:proofErr w:type="spellEnd"/>
    </w:p>
    <w:p w14:paraId="1149BB7D" w14:textId="191A9933" w:rsidR="00C33814" w:rsidRDefault="00C33814" w:rsidP="001C073A">
      <w:pPr>
        <w:pStyle w:val="Odstavecseseznamem"/>
        <w:numPr>
          <w:ilvl w:val="0"/>
          <w:numId w:val="8"/>
        </w:numPr>
        <w:spacing w:after="0"/>
        <w:jc w:val="left"/>
      </w:pPr>
      <w:proofErr w:type="spellStart"/>
      <w:r>
        <w:t>Filter</w:t>
      </w:r>
      <w:proofErr w:type="spellEnd"/>
      <w:r>
        <w:t xml:space="preserve"> unit </w:t>
      </w:r>
      <w:proofErr w:type="spellStart"/>
      <w:r>
        <w:t>heating</w:t>
      </w:r>
      <w:proofErr w:type="spellEnd"/>
      <w:r>
        <w:t xml:space="preserve"> </w:t>
      </w:r>
      <w:proofErr w:type="spellStart"/>
      <w:r>
        <w:t>elements</w:t>
      </w:r>
      <w:proofErr w:type="spellEnd"/>
    </w:p>
    <w:p w14:paraId="0426B91D" w14:textId="5F812705" w:rsidR="00C33814" w:rsidRDefault="00C33814" w:rsidP="001C073A">
      <w:pPr>
        <w:pStyle w:val="Odstavecseseznamem"/>
        <w:numPr>
          <w:ilvl w:val="0"/>
          <w:numId w:val="8"/>
        </w:numPr>
        <w:spacing w:after="0"/>
        <w:jc w:val="left"/>
      </w:pPr>
      <w:r>
        <w:t xml:space="preserve">Tip table </w:t>
      </w:r>
      <w:proofErr w:type="spellStart"/>
      <w:r>
        <w:t>adjustment</w:t>
      </w:r>
      <w:proofErr w:type="spellEnd"/>
      <w:r>
        <w:t xml:space="preserve"> </w:t>
      </w:r>
      <w:proofErr w:type="spellStart"/>
      <w:r>
        <w:t>drive</w:t>
      </w:r>
      <w:r w:rsidR="00F7677E">
        <w:t>s</w:t>
      </w:r>
      <w:proofErr w:type="spellEnd"/>
      <w:r w:rsidR="00F7677E">
        <w:t xml:space="preserve"> / </w:t>
      </w:r>
      <w:proofErr w:type="spellStart"/>
      <w:r w:rsidR="00F7677E">
        <w:t>motors</w:t>
      </w:r>
      <w:proofErr w:type="spellEnd"/>
    </w:p>
    <w:p w14:paraId="637C84E7" w14:textId="60011F83" w:rsidR="00F7677E" w:rsidRDefault="00F7677E" w:rsidP="001C073A">
      <w:pPr>
        <w:pStyle w:val="Odstavecseseznamem"/>
        <w:numPr>
          <w:ilvl w:val="0"/>
          <w:numId w:val="8"/>
        </w:numPr>
        <w:spacing w:after="0"/>
        <w:jc w:val="left"/>
      </w:pPr>
      <w:proofErr w:type="spellStart"/>
      <w:r>
        <w:t>Mold</w:t>
      </w:r>
      <w:proofErr w:type="spellEnd"/>
      <w:r>
        <w:t xml:space="preserve"> level </w:t>
      </w:r>
      <w:proofErr w:type="spellStart"/>
      <w:r>
        <w:t>actuator</w:t>
      </w:r>
      <w:proofErr w:type="spellEnd"/>
      <w:r>
        <w:t xml:space="preserve"> unit, sensor</w:t>
      </w:r>
    </w:p>
    <w:p w14:paraId="56EB2B3C" w14:textId="208AB3F6" w:rsidR="001C073A" w:rsidRPr="00204ABD" w:rsidRDefault="007F613D" w:rsidP="001C073A">
      <w:pPr>
        <w:pStyle w:val="Odstavecseseznamem"/>
        <w:numPr>
          <w:ilvl w:val="0"/>
          <w:numId w:val="8"/>
        </w:numPr>
        <w:spacing w:after="0"/>
        <w:jc w:val="left"/>
      </w:pPr>
      <w:proofErr w:type="spellStart"/>
      <w:r w:rsidRPr="00204ABD">
        <w:t>Twin</w:t>
      </w:r>
      <w:proofErr w:type="spellEnd"/>
      <w:r w:rsidRPr="00204ABD">
        <w:t xml:space="preserve"> </w:t>
      </w:r>
      <w:proofErr w:type="spellStart"/>
      <w:r w:rsidRPr="00204ABD">
        <w:t>roll</w:t>
      </w:r>
      <w:proofErr w:type="spellEnd"/>
      <w:r w:rsidRPr="00204ABD">
        <w:t xml:space="preserve"> </w:t>
      </w:r>
      <w:proofErr w:type="spellStart"/>
      <w:r w:rsidRPr="00204ABD">
        <w:t>stand</w:t>
      </w:r>
      <w:proofErr w:type="spellEnd"/>
      <w:r w:rsidRPr="00204ABD">
        <w:t xml:space="preserve"> </w:t>
      </w:r>
      <w:proofErr w:type="spellStart"/>
      <w:r w:rsidRPr="00204ABD">
        <w:t>gear</w:t>
      </w:r>
      <w:proofErr w:type="spellEnd"/>
      <w:r w:rsidRPr="00204ABD">
        <w:t xml:space="preserve"> </w:t>
      </w:r>
      <w:proofErr w:type="spellStart"/>
      <w:r w:rsidRPr="00204ABD">
        <w:t>reducer</w:t>
      </w:r>
      <w:proofErr w:type="spellEnd"/>
    </w:p>
    <w:p w14:paraId="299341DD" w14:textId="61CC3850" w:rsidR="007F613D" w:rsidRPr="00204ABD" w:rsidRDefault="007F613D" w:rsidP="001C073A">
      <w:pPr>
        <w:pStyle w:val="Odstavecseseznamem"/>
        <w:numPr>
          <w:ilvl w:val="0"/>
          <w:numId w:val="8"/>
        </w:numPr>
        <w:spacing w:after="0"/>
        <w:jc w:val="left"/>
      </w:pPr>
      <w:proofErr w:type="spellStart"/>
      <w:r w:rsidRPr="00204ABD">
        <w:t>Twin</w:t>
      </w:r>
      <w:proofErr w:type="spellEnd"/>
      <w:r w:rsidRPr="00204ABD">
        <w:t xml:space="preserve"> </w:t>
      </w:r>
      <w:proofErr w:type="spellStart"/>
      <w:r w:rsidRPr="00204ABD">
        <w:t>roll</w:t>
      </w:r>
      <w:proofErr w:type="spellEnd"/>
      <w:r w:rsidRPr="00204ABD">
        <w:t xml:space="preserve"> </w:t>
      </w:r>
      <w:proofErr w:type="spellStart"/>
      <w:r w:rsidRPr="00204ABD">
        <w:t>stand</w:t>
      </w:r>
      <w:proofErr w:type="spellEnd"/>
      <w:r w:rsidRPr="00204ABD">
        <w:t xml:space="preserve"> motor</w:t>
      </w:r>
    </w:p>
    <w:p w14:paraId="5BB617BF" w14:textId="1C20A594" w:rsidR="007F613D" w:rsidRPr="00204ABD" w:rsidRDefault="007F613D" w:rsidP="001C073A">
      <w:pPr>
        <w:pStyle w:val="Odstavecseseznamem"/>
        <w:numPr>
          <w:ilvl w:val="0"/>
          <w:numId w:val="8"/>
        </w:numPr>
        <w:spacing w:after="0"/>
        <w:jc w:val="left"/>
      </w:pPr>
      <w:proofErr w:type="spellStart"/>
      <w:r w:rsidRPr="00204ABD">
        <w:t>Twin</w:t>
      </w:r>
      <w:proofErr w:type="spellEnd"/>
      <w:r w:rsidRPr="00204ABD">
        <w:t xml:space="preserve"> </w:t>
      </w:r>
      <w:proofErr w:type="spellStart"/>
      <w:r w:rsidRPr="00204ABD">
        <w:t>roll</w:t>
      </w:r>
      <w:proofErr w:type="spellEnd"/>
      <w:r w:rsidRPr="00204ABD">
        <w:t xml:space="preserve"> </w:t>
      </w:r>
      <w:proofErr w:type="spellStart"/>
      <w:r w:rsidRPr="00204ABD">
        <w:t>stand</w:t>
      </w:r>
      <w:proofErr w:type="spellEnd"/>
      <w:r w:rsidRPr="00204ABD">
        <w:t xml:space="preserve"> </w:t>
      </w:r>
      <w:proofErr w:type="spellStart"/>
      <w:r w:rsidRPr="00204ABD">
        <w:t>load</w:t>
      </w:r>
      <w:proofErr w:type="spellEnd"/>
      <w:r w:rsidRPr="00204ABD">
        <w:t xml:space="preserve"> </w:t>
      </w:r>
      <w:proofErr w:type="spellStart"/>
      <w:r w:rsidRPr="00204ABD">
        <w:t>cylinder</w:t>
      </w:r>
      <w:proofErr w:type="spellEnd"/>
    </w:p>
    <w:p w14:paraId="21BC407D" w14:textId="4AE1A8EB" w:rsidR="00204ABD" w:rsidRPr="00204ABD" w:rsidRDefault="00204ABD" w:rsidP="001C073A">
      <w:pPr>
        <w:pStyle w:val="Odstavecseseznamem"/>
        <w:numPr>
          <w:ilvl w:val="0"/>
          <w:numId w:val="8"/>
        </w:numPr>
        <w:spacing w:after="0"/>
        <w:jc w:val="left"/>
      </w:pPr>
      <w:r w:rsidRPr="00204ABD">
        <w:t xml:space="preserve">Casting </w:t>
      </w:r>
      <w:proofErr w:type="spellStart"/>
      <w:r w:rsidRPr="00204ABD">
        <w:t>roll</w:t>
      </w:r>
      <w:proofErr w:type="spellEnd"/>
      <w:r w:rsidRPr="00204ABD">
        <w:t xml:space="preserve"> </w:t>
      </w:r>
      <w:proofErr w:type="spellStart"/>
      <w:r w:rsidRPr="00204ABD">
        <w:t>chock</w:t>
      </w:r>
      <w:proofErr w:type="spellEnd"/>
      <w:r w:rsidR="00F7677E">
        <w:t xml:space="preserve"> / </w:t>
      </w:r>
      <w:proofErr w:type="spellStart"/>
      <w:r w:rsidR="00F7677E">
        <w:t>bearing</w:t>
      </w:r>
      <w:proofErr w:type="spellEnd"/>
    </w:p>
    <w:p w14:paraId="4C383AED" w14:textId="7C5E17BE" w:rsidR="00204ABD" w:rsidRPr="00204ABD" w:rsidRDefault="00204ABD" w:rsidP="00204ABD">
      <w:pPr>
        <w:pStyle w:val="Odstavecseseznamem"/>
        <w:numPr>
          <w:ilvl w:val="0"/>
          <w:numId w:val="8"/>
        </w:numPr>
        <w:spacing w:after="0"/>
        <w:jc w:val="left"/>
      </w:pPr>
      <w:r w:rsidRPr="00204ABD">
        <w:t xml:space="preserve">Casting </w:t>
      </w:r>
      <w:proofErr w:type="spellStart"/>
      <w:r w:rsidRPr="00204ABD">
        <w:t>roll</w:t>
      </w:r>
      <w:proofErr w:type="spellEnd"/>
      <w:r w:rsidRPr="00204ABD">
        <w:t xml:space="preserve"> </w:t>
      </w:r>
      <w:proofErr w:type="spellStart"/>
      <w:r w:rsidRPr="00204ABD">
        <w:t>rotary</w:t>
      </w:r>
      <w:proofErr w:type="spellEnd"/>
      <w:r w:rsidRPr="00204ABD">
        <w:t xml:space="preserve"> joint</w:t>
      </w:r>
    </w:p>
    <w:p w14:paraId="186E5772" w14:textId="0C1D059E" w:rsidR="00C33814" w:rsidRDefault="00204ABD" w:rsidP="00C33814">
      <w:pPr>
        <w:pStyle w:val="Odstavecseseznamem"/>
        <w:numPr>
          <w:ilvl w:val="0"/>
          <w:numId w:val="8"/>
        </w:numPr>
        <w:spacing w:after="0"/>
        <w:jc w:val="left"/>
      </w:pPr>
      <w:r w:rsidRPr="00204ABD">
        <w:t xml:space="preserve">Casting </w:t>
      </w:r>
      <w:proofErr w:type="spellStart"/>
      <w:r w:rsidRPr="00204ABD">
        <w:t>roll</w:t>
      </w:r>
      <w:proofErr w:type="spellEnd"/>
      <w:r w:rsidRPr="00204ABD">
        <w:t xml:space="preserve"> </w:t>
      </w:r>
      <w:proofErr w:type="spellStart"/>
      <w:r w:rsidRPr="00204ABD">
        <w:t>cooling</w:t>
      </w:r>
      <w:proofErr w:type="spellEnd"/>
      <w:r w:rsidRPr="00204ABD">
        <w:t xml:space="preserve"> </w:t>
      </w:r>
      <w:proofErr w:type="spellStart"/>
      <w:r w:rsidRPr="00204ABD">
        <w:t>hoses</w:t>
      </w:r>
      <w:proofErr w:type="spellEnd"/>
    </w:p>
    <w:p w14:paraId="3528CA42" w14:textId="43FA5F62" w:rsidR="00C33814" w:rsidRDefault="00C33814" w:rsidP="00204ABD">
      <w:pPr>
        <w:pStyle w:val="Odstavecseseznamem"/>
        <w:numPr>
          <w:ilvl w:val="0"/>
          <w:numId w:val="8"/>
        </w:numPr>
        <w:spacing w:after="0"/>
        <w:jc w:val="left"/>
      </w:pPr>
      <w:proofErr w:type="spellStart"/>
      <w:r>
        <w:t>Spray</w:t>
      </w:r>
      <w:proofErr w:type="spellEnd"/>
      <w:r>
        <w:t xml:space="preserve"> (</w:t>
      </w:r>
      <w:proofErr w:type="spellStart"/>
      <w:r>
        <w:t>graphite</w:t>
      </w:r>
      <w:proofErr w:type="spellEnd"/>
      <w:r>
        <w:t xml:space="preserve">) </w:t>
      </w:r>
      <w:proofErr w:type="spellStart"/>
      <w:r>
        <w:t>nozzle</w:t>
      </w:r>
      <w:proofErr w:type="spellEnd"/>
      <w:r>
        <w:t xml:space="preserve"> and drive </w:t>
      </w:r>
      <w:proofErr w:type="spellStart"/>
      <w:r w:rsidR="009C6D13">
        <w:t>system</w:t>
      </w:r>
      <w:proofErr w:type="spellEnd"/>
    </w:p>
    <w:p w14:paraId="28ED37A7" w14:textId="4AF9A15F" w:rsidR="009C6D13" w:rsidRPr="00204ABD" w:rsidRDefault="009C6D13" w:rsidP="00204ABD">
      <w:pPr>
        <w:pStyle w:val="Odstavecseseznamem"/>
        <w:numPr>
          <w:ilvl w:val="0"/>
          <w:numId w:val="8"/>
        </w:numPr>
        <w:spacing w:after="0"/>
        <w:jc w:val="left"/>
      </w:pPr>
      <w:r>
        <w:t xml:space="preserve">Miller drive </w:t>
      </w:r>
      <w:proofErr w:type="spellStart"/>
      <w:r>
        <w:t>system</w:t>
      </w:r>
      <w:proofErr w:type="spellEnd"/>
    </w:p>
    <w:p w14:paraId="7B60F1CD" w14:textId="3299AABF" w:rsidR="007F613D" w:rsidRPr="00204ABD" w:rsidRDefault="007F613D" w:rsidP="001C073A">
      <w:pPr>
        <w:pStyle w:val="Odstavecseseznamem"/>
        <w:numPr>
          <w:ilvl w:val="0"/>
          <w:numId w:val="8"/>
        </w:numPr>
        <w:spacing w:after="0"/>
        <w:jc w:val="left"/>
      </w:pPr>
      <w:proofErr w:type="spellStart"/>
      <w:r w:rsidRPr="00204ABD">
        <w:t>Pinch</w:t>
      </w:r>
      <w:proofErr w:type="spellEnd"/>
      <w:r w:rsidRPr="00204ABD">
        <w:t xml:space="preserve"> </w:t>
      </w:r>
      <w:proofErr w:type="spellStart"/>
      <w:r w:rsidRPr="00204ABD">
        <w:t>roll</w:t>
      </w:r>
      <w:proofErr w:type="spellEnd"/>
      <w:r w:rsidRPr="00204ABD">
        <w:t xml:space="preserve"> </w:t>
      </w:r>
      <w:proofErr w:type="spellStart"/>
      <w:r w:rsidRPr="00204ABD">
        <w:t>gear</w:t>
      </w:r>
      <w:proofErr w:type="spellEnd"/>
      <w:r w:rsidRPr="00204ABD">
        <w:t xml:space="preserve"> </w:t>
      </w:r>
      <w:proofErr w:type="spellStart"/>
      <w:r w:rsidRPr="00204ABD">
        <w:t>reducer</w:t>
      </w:r>
      <w:proofErr w:type="spellEnd"/>
    </w:p>
    <w:p w14:paraId="6DEBA978" w14:textId="50247B36" w:rsidR="007F613D" w:rsidRPr="00204ABD" w:rsidRDefault="007F613D" w:rsidP="001C073A">
      <w:pPr>
        <w:pStyle w:val="Odstavecseseznamem"/>
        <w:numPr>
          <w:ilvl w:val="0"/>
          <w:numId w:val="8"/>
        </w:numPr>
        <w:spacing w:after="0"/>
        <w:jc w:val="left"/>
      </w:pPr>
      <w:proofErr w:type="spellStart"/>
      <w:r w:rsidRPr="00204ABD">
        <w:t>Pinch</w:t>
      </w:r>
      <w:proofErr w:type="spellEnd"/>
      <w:r w:rsidRPr="00204ABD">
        <w:t xml:space="preserve"> </w:t>
      </w:r>
      <w:proofErr w:type="spellStart"/>
      <w:r w:rsidRPr="00204ABD">
        <w:t>roll</w:t>
      </w:r>
      <w:proofErr w:type="spellEnd"/>
      <w:r w:rsidRPr="00204ABD">
        <w:t xml:space="preserve"> motor</w:t>
      </w:r>
    </w:p>
    <w:p w14:paraId="6845781F" w14:textId="3393158C" w:rsidR="00204ABD" w:rsidRDefault="00204ABD" w:rsidP="001C073A">
      <w:pPr>
        <w:pStyle w:val="Odstavecseseznamem"/>
        <w:numPr>
          <w:ilvl w:val="0"/>
          <w:numId w:val="8"/>
        </w:numPr>
        <w:spacing w:after="0"/>
        <w:jc w:val="left"/>
      </w:pPr>
      <w:proofErr w:type="spellStart"/>
      <w:r w:rsidRPr="00204ABD">
        <w:t>Shear</w:t>
      </w:r>
      <w:proofErr w:type="spellEnd"/>
      <w:r w:rsidRPr="00204ABD">
        <w:t xml:space="preserve"> </w:t>
      </w:r>
      <w:proofErr w:type="spellStart"/>
      <w:r w:rsidRPr="00204ABD">
        <w:t>hydraulic</w:t>
      </w:r>
      <w:proofErr w:type="spellEnd"/>
      <w:r w:rsidRPr="00204ABD">
        <w:t xml:space="preserve"> </w:t>
      </w:r>
      <w:proofErr w:type="spellStart"/>
      <w:r w:rsidRPr="00204ABD">
        <w:t>cylinder</w:t>
      </w:r>
      <w:proofErr w:type="spellEnd"/>
    </w:p>
    <w:p w14:paraId="18D6F8D6" w14:textId="280B8ED2" w:rsidR="009C6D13" w:rsidRDefault="009C6D13" w:rsidP="001C073A">
      <w:pPr>
        <w:pStyle w:val="Odstavecseseznamem"/>
        <w:numPr>
          <w:ilvl w:val="0"/>
          <w:numId w:val="8"/>
        </w:numPr>
        <w:spacing w:after="0"/>
        <w:jc w:val="left"/>
      </w:pPr>
      <w:proofErr w:type="spellStart"/>
      <w:r>
        <w:t>Shear</w:t>
      </w:r>
      <w:proofErr w:type="spellEnd"/>
      <w:r>
        <w:t xml:space="preserve"> </w:t>
      </w:r>
      <w:proofErr w:type="spellStart"/>
      <w:r>
        <w:t>knive</w:t>
      </w:r>
      <w:proofErr w:type="spellEnd"/>
    </w:p>
    <w:p w14:paraId="7CC25E3A" w14:textId="054D8833" w:rsidR="0004707A" w:rsidRDefault="0004707A" w:rsidP="001C073A">
      <w:pPr>
        <w:pStyle w:val="Odstavecseseznamem"/>
        <w:numPr>
          <w:ilvl w:val="0"/>
          <w:numId w:val="8"/>
        </w:numPr>
        <w:spacing w:after="0"/>
        <w:jc w:val="left"/>
      </w:pPr>
      <w:r>
        <w:t>X-</w:t>
      </w:r>
      <w:proofErr w:type="spellStart"/>
      <w:r>
        <w:t>Ray</w:t>
      </w:r>
      <w:proofErr w:type="spellEnd"/>
      <w:r>
        <w:t xml:space="preserve"> </w:t>
      </w:r>
      <w:proofErr w:type="spellStart"/>
      <w:r>
        <w:t>thickness</w:t>
      </w:r>
      <w:proofErr w:type="spellEnd"/>
      <w:r>
        <w:t xml:space="preserve"> </w:t>
      </w:r>
      <w:proofErr w:type="spellStart"/>
      <w:r>
        <w:t>measurement</w:t>
      </w:r>
      <w:proofErr w:type="spellEnd"/>
      <w:r>
        <w:t xml:space="preserve"> drive, motor, sensor </w:t>
      </w:r>
      <w:proofErr w:type="spellStart"/>
      <w:r>
        <w:t>head</w:t>
      </w:r>
      <w:proofErr w:type="spellEnd"/>
      <w:r>
        <w:t xml:space="preserve">, </w:t>
      </w:r>
      <w:proofErr w:type="spellStart"/>
      <w:r>
        <w:t>electronic</w:t>
      </w:r>
      <w:proofErr w:type="spellEnd"/>
      <w:r>
        <w:t xml:space="preserve"> </w:t>
      </w:r>
      <w:proofErr w:type="spellStart"/>
      <w:r>
        <w:t>items</w:t>
      </w:r>
      <w:proofErr w:type="spellEnd"/>
      <w:r>
        <w:t xml:space="preserve"> (</w:t>
      </w:r>
      <w:proofErr w:type="spellStart"/>
      <w:r>
        <w:t>evaluation</w:t>
      </w:r>
      <w:proofErr w:type="spellEnd"/>
      <w:r>
        <w:t xml:space="preserve"> unit, </w:t>
      </w:r>
      <w:proofErr w:type="spellStart"/>
      <w:r>
        <w:t>computer</w:t>
      </w:r>
      <w:proofErr w:type="spellEnd"/>
      <w:r>
        <w:t xml:space="preserve"> </w:t>
      </w:r>
      <w:proofErr w:type="spellStart"/>
      <w:r>
        <w:t>etc</w:t>
      </w:r>
      <w:proofErr w:type="spellEnd"/>
      <w:r>
        <w:t>.)</w:t>
      </w:r>
    </w:p>
    <w:p w14:paraId="60477640" w14:textId="223665B4" w:rsidR="009C6D13" w:rsidRPr="00204ABD" w:rsidRDefault="009C6D13" w:rsidP="001C073A">
      <w:pPr>
        <w:pStyle w:val="Odstavecseseznamem"/>
        <w:numPr>
          <w:ilvl w:val="0"/>
          <w:numId w:val="8"/>
        </w:numPr>
        <w:spacing w:after="0"/>
        <w:jc w:val="left"/>
      </w:pPr>
      <w:r>
        <w:t xml:space="preserve">Air </w:t>
      </w:r>
      <w:proofErr w:type="spellStart"/>
      <w:r>
        <w:t>knive</w:t>
      </w:r>
      <w:proofErr w:type="spellEnd"/>
      <w:r>
        <w:t xml:space="preserve"> </w:t>
      </w:r>
      <w:proofErr w:type="spellStart"/>
      <w:r>
        <w:t>fan</w:t>
      </w:r>
      <w:proofErr w:type="spellEnd"/>
      <w:r>
        <w:t xml:space="preserve"> / motor</w:t>
      </w:r>
    </w:p>
    <w:p w14:paraId="4F05151C" w14:textId="5C597C28" w:rsidR="007F613D" w:rsidRPr="00204ABD" w:rsidRDefault="007F613D" w:rsidP="007F613D">
      <w:pPr>
        <w:pStyle w:val="Odstavecseseznamem"/>
        <w:numPr>
          <w:ilvl w:val="0"/>
          <w:numId w:val="8"/>
        </w:numPr>
        <w:spacing w:after="0"/>
        <w:jc w:val="left"/>
      </w:pPr>
      <w:proofErr w:type="spellStart"/>
      <w:r w:rsidRPr="00204ABD">
        <w:t>Winder</w:t>
      </w:r>
      <w:proofErr w:type="spellEnd"/>
      <w:r w:rsidR="00204ABD" w:rsidRPr="00204ABD">
        <w:t>/</w:t>
      </w:r>
      <w:proofErr w:type="spellStart"/>
      <w:r w:rsidR="00204ABD" w:rsidRPr="00204ABD">
        <w:t>coiler</w:t>
      </w:r>
      <w:proofErr w:type="spellEnd"/>
      <w:r w:rsidRPr="00204ABD">
        <w:t xml:space="preserve"> </w:t>
      </w:r>
      <w:proofErr w:type="spellStart"/>
      <w:r w:rsidRPr="00204ABD">
        <w:t>gear</w:t>
      </w:r>
      <w:proofErr w:type="spellEnd"/>
      <w:r w:rsidRPr="00204ABD">
        <w:t xml:space="preserve"> </w:t>
      </w:r>
      <w:proofErr w:type="spellStart"/>
      <w:r w:rsidRPr="00204ABD">
        <w:t>reducer</w:t>
      </w:r>
      <w:proofErr w:type="spellEnd"/>
    </w:p>
    <w:p w14:paraId="1107BE3F" w14:textId="37A45955" w:rsidR="007F613D" w:rsidRPr="00204ABD" w:rsidRDefault="00204ABD" w:rsidP="007F613D">
      <w:pPr>
        <w:pStyle w:val="Odstavecseseznamem"/>
        <w:numPr>
          <w:ilvl w:val="0"/>
          <w:numId w:val="8"/>
        </w:numPr>
        <w:spacing w:after="0"/>
        <w:jc w:val="left"/>
      </w:pPr>
      <w:proofErr w:type="spellStart"/>
      <w:r w:rsidRPr="00204ABD">
        <w:t>Winder</w:t>
      </w:r>
      <w:proofErr w:type="spellEnd"/>
      <w:r w:rsidRPr="00204ABD">
        <w:t>/</w:t>
      </w:r>
      <w:proofErr w:type="spellStart"/>
      <w:r w:rsidRPr="00204ABD">
        <w:t>coiler</w:t>
      </w:r>
      <w:proofErr w:type="spellEnd"/>
      <w:r w:rsidR="007F613D" w:rsidRPr="00204ABD">
        <w:t xml:space="preserve"> motor</w:t>
      </w:r>
    </w:p>
    <w:p w14:paraId="711A4004" w14:textId="544D26B5" w:rsidR="007F613D" w:rsidRDefault="00204ABD" w:rsidP="007F613D">
      <w:pPr>
        <w:pStyle w:val="Odstavecseseznamem"/>
        <w:numPr>
          <w:ilvl w:val="0"/>
          <w:numId w:val="8"/>
        </w:numPr>
        <w:spacing w:after="0"/>
        <w:jc w:val="left"/>
      </w:pPr>
      <w:proofErr w:type="spellStart"/>
      <w:r w:rsidRPr="00204ABD">
        <w:lastRenderedPageBreak/>
        <w:t>Winder</w:t>
      </w:r>
      <w:proofErr w:type="spellEnd"/>
      <w:r w:rsidRPr="00204ABD">
        <w:t>/</w:t>
      </w:r>
      <w:proofErr w:type="spellStart"/>
      <w:r w:rsidRPr="00204ABD">
        <w:t>coiler</w:t>
      </w:r>
      <w:proofErr w:type="spellEnd"/>
      <w:r w:rsidRPr="00204ABD">
        <w:t xml:space="preserve"> </w:t>
      </w:r>
      <w:proofErr w:type="spellStart"/>
      <w:r w:rsidRPr="00204ABD">
        <w:t>mandrel</w:t>
      </w:r>
      <w:proofErr w:type="spellEnd"/>
    </w:p>
    <w:p w14:paraId="62C2A5DF" w14:textId="2B4518E5" w:rsidR="00204ABD" w:rsidRDefault="00204ABD" w:rsidP="007F613D">
      <w:pPr>
        <w:pStyle w:val="Odstavecseseznamem"/>
        <w:numPr>
          <w:ilvl w:val="0"/>
          <w:numId w:val="8"/>
        </w:numPr>
        <w:spacing w:after="0"/>
        <w:jc w:val="left"/>
      </w:pPr>
      <w:proofErr w:type="spellStart"/>
      <w:r>
        <w:t>Load</w:t>
      </w:r>
      <w:proofErr w:type="spellEnd"/>
      <w:r>
        <w:t xml:space="preserve"> cell</w:t>
      </w:r>
    </w:p>
    <w:p w14:paraId="67717F7D" w14:textId="03E7FDA4" w:rsidR="00F7677E" w:rsidRDefault="00F7677E" w:rsidP="007F613D">
      <w:pPr>
        <w:pStyle w:val="Odstavecseseznamem"/>
        <w:numPr>
          <w:ilvl w:val="0"/>
          <w:numId w:val="8"/>
        </w:numPr>
        <w:spacing w:after="0"/>
        <w:jc w:val="left"/>
      </w:pPr>
      <w:proofErr w:type="spellStart"/>
      <w:r>
        <w:t>Cooling</w:t>
      </w:r>
      <w:proofErr w:type="spellEnd"/>
      <w:r>
        <w:t xml:space="preserve"> </w:t>
      </w:r>
      <w:proofErr w:type="spellStart"/>
      <w:r>
        <w:t>circuit</w:t>
      </w:r>
      <w:proofErr w:type="spellEnd"/>
      <w:r>
        <w:t xml:space="preserve"> </w:t>
      </w:r>
      <w:proofErr w:type="spellStart"/>
      <w:r>
        <w:t>items</w:t>
      </w:r>
      <w:proofErr w:type="spellEnd"/>
      <w:r>
        <w:t xml:space="preserve"> (pump, motor, </w:t>
      </w:r>
      <w:proofErr w:type="spellStart"/>
      <w:r>
        <w:t>instrumentation</w:t>
      </w:r>
      <w:proofErr w:type="spellEnd"/>
      <w:r>
        <w:t xml:space="preserve">, </w:t>
      </w:r>
      <w:proofErr w:type="spellStart"/>
      <w:r>
        <w:t>valve</w:t>
      </w:r>
      <w:proofErr w:type="spellEnd"/>
      <w:r>
        <w:t xml:space="preserve"> </w:t>
      </w:r>
      <w:proofErr w:type="spellStart"/>
      <w:r>
        <w:t>etc</w:t>
      </w:r>
      <w:proofErr w:type="spellEnd"/>
      <w:r>
        <w:t>.)</w:t>
      </w:r>
    </w:p>
    <w:p w14:paraId="7440E535" w14:textId="79EBD0A6" w:rsidR="009C6D13" w:rsidRDefault="009C6D13" w:rsidP="007F613D">
      <w:pPr>
        <w:pStyle w:val="Odstavecseseznamem"/>
        <w:numPr>
          <w:ilvl w:val="0"/>
          <w:numId w:val="8"/>
        </w:numPr>
        <w:spacing w:after="0"/>
        <w:jc w:val="left"/>
      </w:pPr>
      <w:proofErr w:type="spellStart"/>
      <w:r>
        <w:t>Bearing</w:t>
      </w:r>
      <w:proofErr w:type="spellEnd"/>
      <w:r>
        <w:t xml:space="preserve"> (2 </w:t>
      </w:r>
      <w:proofErr w:type="spellStart"/>
      <w:r>
        <w:t>of</w:t>
      </w:r>
      <w:proofErr w:type="spellEnd"/>
      <w:r>
        <w:t xml:space="preserve"> </w:t>
      </w:r>
      <w:proofErr w:type="spellStart"/>
      <w:r>
        <w:t>each</w:t>
      </w:r>
      <w:proofErr w:type="spellEnd"/>
      <w:r>
        <w:t xml:space="preserve"> type / </w:t>
      </w:r>
      <w:proofErr w:type="spellStart"/>
      <w:r>
        <w:t>size</w:t>
      </w:r>
      <w:proofErr w:type="spellEnd"/>
      <w:r>
        <w:t>)</w:t>
      </w:r>
    </w:p>
    <w:p w14:paraId="1A8B34F5" w14:textId="536E088B" w:rsidR="009C6D13" w:rsidRPr="00204ABD" w:rsidRDefault="009C6D13" w:rsidP="007F613D">
      <w:pPr>
        <w:pStyle w:val="Odstavecseseznamem"/>
        <w:numPr>
          <w:ilvl w:val="0"/>
          <w:numId w:val="8"/>
        </w:numPr>
        <w:spacing w:after="0"/>
        <w:jc w:val="left"/>
      </w:pPr>
      <w:proofErr w:type="spellStart"/>
      <w:r>
        <w:t>Hoses</w:t>
      </w:r>
      <w:proofErr w:type="spellEnd"/>
      <w:r>
        <w:t xml:space="preserve"> (6 </w:t>
      </w:r>
      <w:proofErr w:type="spellStart"/>
      <w:r>
        <w:t>of</w:t>
      </w:r>
      <w:proofErr w:type="spellEnd"/>
      <w:r>
        <w:t xml:space="preserve"> </w:t>
      </w:r>
      <w:proofErr w:type="spellStart"/>
      <w:r>
        <w:t>each</w:t>
      </w:r>
      <w:proofErr w:type="spellEnd"/>
      <w:r>
        <w:t xml:space="preserve"> type / </w:t>
      </w:r>
      <w:proofErr w:type="spellStart"/>
      <w:r>
        <w:t>size</w:t>
      </w:r>
      <w:proofErr w:type="spellEnd"/>
      <w:r>
        <w:t>)</w:t>
      </w:r>
    </w:p>
    <w:p w14:paraId="2FD38494" w14:textId="79895D7D" w:rsidR="007F613D" w:rsidRPr="00204ABD" w:rsidRDefault="00204ABD" w:rsidP="001C073A">
      <w:pPr>
        <w:pStyle w:val="Odstavecseseznamem"/>
        <w:numPr>
          <w:ilvl w:val="0"/>
          <w:numId w:val="8"/>
        </w:numPr>
        <w:spacing w:after="0"/>
        <w:jc w:val="left"/>
      </w:pPr>
      <w:bookmarkStart w:id="393" w:name="_Hlk171869518"/>
      <w:r w:rsidRPr="00204ABD">
        <w:t xml:space="preserve">Min. 2 </w:t>
      </w:r>
      <w:proofErr w:type="spellStart"/>
      <w:r w:rsidRPr="00204ABD">
        <w:t>pieces</w:t>
      </w:r>
      <w:proofErr w:type="spellEnd"/>
      <w:r w:rsidRPr="00204ABD">
        <w:t xml:space="preserve"> </w:t>
      </w:r>
      <w:proofErr w:type="spellStart"/>
      <w:r w:rsidRPr="00204ABD">
        <w:t>of</w:t>
      </w:r>
      <w:proofErr w:type="spellEnd"/>
      <w:r w:rsidRPr="00204ABD">
        <w:t xml:space="preserve"> </w:t>
      </w:r>
      <w:proofErr w:type="spellStart"/>
      <w:r w:rsidRPr="00204ABD">
        <w:t>each</w:t>
      </w:r>
      <w:proofErr w:type="spellEnd"/>
      <w:r w:rsidRPr="00204ABD">
        <w:t xml:space="preserve"> sensor / </w:t>
      </w:r>
      <w:proofErr w:type="spellStart"/>
      <w:r w:rsidRPr="00204ABD">
        <w:t>transmitter</w:t>
      </w:r>
      <w:proofErr w:type="spellEnd"/>
      <w:r w:rsidRPr="00204ABD">
        <w:t xml:space="preserve"> </w:t>
      </w:r>
      <w:proofErr w:type="spellStart"/>
      <w:r w:rsidRPr="00204ABD">
        <w:t>installed</w:t>
      </w:r>
      <w:proofErr w:type="spellEnd"/>
      <w:r w:rsidRPr="00204ABD">
        <w:t>.</w:t>
      </w:r>
    </w:p>
    <w:p w14:paraId="2B64DD6B" w14:textId="77777777" w:rsidR="001C073A" w:rsidRPr="00D60D5E" w:rsidRDefault="001C073A" w:rsidP="001C073A">
      <w:pPr>
        <w:pStyle w:val="Odstavecseseznamem"/>
        <w:numPr>
          <w:ilvl w:val="0"/>
          <w:numId w:val="8"/>
        </w:numPr>
        <w:spacing w:after="0"/>
        <w:jc w:val="left"/>
      </w:pPr>
      <w:r w:rsidRPr="00D60D5E">
        <w:t xml:space="preserve">Solenoid </w:t>
      </w:r>
      <w:proofErr w:type="spellStart"/>
      <w:r w:rsidRPr="00D60D5E">
        <w:t>valves</w:t>
      </w:r>
      <w:proofErr w:type="spellEnd"/>
      <w:r w:rsidRPr="00D60D5E">
        <w:t xml:space="preserve">, </w:t>
      </w:r>
      <w:proofErr w:type="spellStart"/>
      <w:r w:rsidRPr="00D60D5E">
        <w:t>motorized</w:t>
      </w:r>
      <w:proofErr w:type="spellEnd"/>
      <w:r w:rsidRPr="00D60D5E">
        <w:t xml:space="preserve"> </w:t>
      </w:r>
      <w:proofErr w:type="spellStart"/>
      <w:r w:rsidRPr="00D60D5E">
        <w:t>valves</w:t>
      </w:r>
      <w:proofErr w:type="spellEnd"/>
      <w:r w:rsidRPr="00D60D5E">
        <w:t xml:space="preserve">, </w:t>
      </w:r>
      <w:proofErr w:type="spellStart"/>
      <w:r w:rsidRPr="00D60D5E">
        <w:t>regulating</w:t>
      </w:r>
      <w:proofErr w:type="spellEnd"/>
      <w:r w:rsidRPr="00D60D5E">
        <w:t xml:space="preserve"> </w:t>
      </w:r>
      <w:proofErr w:type="spellStart"/>
      <w:r w:rsidRPr="00D60D5E">
        <w:t>valves</w:t>
      </w:r>
      <w:proofErr w:type="spellEnd"/>
      <w:r w:rsidRPr="00D60D5E">
        <w:t xml:space="preserve">, </w:t>
      </w:r>
      <w:proofErr w:type="spellStart"/>
      <w:r w:rsidRPr="00D60D5E">
        <w:t>filters</w:t>
      </w:r>
      <w:proofErr w:type="spellEnd"/>
      <w:r w:rsidRPr="00D60D5E">
        <w:t>.</w:t>
      </w:r>
    </w:p>
    <w:p w14:paraId="578F118F" w14:textId="77777777" w:rsidR="001C073A" w:rsidRDefault="001C073A" w:rsidP="001C073A">
      <w:pPr>
        <w:pStyle w:val="Odstavecseseznamem"/>
        <w:numPr>
          <w:ilvl w:val="0"/>
          <w:numId w:val="8"/>
        </w:numPr>
        <w:spacing w:after="0"/>
        <w:jc w:val="left"/>
      </w:pPr>
      <w:proofErr w:type="spellStart"/>
      <w:r w:rsidRPr="00D60D5E">
        <w:t>Control</w:t>
      </w:r>
      <w:proofErr w:type="spellEnd"/>
      <w:r w:rsidRPr="00D60D5E">
        <w:t xml:space="preserve"> </w:t>
      </w:r>
      <w:proofErr w:type="spellStart"/>
      <w:r w:rsidRPr="00D60D5E">
        <w:t>motors</w:t>
      </w:r>
      <w:proofErr w:type="spellEnd"/>
      <w:r w:rsidRPr="00D60D5E">
        <w:t xml:space="preserve">, </w:t>
      </w:r>
      <w:proofErr w:type="spellStart"/>
      <w:r w:rsidRPr="00D60D5E">
        <w:t>actuators</w:t>
      </w:r>
      <w:proofErr w:type="spellEnd"/>
      <w:r w:rsidRPr="00D60D5E">
        <w:t>.</w:t>
      </w:r>
    </w:p>
    <w:p w14:paraId="26A183ED" w14:textId="77777777" w:rsidR="001C073A" w:rsidRDefault="001C073A" w:rsidP="001C073A">
      <w:pPr>
        <w:pStyle w:val="Odstavecseseznamem"/>
        <w:numPr>
          <w:ilvl w:val="0"/>
          <w:numId w:val="8"/>
        </w:numPr>
        <w:spacing w:after="0"/>
        <w:jc w:val="left"/>
      </w:pPr>
      <w:proofErr w:type="spellStart"/>
      <w:r>
        <w:t>Hydraulic</w:t>
      </w:r>
      <w:proofErr w:type="spellEnd"/>
      <w:r>
        <w:t xml:space="preserve"> </w:t>
      </w:r>
      <w:proofErr w:type="spellStart"/>
      <w:r>
        <w:t>components</w:t>
      </w:r>
      <w:proofErr w:type="spellEnd"/>
      <w:r>
        <w:t xml:space="preserve"> (pump, motor, </w:t>
      </w:r>
      <w:proofErr w:type="spellStart"/>
      <w:r>
        <w:t>valves</w:t>
      </w:r>
      <w:proofErr w:type="spellEnd"/>
      <w:r>
        <w:t xml:space="preserve">, </w:t>
      </w:r>
      <w:proofErr w:type="spellStart"/>
      <w:r>
        <w:t>sensors</w:t>
      </w:r>
      <w:proofErr w:type="spellEnd"/>
      <w:r>
        <w:t xml:space="preserve">, </w:t>
      </w:r>
      <w:proofErr w:type="spellStart"/>
      <w:r>
        <w:t>instrumentations</w:t>
      </w:r>
      <w:proofErr w:type="spellEnd"/>
      <w:r>
        <w:t>)</w:t>
      </w:r>
    </w:p>
    <w:p w14:paraId="148A994D" w14:textId="279C50FA" w:rsidR="00204ABD" w:rsidRPr="00D60D5E" w:rsidRDefault="00204ABD" w:rsidP="001C073A">
      <w:pPr>
        <w:pStyle w:val="Odstavecseseznamem"/>
        <w:numPr>
          <w:ilvl w:val="0"/>
          <w:numId w:val="8"/>
        </w:numPr>
        <w:spacing w:after="0"/>
        <w:jc w:val="left"/>
      </w:pPr>
      <w:proofErr w:type="spellStart"/>
      <w:r>
        <w:t>Hydraulic</w:t>
      </w:r>
      <w:proofErr w:type="spellEnd"/>
      <w:r>
        <w:t xml:space="preserve"> </w:t>
      </w:r>
      <w:proofErr w:type="spellStart"/>
      <w:r>
        <w:t>cylinders</w:t>
      </w:r>
      <w:proofErr w:type="spellEnd"/>
      <w:r w:rsidR="009C6D13">
        <w:t xml:space="preserve"> (2 </w:t>
      </w:r>
      <w:proofErr w:type="spellStart"/>
      <w:r w:rsidR="009C6D13">
        <w:t>of</w:t>
      </w:r>
      <w:proofErr w:type="spellEnd"/>
      <w:r w:rsidR="009C6D13">
        <w:t xml:space="preserve"> </w:t>
      </w:r>
      <w:proofErr w:type="spellStart"/>
      <w:r w:rsidR="009C6D13">
        <w:t>each</w:t>
      </w:r>
      <w:proofErr w:type="spellEnd"/>
      <w:r w:rsidR="009C6D13">
        <w:t xml:space="preserve"> type / </w:t>
      </w:r>
      <w:proofErr w:type="spellStart"/>
      <w:r w:rsidR="009C6D13">
        <w:t>size</w:t>
      </w:r>
      <w:proofErr w:type="spellEnd"/>
      <w:r w:rsidR="009C6D13">
        <w:t>)</w:t>
      </w:r>
    </w:p>
    <w:p w14:paraId="1D4EE0EF" w14:textId="77777777" w:rsidR="001C073A" w:rsidRPr="00D60D5E" w:rsidRDefault="001C073A" w:rsidP="001C073A">
      <w:pPr>
        <w:pStyle w:val="Odstavecseseznamem"/>
        <w:numPr>
          <w:ilvl w:val="0"/>
          <w:numId w:val="8"/>
        </w:numPr>
        <w:spacing w:after="0"/>
        <w:jc w:val="left"/>
      </w:pPr>
      <w:proofErr w:type="spellStart"/>
      <w:r w:rsidRPr="00D60D5E">
        <w:t>Pressure</w:t>
      </w:r>
      <w:proofErr w:type="spellEnd"/>
      <w:r w:rsidRPr="00D60D5E">
        <w:t xml:space="preserve"> </w:t>
      </w:r>
      <w:proofErr w:type="spellStart"/>
      <w:r w:rsidRPr="00D60D5E">
        <w:t>switches</w:t>
      </w:r>
      <w:proofErr w:type="spellEnd"/>
      <w:r w:rsidRPr="00D60D5E">
        <w:t xml:space="preserve"> &amp; </w:t>
      </w:r>
      <w:proofErr w:type="spellStart"/>
      <w:r w:rsidRPr="00D60D5E">
        <w:t>gauges</w:t>
      </w:r>
      <w:proofErr w:type="spellEnd"/>
      <w:r w:rsidRPr="00D60D5E">
        <w:t xml:space="preserve">, </w:t>
      </w:r>
      <w:proofErr w:type="spellStart"/>
      <w:r w:rsidRPr="00D60D5E">
        <w:t>thermometers</w:t>
      </w:r>
      <w:proofErr w:type="spellEnd"/>
      <w:r w:rsidRPr="00D60D5E">
        <w:t xml:space="preserve">, </w:t>
      </w:r>
      <w:proofErr w:type="spellStart"/>
      <w:r w:rsidRPr="00D60D5E">
        <w:t>thermocouples</w:t>
      </w:r>
      <w:proofErr w:type="spellEnd"/>
      <w:r w:rsidRPr="00D60D5E">
        <w:t>.</w:t>
      </w:r>
    </w:p>
    <w:p w14:paraId="7617EF63" w14:textId="61132FA8" w:rsidR="001C073A" w:rsidRPr="00D60D5E" w:rsidRDefault="001C073A" w:rsidP="001C073A">
      <w:pPr>
        <w:pStyle w:val="Odstavecseseznamem"/>
        <w:numPr>
          <w:ilvl w:val="0"/>
          <w:numId w:val="8"/>
        </w:numPr>
        <w:spacing w:after="0"/>
        <w:jc w:val="left"/>
      </w:pPr>
      <w:proofErr w:type="spellStart"/>
      <w:r w:rsidRPr="00D60D5E">
        <w:t>Transmitters</w:t>
      </w:r>
      <w:proofErr w:type="spellEnd"/>
      <w:r w:rsidR="00204ABD">
        <w:t xml:space="preserve"> (</w:t>
      </w:r>
      <w:proofErr w:type="spellStart"/>
      <w:r w:rsidR="00204ABD">
        <w:t>temperature</w:t>
      </w:r>
      <w:proofErr w:type="spellEnd"/>
      <w:r w:rsidR="00204ABD">
        <w:t xml:space="preserve">, </w:t>
      </w:r>
      <w:proofErr w:type="spellStart"/>
      <w:r w:rsidR="00204ABD">
        <w:t>flow</w:t>
      </w:r>
      <w:proofErr w:type="spellEnd"/>
      <w:r w:rsidR="00204ABD">
        <w:t xml:space="preserve">, </w:t>
      </w:r>
      <w:proofErr w:type="spellStart"/>
      <w:r w:rsidR="00204ABD">
        <w:t>pressure</w:t>
      </w:r>
      <w:proofErr w:type="spellEnd"/>
      <w:r w:rsidR="00204ABD">
        <w:t xml:space="preserve">, </w:t>
      </w:r>
      <w:proofErr w:type="spellStart"/>
      <w:r w:rsidR="00204ABD">
        <w:t>differential</w:t>
      </w:r>
      <w:proofErr w:type="spellEnd"/>
      <w:r w:rsidR="00204ABD">
        <w:t xml:space="preserve"> </w:t>
      </w:r>
      <w:proofErr w:type="spellStart"/>
      <w:r w:rsidR="00204ABD">
        <w:t>pressure</w:t>
      </w:r>
      <w:proofErr w:type="spellEnd"/>
      <w:r w:rsidR="00204ABD">
        <w:t>)</w:t>
      </w:r>
      <w:r w:rsidRPr="00D60D5E">
        <w:t xml:space="preserve">, </w:t>
      </w:r>
      <w:proofErr w:type="spellStart"/>
      <w:r w:rsidRPr="00D60D5E">
        <w:t>flow</w:t>
      </w:r>
      <w:proofErr w:type="spellEnd"/>
      <w:r w:rsidRPr="00D60D5E">
        <w:t xml:space="preserve"> </w:t>
      </w:r>
      <w:proofErr w:type="spellStart"/>
      <w:r w:rsidRPr="00D60D5E">
        <w:t>meters</w:t>
      </w:r>
      <w:proofErr w:type="spellEnd"/>
    </w:p>
    <w:bookmarkEnd w:id="393"/>
    <w:p w14:paraId="494BDE4C" w14:textId="07B3B7D0" w:rsidR="001C073A" w:rsidRPr="00D60D5E" w:rsidRDefault="001C073A" w:rsidP="001C073A">
      <w:pPr>
        <w:pStyle w:val="Odstavecseseznamem"/>
        <w:numPr>
          <w:ilvl w:val="0"/>
          <w:numId w:val="8"/>
        </w:numPr>
        <w:spacing w:after="0"/>
        <w:jc w:val="left"/>
      </w:pPr>
      <w:r w:rsidRPr="00D60D5E">
        <w:t>HMI</w:t>
      </w:r>
      <w:r>
        <w:t xml:space="preserve"> </w:t>
      </w:r>
      <w:proofErr w:type="spellStart"/>
      <w:r>
        <w:t>stations</w:t>
      </w:r>
      <w:proofErr w:type="spellEnd"/>
      <w:r>
        <w:t xml:space="preserve"> (</w:t>
      </w:r>
      <w:proofErr w:type="spellStart"/>
      <w:r>
        <w:t>computers</w:t>
      </w:r>
      <w:proofErr w:type="spellEnd"/>
      <w:r>
        <w:t xml:space="preserve">, monitor </w:t>
      </w:r>
      <w:proofErr w:type="spellStart"/>
      <w:r>
        <w:t>etc</w:t>
      </w:r>
      <w:proofErr w:type="spellEnd"/>
      <w:r>
        <w:t>.)</w:t>
      </w:r>
    </w:p>
    <w:p w14:paraId="7E9BF6DA" w14:textId="5077E2B3" w:rsidR="001C073A" w:rsidRDefault="001C073A" w:rsidP="001C073A">
      <w:pPr>
        <w:pStyle w:val="Odstavecseseznamem"/>
        <w:numPr>
          <w:ilvl w:val="0"/>
          <w:numId w:val="8"/>
        </w:numPr>
        <w:spacing w:after="0"/>
        <w:jc w:val="left"/>
      </w:pPr>
      <w:proofErr w:type="spellStart"/>
      <w:r>
        <w:t>Control</w:t>
      </w:r>
      <w:proofErr w:type="spellEnd"/>
      <w:r>
        <w:t xml:space="preserve"> </w:t>
      </w:r>
      <w:proofErr w:type="spellStart"/>
      <w:r>
        <w:t>system</w:t>
      </w:r>
      <w:proofErr w:type="spellEnd"/>
      <w:r>
        <w:t xml:space="preserve"> </w:t>
      </w:r>
      <w:proofErr w:type="spellStart"/>
      <w:r>
        <w:t>components</w:t>
      </w:r>
      <w:proofErr w:type="spellEnd"/>
      <w:r>
        <w:t xml:space="preserve"> (</w:t>
      </w:r>
      <w:proofErr w:type="spellStart"/>
      <w:r w:rsidR="009C6D13">
        <w:t>of</w:t>
      </w:r>
      <w:proofErr w:type="spellEnd"/>
      <w:r>
        <w:t xml:space="preserve"> </w:t>
      </w:r>
      <w:proofErr w:type="spellStart"/>
      <w:r>
        <w:t>each</w:t>
      </w:r>
      <w:proofErr w:type="spellEnd"/>
      <w:r>
        <w:t xml:space="preserve"> PLC / </w:t>
      </w:r>
      <w:proofErr w:type="spellStart"/>
      <w:r>
        <w:t>Remote</w:t>
      </w:r>
      <w:proofErr w:type="spellEnd"/>
      <w:r>
        <w:t xml:space="preserve"> IO </w:t>
      </w:r>
      <w:r w:rsidR="009C6D13">
        <w:t xml:space="preserve">type / </w:t>
      </w:r>
      <w:proofErr w:type="spellStart"/>
      <w:r>
        <w:t>component</w:t>
      </w:r>
      <w:proofErr w:type="spellEnd"/>
      <w:r>
        <w:t xml:space="preserve"> </w:t>
      </w:r>
      <w:proofErr w:type="spellStart"/>
      <w:r>
        <w:t>at</w:t>
      </w:r>
      <w:proofErr w:type="spellEnd"/>
      <w:r>
        <w:t xml:space="preserve"> least </w:t>
      </w:r>
      <w:proofErr w:type="spellStart"/>
      <w:r>
        <w:t>one</w:t>
      </w:r>
      <w:proofErr w:type="spellEnd"/>
      <w:r>
        <w:t xml:space="preserve"> </w:t>
      </w:r>
      <w:proofErr w:type="spellStart"/>
      <w:r>
        <w:t>piece</w:t>
      </w:r>
      <w:proofErr w:type="spellEnd"/>
      <w:r>
        <w:t xml:space="preserve">, </w:t>
      </w:r>
      <w:proofErr w:type="spellStart"/>
      <w:r>
        <w:t>power</w:t>
      </w:r>
      <w:proofErr w:type="spellEnd"/>
      <w:r>
        <w:t xml:space="preserve"> </w:t>
      </w:r>
      <w:proofErr w:type="spellStart"/>
      <w:r>
        <w:t>units</w:t>
      </w:r>
      <w:proofErr w:type="spellEnd"/>
      <w:r>
        <w:t xml:space="preserve"> </w:t>
      </w:r>
      <w:proofErr w:type="spellStart"/>
      <w:r>
        <w:t>etc</w:t>
      </w:r>
      <w:proofErr w:type="spellEnd"/>
      <w:r>
        <w:t>.)</w:t>
      </w:r>
    </w:p>
    <w:p w14:paraId="2CBAA60F" w14:textId="52374D98" w:rsidR="009C6D13" w:rsidRDefault="009C6D13" w:rsidP="001C073A">
      <w:pPr>
        <w:pStyle w:val="Odstavecseseznamem"/>
        <w:numPr>
          <w:ilvl w:val="0"/>
          <w:numId w:val="8"/>
        </w:numPr>
        <w:spacing w:after="0"/>
        <w:jc w:val="left"/>
      </w:pPr>
      <w:proofErr w:type="spellStart"/>
      <w:r>
        <w:t>Frequency</w:t>
      </w:r>
      <w:proofErr w:type="spellEnd"/>
      <w:r>
        <w:t xml:space="preserve"> </w:t>
      </w:r>
      <w:proofErr w:type="spellStart"/>
      <w:r>
        <w:t>converter</w:t>
      </w:r>
      <w:proofErr w:type="spellEnd"/>
      <w:r>
        <w:t xml:space="preserve"> (2 </w:t>
      </w:r>
      <w:proofErr w:type="spellStart"/>
      <w:r>
        <w:t>of</w:t>
      </w:r>
      <w:proofErr w:type="spellEnd"/>
      <w:r>
        <w:t xml:space="preserve"> </w:t>
      </w:r>
      <w:proofErr w:type="spellStart"/>
      <w:r>
        <w:t>each</w:t>
      </w:r>
      <w:proofErr w:type="spellEnd"/>
      <w:r>
        <w:t xml:space="preserve"> type / </w:t>
      </w:r>
      <w:proofErr w:type="spellStart"/>
      <w:r>
        <w:t>size</w:t>
      </w:r>
      <w:proofErr w:type="spellEnd"/>
      <w:r>
        <w:t>)</w:t>
      </w:r>
    </w:p>
    <w:p w14:paraId="405A02F4" w14:textId="3F344FFB" w:rsidR="001C073A" w:rsidRDefault="001C073A" w:rsidP="001C073A">
      <w:pPr>
        <w:pStyle w:val="Odstavecseseznamem"/>
        <w:numPr>
          <w:ilvl w:val="0"/>
          <w:numId w:val="8"/>
        </w:numPr>
        <w:spacing w:after="0"/>
        <w:jc w:val="left"/>
      </w:pPr>
      <w:r>
        <w:t xml:space="preserve">Network </w:t>
      </w:r>
      <w:proofErr w:type="spellStart"/>
      <w:r>
        <w:t>equipment</w:t>
      </w:r>
      <w:proofErr w:type="spellEnd"/>
      <w:r>
        <w:t xml:space="preserve"> (router, switch, </w:t>
      </w:r>
      <w:proofErr w:type="spellStart"/>
      <w:r>
        <w:t>couplers</w:t>
      </w:r>
      <w:proofErr w:type="spellEnd"/>
      <w:r>
        <w:t xml:space="preserve"> </w:t>
      </w:r>
      <w:proofErr w:type="spellStart"/>
      <w:r>
        <w:t>etc</w:t>
      </w:r>
      <w:proofErr w:type="spellEnd"/>
      <w:r>
        <w:t>.)</w:t>
      </w:r>
    </w:p>
    <w:p w14:paraId="58302AEC" w14:textId="77777777" w:rsidR="001C073A" w:rsidRPr="00D60D5E" w:rsidRDefault="001C073A" w:rsidP="001C073A">
      <w:pPr>
        <w:pStyle w:val="Odstavecseseznamem"/>
        <w:numPr>
          <w:ilvl w:val="0"/>
          <w:numId w:val="8"/>
        </w:numPr>
        <w:spacing w:after="0"/>
        <w:jc w:val="left"/>
      </w:pPr>
      <w:r>
        <w:t xml:space="preserve">UPS </w:t>
      </w:r>
      <w:proofErr w:type="spellStart"/>
      <w:r>
        <w:t>equipment</w:t>
      </w:r>
      <w:proofErr w:type="spellEnd"/>
    </w:p>
    <w:p w14:paraId="4AEB893C" w14:textId="77777777" w:rsidR="001C073A" w:rsidRDefault="001C073A" w:rsidP="001C073A">
      <w:pPr>
        <w:pStyle w:val="Odstavecseseznamem"/>
        <w:numPr>
          <w:ilvl w:val="0"/>
          <w:numId w:val="8"/>
        </w:numPr>
        <w:spacing w:after="0"/>
        <w:jc w:val="left"/>
      </w:pPr>
      <w:r w:rsidRPr="00D60D5E">
        <w:t xml:space="preserve">Limit </w:t>
      </w:r>
      <w:proofErr w:type="spellStart"/>
      <w:r w:rsidRPr="00D60D5E">
        <w:t>switches</w:t>
      </w:r>
      <w:proofErr w:type="spellEnd"/>
      <w:r w:rsidRPr="00D60D5E">
        <w:t xml:space="preserve"> &amp; </w:t>
      </w:r>
      <w:proofErr w:type="spellStart"/>
      <w:r w:rsidRPr="00D60D5E">
        <w:t>sensors</w:t>
      </w:r>
      <w:proofErr w:type="spellEnd"/>
      <w:r w:rsidRPr="00D60D5E">
        <w:t>.</w:t>
      </w:r>
    </w:p>
    <w:p w14:paraId="48FC930B" w14:textId="77777777" w:rsidR="001C073A" w:rsidRPr="00732DA6" w:rsidRDefault="001C073A" w:rsidP="001C073A">
      <w:pPr>
        <w:pStyle w:val="Odstavecseseznamem"/>
        <w:numPr>
          <w:ilvl w:val="0"/>
          <w:numId w:val="5"/>
        </w:numPr>
        <w:spacing w:after="0"/>
        <w:jc w:val="left"/>
      </w:pPr>
      <w:proofErr w:type="spellStart"/>
      <w:r>
        <w:t>If</w:t>
      </w:r>
      <w:proofErr w:type="spellEnd"/>
      <w:r>
        <w:t xml:space="preserve"> – </w:t>
      </w:r>
      <w:proofErr w:type="spellStart"/>
      <w:r>
        <w:t>during</w:t>
      </w:r>
      <w:proofErr w:type="spellEnd"/>
      <w:r>
        <w:t xml:space="preserve"> </w:t>
      </w:r>
      <w:proofErr w:type="spellStart"/>
      <w:r>
        <w:t>the</w:t>
      </w:r>
      <w:proofErr w:type="spellEnd"/>
      <w:r>
        <w:t xml:space="preserve"> </w:t>
      </w:r>
      <w:proofErr w:type="spellStart"/>
      <w:r>
        <w:t>commissioning</w:t>
      </w:r>
      <w:proofErr w:type="spellEnd"/>
      <w:r>
        <w:t xml:space="preserve"> – </w:t>
      </w:r>
      <w:proofErr w:type="spellStart"/>
      <w:r>
        <w:t>the</w:t>
      </w:r>
      <w:proofErr w:type="spellEnd"/>
      <w:r>
        <w:t xml:space="preserve"> </w:t>
      </w:r>
      <w:proofErr w:type="spellStart"/>
      <w:r>
        <w:t>Contractor</w:t>
      </w:r>
      <w:proofErr w:type="spellEnd"/>
      <w:r>
        <w:t xml:space="preserve"> </w:t>
      </w:r>
      <w:proofErr w:type="spellStart"/>
      <w:r>
        <w:t>uses</w:t>
      </w:r>
      <w:proofErr w:type="spellEnd"/>
      <w:r>
        <w:t xml:space="preserve"> </w:t>
      </w:r>
      <w:proofErr w:type="spellStart"/>
      <w:r>
        <w:t>the</w:t>
      </w:r>
      <w:proofErr w:type="spellEnd"/>
      <w:r>
        <w:t xml:space="preserve"> </w:t>
      </w:r>
      <w:proofErr w:type="spellStart"/>
      <w:r>
        <w:t>spare</w:t>
      </w:r>
      <w:proofErr w:type="spellEnd"/>
      <w:r>
        <w:t xml:space="preserve"> </w:t>
      </w:r>
      <w:proofErr w:type="spellStart"/>
      <w:r>
        <w:t>parts</w:t>
      </w:r>
      <w:proofErr w:type="spellEnd"/>
      <w:r>
        <w:t xml:space="preserve"> </w:t>
      </w:r>
      <w:proofErr w:type="spellStart"/>
      <w:r>
        <w:t>delivered</w:t>
      </w:r>
      <w:proofErr w:type="spellEnd"/>
      <w:r>
        <w:t xml:space="preserve"> </w:t>
      </w:r>
      <w:proofErr w:type="spellStart"/>
      <w:r>
        <w:t>under</w:t>
      </w:r>
      <w:proofErr w:type="spellEnd"/>
      <w:r>
        <w:t xml:space="preserve"> </w:t>
      </w:r>
      <w:proofErr w:type="spellStart"/>
      <w:r>
        <w:t>the</w:t>
      </w:r>
      <w:proofErr w:type="spellEnd"/>
      <w:r>
        <w:t xml:space="preserve"> </w:t>
      </w:r>
      <w:proofErr w:type="spellStart"/>
      <w:r>
        <w:t>delivery</w:t>
      </w:r>
      <w:proofErr w:type="spellEnd"/>
      <w:r>
        <w:t xml:space="preserve"> </w:t>
      </w:r>
      <w:proofErr w:type="spellStart"/>
      <w:r>
        <w:t>contract</w:t>
      </w:r>
      <w:proofErr w:type="spellEnd"/>
      <w:r>
        <w:t xml:space="preserve">, </w:t>
      </w:r>
      <w:proofErr w:type="spellStart"/>
      <w:r>
        <w:t>the</w:t>
      </w:r>
      <w:proofErr w:type="spellEnd"/>
      <w:r>
        <w:t xml:space="preserve"> </w:t>
      </w:r>
      <w:proofErr w:type="spellStart"/>
      <w:r>
        <w:t>Contractor</w:t>
      </w:r>
      <w:proofErr w:type="spellEnd"/>
      <w:r>
        <w:t xml:space="preserve"> </w:t>
      </w:r>
      <w:proofErr w:type="spellStart"/>
      <w:r>
        <w:t>will</w:t>
      </w:r>
      <w:proofErr w:type="spellEnd"/>
      <w:r>
        <w:t xml:space="preserve"> </w:t>
      </w:r>
      <w:proofErr w:type="spellStart"/>
      <w:r>
        <w:t>be</w:t>
      </w:r>
      <w:proofErr w:type="spellEnd"/>
      <w:r>
        <w:t xml:space="preserve"> </w:t>
      </w:r>
      <w:proofErr w:type="spellStart"/>
      <w:r>
        <w:t>obliged</w:t>
      </w:r>
      <w:proofErr w:type="spellEnd"/>
      <w:r>
        <w:t xml:space="preserve"> to </w:t>
      </w:r>
      <w:proofErr w:type="spellStart"/>
      <w:r>
        <w:t>replenish</w:t>
      </w:r>
      <w:proofErr w:type="spellEnd"/>
      <w:r>
        <w:t xml:space="preserve"> these </w:t>
      </w:r>
      <w:proofErr w:type="spellStart"/>
      <w:r>
        <w:t>spare</w:t>
      </w:r>
      <w:proofErr w:type="spellEnd"/>
      <w:r>
        <w:t xml:space="preserve"> </w:t>
      </w:r>
      <w:proofErr w:type="spellStart"/>
      <w:r>
        <w:t>parts</w:t>
      </w:r>
      <w:proofErr w:type="spellEnd"/>
      <w:r>
        <w:t xml:space="preserve"> / to </w:t>
      </w:r>
      <w:proofErr w:type="spellStart"/>
      <w:r>
        <w:t>deliver</w:t>
      </w:r>
      <w:proofErr w:type="spellEnd"/>
      <w:r>
        <w:t xml:space="preserve"> </w:t>
      </w:r>
      <w:proofErr w:type="spellStart"/>
      <w:r>
        <w:t>them</w:t>
      </w:r>
      <w:proofErr w:type="spellEnd"/>
      <w:r>
        <w:t xml:space="preserve"> to </w:t>
      </w:r>
      <w:proofErr w:type="spellStart"/>
      <w:r>
        <w:t>Customer</w:t>
      </w:r>
      <w:proofErr w:type="spellEnd"/>
      <w:r>
        <w:t xml:space="preserve"> free </w:t>
      </w:r>
      <w:proofErr w:type="spellStart"/>
      <w:r>
        <w:t>of</w:t>
      </w:r>
      <w:proofErr w:type="spellEnd"/>
      <w:r>
        <w:t xml:space="preserve"> </w:t>
      </w:r>
      <w:proofErr w:type="spellStart"/>
      <w:r>
        <w:t>charge</w:t>
      </w:r>
      <w:proofErr w:type="spellEnd"/>
      <w:r>
        <w:t>.</w:t>
      </w:r>
    </w:p>
    <w:p w14:paraId="1CA1FB71" w14:textId="77777777" w:rsidR="001C073A" w:rsidRDefault="001C073A" w:rsidP="001C073A">
      <w:pPr>
        <w:pStyle w:val="Odstavecseseznamem"/>
        <w:numPr>
          <w:ilvl w:val="0"/>
          <w:numId w:val="5"/>
        </w:numPr>
        <w:spacing w:after="0"/>
        <w:jc w:val="left"/>
      </w:pPr>
      <w:proofErr w:type="spellStart"/>
      <w:r>
        <w:t>The</w:t>
      </w:r>
      <w:proofErr w:type="spellEnd"/>
      <w:r>
        <w:t xml:space="preserve"> </w:t>
      </w:r>
      <w:proofErr w:type="spellStart"/>
      <w:r>
        <w:t>Contractor</w:t>
      </w:r>
      <w:proofErr w:type="spellEnd"/>
      <w:r>
        <w:t xml:space="preserve"> </w:t>
      </w:r>
      <w:proofErr w:type="spellStart"/>
      <w:r>
        <w:t>will</w:t>
      </w:r>
      <w:proofErr w:type="spellEnd"/>
      <w:r>
        <w:t xml:space="preserve"> </w:t>
      </w:r>
      <w:proofErr w:type="spellStart"/>
      <w:r>
        <w:t>provide</w:t>
      </w:r>
      <w:proofErr w:type="spellEnd"/>
      <w:r>
        <w:t xml:space="preserve"> </w:t>
      </w:r>
      <w:proofErr w:type="spellStart"/>
      <w:r>
        <w:t>technical</w:t>
      </w:r>
      <w:proofErr w:type="spellEnd"/>
      <w:r>
        <w:t xml:space="preserve"> </w:t>
      </w:r>
      <w:proofErr w:type="spellStart"/>
      <w:r>
        <w:t>specification</w:t>
      </w:r>
      <w:proofErr w:type="spellEnd"/>
      <w:r>
        <w:t xml:space="preserve"> </w:t>
      </w:r>
      <w:proofErr w:type="spellStart"/>
      <w:r>
        <w:t>of</w:t>
      </w:r>
      <w:proofErr w:type="spellEnd"/>
      <w:r>
        <w:t xml:space="preserve"> </w:t>
      </w:r>
      <w:proofErr w:type="spellStart"/>
      <w:r>
        <w:t>the</w:t>
      </w:r>
      <w:proofErr w:type="spellEnd"/>
      <w:r>
        <w:t xml:space="preserve"> </w:t>
      </w:r>
      <w:proofErr w:type="spellStart"/>
      <w:r>
        <w:t>spare</w:t>
      </w:r>
      <w:proofErr w:type="spellEnd"/>
      <w:r>
        <w:t xml:space="preserve"> </w:t>
      </w:r>
      <w:proofErr w:type="spellStart"/>
      <w:r>
        <w:t>parts</w:t>
      </w:r>
      <w:proofErr w:type="spellEnd"/>
      <w:r>
        <w:t xml:space="preserve"> </w:t>
      </w:r>
      <w:proofErr w:type="spellStart"/>
      <w:r>
        <w:t>for</w:t>
      </w:r>
      <w:proofErr w:type="spellEnd"/>
      <w:r>
        <w:t xml:space="preserve"> </w:t>
      </w:r>
      <w:proofErr w:type="spellStart"/>
      <w:r>
        <w:t>their</w:t>
      </w:r>
      <w:proofErr w:type="spellEnd"/>
      <w:r>
        <w:t xml:space="preserve"> </w:t>
      </w:r>
      <w:proofErr w:type="spellStart"/>
      <w:r>
        <w:t>purchase</w:t>
      </w:r>
      <w:proofErr w:type="spellEnd"/>
      <w:r>
        <w:t xml:space="preserve"> in </w:t>
      </w:r>
      <w:proofErr w:type="spellStart"/>
      <w:r>
        <w:t>the</w:t>
      </w:r>
      <w:proofErr w:type="spellEnd"/>
      <w:r>
        <w:t xml:space="preserve"> </w:t>
      </w:r>
      <w:proofErr w:type="spellStart"/>
      <w:r>
        <w:t>future</w:t>
      </w:r>
      <w:proofErr w:type="spellEnd"/>
      <w:r>
        <w:t xml:space="preserve">. </w:t>
      </w:r>
      <w:proofErr w:type="spellStart"/>
      <w:r>
        <w:t>Where</w:t>
      </w:r>
      <w:proofErr w:type="spellEnd"/>
      <w:r>
        <w:t xml:space="preserve"> </w:t>
      </w:r>
      <w:proofErr w:type="spellStart"/>
      <w:r>
        <w:t>applicable</w:t>
      </w:r>
      <w:proofErr w:type="spellEnd"/>
      <w:r>
        <w:t xml:space="preserve">, </w:t>
      </w:r>
      <w:proofErr w:type="spellStart"/>
      <w:r>
        <w:t>detailed</w:t>
      </w:r>
      <w:proofErr w:type="spellEnd"/>
      <w:r>
        <w:t xml:space="preserve"> and </w:t>
      </w:r>
      <w:proofErr w:type="spellStart"/>
      <w:r>
        <w:t>production</w:t>
      </w:r>
      <w:proofErr w:type="spellEnd"/>
      <w:r>
        <w:t xml:space="preserve"> </w:t>
      </w:r>
      <w:proofErr w:type="spellStart"/>
      <w:r>
        <w:t>drawings</w:t>
      </w:r>
      <w:proofErr w:type="spellEnd"/>
      <w:r>
        <w:t xml:space="preserve"> </w:t>
      </w:r>
      <w:proofErr w:type="spellStart"/>
      <w:r>
        <w:t>must</w:t>
      </w:r>
      <w:proofErr w:type="spellEnd"/>
      <w:r>
        <w:t xml:space="preserve"> </w:t>
      </w:r>
      <w:proofErr w:type="spellStart"/>
      <w:r>
        <w:t>be</w:t>
      </w:r>
      <w:proofErr w:type="spellEnd"/>
      <w:r>
        <w:t xml:space="preserve"> </w:t>
      </w:r>
      <w:proofErr w:type="spellStart"/>
      <w:r>
        <w:t>prepared</w:t>
      </w:r>
      <w:proofErr w:type="spellEnd"/>
      <w:r>
        <w:t xml:space="preserve"> so </w:t>
      </w:r>
      <w:proofErr w:type="spellStart"/>
      <w:r>
        <w:t>that</w:t>
      </w:r>
      <w:proofErr w:type="spellEnd"/>
      <w:r>
        <w:t xml:space="preserve"> </w:t>
      </w:r>
      <w:proofErr w:type="spellStart"/>
      <w:r>
        <w:t>Customer</w:t>
      </w:r>
      <w:proofErr w:type="spellEnd"/>
      <w:r>
        <w:t xml:space="preserve"> </w:t>
      </w:r>
      <w:proofErr w:type="spellStart"/>
      <w:r>
        <w:t>may</w:t>
      </w:r>
      <w:proofErr w:type="spellEnd"/>
      <w:r>
        <w:t xml:space="preserve"> </w:t>
      </w:r>
      <w:proofErr w:type="spellStart"/>
      <w:r>
        <w:t>produce</w:t>
      </w:r>
      <w:proofErr w:type="spellEnd"/>
      <w:r>
        <w:t>/</w:t>
      </w:r>
      <w:proofErr w:type="spellStart"/>
      <w:r>
        <w:t>order</w:t>
      </w:r>
      <w:proofErr w:type="spellEnd"/>
      <w:r>
        <w:t xml:space="preserve"> </w:t>
      </w:r>
      <w:proofErr w:type="spellStart"/>
      <w:r>
        <w:t>from</w:t>
      </w:r>
      <w:proofErr w:type="spellEnd"/>
      <w:r>
        <w:t xml:space="preserve"> </w:t>
      </w:r>
      <w:proofErr w:type="spellStart"/>
      <w:r>
        <w:t>several</w:t>
      </w:r>
      <w:proofErr w:type="spellEnd"/>
      <w:r>
        <w:t xml:space="preserve"> </w:t>
      </w:r>
      <w:proofErr w:type="spellStart"/>
      <w:r>
        <w:t>sources</w:t>
      </w:r>
      <w:proofErr w:type="spellEnd"/>
      <w:r>
        <w:t>/</w:t>
      </w:r>
      <w:proofErr w:type="spellStart"/>
      <w:r>
        <w:t>markets</w:t>
      </w:r>
      <w:proofErr w:type="spellEnd"/>
      <w:r>
        <w:t xml:space="preserve"> as </w:t>
      </w:r>
      <w:proofErr w:type="spellStart"/>
      <w:r>
        <w:t>needed</w:t>
      </w:r>
      <w:proofErr w:type="spellEnd"/>
      <w:r>
        <w:t>.</w:t>
      </w:r>
    </w:p>
    <w:p w14:paraId="0D37EDDA" w14:textId="77777777" w:rsidR="001C073A" w:rsidRDefault="001C073A" w:rsidP="001C073A">
      <w:pPr>
        <w:pStyle w:val="Odstavecseseznamem"/>
        <w:numPr>
          <w:ilvl w:val="0"/>
          <w:numId w:val="5"/>
        </w:numPr>
        <w:jc w:val="left"/>
      </w:pPr>
      <w:proofErr w:type="spellStart"/>
      <w:r>
        <w:t>The</w:t>
      </w:r>
      <w:proofErr w:type="spellEnd"/>
      <w:r>
        <w:t xml:space="preserve"> </w:t>
      </w:r>
      <w:proofErr w:type="spellStart"/>
      <w:r>
        <w:t>Contractor</w:t>
      </w:r>
      <w:proofErr w:type="spellEnd"/>
      <w:r>
        <w:t xml:space="preserve"> </w:t>
      </w:r>
      <w:proofErr w:type="spellStart"/>
      <w:r>
        <w:t>will</w:t>
      </w:r>
      <w:proofErr w:type="spellEnd"/>
      <w:r>
        <w:t xml:space="preserve"> </w:t>
      </w:r>
      <w:proofErr w:type="spellStart"/>
      <w:r>
        <w:t>clearly</w:t>
      </w:r>
      <w:proofErr w:type="spellEnd"/>
      <w:r>
        <w:t xml:space="preserve"> </w:t>
      </w:r>
      <w:proofErr w:type="spellStart"/>
      <w:r>
        <w:t>specify</w:t>
      </w:r>
      <w:proofErr w:type="spellEnd"/>
      <w:r>
        <w:t xml:space="preserve"> </w:t>
      </w:r>
      <w:proofErr w:type="spellStart"/>
      <w:r>
        <w:t>the</w:t>
      </w:r>
      <w:proofErr w:type="spellEnd"/>
      <w:r>
        <w:t xml:space="preserve"> list </w:t>
      </w:r>
      <w:proofErr w:type="spellStart"/>
      <w:r>
        <w:t>of</w:t>
      </w:r>
      <w:proofErr w:type="spellEnd"/>
      <w:r>
        <w:t xml:space="preserve"> </w:t>
      </w:r>
      <w:proofErr w:type="spellStart"/>
      <w:r>
        <w:t>spare</w:t>
      </w:r>
      <w:proofErr w:type="spellEnd"/>
      <w:r>
        <w:t xml:space="preserve"> </w:t>
      </w:r>
      <w:proofErr w:type="spellStart"/>
      <w:r>
        <w:t>parts</w:t>
      </w:r>
      <w:proofErr w:type="spellEnd"/>
      <w:r>
        <w:t xml:space="preserve"> </w:t>
      </w:r>
      <w:proofErr w:type="spellStart"/>
      <w:r>
        <w:t>where</w:t>
      </w:r>
      <w:proofErr w:type="spellEnd"/>
      <w:r>
        <w:t xml:space="preserve"> </w:t>
      </w:r>
      <w:proofErr w:type="spellStart"/>
      <w:r>
        <w:t>detailed</w:t>
      </w:r>
      <w:proofErr w:type="spellEnd"/>
      <w:r>
        <w:t xml:space="preserve"> </w:t>
      </w:r>
      <w:proofErr w:type="spellStart"/>
      <w:r>
        <w:t>technical</w:t>
      </w:r>
      <w:proofErr w:type="spellEnd"/>
      <w:r>
        <w:t xml:space="preserve"> </w:t>
      </w:r>
      <w:proofErr w:type="spellStart"/>
      <w:r>
        <w:t>drawings</w:t>
      </w:r>
      <w:proofErr w:type="spellEnd"/>
      <w:r>
        <w:t xml:space="preserve"> / </w:t>
      </w:r>
      <w:proofErr w:type="spellStart"/>
      <w:r>
        <w:t>production</w:t>
      </w:r>
      <w:proofErr w:type="spellEnd"/>
      <w:r>
        <w:t xml:space="preserve"> </w:t>
      </w:r>
      <w:proofErr w:type="spellStart"/>
      <w:r>
        <w:t>drawings</w:t>
      </w:r>
      <w:proofErr w:type="spellEnd"/>
      <w:r>
        <w:t xml:space="preserve"> </w:t>
      </w:r>
      <w:proofErr w:type="spellStart"/>
      <w:r>
        <w:t>cannot</w:t>
      </w:r>
      <w:proofErr w:type="spellEnd"/>
      <w:r>
        <w:t xml:space="preserve"> </w:t>
      </w:r>
      <w:proofErr w:type="spellStart"/>
      <w:r>
        <w:t>be</w:t>
      </w:r>
      <w:proofErr w:type="spellEnd"/>
      <w:r>
        <w:t xml:space="preserve"> </w:t>
      </w:r>
      <w:proofErr w:type="spellStart"/>
      <w:r>
        <w:t>shared</w:t>
      </w:r>
      <w:proofErr w:type="spellEnd"/>
      <w:r>
        <w:t xml:space="preserve">. </w:t>
      </w:r>
      <w:proofErr w:type="spellStart"/>
      <w:r>
        <w:t>The</w:t>
      </w:r>
      <w:proofErr w:type="spellEnd"/>
      <w:r>
        <w:t xml:space="preserve"> </w:t>
      </w:r>
      <w:proofErr w:type="spellStart"/>
      <w:r>
        <w:t>main</w:t>
      </w:r>
      <w:proofErr w:type="spellEnd"/>
      <w:r>
        <w:t xml:space="preserve"> idea </w:t>
      </w:r>
      <w:proofErr w:type="spellStart"/>
      <w:r>
        <w:t>is</w:t>
      </w:r>
      <w:proofErr w:type="spellEnd"/>
      <w:r>
        <w:t xml:space="preserve"> to </w:t>
      </w:r>
      <w:proofErr w:type="spellStart"/>
      <w:r>
        <w:t>be</w:t>
      </w:r>
      <w:proofErr w:type="spellEnd"/>
      <w:r>
        <w:t xml:space="preserve"> </w:t>
      </w:r>
      <w:proofErr w:type="spellStart"/>
      <w:r>
        <w:t>informed</w:t>
      </w:r>
      <w:proofErr w:type="spellEnd"/>
      <w:r>
        <w:t xml:space="preserve"> </w:t>
      </w:r>
      <w:proofErr w:type="spellStart"/>
      <w:r>
        <w:t>beforehand</w:t>
      </w:r>
      <w:proofErr w:type="spellEnd"/>
      <w:r>
        <w:t xml:space="preserve"> </w:t>
      </w:r>
      <w:proofErr w:type="spellStart"/>
      <w:r>
        <w:t>about</w:t>
      </w:r>
      <w:proofErr w:type="spellEnd"/>
      <w:r>
        <w:t xml:space="preserve"> </w:t>
      </w:r>
      <w:proofErr w:type="spellStart"/>
      <w:r>
        <w:t>the</w:t>
      </w:r>
      <w:proofErr w:type="spellEnd"/>
      <w:r>
        <w:t xml:space="preserve"> </w:t>
      </w:r>
      <w:proofErr w:type="spellStart"/>
      <w:r>
        <w:t>spare</w:t>
      </w:r>
      <w:proofErr w:type="spellEnd"/>
      <w:r>
        <w:t xml:space="preserve"> </w:t>
      </w:r>
      <w:proofErr w:type="spellStart"/>
      <w:r>
        <w:t>parts</w:t>
      </w:r>
      <w:proofErr w:type="spellEnd"/>
      <w:r>
        <w:t xml:space="preserve"> </w:t>
      </w:r>
      <w:proofErr w:type="spellStart"/>
      <w:r>
        <w:t>where</w:t>
      </w:r>
      <w:proofErr w:type="spellEnd"/>
      <w:r>
        <w:t xml:space="preserve"> </w:t>
      </w:r>
      <w:proofErr w:type="spellStart"/>
      <w:r>
        <w:t>Customer</w:t>
      </w:r>
      <w:proofErr w:type="spellEnd"/>
      <w:r>
        <w:t xml:space="preserve"> </w:t>
      </w:r>
      <w:proofErr w:type="spellStart"/>
      <w:r>
        <w:t>is</w:t>
      </w:r>
      <w:proofErr w:type="spellEnd"/>
      <w:r>
        <w:t xml:space="preserve"> “</w:t>
      </w:r>
      <w:proofErr w:type="spellStart"/>
      <w:r>
        <w:t>dependent</w:t>
      </w:r>
      <w:proofErr w:type="spellEnd"/>
      <w:r>
        <w:t xml:space="preserve"> on” </w:t>
      </w:r>
      <w:proofErr w:type="spellStart"/>
      <w:r>
        <w:t>the</w:t>
      </w:r>
      <w:proofErr w:type="spellEnd"/>
      <w:r>
        <w:t xml:space="preserve"> </w:t>
      </w:r>
      <w:proofErr w:type="spellStart"/>
      <w:r>
        <w:t>Contractor</w:t>
      </w:r>
      <w:proofErr w:type="spellEnd"/>
      <w:r>
        <w:t>.</w:t>
      </w:r>
    </w:p>
    <w:p w14:paraId="35AC88D5" w14:textId="77777777" w:rsidR="001C073A" w:rsidRDefault="001C073A" w:rsidP="001C073A">
      <w:pPr>
        <w:pStyle w:val="Odstavecseseznamem"/>
        <w:ind w:left="0"/>
      </w:pPr>
    </w:p>
    <w:p w14:paraId="370A158B" w14:textId="77777777" w:rsidR="001C073A" w:rsidRDefault="001C073A" w:rsidP="001C073A">
      <w:pPr>
        <w:pStyle w:val="Nadpis2sl"/>
        <w:ind w:left="576"/>
        <w:jc w:val="both"/>
      </w:pPr>
      <w:r>
        <w:tab/>
      </w:r>
      <w:bookmarkStart w:id="394" w:name="_Toc161070705"/>
      <w:bookmarkStart w:id="395" w:name="_Toc171692608"/>
      <w:bookmarkStart w:id="396" w:name="_Toc175067380"/>
      <w:proofErr w:type="spellStart"/>
      <w:r>
        <w:t>Supervision</w:t>
      </w:r>
      <w:proofErr w:type="spellEnd"/>
      <w:r>
        <w:t xml:space="preserve"> </w:t>
      </w:r>
      <w:proofErr w:type="spellStart"/>
      <w:r>
        <w:t>over</w:t>
      </w:r>
      <w:proofErr w:type="spellEnd"/>
      <w:r>
        <w:t xml:space="preserve"> </w:t>
      </w:r>
      <w:proofErr w:type="spellStart"/>
      <w:r>
        <w:t>installation</w:t>
      </w:r>
      <w:proofErr w:type="spellEnd"/>
      <w:r>
        <w:t xml:space="preserve">, testing and </w:t>
      </w:r>
      <w:proofErr w:type="spellStart"/>
      <w:r>
        <w:t>commissioning</w:t>
      </w:r>
      <w:bookmarkEnd w:id="394"/>
      <w:bookmarkEnd w:id="395"/>
      <w:bookmarkEnd w:id="396"/>
      <w:proofErr w:type="spellEnd"/>
    </w:p>
    <w:p w14:paraId="18E937E3" w14:textId="77777777" w:rsidR="001C073A" w:rsidRPr="00736212" w:rsidRDefault="001C073A" w:rsidP="001C073A">
      <w:pPr>
        <w:pStyle w:val="Odstavecseseznamem"/>
        <w:numPr>
          <w:ilvl w:val="0"/>
          <w:numId w:val="5"/>
        </w:numPr>
        <w:spacing w:after="0"/>
        <w:jc w:val="left"/>
      </w:pPr>
      <w:proofErr w:type="spellStart"/>
      <w:r>
        <w:t>The</w:t>
      </w:r>
      <w:proofErr w:type="spellEnd"/>
      <w:r>
        <w:t xml:space="preserve"> </w:t>
      </w:r>
      <w:proofErr w:type="spellStart"/>
      <w:r>
        <w:t>Contractor’s</w:t>
      </w:r>
      <w:proofErr w:type="spellEnd"/>
      <w:r>
        <w:t xml:space="preserve"> area </w:t>
      </w:r>
      <w:proofErr w:type="spellStart"/>
      <w:r>
        <w:t>of</w:t>
      </w:r>
      <w:proofErr w:type="spellEnd"/>
      <w:r>
        <w:t xml:space="preserve"> </w:t>
      </w:r>
      <w:proofErr w:type="spellStart"/>
      <w:r>
        <w:t>competence</w:t>
      </w:r>
      <w:proofErr w:type="spellEnd"/>
      <w:r>
        <w:t xml:space="preserve"> </w:t>
      </w:r>
      <w:proofErr w:type="spellStart"/>
      <w:r>
        <w:t>includes</w:t>
      </w:r>
      <w:proofErr w:type="spellEnd"/>
      <w:r>
        <w:t xml:space="preserve">: </w:t>
      </w:r>
      <w:proofErr w:type="spellStart"/>
      <w:r>
        <w:t>supervision</w:t>
      </w:r>
      <w:proofErr w:type="spellEnd"/>
      <w:r>
        <w:t xml:space="preserve"> and </w:t>
      </w:r>
      <w:proofErr w:type="spellStart"/>
      <w:r>
        <w:t>necessary</w:t>
      </w:r>
      <w:proofErr w:type="spellEnd"/>
      <w:r>
        <w:t xml:space="preserve"> </w:t>
      </w:r>
      <w:proofErr w:type="spellStart"/>
      <w:r>
        <w:t>technical</w:t>
      </w:r>
      <w:proofErr w:type="spellEnd"/>
      <w:r>
        <w:t xml:space="preserve"> </w:t>
      </w:r>
      <w:proofErr w:type="spellStart"/>
      <w:r>
        <w:t>assistance</w:t>
      </w:r>
      <w:proofErr w:type="spellEnd"/>
      <w:r>
        <w:t xml:space="preserve"> </w:t>
      </w:r>
      <w:proofErr w:type="spellStart"/>
      <w:r>
        <w:t>during</w:t>
      </w:r>
      <w:proofErr w:type="spellEnd"/>
      <w:r>
        <w:t xml:space="preserve"> </w:t>
      </w:r>
      <w:proofErr w:type="spellStart"/>
      <w:r>
        <w:t>installation</w:t>
      </w:r>
      <w:proofErr w:type="spellEnd"/>
      <w:r>
        <w:t xml:space="preserve">, testing, </w:t>
      </w:r>
      <w:proofErr w:type="spellStart"/>
      <w:r>
        <w:t>commissioning</w:t>
      </w:r>
      <w:proofErr w:type="spellEnd"/>
      <w:r>
        <w:t xml:space="preserve"> </w:t>
      </w:r>
      <w:proofErr w:type="spellStart"/>
      <w:r>
        <w:t>of</w:t>
      </w:r>
      <w:proofErr w:type="spellEnd"/>
      <w:r>
        <w:t xml:space="preserve"> </w:t>
      </w:r>
      <w:proofErr w:type="spellStart"/>
      <w:r>
        <w:t>the</w:t>
      </w:r>
      <w:proofErr w:type="spellEnd"/>
      <w:r>
        <w:t xml:space="preserve"> line and </w:t>
      </w:r>
      <w:proofErr w:type="spellStart"/>
      <w:r>
        <w:t>putting</w:t>
      </w:r>
      <w:proofErr w:type="spellEnd"/>
      <w:r>
        <w:t xml:space="preserve"> </w:t>
      </w:r>
      <w:proofErr w:type="spellStart"/>
      <w:r>
        <w:t>into</w:t>
      </w:r>
      <w:proofErr w:type="spellEnd"/>
      <w:r>
        <w:t xml:space="preserve"> </w:t>
      </w:r>
      <w:proofErr w:type="spellStart"/>
      <w:r>
        <w:t>operation</w:t>
      </w:r>
      <w:proofErr w:type="spellEnd"/>
      <w:r>
        <w:t xml:space="preserve">, </w:t>
      </w:r>
      <w:proofErr w:type="spellStart"/>
      <w:r>
        <w:t>including</w:t>
      </w:r>
      <w:proofErr w:type="spellEnd"/>
      <w:r>
        <w:t xml:space="preserve"> performance </w:t>
      </w:r>
      <w:proofErr w:type="spellStart"/>
      <w:r>
        <w:t>tests</w:t>
      </w:r>
      <w:proofErr w:type="spellEnd"/>
      <w:r>
        <w:t xml:space="preserve"> </w:t>
      </w:r>
      <w:proofErr w:type="spellStart"/>
      <w:r>
        <w:t>of</w:t>
      </w:r>
      <w:proofErr w:type="spellEnd"/>
      <w:r>
        <w:t xml:space="preserve"> </w:t>
      </w:r>
      <w:proofErr w:type="spellStart"/>
      <w:r>
        <w:t>all</w:t>
      </w:r>
      <w:proofErr w:type="spellEnd"/>
      <w:r>
        <w:t xml:space="preserve"> </w:t>
      </w:r>
      <w:proofErr w:type="spellStart"/>
      <w:r>
        <w:t>the</w:t>
      </w:r>
      <w:proofErr w:type="spellEnd"/>
      <w:r>
        <w:t xml:space="preserve"> </w:t>
      </w:r>
      <w:proofErr w:type="spellStart"/>
      <w:r>
        <w:t>devices</w:t>
      </w:r>
      <w:proofErr w:type="spellEnd"/>
      <w:r>
        <w:t xml:space="preserve">, </w:t>
      </w:r>
      <w:proofErr w:type="spellStart"/>
      <w:r>
        <w:t>machines</w:t>
      </w:r>
      <w:proofErr w:type="spellEnd"/>
      <w:r>
        <w:t xml:space="preserve"> and </w:t>
      </w:r>
      <w:proofErr w:type="spellStart"/>
      <w:r>
        <w:t>equipment</w:t>
      </w:r>
      <w:proofErr w:type="spellEnd"/>
      <w:r>
        <w:t xml:space="preserve">, </w:t>
      </w:r>
      <w:proofErr w:type="spellStart"/>
      <w:r>
        <w:t>i.e</w:t>
      </w:r>
      <w:proofErr w:type="spellEnd"/>
      <w:r>
        <w:t xml:space="preserve">. </w:t>
      </w:r>
      <w:proofErr w:type="spellStart"/>
      <w:r>
        <w:t>cables</w:t>
      </w:r>
      <w:proofErr w:type="spellEnd"/>
      <w:r>
        <w:t xml:space="preserve">, </w:t>
      </w:r>
      <w:proofErr w:type="spellStart"/>
      <w:r>
        <w:t>pipes</w:t>
      </w:r>
      <w:proofErr w:type="spellEnd"/>
      <w:r>
        <w:t xml:space="preserve"> </w:t>
      </w:r>
      <w:proofErr w:type="spellStart"/>
      <w:r>
        <w:t>etc</w:t>
      </w:r>
      <w:proofErr w:type="spellEnd"/>
      <w:r>
        <w:t xml:space="preserve">., </w:t>
      </w:r>
      <w:proofErr w:type="spellStart"/>
      <w:r>
        <w:t>which</w:t>
      </w:r>
      <w:proofErr w:type="spellEnd"/>
      <w:r>
        <w:t xml:space="preserve"> </w:t>
      </w:r>
      <w:proofErr w:type="spellStart"/>
      <w:r>
        <w:t>the</w:t>
      </w:r>
      <w:proofErr w:type="spellEnd"/>
      <w:r>
        <w:t xml:space="preserve"> </w:t>
      </w:r>
      <w:proofErr w:type="spellStart"/>
      <w:r>
        <w:t>Contractor</w:t>
      </w:r>
      <w:proofErr w:type="spellEnd"/>
      <w:r>
        <w:t xml:space="preserve"> has </w:t>
      </w:r>
      <w:proofErr w:type="spellStart"/>
      <w:r>
        <w:t>delivered</w:t>
      </w:r>
      <w:proofErr w:type="spellEnd"/>
      <w:r>
        <w:t xml:space="preserve">, as </w:t>
      </w:r>
      <w:proofErr w:type="spellStart"/>
      <w:r>
        <w:t>well</w:t>
      </w:r>
      <w:proofErr w:type="spellEnd"/>
      <w:r>
        <w:t xml:space="preserve"> as </w:t>
      </w:r>
      <w:proofErr w:type="spellStart"/>
      <w:r>
        <w:t>those</w:t>
      </w:r>
      <w:proofErr w:type="spellEnd"/>
      <w:r>
        <w:t xml:space="preserve"> </w:t>
      </w:r>
      <w:proofErr w:type="spellStart"/>
      <w:r>
        <w:t>acquired</w:t>
      </w:r>
      <w:proofErr w:type="spellEnd"/>
      <w:r>
        <w:t>/</w:t>
      </w:r>
      <w:proofErr w:type="spellStart"/>
      <w:r>
        <w:t>produced</w:t>
      </w:r>
      <w:proofErr w:type="spellEnd"/>
      <w:r>
        <w:t xml:space="preserve"> by any </w:t>
      </w:r>
      <w:proofErr w:type="spellStart"/>
      <w:r>
        <w:t>other</w:t>
      </w:r>
      <w:proofErr w:type="spellEnd"/>
      <w:r>
        <w:t xml:space="preserve"> </w:t>
      </w:r>
      <w:proofErr w:type="spellStart"/>
      <w:r>
        <w:t>parties</w:t>
      </w:r>
      <w:proofErr w:type="spellEnd"/>
      <w:r>
        <w:t xml:space="preserve"> </w:t>
      </w:r>
      <w:proofErr w:type="spellStart"/>
      <w:r>
        <w:t>based</w:t>
      </w:r>
      <w:proofErr w:type="spellEnd"/>
      <w:r>
        <w:t xml:space="preserve"> on </w:t>
      </w:r>
      <w:proofErr w:type="spellStart"/>
      <w:r>
        <w:t>the</w:t>
      </w:r>
      <w:proofErr w:type="spellEnd"/>
      <w:r>
        <w:t xml:space="preserve"> </w:t>
      </w:r>
      <w:proofErr w:type="spellStart"/>
      <w:r>
        <w:t>Contractor’s</w:t>
      </w:r>
      <w:proofErr w:type="spellEnd"/>
      <w:r>
        <w:t xml:space="preserve"> </w:t>
      </w:r>
      <w:proofErr w:type="spellStart"/>
      <w:r>
        <w:t>drawings</w:t>
      </w:r>
      <w:proofErr w:type="spellEnd"/>
      <w:r>
        <w:t xml:space="preserve"> and </w:t>
      </w:r>
      <w:proofErr w:type="spellStart"/>
      <w:r>
        <w:t>specifications</w:t>
      </w:r>
      <w:proofErr w:type="spellEnd"/>
      <w:r>
        <w:t>.</w:t>
      </w:r>
    </w:p>
    <w:p w14:paraId="4611B065" w14:textId="77777777" w:rsidR="001C073A" w:rsidRPr="00E63CBF" w:rsidRDefault="001C073A" w:rsidP="001C073A">
      <w:pPr>
        <w:pStyle w:val="Odstavecseseznamem"/>
        <w:numPr>
          <w:ilvl w:val="0"/>
          <w:numId w:val="5"/>
        </w:numPr>
        <w:spacing w:after="0"/>
        <w:jc w:val="left"/>
      </w:pPr>
      <w:proofErr w:type="spellStart"/>
      <w:r>
        <w:t>The</w:t>
      </w:r>
      <w:proofErr w:type="spellEnd"/>
      <w:r>
        <w:t xml:space="preserve"> </w:t>
      </w:r>
      <w:proofErr w:type="spellStart"/>
      <w:r>
        <w:t>Contractor’s</w:t>
      </w:r>
      <w:proofErr w:type="spellEnd"/>
      <w:r>
        <w:t xml:space="preserve"> area </w:t>
      </w:r>
      <w:proofErr w:type="spellStart"/>
      <w:r>
        <w:t>of</w:t>
      </w:r>
      <w:proofErr w:type="spellEnd"/>
      <w:r>
        <w:t xml:space="preserve"> </w:t>
      </w:r>
      <w:proofErr w:type="spellStart"/>
      <w:r>
        <w:t>competence</w:t>
      </w:r>
      <w:proofErr w:type="spellEnd"/>
      <w:r>
        <w:t xml:space="preserve"> </w:t>
      </w:r>
      <w:proofErr w:type="spellStart"/>
      <w:r>
        <w:t>includes</w:t>
      </w:r>
      <w:proofErr w:type="spellEnd"/>
      <w:r>
        <w:t xml:space="preserve"> but </w:t>
      </w:r>
      <w:proofErr w:type="spellStart"/>
      <w:r>
        <w:t>is</w:t>
      </w:r>
      <w:proofErr w:type="spellEnd"/>
      <w:r>
        <w:t xml:space="preserve"> not limited to: </w:t>
      </w:r>
    </w:p>
    <w:p w14:paraId="2FA8DD9F" w14:textId="77777777" w:rsidR="001C073A" w:rsidRPr="00E63CBF" w:rsidRDefault="001C073A" w:rsidP="001C073A">
      <w:pPr>
        <w:pStyle w:val="Odstavecseseznamem"/>
        <w:numPr>
          <w:ilvl w:val="0"/>
          <w:numId w:val="8"/>
        </w:numPr>
        <w:spacing w:after="0"/>
        <w:jc w:val="left"/>
      </w:pPr>
      <w:proofErr w:type="spellStart"/>
      <w:r>
        <w:t>Supervision</w:t>
      </w:r>
      <w:proofErr w:type="spellEnd"/>
      <w:r>
        <w:t xml:space="preserve"> </w:t>
      </w:r>
      <w:proofErr w:type="spellStart"/>
      <w:r>
        <w:t>over</w:t>
      </w:r>
      <w:proofErr w:type="spellEnd"/>
      <w:r>
        <w:t xml:space="preserve"> </w:t>
      </w:r>
      <w:proofErr w:type="spellStart"/>
      <w:r>
        <w:t>the</w:t>
      </w:r>
      <w:proofErr w:type="spellEnd"/>
      <w:r>
        <w:t xml:space="preserve"> </w:t>
      </w:r>
      <w:proofErr w:type="spellStart"/>
      <w:r>
        <w:t>assembly</w:t>
      </w:r>
      <w:proofErr w:type="spellEnd"/>
      <w:r>
        <w:t xml:space="preserve"> </w:t>
      </w:r>
      <w:proofErr w:type="spellStart"/>
      <w:r>
        <w:t>staff</w:t>
      </w:r>
      <w:proofErr w:type="spellEnd"/>
      <w:r>
        <w:t xml:space="preserve">, </w:t>
      </w:r>
      <w:proofErr w:type="spellStart"/>
      <w:r>
        <w:t>assistance</w:t>
      </w:r>
      <w:proofErr w:type="spellEnd"/>
      <w:r>
        <w:t xml:space="preserve"> and </w:t>
      </w:r>
      <w:proofErr w:type="spellStart"/>
      <w:r>
        <w:t>instructions</w:t>
      </w:r>
      <w:proofErr w:type="spellEnd"/>
      <w:r>
        <w:t xml:space="preserve"> </w:t>
      </w:r>
      <w:proofErr w:type="spellStart"/>
      <w:r>
        <w:t>given</w:t>
      </w:r>
      <w:proofErr w:type="spellEnd"/>
      <w:r>
        <w:t xml:space="preserve"> to </w:t>
      </w:r>
      <w:proofErr w:type="spellStart"/>
      <w:r>
        <w:t>the</w:t>
      </w:r>
      <w:proofErr w:type="spellEnd"/>
      <w:r>
        <w:t xml:space="preserve"> </w:t>
      </w:r>
      <w:proofErr w:type="spellStart"/>
      <w:r>
        <w:t>same</w:t>
      </w:r>
      <w:proofErr w:type="spellEnd"/>
      <w:r>
        <w:t xml:space="preserve"> </w:t>
      </w:r>
      <w:proofErr w:type="spellStart"/>
      <w:r>
        <w:t>for</w:t>
      </w:r>
      <w:proofErr w:type="spellEnd"/>
      <w:r>
        <w:t xml:space="preserve"> proper </w:t>
      </w:r>
      <w:proofErr w:type="spellStart"/>
      <w:r>
        <w:t>interpretation</w:t>
      </w:r>
      <w:proofErr w:type="spellEnd"/>
      <w:r>
        <w:t xml:space="preserve"> and use </w:t>
      </w:r>
      <w:proofErr w:type="spellStart"/>
      <w:r>
        <w:t>of</w:t>
      </w:r>
      <w:proofErr w:type="spellEnd"/>
      <w:r>
        <w:t xml:space="preserve"> </w:t>
      </w:r>
      <w:proofErr w:type="spellStart"/>
      <w:r>
        <w:t>project</w:t>
      </w:r>
      <w:proofErr w:type="spellEnd"/>
      <w:r>
        <w:t xml:space="preserve"> </w:t>
      </w:r>
      <w:proofErr w:type="spellStart"/>
      <w:r>
        <w:t>specifications</w:t>
      </w:r>
      <w:proofErr w:type="spellEnd"/>
      <w:r>
        <w:t xml:space="preserve">, </w:t>
      </w:r>
      <w:proofErr w:type="spellStart"/>
      <w:r>
        <w:t>drawings</w:t>
      </w:r>
      <w:proofErr w:type="spellEnd"/>
      <w:r>
        <w:t xml:space="preserve">, </w:t>
      </w:r>
      <w:proofErr w:type="spellStart"/>
      <w:r>
        <w:t>specific</w:t>
      </w:r>
      <w:proofErr w:type="spellEnd"/>
      <w:r>
        <w:t xml:space="preserve"> </w:t>
      </w:r>
      <w:proofErr w:type="spellStart"/>
      <w:r>
        <w:t>technical</w:t>
      </w:r>
      <w:proofErr w:type="spellEnd"/>
      <w:r>
        <w:t xml:space="preserve"> </w:t>
      </w:r>
      <w:proofErr w:type="spellStart"/>
      <w:r>
        <w:t>documents</w:t>
      </w:r>
      <w:proofErr w:type="spellEnd"/>
      <w:r>
        <w:t xml:space="preserve"> </w:t>
      </w:r>
      <w:proofErr w:type="spellStart"/>
      <w:r>
        <w:t>for</w:t>
      </w:r>
      <w:proofErr w:type="spellEnd"/>
      <w:r>
        <w:t xml:space="preserve"> </w:t>
      </w:r>
      <w:proofErr w:type="spellStart"/>
      <w:r>
        <w:t>the</w:t>
      </w:r>
      <w:proofErr w:type="spellEnd"/>
      <w:r>
        <w:t xml:space="preserve"> </w:t>
      </w:r>
      <w:proofErr w:type="spellStart"/>
      <w:r>
        <w:t>installation</w:t>
      </w:r>
      <w:proofErr w:type="spellEnd"/>
      <w:r>
        <w:t xml:space="preserve"> </w:t>
      </w:r>
      <w:proofErr w:type="spellStart"/>
      <w:r>
        <w:t>company</w:t>
      </w:r>
      <w:proofErr w:type="spellEnd"/>
      <w:r>
        <w:t xml:space="preserve"> </w:t>
      </w:r>
      <w:proofErr w:type="spellStart"/>
      <w:r>
        <w:t>within</w:t>
      </w:r>
      <w:proofErr w:type="spellEnd"/>
      <w:r>
        <w:t xml:space="preserve"> </w:t>
      </w:r>
      <w:proofErr w:type="spellStart"/>
      <w:r>
        <w:t>the</w:t>
      </w:r>
      <w:proofErr w:type="spellEnd"/>
      <w:r>
        <w:t xml:space="preserve"> </w:t>
      </w:r>
      <w:proofErr w:type="spellStart"/>
      <w:r>
        <w:t>competences</w:t>
      </w:r>
      <w:proofErr w:type="spellEnd"/>
      <w:r>
        <w:t xml:space="preserve"> </w:t>
      </w:r>
      <w:proofErr w:type="spellStart"/>
      <w:r>
        <w:t>of</w:t>
      </w:r>
      <w:proofErr w:type="spellEnd"/>
      <w:r>
        <w:t xml:space="preserve"> </w:t>
      </w:r>
      <w:proofErr w:type="spellStart"/>
      <w:r>
        <w:t>the</w:t>
      </w:r>
      <w:proofErr w:type="spellEnd"/>
      <w:r>
        <w:t xml:space="preserve"> </w:t>
      </w:r>
      <w:proofErr w:type="spellStart"/>
      <w:r>
        <w:t>Contractor</w:t>
      </w:r>
      <w:proofErr w:type="spellEnd"/>
      <w:r>
        <w:t xml:space="preserve">.  </w:t>
      </w:r>
    </w:p>
    <w:p w14:paraId="7C4AE8D0" w14:textId="77777777" w:rsidR="001C073A" w:rsidRPr="00E63CBF" w:rsidRDefault="001C073A" w:rsidP="001C073A">
      <w:pPr>
        <w:pStyle w:val="Odstavecseseznamem"/>
        <w:numPr>
          <w:ilvl w:val="0"/>
          <w:numId w:val="8"/>
        </w:numPr>
        <w:spacing w:after="0"/>
        <w:jc w:val="left"/>
      </w:pPr>
      <w:proofErr w:type="spellStart"/>
      <w:r>
        <w:t>Preparation</w:t>
      </w:r>
      <w:proofErr w:type="spellEnd"/>
      <w:r>
        <w:t xml:space="preserve"> </w:t>
      </w:r>
      <w:proofErr w:type="spellStart"/>
      <w:r>
        <w:t>of</w:t>
      </w:r>
      <w:proofErr w:type="spellEnd"/>
      <w:r>
        <w:t xml:space="preserve"> </w:t>
      </w:r>
      <w:proofErr w:type="spellStart"/>
      <w:r>
        <w:t>project</w:t>
      </w:r>
      <w:proofErr w:type="spellEnd"/>
      <w:r>
        <w:t xml:space="preserve"> </w:t>
      </w:r>
      <w:proofErr w:type="spellStart"/>
      <w:r>
        <w:t>specifications</w:t>
      </w:r>
      <w:proofErr w:type="spellEnd"/>
      <w:r>
        <w:t xml:space="preserve">, </w:t>
      </w:r>
      <w:proofErr w:type="spellStart"/>
      <w:r>
        <w:t>procedures</w:t>
      </w:r>
      <w:proofErr w:type="spellEnd"/>
      <w:r>
        <w:t xml:space="preserve"> and </w:t>
      </w:r>
      <w:proofErr w:type="spellStart"/>
      <w:r>
        <w:t>supervision</w:t>
      </w:r>
      <w:proofErr w:type="spellEnd"/>
      <w:r>
        <w:t xml:space="preserve"> </w:t>
      </w:r>
      <w:proofErr w:type="spellStart"/>
      <w:r>
        <w:t>of</w:t>
      </w:r>
      <w:proofErr w:type="spellEnd"/>
      <w:r>
        <w:t xml:space="preserve"> </w:t>
      </w:r>
      <w:proofErr w:type="spellStart"/>
      <w:r>
        <w:t>the</w:t>
      </w:r>
      <w:proofErr w:type="spellEnd"/>
      <w:r>
        <w:t xml:space="preserve"> performance </w:t>
      </w:r>
      <w:proofErr w:type="spellStart"/>
      <w:r>
        <w:t>of</w:t>
      </w:r>
      <w:proofErr w:type="spellEnd"/>
      <w:r>
        <w:t xml:space="preserve"> </w:t>
      </w:r>
      <w:proofErr w:type="spellStart"/>
      <w:r>
        <w:t>dimensional</w:t>
      </w:r>
      <w:proofErr w:type="spellEnd"/>
      <w:r>
        <w:t xml:space="preserve"> </w:t>
      </w:r>
      <w:proofErr w:type="spellStart"/>
      <w:r>
        <w:t>checks</w:t>
      </w:r>
      <w:proofErr w:type="spellEnd"/>
      <w:r>
        <w:t xml:space="preserve">, </w:t>
      </w:r>
      <w:proofErr w:type="spellStart"/>
      <w:r>
        <w:t>adjustment</w:t>
      </w:r>
      <w:proofErr w:type="spellEnd"/>
      <w:r>
        <w:t xml:space="preserve"> </w:t>
      </w:r>
      <w:proofErr w:type="spellStart"/>
      <w:r>
        <w:t>checks</w:t>
      </w:r>
      <w:proofErr w:type="spellEnd"/>
      <w:r>
        <w:t xml:space="preserve">, </w:t>
      </w:r>
      <w:proofErr w:type="spellStart"/>
      <w:r>
        <w:t>welding</w:t>
      </w:r>
      <w:proofErr w:type="spellEnd"/>
      <w:r>
        <w:t xml:space="preserve"> </w:t>
      </w:r>
      <w:proofErr w:type="spellStart"/>
      <w:r>
        <w:t>procedures</w:t>
      </w:r>
      <w:proofErr w:type="spellEnd"/>
      <w:r>
        <w:t xml:space="preserve">, </w:t>
      </w:r>
      <w:r>
        <w:lastRenderedPageBreak/>
        <w:t>non-</w:t>
      </w:r>
      <w:proofErr w:type="spellStart"/>
      <w:r>
        <w:t>destructive</w:t>
      </w:r>
      <w:proofErr w:type="spellEnd"/>
      <w:r>
        <w:t xml:space="preserve"> </w:t>
      </w:r>
      <w:proofErr w:type="spellStart"/>
      <w:r>
        <w:t>tests</w:t>
      </w:r>
      <w:proofErr w:type="spellEnd"/>
      <w:r>
        <w:t xml:space="preserve">, </w:t>
      </w:r>
      <w:proofErr w:type="spellStart"/>
      <w:r>
        <w:t>pressure</w:t>
      </w:r>
      <w:proofErr w:type="spellEnd"/>
      <w:r>
        <w:t xml:space="preserve"> </w:t>
      </w:r>
      <w:proofErr w:type="spellStart"/>
      <w:r>
        <w:t>tests</w:t>
      </w:r>
      <w:proofErr w:type="spellEnd"/>
      <w:r>
        <w:t xml:space="preserve">, </w:t>
      </w:r>
      <w:proofErr w:type="spellStart"/>
      <w:r>
        <w:t>leakage</w:t>
      </w:r>
      <w:proofErr w:type="spellEnd"/>
      <w:r>
        <w:t xml:space="preserve"> </w:t>
      </w:r>
      <w:proofErr w:type="spellStart"/>
      <w:r>
        <w:t>tests</w:t>
      </w:r>
      <w:proofErr w:type="spellEnd"/>
      <w:r>
        <w:t xml:space="preserve">, </w:t>
      </w:r>
      <w:proofErr w:type="spellStart"/>
      <w:r>
        <w:t>corrosion-proof</w:t>
      </w:r>
      <w:proofErr w:type="spellEnd"/>
      <w:r>
        <w:t xml:space="preserve"> </w:t>
      </w:r>
      <w:proofErr w:type="spellStart"/>
      <w:r>
        <w:t>treatment</w:t>
      </w:r>
      <w:proofErr w:type="spellEnd"/>
      <w:r>
        <w:t xml:space="preserve"> </w:t>
      </w:r>
      <w:proofErr w:type="spellStart"/>
      <w:r>
        <w:t>etc</w:t>
      </w:r>
      <w:proofErr w:type="spellEnd"/>
      <w:r>
        <w:t xml:space="preserve">. </w:t>
      </w:r>
    </w:p>
    <w:p w14:paraId="60D25B69" w14:textId="77777777" w:rsidR="001C073A" w:rsidRPr="00D023C0" w:rsidRDefault="001C073A" w:rsidP="001C073A">
      <w:pPr>
        <w:pStyle w:val="Odstavecseseznamem"/>
        <w:numPr>
          <w:ilvl w:val="0"/>
          <w:numId w:val="8"/>
        </w:numPr>
        <w:spacing w:after="0"/>
        <w:jc w:val="left"/>
      </w:pPr>
      <w:proofErr w:type="spellStart"/>
      <w:r>
        <w:t>Planning</w:t>
      </w:r>
      <w:proofErr w:type="spellEnd"/>
      <w:r>
        <w:t xml:space="preserve">, </w:t>
      </w:r>
      <w:proofErr w:type="spellStart"/>
      <w:r>
        <w:t>supervision</w:t>
      </w:r>
      <w:proofErr w:type="spellEnd"/>
      <w:r>
        <w:t xml:space="preserve"> and </w:t>
      </w:r>
      <w:proofErr w:type="spellStart"/>
      <w:r>
        <w:t>technical</w:t>
      </w:r>
      <w:proofErr w:type="spellEnd"/>
      <w:r>
        <w:t xml:space="preserve"> </w:t>
      </w:r>
      <w:proofErr w:type="spellStart"/>
      <w:r>
        <w:t>assistance</w:t>
      </w:r>
      <w:proofErr w:type="spellEnd"/>
      <w:r>
        <w:t xml:space="preserve"> </w:t>
      </w:r>
      <w:proofErr w:type="spellStart"/>
      <w:r>
        <w:t>for</w:t>
      </w:r>
      <w:proofErr w:type="spellEnd"/>
      <w:r>
        <w:t xml:space="preserve"> </w:t>
      </w:r>
      <w:proofErr w:type="spellStart"/>
      <w:r>
        <w:t>cold</w:t>
      </w:r>
      <w:proofErr w:type="spellEnd"/>
      <w:r>
        <w:t xml:space="preserve"> and hot </w:t>
      </w:r>
      <w:proofErr w:type="spellStart"/>
      <w:r>
        <w:t>tests</w:t>
      </w:r>
      <w:proofErr w:type="spellEnd"/>
      <w:r>
        <w:t xml:space="preserve">, </w:t>
      </w:r>
      <w:proofErr w:type="spellStart"/>
      <w:r>
        <w:t>commissioning</w:t>
      </w:r>
      <w:proofErr w:type="spellEnd"/>
      <w:r>
        <w:t xml:space="preserve"> and testing </w:t>
      </w:r>
      <w:proofErr w:type="spellStart"/>
      <w:r>
        <w:t>of</w:t>
      </w:r>
      <w:proofErr w:type="spellEnd"/>
      <w:r>
        <w:t xml:space="preserve"> </w:t>
      </w:r>
      <w:proofErr w:type="spellStart"/>
      <w:r>
        <w:t>guaranteed</w:t>
      </w:r>
      <w:proofErr w:type="spellEnd"/>
      <w:r>
        <w:t xml:space="preserve"> </w:t>
      </w:r>
      <w:proofErr w:type="spellStart"/>
      <w:r>
        <w:t>power</w:t>
      </w:r>
      <w:proofErr w:type="spellEnd"/>
      <w:r>
        <w:t xml:space="preserve"> </w:t>
      </w:r>
      <w:proofErr w:type="spellStart"/>
      <w:r>
        <w:t>parameters</w:t>
      </w:r>
      <w:proofErr w:type="spellEnd"/>
      <w:r>
        <w:t>.</w:t>
      </w:r>
    </w:p>
    <w:p w14:paraId="0109C20F" w14:textId="77777777" w:rsidR="001C073A" w:rsidRPr="00E63CBF" w:rsidRDefault="001C073A" w:rsidP="001C073A">
      <w:pPr>
        <w:pStyle w:val="Odstavecseseznamem"/>
        <w:numPr>
          <w:ilvl w:val="0"/>
          <w:numId w:val="5"/>
        </w:numPr>
        <w:spacing w:after="0"/>
      </w:pPr>
      <w:proofErr w:type="spellStart"/>
      <w:r>
        <w:t>Within</w:t>
      </w:r>
      <w:proofErr w:type="spellEnd"/>
      <w:r>
        <w:t xml:space="preserve"> </w:t>
      </w:r>
      <w:proofErr w:type="spellStart"/>
      <w:r>
        <w:t>its</w:t>
      </w:r>
      <w:proofErr w:type="spellEnd"/>
      <w:r>
        <w:t xml:space="preserve"> </w:t>
      </w:r>
      <w:proofErr w:type="spellStart"/>
      <w:r>
        <w:t>bid</w:t>
      </w:r>
      <w:proofErr w:type="spellEnd"/>
      <w:r>
        <w:t xml:space="preserve">, </w:t>
      </w:r>
      <w:proofErr w:type="spellStart"/>
      <w:r>
        <w:t>the</w:t>
      </w:r>
      <w:proofErr w:type="spellEnd"/>
      <w:r>
        <w:t xml:space="preserve"> </w:t>
      </w:r>
      <w:proofErr w:type="spellStart"/>
      <w:r>
        <w:t>Contractor</w:t>
      </w:r>
      <w:proofErr w:type="spellEnd"/>
      <w:r>
        <w:t xml:space="preserve"> </w:t>
      </w:r>
      <w:proofErr w:type="spellStart"/>
      <w:r>
        <w:t>is</w:t>
      </w:r>
      <w:proofErr w:type="spellEnd"/>
      <w:r>
        <w:t xml:space="preserve"> </w:t>
      </w:r>
      <w:proofErr w:type="spellStart"/>
      <w:r>
        <w:t>obliged</w:t>
      </w:r>
      <w:proofErr w:type="spellEnd"/>
      <w:r>
        <w:t xml:space="preserve"> to </w:t>
      </w:r>
      <w:proofErr w:type="spellStart"/>
      <w:r>
        <w:t>mention</w:t>
      </w:r>
      <w:proofErr w:type="spellEnd"/>
      <w:r>
        <w:t xml:space="preserve"> </w:t>
      </w:r>
      <w:proofErr w:type="spellStart"/>
      <w:r>
        <w:t>the</w:t>
      </w:r>
      <w:proofErr w:type="spellEnd"/>
      <w:r>
        <w:t xml:space="preserve"> </w:t>
      </w:r>
      <w:proofErr w:type="spellStart"/>
      <w:r>
        <w:t>following</w:t>
      </w:r>
      <w:proofErr w:type="spellEnd"/>
      <w:r>
        <w:t xml:space="preserve"> </w:t>
      </w:r>
      <w:proofErr w:type="spellStart"/>
      <w:r>
        <w:t>information</w:t>
      </w:r>
      <w:proofErr w:type="spellEnd"/>
      <w:r>
        <w:t xml:space="preserve"> </w:t>
      </w:r>
      <w:proofErr w:type="spellStart"/>
      <w:r>
        <w:t>concerning</w:t>
      </w:r>
      <w:proofErr w:type="spellEnd"/>
      <w:r>
        <w:t xml:space="preserve"> </w:t>
      </w:r>
      <w:proofErr w:type="spellStart"/>
      <w:r>
        <w:t>the</w:t>
      </w:r>
      <w:proofErr w:type="spellEnd"/>
      <w:r>
        <w:t xml:space="preserve"> </w:t>
      </w:r>
      <w:proofErr w:type="spellStart"/>
      <w:r>
        <w:t>equipment</w:t>
      </w:r>
      <w:proofErr w:type="spellEnd"/>
      <w:r>
        <w:t xml:space="preserve"> </w:t>
      </w:r>
      <w:proofErr w:type="spellStart"/>
      <w:r>
        <w:t>delivered</w:t>
      </w:r>
      <w:proofErr w:type="spellEnd"/>
      <w:r>
        <w:t xml:space="preserve">. </w:t>
      </w:r>
    </w:p>
    <w:p w14:paraId="6E66770A" w14:textId="77777777" w:rsidR="001C073A" w:rsidRPr="00E63CBF" w:rsidRDefault="001C073A" w:rsidP="001C073A">
      <w:pPr>
        <w:pStyle w:val="Odstavecseseznamem"/>
        <w:numPr>
          <w:ilvl w:val="0"/>
          <w:numId w:val="8"/>
        </w:numPr>
        <w:spacing w:after="0"/>
      </w:pPr>
      <w:proofErr w:type="spellStart"/>
      <w:r>
        <w:t>Size</w:t>
      </w:r>
      <w:proofErr w:type="spellEnd"/>
      <w:r>
        <w:t xml:space="preserve"> </w:t>
      </w:r>
      <w:proofErr w:type="spellStart"/>
      <w:r>
        <w:t>of</w:t>
      </w:r>
      <w:proofErr w:type="spellEnd"/>
      <w:r>
        <w:t xml:space="preserve"> </w:t>
      </w:r>
      <w:proofErr w:type="spellStart"/>
      <w:r>
        <w:t>roofed</w:t>
      </w:r>
      <w:proofErr w:type="spellEnd"/>
      <w:r>
        <w:t xml:space="preserve"> area </w:t>
      </w:r>
      <w:proofErr w:type="spellStart"/>
      <w:r>
        <w:t>necessary</w:t>
      </w:r>
      <w:proofErr w:type="spellEnd"/>
      <w:r>
        <w:t xml:space="preserve"> </w:t>
      </w:r>
      <w:proofErr w:type="spellStart"/>
      <w:r>
        <w:t>for</w:t>
      </w:r>
      <w:proofErr w:type="spellEnd"/>
      <w:r>
        <w:t xml:space="preserve"> </w:t>
      </w:r>
      <w:proofErr w:type="spellStart"/>
      <w:r>
        <w:t>storage</w:t>
      </w:r>
      <w:proofErr w:type="spellEnd"/>
      <w:r>
        <w:t xml:space="preserve"> (in m</w:t>
      </w:r>
      <w:r>
        <w:rPr>
          <w:vertAlign w:val="superscript"/>
        </w:rPr>
        <w:t>2</w:t>
      </w:r>
      <w:r>
        <w:t xml:space="preserve">) </w:t>
      </w:r>
    </w:p>
    <w:p w14:paraId="6BF1A04F" w14:textId="77777777" w:rsidR="001C073A" w:rsidRPr="00E63CBF" w:rsidRDefault="001C073A" w:rsidP="001C073A">
      <w:pPr>
        <w:pStyle w:val="Odstavecseseznamem"/>
        <w:numPr>
          <w:ilvl w:val="0"/>
          <w:numId w:val="8"/>
        </w:numPr>
        <w:spacing w:after="0"/>
      </w:pPr>
      <w:proofErr w:type="spellStart"/>
      <w:r>
        <w:t>Size</w:t>
      </w:r>
      <w:proofErr w:type="spellEnd"/>
      <w:r>
        <w:t xml:space="preserve"> </w:t>
      </w:r>
      <w:proofErr w:type="spellStart"/>
      <w:r>
        <w:t>of</w:t>
      </w:r>
      <w:proofErr w:type="spellEnd"/>
      <w:r>
        <w:t xml:space="preserve"> free area </w:t>
      </w:r>
      <w:proofErr w:type="spellStart"/>
      <w:r>
        <w:t>necessary</w:t>
      </w:r>
      <w:proofErr w:type="spellEnd"/>
      <w:r>
        <w:t xml:space="preserve"> </w:t>
      </w:r>
      <w:proofErr w:type="spellStart"/>
      <w:r>
        <w:t>for</w:t>
      </w:r>
      <w:proofErr w:type="spellEnd"/>
      <w:r>
        <w:t xml:space="preserve"> </w:t>
      </w:r>
      <w:proofErr w:type="spellStart"/>
      <w:r>
        <w:t>storage</w:t>
      </w:r>
      <w:proofErr w:type="spellEnd"/>
      <w:r>
        <w:t xml:space="preserve"> (in m</w:t>
      </w:r>
      <w:r>
        <w:rPr>
          <w:vertAlign w:val="superscript"/>
        </w:rPr>
        <w:t>2</w:t>
      </w:r>
      <w:r>
        <w:t xml:space="preserve">) </w:t>
      </w:r>
    </w:p>
    <w:p w14:paraId="2F9FEED0" w14:textId="77777777" w:rsidR="001C073A" w:rsidRDefault="001C073A" w:rsidP="001C073A">
      <w:pPr>
        <w:pStyle w:val="Odstavecseseznamem"/>
        <w:numPr>
          <w:ilvl w:val="0"/>
          <w:numId w:val="8"/>
        </w:numPr>
        <w:spacing w:after="0"/>
      </w:pPr>
      <w:proofErr w:type="spellStart"/>
      <w:r>
        <w:t>Size</w:t>
      </w:r>
      <w:proofErr w:type="spellEnd"/>
      <w:r>
        <w:t xml:space="preserve"> </w:t>
      </w:r>
      <w:proofErr w:type="spellStart"/>
      <w:r>
        <w:t>of</w:t>
      </w:r>
      <w:proofErr w:type="spellEnd"/>
      <w:r>
        <w:t xml:space="preserve"> free area </w:t>
      </w:r>
      <w:proofErr w:type="spellStart"/>
      <w:r>
        <w:t>necessary</w:t>
      </w:r>
      <w:proofErr w:type="spellEnd"/>
      <w:r>
        <w:t xml:space="preserve"> </w:t>
      </w:r>
      <w:proofErr w:type="spellStart"/>
      <w:r>
        <w:t>for</w:t>
      </w:r>
      <w:proofErr w:type="spellEnd"/>
      <w:r>
        <w:t xml:space="preserve"> </w:t>
      </w:r>
      <w:proofErr w:type="spellStart"/>
      <w:r>
        <w:t>installation</w:t>
      </w:r>
      <w:proofErr w:type="spellEnd"/>
      <w:r>
        <w:t>/</w:t>
      </w:r>
      <w:proofErr w:type="spellStart"/>
      <w:r>
        <w:t>production</w:t>
      </w:r>
      <w:proofErr w:type="spellEnd"/>
      <w:r>
        <w:t xml:space="preserve">, </w:t>
      </w:r>
      <w:proofErr w:type="spellStart"/>
      <w:r>
        <w:t>outside</w:t>
      </w:r>
      <w:proofErr w:type="spellEnd"/>
      <w:r>
        <w:t xml:space="preserve"> </w:t>
      </w:r>
      <w:proofErr w:type="spellStart"/>
      <w:r>
        <w:t>the</w:t>
      </w:r>
      <w:proofErr w:type="spellEnd"/>
      <w:r>
        <w:t xml:space="preserve"> area </w:t>
      </w:r>
      <w:proofErr w:type="spellStart"/>
      <w:r>
        <w:t>intended</w:t>
      </w:r>
      <w:proofErr w:type="spellEnd"/>
      <w:r>
        <w:t xml:space="preserve"> </w:t>
      </w:r>
      <w:proofErr w:type="spellStart"/>
      <w:r>
        <w:t>for</w:t>
      </w:r>
      <w:proofErr w:type="spellEnd"/>
      <w:r>
        <w:t xml:space="preserve"> </w:t>
      </w:r>
      <w:proofErr w:type="spellStart"/>
      <w:r>
        <w:t>the</w:t>
      </w:r>
      <w:proofErr w:type="spellEnd"/>
      <w:r>
        <w:t xml:space="preserve"> </w:t>
      </w:r>
      <w:proofErr w:type="spellStart"/>
      <w:r>
        <w:t>machinery</w:t>
      </w:r>
      <w:proofErr w:type="spellEnd"/>
      <w:r>
        <w:t xml:space="preserve"> </w:t>
      </w:r>
      <w:proofErr w:type="spellStart"/>
      <w:r>
        <w:t>itself</w:t>
      </w:r>
      <w:proofErr w:type="spellEnd"/>
      <w:r>
        <w:t xml:space="preserve"> (in m</w:t>
      </w:r>
      <w:r>
        <w:rPr>
          <w:vertAlign w:val="superscript"/>
        </w:rPr>
        <w:t>2</w:t>
      </w:r>
      <w:r>
        <w:t>).</w:t>
      </w:r>
    </w:p>
    <w:p w14:paraId="25995BA2" w14:textId="77777777" w:rsidR="001C073A" w:rsidRPr="00E63CBF" w:rsidRDefault="001C073A" w:rsidP="001C073A">
      <w:pPr>
        <w:pStyle w:val="Odstavecseseznamem"/>
        <w:spacing w:after="0"/>
        <w:ind w:left="0"/>
      </w:pPr>
    </w:p>
    <w:p w14:paraId="075D26EE" w14:textId="77777777" w:rsidR="001C073A" w:rsidRDefault="001C073A" w:rsidP="001C073A">
      <w:pPr>
        <w:pStyle w:val="Nadpis2sl"/>
        <w:ind w:left="576"/>
        <w:jc w:val="both"/>
      </w:pPr>
      <w:bookmarkStart w:id="397" w:name="_Toc161070706"/>
      <w:bookmarkStart w:id="398" w:name="_Toc171692609"/>
      <w:bookmarkStart w:id="399" w:name="_Toc175067381"/>
      <w:proofErr w:type="spellStart"/>
      <w:r>
        <w:t>Work</w:t>
      </w:r>
      <w:proofErr w:type="spellEnd"/>
      <w:r>
        <w:t xml:space="preserve"> </w:t>
      </w:r>
      <w:proofErr w:type="spellStart"/>
      <w:r>
        <w:t>progress</w:t>
      </w:r>
      <w:proofErr w:type="spellEnd"/>
      <w:r>
        <w:t xml:space="preserve"> report</w:t>
      </w:r>
      <w:bookmarkEnd w:id="397"/>
      <w:bookmarkEnd w:id="398"/>
      <w:bookmarkEnd w:id="399"/>
    </w:p>
    <w:p w14:paraId="1BAB1A1B" w14:textId="77777777" w:rsidR="001C073A" w:rsidRDefault="001C073A" w:rsidP="001C073A">
      <w:proofErr w:type="spellStart"/>
      <w:r>
        <w:t>The</w:t>
      </w:r>
      <w:proofErr w:type="spellEnd"/>
      <w:r>
        <w:t xml:space="preserve"> </w:t>
      </w:r>
      <w:proofErr w:type="spellStart"/>
      <w:r>
        <w:t>Contractor</w:t>
      </w:r>
      <w:proofErr w:type="spellEnd"/>
      <w:r>
        <w:t xml:space="preserve"> </w:t>
      </w:r>
      <w:proofErr w:type="spellStart"/>
      <w:r>
        <w:t>is</w:t>
      </w:r>
      <w:proofErr w:type="spellEnd"/>
      <w:r>
        <w:t xml:space="preserve"> </w:t>
      </w:r>
      <w:proofErr w:type="spellStart"/>
      <w:r>
        <w:t>responsible</w:t>
      </w:r>
      <w:proofErr w:type="spellEnd"/>
      <w:r>
        <w:t xml:space="preserve"> </w:t>
      </w:r>
      <w:proofErr w:type="spellStart"/>
      <w:r>
        <w:t>for</w:t>
      </w:r>
      <w:proofErr w:type="spellEnd"/>
      <w:r>
        <w:t xml:space="preserve"> </w:t>
      </w:r>
      <w:proofErr w:type="spellStart"/>
      <w:r>
        <w:t>preparation</w:t>
      </w:r>
      <w:proofErr w:type="spellEnd"/>
      <w:r>
        <w:t xml:space="preserve"> </w:t>
      </w:r>
      <w:proofErr w:type="spellStart"/>
      <w:r>
        <w:t>of</w:t>
      </w:r>
      <w:proofErr w:type="spellEnd"/>
      <w:r>
        <w:t xml:space="preserve"> </w:t>
      </w:r>
      <w:proofErr w:type="spellStart"/>
      <w:r>
        <w:t>weekly</w:t>
      </w:r>
      <w:proofErr w:type="spellEnd"/>
      <w:r>
        <w:t xml:space="preserve"> and </w:t>
      </w:r>
      <w:proofErr w:type="spellStart"/>
      <w:r>
        <w:t>monthly</w:t>
      </w:r>
      <w:proofErr w:type="spellEnd"/>
      <w:r>
        <w:t xml:space="preserve"> </w:t>
      </w:r>
      <w:proofErr w:type="spellStart"/>
      <w:r>
        <w:t>work</w:t>
      </w:r>
      <w:proofErr w:type="spellEnd"/>
      <w:r>
        <w:t xml:space="preserve"> </w:t>
      </w:r>
      <w:proofErr w:type="spellStart"/>
      <w:r>
        <w:t>progress</w:t>
      </w:r>
      <w:proofErr w:type="spellEnd"/>
      <w:r>
        <w:t xml:space="preserve"> </w:t>
      </w:r>
      <w:proofErr w:type="spellStart"/>
      <w:r>
        <w:t>reports</w:t>
      </w:r>
      <w:proofErr w:type="spellEnd"/>
      <w:r>
        <w:t xml:space="preserve"> </w:t>
      </w:r>
      <w:proofErr w:type="spellStart"/>
      <w:r>
        <w:t>during</w:t>
      </w:r>
      <w:proofErr w:type="spellEnd"/>
      <w:r>
        <w:t xml:space="preserve"> </w:t>
      </w:r>
      <w:proofErr w:type="spellStart"/>
      <w:r>
        <w:t>the</w:t>
      </w:r>
      <w:proofErr w:type="spellEnd"/>
      <w:r>
        <w:t xml:space="preserve"> </w:t>
      </w:r>
      <w:proofErr w:type="spellStart"/>
      <w:r>
        <w:t>engineering</w:t>
      </w:r>
      <w:proofErr w:type="spellEnd"/>
      <w:r>
        <w:t xml:space="preserve"> </w:t>
      </w:r>
      <w:proofErr w:type="spellStart"/>
      <w:r>
        <w:t>activity</w:t>
      </w:r>
      <w:proofErr w:type="spellEnd"/>
      <w:r>
        <w:t>.</w:t>
      </w:r>
    </w:p>
    <w:p w14:paraId="0E1546A4" w14:textId="77777777" w:rsidR="001C073A" w:rsidRDefault="001C073A" w:rsidP="001C073A"/>
    <w:p w14:paraId="6143CA55" w14:textId="77777777" w:rsidR="001C073A" w:rsidRPr="005E07E7" w:rsidRDefault="001C073A" w:rsidP="001C073A">
      <w:pPr>
        <w:pStyle w:val="Nadpis2sl"/>
        <w:ind w:left="576"/>
        <w:jc w:val="both"/>
      </w:pPr>
      <w:bookmarkStart w:id="400" w:name="_Toc161070707"/>
      <w:bookmarkStart w:id="401" w:name="_Toc171692610"/>
      <w:bookmarkStart w:id="402" w:name="_Toc175067382"/>
      <w:proofErr w:type="spellStart"/>
      <w:r>
        <w:t>Drawings</w:t>
      </w:r>
      <w:proofErr w:type="spellEnd"/>
      <w:r>
        <w:t xml:space="preserve"> and </w:t>
      </w:r>
      <w:proofErr w:type="spellStart"/>
      <w:r>
        <w:t>documents</w:t>
      </w:r>
      <w:proofErr w:type="spellEnd"/>
      <w:r>
        <w:t xml:space="preserve"> – General</w:t>
      </w:r>
      <w:bookmarkEnd w:id="400"/>
      <w:bookmarkEnd w:id="401"/>
      <w:bookmarkEnd w:id="402"/>
    </w:p>
    <w:p w14:paraId="00B60709" w14:textId="77777777" w:rsidR="001C073A" w:rsidRPr="00FF4E10" w:rsidRDefault="001C073A" w:rsidP="001C073A">
      <w:pPr>
        <w:pStyle w:val="Odstavecseseznamem"/>
        <w:numPr>
          <w:ilvl w:val="0"/>
          <w:numId w:val="5"/>
        </w:numPr>
        <w:spacing w:after="0"/>
        <w:jc w:val="left"/>
      </w:pPr>
      <w:proofErr w:type="spellStart"/>
      <w:r>
        <w:t>The</w:t>
      </w:r>
      <w:proofErr w:type="spellEnd"/>
      <w:r>
        <w:t xml:space="preserve"> </w:t>
      </w:r>
      <w:proofErr w:type="spellStart"/>
      <w:r>
        <w:t>Contractor</w:t>
      </w:r>
      <w:proofErr w:type="spellEnd"/>
      <w:r>
        <w:t xml:space="preserve"> </w:t>
      </w:r>
      <w:proofErr w:type="spellStart"/>
      <w:r>
        <w:t>is</w:t>
      </w:r>
      <w:proofErr w:type="spellEnd"/>
      <w:r>
        <w:t xml:space="preserve"> </w:t>
      </w:r>
      <w:proofErr w:type="spellStart"/>
      <w:r>
        <w:t>responsible</w:t>
      </w:r>
      <w:proofErr w:type="spellEnd"/>
      <w:r>
        <w:t xml:space="preserve"> </w:t>
      </w:r>
      <w:proofErr w:type="spellStart"/>
      <w:r>
        <w:t>for</w:t>
      </w:r>
      <w:proofErr w:type="spellEnd"/>
      <w:r>
        <w:t xml:space="preserve"> </w:t>
      </w:r>
      <w:proofErr w:type="spellStart"/>
      <w:r>
        <w:t>providing</w:t>
      </w:r>
      <w:proofErr w:type="spellEnd"/>
      <w:r>
        <w:t xml:space="preserve"> and </w:t>
      </w:r>
      <w:proofErr w:type="spellStart"/>
      <w:r>
        <w:t>submitting</w:t>
      </w:r>
      <w:proofErr w:type="spellEnd"/>
      <w:r>
        <w:t xml:space="preserve"> </w:t>
      </w:r>
      <w:proofErr w:type="spellStart"/>
      <w:r>
        <w:t>the</w:t>
      </w:r>
      <w:proofErr w:type="spellEnd"/>
      <w:r>
        <w:t xml:space="preserve"> </w:t>
      </w:r>
      <w:proofErr w:type="spellStart"/>
      <w:r>
        <w:t>drawings</w:t>
      </w:r>
      <w:proofErr w:type="spellEnd"/>
      <w:r>
        <w:t xml:space="preserve"> and </w:t>
      </w:r>
      <w:proofErr w:type="spellStart"/>
      <w:r>
        <w:t>documents</w:t>
      </w:r>
      <w:proofErr w:type="spellEnd"/>
      <w:r>
        <w:t xml:space="preserve">, </w:t>
      </w:r>
      <w:proofErr w:type="spellStart"/>
      <w:r>
        <w:t>including</w:t>
      </w:r>
      <w:proofErr w:type="spellEnd"/>
      <w:r>
        <w:t xml:space="preserve"> </w:t>
      </w:r>
      <w:proofErr w:type="spellStart"/>
      <w:r>
        <w:t>BOM’s</w:t>
      </w:r>
      <w:proofErr w:type="spellEnd"/>
      <w:r>
        <w:t xml:space="preserve"> and </w:t>
      </w:r>
      <w:proofErr w:type="spellStart"/>
      <w:r>
        <w:t>technical</w:t>
      </w:r>
      <w:proofErr w:type="spellEnd"/>
      <w:r>
        <w:t xml:space="preserve"> </w:t>
      </w:r>
      <w:proofErr w:type="spellStart"/>
      <w:r>
        <w:t>catalogues</w:t>
      </w:r>
      <w:proofErr w:type="spellEnd"/>
      <w:r>
        <w:t xml:space="preserve">, standard </w:t>
      </w:r>
      <w:proofErr w:type="spellStart"/>
      <w:r>
        <w:t>operation</w:t>
      </w:r>
      <w:proofErr w:type="spellEnd"/>
      <w:r>
        <w:t xml:space="preserve"> and </w:t>
      </w:r>
      <w:proofErr w:type="spellStart"/>
      <w:r>
        <w:t>maintenance</w:t>
      </w:r>
      <w:proofErr w:type="spellEnd"/>
      <w:r>
        <w:t xml:space="preserve"> </w:t>
      </w:r>
      <w:proofErr w:type="spellStart"/>
      <w:r>
        <w:t>procedures</w:t>
      </w:r>
      <w:proofErr w:type="spellEnd"/>
      <w:r>
        <w:t xml:space="preserve">, </w:t>
      </w:r>
      <w:proofErr w:type="spellStart"/>
      <w:r>
        <w:t>calculations</w:t>
      </w:r>
      <w:proofErr w:type="spellEnd"/>
      <w:r>
        <w:t xml:space="preserve"> </w:t>
      </w:r>
      <w:proofErr w:type="spellStart"/>
      <w:r>
        <w:t>of</w:t>
      </w:r>
      <w:proofErr w:type="spellEnd"/>
      <w:r>
        <w:t xml:space="preserve"> </w:t>
      </w:r>
      <w:proofErr w:type="spellStart"/>
      <w:r>
        <w:t>productivity</w:t>
      </w:r>
      <w:proofErr w:type="spellEnd"/>
      <w:r>
        <w:t xml:space="preserve"> and </w:t>
      </w:r>
      <w:proofErr w:type="spellStart"/>
      <w:r>
        <w:t>dimensioning</w:t>
      </w:r>
      <w:proofErr w:type="spellEnd"/>
      <w:r>
        <w:t>.</w:t>
      </w:r>
    </w:p>
    <w:p w14:paraId="623883D0" w14:textId="77777777" w:rsidR="001C073A" w:rsidRPr="00FF4E10" w:rsidRDefault="001C073A" w:rsidP="001C073A">
      <w:pPr>
        <w:pStyle w:val="Odstavecseseznamem"/>
        <w:numPr>
          <w:ilvl w:val="0"/>
          <w:numId w:val="5"/>
        </w:numPr>
        <w:spacing w:after="0"/>
        <w:jc w:val="left"/>
      </w:pPr>
      <w:proofErr w:type="spellStart"/>
      <w:r>
        <w:t>The</w:t>
      </w:r>
      <w:proofErr w:type="spellEnd"/>
      <w:r>
        <w:t xml:space="preserve"> </w:t>
      </w:r>
      <w:proofErr w:type="spellStart"/>
      <w:r>
        <w:t>Contractor</w:t>
      </w:r>
      <w:proofErr w:type="spellEnd"/>
      <w:r>
        <w:t xml:space="preserve"> </w:t>
      </w:r>
      <w:proofErr w:type="spellStart"/>
      <w:r>
        <w:t>is</w:t>
      </w:r>
      <w:proofErr w:type="spellEnd"/>
      <w:r>
        <w:t xml:space="preserve"> </w:t>
      </w:r>
      <w:proofErr w:type="spellStart"/>
      <w:r>
        <w:t>responsible</w:t>
      </w:r>
      <w:proofErr w:type="spellEnd"/>
      <w:r>
        <w:t xml:space="preserve"> </w:t>
      </w:r>
      <w:proofErr w:type="spellStart"/>
      <w:r>
        <w:t>for</w:t>
      </w:r>
      <w:proofErr w:type="spellEnd"/>
      <w:r>
        <w:t xml:space="preserve"> </w:t>
      </w:r>
      <w:proofErr w:type="spellStart"/>
      <w:r>
        <w:t>providing</w:t>
      </w:r>
      <w:proofErr w:type="spellEnd"/>
      <w:r>
        <w:t xml:space="preserve"> a </w:t>
      </w:r>
      <w:proofErr w:type="spellStart"/>
      <w:r>
        <w:t>detailed</w:t>
      </w:r>
      <w:proofErr w:type="spellEnd"/>
      <w:r>
        <w:t xml:space="preserve"> </w:t>
      </w:r>
      <w:proofErr w:type="spellStart"/>
      <w:r>
        <w:t>time</w:t>
      </w:r>
      <w:proofErr w:type="spellEnd"/>
      <w:r>
        <w:t xml:space="preserve"> </w:t>
      </w:r>
      <w:proofErr w:type="spellStart"/>
      <w:r>
        <w:t>schedule</w:t>
      </w:r>
      <w:proofErr w:type="spellEnd"/>
      <w:r>
        <w:t xml:space="preserve"> </w:t>
      </w:r>
      <w:proofErr w:type="spellStart"/>
      <w:r>
        <w:t>for</w:t>
      </w:r>
      <w:proofErr w:type="spellEnd"/>
      <w:r>
        <w:t xml:space="preserve"> </w:t>
      </w:r>
      <w:proofErr w:type="spellStart"/>
      <w:r>
        <w:t>the</w:t>
      </w:r>
      <w:proofErr w:type="spellEnd"/>
      <w:r>
        <w:t xml:space="preserve"> </w:t>
      </w:r>
      <w:proofErr w:type="spellStart"/>
      <w:r>
        <w:t>engineering</w:t>
      </w:r>
      <w:proofErr w:type="spellEnd"/>
      <w:r>
        <w:t xml:space="preserve"> </w:t>
      </w:r>
      <w:proofErr w:type="spellStart"/>
      <w:r>
        <w:t>stage</w:t>
      </w:r>
      <w:proofErr w:type="spellEnd"/>
      <w:r>
        <w:t xml:space="preserve">, </w:t>
      </w:r>
      <w:proofErr w:type="spellStart"/>
      <w:r>
        <w:t>indicating</w:t>
      </w:r>
      <w:proofErr w:type="spellEnd"/>
      <w:r>
        <w:t xml:space="preserve"> </w:t>
      </w:r>
      <w:proofErr w:type="spellStart"/>
      <w:r>
        <w:t>the</w:t>
      </w:r>
      <w:proofErr w:type="spellEnd"/>
      <w:r>
        <w:t xml:space="preserve"> </w:t>
      </w:r>
      <w:proofErr w:type="spellStart"/>
      <w:r>
        <w:t>deadlines</w:t>
      </w:r>
      <w:proofErr w:type="spellEnd"/>
      <w:r>
        <w:t xml:space="preserve"> </w:t>
      </w:r>
      <w:proofErr w:type="spellStart"/>
      <w:r>
        <w:t>for</w:t>
      </w:r>
      <w:proofErr w:type="spellEnd"/>
      <w:r>
        <w:t xml:space="preserve"> </w:t>
      </w:r>
      <w:proofErr w:type="spellStart"/>
      <w:r>
        <w:t>drawings</w:t>
      </w:r>
      <w:proofErr w:type="spellEnd"/>
      <w:r>
        <w:t xml:space="preserve"> and </w:t>
      </w:r>
      <w:proofErr w:type="spellStart"/>
      <w:r>
        <w:t>documents</w:t>
      </w:r>
      <w:proofErr w:type="spellEnd"/>
      <w:r>
        <w:t xml:space="preserve"> to </w:t>
      </w:r>
      <w:proofErr w:type="spellStart"/>
      <w:r>
        <w:t>be</w:t>
      </w:r>
      <w:proofErr w:type="spellEnd"/>
      <w:r>
        <w:t xml:space="preserve"> </w:t>
      </w:r>
      <w:proofErr w:type="spellStart"/>
      <w:r>
        <w:t>submitted</w:t>
      </w:r>
      <w:proofErr w:type="spellEnd"/>
      <w:r>
        <w:t>.</w:t>
      </w:r>
    </w:p>
    <w:p w14:paraId="2D25AE76" w14:textId="77777777" w:rsidR="001C073A" w:rsidRPr="00FF4E10" w:rsidRDefault="001C073A" w:rsidP="001C073A">
      <w:pPr>
        <w:pStyle w:val="Odstavecseseznamem"/>
        <w:numPr>
          <w:ilvl w:val="0"/>
          <w:numId w:val="5"/>
        </w:numPr>
        <w:spacing w:after="0"/>
        <w:jc w:val="left"/>
      </w:pPr>
      <w:proofErr w:type="spellStart"/>
      <w:r>
        <w:t>Delivery</w:t>
      </w:r>
      <w:proofErr w:type="spellEnd"/>
      <w:r>
        <w:t xml:space="preserve"> </w:t>
      </w:r>
      <w:proofErr w:type="spellStart"/>
      <w:r>
        <w:t>of</w:t>
      </w:r>
      <w:proofErr w:type="spellEnd"/>
      <w:r>
        <w:t xml:space="preserve"> </w:t>
      </w:r>
      <w:proofErr w:type="spellStart"/>
      <w:r>
        <w:t>detailed</w:t>
      </w:r>
      <w:proofErr w:type="spellEnd"/>
      <w:r>
        <w:t xml:space="preserve"> </w:t>
      </w:r>
      <w:proofErr w:type="spellStart"/>
      <w:r>
        <w:t>technical</w:t>
      </w:r>
      <w:proofErr w:type="spellEnd"/>
      <w:r>
        <w:t xml:space="preserve"> </w:t>
      </w:r>
      <w:proofErr w:type="spellStart"/>
      <w:r>
        <w:t>drawings</w:t>
      </w:r>
      <w:proofErr w:type="spellEnd"/>
      <w:r>
        <w:t>/</w:t>
      </w:r>
      <w:proofErr w:type="spellStart"/>
      <w:r>
        <w:t>documents</w:t>
      </w:r>
      <w:proofErr w:type="spellEnd"/>
      <w:r>
        <w:t xml:space="preserve"> </w:t>
      </w:r>
      <w:proofErr w:type="spellStart"/>
      <w:r>
        <w:t>for</w:t>
      </w:r>
      <w:proofErr w:type="spellEnd"/>
      <w:r>
        <w:t xml:space="preserve"> </w:t>
      </w:r>
      <w:proofErr w:type="spellStart"/>
      <w:r>
        <w:t>spare</w:t>
      </w:r>
      <w:proofErr w:type="spellEnd"/>
      <w:r>
        <w:t xml:space="preserve"> </w:t>
      </w:r>
      <w:proofErr w:type="spellStart"/>
      <w:r>
        <w:t>parts</w:t>
      </w:r>
      <w:proofErr w:type="spellEnd"/>
      <w:r>
        <w:t xml:space="preserve"> and </w:t>
      </w:r>
      <w:proofErr w:type="spellStart"/>
      <w:r>
        <w:t>wear</w:t>
      </w:r>
      <w:proofErr w:type="spellEnd"/>
      <w:r>
        <w:t xml:space="preserve"> </w:t>
      </w:r>
      <w:proofErr w:type="spellStart"/>
      <w:r>
        <w:t>parts</w:t>
      </w:r>
      <w:proofErr w:type="spellEnd"/>
      <w:r>
        <w:t xml:space="preserve"> </w:t>
      </w:r>
      <w:proofErr w:type="spellStart"/>
      <w:r>
        <w:t>is</w:t>
      </w:r>
      <w:proofErr w:type="spellEnd"/>
      <w:r>
        <w:t xml:space="preserve"> </w:t>
      </w:r>
      <w:proofErr w:type="spellStart"/>
      <w:r>
        <w:t>included</w:t>
      </w:r>
      <w:proofErr w:type="spellEnd"/>
      <w:r>
        <w:t xml:space="preserve"> in </w:t>
      </w:r>
      <w:proofErr w:type="spellStart"/>
      <w:r>
        <w:t>the</w:t>
      </w:r>
      <w:proofErr w:type="spellEnd"/>
      <w:r>
        <w:t xml:space="preserve"> </w:t>
      </w:r>
      <w:proofErr w:type="spellStart"/>
      <w:r>
        <w:t>scope</w:t>
      </w:r>
      <w:proofErr w:type="spellEnd"/>
      <w:r>
        <w:t xml:space="preserve"> </w:t>
      </w:r>
      <w:proofErr w:type="spellStart"/>
      <w:r>
        <w:t>of</w:t>
      </w:r>
      <w:proofErr w:type="spellEnd"/>
      <w:r>
        <w:t xml:space="preserve"> </w:t>
      </w:r>
      <w:proofErr w:type="spellStart"/>
      <w:r>
        <w:t>the</w:t>
      </w:r>
      <w:proofErr w:type="spellEnd"/>
      <w:r>
        <w:t xml:space="preserve"> </w:t>
      </w:r>
      <w:proofErr w:type="spellStart"/>
      <w:r>
        <w:t>Contractor’s</w:t>
      </w:r>
      <w:proofErr w:type="spellEnd"/>
      <w:r>
        <w:t xml:space="preserve"> </w:t>
      </w:r>
      <w:proofErr w:type="spellStart"/>
      <w:r>
        <w:t>delivery</w:t>
      </w:r>
      <w:proofErr w:type="spellEnd"/>
      <w:r>
        <w:t>.</w:t>
      </w:r>
    </w:p>
    <w:p w14:paraId="19A2B964" w14:textId="61A8C167" w:rsidR="001C073A" w:rsidRPr="00FF4E10" w:rsidRDefault="001C073A" w:rsidP="001C073A">
      <w:pPr>
        <w:pStyle w:val="Odstavecseseznamem"/>
        <w:numPr>
          <w:ilvl w:val="0"/>
          <w:numId w:val="5"/>
        </w:numPr>
        <w:spacing w:after="0"/>
        <w:jc w:val="left"/>
      </w:pPr>
      <w:r>
        <w:t xml:space="preserve">3D model </w:t>
      </w:r>
      <w:proofErr w:type="spellStart"/>
      <w:r>
        <w:t>documents</w:t>
      </w:r>
      <w:proofErr w:type="spellEnd"/>
      <w:r>
        <w:t xml:space="preserve"> </w:t>
      </w:r>
      <w:proofErr w:type="spellStart"/>
      <w:r>
        <w:t>must</w:t>
      </w:r>
      <w:proofErr w:type="spellEnd"/>
      <w:r>
        <w:t xml:space="preserve"> </w:t>
      </w:r>
      <w:proofErr w:type="spellStart"/>
      <w:r>
        <w:t>be</w:t>
      </w:r>
      <w:proofErr w:type="spellEnd"/>
      <w:r>
        <w:t xml:space="preserve"> </w:t>
      </w:r>
      <w:proofErr w:type="spellStart"/>
      <w:r>
        <w:t>submitted</w:t>
      </w:r>
      <w:proofErr w:type="spellEnd"/>
      <w:r>
        <w:t xml:space="preserve"> </w:t>
      </w:r>
      <w:proofErr w:type="spellStart"/>
      <w:r>
        <w:t>for</w:t>
      </w:r>
      <w:proofErr w:type="spellEnd"/>
      <w:r>
        <w:t xml:space="preserve"> </w:t>
      </w:r>
      <w:proofErr w:type="spellStart"/>
      <w:r>
        <w:t>the</w:t>
      </w:r>
      <w:proofErr w:type="spellEnd"/>
      <w:r>
        <w:t xml:space="preserve"> line, </w:t>
      </w:r>
      <w:proofErr w:type="spellStart"/>
      <w:r>
        <w:t>depicting</w:t>
      </w:r>
      <w:proofErr w:type="spellEnd"/>
      <w:r>
        <w:t xml:space="preserve"> </w:t>
      </w:r>
      <w:proofErr w:type="spellStart"/>
      <w:r>
        <w:t>the</w:t>
      </w:r>
      <w:proofErr w:type="spellEnd"/>
      <w:r>
        <w:t xml:space="preserve"> as-</w:t>
      </w:r>
      <w:proofErr w:type="spellStart"/>
      <w:r>
        <w:t>built</w:t>
      </w:r>
      <w:proofErr w:type="spellEnd"/>
      <w:r>
        <w:t xml:space="preserve"> status in </w:t>
      </w:r>
      <w:proofErr w:type="spellStart"/>
      <w:r>
        <w:t>which</w:t>
      </w:r>
      <w:proofErr w:type="spellEnd"/>
      <w:r>
        <w:t xml:space="preserve"> </w:t>
      </w:r>
      <w:proofErr w:type="spellStart"/>
      <w:r>
        <w:t>it</w:t>
      </w:r>
      <w:proofErr w:type="spellEnd"/>
      <w:r>
        <w:t xml:space="preserve"> </w:t>
      </w:r>
      <w:proofErr w:type="spellStart"/>
      <w:r>
        <w:t>was</w:t>
      </w:r>
      <w:proofErr w:type="spellEnd"/>
      <w:r>
        <w:t xml:space="preserve"> </w:t>
      </w:r>
      <w:proofErr w:type="spellStart"/>
      <w:r>
        <w:t>handed</w:t>
      </w:r>
      <w:proofErr w:type="spellEnd"/>
      <w:r>
        <w:t xml:space="preserve"> </w:t>
      </w:r>
      <w:proofErr w:type="spellStart"/>
      <w:r>
        <w:t>over</w:t>
      </w:r>
      <w:proofErr w:type="spellEnd"/>
      <w:r>
        <w:t xml:space="preserve"> to </w:t>
      </w:r>
      <w:proofErr w:type="spellStart"/>
      <w:r>
        <w:t>the</w:t>
      </w:r>
      <w:proofErr w:type="spellEnd"/>
      <w:r>
        <w:t xml:space="preserve"> </w:t>
      </w:r>
      <w:proofErr w:type="spellStart"/>
      <w:r>
        <w:t>Customer</w:t>
      </w:r>
      <w:proofErr w:type="spellEnd"/>
      <w:r>
        <w:t xml:space="preserve">. In </w:t>
      </w:r>
      <w:proofErr w:type="spellStart"/>
      <w:r>
        <w:t>its</w:t>
      </w:r>
      <w:proofErr w:type="spellEnd"/>
      <w:r>
        <w:t xml:space="preserve"> </w:t>
      </w:r>
      <w:proofErr w:type="spellStart"/>
      <w:r>
        <w:t>bid</w:t>
      </w:r>
      <w:proofErr w:type="spellEnd"/>
      <w:r>
        <w:t xml:space="preserve">, </w:t>
      </w:r>
      <w:proofErr w:type="spellStart"/>
      <w:r>
        <w:t>the</w:t>
      </w:r>
      <w:proofErr w:type="spellEnd"/>
      <w:r>
        <w:t xml:space="preserve"> </w:t>
      </w:r>
      <w:proofErr w:type="spellStart"/>
      <w:r>
        <w:t>Contractor</w:t>
      </w:r>
      <w:proofErr w:type="spellEnd"/>
      <w:r>
        <w:t xml:space="preserve"> </w:t>
      </w:r>
      <w:proofErr w:type="spellStart"/>
      <w:r>
        <w:t>should</w:t>
      </w:r>
      <w:proofErr w:type="spellEnd"/>
      <w:r>
        <w:t xml:space="preserve"> </w:t>
      </w:r>
      <w:proofErr w:type="spellStart"/>
      <w:r>
        <w:t>state</w:t>
      </w:r>
      <w:proofErr w:type="spellEnd"/>
      <w:r>
        <w:t xml:space="preserve"> </w:t>
      </w:r>
      <w:proofErr w:type="spellStart"/>
      <w:r>
        <w:t>which</w:t>
      </w:r>
      <w:proofErr w:type="spellEnd"/>
      <w:r>
        <w:t xml:space="preserve"> </w:t>
      </w:r>
      <w:proofErr w:type="spellStart"/>
      <w:r>
        <w:t>kind</w:t>
      </w:r>
      <w:proofErr w:type="spellEnd"/>
      <w:r>
        <w:t xml:space="preserve"> </w:t>
      </w:r>
      <w:proofErr w:type="spellStart"/>
      <w:r>
        <w:t>of</w:t>
      </w:r>
      <w:proofErr w:type="spellEnd"/>
      <w:r>
        <w:t xml:space="preserve"> 3D software </w:t>
      </w:r>
      <w:proofErr w:type="spellStart"/>
      <w:r>
        <w:t>is</w:t>
      </w:r>
      <w:proofErr w:type="spellEnd"/>
      <w:r>
        <w:t xml:space="preserve"> </w:t>
      </w:r>
      <w:proofErr w:type="spellStart"/>
      <w:r>
        <w:t>planned</w:t>
      </w:r>
      <w:proofErr w:type="spellEnd"/>
      <w:r>
        <w:t xml:space="preserve"> to </w:t>
      </w:r>
      <w:proofErr w:type="spellStart"/>
      <w:r>
        <w:t>be</w:t>
      </w:r>
      <w:proofErr w:type="spellEnd"/>
      <w:r>
        <w:t xml:space="preserve"> </w:t>
      </w:r>
      <w:proofErr w:type="spellStart"/>
      <w:r>
        <w:t>used</w:t>
      </w:r>
      <w:proofErr w:type="spellEnd"/>
      <w:r>
        <w:t xml:space="preserve"> </w:t>
      </w:r>
      <w:proofErr w:type="spellStart"/>
      <w:r>
        <w:t>for</w:t>
      </w:r>
      <w:proofErr w:type="spellEnd"/>
      <w:r>
        <w:t xml:space="preserve"> </w:t>
      </w:r>
      <w:proofErr w:type="spellStart"/>
      <w:r>
        <w:t>this</w:t>
      </w:r>
      <w:proofErr w:type="spellEnd"/>
      <w:r>
        <w:t xml:space="preserve"> </w:t>
      </w:r>
      <w:proofErr w:type="spellStart"/>
      <w:r>
        <w:t>project</w:t>
      </w:r>
      <w:proofErr w:type="spellEnd"/>
      <w:r>
        <w:t xml:space="preserve">. </w:t>
      </w:r>
      <w:proofErr w:type="spellStart"/>
      <w:r>
        <w:t>This</w:t>
      </w:r>
      <w:proofErr w:type="spellEnd"/>
      <w:r>
        <w:t xml:space="preserve"> </w:t>
      </w:r>
      <w:proofErr w:type="spellStart"/>
      <w:r>
        <w:t>information</w:t>
      </w:r>
      <w:proofErr w:type="spellEnd"/>
      <w:r>
        <w:t xml:space="preserve"> </w:t>
      </w:r>
      <w:proofErr w:type="spellStart"/>
      <w:r>
        <w:t>is</w:t>
      </w:r>
      <w:proofErr w:type="spellEnd"/>
      <w:r>
        <w:t xml:space="preserve"> </w:t>
      </w:r>
      <w:proofErr w:type="spellStart"/>
      <w:r>
        <w:t>important</w:t>
      </w:r>
      <w:proofErr w:type="spellEnd"/>
      <w:r>
        <w:t xml:space="preserve"> </w:t>
      </w:r>
      <w:proofErr w:type="spellStart"/>
      <w:r>
        <w:t>for</w:t>
      </w:r>
      <w:proofErr w:type="spellEnd"/>
      <w:r>
        <w:t xml:space="preserve"> </w:t>
      </w:r>
      <w:proofErr w:type="spellStart"/>
      <w:r>
        <w:t>the</w:t>
      </w:r>
      <w:proofErr w:type="spellEnd"/>
      <w:r>
        <w:t xml:space="preserve"> </w:t>
      </w:r>
      <w:proofErr w:type="spellStart"/>
      <w:r>
        <w:t>Contracting</w:t>
      </w:r>
      <w:proofErr w:type="spellEnd"/>
      <w:r>
        <w:t xml:space="preserve"> </w:t>
      </w:r>
      <w:proofErr w:type="spellStart"/>
      <w:r>
        <w:t>Authority</w:t>
      </w:r>
      <w:proofErr w:type="spellEnd"/>
      <w:r>
        <w:t xml:space="preserve"> so </w:t>
      </w:r>
      <w:proofErr w:type="spellStart"/>
      <w:r>
        <w:t>that</w:t>
      </w:r>
      <w:proofErr w:type="spellEnd"/>
      <w:r>
        <w:t xml:space="preserve"> </w:t>
      </w:r>
      <w:proofErr w:type="spellStart"/>
      <w:r>
        <w:t>it</w:t>
      </w:r>
      <w:proofErr w:type="spellEnd"/>
      <w:r>
        <w:t xml:space="preserve"> </w:t>
      </w:r>
      <w:proofErr w:type="spellStart"/>
      <w:r>
        <w:t>is</w:t>
      </w:r>
      <w:proofErr w:type="spellEnd"/>
      <w:r>
        <w:t xml:space="preserve"> </w:t>
      </w:r>
      <w:proofErr w:type="spellStart"/>
      <w:r>
        <w:t>able</w:t>
      </w:r>
      <w:proofErr w:type="spellEnd"/>
      <w:r>
        <w:t xml:space="preserve"> to </w:t>
      </w:r>
      <w:proofErr w:type="spellStart"/>
      <w:r>
        <w:t>obtain</w:t>
      </w:r>
      <w:proofErr w:type="spellEnd"/>
      <w:r>
        <w:t xml:space="preserve"> </w:t>
      </w:r>
      <w:proofErr w:type="spellStart"/>
      <w:r>
        <w:t>compatible</w:t>
      </w:r>
      <w:proofErr w:type="spellEnd"/>
      <w:r>
        <w:t xml:space="preserve"> software </w:t>
      </w:r>
      <w:proofErr w:type="spellStart"/>
      <w:r>
        <w:t>which</w:t>
      </w:r>
      <w:proofErr w:type="spellEnd"/>
      <w:r>
        <w:t xml:space="preserve"> </w:t>
      </w:r>
      <w:proofErr w:type="spellStart"/>
      <w:r>
        <w:t>it</w:t>
      </w:r>
      <w:proofErr w:type="spellEnd"/>
      <w:r>
        <w:t xml:space="preserve"> </w:t>
      </w:r>
      <w:proofErr w:type="spellStart"/>
      <w:r>
        <w:t>will</w:t>
      </w:r>
      <w:proofErr w:type="spellEnd"/>
      <w:r>
        <w:t xml:space="preserve"> use </w:t>
      </w:r>
      <w:proofErr w:type="spellStart"/>
      <w:r>
        <w:t>for</w:t>
      </w:r>
      <w:proofErr w:type="spellEnd"/>
      <w:r>
        <w:t xml:space="preserve"> </w:t>
      </w:r>
      <w:proofErr w:type="spellStart"/>
      <w:r>
        <w:t>loading</w:t>
      </w:r>
      <w:proofErr w:type="spellEnd"/>
      <w:r>
        <w:t xml:space="preserve"> </w:t>
      </w:r>
      <w:proofErr w:type="spellStart"/>
      <w:r>
        <w:t>the</w:t>
      </w:r>
      <w:proofErr w:type="spellEnd"/>
      <w:r>
        <w:t xml:space="preserve"> </w:t>
      </w:r>
      <w:proofErr w:type="gramStart"/>
      <w:r>
        <w:t>3D</w:t>
      </w:r>
      <w:proofErr w:type="gramEnd"/>
      <w:r>
        <w:t xml:space="preserve"> </w:t>
      </w:r>
      <w:proofErr w:type="spellStart"/>
      <w:r>
        <w:t>models</w:t>
      </w:r>
      <w:proofErr w:type="spellEnd"/>
      <w:r>
        <w:t xml:space="preserve"> </w:t>
      </w:r>
      <w:proofErr w:type="spellStart"/>
      <w:r>
        <w:t>submitted</w:t>
      </w:r>
      <w:proofErr w:type="spellEnd"/>
      <w:r>
        <w:t xml:space="preserve"> by </w:t>
      </w:r>
      <w:proofErr w:type="spellStart"/>
      <w:r>
        <w:t>the</w:t>
      </w:r>
      <w:proofErr w:type="spellEnd"/>
      <w:r>
        <w:t xml:space="preserve"> </w:t>
      </w:r>
      <w:proofErr w:type="spellStart"/>
      <w:r>
        <w:t>Contractor</w:t>
      </w:r>
      <w:proofErr w:type="spellEnd"/>
      <w:r>
        <w:t>.</w:t>
      </w:r>
    </w:p>
    <w:p w14:paraId="12AEE09C" w14:textId="22107BEA" w:rsidR="001C073A" w:rsidRPr="00FF4E10" w:rsidRDefault="001C073A" w:rsidP="001C073A">
      <w:pPr>
        <w:pStyle w:val="Odstavecseseznamem"/>
        <w:numPr>
          <w:ilvl w:val="0"/>
          <w:numId w:val="5"/>
        </w:numPr>
        <w:spacing w:after="0"/>
        <w:jc w:val="left"/>
      </w:pPr>
      <w:proofErr w:type="spellStart"/>
      <w:r>
        <w:t>Isometric</w:t>
      </w:r>
      <w:proofErr w:type="spellEnd"/>
      <w:r>
        <w:t xml:space="preserve"> </w:t>
      </w:r>
      <w:proofErr w:type="spellStart"/>
      <w:r>
        <w:t>drawings</w:t>
      </w:r>
      <w:proofErr w:type="spellEnd"/>
      <w:r>
        <w:t xml:space="preserve"> </w:t>
      </w:r>
      <w:proofErr w:type="spellStart"/>
      <w:r>
        <w:t>of</w:t>
      </w:r>
      <w:proofErr w:type="spellEnd"/>
      <w:r>
        <w:t xml:space="preserve"> </w:t>
      </w:r>
      <w:proofErr w:type="spellStart"/>
      <w:r>
        <w:t>pipelines</w:t>
      </w:r>
      <w:proofErr w:type="spellEnd"/>
      <w:r>
        <w:t xml:space="preserve">, </w:t>
      </w:r>
      <w:proofErr w:type="spellStart"/>
      <w:r>
        <w:t>with</w:t>
      </w:r>
      <w:proofErr w:type="spellEnd"/>
      <w:r>
        <w:t xml:space="preserve"> </w:t>
      </w:r>
      <w:proofErr w:type="spellStart"/>
      <w:r>
        <w:t>indicated</w:t>
      </w:r>
      <w:proofErr w:type="spellEnd"/>
      <w:r>
        <w:t xml:space="preserve"> </w:t>
      </w:r>
      <w:proofErr w:type="spellStart"/>
      <w:r>
        <w:t>dimensions</w:t>
      </w:r>
      <w:proofErr w:type="spellEnd"/>
      <w:r>
        <w:t xml:space="preserve">, </w:t>
      </w:r>
      <w:proofErr w:type="spellStart"/>
      <w:r>
        <w:t>must</w:t>
      </w:r>
      <w:proofErr w:type="spellEnd"/>
      <w:r>
        <w:t xml:space="preserve"> </w:t>
      </w:r>
      <w:proofErr w:type="spellStart"/>
      <w:r>
        <w:t>be</w:t>
      </w:r>
      <w:proofErr w:type="spellEnd"/>
      <w:r>
        <w:t xml:space="preserve"> </w:t>
      </w:r>
      <w:proofErr w:type="spellStart"/>
      <w:r>
        <w:t>submitted</w:t>
      </w:r>
      <w:proofErr w:type="spellEnd"/>
      <w:r>
        <w:t>.</w:t>
      </w:r>
    </w:p>
    <w:p w14:paraId="59EB8BC0" w14:textId="77777777" w:rsidR="001C073A" w:rsidRDefault="001C073A" w:rsidP="001C073A">
      <w:pPr>
        <w:pStyle w:val="Odstavecseseznamem"/>
        <w:numPr>
          <w:ilvl w:val="0"/>
          <w:numId w:val="5"/>
        </w:numPr>
        <w:spacing w:after="0"/>
        <w:jc w:val="left"/>
      </w:pPr>
      <w:proofErr w:type="spellStart"/>
      <w:r>
        <w:t>The</w:t>
      </w:r>
      <w:proofErr w:type="spellEnd"/>
      <w:r>
        <w:t xml:space="preserve"> </w:t>
      </w:r>
      <w:proofErr w:type="spellStart"/>
      <w:r>
        <w:t>Contractor’s</w:t>
      </w:r>
      <w:proofErr w:type="spellEnd"/>
      <w:r>
        <w:t xml:space="preserve"> </w:t>
      </w:r>
      <w:proofErr w:type="spellStart"/>
      <w:r>
        <w:t>scope</w:t>
      </w:r>
      <w:proofErr w:type="spellEnd"/>
      <w:r>
        <w:t xml:space="preserve"> </w:t>
      </w:r>
      <w:proofErr w:type="spellStart"/>
      <w:r>
        <w:t>of</w:t>
      </w:r>
      <w:proofErr w:type="spellEnd"/>
      <w:r>
        <w:t xml:space="preserve"> </w:t>
      </w:r>
      <w:proofErr w:type="spellStart"/>
      <w:r>
        <w:t>activities</w:t>
      </w:r>
      <w:proofErr w:type="spellEnd"/>
      <w:r>
        <w:t xml:space="preserve"> </w:t>
      </w:r>
      <w:proofErr w:type="spellStart"/>
      <w:r>
        <w:t>must</w:t>
      </w:r>
      <w:proofErr w:type="spellEnd"/>
      <w:r>
        <w:t xml:space="preserve"> </w:t>
      </w:r>
      <w:proofErr w:type="spellStart"/>
      <w:r>
        <w:t>include</w:t>
      </w:r>
      <w:proofErr w:type="spellEnd"/>
      <w:r>
        <w:t xml:space="preserve"> </w:t>
      </w:r>
      <w:proofErr w:type="spellStart"/>
      <w:r>
        <w:t>preparation</w:t>
      </w:r>
      <w:proofErr w:type="spellEnd"/>
      <w:r>
        <w:t xml:space="preserve"> and </w:t>
      </w:r>
      <w:proofErr w:type="spellStart"/>
      <w:r>
        <w:t>submission</w:t>
      </w:r>
      <w:proofErr w:type="spellEnd"/>
      <w:r>
        <w:t xml:space="preserve"> </w:t>
      </w:r>
      <w:proofErr w:type="spellStart"/>
      <w:r>
        <w:t>of</w:t>
      </w:r>
      <w:proofErr w:type="spellEnd"/>
      <w:r>
        <w:t xml:space="preserve"> </w:t>
      </w:r>
      <w:proofErr w:type="spellStart"/>
      <w:r>
        <w:t>drawings</w:t>
      </w:r>
      <w:proofErr w:type="spellEnd"/>
      <w:r>
        <w:t xml:space="preserve"> </w:t>
      </w:r>
      <w:proofErr w:type="spellStart"/>
      <w:r>
        <w:t>of</w:t>
      </w:r>
      <w:proofErr w:type="spellEnd"/>
      <w:r>
        <w:t xml:space="preserve"> </w:t>
      </w:r>
      <w:proofErr w:type="spellStart"/>
      <w:r>
        <w:t>the</w:t>
      </w:r>
      <w:proofErr w:type="spellEnd"/>
      <w:r>
        <w:t xml:space="preserve"> line </w:t>
      </w:r>
      <w:proofErr w:type="spellStart"/>
      <w:r>
        <w:t>depicting</w:t>
      </w:r>
      <w:proofErr w:type="spellEnd"/>
      <w:r>
        <w:t xml:space="preserve"> </w:t>
      </w:r>
      <w:proofErr w:type="spellStart"/>
      <w:r>
        <w:t>the</w:t>
      </w:r>
      <w:proofErr w:type="spellEnd"/>
      <w:r>
        <w:t xml:space="preserve"> as-</w:t>
      </w:r>
      <w:proofErr w:type="spellStart"/>
      <w:r>
        <w:t>built</w:t>
      </w:r>
      <w:proofErr w:type="spellEnd"/>
      <w:r>
        <w:t xml:space="preserve"> status in </w:t>
      </w:r>
      <w:proofErr w:type="spellStart"/>
      <w:r>
        <w:t>which</w:t>
      </w:r>
      <w:proofErr w:type="spellEnd"/>
      <w:r>
        <w:t xml:space="preserve"> </w:t>
      </w:r>
      <w:proofErr w:type="spellStart"/>
      <w:r>
        <w:t>it</w:t>
      </w:r>
      <w:proofErr w:type="spellEnd"/>
      <w:r>
        <w:t xml:space="preserve"> </w:t>
      </w:r>
      <w:proofErr w:type="spellStart"/>
      <w:r>
        <w:t>was</w:t>
      </w:r>
      <w:proofErr w:type="spellEnd"/>
      <w:r>
        <w:t xml:space="preserve"> </w:t>
      </w:r>
      <w:proofErr w:type="spellStart"/>
      <w:r>
        <w:t>handed</w:t>
      </w:r>
      <w:proofErr w:type="spellEnd"/>
      <w:r>
        <w:t xml:space="preserve"> </w:t>
      </w:r>
      <w:proofErr w:type="spellStart"/>
      <w:r>
        <w:t>over</w:t>
      </w:r>
      <w:proofErr w:type="spellEnd"/>
      <w:r>
        <w:t xml:space="preserve"> to </w:t>
      </w:r>
      <w:proofErr w:type="spellStart"/>
      <w:r>
        <w:t>the</w:t>
      </w:r>
      <w:proofErr w:type="spellEnd"/>
      <w:r>
        <w:t xml:space="preserve"> </w:t>
      </w:r>
      <w:proofErr w:type="spellStart"/>
      <w:r>
        <w:t>Contracting</w:t>
      </w:r>
      <w:proofErr w:type="spellEnd"/>
      <w:r>
        <w:t xml:space="preserve"> </w:t>
      </w:r>
      <w:proofErr w:type="spellStart"/>
      <w:r>
        <w:t>Authority</w:t>
      </w:r>
      <w:proofErr w:type="spellEnd"/>
      <w:r>
        <w:t>.</w:t>
      </w:r>
    </w:p>
    <w:p w14:paraId="3C5D1EBD" w14:textId="77777777" w:rsidR="001C073A" w:rsidRDefault="001C073A" w:rsidP="001C073A">
      <w:pPr>
        <w:pStyle w:val="Odstavecseseznamem"/>
        <w:numPr>
          <w:ilvl w:val="0"/>
          <w:numId w:val="5"/>
        </w:numPr>
        <w:spacing w:after="0"/>
        <w:jc w:val="left"/>
      </w:pPr>
      <w:proofErr w:type="spellStart"/>
      <w:r>
        <w:t>Contractor</w:t>
      </w:r>
      <w:proofErr w:type="spellEnd"/>
      <w:r>
        <w:t xml:space="preserve"> to </w:t>
      </w:r>
      <w:proofErr w:type="spellStart"/>
      <w:r>
        <w:t>submit</w:t>
      </w:r>
      <w:proofErr w:type="spellEnd"/>
      <w:r>
        <w:t xml:space="preserve"> </w:t>
      </w:r>
      <w:proofErr w:type="spellStart"/>
      <w:r>
        <w:t>recommended</w:t>
      </w:r>
      <w:proofErr w:type="spellEnd"/>
      <w:r>
        <w:t xml:space="preserve"> </w:t>
      </w:r>
      <w:proofErr w:type="spellStart"/>
      <w:r>
        <w:t>spares</w:t>
      </w:r>
      <w:proofErr w:type="spellEnd"/>
      <w:r>
        <w:t xml:space="preserve"> list </w:t>
      </w:r>
      <w:proofErr w:type="spellStart"/>
      <w:r>
        <w:t>based</w:t>
      </w:r>
      <w:proofErr w:type="spellEnd"/>
      <w:r>
        <w:t xml:space="preserve"> on </w:t>
      </w:r>
      <w:proofErr w:type="spellStart"/>
      <w:r>
        <w:t>mean</w:t>
      </w:r>
      <w:proofErr w:type="spellEnd"/>
      <w:r>
        <w:t xml:space="preserve"> </w:t>
      </w:r>
      <w:proofErr w:type="spellStart"/>
      <w:r>
        <w:t>time</w:t>
      </w:r>
      <w:proofErr w:type="spellEnd"/>
      <w:r>
        <w:t xml:space="preserve"> </w:t>
      </w:r>
      <w:proofErr w:type="spellStart"/>
      <w:r>
        <w:t>between</w:t>
      </w:r>
      <w:proofErr w:type="spellEnd"/>
      <w:r>
        <w:t xml:space="preserve"> </w:t>
      </w:r>
      <w:proofErr w:type="spellStart"/>
      <w:r>
        <w:t>failure</w:t>
      </w:r>
      <w:proofErr w:type="spellEnd"/>
      <w:r>
        <w:t xml:space="preserve"> </w:t>
      </w:r>
      <w:proofErr w:type="spellStart"/>
      <w:r>
        <w:t>information</w:t>
      </w:r>
      <w:proofErr w:type="spellEnd"/>
      <w:r>
        <w:t xml:space="preserve"> </w:t>
      </w:r>
      <w:proofErr w:type="spellStart"/>
      <w:r>
        <w:t>from</w:t>
      </w:r>
      <w:proofErr w:type="spellEnd"/>
      <w:r>
        <w:t xml:space="preserve"> </w:t>
      </w:r>
      <w:proofErr w:type="spellStart"/>
      <w:r>
        <w:t>Contractor’s</w:t>
      </w:r>
      <w:proofErr w:type="spellEnd"/>
      <w:r>
        <w:t xml:space="preserve"> database.</w:t>
      </w:r>
    </w:p>
    <w:p w14:paraId="5B711844" w14:textId="77777777" w:rsidR="001C073A" w:rsidRDefault="001C073A" w:rsidP="001C073A">
      <w:pPr>
        <w:pStyle w:val="Odstavecseseznamem"/>
        <w:numPr>
          <w:ilvl w:val="0"/>
          <w:numId w:val="5"/>
        </w:numPr>
        <w:spacing w:after="0"/>
        <w:jc w:val="left"/>
      </w:pPr>
      <w:r>
        <w:t xml:space="preserve">All </w:t>
      </w:r>
      <w:proofErr w:type="spellStart"/>
      <w:r>
        <w:t>spare</w:t>
      </w:r>
      <w:proofErr w:type="spellEnd"/>
      <w:r>
        <w:t xml:space="preserve"> </w:t>
      </w:r>
      <w:proofErr w:type="spellStart"/>
      <w:r>
        <w:t>parts</w:t>
      </w:r>
      <w:proofErr w:type="spellEnd"/>
      <w:r>
        <w:t xml:space="preserve"> to </w:t>
      </w:r>
      <w:proofErr w:type="spellStart"/>
      <w:r>
        <w:t>be</w:t>
      </w:r>
      <w:proofErr w:type="spellEnd"/>
      <w:r>
        <w:t xml:space="preserve"> </w:t>
      </w:r>
      <w:proofErr w:type="spellStart"/>
      <w:r>
        <w:t>quoted</w:t>
      </w:r>
      <w:proofErr w:type="spellEnd"/>
      <w:r>
        <w:t xml:space="preserve"> </w:t>
      </w:r>
      <w:proofErr w:type="spellStart"/>
      <w:r>
        <w:t>individually</w:t>
      </w:r>
      <w:proofErr w:type="spellEnd"/>
      <w:r>
        <w:t xml:space="preserve"> </w:t>
      </w:r>
      <w:proofErr w:type="spellStart"/>
      <w:r>
        <w:t>at</w:t>
      </w:r>
      <w:proofErr w:type="spellEnd"/>
      <w:r>
        <w:t xml:space="preserve"> </w:t>
      </w:r>
      <w:proofErr w:type="spellStart"/>
      <w:r>
        <w:t>system</w:t>
      </w:r>
      <w:proofErr w:type="spellEnd"/>
      <w:r>
        <w:t xml:space="preserve"> design </w:t>
      </w:r>
      <w:proofErr w:type="spellStart"/>
      <w:r>
        <w:t>prices</w:t>
      </w:r>
      <w:proofErr w:type="spellEnd"/>
      <w:r>
        <w:t xml:space="preserve">, </w:t>
      </w:r>
      <w:proofErr w:type="spellStart"/>
      <w:r>
        <w:t>stating</w:t>
      </w:r>
      <w:proofErr w:type="spellEnd"/>
      <w:r>
        <w:t xml:space="preserve"> </w:t>
      </w:r>
      <w:proofErr w:type="spellStart"/>
      <w:r>
        <w:t>delivery</w:t>
      </w:r>
      <w:proofErr w:type="spellEnd"/>
      <w:r>
        <w:t xml:space="preserve"> </w:t>
      </w:r>
      <w:proofErr w:type="spellStart"/>
      <w:r>
        <w:t>time</w:t>
      </w:r>
      <w:proofErr w:type="spellEnd"/>
      <w:r>
        <w:t xml:space="preserve"> and </w:t>
      </w:r>
      <w:proofErr w:type="spellStart"/>
      <w:r>
        <w:t>quantity</w:t>
      </w:r>
      <w:proofErr w:type="spellEnd"/>
      <w:r>
        <w:t xml:space="preserve"> in use.</w:t>
      </w:r>
    </w:p>
    <w:p w14:paraId="1CBCE037" w14:textId="77777777" w:rsidR="001C073A" w:rsidRDefault="001C073A" w:rsidP="001C073A">
      <w:pPr>
        <w:pStyle w:val="Odstavecseseznamem"/>
        <w:numPr>
          <w:ilvl w:val="0"/>
          <w:numId w:val="5"/>
        </w:numPr>
        <w:spacing w:after="0"/>
        <w:jc w:val="left"/>
      </w:pPr>
      <w:proofErr w:type="spellStart"/>
      <w:r>
        <w:t>Spares</w:t>
      </w:r>
      <w:proofErr w:type="spellEnd"/>
      <w:r>
        <w:t xml:space="preserve"> </w:t>
      </w:r>
      <w:proofErr w:type="spellStart"/>
      <w:r>
        <w:t>will</w:t>
      </w:r>
      <w:proofErr w:type="spellEnd"/>
      <w:r>
        <w:t xml:space="preserve"> </w:t>
      </w:r>
      <w:proofErr w:type="spellStart"/>
      <w:r>
        <w:t>be</w:t>
      </w:r>
      <w:proofErr w:type="spellEnd"/>
      <w:r>
        <w:t xml:space="preserve"> </w:t>
      </w:r>
      <w:proofErr w:type="spellStart"/>
      <w:r>
        <w:t>ordered</w:t>
      </w:r>
      <w:proofErr w:type="spellEnd"/>
      <w:r>
        <w:t xml:space="preserve"> </w:t>
      </w:r>
      <w:proofErr w:type="spellStart"/>
      <w:r>
        <w:t>separately</w:t>
      </w:r>
      <w:proofErr w:type="spellEnd"/>
      <w:r>
        <w:t xml:space="preserve"> </w:t>
      </w:r>
      <w:proofErr w:type="spellStart"/>
      <w:r>
        <w:t>at</w:t>
      </w:r>
      <w:proofErr w:type="spellEnd"/>
      <w:r>
        <w:t xml:space="preserve"> </w:t>
      </w:r>
      <w:proofErr w:type="spellStart"/>
      <w:r>
        <w:t>Customer’s</w:t>
      </w:r>
      <w:proofErr w:type="spellEnd"/>
      <w:r>
        <w:t xml:space="preserve"> </w:t>
      </w:r>
      <w:proofErr w:type="spellStart"/>
      <w:r>
        <w:t>discretion</w:t>
      </w:r>
      <w:proofErr w:type="spellEnd"/>
      <w:r>
        <w:t xml:space="preserve">, </w:t>
      </w:r>
      <w:proofErr w:type="spellStart"/>
      <w:r>
        <w:t>after</w:t>
      </w:r>
      <w:proofErr w:type="spellEnd"/>
      <w:r>
        <w:t xml:space="preserve"> </w:t>
      </w:r>
      <w:proofErr w:type="spellStart"/>
      <w:r>
        <w:t>receipt</w:t>
      </w:r>
      <w:proofErr w:type="spellEnd"/>
      <w:r>
        <w:t xml:space="preserve"> </w:t>
      </w:r>
      <w:proofErr w:type="spellStart"/>
      <w:r>
        <w:t>of</w:t>
      </w:r>
      <w:proofErr w:type="spellEnd"/>
      <w:r>
        <w:t xml:space="preserve"> </w:t>
      </w:r>
      <w:proofErr w:type="spellStart"/>
      <w:r>
        <w:t>complete</w:t>
      </w:r>
      <w:proofErr w:type="spellEnd"/>
      <w:r>
        <w:t xml:space="preserve"> </w:t>
      </w:r>
      <w:proofErr w:type="spellStart"/>
      <w:r>
        <w:t>recommended</w:t>
      </w:r>
      <w:proofErr w:type="spellEnd"/>
      <w:r>
        <w:t xml:space="preserve"> </w:t>
      </w:r>
      <w:proofErr w:type="spellStart"/>
      <w:r>
        <w:t>spare</w:t>
      </w:r>
      <w:proofErr w:type="spellEnd"/>
      <w:r>
        <w:t xml:space="preserve"> </w:t>
      </w:r>
      <w:proofErr w:type="spellStart"/>
      <w:r>
        <w:t>parts</w:t>
      </w:r>
      <w:proofErr w:type="spellEnd"/>
      <w:r>
        <w:t xml:space="preserve"> list. </w:t>
      </w:r>
      <w:proofErr w:type="spellStart"/>
      <w:r>
        <w:t>Recommended</w:t>
      </w:r>
      <w:proofErr w:type="spellEnd"/>
      <w:r>
        <w:t xml:space="preserve"> </w:t>
      </w:r>
      <w:proofErr w:type="spellStart"/>
      <w:r>
        <w:t>spare</w:t>
      </w:r>
      <w:proofErr w:type="spellEnd"/>
      <w:r>
        <w:t xml:space="preserve"> </w:t>
      </w:r>
      <w:proofErr w:type="spellStart"/>
      <w:r>
        <w:t>parts</w:t>
      </w:r>
      <w:proofErr w:type="spellEnd"/>
      <w:r>
        <w:t xml:space="preserve"> </w:t>
      </w:r>
      <w:proofErr w:type="spellStart"/>
      <w:r>
        <w:t>lists</w:t>
      </w:r>
      <w:proofErr w:type="spellEnd"/>
      <w:r>
        <w:t xml:space="preserve">, </w:t>
      </w:r>
      <w:proofErr w:type="spellStart"/>
      <w:r>
        <w:t>with</w:t>
      </w:r>
      <w:proofErr w:type="spellEnd"/>
      <w:r>
        <w:t xml:space="preserve"> </w:t>
      </w:r>
      <w:proofErr w:type="spellStart"/>
      <w:r>
        <w:t>prices</w:t>
      </w:r>
      <w:proofErr w:type="spellEnd"/>
      <w:r>
        <w:t xml:space="preserve">, </w:t>
      </w:r>
      <w:proofErr w:type="spellStart"/>
      <w:r>
        <w:t>shall</w:t>
      </w:r>
      <w:proofErr w:type="spellEnd"/>
      <w:r>
        <w:t xml:space="preserve"> </w:t>
      </w:r>
      <w:proofErr w:type="spellStart"/>
      <w:r>
        <w:t>be</w:t>
      </w:r>
      <w:proofErr w:type="spellEnd"/>
      <w:r>
        <w:t xml:space="preserve"> </w:t>
      </w:r>
      <w:proofErr w:type="spellStart"/>
      <w:r>
        <w:t>submitted</w:t>
      </w:r>
      <w:proofErr w:type="spellEnd"/>
      <w:r>
        <w:t xml:space="preserve"> no </w:t>
      </w:r>
      <w:proofErr w:type="spellStart"/>
      <w:r>
        <w:t>later</w:t>
      </w:r>
      <w:proofErr w:type="spellEnd"/>
      <w:r>
        <w:t xml:space="preserve"> </w:t>
      </w:r>
      <w:proofErr w:type="spellStart"/>
      <w:r>
        <w:t>than</w:t>
      </w:r>
      <w:proofErr w:type="spellEnd"/>
      <w:r>
        <w:t xml:space="preserve"> 6 </w:t>
      </w:r>
      <w:proofErr w:type="spellStart"/>
      <w:r>
        <w:t>weeks</w:t>
      </w:r>
      <w:proofErr w:type="spellEnd"/>
      <w:r>
        <w:t xml:space="preserve"> </w:t>
      </w:r>
      <w:proofErr w:type="spellStart"/>
      <w:r>
        <w:t>after</w:t>
      </w:r>
      <w:proofErr w:type="spellEnd"/>
      <w:r>
        <w:t xml:space="preserve"> </w:t>
      </w:r>
      <w:proofErr w:type="spellStart"/>
      <w:r>
        <w:t>the</w:t>
      </w:r>
      <w:proofErr w:type="spellEnd"/>
      <w:r>
        <w:t xml:space="preserve"> </w:t>
      </w:r>
      <w:proofErr w:type="spellStart"/>
      <w:r>
        <w:t>completion</w:t>
      </w:r>
      <w:proofErr w:type="spellEnd"/>
      <w:r>
        <w:t xml:space="preserve"> </w:t>
      </w:r>
      <w:proofErr w:type="spellStart"/>
      <w:r>
        <w:t>of</w:t>
      </w:r>
      <w:proofErr w:type="spellEnd"/>
      <w:r>
        <w:t xml:space="preserve"> </w:t>
      </w:r>
      <w:proofErr w:type="spellStart"/>
      <w:r>
        <w:t>engineering</w:t>
      </w:r>
      <w:proofErr w:type="spellEnd"/>
      <w:r>
        <w:t xml:space="preserve">. All </w:t>
      </w:r>
      <w:proofErr w:type="spellStart"/>
      <w:r>
        <w:t>parts</w:t>
      </w:r>
      <w:proofErr w:type="spellEnd"/>
      <w:r>
        <w:t xml:space="preserve"> </w:t>
      </w:r>
      <w:proofErr w:type="spellStart"/>
      <w:r>
        <w:t>shall</w:t>
      </w:r>
      <w:proofErr w:type="spellEnd"/>
      <w:r>
        <w:t xml:space="preserve"> </w:t>
      </w:r>
      <w:proofErr w:type="spellStart"/>
      <w:r>
        <w:t>be</w:t>
      </w:r>
      <w:proofErr w:type="spellEnd"/>
      <w:r>
        <w:t xml:space="preserve"> </w:t>
      </w:r>
      <w:proofErr w:type="spellStart"/>
      <w:r>
        <w:t>identified</w:t>
      </w:r>
      <w:proofErr w:type="spellEnd"/>
      <w:r>
        <w:t xml:space="preserve"> by </w:t>
      </w:r>
      <w:proofErr w:type="spellStart"/>
      <w:r>
        <w:t>original</w:t>
      </w:r>
      <w:proofErr w:type="spellEnd"/>
      <w:r>
        <w:t xml:space="preserve"> </w:t>
      </w:r>
      <w:proofErr w:type="spellStart"/>
      <w:r>
        <w:t>manufacturer’s</w:t>
      </w:r>
      <w:proofErr w:type="spellEnd"/>
      <w:r>
        <w:t xml:space="preserve"> part </w:t>
      </w:r>
      <w:proofErr w:type="spellStart"/>
      <w:r>
        <w:t>number</w:t>
      </w:r>
      <w:proofErr w:type="spellEnd"/>
      <w:r>
        <w:t xml:space="preserve"> and full </w:t>
      </w:r>
      <w:proofErr w:type="spellStart"/>
      <w:r>
        <w:t>description</w:t>
      </w:r>
      <w:proofErr w:type="spellEnd"/>
      <w:r>
        <w:t>.</w:t>
      </w:r>
    </w:p>
    <w:p w14:paraId="14F26CF5" w14:textId="0AE0805A" w:rsidR="001C073A" w:rsidRDefault="001C073A" w:rsidP="001C073A">
      <w:pPr>
        <w:pStyle w:val="Odstavecseseznamem"/>
        <w:numPr>
          <w:ilvl w:val="0"/>
          <w:numId w:val="5"/>
        </w:numPr>
        <w:spacing w:after="0"/>
        <w:jc w:val="left"/>
      </w:pPr>
      <w:proofErr w:type="spellStart"/>
      <w:r>
        <w:t>Contractor</w:t>
      </w:r>
      <w:proofErr w:type="spellEnd"/>
      <w:r>
        <w:t xml:space="preserve"> </w:t>
      </w:r>
      <w:proofErr w:type="spellStart"/>
      <w:r>
        <w:t>shall</w:t>
      </w:r>
      <w:proofErr w:type="spellEnd"/>
      <w:r>
        <w:t xml:space="preserve"> </w:t>
      </w:r>
      <w:proofErr w:type="spellStart"/>
      <w:r>
        <w:t>be</w:t>
      </w:r>
      <w:proofErr w:type="spellEnd"/>
      <w:r>
        <w:t xml:space="preserve"> </w:t>
      </w:r>
      <w:proofErr w:type="spellStart"/>
      <w:r>
        <w:t>responsible</w:t>
      </w:r>
      <w:proofErr w:type="spellEnd"/>
      <w:r>
        <w:t xml:space="preserve"> </w:t>
      </w:r>
      <w:proofErr w:type="spellStart"/>
      <w:r>
        <w:t>for</w:t>
      </w:r>
      <w:proofErr w:type="spellEnd"/>
      <w:r>
        <w:t xml:space="preserve"> </w:t>
      </w:r>
      <w:proofErr w:type="spellStart"/>
      <w:r>
        <w:t>providing</w:t>
      </w:r>
      <w:proofErr w:type="spellEnd"/>
      <w:r>
        <w:t xml:space="preserve"> and </w:t>
      </w:r>
      <w:proofErr w:type="spellStart"/>
      <w:r>
        <w:t>staging</w:t>
      </w:r>
      <w:proofErr w:type="spellEnd"/>
      <w:r>
        <w:t xml:space="preserve"> </w:t>
      </w:r>
      <w:proofErr w:type="spellStart"/>
      <w:r>
        <w:t>all</w:t>
      </w:r>
      <w:proofErr w:type="spellEnd"/>
      <w:r>
        <w:t xml:space="preserve"> </w:t>
      </w:r>
      <w:proofErr w:type="spellStart"/>
      <w:r>
        <w:t>spare</w:t>
      </w:r>
      <w:proofErr w:type="spellEnd"/>
      <w:r>
        <w:t xml:space="preserve"> </w:t>
      </w:r>
      <w:proofErr w:type="spellStart"/>
      <w:r>
        <w:t>parts</w:t>
      </w:r>
      <w:proofErr w:type="spellEnd"/>
      <w:r>
        <w:t xml:space="preserve"> </w:t>
      </w:r>
      <w:proofErr w:type="spellStart"/>
      <w:r>
        <w:t>required</w:t>
      </w:r>
      <w:proofErr w:type="spellEnd"/>
      <w:r>
        <w:t xml:space="preserve"> </w:t>
      </w:r>
      <w:proofErr w:type="spellStart"/>
      <w:r>
        <w:t>for</w:t>
      </w:r>
      <w:proofErr w:type="spellEnd"/>
      <w:r>
        <w:t xml:space="preserve"> </w:t>
      </w:r>
      <w:proofErr w:type="spellStart"/>
      <w:r>
        <w:t>system</w:t>
      </w:r>
      <w:proofErr w:type="spellEnd"/>
      <w:r>
        <w:t xml:space="preserve"> start-up and </w:t>
      </w:r>
      <w:proofErr w:type="spellStart"/>
      <w:r>
        <w:t>commissioning</w:t>
      </w:r>
      <w:proofErr w:type="spellEnd"/>
      <w:r>
        <w:t xml:space="preserve">. These </w:t>
      </w:r>
      <w:proofErr w:type="spellStart"/>
      <w:r>
        <w:t>parts</w:t>
      </w:r>
      <w:proofErr w:type="spellEnd"/>
      <w:r>
        <w:t xml:space="preserve"> are to </w:t>
      </w:r>
      <w:proofErr w:type="spellStart"/>
      <w:r>
        <w:t>be</w:t>
      </w:r>
      <w:proofErr w:type="spellEnd"/>
      <w:r>
        <w:t xml:space="preserve"> </w:t>
      </w:r>
      <w:proofErr w:type="spellStart"/>
      <w:r>
        <w:t>provided</w:t>
      </w:r>
      <w:proofErr w:type="spellEnd"/>
      <w:r>
        <w:t xml:space="preserve"> </w:t>
      </w:r>
      <w:proofErr w:type="spellStart"/>
      <w:r>
        <w:t>at</w:t>
      </w:r>
      <w:proofErr w:type="spellEnd"/>
      <w:r>
        <w:t xml:space="preserve"> no </w:t>
      </w:r>
      <w:proofErr w:type="spellStart"/>
      <w:r>
        <w:t>expense</w:t>
      </w:r>
      <w:proofErr w:type="spellEnd"/>
      <w:r>
        <w:t xml:space="preserve"> to </w:t>
      </w:r>
      <w:proofErr w:type="spellStart"/>
      <w:r>
        <w:t>Customer</w:t>
      </w:r>
      <w:proofErr w:type="spellEnd"/>
      <w:r>
        <w:t>.</w:t>
      </w:r>
    </w:p>
    <w:p w14:paraId="334AB7B7" w14:textId="77777777" w:rsidR="001C073A" w:rsidRDefault="001C073A" w:rsidP="001C073A">
      <w:pPr>
        <w:pStyle w:val="Odstavecseseznamem"/>
        <w:spacing w:after="0"/>
        <w:rPr>
          <w:lang w:eastAsia="sk-SK"/>
        </w:rPr>
      </w:pPr>
    </w:p>
    <w:p w14:paraId="5476B09C" w14:textId="77777777" w:rsidR="001C073A" w:rsidRDefault="001C073A" w:rsidP="001C073A">
      <w:pPr>
        <w:pStyle w:val="Nadpis2sl"/>
        <w:ind w:left="576"/>
        <w:jc w:val="both"/>
      </w:pPr>
      <w:bookmarkStart w:id="403" w:name="_Toc161070708"/>
      <w:bookmarkStart w:id="404" w:name="_Toc171692611"/>
      <w:bookmarkStart w:id="405" w:name="_Toc175067383"/>
      <w:proofErr w:type="spellStart"/>
      <w:r>
        <w:t>Specification</w:t>
      </w:r>
      <w:proofErr w:type="spellEnd"/>
      <w:r>
        <w:t xml:space="preserve"> </w:t>
      </w:r>
      <w:proofErr w:type="spellStart"/>
      <w:r>
        <w:t>of</w:t>
      </w:r>
      <w:proofErr w:type="spellEnd"/>
      <w:r>
        <w:t xml:space="preserve"> public </w:t>
      </w:r>
      <w:proofErr w:type="spellStart"/>
      <w:r>
        <w:t>procurement</w:t>
      </w:r>
      <w:proofErr w:type="spellEnd"/>
      <w:r>
        <w:t xml:space="preserve"> </w:t>
      </w:r>
      <w:proofErr w:type="spellStart"/>
      <w:r>
        <w:t>for</w:t>
      </w:r>
      <w:proofErr w:type="spellEnd"/>
      <w:r>
        <w:t xml:space="preserve"> </w:t>
      </w:r>
      <w:proofErr w:type="spellStart"/>
      <w:r>
        <w:t>installation</w:t>
      </w:r>
      <w:proofErr w:type="spellEnd"/>
      <w:r>
        <w:t xml:space="preserve"> </w:t>
      </w:r>
      <w:proofErr w:type="spellStart"/>
      <w:r>
        <w:t>work</w:t>
      </w:r>
      <w:bookmarkEnd w:id="403"/>
      <w:bookmarkEnd w:id="404"/>
      <w:bookmarkEnd w:id="405"/>
      <w:proofErr w:type="spellEnd"/>
    </w:p>
    <w:p w14:paraId="6862354C" w14:textId="77777777" w:rsidR="001C073A" w:rsidRDefault="001C073A" w:rsidP="001C073A">
      <w:proofErr w:type="spellStart"/>
      <w:r>
        <w:t>The</w:t>
      </w:r>
      <w:proofErr w:type="spellEnd"/>
      <w:r>
        <w:t xml:space="preserve"> </w:t>
      </w:r>
      <w:proofErr w:type="spellStart"/>
      <w:r>
        <w:t>Contractor’s</w:t>
      </w:r>
      <w:proofErr w:type="spellEnd"/>
      <w:r>
        <w:t xml:space="preserve"> </w:t>
      </w:r>
      <w:proofErr w:type="spellStart"/>
      <w:r>
        <w:t>scope</w:t>
      </w:r>
      <w:proofErr w:type="spellEnd"/>
      <w:r>
        <w:t xml:space="preserve"> </w:t>
      </w:r>
      <w:proofErr w:type="spellStart"/>
      <w:r>
        <w:t>of</w:t>
      </w:r>
      <w:proofErr w:type="spellEnd"/>
      <w:r>
        <w:t xml:space="preserve"> </w:t>
      </w:r>
      <w:proofErr w:type="spellStart"/>
      <w:r>
        <w:t>activities</w:t>
      </w:r>
      <w:proofErr w:type="spellEnd"/>
      <w:r>
        <w:t xml:space="preserve"> </w:t>
      </w:r>
      <w:proofErr w:type="spellStart"/>
      <w:r>
        <w:t>includes</w:t>
      </w:r>
      <w:proofErr w:type="spellEnd"/>
      <w:r>
        <w:t xml:space="preserve"> </w:t>
      </w:r>
      <w:proofErr w:type="spellStart"/>
      <w:r>
        <w:t>preparation</w:t>
      </w:r>
      <w:proofErr w:type="spellEnd"/>
      <w:r>
        <w:t xml:space="preserve"> </w:t>
      </w:r>
      <w:proofErr w:type="spellStart"/>
      <w:r>
        <w:t>of</w:t>
      </w:r>
      <w:proofErr w:type="spellEnd"/>
      <w:r>
        <w:t xml:space="preserve"> tender </w:t>
      </w:r>
      <w:proofErr w:type="spellStart"/>
      <w:r>
        <w:t>documentation</w:t>
      </w:r>
      <w:proofErr w:type="spellEnd"/>
      <w:r>
        <w:t xml:space="preserve"> </w:t>
      </w:r>
      <w:proofErr w:type="spellStart"/>
      <w:r>
        <w:t>concerning</w:t>
      </w:r>
      <w:proofErr w:type="spellEnd"/>
      <w:r>
        <w:t xml:space="preserve"> </w:t>
      </w:r>
      <w:proofErr w:type="spellStart"/>
      <w:r>
        <w:t>the</w:t>
      </w:r>
      <w:proofErr w:type="spellEnd"/>
      <w:r>
        <w:t xml:space="preserve"> </w:t>
      </w:r>
      <w:proofErr w:type="spellStart"/>
      <w:r>
        <w:t>installation</w:t>
      </w:r>
      <w:proofErr w:type="spellEnd"/>
      <w:r>
        <w:t xml:space="preserve"> </w:t>
      </w:r>
      <w:proofErr w:type="spellStart"/>
      <w:r>
        <w:t>of</w:t>
      </w:r>
      <w:proofErr w:type="spellEnd"/>
      <w:r>
        <w:t xml:space="preserve"> </w:t>
      </w:r>
      <w:proofErr w:type="spellStart"/>
      <w:r>
        <w:t>the</w:t>
      </w:r>
      <w:proofErr w:type="spellEnd"/>
      <w:r>
        <w:t xml:space="preserve"> line as </w:t>
      </w:r>
      <w:proofErr w:type="spellStart"/>
      <w:r>
        <w:t>designed</w:t>
      </w:r>
      <w:proofErr w:type="spellEnd"/>
      <w:r>
        <w:t xml:space="preserve"> by </w:t>
      </w:r>
      <w:proofErr w:type="spellStart"/>
      <w:r>
        <w:t>the</w:t>
      </w:r>
      <w:proofErr w:type="spellEnd"/>
      <w:r>
        <w:t xml:space="preserve"> </w:t>
      </w:r>
      <w:proofErr w:type="spellStart"/>
      <w:r>
        <w:t>Contractor</w:t>
      </w:r>
      <w:proofErr w:type="spellEnd"/>
      <w:r>
        <w:t xml:space="preserve">. </w:t>
      </w:r>
    </w:p>
    <w:p w14:paraId="1AA3A2A4" w14:textId="77777777" w:rsidR="001C073A" w:rsidRDefault="001C073A" w:rsidP="001C073A">
      <w:proofErr w:type="spellStart"/>
      <w:r>
        <w:t>The</w:t>
      </w:r>
      <w:proofErr w:type="spellEnd"/>
      <w:r>
        <w:t xml:space="preserve"> </w:t>
      </w:r>
      <w:proofErr w:type="spellStart"/>
      <w:r>
        <w:t>specification</w:t>
      </w:r>
      <w:proofErr w:type="spellEnd"/>
      <w:r>
        <w:t xml:space="preserve"> </w:t>
      </w:r>
      <w:proofErr w:type="spellStart"/>
      <w:r>
        <w:t>applies</w:t>
      </w:r>
      <w:proofErr w:type="spellEnd"/>
      <w:r>
        <w:t xml:space="preserve"> to </w:t>
      </w:r>
      <w:proofErr w:type="spellStart"/>
      <w:r>
        <w:t>all</w:t>
      </w:r>
      <w:proofErr w:type="spellEnd"/>
      <w:r>
        <w:t xml:space="preserve"> </w:t>
      </w:r>
      <w:proofErr w:type="spellStart"/>
      <w:r>
        <w:t>mechanical</w:t>
      </w:r>
      <w:proofErr w:type="spellEnd"/>
      <w:r>
        <w:t xml:space="preserve">, </w:t>
      </w:r>
      <w:proofErr w:type="spellStart"/>
      <w:r>
        <w:t>electrical</w:t>
      </w:r>
      <w:proofErr w:type="spellEnd"/>
      <w:r>
        <w:t xml:space="preserve">, </w:t>
      </w:r>
      <w:proofErr w:type="spellStart"/>
      <w:r>
        <w:t>instrumentation</w:t>
      </w:r>
      <w:proofErr w:type="spellEnd"/>
      <w:r>
        <w:t xml:space="preserve"> and </w:t>
      </w:r>
      <w:proofErr w:type="spellStart"/>
      <w:r>
        <w:t>automation</w:t>
      </w:r>
      <w:proofErr w:type="spellEnd"/>
      <w:r>
        <w:t xml:space="preserve"> </w:t>
      </w:r>
      <w:proofErr w:type="spellStart"/>
      <w:r>
        <w:t>equipment</w:t>
      </w:r>
      <w:proofErr w:type="spellEnd"/>
      <w:r>
        <w:t xml:space="preserve">. </w:t>
      </w:r>
      <w:proofErr w:type="spellStart"/>
      <w:r>
        <w:t>The</w:t>
      </w:r>
      <w:proofErr w:type="spellEnd"/>
      <w:r>
        <w:t xml:space="preserve"> </w:t>
      </w:r>
      <w:proofErr w:type="spellStart"/>
      <w:r>
        <w:t>specification</w:t>
      </w:r>
      <w:proofErr w:type="spellEnd"/>
      <w:r>
        <w:t xml:space="preserve"> </w:t>
      </w:r>
      <w:proofErr w:type="spellStart"/>
      <w:r>
        <w:t>must</w:t>
      </w:r>
      <w:proofErr w:type="spellEnd"/>
      <w:r>
        <w:t xml:space="preserve"> </w:t>
      </w:r>
      <w:proofErr w:type="spellStart"/>
      <w:r>
        <w:t>reasonably</w:t>
      </w:r>
      <w:proofErr w:type="spellEnd"/>
      <w:r>
        <w:t xml:space="preserve"> </w:t>
      </w:r>
      <w:proofErr w:type="spellStart"/>
      <w:r>
        <w:t>describe</w:t>
      </w:r>
      <w:proofErr w:type="spellEnd"/>
      <w:r>
        <w:t xml:space="preserve"> </w:t>
      </w:r>
      <w:proofErr w:type="spellStart"/>
      <w:r>
        <w:t>the</w:t>
      </w:r>
      <w:proofErr w:type="spellEnd"/>
      <w:r>
        <w:t xml:space="preserve"> use </w:t>
      </w:r>
      <w:proofErr w:type="spellStart"/>
      <w:r>
        <w:t>of</w:t>
      </w:r>
      <w:proofErr w:type="spellEnd"/>
      <w:r>
        <w:t xml:space="preserve"> </w:t>
      </w:r>
      <w:proofErr w:type="spellStart"/>
      <w:r>
        <w:t>special</w:t>
      </w:r>
      <w:proofErr w:type="spellEnd"/>
      <w:r>
        <w:t xml:space="preserve"> </w:t>
      </w:r>
      <w:proofErr w:type="spellStart"/>
      <w:r>
        <w:t>tools</w:t>
      </w:r>
      <w:proofErr w:type="spellEnd"/>
      <w:r>
        <w:t xml:space="preserve"> and </w:t>
      </w:r>
      <w:proofErr w:type="spellStart"/>
      <w:r>
        <w:t>instruments</w:t>
      </w:r>
      <w:proofErr w:type="spellEnd"/>
      <w:r>
        <w:t xml:space="preserve">, </w:t>
      </w:r>
      <w:proofErr w:type="spellStart"/>
      <w:r>
        <w:t>preventive</w:t>
      </w:r>
      <w:proofErr w:type="spellEnd"/>
      <w:r>
        <w:t xml:space="preserve"> </w:t>
      </w:r>
      <w:proofErr w:type="spellStart"/>
      <w:r>
        <w:t>measures</w:t>
      </w:r>
      <w:proofErr w:type="spellEnd"/>
      <w:r>
        <w:t xml:space="preserve">, </w:t>
      </w:r>
      <w:proofErr w:type="spellStart"/>
      <w:r>
        <w:t>binding</w:t>
      </w:r>
      <w:proofErr w:type="spellEnd"/>
      <w:r>
        <w:t xml:space="preserve"> and </w:t>
      </w:r>
      <w:proofErr w:type="spellStart"/>
      <w:r>
        <w:t>fixing</w:t>
      </w:r>
      <w:proofErr w:type="spellEnd"/>
      <w:r>
        <w:t xml:space="preserve"> </w:t>
      </w:r>
      <w:proofErr w:type="spellStart"/>
      <w:r>
        <w:t>equipment</w:t>
      </w:r>
      <w:proofErr w:type="spellEnd"/>
      <w:r>
        <w:t xml:space="preserve"> </w:t>
      </w:r>
      <w:proofErr w:type="spellStart"/>
      <w:r>
        <w:t>for</w:t>
      </w:r>
      <w:proofErr w:type="spellEnd"/>
      <w:r>
        <w:t xml:space="preserve"> transfer and positioning </w:t>
      </w:r>
      <w:proofErr w:type="spellStart"/>
      <w:r>
        <w:t>of</w:t>
      </w:r>
      <w:proofErr w:type="spellEnd"/>
      <w:r>
        <w:t xml:space="preserve"> </w:t>
      </w:r>
      <w:proofErr w:type="spellStart"/>
      <w:r>
        <w:t>the</w:t>
      </w:r>
      <w:proofErr w:type="spellEnd"/>
      <w:r>
        <w:t xml:space="preserve"> line sub-</w:t>
      </w:r>
      <w:proofErr w:type="spellStart"/>
      <w:r>
        <w:t>assemblies</w:t>
      </w:r>
      <w:proofErr w:type="spellEnd"/>
      <w:r>
        <w:t>.</w:t>
      </w:r>
    </w:p>
    <w:p w14:paraId="12A334FD" w14:textId="77777777" w:rsidR="001C073A" w:rsidRDefault="001C073A" w:rsidP="001C073A"/>
    <w:p w14:paraId="1A34855C" w14:textId="77777777" w:rsidR="001C073A" w:rsidRDefault="001C073A" w:rsidP="001C073A">
      <w:pPr>
        <w:pStyle w:val="Nadpis2sl"/>
        <w:ind w:left="576"/>
        <w:jc w:val="both"/>
      </w:pPr>
      <w:bookmarkStart w:id="406" w:name="_Toc161070709"/>
      <w:bookmarkStart w:id="407" w:name="_Toc171692612"/>
      <w:bookmarkStart w:id="408" w:name="_Toc175067384"/>
      <w:proofErr w:type="spellStart"/>
      <w:r>
        <w:t>Governing</w:t>
      </w:r>
      <w:proofErr w:type="spellEnd"/>
      <w:r>
        <w:t xml:space="preserve"> </w:t>
      </w:r>
      <w:proofErr w:type="spellStart"/>
      <w:r>
        <w:t>language</w:t>
      </w:r>
      <w:bookmarkEnd w:id="406"/>
      <w:bookmarkEnd w:id="407"/>
      <w:bookmarkEnd w:id="408"/>
      <w:proofErr w:type="spellEnd"/>
    </w:p>
    <w:p w14:paraId="6BECDDC8" w14:textId="77777777" w:rsidR="001C073A" w:rsidRDefault="001C073A" w:rsidP="001C073A">
      <w:pPr>
        <w:pStyle w:val="Odstavecseseznamem"/>
        <w:numPr>
          <w:ilvl w:val="0"/>
          <w:numId w:val="5"/>
        </w:numPr>
        <w:spacing w:after="0"/>
      </w:pPr>
      <w:r>
        <w:t xml:space="preserve">All </w:t>
      </w:r>
      <w:proofErr w:type="spellStart"/>
      <w:r>
        <w:t>drawings</w:t>
      </w:r>
      <w:proofErr w:type="spellEnd"/>
      <w:r>
        <w:t xml:space="preserve"> and </w:t>
      </w:r>
      <w:proofErr w:type="spellStart"/>
      <w:r>
        <w:t>documents</w:t>
      </w:r>
      <w:proofErr w:type="spellEnd"/>
      <w:r>
        <w:t xml:space="preserve"> </w:t>
      </w:r>
      <w:proofErr w:type="spellStart"/>
      <w:r>
        <w:t>must</w:t>
      </w:r>
      <w:proofErr w:type="spellEnd"/>
      <w:r>
        <w:t xml:space="preserve"> </w:t>
      </w:r>
      <w:proofErr w:type="spellStart"/>
      <w:r>
        <w:t>be</w:t>
      </w:r>
      <w:proofErr w:type="spellEnd"/>
      <w:r>
        <w:t xml:space="preserve"> </w:t>
      </w:r>
      <w:proofErr w:type="spellStart"/>
      <w:r>
        <w:t>submitted</w:t>
      </w:r>
      <w:proofErr w:type="spellEnd"/>
      <w:r>
        <w:t xml:space="preserve"> in </w:t>
      </w:r>
      <w:proofErr w:type="spellStart"/>
      <w:r>
        <w:t>the</w:t>
      </w:r>
      <w:proofErr w:type="spellEnd"/>
      <w:r>
        <w:t xml:space="preserve"> Czech and </w:t>
      </w:r>
      <w:proofErr w:type="spellStart"/>
      <w:r>
        <w:t>English</w:t>
      </w:r>
      <w:proofErr w:type="spellEnd"/>
      <w:r>
        <w:t xml:space="preserve"> </w:t>
      </w:r>
      <w:proofErr w:type="spellStart"/>
      <w:r>
        <w:t>language</w:t>
      </w:r>
      <w:proofErr w:type="spellEnd"/>
      <w:r>
        <w:t xml:space="preserve">. </w:t>
      </w:r>
    </w:p>
    <w:p w14:paraId="790526CE" w14:textId="77777777" w:rsidR="001C073A" w:rsidRDefault="001C073A" w:rsidP="001C073A">
      <w:pPr>
        <w:pStyle w:val="Odstavecseseznamem"/>
        <w:numPr>
          <w:ilvl w:val="0"/>
          <w:numId w:val="5"/>
        </w:numPr>
        <w:spacing w:after="0"/>
      </w:pPr>
      <w:r>
        <w:t xml:space="preserve">All </w:t>
      </w:r>
      <w:proofErr w:type="spellStart"/>
      <w:r>
        <w:t>HMI’s</w:t>
      </w:r>
      <w:proofErr w:type="spellEnd"/>
      <w:r>
        <w:t xml:space="preserve"> </w:t>
      </w:r>
      <w:proofErr w:type="spellStart"/>
      <w:r>
        <w:t>must</w:t>
      </w:r>
      <w:proofErr w:type="spellEnd"/>
      <w:r>
        <w:t xml:space="preserve"> </w:t>
      </w:r>
      <w:proofErr w:type="spellStart"/>
      <w:r>
        <w:t>be</w:t>
      </w:r>
      <w:proofErr w:type="spellEnd"/>
      <w:r>
        <w:t xml:space="preserve"> </w:t>
      </w:r>
      <w:proofErr w:type="spellStart"/>
      <w:r>
        <w:t>submitted</w:t>
      </w:r>
      <w:proofErr w:type="spellEnd"/>
      <w:r>
        <w:t xml:space="preserve"> in </w:t>
      </w:r>
      <w:proofErr w:type="spellStart"/>
      <w:r>
        <w:t>the</w:t>
      </w:r>
      <w:proofErr w:type="spellEnd"/>
      <w:r>
        <w:t xml:space="preserve"> Czech and </w:t>
      </w:r>
      <w:proofErr w:type="spellStart"/>
      <w:r>
        <w:t>English</w:t>
      </w:r>
      <w:proofErr w:type="spellEnd"/>
      <w:r>
        <w:t xml:space="preserve"> </w:t>
      </w:r>
      <w:proofErr w:type="spellStart"/>
      <w:r>
        <w:t>language</w:t>
      </w:r>
      <w:proofErr w:type="spellEnd"/>
      <w:r>
        <w:t xml:space="preserve">. </w:t>
      </w:r>
    </w:p>
    <w:p w14:paraId="55AEB56E" w14:textId="77777777" w:rsidR="001C073A" w:rsidRDefault="001C073A" w:rsidP="001C073A">
      <w:pPr>
        <w:pStyle w:val="Odstavecseseznamem"/>
        <w:numPr>
          <w:ilvl w:val="0"/>
          <w:numId w:val="5"/>
        </w:numPr>
      </w:pPr>
      <w:bookmarkStart w:id="409" w:name="_Toc161070711"/>
      <w:proofErr w:type="spellStart"/>
      <w:r w:rsidRPr="006C2FC6">
        <w:t>During</w:t>
      </w:r>
      <w:proofErr w:type="spellEnd"/>
      <w:r w:rsidRPr="006C2FC6">
        <w:t xml:space="preserve"> </w:t>
      </w:r>
      <w:proofErr w:type="spellStart"/>
      <w:r w:rsidRPr="006C2FC6">
        <w:t>engineering</w:t>
      </w:r>
      <w:proofErr w:type="spellEnd"/>
      <w:r w:rsidRPr="006C2FC6">
        <w:t xml:space="preserve">, </w:t>
      </w:r>
      <w:proofErr w:type="spellStart"/>
      <w:r w:rsidRPr="006C2FC6">
        <w:t>the</w:t>
      </w:r>
      <w:proofErr w:type="spellEnd"/>
      <w:r w:rsidRPr="006C2FC6">
        <w:t xml:space="preserve"> </w:t>
      </w:r>
      <w:proofErr w:type="spellStart"/>
      <w:r w:rsidRPr="006C2FC6">
        <w:t>Contractor</w:t>
      </w:r>
      <w:proofErr w:type="spellEnd"/>
      <w:r w:rsidRPr="006C2FC6">
        <w:t xml:space="preserve"> </w:t>
      </w:r>
      <w:proofErr w:type="spellStart"/>
      <w:r w:rsidRPr="006C2FC6">
        <w:t>must</w:t>
      </w:r>
      <w:proofErr w:type="spellEnd"/>
      <w:r w:rsidRPr="006C2FC6">
        <w:t xml:space="preserve"> </w:t>
      </w:r>
      <w:proofErr w:type="spellStart"/>
      <w:r w:rsidRPr="006C2FC6">
        <w:t>have</w:t>
      </w:r>
      <w:proofErr w:type="spellEnd"/>
      <w:r w:rsidRPr="006C2FC6">
        <w:t xml:space="preserve"> </w:t>
      </w:r>
      <w:proofErr w:type="spellStart"/>
      <w:r w:rsidRPr="006C2FC6">
        <w:t>at</w:t>
      </w:r>
      <w:proofErr w:type="spellEnd"/>
      <w:r w:rsidRPr="006C2FC6">
        <w:t xml:space="preserve"> least </w:t>
      </w:r>
      <w:proofErr w:type="spellStart"/>
      <w:r w:rsidRPr="006C2FC6">
        <w:t>one</w:t>
      </w:r>
      <w:proofErr w:type="spellEnd"/>
      <w:r w:rsidRPr="006C2FC6">
        <w:t xml:space="preserve"> </w:t>
      </w:r>
      <w:proofErr w:type="spellStart"/>
      <w:r w:rsidRPr="006C2FC6">
        <w:t>member</w:t>
      </w:r>
      <w:proofErr w:type="spellEnd"/>
      <w:r w:rsidRPr="006C2FC6">
        <w:t xml:space="preserve"> </w:t>
      </w:r>
      <w:proofErr w:type="spellStart"/>
      <w:r w:rsidRPr="006C2FC6">
        <w:t>of</w:t>
      </w:r>
      <w:proofErr w:type="spellEnd"/>
      <w:r w:rsidRPr="006C2FC6">
        <w:t xml:space="preserve"> </w:t>
      </w:r>
      <w:proofErr w:type="spellStart"/>
      <w:r w:rsidRPr="006C2FC6">
        <w:t>the</w:t>
      </w:r>
      <w:proofErr w:type="spellEnd"/>
      <w:r w:rsidRPr="006C2FC6">
        <w:t xml:space="preserve"> team </w:t>
      </w:r>
      <w:proofErr w:type="spellStart"/>
      <w:r w:rsidRPr="006C2FC6">
        <w:t>who</w:t>
      </w:r>
      <w:proofErr w:type="spellEnd"/>
      <w:r w:rsidRPr="006C2FC6">
        <w:t xml:space="preserve"> </w:t>
      </w:r>
      <w:proofErr w:type="spellStart"/>
      <w:r w:rsidRPr="006C2FC6">
        <w:t>is</w:t>
      </w:r>
      <w:proofErr w:type="spellEnd"/>
      <w:r w:rsidRPr="006C2FC6">
        <w:t xml:space="preserve"> </w:t>
      </w:r>
      <w:proofErr w:type="spellStart"/>
      <w:r w:rsidRPr="006C2FC6">
        <w:t>able</w:t>
      </w:r>
      <w:proofErr w:type="spellEnd"/>
      <w:r w:rsidRPr="006C2FC6">
        <w:t xml:space="preserve"> to </w:t>
      </w:r>
      <w:proofErr w:type="spellStart"/>
      <w:r w:rsidRPr="006C2FC6">
        <w:t>speak</w:t>
      </w:r>
      <w:proofErr w:type="spellEnd"/>
      <w:r w:rsidRPr="006C2FC6">
        <w:t xml:space="preserve"> and </w:t>
      </w:r>
      <w:proofErr w:type="spellStart"/>
      <w:r w:rsidRPr="006C2FC6">
        <w:t>write</w:t>
      </w:r>
      <w:proofErr w:type="spellEnd"/>
      <w:r w:rsidRPr="006C2FC6">
        <w:t xml:space="preserve"> in </w:t>
      </w:r>
      <w:proofErr w:type="spellStart"/>
      <w:r w:rsidRPr="006C2FC6">
        <w:t>English</w:t>
      </w:r>
      <w:proofErr w:type="spellEnd"/>
      <w:r w:rsidRPr="006C2FC6">
        <w:t xml:space="preserve"> </w:t>
      </w:r>
      <w:proofErr w:type="spellStart"/>
      <w:r>
        <w:t>or</w:t>
      </w:r>
      <w:proofErr w:type="spellEnd"/>
      <w:r w:rsidRPr="006C2FC6">
        <w:t xml:space="preserve"> Czech.</w:t>
      </w:r>
    </w:p>
    <w:p w14:paraId="2A731BE6" w14:textId="77777777" w:rsidR="001C073A" w:rsidRPr="006C2FC6" w:rsidRDefault="001C073A" w:rsidP="001C073A">
      <w:pPr>
        <w:pStyle w:val="Odstavecseseznamem"/>
      </w:pPr>
    </w:p>
    <w:p w14:paraId="1D01FF5A" w14:textId="77777777" w:rsidR="001C073A" w:rsidRPr="00DF2F81" w:rsidRDefault="001C073A" w:rsidP="001C073A">
      <w:pPr>
        <w:pStyle w:val="Nadpis2sl"/>
        <w:spacing w:before="120"/>
        <w:ind w:left="578" w:hanging="578"/>
        <w:jc w:val="both"/>
        <w:rPr>
          <w:rFonts w:cs="Arial"/>
        </w:rPr>
      </w:pPr>
      <w:bookmarkStart w:id="410" w:name="_Toc171692613"/>
      <w:bookmarkStart w:id="411" w:name="_Toc175067385"/>
      <w:bookmarkEnd w:id="409"/>
      <w:proofErr w:type="spellStart"/>
      <w:r>
        <w:t>Others</w:t>
      </w:r>
      <w:bookmarkEnd w:id="410"/>
      <w:bookmarkEnd w:id="411"/>
      <w:proofErr w:type="spellEnd"/>
    </w:p>
    <w:p w14:paraId="70ADED65" w14:textId="77777777" w:rsidR="001C073A" w:rsidRPr="004D304B" w:rsidRDefault="001C073A" w:rsidP="001C073A">
      <w:proofErr w:type="spellStart"/>
      <w:r>
        <w:t>The</w:t>
      </w:r>
      <w:proofErr w:type="spellEnd"/>
      <w:r>
        <w:t xml:space="preserve"> </w:t>
      </w:r>
      <w:proofErr w:type="spellStart"/>
      <w:r>
        <w:t>Contractor’s</w:t>
      </w:r>
      <w:proofErr w:type="spellEnd"/>
      <w:r>
        <w:t xml:space="preserve"> </w:t>
      </w:r>
      <w:proofErr w:type="spellStart"/>
      <w:r>
        <w:t>activities</w:t>
      </w:r>
      <w:proofErr w:type="spellEnd"/>
      <w:r>
        <w:t xml:space="preserve"> </w:t>
      </w:r>
      <w:proofErr w:type="spellStart"/>
      <w:r>
        <w:t>include</w:t>
      </w:r>
      <w:proofErr w:type="spellEnd"/>
      <w:r>
        <w:t xml:space="preserve"> </w:t>
      </w:r>
      <w:proofErr w:type="spellStart"/>
      <w:r>
        <w:t>provision</w:t>
      </w:r>
      <w:proofErr w:type="spellEnd"/>
      <w:r>
        <w:t xml:space="preserve"> </w:t>
      </w:r>
      <w:proofErr w:type="spellStart"/>
      <w:r>
        <w:t>of</w:t>
      </w:r>
      <w:proofErr w:type="spellEnd"/>
      <w:r>
        <w:t xml:space="preserve"> </w:t>
      </w:r>
      <w:proofErr w:type="spellStart"/>
      <w:r>
        <w:t>training</w:t>
      </w:r>
      <w:proofErr w:type="spellEnd"/>
      <w:r>
        <w:t xml:space="preserve"> </w:t>
      </w:r>
      <w:proofErr w:type="spellStart"/>
      <w:r>
        <w:t>for</w:t>
      </w:r>
      <w:proofErr w:type="spellEnd"/>
      <w:r>
        <w:t xml:space="preserve"> </w:t>
      </w:r>
      <w:proofErr w:type="spellStart"/>
      <w:r>
        <w:t>various</w:t>
      </w:r>
      <w:proofErr w:type="spellEnd"/>
      <w:r>
        <w:t xml:space="preserve"> </w:t>
      </w:r>
      <w:proofErr w:type="spellStart"/>
      <w:r>
        <w:t>operation</w:t>
      </w:r>
      <w:proofErr w:type="spellEnd"/>
      <w:r>
        <w:t xml:space="preserve"> and </w:t>
      </w:r>
      <w:proofErr w:type="spellStart"/>
      <w:r>
        <w:t>maintenance</w:t>
      </w:r>
      <w:proofErr w:type="spellEnd"/>
      <w:r>
        <w:t xml:space="preserve"> </w:t>
      </w:r>
      <w:proofErr w:type="spellStart"/>
      <w:r>
        <w:t>works</w:t>
      </w:r>
      <w:proofErr w:type="spellEnd"/>
      <w:r>
        <w:t>.</w:t>
      </w:r>
    </w:p>
    <w:p w14:paraId="5B792364" w14:textId="77777777" w:rsidR="001C073A" w:rsidRDefault="001C073A" w:rsidP="001C073A">
      <w:r>
        <w:t xml:space="preserve">Design </w:t>
      </w:r>
      <w:proofErr w:type="spellStart"/>
      <w:r>
        <w:t>of</w:t>
      </w:r>
      <w:proofErr w:type="spellEnd"/>
      <w:r>
        <w:t xml:space="preserve"> </w:t>
      </w:r>
      <w:proofErr w:type="spellStart"/>
      <w:r>
        <w:t>special</w:t>
      </w:r>
      <w:proofErr w:type="spellEnd"/>
      <w:r>
        <w:t xml:space="preserve"> </w:t>
      </w:r>
      <w:proofErr w:type="spellStart"/>
      <w:r>
        <w:t>tools</w:t>
      </w:r>
      <w:proofErr w:type="spellEnd"/>
      <w:r>
        <w:t xml:space="preserve"> and </w:t>
      </w:r>
      <w:proofErr w:type="spellStart"/>
      <w:r>
        <w:t>instruments</w:t>
      </w:r>
      <w:proofErr w:type="spellEnd"/>
      <w:r>
        <w:t xml:space="preserve"> </w:t>
      </w:r>
      <w:proofErr w:type="spellStart"/>
      <w:r>
        <w:t>that</w:t>
      </w:r>
      <w:proofErr w:type="spellEnd"/>
      <w:r>
        <w:t xml:space="preserve"> are </w:t>
      </w:r>
      <w:proofErr w:type="spellStart"/>
      <w:r>
        <w:t>necessary</w:t>
      </w:r>
      <w:proofErr w:type="spellEnd"/>
      <w:r>
        <w:t xml:space="preserve"> </w:t>
      </w:r>
      <w:proofErr w:type="spellStart"/>
      <w:r>
        <w:t>for</w:t>
      </w:r>
      <w:proofErr w:type="spellEnd"/>
      <w:r>
        <w:t xml:space="preserve"> </w:t>
      </w:r>
      <w:proofErr w:type="spellStart"/>
      <w:r>
        <w:t>effective</w:t>
      </w:r>
      <w:proofErr w:type="spellEnd"/>
      <w:r>
        <w:t xml:space="preserve"> </w:t>
      </w:r>
      <w:proofErr w:type="spellStart"/>
      <w:r>
        <w:t>operation</w:t>
      </w:r>
      <w:proofErr w:type="spellEnd"/>
      <w:r>
        <w:t xml:space="preserve"> and </w:t>
      </w:r>
      <w:proofErr w:type="spellStart"/>
      <w:r>
        <w:t>maintenance</w:t>
      </w:r>
      <w:proofErr w:type="spellEnd"/>
      <w:r>
        <w:t xml:space="preserve"> </w:t>
      </w:r>
      <w:proofErr w:type="spellStart"/>
      <w:r>
        <w:t>of</w:t>
      </w:r>
      <w:proofErr w:type="spellEnd"/>
      <w:r>
        <w:t xml:space="preserve"> </w:t>
      </w:r>
      <w:proofErr w:type="spellStart"/>
      <w:r>
        <w:t>the</w:t>
      </w:r>
      <w:proofErr w:type="spellEnd"/>
      <w:r>
        <w:t xml:space="preserve"> line/</w:t>
      </w:r>
      <w:proofErr w:type="spellStart"/>
      <w:r>
        <w:t>system</w:t>
      </w:r>
      <w:proofErr w:type="spellEnd"/>
      <w:r>
        <w:t xml:space="preserve"> </w:t>
      </w:r>
      <w:proofErr w:type="spellStart"/>
      <w:r>
        <w:t>projected</w:t>
      </w:r>
      <w:proofErr w:type="spellEnd"/>
      <w:r>
        <w:t xml:space="preserve"> by </w:t>
      </w:r>
      <w:proofErr w:type="spellStart"/>
      <w:r>
        <w:t>the</w:t>
      </w:r>
      <w:proofErr w:type="spellEnd"/>
      <w:r>
        <w:t xml:space="preserve"> </w:t>
      </w:r>
      <w:proofErr w:type="spellStart"/>
      <w:r>
        <w:t>Contractor</w:t>
      </w:r>
      <w:proofErr w:type="spellEnd"/>
      <w:r>
        <w:t xml:space="preserve"> </w:t>
      </w:r>
      <w:proofErr w:type="spellStart"/>
      <w:r>
        <w:t>falls</w:t>
      </w:r>
      <w:proofErr w:type="spellEnd"/>
      <w:r>
        <w:t xml:space="preserve"> in </w:t>
      </w:r>
      <w:proofErr w:type="spellStart"/>
      <w:r>
        <w:t>the</w:t>
      </w:r>
      <w:proofErr w:type="spellEnd"/>
      <w:r>
        <w:t xml:space="preserve"> </w:t>
      </w:r>
      <w:proofErr w:type="spellStart"/>
      <w:r>
        <w:t>competence</w:t>
      </w:r>
      <w:proofErr w:type="spellEnd"/>
      <w:r>
        <w:t xml:space="preserve"> </w:t>
      </w:r>
      <w:proofErr w:type="spellStart"/>
      <w:r>
        <w:t>of</w:t>
      </w:r>
      <w:proofErr w:type="spellEnd"/>
      <w:r>
        <w:t xml:space="preserve"> </w:t>
      </w:r>
      <w:proofErr w:type="spellStart"/>
      <w:r>
        <w:t>the</w:t>
      </w:r>
      <w:proofErr w:type="spellEnd"/>
      <w:r>
        <w:t xml:space="preserve"> </w:t>
      </w:r>
      <w:proofErr w:type="spellStart"/>
      <w:r>
        <w:t>Contractor</w:t>
      </w:r>
      <w:proofErr w:type="spellEnd"/>
      <w:r>
        <w:t>.</w:t>
      </w:r>
    </w:p>
    <w:p w14:paraId="514F9C27" w14:textId="77777777" w:rsidR="001C073A" w:rsidRDefault="001C073A" w:rsidP="001C073A"/>
    <w:p w14:paraId="7626626D" w14:textId="77777777" w:rsidR="001C073A" w:rsidRDefault="001C073A" w:rsidP="001C073A"/>
    <w:p w14:paraId="399ADCC5" w14:textId="77777777" w:rsidR="001C073A" w:rsidRPr="009B47EF" w:rsidRDefault="001C073A" w:rsidP="001C073A">
      <w:pPr>
        <w:pStyle w:val="Nadpis1sl"/>
        <w:jc w:val="both"/>
      </w:pPr>
      <w:bookmarkStart w:id="412" w:name="_Toc171692614"/>
      <w:bookmarkStart w:id="413" w:name="_Toc175067386"/>
      <w:r>
        <w:t>Specific provisions</w:t>
      </w:r>
      <w:bookmarkEnd w:id="412"/>
      <w:bookmarkEnd w:id="413"/>
    </w:p>
    <w:p w14:paraId="05143E12" w14:textId="77777777" w:rsidR="001C073A" w:rsidRPr="00DF2F81" w:rsidRDefault="001C073A" w:rsidP="001C073A">
      <w:pPr>
        <w:pStyle w:val="Nadpis2sl"/>
        <w:spacing w:before="120"/>
        <w:ind w:left="578" w:hanging="578"/>
        <w:jc w:val="both"/>
        <w:rPr>
          <w:rFonts w:cs="Arial"/>
        </w:rPr>
      </w:pPr>
      <w:bookmarkStart w:id="414" w:name="_Toc171692615"/>
      <w:bookmarkStart w:id="415" w:name="_Toc175067387"/>
      <w:proofErr w:type="spellStart"/>
      <w:r>
        <w:t>Assembly</w:t>
      </w:r>
      <w:proofErr w:type="spellEnd"/>
      <w:r>
        <w:t xml:space="preserve"> and testing </w:t>
      </w:r>
      <w:proofErr w:type="spellStart"/>
      <w:r>
        <w:t>at</w:t>
      </w:r>
      <w:proofErr w:type="spellEnd"/>
      <w:r>
        <w:t xml:space="preserve"> </w:t>
      </w:r>
      <w:proofErr w:type="spellStart"/>
      <w:r>
        <w:t>the</w:t>
      </w:r>
      <w:proofErr w:type="spellEnd"/>
      <w:r>
        <w:t xml:space="preserve"> </w:t>
      </w:r>
      <w:proofErr w:type="spellStart"/>
      <w:r>
        <w:t>Contractor’s</w:t>
      </w:r>
      <w:proofErr w:type="spellEnd"/>
      <w:r>
        <w:t xml:space="preserve"> </w:t>
      </w:r>
      <w:proofErr w:type="spellStart"/>
      <w:r>
        <w:t>site</w:t>
      </w:r>
      <w:bookmarkEnd w:id="414"/>
      <w:bookmarkEnd w:id="415"/>
      <w:proofErr w:type="spellEnd"/>
    </w:p>
    <w:p w14:paraId="749DFD78" w14:textId="77777777" w:rsidR="001C073A" w:rsidRDefault="001C073A" w:rsidP="001C073A">
      <w:proofErr w:type="spellStart"/>
      <w:r>
        <w:t>The</w:t>
      </w:r>
      <w:proofErr w:type="spellEnd"/>
      <w:r>
        <w:t xml:space="preserve"> </w:t>
      </w:r>
      <w:proofErr w:type="spellStart"/>
      <w:r>
        <w:t>Customer</w:t>
      </w:r>
      <w:proofErr w:type="spellEnd"/>
      <w:r>
        <w:t xml:space="preserve"> </w:t>
      </w:r>
      <w:proofErr w:type="spellStart"/>
      <w:r>
        <w:t>will</w:t>
      </w:r>
      <w:proofErr w:type="spellEnd"/>
      <w:r>
        <w:t xml:space="preserve"> </w:t>
      </w:r>
      <w:proofErr w:type="spellStart"/>
      <w:r>
        <w:t>be</w:t>
      </w:r>
      <w:proofErr w:type="spellEnd"/>
      <w:r>
        <w:t xml:space="preserve"> </w:t>
      </w:r>
      <w:proofErr w:type="spellStart"/>
      <w:r>
        <w:t>authorized</w:t>
      </w:r>
      <w:proofErr w:type="spellEnd"/>
      <w:r>
        <w:t xml:space="preserve"> to </w:t>
      </w:r>
      <w:proofErr w:type="spellStart"/>
      <w:r>
        <w:t>check</w:t>
      </w:r>
      <w:proofErr w:type="spellEnd"/>
      <w:r>
        <w:t xml:space="preserve"> </w:t>
      </w:r>
      <w:proofErr w:type="spellStart"/>
      <w:r>
        <w:t>the</w:t>
      </w:r>
      <w:proofErr w:type="spellEnd"/>
      <w:r>
        <w:t xml:space="preserve"> </w:t>
      </w:r>
      <w:proofErr w:type="spellStart"/>
      <w:r>
        <w:t>quality</w:t>
      </w:r>
      <w:proofErr w:type="spellEnd"/>
      <w:r>
        <w:t xml:space="preserve"> and </w:t>
      </w:r>
      <w:proofErr w:type="spellStart"/>
      <w:r>
        <w:t>quantity</w:t>
      </w:r>
      <w:proofErr w:type="spellEnd"/>
      <w:r>
        <w:t xml:space="preserve"> </w:t>
      </w:r>
      <w:proofErr w:type="spellStart"/>
      <w:r>
        <w:t>of</w:t>
      </w:r>
      <w:proofErr w:type="spellEnd"/>
      <w:r>
        <w:t xml:space="preserve"> </w:t>
      </w:r>
      <w:proofErr w:type="spellStart"/>
      <w:r>
        <w:t>mechanical</w:t>
      </w:r>
      <w:proofErr w:type="spellEnd"/>
      <w:r>
        <w:t xml:space="preserve"> and </w:t>
      </w:r>
      <w:proofErr w:type="spellStart"/>
      <w:r>
        <w:t>electrical</w:t>
      </w:r>
      <w:proofErr w:type="spellEnd"/>
      <w:r>
        <w:t xml:space="preserve"> </w:t>
      </w:r>
      <w:proofErr w:type="spellStart"/>
      <w:r>
        <w:t>parts</w:t>
      </w:r>
      <w:proofErr w:type="spellEnd"/>
      <w:r>
        <w:t xml:space="preserve"> </w:t>
      </w:r>
      <w:proofErr w:type="spellStart"/>
      <w:r>
        <w:t>of</w:t>
      </w:r>
      <w:proofErr w:type="spellEnd"/>
      <w:r>
        <w:t xml:space="preserve"> </w:t>
      </w:r>
      <w:proofErr w:type="spellStart"/>
      <w:r>
        <w:t>the</w:t>
      </w:r>
      <w:proofErr w:type="spellEnd"/>
      <w:r>
        <w:t xml:space="preserve"> </w:t>
      </w:r>
      <w:proofErr w:type="spellStart"/>
      <w:r>
        <w:t>specified</w:t>
      </w:r>
      <w:proofErr w:type="spellEnd"/>
      <w:r>
        <w:t xml:space="preserve"> line </w:t>
      </w:r>
      <w:proofErr w:type="spellStart"/>
      <w:r>
        <w:t>at</w:t>
      </w:r>
      <w:proofErr w:type="spellEnd"/>
      <w:r>
        <w:t xml:space="preserve"> </w:t>
      </w:r>
      <w:proofErr w:type="spellStart"/>
      <w:r>
        <w:t>the</w:t>
      </w:r>
      <w:proofErr w:type="spellEnd"/>
      <w:r>
        <w:t xml:space="preserve"> </w:t>
      </w:r>
      <w:proofErr w:type="spellStart"/>
      <w:r>
        <w:t>Contractor’s</w:t>
      </w:r>
      <w:proofErr w:type="spellEnd"/>
      <w:r>
        <w:t xml:space="preserve"> </w:t>
      </w:r>
      <w:proofErr w:type="spellStart"/>
      <w:r>
        <w:t>site</w:t>
      </w:r>
      <w:proofErr w:type="spellEnd"/>
      <w:r>
        <w:t xml:space="preserve"> </w:t>
      </w:r>
      <w:proofErr w:type="spellStart"/>
      <w:r>
        <w:t>or</w:t>
      </w:r>
      <w:proofErr w:type="spellEnd"/>
      <w:r>
        <w:t xml:space="preserve"> </w:t>
      </w:r>
      <w:proofErr w:type="spellStart"/>
      <w:r>
        <w:t>at</w:t>
      </w:r>
      <w:proofErr w:type="spellEnd"/>
      <w:r>
        <w:t xml:space="preserve"> </w:t>
      </w:r>
      <w:proofErr w:type="spellStart"/>
      <w:r>
        <w:t>the</w:t>
      </w:r>
      <w:proofErr w:type="spellEnd"/>
      <w:r>
        <w:t xml:space="preserve"> </w:t>
      </w:r>
      <w:proofErr w:type="spellStart"/>
      <w:r>
        <w:t>sites</w:t>
      </w:r>
      <w:proofErr w:type="spellEnd"/>
      <w:r>
        <w:t xml:space="preserve"> </w:t>
      </w:r>
      <w:proofErr w:type="spellStart"/>
      <w:r>
        <w:t>of</w:t>
      </w:r>
      <w:proofErr w:type="spellEnd"/>
      <w:r>
        <w:t xml:space="preserve"> </w:t>
      </w:r>
      <w:proofErr w:type="spellStart"/>
      <w:r>
        <w:t>the</w:t>
      </w:r>
      <w:proofErr w:type="spellEnd"/>
      <w:r>
        <w:t xml:space="preserve"> </w:t>
      </w:r>
      <w:proofErr w:type="spellStart"/>
      <w:r>
        <w:t>latter’s</w:t>
      </w:r>
      <w:proofErr w:type="spellEnd"/>
      <w:r>
        <w:t xml:space="preserve"> </w:t>
      </w:r>
      <w:proofErr w:type="spellStart"/>
      <w:r>
        <w:t>subcontractors</w:t>
      </w:r>
      <w:proofErr w:type="spellEnd"/>
      <w:r>
        <w:t>.</w:t>
      </w:r>
    </w:p>
    <w:p w14:paraId="6C11E8FD" w14:textId="77777777" w:rsidR="001C073A" w:rsidRDefault="001C073A" w:rsidP="001C073A">
      <w:r>
        <w:t xml:space="preserve">Prior to </w:t>
      </w:r>
      <w:proofErr w:type="spellStart"/>
      <w:r>
        <w:t>sending</w:t>
      </w:r>
      <w:proofErr w:type="spellEnd"/>
      <w:r>
        <w:t xml:space="preserve"> </w:t>
      </w:r>
      <w:proofErr w:type="spellStart"/>
      <w:r>
        <w:t>the</w:t>
      </w:r>
      <w:proofErr w:type="spellEnd"/>
      <w:r>
        <w:t xml:space="preserve"> line and </w:t>
      </w:r>
      <w:proofErr w:type="spellStart"/>
      <w:r>
        <w:t>machines</w:t>
      </w:r>
      <w:proofErr w:type="spellEnd"/>
      <w:r>
        <w:t xml:space="preserve"> to </w:t>
      </w:r>
      <w:proofErr w:type="spellStart"/>
      <w:r>
        <w:t>the</w:t>
      </w:r>
      <w:proofErr w:type="spellEnd"/>
      <w:r>
        <w:t xml:space="preserve"> </w:t>
      </w:r>
      <w:proofErr w:type="spellStart"/>
      <w:r>
        <w:t>Customer’s</w:t>
      </w:r>
      <w:proofErr w:type="spellEnd"/>
      <w:r>
        <w:t xml:space="preserve"> </w:t>
      </w:r>
      <w:proofErr w:type="spellStart"/>
      <w:r>
        <w:t>site</w:t>
      </w:r>
      <w:proofErr w:type="spellEnd"/>
      <w:r>
        <w:t xml:space="preserve">, </w:t>
      </w:r>
      <w:proofErr w:type="spellStart"/>
      <w:r>
        <w:t>they</w:t>
      </w:r>
      <w:proofErr w:type="spellEnd"/>
      <w:r>
        <w:t xml:space="preserve"> </w:t>
      </w:r>
      <w:proofErr w:type="spellStart"/>
      <w:r>
        <w:t>must</w:t>
      </w:r>
      <w:proofErr w:type="spellEnd"/>
      <w:r>
        <w:t xml:space="preserve"> </w:t>
      </w:r>
      <w:proofErr w:type="spellStart"/>
      <w:r>
        <w:t>be</w:t>
      </w:r>
      <w:proofErr w:type="spellEnd"/>
      <w:r>
        <w:t xml:space="preserve"> </w:t>
      </w:r>
      <w:proofErr w:type="spellStart"/>
      <w:r>
        <w:t>completely</w:t>
      </w:r>
      <w:proofErr w:type="spellEnd"/>
      <w:r>
        <w:t xml:space="preserve"> </w:t>
      </w:r>
      <w:proofErr w:type="spellStart"/>
      <w:r>
        <w:t>assembled</w:t>
      </w:r>
      <w:proofErr w:type="spellEnd"/>
      <w:r>
        <w:t xml:space="preserve"> to </w:t>
      </w:r>
      <w:proofErr w:type="spellStart"/>
      <w:r>
        <w:t>the</w:t>
      </w:r>
      <w:proofErr w:type="spellEnd"/>
      <w:r>
        <w:t xml:space="preserve"> maximum </w:t>
      </w:r>
      <w:proofErr w:type="spellStart"/>
      <w:r>
        <w:t>extent</w:t>
      </w:r>
      <w:proofErr w:type="spellEnd"/>
      <w:r>
        <w:t xml:space="preserve"> and </w:t>
      </w:r>
      <w:proofErr w:type="spellStart"/>
      <w:r>
        <w:t>tested</w:t>
      </w:r>
      <w:proofErr w:type="spellEnd"/>
      <w:r>
        <w:t xml:space="preserve"> by </w:t>
      </w:r>
      <w:proofErr w:type="spellStart"/>
      <w:r>
        <w:t>the</w:t>
      </w:r>
      <w:proofErr w:type="spellEnd"/>
      <w:r>
        <w:t xml:space="preserve"> </w:t>
      </w:r>
      <w:proofErr w:type="spellStart"/>
      <w:r>
        <w:t>Contractor</w:t>
      </w:r>
      <w:proofErr w:type="spellEnd"/>
      <w:r>
        <w:t xml:space="preserve"> </w:t>
      </w:r>
      <w:proofErr w:type="spellStart"/>
      <w:r>
        <w:t>at</w:t>
      </w:r>
      <w:proofErr w:type="spellEnd"/>
      <w:r>
        <w:t xml:space="preserve"> </w:t>
      </w:r>
      <w:proofErr w:type="spellStart"/>
      <w:r>
        <w:t>its</w:t>
      </w:r>
      <w:proofErr w:type="spellEnd"/>
      <w:r>
        <w:t xml:space="preserve"> </w:t>
      </w:r>
      <w:proofErr w:type="spellStart"/>
      <w:r>
        <w:t>site</w:t>
      </w:r>
      <w:proofErr w:type="spellEnd"/>
      <w:r>
        <w:t xml:space="preserve">.  </w:t>
      </w:r>
      <w:proofErr w:type="spellStart"/>
      <w:r>
        <w:t>The</w:t>
      </w:r>
      <w:proofErr w:type="spellEnd"/>
      <w:r>
        <w:t xml:space="preserve"> </w:t>
      </w:r>
      <w:proofErr w:type="spellStart"/>
      <w:r>
        <w:t>Customer’s</w:t>
      </w:r>
      <w:proofErr w:type="spellEnd"/>
      <w:r>
        <w:t xml:space="preserve"> </w:t>
      </w:r>
      <w:proofErr w:type="spellStart"/>
      <w:r>
        <w:t>representatives</w:t>
      </w:r>
      <w:proofErr w:type="spellEnd"/>
      <w:r>
        <w:t xml:space="preserve"> </w:t>
      </w:r>
      <w:proofErr w:type="spellStart"/>
      <w:r>
        <w:t>must</w:t>
      </w:r>
      <w:proofErr w:type="spellEnd"/>
      <w:r>
        <w:t xml:space="preserve"> </w:t>
      </w:r>
      <w:proofErr w:type="spellStart"/>
      <w:r>
        <w:t>be</w:t>
      </w:r>
      <w:proofErr w:type="spellEnd"/>
      <w:r>
        <w:t xml:space="preserve"> </w:t>
      </w:r>
      <w:proofErr w:type="spellStart"/>
      <w:r>
        <w:t>given</w:t>
      </w:r>
      <w:proofErr w:type="spellEnd"/>
      <w:r>
        <w:t xml:space="preserve"> </w:t>
      </w:r>
      <w:proofErr w:type="spellStart"/>
      <w:r>
        <w:t>access</w:t>
      </w:r>
      <w:proofErr w:type="spellEnd"/>
      <w:r>
        <w:t xml:space="preserve"> to </w:t>
      </w:r>
      <w:proofErr w:type="spellStart"/>
      <w:r>
        <w:t>the</w:t>
      </w:r>
      <w:proofErr w:type="spellEnd"/>
      <w:r>
        <w:t xml:space="preserve"> </w:t>
      </w:r>
      <w:proofErr w:type="spellStart"/>
      <w:r>
        <w:t>assembly</w:t>
      </w:r>
      <w:proofErr w:type="spellEnd"/>
      <w:r>
        <w:t xml:space="preserve"> and testing.  </w:t>
      </w:r>
      <w:proofErr w:type="spellStart"/>
      <w:r>
        <w:t>None</w:t>
      </w:r>
      <w:proofErr w:type="spellEnd"/>
      <w:r>
        <w:t xml:space="preserve"> </w:t>
      </w:r>
      <w:proofErr w:type="spellStart"/>
      <w:r>
        <w:t>of</w:t>
      </w:r>
      <w:proofErr w:type="spellEnd"/>
      <w:r>
        <w:t xml:space="preserve"> </w:t>
      </w:r>
      <w:proofErr w:type="spellStart"/>
      <w:r>
        <w:t>the</w:t>
      </w:r>
      <w:proofErr w:type="spellEnd"/>
      <w:r>
        <w:t xml:space="preserve"> </w:t>
      </w:r>
      <w:proofErr w:type="spellStart"/>
      <w:r>
        <w:t>machines</w:t>
      </w:r>
      <w:proofErr w:type="spellEnd"/>
      <w:r>
        <w:t xml:space="preserve"> </w:t>
      </w:r>
      <w:proofErr w:type="spellStart"/>
      <w:r>
        <w:t>delivered</w:t>
      </w:r>
      <w:proofErr w:type="spellEnd"/>
      <w:r>
        <w:t xml:space="preserve"> by </w:t>
      </w:r>
      <w:proofErr w:type="spellStart"/>
      <w:r>
        <w:t>the</w:t>
      </w:r>
      <w:proofErr w:type="spellEnd"/>
      <w:r>
        <w:t xml:space="preserve"> </w:t>
      </w:r>
      <w:proofErr w:type="spellStart"/>
      <w:r>
        <w:t>Contractor</w:t>
      </w:r>
      <w:proofErr w:type="spellEnd"/>
      <w:r>
        <w:t xml:space="preserve"> </w:t>
      </w:r>
      <w:proofErr w:type="spellStart"/>
      <w:r>
        <w:t>according</w:t>
      </w:r>
      <w:proofErr w:type="spellEnd"/>
      <w:r>
        <w:t xml:space="preserve"> to </w:t>
      </w:r>
      <w:proofErr w:type="spellStart"/>
      <w:r>
        <w:t>this</w:t>
      </w:r>
      <w:proofErr w:type="spellEnd"/>
      <w:r>
        <w:t xml:space="preserve"> </w:t>
      </w:r>
      <w:proofErr w:type="spellStart"/>
      <w:r>
        <w:t>specification</w:t>
      </w:r>
      <w:proofErr w:type="spellEnd"/>
      <w:r>
        <w:t xml:space="preserve"> </w:t>
      </w:r>
      <w:proofErr w:type="spellStart"/>
      <w:r>
        <w:t>may</w:t>
      </w:r>
      <w:proofErr w:type="spellEnd"/>
      <w:r>
        <w:t xml:space="preserve"> </w:t>
      </w:r>
      <w:proofErr w:type="spellStart"/>
      <w:r>
        <w:t>be</w:t>
      </w:r>
      <w:proofErr w:type="spellEnd"/>
      <w:r>
        <w:t xml:space="preserve"> </w:t>
      </w:r>
      <w:proofErr w:type="spellStart"/>
      <w:r>
        <w:t>sent</w:t>
      </w:r>
      <w:proofErr w:type="spellEnd"/>
      <w:r>
        <w:t xml:space="preserve"> to </w:t>
      </w:r>
      <w:proofErr w:type="spellStart"/>
      <w:r>
        <w:t>the</w:t>
      </w:r>
      <w:proofErr w:type="spellEnd"/>
      <w:r>
        <w:t xml:space="preserve"> </w:t>
      </w:r>
      <w:proofErr w:type="spellStart"/>
      <w:r>
        <w:t>Customer’s</w:t>
      </w:r>
      <w:proofErr w:type="spellEnd"/>
      <w:r>
        <w:t xml:space="preserve"> </w:t>
      </w:r>
      <w:proofErr w:type="spellStart"/>
      <w:r>
        <w:t>site</w:t>
      </w:r>
      <w:proofErr w:type="spellEnd"/>
      <w:r>
        <w:t xml:space="preserve"> </w:t>
      </w:r>
      <w:proofErr w:type="spellStart"/>
      <w:r>
        <w:t>until</w:t>
      </w:r>
      <w:proofErr w:type="spellEnd"/>
      <w:r>
        <w:t xml:space="preserve"> </w:t>
      </w:r>
      <w:proofErr w:type="spellStart"/>
      <w:r>
        <w:t>the</w:t>
      </w:r>
      <w:proofErr w:type="spellEnd"/>
      <w:r>
        <w:t xml:space="preserve"> </w:t>
      </w:r>
      <w:proofErr w:type="spellStart"/>
      <w:r>
        <w:t>tests</w:t>
      </w:r>
      <w:proofErr w:type="spellEnd"/>
      <w:r>
        <w:t xml:space="preserve"> are </w:t>
      </w:r>
      <w:proofErr w:type="spellStart"/>
      <w:r>
        <w:t>fully</w:t>
      </w:r>
      <w:proofErr w:type="spellEnd"/>
      <w:r>
        <w:t xml:space="preserve"> </w:t>
      </w:r>
      <w:proofErr w:type="spellStart"/>
      <w:r>
        <w:t>approved</w:t>
      </w:r>
      <w:proofErr w:type="spellEnd"/>
      <w:r>
        <w:t xml:space="preserve"> by </w:t>
      </w:r>
      <w:proofErr w:type="spellStart"/>
      <w:r>
        <w:t>the</w:t>
      </w:r>
      <w:proofErr w:type="spellEnd"/>
      <w:r>
        <w:t xml:space="preserve"> </w:t>
      </w:r>
      <w:proofErr w:type="spellStart"/>
      <w:r>
        <w:t>Customer’s</w:t>
      </w:r>
      <w:proofErr w:type="spellEnd"/>
      <w:r>
        <w:t xml:space="preserve"> </w:t>
      </w:r>
      <w:proofErr w:type="spellStart"/>
      <w:r>
        <w:t>representatives</w:t>
      </w:r>
      <w:proofErr w:type="spellEnd"/>
      <w:r>
        <w:t xml:space="preserve">.  </w:t>
      </w:r>
      <w:proofErr w:type="spellStart"/>
      <w:r>
        <w:t>The</w:t>
      </w:r>
      <w:proofErr w:type="spellEnd"/>
      <w:r>
        <w:t xml:space="preserve"> </w:t>
      </w:r>
      <w:proofErr w:type="spellStart"/>
      <w:r>
        <w:t>Customer</w:t>
      </w:r>
      <w:proofErr w:type="spellEnd"/>
      <w:r>
        <w:t xml:space="preserve"> </w:t>
      </w:r>
      <w:proofErr w:type="spellStart"/>
      <w:r>
        <w:t>requests</w:t>
      </w:r>
      <w:proofErr w:type="spellEnd"/>
      <w:r>
        <w:t xml:space="preserve"> </w:t>
      </w:r>
      <w:proofErr w:type="spellStart"/>
      <w:r>
        <w:t>the</w:t>
      </w:r>
      <w:proofErr w:type="spellEnd"/>
      <w:r>
        <w:t xml:space="preserve"> </w:t>
      </w:r>
      <w:proofErr w:type="spellStart"/>
      <w:r>
        <w:t>tests</w:t>
      </w:r>
      <w:proofErr w:type="spellEnd"/>
      <w:r>
        <w:t xml:space="preserve"> </w:t>
      </w:r>
      <w:proofErr w:type="spellStart"/>
      <w:r>
        <w:t>be</w:t>
      </w:r>
      <w:proofErr w:type="spellEnd"/>
      <w:r>
        <w:t xml:space="preserve"> </w:t>
      </w:r>
      <w:proofErr w:type="spellStart"/>
      <w:r>
        <w:t>announced</w:t>
      </w:r>
      <w:proofErr w:type="spellEnd"/>
      <w:r>
        <w:t xml:space="preserve"> </w:t>
      </w:r>
      <w:proofErr w:type="spellStart"/>
      <w:r>
        <w:t>at</w:t>
      </w:r>
      <w:proofErr w:type="spellEnd"/>
      <w:r>
        <w:t xml:space="preserve"> least </w:t>
      </w:r>
      <w:proofErr w:type="spellStart"/>
      <w:r w:rsidRPr="006C2FC6">
        <w:t>fourteen</w:t>
      </w:r>
      <w:proofErr w:type="spellEnd"/>
      <w:r w:rsidRPr="006C2FC6">
        <w:t xml:space="preserve"> (14)</w:t>
      </w:r>
      <w:r>
        <w:t xml:space="preserve"> </w:t>
      </w:r>
      <w:proofErr w:type="spellStart"/>
      <w:r>
        <w:t>days</w:t>
      </w:r>
      <w:proofErr w:type="spellEnd"/>
      <w:r>
        <w:t xml:space="preserve"> in </w:t>
      </w:r>
      <w:proofErr w:type="spellStart"/>
      <w:r>
        <w:t>advance</w:t>
      </w:r>
      <w:proofErr w:type="spellEnd"/>
      <w:r>
        <w:t>.</w:t>
      </w:r>
    </w:p>
    <w:p w14:paraId="0624309E" w14:textId="77777777" w:rsidR="001C073A" w:rsidRDefault="001C073A" w:rsidP="001C073A"/>
    <w:p w14:paraId="3569D6DF" w14:textId="77777777" w:rsidR="001C073A" w:rsidRPr="00DF2F81" w:rsidRDefault="001C073A" w:rsidP="001C073A">
      <w:pPr>
        <w:pStyle w:val="Nadpis2sl"/>
        <w:spacing w:before="120"/>
        <w:ind w:left="578" w:hanging="578"/>
        <w:jc w:val="both"/>
        <w:rPr>
          <w:rFonts w:cs="Arial"/>
        </w:rPr>
      </w:pPr>
      <w:bookmarkStart w:id="416" w:name="_Toc171692616"/>
      <w:bookmarkStart w:id="417" w:name="_Toc175067388"/>
      <w:proofErr w:type="spellStart"/>
      <w:r>
        <w:lastRenderedPageBreak/>
        <w:t>Preparation</w:t>
      </w:r>
      <w:proofErr w:type="spellEnd"/>
      <w:r>
        <w:t xml:space="preserve"> </w:t>
      </w:r>
      <w:proofErr w:type="spellStart"/>
      <w:r>
        <w:t>for</w:t>
      </w:r>
      <w:proofErr w:type="spellEnd"/>
      <w:r>
        <w:t xml:space="preserve"> transport</w:t>
      </w:r>
      <w:bookmarkEnd w:id="416"/>
      <w:bookmarkEnd w:id="417"/>
    </w:p>
    <w:p w14:paraId="3864E8B4" w14:textId="77777777" w:rsidR="001C073A" w:rsidRDefault="001C073A" w:rsidP="001C073A">
      <w:proofErr w:type="spellStart"/>
      <w:r>
        <w:t>The</w:t>
      </w:r>
      <w:proofErr w:type="spellEnd"/>
      <w:r>
        <w:t xml:space="preserve"> line </w:t>
      </w:r>
      <w:proofErr w:type="spellStart"/>
      <w:r>
        <w:t>may</w:t>
      </w:r>
      <w:proofErr w:type="spellEnd"/>
      <w:r>
        <w:t xml:space="preserve"> </w:t>
      </w:r>
      <w:proofErr w:type="spellStart"/>
      <w:r>
        <w:t>only</w:t>
      </w:r>
      <w:proofErr w:type="spellEnd"/>
      <w:r>
        <w:t xml:space="preserve"> </w:t>
      </w:r>
      <w:proofErr w:type="spellStart"/>
      <w:r>
        <w:t>be</w:t>
      </w:r>
      <w:proofErr w:type="spellEnd"/>
      <w:r>
        <w:t xml:space="preserve"> </w:t>
      </w:r>
      <w:proofErr w:type="spellStart"/>
      <w:r>
        <w:t>disassembled</w:t>
      </w:r>
      <w:proofErr w:type="spellEnd"/>
      <w:r>
        <w:t xml:space="preserve"> to </w:t>
      </w:r>
      <w:proofErr w:type="spellStart"/>
      <w:r>
        <w:t>the</w:t>
      </w:r>
      <w:proofErr w:type="spellEnd"/>
      <w:r>
        <w:t xml:space="preserve"> minimum </w:t>
      </w:r>
      <w:proofErr w:type="spellStart"/>
      <w:r>
        <w:t>necessary</w:t>
      </w:r>
      <w:proofErr w:type="spellEnd"/>
      <w:r>
        <w:t xml:space="preserve"> </w:t>
      </w:r>
      <w:proofErr w:type="spellStart"/>
      <w:r>
        <w:t>extent</w:t>
      </w:r>
      <w:proofErr w:type="spellEnd"/>
      <w:r>
        <w:t xml:space="preserve"> </w:t>
      </w:r>
      <w:proofErr w:type="spellStart"/>
      <w:r>
        <w:t>for</w:t>
      </w:r>
      <w:proofErr w:type="spellEnd"/>
      <w:r>
        <w:t xml:space="preserve"> </w:t>
      </w:r>
      <w:proofErr w:type="spellStart"/>
      <w:r>
        <w:t>the</w:t>
      </w:r>
      <w:proofErr w:type="spellEnd"/>
      <w:r>
        <w:t xml:space="preserve"> transport, </w:t>
      </w:r>
      <w:proofErr w:type="spellStart"/>
      <w:r>
        <w:t>all</w:t>
      </w:r>
      <w:proofErr w:type="spellEnd"/>
      <w:r>
        <w:t xml:space="preserve"> </w:t>
      </w:r>
      <w:proofErr w:type="spellStart"/>
      <w:r>
        <w:t>parts</w:t>
      </w:r>
      <w:proofErr w:type="spellEnd"/>
      <w:r>
        <w:t xml:space="preserve"> </w:t>
      </w:r>
      <w:proofErr w:type="spellStart"/>
      <w:r>
        <w:t>must</w:t>
      </w:r>
      <w:proofErr w:type="spellEnd"/>
      <w:r>
        <w:t xml:space="preserve"> </w:t>
      </w:r>
      <w:proofErr w:type="spellStart"/>
      <w:r>
        <w:t>be</w:t>
      </w:r>
      <w:proofErr w:type="spellEnd"/>
      <w:r>
        <w:t xml:space="preserve"> </w:t>
      </w:r>
      <w:proofErr w:type="spellStart"/>
      <w:r>
        <w:t>carefully</w:t>
      </w:r>
      <w:proofErr w:type="spellEnd"/>
      <w:r>
        <w:t xml:space="preserve"> </w:t>
      </w:r>
      <w:proofErr w:type="spellStart"/>
      <w:r>
        <w:t>packed</w:t>
      </w:r>
      <w:proofErr w:type="spellEnd"/>
      <w:r>
        <w:t xml:space="preserve"> and </w:t>
      </w:r>
      <w:proofErr w:type="spellStart"/>
      <w:r>
        <w:t>labelled</w:t>
      </w:r>
      <w:proofErr w:type="spellEnd"/>
      <w:r>
        <w:t xml:space="preserve">. All </w:t>
      </w:r>
      <w:proofErr w:type="spellStart"/>
      <w:r>
        <w:t>conductors</w:t>
      </w:r>
      <w:proofErr w:type="spellEnd"/>
      <w:r>
        <w:t xml:space="preserve"> </w:t>
      </w:r>
      <w:proofErr w:type="spellStart"/>
      <w:r>
        <w:t>should</w:t>
      </w:r>
      <w:proofErr w:type="spellEnd"/>
      <w:r>
        <w:t xml:space="preserve"> </w:t>
      </w:r>
      <w:proofErr w:type="spellStart"/>
      <w:r>
        <w:t>be</w:t>
      </w:r>
      <w:proofErr w:type="spellEnd"/>
      <w:r>
        <w:t xml:space="preserve"> </w:t>
      </w:r>
      <w:proofErr w:type="spellStart"/>
      <w:r>
        <w:t>left</w:t>
      </w:r>
      <w:proofErr w:type="spellEnd"/>
      <w:r>
        <w:t xml:space="preserve"> in </w:t>
      </w:r>
      <w:proofErr w:type="spellStart"/>
      <w:r>
        <w:t>their</w:t>
      </w:r>
      <w:proofErr w:type="spellEnd"/>
      <w:r>
        <w:t xml:space="preserve"> </w:t>
      </w:r>
      <w:proofErr w:type="spellStart"/>
      <w:r>
        <w:t>channels</w:t>
      </w:r>
      <w:proofErr w:type="spellEnd"/>
      <w:r>
        <w:t xml:space="preserve">, bare </w:t>
      </w:r>
      <w:proofErr w:type="spellStart"/>
      <w:r>
        <w:t>wires</w:t>
      </w:r>
      <w:proofErr w:type="spellEnd"/>
      <w:r>
        <w:t xml:space="preserve"> </w:t>
      </w:r>
      <w:proofErr w:type="spellStart"/>
      <w:r>
        <w:t>should</w:t>
      </w:r>
      <w:proofErr w:type="spellEnd"/>
      <w:r>
        <w:t xml:space="preserve"> </w:t>
      </w:r>
      <w:proofErr w:type="spellStart"/>
      <w:r>
        <w:t>be</w:t>
      </w:r>
      <w:proofErr w:type="spellEnd"/>
      <w:r>
        <w:t xml:space="preserve"> </w:t>
      </w:r>
      <w:proofErr w:type="spellStart"/>
      <w:r>
        <w:t>wound</w:t>
      </w:r>
      <w:proofErr w:type="spellEnd"/>
      <w:r>
        <w:t xml:space="preserve"> and </w:t>
      </w:r>
      <w:proofErr w:type="spellStart"/>
      <w:r>
        <w:t>packed</w:t>
      </w:r>
      <w:proofErr w:type="spellEnd"/>
      <w:r>
        <w:t xml:space="preserve"> so as to </w:t>
      </w:r>
      <w:proofErr w:type="spellStart"/>
      <w:r>
        <w:t>be</w:t>
      </w:r>
      <w:proofErr w:type="spellEnd"/>
      <w:r>
        <w:t xml:space="preserve"> </w:t>
      </w:r>
      <w:proofErr w:type="spellStart"/>
      <w:r>
        <w:t>protected</w:t>
      </w:r>
      <w:proofErr w:type="spellEnd"/>
      <w:r>
        <w:t xml:space="preserve"> </w:t>
      </w:r>
      <w:proofErr w:type="spellStart"/>
      <w:r>
        <w:t>during</w:t>
      </w:r>
      <w:proofErr w:type="spellEnd"/>
      <w:r>
        <w:t xml:space="preserve"> </w:t>
      </w:r>
      <w:proofErr w:type="spellStart"/>
      <w:r>
        <w:t>the</w:t>
      </w:r>
      <w:proofErr w:type="spellEnd"/>
      <w:r>
        <w:t xml:space="preserve"> transport.  All </w:t>
      </w:r>
      <w:proofErr w:type="spellStart"/>
      <w:r>
        <w:t>conductors</w:t>
      </w:r>
      <w:proofErr w:type="spellEnd"/>
      <w:r>
        <w:t xml:space="preserve"> and </w:t>
      </w:r>
      <w:proofErr w:type="spellStart"/>
      <w:r>
        <w:t>cables</w:t>
      </w:r>
      <w:proofErr w:type="spellEnd"/>
      <w:r>
        <w:t xml:space="preserve"> </w:t>
      </w:r>
      <w:proofErr w:type="spellStart"/>
      <w:r>
        <w:t>must</w:t>
      </w:r>
      <w:proofErr w:type="spellEnd"/>
      <w:r>
        <w:t xml:space="preserve"> </w:t>
      </w:r>
      <w:proofErr w:type="spellStart"/>
      <w:r>
        <w:t>be</w:t>
      </w:r>
      <w:proofErr w:type="spellEnd"/>
      <w:r>
        <w:t xml:space="preserve"> </w:t>
      </w:r>
      <w:proofErr w:type="spellStart"/>
      <w:r>
        <w:t>properly</w:t>
      </w:r>
      <w:proofErr w:type="spellEnd"/>
      <w:r>
        <w:t xml:space="preserve"> </w:t>
      </w:r>
      <w:proofErr w:type="spellStart"/>
      <w:r>
        <w:t>labelled</w:t>
      </w:r>
      <w:proofErr w:type="spellEnd"/>
      <w:r>
        <w:t xml:space="preserve"> </w:t>
      </w:r>
      <w:proofErr w:type="spellStart"/>
      <w:r>
        <w:t>for</w:t>
      </w:r>
      <w:proofErr w:type="spellEnd"/>
      <w:r>
        <w:t xml:space="preserve"> </w:t>
      </w:r>
      <w:proofErr w:type="spellStart"/>
      <w:r>
        <w:t>the</w:t>
      </w:r>
      <w:proofErr w:type="spellEnd"/>
      <w:r>
        <w:t xml:space="preserve"> </w:t>
      </w:r>
      <w:proofErr w:type="spellStart"/>
      <w:r>
        <w:t>ease</w:t>
      </w:r>
      <w:proofErr w:type="spellEnd"/>
      <w:r>
        <w:t xml:space="preserve"> </w:t>
      </w:r>
      <w:proofErr w:type="spellStart"/>
      <w:r>
        <w:t>of</w:t>
      </w:r>
      <w:proofErr w:type="spellEnd"/>
      <w:r>
        <w:t xml:space="preserve"> </w:t>
      </w:r>
      <w:proofErr w:type="spellStart"/>
      <w:r>
        <w:t>identification</w:t>
      </w:r>
      <w:proofErr w:type="spellEnd"/>
      <w:r>
        <w:t>.</w:t>
      </w:r>
    </w:p>
    <w:p w14:paraId="12400401" w14:textId="77777777" w:rsidR="001C073A" w:rsidRPr="009B47EF" w:rsidRDefault="001C073A" w:rsidP="001C073A"/>
    <w:p w14:paraId="3CE66032" w14:textId="77777777" w:rsidR="001C073A" w:rsidRPr="00DF2F81" w:rsidRDefault="001C073A" w:rsidP="001C073A">
      <w:pPr>
        <w:pStyle w:val="Nadpis2sl"/>
        <w:spacing w:before="120"/>
        <w:ind w:left="578" w:hanging="578"/>
        <w:jc w:val="both"/>
        <w:rPr>
          <w:rFonts w:cs="Arial"/>
        </w:rPr>
      </w:pPr>
      <w:bookmarkStart w:id="418" w:name="_Toc171692617"/>
      <w:bookmarkStart w:id="419" w:name="_Toc175067389"/>
      <w:proofErr w:type="spellStart"/>
      <w:r>
        <w:t>Lock</w:t>
      </w:r>
      <w:proofErr w:type="spellEnd"/>
      <w:r>
        <w:t>-out &amp; Tag-out (LOTO)</w:t>
      </w:r>
      <w:bookmarkEnd w:id="418"/>
      <w:bookmarkEnd w:id="419"/>
    </w:p>
    <w:p w14:paraId="6D054317" w14:textId="77777777" w:rsidR="001C073A" w:rsidRPr="009B47EF" w:rsidRDefault="001C073A" w:rsidP="001C073A">
      <w:proofErr w:type="spellStart"/>
      <w:r>
        <w:t>The</w:t>
      </w:r>
      <w:proofErr w:type="spellEnd"/>
      <w:r>
        <w:t xml:space="preserve"> </w:t>
      </w:r>
      <w:proofErr w:type="spellStart"/>
      <w:r>
        <w:t>Contractor</w:t>
      </w:r>
      <w:proofErr w:type="spellEnd"/>
      <w:r>
        <w:t xml:space="preserve"> </w:t>
      </w:r>
      <w:proofErr w:type="spellStart"/>
      <w:r>
        <w:t>must</w:t>
      </w:r>
      <w:proofErr w:type="spellEnd"/>
      <w:r>
        <w:t xml:space="preserve"> </w:t>
      </w:r>
      <w:proofErr w:type="spellStart"/>
      <w:r>
        <w:t>compile</w:t>
      </w:r>
      <w:proofErr w:type="spellEnd"/>
      <w:r>
        <w:t xml:space="preserve"> a </w:t>
      </w:r>
      <w:proofErr w:type="spellStart"/>
      <w:r>
        <w:t>Lock</w:t>
      </w:r>
      <w:proofErr w:type="spellEnd"/>
      <w:r>
        <w:t xml:space="preserve">-out &amp; Tag-out </w:t>
      </w:r>
      <w:proofErr w:type="spellStart"/>
      <w:r>
        <w:t>procedure</w:t>
      </w:r>
      <w:proofErr w:type="spellEnd"/>
      <w:r>
        <w:t xml:space="preserve"> </w:t>
      </w:r>
      <w:proofErr w:type="spellStart"/>
      <w:r>
        <w:t>for</w:t>
      </w:r>
      <w:proofErr w:type="spellEnd"/>
      <w:r>
        <w:t xml:space="preserve"> </w:t>
      </w:r>
      <w:proofErr w:type="spellStart"/>
      <w:r>
        <w:t>its</w:t>
      </w:r>
      <w:proofErr w:type="spellEnd"/>
      <w:r>
        <w:t xml:space="preserve"> line.</w:t>
      </w:r>
    </w:p>
    <w:p w14:paraId="7DEBBCE4" w14:textId="77777777" w:rsidR="001C073A" w:rsidRPr="009B47EF" w:rsidRDefault="001C073A" w:rsidP="001C073A">
      <w:proofErr w:type="spellStart"/>
      <w:r>
        <w:t>The</w:t>
      </w:r>
      <w:proofErr w:type="spellEnd"/>
      <w:r>
        <w:t xml:space="preserve"> </w:t>
      </w:r>
      <w:proofErr w:type="spellStart"/>
      <w:r>
        <w:t>system</w:t>
      </w:r>
      <w:proofErr w:type="spellEnd"/>
      <w:r>
        <w:t xml:space="preserve"> </w:t>
      </w:r>
      <w:proofErr w:type="spellStart"/>
      <w:r>
        <w:t>must</w:t>
      </w:r>
      <w:proofErr w:type="spellEnd"/>
      <w:r>
        <w:t xml:space="preserve"> </w:t>
      </w:r>
      <w:proofErr w:type="spellStart"/>
      <w:r>
        <w:t>ensure</w:t>
      </w:r>
      <w:proofErr w:type="spellEnd"/>
      <w:r>
        <w:t xml:space="preserve"> </w:t>
      </w:r>
      <w:proofErr w:type="spellStart"/>
      <w:r>
        <w:t>that</w:t>
      </w:r>
      <w:proofErr w:type="spellEnd"/>
      <w:r>
        <w:t xml:space="preserve"> </w:t>
      </w:r>
      <w:proofErr w:type="spellStart"/>
      <w:r>
        <w:t>all</w:t>
      </w:r>
      <w:proofErr w:type="spellEnd"/>
      <w:r>
        <w:t xml:space="preserve"> </w:t>
      </w:r>
      <w:proofErr w:type="spellStart"/>
      <w:r>
        <w:t>dangerous</w:t>
      </w:r>
      <w:proofErr w:type="spellEnd"/>
      <w:r>
        <w:t xml:space="preserve"> </w:t>
      </w:r>
      <w:proofErr w:type="spellStart"/>
      <w:r>
        <w:t>parts</w:t>
      </w:r>
      <w:proofErr w:type="spellEnd"/>
      <w:r>
        <w:t xml:space="preserve"> </w:t>
      </w:r>
      <w:proofErr w:type="spellStart"/>
      <w:r>
        <w:t>of</w:t>
      </w:r>
      <w:proofErr w:type="spellEnd"/>
      <w:r>
        <w:t xml:space="preserve"> </w:t>
      </w:r>
      <w:proofErr w:type="spellStart"/>
      <w:r>
        <w:t>the</w:t>
      </w:r>
      <w:proofErr w:type="spellEnd"/>
      <w:r>
        <w:t xml:space="preserve"> </w:t>
      </w:r>
      <w:proofErr w:type="spellStart"/>
      <w:r>
        <w:t>machine</w:t>
      </w:r>
      <w:proofErr w:type="spellEnd"/>
      <w:r>
        <w:t xml:space="preserve"> are </w:t>
      </w:r>
      <w:proofErr w:type="spellStart"/>
      <w:r>
        <w:t>properly</w:t>
      </w:r>
      <w:proofErr w:type="spellEnd"/>
      <w:r>
        <w:t xml:space="preserve"> </w:t>
      </w:r>
      <w:proofErr w:type="spellStart"/>
      <w:r>
        <w:t>switched</w:t>
      </w:r>
      <w:proofErr w:type="spellEnd"/>
      <w:r>
        <w:t xml:space="preserve"> </w:t>
      </w:r>
      <w:proofErr w:type="spellStart"/>
      <w:r>
        <w:t>off</w:t>
      </w:r>
      <w:proofErr w:type="spellEnd"/>
      <w:r>
        <w:t xml:space="preserve"> and </w:t>
      </w:r>
      <w:proofErr w:type="spellStart"/>
      <w:r>
        <w:t>cannot</w:t>
      </w:r>
      <w:proofErr w:type="spellEnd"/>
      <w:r>
        <w:t xml:space="preserve"> </w:t>
      </w:r>
      <w:proofErr w:type="spellStart"/>
      <w:r>
        <w:t>be</w:t>
      </w:r>
      <w:proofErr w:type="spellEnd"/>
      <w:r>
        <w:t xml:space="preserve"> </w:t>
      </w:r>
      <w:proofErr w:type="spellStart"/>
      <w:r>
        <w:t>switched</w:t>
      </w:r>
      <w:proofErr w:type="spellEnd"/>
      <w:r>
        <w:t xml:space="preserve"> on </w:t>
      </w:r>
      <w:proofErr w:type="spellStart"/>
      <w:r>
        <w:t>before</w:t>
      </w:r>
      <w:proofErr w:type="spellEnd"/>
      <w:r>
        <w:t xml:space="preserve"> </w:t>
      </w:r>
      <w:proofErr w:type="spellStart"/>
      <w:r>
        <w:t>the</w:t>
      </w:r>
      <w:proofErr w:type="spellEnd"/>
      <w:r>
        <w:t xml:space="preserve"> </w:t>
      </w:r>
      <w:proofErr w:type="spellStart"/>
      <w:r>
        <w:t>maintenance</w:t>
      </w:r>
      <w:proofErr w:type="spellEnd"/>
      <w:r>
        <w:t xml:space="preserve"> </w:t>
      </w:r>
      <w:proofErr w:type="spellStart"/>
      <w:r>
        <w:t>or</w:t>
      </w:r>
      <w:proofErr w:type="spellEnd"/>
      <w:r>
        <w:t xml:space="preserve"> </w:t>
      </w:r>
      <w:proofErr w:type="spellStart"/>
      <w:r>
        <w:t>service</w:t>
      </w:r>
      <w:proofErr w:type="spellEnd"/>
      <w:r>
        <w:t xml:space="preserve"> </w:t>
      </w:r>
      <w:proofErr w:type="spellStart"/>
      <w:r>
        <w:t>is</w:t>
      </w:r>
      <w:proofErr w:type="spellEnd"/>
      <w:r>
        <w:t xml:space="preserve"> </w:t>
      </w:r>
      <w:proofErr w:type="spellStart"/>
      <w:r>
        <w:t>finished</w:t>
      </w:r>
      <w:proofErr w:type="spellEnd"/>
      <w:r>
        <w:t>.</w:t>
      </w:r>
    </w:p>
    <w:p w14:paraId="57BA7AA0" w14:textId="77777777" w:rsidR="001C073A" w:rsidRPr="009B47EF" w:rsidRDefault="001C073A" w:rsidP="001C073A">
      <w:proofErr w:type="spellStart"/>
      <w:r>
        <w:t>The</w:t>
      </w:r>
      <w:proofErr w:type="spellEnd"/>
      <w:r>
        <w:t xml:space="preserve"> </w:t>
      </w:r>
      <w:proofErr w:type="spellStart"/>
      <w:r>
        <w:t>Contractor</w:t>
      </w:r>
      <w:proofErr w:type="spellEnd"/>
      <w:r>
        <w:t xml:space="preserve"> </w:t>
      </w:r>
      <w:proofErr w:type="spellStart"/>
      <w:r>
        <w:t>will</w:t>
      </w:r>
      <w:proofErr w:type="spellEnd"/>
      <w:r>
        <w:t xml:space="preserve"> </w:t>
      </w:r>
      <w:proofErr w:type="spellStart"/>
      <w:r>
        <w:t>prepare</w:t>
      </w:r>
      <w:proofErr w:type="spellEnd"/>
      <w:r>
        <w:t xml:space="preserve"> </w:t>
      </w:r>
      <w:proofErr w:type="spellStart"/>
      <w:r>
        <w:t>the</w:t>
      </w:r>
      <w:proofErr w:type="spellEnd"/>
      <w:r>
        <w:t xml:space="preserve"> </w:t>
      </w:r>
      <w:proofErr w:type="spellStart"/>
      <w:r>
        <w:t>task</w:t>
      </w:r>
      <w:proofErr w:type="spellEnd"/>
      <w:r>
        <w:t xml:space="preserve"> </w:t>
      </w:r>
      <w:proofErr w:type="spellStart"/>
      <w:r>
        <w:t>lists</w:t>
      </w:r>
      <w:proofErr w:type="spellEnd"/>
      <w:r>
        <w:t xml:space="preserve"> </w:t>
      </w:r>
      <w:proofErr w:type="spellStart"/>
      <w:r>
        <w:t>for</w:t>
      </w:r>
      <w:proofErr w:type="spellEnd"/>
      <w:r>
        <w:t xml:space="preserve"> </w:t>
      </w:r>
      <w:proofErr w:type="spellStart"/>
      <w:r>
        <w:t>four</w:t>
      </w:r>
      <w:proofErr w:type="spellEnd"/>
      <w:r>
        <w:t xml:space="preserve"> (4) </w:t>
      </w:r>
      <w:proofErr w:type="spellStart"/>
      <w:r>
        <w:t>points</w:t>
      </w:r>
      <w:proofErr w:type="spellEnd"/>
      <w:r>
        <w:t xml:space="preserve"> </w:t>
      </w:r>
      <w:proofErr w:type="spellStart"/>
      <w:r>
        <w:t>of</w:t>
      </w:r>
      <w:proofErr w:type="spellEnd"/>
      <w:r>
        <w:t xml:space="preserve"> </w:t>
      </w:r>
      <w:proofErr w:type="spellStart"/>
      <w:r>
        <w:t>Lock</w:t>
      </w:r>
      <w:proofErr w:type="spellEnd"/>
      <w:r>
        <w:t xml:space="preserve">-out and Tag-out. These </w:t>
      </w:r>
      <w:proofErr w:type="spellStart"/>
      <w:r>
        <w:t>points</w:t>
      </w:r>
      <w:proofErr w:type="spellEnd"/>
      <w:r>
        <w:t xml:space="preserve"> are as </w:t>
      </w:r>
      <w:proofErr w:type="spellStart"/>
      <w:r>
        <w:t>follows</w:t>
      </w:r>
      <w:proofErr w:type="spellEnd"/>
      <w:r>
        <w:t xml:space="preserve">: </w:t>
      </w:r>
      <w:proofErr w:type="spellStart"/>
      <w:r>
        <w:t>identification</w:t>
      </w:r>
      <w:proofErr w:type="spellEnd"/>
      <w:r>
        <w:t xml:space="preserve"> </w:t>
      </w:r>
      <w:proofErr w:type="spellStart"/>
      <w:r>
        <w:t>of</w:t>
      </w:r>
      <w:proofErr w:type="spellEnd"/>
      <w:r>
        <w:t xml:space="preserve"> </w:t>
      </w:r>
      <w:proofErr w:type="spellStart"/>
      <w:r>
        <w:t>power</w:t>
      </w:r>
      <w:proofErr w:type="spellEnd"/>
      <w:r>
        <w:t xml:space="preserve"> source, </w:t>
      </w:r>
      <w:proofErr w:type="spellStart"/>
      <w:r>
        <w:t>disconnection</w:t>
      </w:r>
      <w:proofErr w:type="spellEnd"/>
      <w:r>
        <w:t xml:space="preserve"> </w:t>
      </w:r>
      <w:proofErr w:type="spellStart"/>
      <w:r>
        <w:t>of</w:t>
      </w:r>
      <w:proofErr w:type="spellEnd"/>
      <w:r>
        <w:t xml:space="preserve"> </w:t>
      </w:r>
      <w:proofErr w:type="spellStart"/>
      <w:r>
        <w:t>power</w:t>
      </w:r>
      <w:proofErr w:type="spellEnd"/>
      <w:r>
        <w:t xml:space="preserve"> source, </w:t>
      </w:r>
      <w:proofErr w:type="spellStart"/>
      <w:r>
        <w:t>securing</w:t>
      </w:r>
      <w:proofErr w:type="spellEnd"/>
      <w:r>
        <w:t xml:space="preserve"> and </w:t>
      </w:r>
      <w:proofErr w:type="spellStart"/>
      <w:r>
        <w:t>identifying</w:t>
      </w:r>
      <w:proofErr w:type="spellEnd"/>
      <w:r>
        <w:t xml:space="preserve"> </w:t>
      </w:r>
      <w:proofErr w:type="spellStart"/>
      <w:r>
        <w:t>the</w:t>
      </w:r>
      <w:proofErr w:type="spellEnd"/>
      <w:r>
        <w:t xml:space="preserve"> </w:t>
      </w:r>
      <w:proofErr w:type="spellStart"/>
      <w:r>
        <w:t>power</w:t>
      </w:r>
      <w:proofErr w:type="spellEnd"/>
      <w:r>
        <w:t xml:space="preserve"> source and </w:t>
      </w:r>
      <w:proofErr w:type="spellStart"/>
      <w:r>
        <w:t>proof</w:t>
      </w:r>
      <w:proofErr w:type="spellEnd"/>
      <w:r>
        <w:t xml:space="preserve"> </w:t>
      </w:r>
      <w:proofErr w:type="spellStart"/>
      <w:r>
        <w:t>of</w:t>
      </w:r>
      <w:proofErr w:type="spellEnd"/>
      <w:r>
        <w:t xml:space="preserve"> </w:t>
      </w:r>
      <w:proofErr w:type="spellStart"/>
      <w:r>
        <w:t>the</w:t>
      </w:r>
      <w:proofErr w:type="spellEnd"/>
      <w:r>
        <w:t xml:space="preserve"> </w:t>
      </w:r>
      <w:proofErr w:type="spellStart"/>
      <w:r>
        <w:t>disconnection</w:t>
      </w:r>
      <w:proofErr w:type="spellEnd"/>
      <w:r>
        <w:t xml:space="preserve"> </w:t>
      </w:r>
      <w:proofErr w:type="spellStart"/>
      <w:r>
        <w:t>effectiveness</w:t>
      </w:r>
      <w:proofErr w:type="spellEnd"/>
      <w:r>
        <w:t>.</w:t>
      </w:r>
    </w:p>
    <w:p w14:paraId="27FF3972" w14:textId="77777777" w:rsidR="001C073A" w:rsidRDefault="001C073A" w:rsidP="001C073A">
      <w:proofErr w:type="spellStart"/>
      <w:r>
        <w:t>The</w:t>
      </w:r>
      <w:proofErr w:type="spellEnd"/>
      <w:r>
        <w:t xml:space="preserve"> </w:t>
      </w:r>
      <w:proofErr w:type="spellStart"/>
      <w:r>
        <w:t>procedure</w:t>
      </w:r>
      <w:proofErr w:type="spellEnd"/>
      <w:r>
        <w:t xml:space="preserve"> </w:t>
      </w:r>
      <w:proofErr w:type="spellStart"/>
      <w:r>
        <w:t>for</w:t>
      </w:r>
      <w:proofErr w:type="spellEnd"/>
      <w:r>
        <w:t xml:space="preserve"> </w:t>
      </w:r>
      <w:proofErr w:type="spellStart"/>
      <w:r>
        <w:t>disconnection</w:t>
      </w:r>
      <w:proofErr w:type="spellEnd"/>
      <w:r>
        <w:t xml:space="preserve"> and </w:t>
      </w:r>
      <w:proofErr w:type="spellStart"/>
      <w:r>
        <w:t>identification</w:t>
      </w:r>
      <w:proofErr w:type="spellEnd"/>
      <w:r>
        <w:t xml:space="preserve"> (</w:t>
      </w:r>
      <w:proofErr w:type="spellStart"/>
      <w:r>
        <w:t>lock</w:t>
      </w:r>
      <w:proofErr w:type="spellEnd"/>
      <w:r>
        <w:t xml:space="preserve">-out and tag-out) </w:t>
      </w:r>
      <w:proofErr w:type="spellStart"/>
      <w:r>
        <w:t>must</w:t>
      </w:r>
      <w:proofErr w:type="spellEnd"/>
      <w:r>
        <w:t xml:space="preserve"> </w:t>
      </w:r>
      <w:proofErr w:type="spellStart"/>
      <w:r>
        <w:t>be</w:t>
      </w:r>
      <w:proofErr w:type="spellEnd"/>
      <w:r>
        <w:t xml:space="preserve"> </w:t>
      </w:r>
      <w:proofErr w:type="spellStart"/>
      <w:r>
        <w:t>discussed</w:t>
      </w:r>
      <w:proofErr w:type="spellEnd"/>
      <w:r>
        <w:t xml:space="preserve"> </w:t>
      </w:r>
      <w:proofErr w:type="spellStart"/>
      <w:r>
        <w:t>with</w:t>
      </w:r>
      <w:proofErr w:type="spellEnd"/>
      <w:r>
        <w:t xml:space="preserve"> and </w:t>
      </w:r>
      <w:proofErr w:type="spellStart"/>
      <w:r>
        <w:t>approved</w:t>
      </w:r>
      <w:proofErr w:type="spellEnd"/>
      <w:r>
        <w:t xml:space="preserve"> by </w:t>
      </w:r>
      <w:proofErr w:type="spellStart"/>
      <w:r>
        <w:t>Customer</w:t>
      </w:r>
      <w:proofErr w:type="spellEnd"/>
      <w:r>
        <w:t>.</w:t>
      </w:r>
    </w:p>
    <w:p w14:paraId="054BA4C8" w14:textId="77777777" w:rsidR="001C073A" w:rsidRPr="009B47EF" w:rsidRDefault="001C073A" w:rsidP="001C073A"/>
    <w:p w14:paraId="41FD4261" w14:textId="77777777" w:rsidR="001C073A" w:rsidRPr="00DF2F81" w:rsidRDefault="001C073A" w:rsidP="001C073A">
      <w:pPr>
        <w:pStyle w:val="Nadpis2sl"/>
        <w:spacing w:before="120"/>
        <w:ind w:left="578" w:hanging="578"/>
        <w:jc w:val="both"/>
        <w:rPr>
          <w:rFonts w:cs="Arial"/>
        </w:rPr>
      </w:pPr>
      <w:bookmarkStart w:id="420" w:name="_Toc171692618"/>
      <w:bookmarkStart w:id="421" w:name="_Toc175067390"/>
      <w:proofErr w:type="spellStart"/>
      <w:r>
        <w:t>Delivery</w:t>
      </w:r>
      <w:proofErr w:type="spellEnd"/>
      <w:r>
        <w:t xml:space="preserve"> to </w:t>
      </w:r>
      <w:proofErr w:type="spellStart"/>
      <w:r>
        <w:t>the</w:t>
      </w:r>
      <w:proofErr w:type="spellEnd"/>
      <w:r>
        <w:t xml:space="preserve"> </w:t>
      </w:r>
      <w:proofErr w:type="spellStart"/>
      <w:r>
        <w:t>Customer’s</w:t>
      </w:r>
      <w:proofErr w:type="spellEnd"/>
      <w:r>
        <w:t xml:space="preserve"> </w:t>
      </w:r>
      <w:proofErr w:type="spellStart"/>
      <w:r>
        <w:t>site</w:t>
      </w:r>
      <w:bookmarkEnd w:id="420"/>
      <w:bookmarkEnd w:id="421"/>
      <w:proofErr w:type="spellEnd"/>
    </w:p>
    <w:p w14:paraId="2BE86625" w14:textId="6D6E7E45" w:rsidR="001C073A" w:rsidRPr="009279C2" w:rsidRDefault="001C073A" w:rsidP="001C073A">
      <w:proofErr w:type="spellStart"/>
      <w:r>
        <w:t>The</w:t>
      </w:r>
      <w:proofErr w:type="spellEnd"/>
      <w:r>
        <w:t xml:space="preserve"> </w:t>
      </w:r>
      <w:proofErr w:type="spellStart"/>
      <w:r>
        <w:t>Contractor</w:t>
      </w:r>
      <w:proofErr w:type="spellEnd"/>
      <w:r>
        <w:t xml:space="preserve"> </w:t>
      </w:r>
      <w:proofErr w:type="spellStart"/>
      <w:r>
        <w:t>will</w:t>
      </w:r>
      <w:proofErr w:type="spellEnd"/>
      <w:r>
        <w:t xml:space="preserve"> </w:t>
      </w:r>
      <w:proofErr w:type="spellStart"/>
      <w:r>
        <w:t>take</w:t>
      </w:r>
      <w:proofErr w:type="spellEnd"/>
      <w:r>
        <w:t xml:space="preserve"> </w:t>
      </w:r>
      <w:proofErr w:type="spellStart"/>
      <w:r>
        <w:t>into</w:t>
      </w:r>
      <w:proofErr w:type="spellEnd"/>
      <w:r>
        <w:t xml:space="preserve"> </w:t>
      </w:r>
      <w:proofErr w:type="spellStart"/>
      <w:r>
        <w:t>account</w:t>
      </w:r>
      <w:proofErr w:type="spellEnd"/>
      <w:r>
        <w:t xml:space="preserve"> </w:t>
      </w:r>
      <w:proofErr w:type="spellStart"/>
      <w:r>
        <w:t>the</w:t>
      </w:r>
      <w:proofErr w:type="spellEnd"/>
      <w:r>
        <w:t xml:space="preserve"> </w:t>
      </w:r>
      <w:proofErr w:type="spellStart"/>
      <w:r>
        <w:t>width</w:t>
      </w:r>
      <w:proofErr w:type="spellEnd"/>
      <w:r>
        <w:t xml:space="preserve"> and </w:t>
      </w:r>
      <w:proofErr w:type="spellStart"/>
      <w:r>
        <w:t>height</w:t>
      </w:r>
      <w:proofErr w:type="spellEnd"/>
      <w:r>
        <w:t xml:space="preserve"> </w:t>
      </w:r>
      <w:proofErr w:type="spellStart"/>
      <w:r>
        <w:t>of</w:t>
      </w:r>
      <w:proofErr w:type="spellEnd"/>
      <w:r>
        <w:t xml:space="preserve"> </w:t>
      </w:r>
      <w:proofErr w:type="spellStart"/>
      <w:r>
        <w:t>the</w:t>
      </w:r>
      <w:proofErr w:type="spellEnd"/>
      <w:r>
        <w:t xml:space="preserve"> </w:t>
      </w:r>
      <w:proofErr w:type="spellStart"/>
      <w:r>
        <w:t>production</w:t>
      </w:r>
      <w:proofErr w:type="spellEnd"/>
      <w:r>
        <w:t xml:space="preserve"> </w:t>
      </w:r>
      <w:proofErr w:type="spellStart"/>
      <w:r>
        <w:t>hall</w:t>
      </w:r>
      <w:proofErr w:type="spellEnd"/>
      <w:r>
        <w:t xml:space="preserve"> </w:t>
      </w:r>
      <w:proofErr w:type="spellStart"/>
      <w:r>
        <w:t>gate</w:t>
      </w:r>
      <w:proofErr w:type="spellEnd"/>
      <w:r>
        <w:t xml:space="preserve">. </w:t>
      </w:r>
      <w:proofErr w:type="spellStart"/>
      <w:r>
        <w:t>Gate</w:t>
      </w:r>
      <w:proofErr w:type="spellEnd"/>
      <w:r>
        <w:t xml:space="preserve"> </w:t>
      </w:r>
      <w:proofErr w:type="spellStart"/>
      <w:r>
        <w:t>dimensions</w:t>
      </w:r>
      <w:proofErr w:type="spellEnd"/>
      <w:r>
        <w:t xml:space="preserve"> are as </w:t>
      </w:r>
      <w:proofErr w:type="spellStart"/>
      <w:r w:rsidRPr="008F03FC">
        <w:t>follows</w:t>
      </w:r>
      <w:proofErr w:type="spellEnd"/>
      <w:r w:rsidRPr="008F03FC">
        <w:t>: 5.0 x 5.0 m.</w:t>
      </w:r>
    </w:p>
    <w:p w14:paraId="0DA36A4B" w14:textId="77777777" w:rsidR="001C073A" w:rsidRDefault="001C073A" w:rsidP="001C073A">
      <w:proofErr w:type="spellStart"/>
      <w:r>
        <w:t>The</w:t>
      </w:r>
      <w:proofErr w:type="spellEnd"/>
      <w:r>
        <w:t xml:space="preserve"> </w:t>
      </w:r>
      <w:proofErr w:type="spellStart"/>
      <w:r>
        <w:t>delivery</w:t>
      </w:r>
      <w:proofErr w:type="spellEnd"/>
      <w:r>
        <w:t xml:space="preserve"> </w:t>
      </w:r>
      <w:proofErr w:type="spellStart"/>
      <w:r>
        <w:t>of</w:t>
      </w:r>
      <w:proofErr w:type="spellEnd"/>
      <w:r>
        <w:t xml:space="preserve"> </w:t>
      </w:r>
      <w:proofErr w:type="spellStart"/>
      <w:r>
        <w:t>the</w:t>
      </w:r>
      <w:proofErr w:type="spellEnd"/>
      <w:r>
        <w:t xml:space="preserve"> line, </w:t>
      </w:r>
      <w:proofErr w:type="spellStart"/>
      <w:r>
        <w:t>machines</w:t>
      </w:r>
      <w:proofErr w:type="spellEnd"/>
      <w:r>
        <w:t xml:space="preserve"> and </w:t>
      </w:r>
      <w:proofErr w:type="spellStart"/>
      <w:r>
        <w:t>other</w:t>
      </w:r>
      <w:proofErr w:type="spellEnd"/>
      <w:r>
        <w:t xml:space="preserve"> </w:t>
      </w:r>
      <w:proofErr w:type="spellStart"/>
      <w:r>
        <w:t>related</w:t>
      </w:r>
      <w:proofErr w:type="spellEnd"/>
      <w:r>
        <w:t xml:space="preserve"> </w:t>
      </w:r>
      <w:proofErr w:type="spellStart"/>
      <w:r>
        <w:t>consumables</w:t>
      </w:r>
      <w:proofErr w:type="spellEnd"/>
      <w:r>
        <w:t xml:space="preserve"> to </w:t>
      </w:r>
      <w:proofErr w:type="spellStart"/>
      <w:r>
        <w:t>the</w:t>
      </w:r>
      <w:proofErr w:type="spellEnd"/>
      <w:r>
        <w:t xml:space="preserve"> </w:t>
      </w:r>
      <w:proofErr w:type="spellStart"/>
      <w:r>
        <w:t>Customer’s</w:t>
      </w:r>
      <w:proofErr w:type="spellEnd"/>
      <w:r>
        <w:t xml:space="preserve"> </w:t>
      </w:r>
      <w:proofErr w:type="spellStart"/>
      <w:r>
        <w:t>site</w:t>
      </w:r>
      <w:proofErr w:type="spellEnd"/>
      <w:r>
        <w:t xml:space="preserve"> </w:t>
      </w:r>
      <w:proofErr w:type="spellStart"/>
      <w:r>
        <w:t>must</w:t>
      </w:r>
      <w:proofErr w:type="spellEnd"/>
      <w:r>
        <w:t xml:space="preserve"> </w:t>
      </w:r>
      <w:proofErr w:type="spellStart"/>
      <w:r>
        <w:t>be</w:t>
      </w:r>
      <w:proofErr w:type="spellEnd"/>
      <w:r>
        <w:t xml:space="preserve"> </w:t>
      </w:r>
      <w:proofErr w:type="spellStart"/>
      <w:r>
        <w:t>coordinated</w:t>
      </w:r>
      <w:proofErr w:type="spellEnd"/>
      <w:r>
        <w:t xml:space="preserve"> </w:t>
      </w:r>
      <w:proofErr w:type="spellStart"/>
      <w:r>
        <w:t>with</w:t>
      </w:r>
      <w:proofErr w:type="spellEnd"/>
      <w:r>
        <w:t xml:space="preserve"> and </w:t>
      </w:r>
      <w:proofErr w:type="spellStart"/>
      <w:r>
        <w:t>approved</w:t>
      </w:r>
      <w:proofErr w:type="spellEnd"/>
      <w:r>
        <w:t xml:space="preserve"> by </w:t>
      </w:r>
      <w:proofErr w:type="spellStart"/>
      <w:r>
        <w:t>the</w:t>
      </w:r>
      <w:proofErr w:type="spellEnd"/>
      <w:r>
        <w:t xml:space="preserve"> </w:t>
      </w:r>
      <w:proofErr w:type="spellStart"/>
      <w:r>
        <w:t>Customer</w:t>
      </w:r>
      <w:proofErr w:type="spellEnd"/>
      <w:r>
        <w:t xml:space="preserve"> in </w:t>
      </w:r>
      <w:proofErr w:type="spellStart"/>
      <w:r>
        <w:t>advance</w:t>
      </w:r>
      <w:proofErr w:type="spellEnd"/>
      <w:r>
        <w:t>.</w:t>
      </w:r>
    </w:p>
    <w:p w14:paraId="51317259" w14:textId="77777777" w:rsidR="001C073A" w:rsidRPr="009279C2" w:rsidRDefault="001C073A" w:rsidP="001C073A"/>
    <w:p w14:paraId="70FC9586" w14:textId="77777777" w:rsidR="001C073A" w:rsidRPr="00DF2F81" w:rsidRDefault="001C073A" w:rsidP="001C073A">
      <w:pPr>
        <w:pStyle w:val="Nadpis2sl"/>
        <w:spacing w:before="120"/>
        <w:ind w:left="578" w:hanging="578"/>
        <w:jc w:val="both"/>
        <w:rPr>
          <w:rFonts w:cs="Arial"/>
        </w:rPr>
      </w:pPr>
      <w:bookmarkStart w:id="422" w:name="_Toc171692619"/>
      <w:bookmarkStart w:id="423" w:name="_Toc175067391"/>
      <w:proofErr w:type="spellStart"/>
      <w:r>
        <w:t>Technical</w:t>
      </w:r>
      <w:proofErr w:type="spellEnd"/>
      <w:r>
        <w:t xml:space="preserve"> media interface</w:t>
      </w:r>
      <w:bookmarkEnd w:id="422"/>
      <w:bookmarkEnd w:id="423"/>
    </w:p>
    <w:p w14:paraId="250123AD" w14:textId="77777777" w:rsidR="001C073A" w:rsidRPr="00323A44" w:rsidRDefault="001C073A" w:rsidP="001C073A">
      <w:proofErr w:type="spellStart"/>
      <w:r>
        <w:t>The</w:t>
      </w:r>
      <w:proofErr w:type="spellEnd"/>
      <w:r>
        <w:t xml:space="preserve"> </w:t>
      </w:r>
      <w:proofErr w:type="spellStart"/>
      <w:r>
        <w:t>Customer</w:t>
      </w:r>
      <w:proofErr w:type="spellEnd"/>
      <w:r>
        <w:t xml:space="preserve"> </w:t>
      </w:r>
      <w:proofErr w:type="spellStart"/>
      <w:r>
        <w:t>will</w:t>
      </w:r>
      <w:proofErr w:type="spellEnd"/>
      <w:r>
        <w:t xml:space="preserve"> </w:t>
      </w:r>
      <w:proofErr w:type="spellStart"/>
      <w:r>
        <w:t>arrange</w:t>
      </w:r>
      <w:proofErr w:type="spellEnd"/>
      <w:r>
        <w:t xml:space="preserve"> </w:t>
      </w:r>
      <w:proofErr w:type="spellStart"/>
      <w:r>
        <w:t>for</w:t>
      </w:r>
      <w:proofErr w:type="spellEnd"/>
      <w:r>
        <w:t xml:space="preserve"> and </w:t>
      </w:r>
      <w:proofErr w:type="spellStart"/>
      <w:r>
        <w:t>provide</w:t>
      </w:r>
      <w:proofErr w:type="spellEnd"/>
      <w:r>
        <w:t xml:space="preserve"> </w:t>
      </w:r>
      <w:proofErr w:type="spellStart"/>
      <w:r>
        <w:t>the</w:t>
      </w:r>
      <w:proofErr w:type="spellEnd"/>
      <w:r>
        <w:t xml:space="preserve"> </w:t>
      </w:r>
      <w:proofErr w:type="spellStart"/>
      <w:r>
        <w:t>following</w:t>
      </w:r>
      <w:proofErr w:type="spellEnd"/>
      <w:r>
        <w:t xml:space="preserve"> </w:t>
      </w:r>
      <w:proofErr w:type="spellStart"/>
      <w:r>
        <w:t>technical</w:t>
      </w:r>
      <w:proofErr w:type="spellEnd"/>
      <w:r>
        <w:t xml:space="preserve"> media in </w:t>
      </w:r>
      <w:proofErr w:type="spellStart"/>
      <w:r>
        <w:t>the</w:t>
      </w:r>
      <w:proofErr w:type="spellEnd"/>
      <w:r>
        <w:t xml:space="preserve"> place </w:t>
      </w:r>
      <w:proofErr w:type="spellStart"/>
      <w:r>
        <w:t>of</w:t>
      </w:r>
      <w:proofErr w:type="spellEnd"/>
      <w:r>
        <w:t xml:space="preserve"> </w:t>
      </w:r>
      <w:proofErr w:type="spellStart"/>
      <w:r>
        <w:t>installation</w:t>
      </w:r>
      <w:proofErr w:type="spellEnd"/>
      <w:r>
        <w:t>.</w:t>
      </w:r>
    </w:p>
    <w:p w14:paraId="37C27033" w14:textId="77777777" w:rsidR="001C073A" w:rsidRPr="00565CE0" w:rsidRDefault="001C073A" w:rsidP="001C073A">
      <w:pPr>
        <w:pStyle w:val="Nadpis3sl"/>
      </w:pPr>
      <w:bookmarkStart w:id="424" w:name="_Toc171692620"/>
      <w:bookmarkStart w:id="425" w:name="_Toc175067392"/>
      <w:r>
        <w:t xml:space="preserve">Natural </w:t>
      </w:r>
      <w:proofErr w:type="spellStart"/>
      <w:r>
        <w:t>gas</w:t>
      </w:r>
      <w:bookmarkEnd w:id="424"/>
      <w:bookmarkEnd w:id="425"/>
      <w:proofErr w:type="spellEnd"/>
    </w:p>
    <w:p w14:paraId="395731E4" w14:textId="77777777" w:rsidR="001C073A" w:rsidRDefault="001C073A" w:rsidP="001C073A">
      <w:pPr>
        <w:pStyle w:val="Odstavecseseznamem"/>
        <w:numPr>
          <w:ilvl w:val="0"/>
          <w:numId w:val="16"/>
        </w:numPr>
      </w:pPr>
      <w:proofErr w:type="spellStart"/>
      <w:r>
        <w:t>Pressure</w:t>
      </w:r>
      <w:proofErr w:type="spellEnd"/>
      <w:r>
        <w:t xml:space="preserve"> in </w:t>
      </w:r>
      <w:proofErr w:type="spellStart"/>
      <w:r>
        <w:t>supply</w:t>
      </w:r>
      <w:proofErr w:type="spellEnd"/>
      <w:r>
        <w:t xml:space="preserve"> line:</w:t>
      </w:r>
      <w:r>
        <w:tab/>
        <w:t xml:space="preserve"> 25 </w:t>
      </w:r>
      <w:proofErr w:type="spellStart"/>
      <w:r>
        <w:t>or</w:t>
      </w:r>
      <w:proofErr w:type="spellEnd"/>
      <w:r>
        <w:t xml:space="preserve"> 100 </w:t>
      </w:r>
      <w:proofErr w:type="spellStart"/>
      <w:r>
        <w:t>kPa</w:t>
      </w:r>
      <w:proofErr w:type="spellEnd"/>
    </w:p>
    <w:p w14:paraId="6121B7BE" w14:textId="77777777" w:rsidR="001C073A" w:rsidRPr="006C2FC6" w:rsidRDefault="001C073A" w:rsidP="001C073A">
      <w:pPr>
        <w:pStyle w:val="Odstavecseseznamem"/>
        <w:numPr>
          <w:ilvl w:val="0"/>
          <w:numId w:val="16"/>
        </w:numPr>
      </w:pPr>
      <w:proofErr w:type="spellStart"/>
      <w:r w:rsidRPr="006C2FC6">
        <w:t>Temperature</w:t>
      </w:r>
      <w:proofErr w:type="spellEnd"/>
      <w:r w:rsidRPr="006C2FC6">
        <w:t>:</w:t>
      </w:r>
      <w:r w:rsidRPr="006C2FC6">
        <w:tab/>
      </w:r>
      <w:r w:rsidRPr="006C2FC6">
        <w:tab/>
      </w:r>
      <w:r w:rsidRPr="006C2FC6">
        <w:tab/>
        <w:t xml:space="preserve">Ambient </w:t>
      </w:r>
      <w:proofErr w:type="spellStart"/>
      <w:r w:rsidRPr="006C2FC6">
        <w:t>temperature</w:t>
      </w:r>
      <w:proofErr w:type="spellEnd"/>
    </w:p>
    <w:p w14:paraId="6592CB8A" w14:textId="77777777" w:rsidR="001C073A" w:rsidRPr="006C2FC6" w:rsidRDefault="001C073A" w:rsidP="001C073A">
      <w:pPr>
        <w:pStyle w:val="Odstavecseseznamem"/>
        <w:numPr>
          <w:ilvl w:val="0"/>
          <w:numId w:val="16"/>
        </w:numPr>
      </w:pPr>
      <w:proofErr w:type="spellStart"/>
      <w:r w:rsidRPr="006C2FC6">
        <w:t>Heating</w:t>
      </w:r>
      <w:proofErr w:type="spellEnd"/>
      <w:r w:rsidRPr="006C2FC6">
        <w:t xml:space="preserve"> </w:t>
      </w:r>
      <w:proofErr w:type="spellStart"/>
      <w:r w:rsidRPr="006C2FC6">
        <w:t>value</w:t>
      </w:r>
      <w:proofErr w:type="spellEnd"/>
      <w:r w:rsidRPr="006C2FC6">
        <w:tab/>
      </w:r>
      <w:r w:rsidRPr="006C2FC6">
        <w:tab/>
      </w:r>
      <w:r w:rsidRPr="006C2FC6">
        <w:tab/>
        <w:t>30,4 – 38,4 MJ/m</w:t>
      </w:r>
      <w:r w:rsidRPr="006C2FC6">
        <w:rPr>
          <w:vertAlign w:val="superscript"/>
        </w:rPr>
        <w:t>3</w:t>
      </w:r>
    </w:p>
    <w:p w14:paraId="4B974CF7" w14:textId="77777777" w:rsidR="001C073A" w:rsidRPr="006C2FC6" w:rsidRDefault="001C073A" w:rsidP="001C073A">
      <w:pPr>
        <w:pStyle w:val="Nadpis3sl"/>
        <w:rPr>
          <w:color w:val="auto"/>
        </w:rPr>
      </w:pPr>
      <w:bookmarkStart w:id="426" w:name="_Toc171692621"/>
      <w:bookmarkStart w:id="427" w:name="_Toc175067393"/>
      <w:proofErr w:type="spellStart"/>
      <w:r w:rsidRPr="5E5D53A8">
        <w:rPr>
          <w:color w:val="auto"/>
        </w:rPr>
        <w:t>Cooling</w:t>
      </w:r>
      <w:proofErr w:type="spellEnd"/>
      <w:r w:rsidRPr="5E5D53A8">
        <w:rPr>
          <w:color w:val="auto"/>
        </w:rPr>
        <w:t xml:space="preserve"> </w:t>
      </w:r>
      <w:proofErr w:type="spellStart"/>
      <w:r w:rsidRPr="5E5D53A8">
        <w:rPr>
          <w:color w:val="auto"/>
        </w:rPr>
        <w:t>water</w:t>
      </w:r>
      <w:proofErr w:type="spellEnd"/>
      <w:r w:rsidRPr="5E5D53A8">
        <w:rPr>
          <w:color w:val="auto"/>
        </w:rPr>
        <w:t xml:space="preserve"> (plant </w:t>
      </w:r>
      <w:proofErr w:type="spellStart"/>
      <w:r w:rsidRPr="5E5D53A8">
        <w:rPr>
          <w:color w:val="auto"/>
        </w:rPr>
        <w:t>wide</w:t>
      </w:r>
      <w:proofErr w:type="spellEnd"/>
      <w:r w:rsidRPr="5E5D53A8">
        <w:rPr>
          <w:color w:val="auto"/>
        </w:rPr>
        <w:t xml:space="preserve"> open </w:t>
      </w:r>
      <w:proofErr w:type="spellStart"/>
      <w:r w:rsidRPr="5E5D53A8">
        <w:rPr>
          <w:color w:val="auto"/>
        </w:rPr>
        <w:t>circuit</w:t>
      </w:r>
      <w:proofErr w:type="spellEnd"/>
      <w:r w:rsidRPr="5E5D53A8">
        <w:rPr>
          <w:color w:val="auto"/>
        </w:rPr>
        <w:t xml:space="preserve"> </w:t>
      </w:r>
      <w:proofErr w:type="spellStart"/>
      <w:r w:rsidRPr="5E5D53A8">
        <w:rPr>
          <w:color w:val="auto"/>
        </w:rPr>
        <w:t>with</w:t>
      </w:r>
      <w:proofErr w:type="spellEnd"/>
      <w:r w:rsidRPr="5E5D53A8">
        <w:rPr>
          <w:color w:val="auto"/>
        </w:rPr>
        <w:t xml:space="preserve"> </w:t>
      </w:r>
      <w:proofErr w:type="spellStart"/>
      <w:r w:rsidRPr="5E5D53A8">
        <w:rPr>
          <w:color w:val="auto"/>
        </w:rPr>
        <w:t>cooling</w:t>
      </w:r>
      <w:proofErr w:type="spellEnd"/>
      <w:r w:rsidRPr="5E5D53A8">
        <w:rPr>
          <w:color w:val="auto"/>
        </w:rPr>
        <w:t xml:space="preserve"> </w:t>
      </w:r>
      <w:proofErr w:type="spellStart"/>
      <w:r w:rsidRPr="5E5D53A8">
        <w:rPr>
          <w:color w:val="auto"/>
        </w:rPr>
        <w:t>towers</w:t>
      </w:r>
      <w:proofErr w:type="spellEnd"/>
      <w:r w:rsidRPr="5E5D53A8">
        <w:rPr>
          <w:color w:val="auto"/>
        </w:rPr>
        <w:t>)</w:t>
      </w:r>
      <w:bookmarkEnd w:id="426"/>
      <w:bookmarkEnd w:id="427"/>
    </w:p>
    <w:p w14:paraId="067085C9" w14:textId="77777777" w:rsidR="001C073A" w:rsidRPr="006C2FC6" w:rsidRDefault="001C073A" w:rsidP="001C073A">
      <w:pPr>
        <w:pStyle w:val="Odstavecseseznamem"/>
        <w:numPr>
          <w:ilvl w:val="0"/>
          <w:numId w:val="16"/>
        </w:numPr>
      </w:pPr>
      <w:proofErr w:type="spellStart"/>
      <w:r>
        <w:t>Temperature</w:t>
      </w:r>
      <w:proofErr w:type="spellEnd"/>
      <w:r>
        <w:t xml:space="preserve"> in </w:t>
      </w:r>
      <w:proofErr w:type="spellStart"/>
      <w:r>
        <w:t>supply</w:t>
      </w:r>
      <w:proofErr w:type="spellEnd"/>
      <w:r>
        <w:t xml:space="preserve"> line:</w:t>
      </w:r>
      <w:r>
        <w:tab/>
      </w:r>
      <w:proofErr w:type="gramStart"/>
      <w:r>
        <w:t>10 - 25</w:t>
      </w:r>
      <w:proofErr w:type="gramEnd"/>
      <w:r>
        <w:t xml:space="preserve"> °C</w:t>
      </w:r>
    </w:p>
    <w:p w14:paraId="25C932A2" w14:textId="77777777" w:rsidR="001C073A" w:rsidRDefault="001C073A" w:rsidP="001C073A">
      <w:pPr>
        <w:pStyle w:val="Odstavecseseznamem"/>
        <w:numPr>
          <w:ilvl w:val="0"/>
          <w:numId w:val="16"/>
        </w:numPr>
      </w:pPr>
      <w:r>
        <w:t xml:space="preserve">Delta </w:t>
      </w:r>
      <w:proofErr w:type="spellStart"/>
      <w:r>
        <w:t>temperature</w:t>
      </w:r>
      <w:proofErr w:type="spellEnd"/>
      <w:r>
        <w:t xml:space="preserve"> (</w:t>
      </w:r>
      <w:proofErr w:type="spellStart"/>
      <w:r>
        <w:t>between</w:t>
      </w:r>
      <w:proofErr w:type="spellEnd"/>
      <w:r>
        <w:t xml:space="preserve"> </w:t>
      </w:r>
      <w:proofErr w:type="spellStart"/>
      <w:r>
        <w:t>supply</w:t>
      </w:r>
      <w:proofErr w:type="spellEnd"/>
      <w:r>
        <w:t xml:space="preserve"> and return line): </w:t>
      </w:r>
      <w:proofErr w:type="gramStart"/>
      <w:r>
        <w:t>5 – 8</w:t>
      </w:r>
      <w:proofErr w:type="gramEnd"/>
      <w:r>
        <w:t xml:space="preserve"> °C</w:t>
      </w:r>
    </w:p>
    <w:p w14:paraId="32A836B0" w14:textId="77777777" w:rsidR="001C073A" w:rsidRPr="006C2FC6" w:rsidRDefault="001C073A" w:rsidP="001C073A">
      <w:pPr>
        <w:pStyle w:val="Odstavecseseznamem"/>
        <w:numPr>
          <w:ilvl w:val="0"/>
          <w:numId w:val="16"/>
        </w:numPr>
      </w:pPr>
      <w:proofErr w:type="spellStart"/>
      <w:r>
        <w:t>Pressure</w:t>
      </w:r>
      <w:proofErr w:type="spellEnd"/>
      <w:r>
        <w:t xml:space="preserve"> in </w:t>
      </w:r>
      <w:proofErr w:type="spellStart"/>
      <w:r>
        <w:t>supply</w:t>
      </w:r>
      <w:proofErr w:type="spellEnd"/>
      <w:r>
        <w:t xml:space="preserve"> line:</w:t>
      </w:r>
      <w:r>
        <w:tab/>
        <w:t xml:space="preserve">0,59 – 0,70 </w:t>
      </w:r>
      <w:proofErr w:type="spellStart"/>
      <w:r>
        <w:t>MPa</w:t>
      </w:r>
      <w:proofErr w:type="spellEnd"/>
    </w:p>
    <w:p w14:paraId="7A46BC80" w14:textId="77777777" w:rsidR="001C073A" w:rsidRDefault="001C073A" w:rsidP="001C073A">
      <w:pPr>
        <w:pStyle w:val="Odstavecseseznamem"/>
        <w:numPr>
          <w:ilvl w:val="0"/>
          <w:numId w:val="16"/>
        </w:numPr>
      </w:pPr>
      <w:proofErr w:type="spellStart"/>
      <w:r>
        <w:t>Flow</w:t>
      </w:r>
      <w:proofErr w:type="spellEnd"/>
      <w:r>
        <w:t xml:space="preserve"> </w:t>
      </w:r>
      <w:proofErr w:type="spellStart"/>
      <w:r>
        <w:t>rate</w:t>
      </w:r>
      <w:proofErr w:type="spellEnd"/>
      <w:r>
        <w:t>:</w:t>
      </w:r>
      <w:r>
        <w:tab/>
      </w:r>
      <w:r>
        <w:tab/>
      </w:r>
      <w:r>
        <w:tab/>
        <w:t>250 m</w:t>
      </w:r>
      <w:r w:rsidRPr="4078641C">
        <w:rPr>
          <w:vertAlign w:val="superscript"/>
        </w:rPr>
        <w:t>3</w:t>
      </w:r>
      <w:r>
        <w:t>/h (</w:t>
      </w:r>
      <w:proofErr w:type="spellStart"/>
      <w:r>
        <w:t>at</w:t>
      </w:r>
      <w:proofErr w:type="spellEnd"/>
      <w:r>
        <w:t xml:space="preserve"> 0,6 </w:t>
      </w:r>
      <w:proofErr w:type="spellStart"/>
      <w:r>
        <w:t>MPa</w:t>
      </w:r>
      <w:proofErr w:type="spellEnd"/>
      <w:r>
        <w:t>)</w:t>
      </w:r>
    </w:p>
    <w:p w14:paraId="06BA6E0B" w14:textId="77777777" w:rsidR="001C073A" w:rsidRPr="006C2FC6" w:rsidRDefault="001C073A" w:rsidP="001C073A">
      <w:pPr>
        <w:pStyle w:val="Odstavecseseznamem"/>
        <w:numPr>
          <w:ilvl w:val="0"/>
          <w:numId w:val="16"/>
        </w:numPr>
      </w:pPr>
      <w:proofErr w:type="spellStart"/>
      <w:r>
        <w:lastRenderedPageBreak/>
        <w:t>Chemical</w:t>
      </w:r>
      <w:proofErr w:type="spellEnd"/>
      <w:r>
        <w:t xml:space="preserve"> </w:t>
      </w:r>
      <w:proofErr w:type="spellStart"/>
      <w:r>
        <w:t>composition</w:t>
      </w:r>
      <w:proofErr w:type="spellEnd"/>
      <w:r>
        <w:tab/>
      </w:r>
      <w:proofErr w:type="spellStart"/>
      <w:r>
        <w:t>will</w:t>
      </w:r>
      <w:proofErr w:type="spellEnd"/>
      <w:r>
        <w:t xml:space="preserve"> </w:t>
      </w:r>
      <w:proofErr w:type="spellStart"/>
      <w:r>
        <w:t>be</w:t>
      </w:r>
      <w:proofErr w:type="spellEnd"/>
      <w:r>
        <w:t xml:space="preserve"> </w:t>
      </w:r>
      <w:proofErr w:type="spellStart"/>
      <w:r>
        <w:t>communicated</w:t>
      </w:r>
      <w:proofErr w:type="spellEnd"/>
      <w:r>
        <w:t xml:space="preserve"> </w:t>
      </w:r>
      <w:proofErr w:type="spellStart"/>
      <w:r>
        <w:t>during</w:t>
      </w:r>
      <w:proofErr w:type="spellEnd"/>
      <w:r>
        <w:t xml:space="preserve"> </w:t>
      </w:r>
      <w:proofErr w:type="spellStart"/>
      <w:r>
        <w:t>engineering</w:t>
      </w:r>
      <w:proofErr w:type="spellEnd"/>
    </w:p>
    <w:p w14:paraId="391C5312" w14:textId="77777777" w:rsidR="001C073A" w:rsidRPr="006C2FC6" w:rsidRDefault="001C073A" w:rsidP="001C073A">
      <w:pPr>
        <w:pStyle w:val="Odstavecseseznamem"/>
        <w:numPr>
          <w:ilvl w:val="0"/>
          <w:numId w:val="16"/>
        </w:numPr>
      </w:pPr>
      <w:r>
        <w:t xml:space="preserve">pH </w:t>
      </w:r>
      <w:proofErr w:type="spellStart"/>
      <w:r>
        <w:t>value</w:t>
      </w:r>
      <w:proofErr w:type="spellEnd"/>
      <w:r>
        <w:t xml:space="preserve"> </w:t>
      </w:r>
      <w:r>
        <w:tab/>
      </w:r>
      <w:r>
        <w:tab/>
      </w:r>
      <w:r>
        <w:tab/>
        <w:t>7,6 – 8,0</w:t>
      </w:r>
    </w:p>
    <w:p w14:paraId="0EABA06D" w14:textId="77777777" w:rsidR="001C073A" w:rsidRPr="006C2FC6" w:rsidRDefault="001C073A" w:rsidP="001C073A">
      <w:pPr>
        <w:pStyle w:val="Nadpis3sl"/>
        <w:rPr>
          <w:color w:val="auto"/>
        </w:rPr>
      </w:pPr>
      <w:bookmarkStart w:id="428" w:name="_Toc171692622"/>
      <w:bookmarkStart w:id="429" w:name="_Toc175067394"/>
      <w:proofErr w:type="spellStart"/>
      <w:r w:rsidRPr="006C2FC6">
        <w:rPr>
          <w:color w:val="auto"/>
        </w:rPr>
        <w:t>Compressed</w:t>
      </w:r>
      <w:proofErr w:type="spellEnd"/>
      <w:r w:rsidRPr="006C2FC6">
        <w:rPr>
          <w:color w:val="auto"/>
        </w:rPr>
        <w:t xml:space="preserve"> air</w:t>
      </w:r>
      <w:bookmarkEnd w:id="428"/>
      <w:bookmarkEnd w:id="429"/>
    </w:p>
    <w:p w14:paraId="693622A1" w14:textId="77777777" w:rsidR="001C073A" w:rsidRDefault="001C073A" w:rsidP="001C073A">
      <w:pPr>
        <w:pStyle w:val="Odstavecseseznamem"/>
        <w:numPr>
          <w:ilvl w:val="0"/>
          <w:numId w:val="16"/>
        </w:numPr>
      </w:pPr>
      <w:proofErr w:type="spellStart"/>
      <w:r>
        <w:t>Pressure</w:t>
      </w:r>
      <w:proofErr w:type="spellEnd"/>
      <w:r>
        <w:t xml:space="preserve"> in </w:t>
      </w:r>
      <w:proofErr w:type="spellStart"/>
      <w:r>
        <w:t>supply</w:t>
      </w:r>
      <w:proofErr w:type="spellEnd"/>
      <w:r>
        <w:t xml:space="preserve"> line:</w:t>
      </w:r>
      <w:r>
        <w:tab/>
        <w:t xml:space="preserve">0,5 - 0,6 </w:t>
      </w:r>
      <w:proofErr w:type="spellStart"/>
      <w:r>
        <w:t>MPa</w:t>
      </w:r>
      <w:proofErr w:type="spellEnd"/>
    </w:p>
    <w:p w14:paraId="5CDB5AB2" w14:textId="77777777" w:rsidR="001C073A" w:rsidRPr="006C2FC6" w:rsidRDefault="001C073A" w:rsidP="001C073A">
      <w:pPr>
        <w:pStyle w:val="Odstavecseseznamem"/>
        <w:numPr>
          <w:ilvl w:val="0"/>
          <w:numId w:val="16"/>
        </w:numPr>
      </w:pPr>
      <w:proofErr w:type="spellStart"/>
      <w:r>
        <w:t>Temperature</w:t>
      </w:r>
      <w:proofErr w:type="spellEnd"/>
      <w:r>
        <w:t>:</w:t>
      </w:r>
      <w:r>
        <w:tab/>
      </w:r>
      <w:r>
        <w:tab/>
      </w:r>
      <w:r>
        <w:tab/>
      </w:r>
      <w:proofErr w:type="gramStart"/>
      <w:r>
        <w:t>15 - 25</w:t>
      </w:r>
      <w:proofErr w:type="gramEnd"/>
      <w:r>
        <w:t xml:space="preserve"> °C</w:t>
      </w:r>
    </w:p>
    <w:p w14:paraId="66334131" w14:textId="77777777" w:rsidR="001C073A" w:rsidRPr="006C2FC6" w:rsidRDefault="001C073A" w:rsidP="001C073A">
      <w:pPr>
        <w:pStyle w:val="Odstavecseseznamem"/>
        <w:numPr>
          <w:ilvl w:val="0"/>
          <w:numId w:val="16"/>
        </w:numPr>
      </w:pPr>
      <w:proofErr w:type="spellStart"/>
      <w:r>
        <w:t>Quality</w:t>
      </w:r>
      <w:proofErr w:type="spellEnd"/>
      <w:r>
        <w:t xml:space="preserve"> </w:t>
      </w:r>
      <w:proofErr w:type="spellStart"/>
      <w:r>
        <w:t>class</w:t>
      </w:r>
      <w:proofErr w:type="spellEnd"/>
      <w:r>
        <w:t>:</w:t>
      </w:r>
      <w:r>
        <w:tab/>
      </w:r>
      <w:r>
        <w:tab/>
      </w:r>
      <w:r>
        <w:tab/>
        <w:t xml:space="preserve">1 </w:t>
      </w:r>
      <w:proofErr w:type="spellStart"/>
      <w:r>
        <w:t>according</w:t>
      </w:r>
      <w:proofErr w:type="spellEnd"/>
      <w:r>
        <w:t xml:space="preserve"> to ISO 8573-1</w:t>
      </w:r>
    </w:p>
    <w:p w14:paraId="5758EF88" w14:textId="77777777" w:rsidR="001C073A" w:rsidRPr="006C2FC6" w:rsidRDefault="001C073A" w:rsidP="001C073A">
      <w:pPr>
        <w:pStyle w:val="Odstavecseseznamem"/>
        <w:numPr>
          <w:ilvl w:val="0"/>
          <w:numId w:val="16"/>
        </w:numPr>
      </w:pPr>
      <w:proofErr w:type="spellStart"/>
      <w:r>
        <w:t>Relative</w:t>
      </w:r>
      <w:proofErr w:type="spellEnd"/>
      <w:r>
        <w:t xml:space="preserve"> humidity:</w:t>
      </w:r>
      <w:r>
        <w:tab/>
      </w:r>
      <w:r>
        <w:tab/>
        <w:t>0 %</w:t>
      </w:r>
    </w:p>
    <w:p w14:paraId="09EA227B" w14:textId="77777777" w:rsidR="001C073A" w:rsidRPr="006C2FC6" w:rsidRDefault="001C073A" w:rsidP="001C073A">
      <w:pPr>
        <w:pStyle w:val="Nadpis3sl"/>
        <w:rPr>
          <w:color w:val="auto"/>
        </w:rPr>
      </w:pPr>
      <w:bookmarkStart w:id="430" w:name="_Toc171692623"/>
      <w:bookmarkStart w:id="431" w:name="_Toc175067395"/>
      <w:r>
        <w:rPr>
          <w:color w:val="auto"/>
        </w:rPr>
        <w:t>Argon</w:t>
      </w:r>
      <w:bookmarkEnd w:id="430"/>
      <w:bookmarkEnd w:id="431"/>
    </w:p>
    <w:p w14:paraId="763975A3" w14:textId="77777777" w:rsidR="001C073A" w:rsidRDefault="001C073A" w:rsidP="001C073A">
      <w:pPr>
        <w:pStyle w:val="Odstavecseseznamem"/>
        <w:numPr>
          <w:ilvl w:val="0"/>
          <w:numId w:val="16"/>
        </w:numPr>
      </w:pPr>
      <w:proofErr w:type="spellStart"/>
      <w:r>
        <w:t>Pressure</w:t>
      </w:r>
      <w:proofErr w:type="spellEnd"/>
      <w:r>
        <w:t xml:space="preserve"> in </w:t>
      </w:r>
      <w:proofErr w:type="spellStart"/>
      <w:r>
        <w:t>supply</w:t>
      </w:r>
      <w:proofErr w:type="spellEnd"/>
      <w:r>
        <w:t xml:space="preserve"> line:</w:t>
      </w:r>
      <w:r>
        <w:tab/>
        <w:t xml:space="preserve">1,1 </w:t>
      </w:r>
      <w:proofErr w:type="spellStart"/>
      <w:r>
        <w:t>MPa</w:t>
      </w:r>
      <w:proofErr w:type="spellEnd"/>
      <w:r>
        <w:t xml:space="preserve">, max. 1.6 </w:t>
      </w:r>
      <w:proofErr w:type="spellStart"/>
      <w:r>
        <w:t>MPa</w:t>
      </w:r>
      <w:proofErr w:type="spellEnd"/>
    </w:p>
    <w:p w14:paraId="1562EDD2" w14:textId="77777777" w:rsidR="001C073A" w:rsidRPr="006C2FC6" w:rsidRDefault="001C073A" w:rsidP="001C073A">
      <w:pPr>
        <w:pStyle w:val="Odstavecseseznamem"/>
        <w:numPr>
          <w:ilvl w:val="0"/>
          <w:numId w:val="16"/>
        </w:numPr>
      </w:pPr>
      <w:proofErr w:type="spellStart"/>
      <w:r>
        <w:t>Temperature</w:t>
      </w:r>
      <w:proofErr w:type="spellEnd"/>
      <w:r>
        <w:t>:</w:t>
      </w:r>
      <w:r>
        <w:tab/>
      </w:r>
      <w:r>
        <w:tab/>
      </w:r>
      <w:r>
        <w:tab/>
        <w:t xml:space="preserve">Ambient </w:t>
      </w:r>
      <w:proofErr w:type="spellStart"/>
      <w:r>
        <w:t>temperature</w:t>
      </w:r>
      <w:proofErr w:type="spellEnd"/>
    </w:p>
    <w:p w14:paraId="0F4A51A8" w14:textId="77777777" w:rsidR="001C073A" w:rsidRDefault="001C073A" w:rsidP="001C073A">
      <w:pPr>
        <w:pStyle w:val="Odstavecseseznamem"/>
        <w:numPr>
          <w:ilvl w:val="0"/>
          <w:numId w:val="16"/>
        </w:numPr>
      </w:pPr>
      <w:proofErr w:type="spellStart"/>
      <w:r>
        <w:t>Quality</w:t>
      </w:r>
      <w:proofErr w:type="spellEnd"/>
      <w:r>
        <w:t xml:space="preserve"> </w:t>
      </w:r>
      <w:proofErr w:type="spellStart"/>
      <w:r>
        <w:t>class</w:t>
      </w:r>
      <w:proofErr w:type="spellEnd"/>
      <w:r>
        <w:t>:</w:t>
      </w:r>
      <w:r>
        <w:tab/>
      </w:r>
      <w:r>
        <w:tab/>
      </w:r>
      <w:r>
        <w:tab/>
        <w:t>5.0 / 99,999</w:t>
      </w:r>
    </w:p>
    <w:p w14:paraId="312B4EA2" w14:textId="77777777" w:rsidR="001C073A" w:rsidRDefault="001C073A" w:rsidP="001C073A">
      <w:pPr>
        <w:pStyle w:val="Odstavecseseznamem"/>
        <w:ind w:left="0"/>
      </w:pPr>
    </w:p>
    <w:p w14:paraId="657463F5" w14:textId="77777777" w:rsidR="001C073A" w:rsidRDefault="001C073A" w:rsidP="001C073A">
      <w:pPr>
        <w:pStyle w:val="Odstavecseseznamem"/>
        <w:ind w:left="0"/>
      </w:pPr>
      <w:proofErr w:type="spellStart"/>
      <w:r>
        <w:t>Contractor</w:t>
      </w:r>
      <w:proofErr w:type="spellEnd"/>
      <w:r>
        <w:t xml:space="preserve"> to </w:t>
      </w:r>
      <w:proofErr w:type="spellStart"/>
      <w:r>
        <w:t>define</w:t>
      </w:r>
      <w:proofErr w:type="spellEnd"/>
      <w:r>
        <w:t xml:space="preserve"> </w:t>
      </w:r>
      <w:proofErr w:type="spellStart"/>
      <w:r>
        <w:t>with</w:t>
      </w:r>
      <w:proofErr w:type="spellEnd"/>
      <w:r>
        <w:t xml:space="preserve"> </w:t>
      </w:r>
      <w:proofErr w:type="spellStart"/>
      <w:r>
        <w:t>transmittal</w:t>
      </w:r>
      <w:proofErr w:type="spellEnd"/>
      <w:r>
        <w:t xml:space="preserve"> </w:t>
      </w:r>
      <w:proofErr w:type="spellStart"/>
      <w:r>
        <w:t>of</w:t>
      </w:r>
      <w:proofErr w:type="spellEnd"/>
      <w:r>
        <w:t xml:space="preserve"> </w:t>
      </w:r>
      <w:proofErr w:type="spellStart"/>
      <w:r>
        <w:t>offer</w:t>
      </w:r>
      <w:proofErr w:type="spellEnd"/>
      <w:r>
        <w:t xml:space="preserve"> </w:t>
      </w:r>
      <w:proofErr w:type="spellStart"/>
      <w:r>
        <w:t>all</w:t>
      </w:r>
      <w:proofErr w:type="spellEnd"/>
      <w:r>
        <w:t xml:space="preserve"> </w:t>
      </w:r>
      <w:proofErr w:type="spellStart"/>
      <w:r>
        <w:t>required</w:t>
      </w:r>
      <w:proofErr w:type="spellEnd"/>
      <w:r>
        <w:t xml:space="preserve"> media (</w:t>
      </w:r>
      <w:proofErr w:type="spellStart"/>
      <w:r>
        <w:t>water</w:t>
      </w:r>
      <w:proofErr w:type="spellEnd"/>
      <w:r>
        <w:t xml:space="preserve">, </w:t>
      </w:r>
      <w:proofErr w:type="spellStart"/>
      <w:r>
        <w:t>technical</w:t>
      </w:r>
      <w:proofErr w:type="spellEnd"/>
      <w:r>
        <w:t xml:space="preserve"> </w:t>
      </w:r>
      <w:proofErr w:type="spellStart"/>
      <w:r>
        <w:t>gases</w:t>
      </w:r>
      <w:proofErr w:type="spellEnd"/>
      <w:r>
        <w:t xml:space="preserve">) </w:t>
      </w:r>
      <w:proofErr w:type="spellStart"/>
      <w:r>
        <w:t>with</w:t>
      </w:r>
      <w:proofErr w:type="spellEnd"/>
      <w:r>
        <w:t xml:space="preserve"> base </w:t>
      </w:r>
      <w:proofErr w:type="spellStart"/>
      <w:r>
        <w:t>definition</w:t>
      </w:r>
      <w:proofErr w:type="spellEnd"/>
      <w:r>
        <w:t xml:space="preserve"> (</w:t>
      </w:r>
      <w:proofErr w:type="spellStart"/>
      <w:r>
        <w:t>temperature</w:t>
      </w:r>
      <w:proofErr w:type="spellEnd"/>
      <w:r>
        <w:t xml:space="preserve">, </w:t>
      </w:r>
      <w:proofErr w:type="spellStart"/>
      <w:r>
        <w:t>pressure</w:t>
      </w:r>
      <w:proofErr w:type="spellEnd"/>
      <w:r>
        <w:t xml:space="preserve">, </w:t>
      </w:r>
      <w:proofErr w:type="spellStart"/>
      <w:r>
        <w:t>flow</w:t>
      </w:r>
      <w:proofErr w:type="spellEnd"/>
      <w:r>
        <w:t xml:space="preserve"> </w:t>
      </w:r>
      <w:proofErr w:type="spellStart"/>
      <w:r>
        <w:t>rate</w:t>
      </w:r>
      <w:proofErr w:type="spellEnd"/>
      <w:r>
        <w:t xml:space="preserve"> </w:t>
      </w:r>
      <w:proofErr w:type="spellStart"/>
      <w:r>
        <w:t>etc</w:t>
      </w:r>
      <w:proofErr w:type="spellEnd"/>
      <w:r>
        <w:t xml:space="preserve">. and </w:t>
      </w:r>
      <w:proofErr w:type="spellStart"/>
      <w:r>
        <w:t>acceptable</w:t>
      </w:r>
      <w:proofErr w:type="spellEnd"/>
      <w:r>
        <w:t xml:space="preserve"> </w:t>
      </w:r>
      <w:proofErr w:type="spellStart"/>
      <w:r>
        <w:t>range</w:t>
      </w:r>
      <w:proofErr w:type="spellEnd"/>
      <w:r>
        <w:t>).</w:t>
      </w:r>
    </w:p>
    <w:p w14:paraId="29770E80" w14:textId="77777777" w:rsidR="001C073A" w:rsidRDefault="001C073A" w:rsidP="001C073A">
      <w:pPr>
        <w:pStyle w:val="Odstavecseseznamem"/>
        <w:ind w:left="0"/>
      </w:pPr>
    </w:p>
    <w:p w14:paraId="5773FABF" w14:textId="77777777" w:rsidR="001C073A" w:rsidRPr="006C2FC6" w:rsidRDefault="001C073A" w:rsidP="001C073A">
      <w:pPr>
        <w:pStyle w:val="Odstavecseseznamem"/>
        <w:ind w:left="0"/>
      </w:pPr>
    </w:p>
    <w:p w14:paraId="17675EB6" w14:textId="77777777" w:rsidR="001C073A" w:rsidRPr="00E87621" w:rsidRDefault="001C073A" w:rsidP="001C073A">
      <w:pPr>
        <w:pStyle w:val="Nadpis1sl"/>
        <w:jc w:val="both"/>
      </w:pPr>
      <w:bookmarkStart w:id="432" w:name="_Toc171692625"/>
      <w:bookmarkStart w:id="433" w:name="_Toc175067396"/>
      <w:r>
        <w:t>Safety requirements</w:t>
      </w:r>
      <w:bookmarkEnd w:id="432"/>
      <w:bookmarkEnd w:id="433"/>
    </w:p>
    <w:p w14:paraId="73A9201D" w14:textId="77777777" w:rsidR="001C073A" w:rsidRPr="00DF2F81" w:rsidRDefault="001C073A" w:rsidP="001C073A">
      <w:pPr>
        <w:pStyle w:val="Nadpis2sl"/>
        <w:spacing w:before="120"/>
        <w:ind w:left="578" w:hanging="578"/>
        <w:jc w:val="both"/>
        <w:rPr>
          <w:rFonts w:cs="Arial"/>
        </w:rPr>
      </w:pPr>
      <w:bookmarkStart w:id="434" w:name="_Toc171692626"/>
      <w:bookmarkStart w:id="435" w:name="_Toc175067397"/>
      <w:r>
        <w:t>General</w:t>
      </w:r>
      <w:bookmarkEnd w:id="434"/>
      <w:bookmarkEnd w:id="435"/>
    </w:p>
    <w:p w14:paraId="3A41FAFC" w14:textId="77777777" w:rsidR="001C073A" w:rsidRPr="008A6ECD" w:rsidRDefault="001C073A" w:rsidP="001C073A">
      <w:proofErr w:type="spellStart"/>
      <w:r>
        <w:t>The</w:t>
      </w:r>
      <w:proofErr w:type="spellEnd"/>
      <w:r>
        <w:t xml:space="preserve"> </w:t>
      </w:r>
      <w:proofErr w:type="spellStart"/>
      <w:r>
        <w:t>Contractor</w:t>
      </w:r>
      <w:proofErr w:type="spellEnd"/>
      <w:r>
        <w:t xml:space="preserve"> </w:t>
      </w:r>
      <w:proofErr w:type="spellStart"/>
      <w:r>
        <w:t>is</w:t>
      </w:r>
      <w:proofErr w:type="spellEnd"/>
      <w:r>
        <w:t xml:space="preserve"> </w:t>
      </w:r>
      <w:proofErr w:type="spellStart"/>
      <w:r>
        <w:t>obliged</w:t>
      </w:r>
      <w:proofErr w:type="spellEnd"/>
      <w:r>
        <w:t xml:space="preserve"> to </w:t>
      </w:r>
      <w:proofErr w:type="spellStart"/>
      <w:r>
        <w:t>address</w:t>
      </w:r>
      <w:proofErr w:type="spellEnd"/>
      <w:r>
        <w:t xml:space="preserve"> and/</w:t>
      </w:r>
      <w:proofErr w:type="spellStart"/>
      <w:r>
        <w:t>or</w:t>
      </w:r>
      <w:proofErr w:type="spellEnd"/>
      <w:r>
        <w:t xml:space="preserve"> </w:t>
      </w:r>
      <w:proofErr w:type="spellStart"/>
      <w:r>
        <w:t>implement</w:t>
      </w:r>
      <w:proofErr w:type="spellEnd"/>
      <w:r>
        <w:t xml:space="preserve"> </w:t>
      </w:r>
      <w:proofErr w:type="spellStart"/>
      <w:r>
        <w:t>the</w:t>
      </w:r>
      <w:proofErr w:type="spellEnd"/>
      <w:r>
        <w:t xml:space="preserve"> </w:t>
      </w:r>
      <w:proofErr w:type="spellStart"/>
      <w:r>
        <w:t>criteria</w:t>
      </w:r>
      <w:proofErr w:type="spellEnd"/>
      <w:r>
        <w:t xml:space="preserve"> </w:t>
      </w:r>
      <w:proofErr w:type="spellStart"/>
      <w:r>
        <w:t>for</w:t>
      </w:r>
      <w:proofErr w:type="spellEnd"/>
      <w:r>
        <w:t xml:space="preserve"> </w:t>
      </w:r>
      <w:proofErr w:type="spellStart"/>
      <w:r>
        <w:t>the</w:t>
      </w:r>
      <w:proofErr w:type="spellEnd"/>
      <w:r>
        <w:t xml:space="preserve"> </w:t>
      </w:r>
      <w:proofErr w:type="spellStart"/>
      <w:r>
        <w:t>safety</w:t>
      </w:r>
      <w:proofErr w:type="spellEnd"/>
      <w:r>
        <w:t xml:space="preserve"> </w:t>
      </w:r>
      <w:proofErr w:type="spellStart"/>
      <w:r>
        <w:t>device</w:t>
      </w:r>
      <w:proofErr w:type="spellEnd"/>
      <w:r>
        <w:t xml:space="preserve"> design.</w:t>
      </w:r>
    </w:p>
    <w:p w14:paraId="10467888" w14:textId="77777777" w:rsidR="001C073A" w:rsidRPr="008A6ECD" w:rsidRDefault="001C073A" w:rsidP="001C073A">
      <w:proofErr w:type="spellStart"/>
      <w:r>
        <w:t>The</w:t>
      </w:r>
      <w:proofErr w:type="spellEnd"/>
      <w:r>
        <w:t xml:space="preserve"> </w:t>
      </w:r>
      <w:proofErr w:type="spellStart"/>
      <w:r>
        <w:t>Contractor</w:t>
      </w:r>
      <w:proofErr w:type="spellEnd"/>
      <w:r>
        <w:t xml:space="preserve"> </w:t>
      </w:r>
      <w:proofErr w:type="spellStart"/>
      <w:r>
        <w:t>is</w:t>
      </w:r>
      <w:proofErr w:type="spellEnd"/>
      <w:r>
        <w:t xml:space="preserve"> </w:t>
      </w:r>
      <w:proofErr w:type="spellStart"/>
      <w:r>
        <w:t>obliged</w:t>
      </w:r>
      <w:proofErr w:type="spellEnd"/>
      <w:r>
        <w:t xml:space="preserve"> to </w:t>
      </w:r>
      <w:proofErr w:type="spellStart"/>
      <w:r>
        <w:t>reasonably</w:t>
      </w:r>
      <w:proofErr w:type="spellEnd"/>
      <w:r>
        <w:t xml:space="preserve"> </w:t>
      </w:r>
      <w:proofErr w:type="spellStart"/>
      <w:r>
        <w:t>reduce</w:t>
      </w:r>
      <w:proofErr w:type="spellEnd"/>
      <w:r>
        <w:t xml:space="preserve"> </w:t>
      </w:r>
      <w:proofErr w:type="spellStart"/>
      <w:r>
        <w:t>the</w:t>
      </w:r>
      <w:proofErr w:type="spellEnd"/>
      <w:r>
        <w:t xml:space="preserve"> </w:t>
      </w:r>
      <w:proofErr w:type="spellStart"/>
      <w:r>
        <w:t>risks</w:t>
      </w:r>
      <w:proofErr w:type="spellEnd"/>
      <w:r>
        <w:t xml:space="preserve">, </w:t>
      </w:r>
      <w:proofErr w:type="spellStart"/>
      <w:r>
        <w:t>propose</w:t>
      </w:r>
      <w:proofErr w:type="spellEnd"/>
      <w:r>
        <w:t xml:space="preserve"> </w:t>
      </w:r>
      <w:proofErr w:type="spellStart"/>
      <w:r>
        <w:t>the</w:t>
      </w:r>
      <w:proofErr w:type="spellEnd"/>
      <w:r>
        <w:t xml:space="preserve"> </w:t>
      </w:r>
      <w:proofErr w:type="spellStart"/>
      <w:r>
        <w:t>necessary</w:t>
      </w:r>
      <w:proofErr w:type="spellEnd"/>
      <w:r>
        <w:t xml:space="preserve"> </w:t>
      </w:r>
      <w:proofErr w:type="spellStart"/>
      <w:r>
        <w:t>protective</w:t>
      </w:r>
      <w:proofErr w:type="spellEnd"/>
      <w:r>
        <w:t xml:space="preserve"> </w:t>
      </w:r>
      <w:proofErr w:type="spellStart"/>
      <w:r>
        <w:t>measures</w:t>
      </w:r>
      <w:proofErr w:type="spellEnd"/>
      <w:r>
        <w:t xml:space="preserve"> </w:t>
      </w:r>
      <w:proofErr w:type="spellStart"/>
      <w:r>
        <w:t>for</w:t>
      </w:r>
      <w:proofErr w:type="spellEnd"/>
      <w:r>
        <w:t xml:space="preserve"> </w:t>
      </w:r>
      <w:proofErr w:type="spellStart"/>
      <w:r>
        <w:t>those</w:t>
      </w:r>
      <w:proofErr w:type="spellEnd"/>
      <w:r>
        <w:t xml:space="preserve"> </w:t>
      </w:r>
      <w:proofErr w:type="spellStart"/>
      <w:r>
        <w:t>who</w:t>
      </w:r>
      <w:proofErr w:type="spellEnd"/>
      <w:r>
        <w:t xml:space="preserve"> </w:t>
      </w:r>
      <w:proofErr w:type="spellStart"/>
      <w:r>
        <w:t>may</w:t>
      </w:r>
      <w:proofErr w:type="spellEnd"/>
      <w:r>
        <w:t xml:space="preserve"> </w:t>
      </w:r>
      <w:proofErr w:type="spellStart"/>
      <w:r>
        <w:t>be</w:t>
      </w:r>
      <w:proofErr w:type="spellEnd"/>
      <w:r>
        <w:t xml:space="preserve"> </w:t>
      </w:r>
      <w:proofErr w:type="spellStart"/>
      <w:r>
        <w:t>exposed</w:t>
      </w:r>
      <w:proofErr w:type="spellEnd"/>
      <w:r>
        <w:t xml:space="preserve"> to </w:t>
      </w:r>
      <w:proofErr w:type="spellStart"/>
      <w:r>
        <w:t>risks</w:t>
      </w:r>
      <w:proofErr w:type="spellEnd"/>
      <w:r>
        <w:t xml:space="preserve"> </w:t>
      </w:r>
      <w:proofErr w:type="spellStart"/>
      <w:r>
        <w:t>due</w:t>
      </w:r>
      <w:proofErr w:type="spellEnd"/>
      <w:r>
        <w:t xml:space="preserve"> to </w:t>
      </w:r>
      <w:proofErr w:type="spellStart"/>
      <w:r>
        <w:t>dangerous</w:t>
      </w:r>
      <w:proofErr w:type="spellEnd"/>
      <w:r>
        <w:t xml:space="preserve"> </w:t>
      </w:r>
      <w:proofErr w:type="spellStart"/>
      <w:r>
        <w:t>situations</w:t>
      </w:r>
      <w:proofErr w:type="spellEnd"/>
      <w:r>
        <w:t>.</w:t>
      </w:r>
    </w:p>
    <w:p w14:paraId="7A8AAADB" w14:textId="77777777" w:rsidR="001C073A" w:rsidRPr="008A6ECD" w:rsidRDefault="001C073A" w:rsidP="001C073A">
      <w:pPr>
        <w:spacing w:before="0" w:after="0"/>
      </w:pPr>
      <w:proofErr w:type="spellStart"/>
      <w:r>
        <w:t>Dangerous</w:t>
      </w:r>
      <w:proofErr w:type="spellEnd"/>
      <w:r>
        <w:t xml:space="preserve"> </w:t>
      </w:r>
      <w:proofErr w:type="spellStart"/>
      <w:r>
        <w:t>situations</w:t>
      </w:r>
      <w:proofErr w:type="spellEnd"/>
      <w:r>
        <w:t xml:space="preserve"> </w:t>
      </w:r>
      <w:proofErr w:type="spellStart"/>
      <w:r>
        <w:t>may</w:t>
      </w:r>
      <w:proofErr w:type="spellEnd"/>
      <w:r>
        <w:t xml:space="preserve"> </w:t>
      </w:r>
      <w:proofErr w:type="spellStart"/>
      <w:r>
        <w:t>be</w:t>
      </w:r>
      <w:proofErr w:type="spellEnd"/>
      <w:r>
        <w:t xml:space="preserve"> </w:t>
      </w:r>
      <w:proofErr w:type="spellStart"/>
      <w:r>
        <w:t>caused</w:t>
      </w:r>
      <w:proofErr w:type="spellEnd"/>
      <w:r>
        <w:t xml:space="preserve"> by </w:t>
      </w:r>
      <w:proofErr w:type="spellStart"/>
      <w:r>
        <w:t>the</w:t>
      </w:r>
      <w:proofErr w:type="spellEnd"/>
      <w:r>
        <w:t xml:space="preserve"> </w:t>
      </w:r>
      <w:proofErr w:type="spellStart"/>
      <w:r>
        <w:t>following</w:t>
      </w:r>
      <w:proofErr w:type="spellEnd"/>
      <w:r>
        <w:t>:</w:t>
      </w:r>
    </w:p>
    <w:p w14:paraId="34C98F44" w14:textId="77777777" w:rsidR="001C073A" w:rsidRDefault="001C073A" w:rsidP="001C073A">
      <w:pPr>
        <w:pStyle w:val="Odstavecseseznamem"/>
        <w:numPr>
          <w:ilvl w:val="0"/>
          <w:numId w:val="13"/>
        </w:numPr>
        <w:spacing w:before="0" w:after="0"/>
      </w:pPr>
      <w:proofErr w:type="spellStart"/>
      <w:r>
        <w:t>Failures</w:t>
      </w:r>
      <w:proofErr w:type="spellEnd"/>
      <w:r>
        <w:t xml:space="preserve"> </w:t>
      </w:r>
      <w:proofErr w:type="spellStart"/>
      <w:r>
        <w:t>or</w:t>
      </w:r>
      <w:proofErr w:type="spellEnd"/>
      <w:r>
        <w:t xml:space="preserve"> </w:t>
      </w:r>
      <w:proofErr w:type="spellStart"/>
      <w:r>
        <w:t>failure</w:t>
      </w:r>
      <w:proofErr w:type="spellEnd"/>
      <w:r>
        <w:t xml:space="preserve"> </w:t>
      </w:r>
      <w:proofErr w:type="spellStart"/>
      <w:r>
        <w:t>statuses</w:t>
      </w:r>
      <w:proofErr w:type="spellEnd"/>
      <w:r>
        <w:t xml:space="preserve"> in </w:t>
      </w:r>
      <w:proofErr w:type="spellStart"/>
      <w:r>
        <w:t>electrical</w:t>
      </w:r>
      <w:proofErr w:type="spellEnd"/>
      <w:r>
        <w:t xml:space="preserve"> </w:t>
      </w:r>
      <w:proofErr w:type="spellStart"/>
      <w:r>
        <w:t>devices</w:t>
      </w:r>
      <w:proofErr w:type="spellEnd"/>
      <w:r>
        <w:t xml:space="preserve"> </w:t>
      </w:r>
      <w:proofErr w:type="spellStart"/>
      <w:r>
        <w:t>which</w:t>
      </w:r>
      <w:proofErr w:type="spellEnd"/>
      <w:r>
        <w:t xml:space="preserve"> </w:t>
      </w:r>
      <w:proofErr w:type="spellStart"/>
      <w:r>
        <w:t>may</w:t>
      </w:r>
      <w:proofErr w:type="spellEnd"/>
      <w:r>
        <w:t xml:space="preserve"> </w:t>
      </w:r>
      <w:proofErr w:type="spellStart"/>
      <w:r>
        <w:t>result</w:t>
      </w:r>
      <w:proofErr w:type="spellEnd"/>
      <w:r>
        <w:t xml:space="preserve"> in </w:t>
      </w:r>
      <w:proofErr w:type="spellStart"/>
      <w:r>
        <w:t>electric</w:t>
      </w:r>
      <w:proofErr w:type="spellEnd"/>
      <w:r>
        <w:t xml:space="preserve"> </w:t>
      </w:r>
      <w:proofErr w:type="spellStart"/>
      <w:r>
        <w:t>shock</w:t>
      </w:r>
      <w:proofErr w:type="spellEnd"/>
      <w:r>
        <w:t xml:space="preserve"> </w:t>
      </w:r>
      <w:proofErr w:type="spellStart"/>
      <w:r>
        <w:t>or</w:t>
      </w:r>
      <w:proofErr w:type="spellEnd"/>
      <w:r>
        <w:t xml:space="preserve"> </w:t>
      </w:r>
      <w:proofErr w:type="spellStart"/>
      <w:r>
        <w:t>fire</w:t>
      </w:r>
      <w:proofErr w:type="spellEnd"/>
      <w:r>
        <w:t xml:space="preserve"> </w:t>
      </w:r>
      <w:proofErr w:type="spellStart"/>
      <w:r>
        <w:t>of</w:t>
      </w:r>
      <w:proofErr w:type="spellEnd"/>
      <w:r>
        <w:t xml:space="preserve"> </w:t>
      </w:r>
      <w:proofErr w:type="spellStart"/>
      <w:r>
        <w:t>electric</w:t>
      </w:r>
      <w:proofErr w:type="spellEnd"/>
      <w:r>
        <w:t xml:space="preserve"> </w:t>
      </w:r>
      <w:proofErr w:type="spellStart"/>
      <w:r>
        <w:t>origin</w:t>
      </w:r>
      <w:proofErr w:type="spellEnd"/>
      <w:r>
        <w:t>.</w:t>
      </w:r>
    </w:p>
    <w:p w14:paraId="3389F959" w14:textId="77777777" w:rsidR="001C073A" w:rsidRDefault="001C073A" w:rsidP="001C073A">
      <w:pPr>
        <w:pStyle w:val="Odstavecseseznamem"/>
        <w:numPr>
          <w:ilvl w:val="0"/>
          <w:numId w:val="13"/>
        </w:numPr>
        <w:spacing w:before="0" w:after="0"/>
      </w:pPr>
      <w:proofErr w:type="spellStart"/>
      <w:r>
        <w:t>Failures</w:t>
      </w:r>
      <w:proofErr w:type="spellEnd"/>
      <w:r>
        <w:t xml:space="preserve"> </w:t>
      </w:r>
      <w:proofErr w:type="spellStart"/>
      <w:r>
        <w:t>or</w:t>
      </w:r>
      <w:proofErr w:type="spellEnd"/>
      <w:r>
        <w:t xml:space="preserve"> </w:t>
      </w:r>
      <w:proofErr w:type="spellStart"/>
      <w:r>
        <w:t>failure</w:t>
      </w:r>
      <w:proofErr w:type="spellEnd"/>
      <w:r>
        <w:t xml:space="preserve"> </w:t>
      </w:r>
      <w:proofErr w:type="spellStart"/>
      <w:r>
        <w:t>statuses</w:t>
      </w:r>
      <w:proofErr w:type="spellEnd"/>
      <w:r>
        <w:t xml:space="preserve"> in </w:t>
      </w:r>
      <w:proofErr w:type="spellStart"/>
      <w:r>
        <w:t>control</w:t>
      </w:r>
      <w:proofErr w:type="spellEnd"/>
      <w:r>
        <w:t xml:space="preserve"> </w:t>
      </w:r>
      <w:proofErr w:type="spellStart"/>
      <w:r>
        <w:t>circuits</w:t>
      </w:r>
      <w:proofErr w:type="spellEnd"/>
      <w:r>
        <w:t xml:space="preserve"> (</w:t>
      </w:r>
      <w:proofErr w:type="spellStart"/>
      <w:r>
        <w:t>or</w:t>
      </w:r>
      <w:proofErr w:type="spellEnd"/>
      <w:r>
        <w:t xml:space="preserve"> </w:t>
      </w:r>
      <w:proofErr w:type="spellStart"/>
      <w:r>
        <w:t>components</w:t>
      </w:r>
      <w:proofErr w:type="spellEnd"/>
      <w:r>
        <w:t xml:space="preserve"> and </w:t>
      </w:r>
      <w:proofErr w:type="spellStart"/>
      <w:r>
        <w:t>devices</w:t>
      </w:r>
      <w:proofErr w:type="spellEnd"/>
      <w:r>
        <w:t xml:space="preserve"> </w:t>
      </w:r>
      <w:proofErr w:type="spellStart"/>
      <w:r>
        <w:t>connected</w:t>
      </w:r>
      <w:proofErr w:type="spellEnd"/>
      <w:r>
        <w:t xml:space="preserve"> to these </w:t>
      </w:r>
      <w:proofErr w:type="spellStart"/>
      <w:r>
        <w:t>circuits</w:t>
      </w:r>
      <w:proofErr w:type="spellEnd"/>
      <w:r>
        <w:t xml:space="preserve">) </w:t>
      </w:r>
      <w:proofErr w:type="spellStart"/>
      <w:r>
        <w:t>which</w:t>
      </w:r>
      <w:proofErr w:type="spellEnd"/>
      <w:r>
        <w:t xml:space="preserve"> </w:t>
      </w:r>
      <w:proofErr w:type="spellStart"/>
      <w:r>
        <w:t>result</w:t>
      </w:r>
      <w:proofErr w:type="spellEnd"/>
      <w:r>
        <w:t xml:space="preserve"> in </w:t>
      </w:r>
      <w:proofErr w:type="spellStart"/>
      <w:r>
        <w:t>malfunctioning</w:t>
      </w:r>
      <w:proofErr w:type="spellEnd"/>
      <w:r>
        <w:t xml:space="preserve"> </w:t>
      </w:r>
      <w:proofErr w:type="spellStart"/>
      <w:r>
        <w:t>of</w:t>
      </w:r>
      <w:proofErr w:type="spellEnd"/>
      <w:r>
        <w:t xml:space="preserve"> </w:t>
      </w:r>
      <w:proofErr w:type="spellStart"/>
      <w:r>
        <w:t>the</w:t>
      </w:r>
      <w:proofErr w:type="spellEnd"/>
      <w:r>
        <w:t xml:space="preserve"> line/</w:t>
      </w:r>
      <w:proofErr w:type="spellStart"/>
      <w:r>
        <w:t>machine</w:t>
      </w:r>
      <w:proofErr w:type="spellEnd"/>
      <w:r>
        <w:t>.</w:t>
      </w:r>
    </w:p>
    <w:p w14:paraId="4F2F9669" w14:textId="77777777" w:rsidR="001C073A" w:rsidRDefault="001C073A" w:rsidP="001C073A">
      <w:pPr>
        <w:pStyle w:val="Odstavecseseznamem"/>
        <w:numPr>
          <w:ilvl w:val="0"/>
          <w:numId w:val="13"/>
        </w:numPr>
        <w:spacing w:before="0" w:after="0"/>
      </w:pPr>
      <w:proofErr w:type="spellStart"/>
      <w:r>
        <w:t>Failures</w:t>
      </w:r>
      <w:proofErr w:type="spellEnd"/>
      <w:r>
        <w:t xml:space="preserve"> </w:t>
      </w:r>
      <w:proofErr w:type="spellStart"/>
      <w:r>
        <w:t>or</w:t>
      </w:r>
      <w:proofErr w:type="spellEnd"/>
      <w:r>
        <w:t xml:space="preserve"> </w:t>
      </w:r>
      <w:proofErr w:type="spellStart"/>
      <w:r>
        <w:t>power</w:t>
      </w:r>
      <w:proofErr w:type="spellEnd"/>
      <w:r>
        <w:t xml:space="preserve"> </w:t>
      </w:r>
      <w:proofErr w:type="spellStart"/>
      <w:r>
        <w:t>outages</w:t>
      </w:r>
      <w:proofErr w:type="spellEnd"/>
      <w:r>
        <w:t xml:space="preserve"> as </w:t>
      </w:r>
      <w:proofErr w:type="spellStart"/>
      <w:r>
        <w:t>well</w:t>
      </w:r>
      <w:proofErr w:type="spellEnd"/>
      <w:r>
        <w:t xml:space="preserve"> as </w:t>
      </w:r>
      <w:proofErr w:type="spellStart"/>
      <w:r>
        <w:t>failures</w:t>
      </w:r>
      <w:proofErr w:type="spellEnd"/>
      <w:r>
        <w:t xml:space="preserve"> and </w:t>
      </w:r>
      <w:proofErr w:type="spellStart"/>
      <w:r>
        <w:t>failure</w:t>
      </w:r>
      <w:proofErr w:type="spellEnd"/>
      <w:r>
        <w:t xml:space="preserve"> </w:t>
      </w:r>
      <w:proofErr w:type="spellStart"/>
      <w:r>
        <w:t>statuses</w:t>
      </w:r>
      <w:proofErr w:type="spellEnd"/>
      <w:r>
        <w:t xml:space="preserve"> in </w:t>
      </w:r>
      <w:proofErr w:type="spellStart"/>
      <w:r>
        <w:t>power</w:t>
      </w:r>
      <w:proofErr w:type="spellEnd"/>
      <w:r>
        <w:t xml:space="preserve"> </w:t>
      </w:r>
      <w:proofErr w:type="spellStart"/>
      <w:r>
        <w:t>circuits</w:t>
      </w:r>
      <w:proofErr w:type="spellEnd"/>
      <w:r>
        <w:t xml:space="preserve"> </w:t>
      </w:r>
      <w:proofErr w:type="spellStart"/>
      <w:r>
        <w:t>which</w:t>
      </w:r>
      <w:proofErr w:type="spellEnd"/>
      <w:r>
        <w:t xml:space="preserve"> </w:t>
      </w:r>
      <w:proofErr w:type="spellStart"/>
      <w:r>
        <w:t>result</w:t>
      </w:r>
      <w:proofErr w:type="spellEnd"/>
      <w:r>
        <w:t xml:space="preserve"> in </w:t>
      </w:r>
      <w:proofErr w:type="spellStart"/>
      <w:r>
        <w:t>malfunctioning</w:t>
      </w:r>
      <w:proofErr w:type="spellEnd"/>
      <w:r>
        <w:t xml:space="preserve"> </w:t>
      </w:r>
      <w:proofErr w:type="spellStart"/>
      <w:r>
        <w:t>of</w:t>
      </w:r>
      <w:proofErr w:type="spellEnd"/>
      <w:r>
        <w:t xml:space="preserve"> </w:t>
      </w:r>
      <w:proofErr w:type="spellStart"/>
      <w:r>
        <w:t>the</w:t>
      </w:r>
      <w:proofErr w:type="spellEnd"/>
      <w:r>
        <w:t xml:space="preserve"> line/</w:t>
      </w:r>
      <w:proofErr w:type="spellStart"/>
      <w:r>
        <w:t>machine</w:t>
      </w:r>
      <w:proofErr w:type="spellEnd"/>
      <w:r>
        <w:t>.</w:t>
      </w:r>
    </w:p>
    <w:p w14:paraId="6FAA1421" w14:textId="77777777" w:rsidR="001C073A" w:rsidRDefault="001C073A" w:rsidP="001C073A">
      <w:pPr>
        <w:pStyle w:val="Odstavecseseznamem"/>
        <w:numPr>
          <w:ilvl w:val="0"/>
          <w:numId w:val="13"/>
        </w:numPr>
        <w:spacing w:before="0" w:after="0"/>
      </w:pPr>
      <w:proofErr w:type="spellStart"/>
      <w:r>
        <w:t>Loss</w:t>
      </w:r>
      <w:proofErr w:type="spellEnd"/>
      <w:r>
        <w:t xml:space="preserve"> </w:t>
      </w:r>
      <w:proofErr w:type="spellStart"/>
      <w:r>
        <w:t>of</w:t>
      </w:r>
      <w:proofErr w:type="spellEnd"/>
      <w:r>
        <w:t xml:space="preserve"> integrity in </w:t>
      </w:r>
      <w:proofErr w:type="spellStart"/>
      <w:r>
        <w:t>circuits</w:t>
      </w:r>
      <w:proofErr w:type="spellEnd"/>
      <w:r>
        <w:t xml:space="preserve"> </w:t>
      </w:r>
      <w:proofErr w:type="spellStart"/>
      <w:r>
        <w:t>dependent</w:t>
      </w:r>
      <w:proofErr w:type="spellEnd"/>
      <w:r>
        <w:t xml:space="preserve"> on </w:t>
      </w:r>
      <w:proofErr w:type="spellStart"/>
      <w:r>
        <w:t>the</w:t>
      </w:r>
      <w:proofErr w:type="spellEnd"/>
      <w:r>
        <w:t xml:space="preserve"> </w:t>
      </w:r>
      <w:proofErr w:type="spellStart"/>
      <w:r>
        <w:t>sliding</w:t>
      </w:r>
      <w:proofErr w:type="spellEnd"/>
      <w:r>
        <w:t xml:space="preserve"> </w:t>
      </w:r>
      <w:proofErr w:type="spellStart"/>
      <w:r>
        <w:t>or</w:t>
      </w:r>
      <w:proofErr w:type="spellEnd"/>
      <w:r>
        <w:t xml:space="preserve"> </w:t>
      </w:r>
      <w:proofErr w:type="spellStart"/>
      <w:r>
        <w:t>rolling</w:t>
      </w:r>
      <w:proofErr w:type="spellEnd"/>
      <w:r>
        <w:t xml:space="preserve"> </w:t>
      </w:r>
      <w:proofErr w:type="spellStart"/>
      <w:r>
        <w:t>contacts</w:t>
      </w:r>
      <w:proofErr w:type="spellEnd"/>
      <w:r>
        <w:t xml:space="preserve">, </w:t>
      </w:r>
      <w:proofErr w:type="spellStart"/>
      <w:r>
        <w:t>which</w:t>
      </w:r>
      <w:proofErr w:type="spellEnd"/>
      <w:r>
        <w:t xml:space="preserve"> </w:t>
      </w:r>
      <w:proofErr w:type="spellStart"/>
      <w:r>
        <w:t>results</w:t>
      </w:r>
      <w:proofErr w:type="spellEnd"/>
      <w:r>
        <w:t xml:space="preserve"> in </w:t>
      </w:r>
      <w:proofErr w:type="spellStart"/>
      <w:r>
        <w:t>impaired</w:t>
      </w:r>
      <w:proofErr w:type="spellEnd"/>
      <w:r>
        <w:t xml:space="preserve"> </w:t>
      </w:r>
      <w:proofErr w:type="spellStart"/>
      <w:r>
        <w:t>safety</w:t>
      </w:r>
      <w:proofErr w:type="spellEnd"/>
      <w:r>
        <w:t xml:space="preserve"> </w:t>
      </w:r>
      <w:proofErr w:type="spellStart"/>
      <w:r>
        <w:t>function</w:t>
      </w:r>
      <w:proofErr w:type="spellEnd"/>
      <w:r>
        <w:t>.</w:t>
      </w:r>
    </w:p>
    <w:p w14:paraId="6AD33BF5" w14:textId="77777777" w:rsidR="001C073A" w:rsidRDefault="001C073A" w:rsidP="001C073A">
      <w:pPr>
        <w:pStyle w:val="Odstavecseseznamem"/>
        <w:numPr>
          <w:ilvl w:val="0"/>
          <w:numId w:val="13"/>
        </w:numPr>
        <w:spacing w:before="0" w:after="0"/>
      </w:pPr>
      <w:proofErr w:type="spellStart"/>
      <w:r>
        <w:t>Electrical</w:t>
      </w:r>
      <w:proofErr w:type="spellEnd"/>
      <w:r>
        <w:t xml:space="preserve"> interference, </w:t>
      </w:r>
      <w:proofErr w:type="spellStart"/>
      <w:r>
        <w:t>e.g</w:t>
      </w:r>
      <w:proofErr w:type="spellEnd"/>
      <w:r>
        <w:t xml:space="preserve">. </w:t>
      </w:r>
      <w:proofErr w:type="spellStart"/>
      <w:r>
        <w:t>electromagnetic</w:t>
      </w:r>
      <w:proofErr w:type="spellEnd"/>
      <w:r>
        <w:t xml:space="preserve">, </w:t>
      </w:r>
      <w:proofErr w:type="spellStart"/>
      <w:r>
        <w:t>electrostatic</w:t>
      </w:r>
      <w:proofErr w:type="spellEnd"/>
      <w:r>
        <w:t xml:space="preserve"> </w:t>
      </w:r>
      <w:proofErr w:type="spellStart"/>
      <w:r>
        <w:t>generated</w:t>
      </w:r>
      <w:proofErr w:type="spellEnd"/>
      <w:r>
        <w:t xml:space="preserve"> </w:t>
      </w:r>
      <w:proofErr w:type="spellStart"/>
      <w:r>
        <w:t>either</w:t>
      </w:r>
      <w:proofErr w:type="spellEnd"/>
      <w:r>
        <w:t xml:space="preserve"> </w:t>
      </w:r>
      <w:proofErr w:type="spellStart"/>
      <w:r>
        <w:t>outside</w:t>
      </w:r>
      <w:proofErr w:type="spellEnd"/>
      <w:r>
        <w:t xml:space="preserve"> </w:t>
      </w:r>
      <w:proofErr w:type="spellStart"/>
      <w:r>
        <w:t>or</w:t>
      </w:r>
      <w:proofErr w:type="spellEnd"/>
      <w:r>
        <w:t xml:space="preserve"> </w:t>
      </w:r>
      <w:proofErr w:type="spellStart"/>
      <w:r>
        <w:t>inside</w:t>
      </w:r>
      <w:proofErr w:type="spellEnd"/>
      <w:r>
        <w:t xml:space="preserve"> </w:t>
      </w:r>
      <w:proofErr w:type="spellStart"/>
      <w:r>
        <w:t>the</w:t>
      </w:r>
      <w:proofErr w:type="spellEnd"/>
      <w:r>
        <w:t xml:space="preserve"> </w:t>
      </w:r>
      <w:proofErr w:type="spellStart"/>
      <w:r>
        <w:t>electrical</w:t>
      </w:r>
      <w:proofErr w:type="spellEnd"/>
      <w:r>
        <w:t xml:space="preserve"> </w:t>
      </w:r>
      <w:proofErr w:type="spellStart"/>
      <w:r>
        <w:t>devices</w:t>
      </w:r>
      <w:proofErr w:type="spellEnd"/>
      <w:r>
        <w:t xml:space="preserve">, </w:t>
      </w:r>
      <w:proofErr w:type="spellStart"/>
      <w:r>
        <w:t>which</w:t>
      </w:r>
      <w:proofErr w:type="spellEnd"/>
      <w:r>
        <w:t xml:space="preserve"> </w:t>
      </w:r>
      <w:proofErr w:type="spellStart"/>
      <w:r>
        <w:t>results</w:t>
      </w:r>
      <w:proofErr w:type="spellEnd"/>
      <w:r>
        <w:t xml:space="preserve"> in </w:t>
      </w:r>
      <w:proofErr w:type="spellStart"/>
      <w:r>
        <w:t>malfunctioning</w:t>
      </w:r>
      <w:proofErr w:type="spellEnd"/>
      <w:r>
        <w:t xml:space="preserve"> </w:t>
      </w:r>
      <w:proofErr w:type="spellStart"/>
      <w:r>
        <w:t>of</w:t>
      </w:r>
      <w:proofErr w:type="spellEnd"/>
      <w:r>
        <w:t xml:space="preserve"> </w:t>
      </w:r>
      <w:proofErr w:type="spellStart"/>
      <w:r>
        <w:t>the</w:t>
      </w:r>
      <w:proofErr w:type="spellEnd"/>
      <w:r>
        <w:t xml:space="preserve"> line/</w:t>
      </w:r>
      <w:proofErr w:type="spellStart"/>
      <w:r>
        <w:t>machine</w:t>
      </w:r>
      <w:proofErr w:type="spellEnd"/>
      <w:r>
        <w:t xml:space="preserve"> as a </w:t>
      </w:r>
      <w:proofErr w:type="spellStart"/>
      <w:r>
        <w:t>whole</w:t>
      </w:r>
      <w:proofErr w:type="spellEnd"/>
      <w:r>
        <w:t>.</w:t>
      </w:r>
    </w:p>
    <w:p w14:paraId="44B01D84" w14:textId="77777777" w:rsidR="001C073A" w:rsidRDefault="001C073A" w:rsidP="001C073A">
      <w:pPr>
        <w:pStyle w:val="Odstavecseseznamem"/>
        <w:numPr>
          <w:ilvl w:val="0"/>
          <w:numId w:val="13"/>
        </w:numPr>
        <w:spacing w:before="0" w:after="0"/>
      </w:pPr>
      <w:proofErr w:type="spellStart"/>
      <w:r>
        <w:t>Release</w:t>
      </w:r>
      <w:proofErr w:type="spellEnd"/>
      <w:r>
        <w:t xml:space="preserve"> </w:t>
      </w:r>
      <w:proofErr w:type="spellStart"/>
      <w:r>
        <w:t>of</w:t>
      </w:r>
      <w:proofErr w:type="spellEnd"/>
      <w:r>
        <w:t xml:space="preserve"> </w:t>
      </w:r>
      <w:proofErr w:type="spellStart"/>
      <w:r>
        <w:t>accumulated</w:t>
      </w:r>
      <w:proofErr w:type="spellEnd"/>
      <w:r>
        <w:t xml:space="preserve"> </w:t>
      </w:r>
      <w:proofErr w:type="spellStart"/>
      <w:r>
        <w:t>power</w:t>
      </w:r>
      <w:proofErr w:type="spellEnd"/>
      <w:r>
        <w:t xml:space="preserve"> (</w:t>
      </w:r>
      <w:proofErr w:type="spellStart"/>
      <w:r>
        <w:t>electric</w:t>
      </w:r>
      <w:proofErr w:type="spellEnd"/>
      <w:r>
        <w:t xml:space="preserve"> </w:t>
      </w:r>
      <w:proofErr w:type="spellStart"/>
      <w:r>
        <w:t>or</w:t>
      </w:r>
      <w:proofErr w:type="spellEnd"/>
      <w:r>
        <w:t xml:space="preserve"> </w:t>
      </w:r>
      <w:proofErr w:type="spellStart"/>
      <w:r>
        <w:t>mechanic</w:t>
      </w:r>
      <w:proofErr w:type="spellEnd"/>
      <w:r>
        <w:t xml:space="preserve">) </w:t>
      </w:r>
      <w:proofErr w:type="spellStart"/>
      <w:r>
        <w:t>which</w:t>
      </w:r>
      <w:proofErr w:type="spellEnd"/>
      <w:r>
        <w:t xml:space="preserve"> </w:t>
      </w:r>
      <w:proofErr w:type="spellStart"/>
      <w:r>
        <w:t>results</w:t>
      </w:r>
      <w:proofErr w:type="spellEnd"/>
      <w:r>
        <w:t xml:space="preserve"> in </w:t>
      </w:r>
      <w:proofErr w:type="spellStart"/>
      <w:r>
        <w:t>electric</w:t>
      </w:r>
      <w:proofErr w:type="spellEnd"/>
      <w:r>
        <w:t xml:space="preserve"> </w:t>
      </w:r>
      <w:proofErr w:type="spellStart"/>
      <w:r>
        <w:t>shock</w:t>
      </w:r>
      <w:proofErr w:type="spellEnd"/>
      <w:r>
        <w:t xml:space="preserve"> </w:t>
      </w:r>
      <w:proofErr w:type="spellStart"/>
      <w:r>
        <w:t>or</w:t>
      </w:r>
      <w:proofErr w:type="spellEnd"/>
      <w:r>
        <w:t xml:space="preserve"> </w:t>
      </w:r>
      <w:proofErr w:type="spellStart"/>
      <w:r>
        <w:t>unexpected</w:t>
      </w:r>
      <w:proofErr w:type="spellEnd"/>
      <w:r>
        <w:t xml:space="preserve"> </w:t>
      </w:r>
      <w:proofErr w:type="spellStart"/>
      <w:r>
        <w:t>motion</w:t>
      </w:r>
      <w:proofErr w:type="spellEnd"/>
      <w:r>
        <w:t xml:space="preserve"> </w:t>
      </w:r>
      <w:proofErr w:type="spellStart"/>
      <w:r>
        <w:t>which</w:t>
      </w:r>
      <w:proofErr w:type="spellEnd"/>
      <w:r>
        <w:t xml:space="preserve"> </w:t>
      </w:r>
      <w:proofErr w:type="spellStart"/>
      <w:r>
        <w:t>may</w:t>
      </w:r>
      <w:proofErr w:type="spellEnd"/>
      <w:r>
        <w:t xml:space="preserve"> cause </w:t>
      </w:r>
      <w:proofErr w:type="spellStart"/>
      <w:r>
        <w:t>injury</w:t>
      </w:r>
      <w:proofErr w:type="spellEnd"/>
      <w:r>
        <w:t>.</w:t>
      </w:r>
    </w:p>
    <w:p w14:paraId="33692001" w14:textId="77777777" w:rsidR="001C073A" w:rsidRPr="007A5B83" w:rsidRDefault="001C073A" w:rsidP="001C073A">
      <w:pPr>
        <w:pStyle w:val="Odstavecseseznamem"/>
        <w:numPr>
          <w:ilvl w:val="0"/>
          <w:numId w:val="13"/>
        </w:numPr>
        <w:spacing w:before="0" w:after="0"/>
      </w:pPr>
      <w:proofErr w:type="spellStart"/>
      <w:r>
        <w:t>Surface</w:t>
      </w:r>
      <w:proofErr w:type="spellEnd"/>
      <w:r>
        <w:t xml:space="preserve"> </w:t>
      </w:r>
      <w:proofErr w:type="spellStart"/>
      <w:r>
        <w:t>temperatures</w:t>
      </w:r>
      <w:proofErr w:type="spellEnd"/>
      <w:r>
        <w:t xml:space="preserve"> </w:t>
      </w:r>
      <w:proofErr w:type="spellStart"/>
      <w:r>
        <w:t>which</w:t>
      </w:r>
      <w:proofErr w:type="spellEnd"/>
      <w:r>
        <w:t xml:space="preserve"> </w:t>
      </w:r>
      <w:proofErr w:type="spellStart"/>
      <w:r>
        <w:t>may</w:t>
      </w:r>
      <w:proofErr w:type="spellEnd"/>
      <w:r>
        <w:t xml:space="preserve"> cause </w:t>
      </w:r>
      <w:proofErr w:type="spellStart"/>
      <w:r>
        <w:t>injury</w:t>
      </w:r>
      <w:proofErr w:type="spellEnd"/>
      <w:r>
        <w:t>.</w:t>
      </w:r>
    </w:p>
    <w:p w14:paraId="62FD920A" w14:textId="77777777" w:rsidR="001C073A" w:rsidRDefault="001C073A" w:rsidP="001C073A">
      <w:pPr>
        <w:jc w:val="left"/>
      </w:pPr>
      <w:proofErr w:type="spellStart"/>
      <w:r>
        <w:t>Safety</w:t>
      </w:r>
      <w:proofErr w:type="spellEnd"/>
      <w:r>
        <w:t xml:space="preserve"> </w:t>
      </w:r>
      <w:proofErr w:type="spellStart"/>
      <w:r>
        <w:t>measures</w:t>
      </w:r>
      <w:proofErr w:type="spellEnd"/>
      <w:r>
        <w:t xml:space="preserve"> </w:t>
      </w:r>
      <w:proofErr w:type="spellStart"/>
      <w:r>
        <w:t>must</w:t>
      </w:r>
      <w:proofErr w:type="spellEnd"/>
      <w:r>
        <w:t xml:space="preserve"> </w:t>
      </w:r>
      <w:proofErr w:type="spellStart"/>
      <w:r>
        <w:t>combine</w:t>
      </w:r>
      <w:proofErr w:type="spellEnd"/>
      <w:r>
        <w:t xml:space="preserve"> </w:t>
      </w:r>
      <w:proofErr w:type="spellStart"/>
      <w:r>
        <w:t>the</w:t>
      </w:r>
      <w:proofErr w:type="spellEnd"/>
      <w:r>
        <w:t xml:space="preserve"> </w:t>
      </w:r>
      <w:proofErr w:type="spellStart"/>
      <w:r>
        <w:t>measures</w:t>
      </w:r>
      <w:proofErr w:type="spellEnd"/>
      <w:r>
        <w:t xml:space="preserve"> </w:t>
      </w:r>
      <w:proofErr w:type="spellStart"/>
      <w:r>
        <w:t>introduced</w:t>
      </w:r>
      <w:proofErr w:type="spellEnd"/>
      <w:r>
        <w:t xml:space="preserve"> </w:t>
      </w:r>
      <w:proofErr w:type="spellStart"/>
      <w:r>
        <w:t>at</w:t>
      </w:r>
      <w:proofErr w:type="spellEnd"/>
      <w:r>
        <w:t xml:space="preserve"> </w:t>
      </w:r>
      <w:proofErr w:type="spellStart"/>
      <w:r>
        <w:t>the</w:t>
      </w:r>
      <w:proofErr w:type="spellEnd"/>
      <w:r>
        <w:t xml:space="preserve"> design </w:t>
      </w:r>
      <w:proofErr w:type="spellStart"/>
      <w:r>
        <w:t>stage</w:t>
      </w:r>
      <w:proofErr w:type="spellEnd"/>
      <w:r>
        <w:t xml:space="preserve"> (</w:t>
      </w:r>
      <w:proofErr w:type="spellStart"/>
      <w:r>
        <w:t>this</w:t>
      </w:r>
      <w:proofErr w:type="spellEnd"/>
      <w:r>
        <w:t xml:space="preserve"> </w:t>
      </w:r>
      <w:proofErr w:type="spellStart"/>
      <w:r>
        <w:t>is</w:t>
      </w:r>
      <w:proofErr w:type="spellEnd"/>
      <w:r>
        <w:t xml:space="preserve"> </w:t>
      </w:r>
      <w:proofErr w:type="spellStart"/>
      <w:r>
        <w:t>the</w:t>
      </w:r>
      <w:proofErr w:type="spellEnd"/>
      <w:r>
        <w:t xml:space="preserve"> </w:t>
      </w:r>
      <w:proofErr w:type="spellStart"/>
      <w:r>
        <w:t>Contractor’s</w:t>
      </w:r>
      <w:proofErr w:type="spellEnd"/>
      <w:r>
        <w:t xml:space="preserve"> </w:t>
      </w:r>
      <w:proofErr w:type="spellStart"/>
      <w:r>
        <w:t>responsibility</w:t>
      </w:r>
      <w:proofErr w:type="spellEnd"/>
      <w:r>
        <w:t xml:space="preserve">; </w:t>
      </w:r>
      <w:proofErr w:type="spellStart"/>
      <w:r>
        <w:t>whereas</w:t>
      </w:r>
      <w:proofErr w:type="spellEnd"/>
      <w:r>
        <w:t xml:space="preserve"> </w:t>
      </w:r>
      <w:proofErr w:type="spellStart"/>
      <w:r>
        <w:t>the</w:t>
      </w:r>
      <w:proofErr w:type="spellEnd"/>
      <w:r>
        <w:t xml:space="preserve"> </w:t>
      </w:r>
      <w:proofErr w:type="spellStart"/>
      <w:r>
        <w:t>measures</w:t>
      </w:r>
      <w:proofErr w:type="spellEnd"/>
      <w:r>
        <w:t xml:space="preserve"> </w:t>
      </w:r>
      <w:proofErr w:type="spellStart"/>
      <w:r>
        <w:t>which</w:t>
      </w:r>
      <w:proofErr w:type="spellEnd"/>
      <w:r>
        <w:t xml:space="preserve"> are to </w:t>
      </w:r>
      <w:proofErr w:type="spellStart"/>
      <w:r>
        <w:t>be</w:t>
      </w:r>
      <w:proofErr w:type="spellEnd"/>
      <w:r>
        <w:t xml:space="preserve"> </w:t>
      </w:r>
      <w:proofErr w:type="spellStart"/>
      <w:r>
        <w:t>introduced</w:t>
      </w:r>
      <w:proofErr w:type="spellEnd"/>
      <w:r>
        <w:t xml:space="preserve"> by </w:t>
      </w:r>
      <w:proofErr w:type="spellStart"/>
      <w:r>
        <w:t>the</w:t>
      </w:r>
      <w:proofErr w:type="spellEnd"/>
      <w:r>
        <w:t xml:space="preserve"> user are </w:t>
      </w:r>
      <w:proofErr w:type="spellStart"/>
      <w:r>
        <w:t>the</w:t>
      </w:r>
      <w:proofErr w:type="spellEnd"/>
      <w:r>
        <w:t xml:space="preserve"> </w:t>
      </w:r>
      <w:proofErr w:type="spellStart"/>
      <w:r>
        <w:t>responsibility</w:t>
      </w:r>
      <w:proofErr w:type="spellEnd"/>
      <w:r>
        <w:t xml:space="preserve"> </w:t>
      </w:r>
      <w:proofErr w:type="spellStart"/>
      <w:r>
        <w:t>of</w:t>
      </w:r>
      <w:proofErr w:type="spellEnd"/>
      <w:r>
        <w:t xml:space="preserve"> </w:t>
      </w:r>
      <w:proofErr w:type="spellStart"/>
      <w:r>
        <w:t>the</w:t>
      </w:r>
      <w:proofErr w:type="spellEnd"/>
      <w:r>
        <w:t xml:space="preserve"> </w:t>
      </w:r>
      <w:proofErr w:type="spellStart"/>
      <w:r>
        <w:t>Customer</w:t>
      </w:r>
      <w:proofErr w:type="spellEnd"/>
      <w:r>
        <w:t>).</w:t>
      </w:r>
    </w:p>
    <w:p w14:paraId="34D87502" w14:textId="77777777" w:rsidR="001C073A" w:rsidRPr="00F02584" w:rsidRDefault="001C073A" w:rsidP="001C073A">
      <w:pPr>
        <w:jc w:val="left"/>
      </w:pPr>
      <w:proofErr w:type="spellStart"/>
      <w:r w:rsidRPr="00F02584">
        <w:lastRenderedPageBreak/>
        <w:t>Safety</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Pr="00F02584">
        <w:t xml:space="preserve"> a </w:t>
      </w:r>
      <w:proofErr w:type="spellStart"/>
      <w:r w:rsidRPr="00F02584">
        <w:t>primary</w:t>
      </w:r>
      <w:proofErr w:type="spellEnd"/>
      <w:r w:rsidRPr="00F02584">
        <w:t xml:space="preserve"> </w:t>
      </w:r>
      <w:proofErr w:type="spellStart"/>
      <w:r w:rsidRPr="00F02584">
        <w:t>consideration</w:t>
      </w:r>
      <w:proofErr w:type="spellEnd"/>
      <w:r w:rsidRPr="00F02584">
        <w:t xml:space="preserve"> in </w:t>
      </w:r>
      <w:proofErr w:type="spellStart"/>
      <w:r w:rsidRPr="00F02584">
        <w:t>the</w:t>
      </w:r>
      <w:proofErr w:type="spellEnd"/>
      <w:r w:rsidRPr="00F02584">
        <w:t xml:space="preserve"> design </w:t>
      </w:r>
      <w:proofErr w:type="spellStart"/>
      <w:r w:rsidRPr="00F02584">
        <w:t>of</w:t>
      </w:r>
      <w:proofErr w:type="spellEnd"/>
      <w:r w:rsidRPr="00F02584">
        <w:t xml:space="preserve"> </w:t>
      </w:r>
      <w:proofErr w:type="spellStart"/>
      <w:r w:rsidRPr="00F02584">
        <w:t>this</w:t>
      </w:r>
      <w:proofErr w:type="spellEnd"/>
      <w:r w:rsidRPr="00F02584">
        <w:t xml:space="preserve"> </w:t>
      </w:r>
      <w:proofErr w:type="spellStart"/>
      <w:r w:rsidRPr="00F02584">
        <w:t>equipment</w:t>
      </w:r>
      <w:proofErr w:type="spellEnd"/>
      <w:r w:rsidRPr="00F02584">
        <w:t xml:space="preserve">. </w:t>
      </w:r>
      <w:proofErr w:type="spellStart"/>
      <w:r w:rsidRPr="00F02584">
        <w:t>Guards</w:t>
      </w:r>
      <w:proofErr w:type="spellEnd"/>
      <w:r w:rsidRPr="00F02584">
        <w:t xml:space="preserve">, </w:t>
      </w:r>
      <w:proofErr w:type="spellStart"/>
      <w:r w:rsidRPr="00F02584">
        <w:t>protective</w:t>
      </w:r>
      <w:proofErr w:type="spellEnd"/>
      <w:r w:rsidRPr="00F02584">
        <w:t xml:space="preserve"> </w:t>
      </w:r>
      <w:proofErr w:type="spellStart"/>
      <w:r w:rsidRPr="00F02584">
        <w:t>devices</w:t>
      </w:r>
      <w:proofErr w:type="spellEnd"/>
      <w:r w:rsidRPr="00F02584">
        <w:t xml:space="preserve"> and </w:t>
      </w:r>
      <w:proofErr w:type="spellStart"/>
      <w:r w:rsidRPr="00F02584">
        <w:t>Lockout</w:t>
      </w:r>
      <w:proofErr w:type="spellEnd"/>
      <w:r w:rsidRPr="00F02584">
        <w:t xml:space="preserve"> and Tag-out and </w:t>
      </w:r>
      <w:proofErr w:type="spellStart"/>
      <w:r w:rsidRPr="00F02584">
        <w:t>Zero</w:t>
      </w:r>
      <w:proofErr w:type="spellEnd"/>
      <w:r w:rsidRPr="00F02584">
        <w:t xml:space="preserve"> </w:t>
      </w:r>
      <w:proofErr w:type="spellStart"/>
      <w:r w:rsidRPr="00F02584">
        <w:t>Energy</w:t>
      </w:r>
      <w:proofErr w:type="spellEnd"/>
      <w:r w:rsidRPr="00F02584">
        <w:t xml:space="preserve"> </w:t>
      </w:r>
      <w:proofErr w:type="spellStart"/>
      <w:r w:rsidRPr="00F02584">
        <w:t>procedures</w:t>
      </w:r>
      <w:proofErr w:type="spellEnd"/>
      <w:r w:rsidRPr="00F02584">
        <w:t xml:space="preserve"> </w:t>
      </w:r>
      <w:proofErr w:type="spellStart"/>
      <w:r w:rsidRPr="00F02584">
        <w:t>shall</w:t>
      </w:r>
      <w:proofErr w:type="spellEnd"/>
      <w:r w:rsidRPr="00F02584">
        <w:t xml:space="preserve"> </w:t>
      </w:r>
      <w:proofErr w:type="spellStart"/>
      <w:r w:rsidRPr="00F02584">
        <w:t>conform</w:t>
      </w:r>
      <w:proofErr w:type="spellEnd"/>
      <w:r w:rsidRPr="00F02584">
        <w:t xml:space="preserve"> to </w:t>
      </w:r>
      <w:proofErr w:type="spellStart"/>
      <w:r w:rsidRPr="00F02584">
        <w:t>applicable</w:t>
      </w:r>
      <w:proofErr w:type="spellEnd"/>
      <w:r w:rsidRPr="00F02584">
        <w:t xml:space="preserve"> </w:t>
      </w:r>
      <w:proofErr w:type="spellStart"/>
      <w:r>
        <w:t>Customers</w:t>
      </w:r>
      <w:proofErr w:type="spellEnd"/>
      <w:r>
        <w:t xml:space="preserve"> </w:t>
      </w:r>
      <w:proofErr w:type="spellStart"/>
      <w:r w:rsidRPr="00F02584">
        <w:t>standards</w:t>
      </w:r>
      <w:proofErr w:type="spellEnd"/>
      <w:r w:rsidRPr="00F02584">
        <w:t xml:space="preserve"> and </w:t>
      </w:r>
      <w:proofErr w:type="spellStart"/>
      <w:r w:rsidRPr="00F02584">
        <w:t>shall</w:t>
      </w:r>
      <w:proofErr w:type="spellEnd"/>
      <w:r w:rsidRPr="00F02584">
        <w:t xml:space="preserve"> </w:t>
      </w:r>
      <w:proofErr w:type="spellStart"/>
      <w:r w:rsidRPr="00F02584">
        <w:t>minimize</w:t>
      </w:r>
      <w:proofErr w:type="spellEnd"/>
      <w:r w:rsidRPr="00F02584">
        <w:t xml:space="preserve"> </w:t>
      </w:r>
      <w:proofErr w:type="spellStart"/>
      <w:r w:rsidRPr="00F02584">
        <w:t>potential</w:t>
      </w:r>
      <w:proofErr w:type="spellEnd"/>
      <w:r w:rsidRPr="00F02584">
        <w:t xml:space="preserve"> </w:t>
      </w:r>
      <w:proofErr w:type="spellStart"/>
      <w:r w:rsidRPr="00F02584">
        <w:t>hazards</w:t>
      </w:r>
      <w:proofErr w:type="spellEnd"/>
      <w:r w:rsidRPr="00F02584">
        <w:t xml:space="preserve"> to </w:t>
      </w:r>
      <w:proofErr w:type="spellStart"/>
      <w:r w:rsidRPr="00F02584">
        <w:t>operating</w:t>
      </w:r>
      <w:proofErr w:type="spellEnd"/>
      <w:r w:rsidRPr="00F02584">
        <w:t xml:space="preserve"> and </w:t>
      </w:r>
      <w:proofErr w:type="spellStart"/>
      <w:r w:rsidRPr="00F02584">
        <w:t>maintenance</w:t>
      </w:r>
      <w:proofErr w:type="spellEnd"/>
      <w:r w:rsidRPr="00F02584">
        <w:t xml:space="preserve"> </w:t>
      </w:r>
      <w:proofErr w:type="spellStart"/>
      <w:r w:rsidRPr="00F02584">
        <w:t>personnel</w:t>
      </w:r>
      <w:proofErr w:type="spellEnd"/>
      <w:r w:rsidRPr="00F02584">
        <w:t xml:space="preserve">. </w:t>
      </w:r>
      <w:proofErr w:type="spellStart"/>
      <w:r>
        <w:t>Contractor</w:t>
      </w:r>
      <w:proofErr w:type="spellEnd"/>
      <w:r w:rsidRPr="00F02584">
        <w:t xml:space="preserve"> </w:t>
      </w:r>
      <w:proofErr w:type="spellStart"/>
      <w:r w:rsidRPr="00F02584">
        <w:t>shall</w:t>
      </w:r>
      <w:proofErr w:type="spellEnd"/>
      <w:r w:rsidRPr="00F02584">
        <w:t xml:space="preserve"> </w:t>
      </w:r>
      <w:proofErr w:type="spellStart"/>
      <w:r w:rsidRPr="00F02584">
        <w:t>obtain</w:t>
      </w:r>
      <w:proofErr w:type="spellEnd"/>
      <w:r w:rsidRPr="00F02584">
        <w:t xml:space="preserve"> </w:t>
      </w:r>
      <w:proofErr w:type="spellStart"/>
      <w:r w:rsidRPr="00F02584">
        <w:t>all</w:t>
      </w:r>
      <w:proofErr w:type="spellEnd"/>
      <w:r w:rsidRPr="00F02584">
        <w:t xml:space="preserve"> </w:t>
      </w:r>
      <w:proofErr w:type="spellStart"/>
      <w:r w:rsidRPr="00F02584">
        <w:t>approvals</w:t>
      </w:r>
      <w:proofErr w:type="spellEnd"/>
      <w:r w:rsidRPr="00F02584">
        <w:t xml:space="preserve"> </w:t>
      </w:r>
      <w:proofErr w:type="spellStart"/>
      <w:r w:rsidRPr="00F02584">
        <w:t>of</w:t>
      </w:r>
      <w:proofErr w:type="spellEnd"/>
      <w:r w:rsidRPr="00F02584">
        <w:t xml:space="preserve"> </w:t>
      </w:r>
      <w:proofErr w:type="spellStart"/>
      <w:r w:rsidRPr="00F02584">
        <w:t>equipment</w:t>
      </w:r>
      <w:proofErr w:type="spellEnd"/>
      <w:r w:rsidRPr="00F02584">
        <w:t xml:space="preserve"> and </w:t>
      </w:r>
      <w:proofErr w:type="spellStart"/>
      <w:r w:rsidRPr="00F02584">
        <w:t>components</w:t>
      </w:r>
      <w:proofErr w:type="spellEnd"/>
      <w:r w:rsidRPr="00F02584">
        <w:t xml:space="preserve"> prior to </w:t>
      </w:r>
      <w:proofErr w:type="spellStart"/>
      <w:r w:rsidRPr="00F02584">
        <w:t>delivery</w:t>
      </w:r>
      <w:proofErr w:type="spellEnd"/>
      <w:r w:rsidRPr="00F02584">
        <w:t xml:space="preserve"> and</w:t>
      </w:r>
      <w:r w:rsidRPr="009132B2">
        <w:t xml:space="preserve"> </w:t>
      </w:r>
      <w:proofErr w:type="spellStart"/>
      <w:r w:rsidRPr="00F02584">
        <w:t>commissioning</w:t>
      </w:r>
      <w:proofErr w:type="spellEnd"/>
      <w:r w:rsidRPr="00F02584">
        <w:t>.</w:t>
      </w:r>
    </w:p>
    <w:p w14:paraId="6F0D8C5D" w14:textId="77777777" w:rsidR="001C073A" w:rsidRPr="00F02584" w:rsidRDefault="001C073A" w:rsidP="001C073A">
      <w:pPr>
        <w:jc w:val="left"/>
      </w:pPr>
      <w:r w:rsidRPr="00F02584">
        <w:t xml:space="preserve">As part </w:t>
      </w:r>
      <w:proofErr w:type="spellStart"/>
      <w:r w:rsidRPr="00F02584">
        <w:t>of</w:t>
      </w:r>
      <w:proofErr w:type="spellEnd"/>
      <w:r w:rsidRPr="00F02584">
        <w:t xml:space="preserve"> </w:t>
      </w:r>
      <w:proofErr w:type="spellStart"/>
      <w:r w:rsidRPr="00F02584">
        <w:t>the</w:t>
      </w:r>
      <w:proofErr w:type="spellEnd"/>
      <w:r w:rsidRPr="00F02584">
        <w:t xml:space="preserve"> CE </w:t>
      </w:r>
      <w:proofErr w:type="spellStart"/>
      <w:r w:rsidRPr="00F02584">
        <w:t>certification</w:t>
      </w:r>
      <w:proofErr w:type="spellEnd"/>
      <w:r w:rsidRPr="00F02584">
        <w:t xml:space="preserve"> </w:t>
      </w:r>
      <w:proofErr w:type="spellStart"/>
      <w:r w:rsidRPr="00F02584">
        <w:t>the</w:t>
      </w:r>
      <w:proofErr w:type="spellEnd"/>
      <w:r w:rsidRPr="00F02584">
        <w:t xml:space="preserve"> </w:t>
      </w:r>
      <w:proofErr w:type="spellStart"/>
      <w:r>
        <w:t>Contractor</w:t>
      </w:r>
      <w:proofErr w:type="spellEnd"/>
      <w:r w:rsidRPr="00F02584">
        <w:t xml:space="preserve"> </w:t>
      </w:r>
      <w:proofErr w:type="spellStart"/>
      <w:r w:rsidRPr="00F02584">
        <w:t>shall</w:t>
      </w:r>
      <w:proofErr w:type="spellEnd"/>
      <w:r w:rsidRPr="00F02584">
        <w:t xml:space="preserve"> </w:t>
      </w:r>
      <w:proofErr w:type="spellStart"/>
      <w:r w:rsidRPr="00F02584">
        <w:t>collaborate</w:t>
      </w:r>
      <w:proofErr w:type="spellEnd"/>
      <w:r w:rsidRPr="00F02584">
        <w:t xml:space="preserve"> </w:t>
      </w:r>
      <w:proofErr w:type="spellStart"/>
      <w:r w:rsidRPr="00F02584">
        <w:t>with</w:t>
      </w:r>
      <w:proofErr w:type="spellEnd"/>
      <w:r w:rsidRPr="00F02584">
        <w:t xml:space="preserve"> </w:t>
      </w:r>
      <w:proofErr w:type="spellStart"/>
      <w:r>
        <w:t>Customers</w:t>
      </w:r>
      <w:proofErr w:type="spellEnd"/>
      <w:r>
        <w:t xml:space="preserve"> </w:t>
      </w:r>
      <w:proofErr w:type="spellStart"/>
      <w:r w:rsidRPr="00F02584">
        <w:t>Personnel</w:t>
      </w:r>
      <w:proofErr w:type="spellEnd"/>
      <w:r w:rsidRPr="00F02584">
        <w:t xml:space="preserve"> in </w:t>
      </w:r>
      <w:proofErr w:type="spellStart"/>
      <w:r w:rsidRPr="00F02584">
        <w:t>executing</w:t>
      </w:r>
      <w:proofErr w:type="spellEnd"/>
      <w:r w:rsidRPr="00F02584">
        <w:t xml:space="preserve"> a risk </w:t>
      </w:r>
      <w:proofErr w:type="spellStart"/>
      <w:r w:rsidRPr="00F02584">
        <w:t>analysis</w:t>
      </w:r>
      <w:proofErr w:type="spellEnd"/>
      <w:r w:rsidRPr="00F02584">
        <w:t xml:space="preserve">. </w:t>
      </w:r>
      <w:proofErr w:type="spellStart"/>
      <w:r w:rsidRPr="00F02584">
        <w:t>The</w:t>
      </w:r>
      <w:proofErr w:type="spellEnd"/>
      <w:r w:rsidRPr="00F02584">
        <w:t xml:space="preserve"> </w:t>
      </w:r>
      <w:proofErr w:type="spellStart"/>
      <w:r w:rsidRPr="00F02584">
        <w:t>machinery</w:t>
      </w:r>
      <w:proofErr w:type="spellEnd"/>
      <w:r w:rsidRPr="00F02584">
        <w:t xml:space="preserve"> and </w:t>
      </w:r>
      <w:proofErr w:type="spellStart"/>
      <w:r w:rsidRPr="00F02584">
        <w:t>equipment</w:t>
      </w:r>
      <w:proofErr w:type="spellEnd"/>
      <w:r w:rsidRPr="00F02584">
        <w:t xml:space="preserve"> </w:t>
      </w:r>
      <w:proofErr w:type="spellStart"/>
      <w:r w:rsidRPr="00F02584">
        <w:t>must</w:t>
      </w:r>
      <w:proofErr w:type="spellEnd"/>
      <w:r w:rsidRPr="00F02584">
        <w:t xml:space="preserve"> </w:t>
      </w:r>
      <w:proofErr w:type="spellStart"/>
      <w:r w:rsidRPr="00F02584">
        <w:t>be</w:t>
      </w:r>
      <w:proofErr w:type="spellEnd"/>
      <w:r w:rsidRPr="00F02584">
        <w:t xml:space="preserve"> </w:t>
      </w:r>
      <w:proofErr w:type="spellStart"/>
      <w:r w:rsidRPr="00F02584">
        <w:t>designed</w:t>
      </w:r>
      <w:proofErr w:type="spellEnd"/>
      <w:r w:rsidRPr="00F02584">
        <w:t xml:space="preserve"> and </w:t>
      </w:r>
      <w:proofErr w:type="spellStart"/>
      <w:r w:rsidRPr="00F02584">
        <w:t>built</w:t>
      </w:r>
      <w:proofErr w:type="spellEnd"/>
      <w:r w:rsidRPr="00F02584">
        <w:t xml:space="preserve"> by </w:t>
      </w:r>
      <w:proofErr w:type="spellStart"/>
      <w:r w:rsidRPr="00F02584">
        <w:t>taking</w:t>
      </w:r>
      <w:proofErr w:type="spellEnd"/>
      <w:r w:rsidRPr="00F02584">
        <w:t xml:space="preserve"> </w:t>
      </w:r>
      <w:proofErr w:type="spellStart"/>
      <w:r w:rsidRPr="00F02584">
        <w:t>into</w:t>
      </w:r>
      <w:proofErr w:type="spellEnd"/>
      <w:r w:rsidRPr="00F02584">
        <w:t xml:space="preserve"> </w:t>
      </w:r>
      <w:proofErr w:type="spellStart"/>
      <w:r w:rsidRPr="00F02584">
        <w:t>account</w:t>
      </w:r>
      <w:proofErr w:type="spellEnd"/>
      <w:r w:rsidRPr="00F02584">
        <w:t xml:space="preserve"> </w:t>
      </w:r>
      <w:proofErr w:type="spellStart"/>
      <w:r w:rsidRPr="00F02584">
        <w:t>the</w:t>
      </w:r>
      <w:proofErr w:type="spellEnd"/>
      <w:r w:rsidRPr="00F02584">
        <w:t xml:space="preserve"> </w:t>
      </w:r>
      <w:proofErr w:type="spellStart"/>
      <w:r w:rsidRPr="00F02584">
        <w:t>results</w:t>
      </w:r>
      <w:proofErr w:type="spellEnd"/>
      <w:r w:rsidRPr="00F02584">
        <w:t xml:space="preserve"> </w:t>
      </w:r>
      <w:proofErr w:type="spellStart"/>
      <w:r w:rsidRPr="00F02584">
        <w:t>of</w:t>
      </w:r>
      <w:proofErr w:type="spellEnd"/>
      <w:r w:rsidRPr="00F02584">
        <w:t xml:space="preserve"> </w:t>
      </w:r>
      <w:proofErr w:type="spellStart"/>
      <w:r w:rsidRPr="00F02584">
        <w:t>the</w:t>
      </w:r>
      <w:proofErr w:type="spellEnd"/>
      <w:r w:rsidRPr="00F02584">
        <w:t xml:space="preserve"> risk </w:t>
      </w:r>
      <w:proofErr w:type="spellStart"/>
      <w:r w:rsidRPr="00F02584">
        <w:t>analysis</w:t>
      </w:r>
      <w:proofErr w:type="spellEnd"/>
      <w:r w:rsidRPr="00F02584">
        <w:t xml:space="preserve">. </w:t>
      </w:r>
      <w:proofErr w:type="spellStart"/>
      <w:r w:rsidRPr="00F02584">
        <w:t>Risks</w:t>
      </w:r>
      <w:proofErr w:type="spellEnd"/>
      <w:r w:rsidRPr="00F02584">
        <w:t xml:space="preserve"> </w:t>
      </w:r>
      <w:proofErr w:type="spellStart"/>
      <w:r w:rsidRPr="00F02584">
        <w:t>from</w:t>
      </w:r>
      <w:proofErr w:type="spellEnd"/>
      <w:r w:rsidRPr="00F02584">
        <w:t xml:space="preserve"> </w:t>
      </w:r>
      <w:proofErr w:type="spellStart"/>
      <w:r w:rsidRPr="00F02584">
        <w:t>hazardous</w:t>
      </w:r>
      <w:proofErr w:type="spellEnd"/>
      <w:r w:rsidRPr="00F02584">
        <w:t xml:space="preserve"> </w:t>
      </w:r>
      <w:proofErr w:type="spellStart"/>
      <w:r w:rsidRPr="00F02584">
        <w:t>substances</w:t>
      </w:r>
      <w:proofErr w:type="spellEnd"/>
      <w:r w:rsidRPr="00F02584">
        <w:t xml:space="preserve">, </w:t>
      </w:r>
      <w:proofErr w:type="spellStart"/>
      <w:r w:rsidRPr="00F02584">
        <w:t>biological</w:t>
      </w:r>
      <w:proofErr w:type="spellEnd"/>
      <w:r w:rsidRPr="00F02584">
        <w:t xml:space="preserve"> </w:t>
      </w:r>
      <w:proofErr w:type="spellStart"/>
      <w:r w:rsidRPr="00F02584">
        <w:t>hazards</w:t>
      </w:r>
      <w:proofErr w:type="spellEnd"/>
      <w:r w:rsidRPr="00F02584">
        <w:t xml:space="preserve">, </w:t>
      </w:r>
      <w:proofErr w:type="spellStart"/>
      <w:r w:rsidRPr="00F02584">
        <w:t>fire</w:t>
      </w:r>
      <w:proofErr w:type="spellEnd"/>
      <w:r w:rsidRPr="00F02584">
        <w:t xml:space="preserve"> and </w:t>
      </w:r>
      <w:proofErr w:type="spellStart"/>
      <w:r w:rsidRPr="00F02584">
        <w:t>explosion</w:t>
      </w:r>
      <w:proofErr w:type="spellEnd"/>
      <w:r w:rsidRPr="00F02584">
        <w:t xml:space="preserve"> </w:t>
      </w:r>
      <w:proofErr w:type="spellStart"/>
      <w:r w:rsidRPr="00F02584">
        <w:t>hazards</w:t>
      </w:r>
      <w:proofErr w:type="spellEnd"/>
      <w:r w:rsidRPr="00F02584">
        <w:t xml:space="preserve">, </w:t>
      </w:r>
      <w:proofErr w:type="spellStart"/>
      <w:r w:rsidRPr="00F02584">
        <w:t>thermal</w:t>
      </w:r>
      <w:proofErr w:type="spellEnd"/>
      <w:r w:rsidRPr="00F02584">
        <w:t xml:space="preserve">, </w:t>
      </w:r>
      <w:proofErr w:type="spellStart"/>
      <w:r w:rsidRPr="00F02584">
        <w:t>physical</w:t>
      </w:r>
      <w:proofErr w:type="spellEnd"/>
      <w:r w:rsidRPr="00F02584">
        <w:t xml:space="preserve">, </w:t>
      </w:r>
      <w:proofErr w:type="spellStart"/>
      <w:r w:rsidRPr="00F02584">
        <w:t>physical</w:t>
      </w:r>
      <w:proofErr w:type="spellEnd"/>
      <w:r w:rsidRPr="00F02584">
        <w:t xml:space="preserve"> </w:t>
      </w:r>
      <w:proofErr w:type="spellStart"/>
      <w:r w:rsidRPr="00F02584">
        <w:t>risks</w:t>
      </w:r>
      <w:proofErr w:type="spellEnd"/>
      <w:r w:rsidRPr="00F02584">
        <w:t xml:space="preserve"> are </w:t>
      </w:r>
      <w:proofErr w:type="spellStart"/>
      <w:r w:rsidRPr="00F02584">
        <w:t>incorporated</w:t>
      </w:r>
      <w:proofErr w:type="spellEnd"/>
      <w:r w:rsidRPr="00F02584">
        <w:t xml:space="preserve"> </w:t>
      </w:r>
      <w:proofErr w:type="spellStart"/>
      <w:r w:rsidRPr="00F02584">
        <w:t>into</w:t>
      </w:r>
      <w:proofErr w:type="spellEnd"/>
      <w:r w:rsidRPr="00F02584">
        <w:t xml:space="preserve"> </w:t>
      </w:r>
      <w:proofErr w:type="spellStart"/>
      <w:r w:rsidRPr="00F02584">
        <w:t>the</w:t>
      </w:r>
      <w:proofErr w:type="spellEnd"/>
      <w:r w:rsidRPr="00F02584">
        <w:t xml:space="preserve"> risk</w:t>
      </w:r>
      <w:r w:rsidRPr="009132B2">
        <w:t xml:space="preserve"> </w:t>
      </w:r>
      <w:proofErr w:type="spellStart"/>
      <w:r w:rsidRPr="00F02584">
        <w:t>analysis</w:t>
      </w:r>
      <w:proofErr w:type="spellEnd"/>
      <w:r w:rsidRPr="00F02584">
        <w:t>.</w:t>
      </w:r>
    </w:p>
    <w:p w14:paraId="75CEC64A" w14:textId="77777777" w:rsidR="001C073A" w:rsidRPr="00F02584" w:rsidRDefault="001C073A" w:rsidP="001C073A">
      <w:pPr>
        <w:jc w:val="left"/>
      </w:pPr>
      <w:proofErr w:type="spellStart"/>
      <w:r w:rsidRPr="00F02584">
        <w:t>The</w:t>
      </w:r>
      <w:proofErr w:type="spellEnd"/>
      <w:r w:rsidRPr="00F02584">
        <w:t xml:space="preserve"> </w:t>
      </w:r>
      <w:proofErr w:type="spellStart"/>
      <w:r>
        <w:t>Contractor</w:t>
      </w:r>
      <w:proofErr w:type="spellEnd"/>
      <w:r w:rsidRPr="00F02584">
        <w:t xml:space="preserve"> </w:t>
      </w:r>
      <w:proofErr w:type="spellStart"/>
      <w:r w:rsidRPr="00F02584">
        <w:t>shall</w:t>
      </w:r>
      <w:proofErr w:type="spellEnd"/>
      <w:r w:rsidRPr="00F02584">
        <w:t xml:space="preserve"> design and </w:t>
      </w:r>
      <w:proofErr w:type="spellStart"/>
      <w:r w:rsidRPr="00F02584">
        <w:t>furnish</w:t>
      </w:r>
      <w:proofErr w:type="spellEnd"/>
      <w:r w:rsidRPr="00F02584">
        <w:t xml:space="preserve"> </w:t>
      </w:r>
      <w:proofErr w:type="spellStart"/>
      <w:r w:rsidRPr="00F02584">
        <w:t>all</w:t>
      </w:r>
      <w:proofErr w:type="spellEnd"/>
      <w:r w:rsidRPr="00F02584">
        <w:t xml:space="preserve"> </w:t>
      </w:r>
      <w:proofErr w:type="spellStart"/>
      <w:r w:rsidRPr="00F02584">
        <w:t>necessary</w:t>
      </w:r>
      <w:proofErr w:type="spellEnd"/>
      <w:r w:rsidRPr="00F02584">
        <w:t xml:space="preserve"> </w:t>
      </w:r>
      <w:proofErr w:type="spellStart"/>
      <w:r w:rsidRPr="00F02584">
        <w:t>machine</w:t>
      </w:r>
      <w:proofErr w:type="spellEnd"/>
      <w:r w:rsidRPr="00F02584">
        <w:t xml:space="preserve"> </w:t>
      </w:r>
      <w:proofErr w:type="spellStart"/>
      <w:r w:rsidRPr="00F02584">
        <w:t>guarding</w:t>
      </w:r>
      <w:proofErr w:type="spellEnd"/>
      <w:r w:rsidRPr="00F02584">
        <w:t xml:space="preserve"> and </w:t>
      </w:r>
      <w:proofErr w:type="spellStart"/>
      <w:r w:rsidRPr="00F02584">
        <w:t>fall</w:t>
      </w:r>
      <w:proofErr w:type="spellEnd"/>
      <w:r w:rsidRPr="009132B2">
        <w:t xml:space="preserve"> </w:t>
      </w:r>
      <w:proofErr w:type="spellStart"/>
      <w:r w:rsidRPr="00F02584">
        <w:t>protection</w:t>
      </w:r>
      <w:proofErr w:type="spellEnd"/>
      <w:r w:rsidRPr="00F02584">
        <w:t xml:space="preserve"> </w:t>
      </w:r>
      <w:proofErr w:type="spellStart"/>
      <w:r w:rsidRPr="00F02584">
        <w:t>incorporated</w:t>
      </w:r>
      <w:proofErr w:type="spellEnd"/>
      <w:r w:rsidRPr="00F02584">
        <w:t xml:space="preserve"> </w:t>
      </w:r>
      <w:proofErr w:type="spellStart"/>
      <w:r w:rsidRPr="00F02584">
        <w:t>within</w:t>
      </w:r>
      <w:proofErr w:type="spellEnd"/>
      <w:r w:rsidRPr="00F02584">
        <w:t xml:space="preserve"> </w:t>
      </w:r>
      <w:proofErr w:type="spellStart"/>
      <w:r w:rsidRPr="00F02584">
        <w:t>machine</w:t>
      </w:r>
      <w:proofErr w:type="spellEnd"/>
      <w:r w:rsidRPr="009132B2">
        <w:t xml:space="preserve"> </w:t>
      </w:r>
      <w:proofErr w:type="spellStart"/>
      <w:r w:rsidRPr="00F02584">
        <w:t>assemblies</w:t>
      </w:r>
      <w:proofErr w:type="spellEnd"/>
      <w:r w:rsidRPr="00F02584">
        <w:t>.</w:t>
      </w:r>
    </w:p>
    <w:p w14:paraId="189A047D" w14:textId="77777777" w:rsidR="001C073A" w:rsidRPr="00F02584" w:rsidRDefault="001C073A" w:rsidP="001C073A">
      <w:pPr>
        <w:jc w:val="left"/>
      </w:pPr>
      <w:r w:rsidRPr="00F02584">
        <w:t xml:space="preserve">All </w:t>
      </w:r>
      <w:proofErr w:type="spellStart"/>
      <w:r w:rsidRPr="00F02584">
        <w:t>elevated</w:t>
      </w:r>
      <w:proofErr w:type="spellEnd"/>
      <w:r w:rsidRPr="00F02584">
        <w:t xml:space="preserve"> </w:t>
      </w:r>
      <w:proofErr w:type="spellStart"/>
      <w:proofErr w:type="gramStart"/>
      <w:r w:rsidRPr="00F02584">
        <w:t>platforms</w:t>
      </w:r>
      <w:proofErr w:type="spellEnd"/>
      <w:r>
        <w:t xml:space="preserve"> </w:t>
      </w:r>
      <w:r w:rsidRPr="00F02584">
        <w:t>&gt;</w:t>
      </w:r>
      <w:proofErr w:type="gramEnd"/>
      <w:r w:rsidRPr="00F02584">
        <w:t xml:space="preserve"> 1.0</w:t>
      </w:r>
      <w:r>
        <w:t xml:space="preserve"> </w:t>
      </w:r>
      <w:r w:rsidRPr="00F02584">
        <w:t>m (</w:t>
      </w:r>
      <w:proofErr w:type="spellStart"/>
      <w:r w:rsidRPr="00F02584">
        <w:t>with</w:t>
      </w:r>
      <w:proofErr w:type="spellEnd"/>
      <w:r w:rsidRPr="00F02584">
        <w:t xml:space="preserve"> </w:t>
      </w:r>
      <w:proofErr w:type="spellStart"/>
      <w:r w:rsidRPr="00F02584">
        <w:t>regard</w:t>
      </w:r>
      <w:proofErr w:type="spellEnd"/>
      <w:r w:rsidRPr="00F02584">
        <w:t xml:space="preserve"> to </w:t>
      </w:r>
      <w:proofErr w:type="spellStart"/>
      <w:r w:rsidRPr="00F02584">
        <w:t>an</w:t>
      </w:r>
      <w:proofErr w:type="spellEnd"/>
      <w:r w:rsidRPr="00F02584">
        <w:t xml:space="preserve"> </w:t>
      </w:r>
      <w:proofErr w:type="spellStart"/>
      <w:r w:rsidRPr="00F02584">
        <w:t>adjacent</w:t>
      </w:r>
      <w:proofErr w:type="spellEnd"/>
      <w:r w:rsidRPr="00F02584">
        <w:t xml:space="preserve"> </w:t>
      </w:r>
      <w:proofErr w:type="spellStart"/>
      <w:r w:rsidRPr="00F02584">
        <w:t>floor</w:t>
      </w:r>
      <w:proofErr w:type="spellEnd"/>
      <w:r w:rsidRPr="00F02584">
        <w:t xml:space="preserve">, </w:t>
      </w:r>
      <w:proofErr w:type="spellStart"/>
      <w:r w:rsidRPr="00F02584">
        <w:t>ground</w:t>
      </w:r>
      <w:proofErr w:type="spellEnd"/>
      <w:r w:rsidRPr="00F02584">
        <w:t xml:space="preserve"> </w:t>
      </w:r>
      <w:proofErr w:type="spellStart"/>
      <w:r w:rsidRPr="00F02584">
        <w:t>or</w:t>
      </w:r>
      <w:proofErr w:type="spellEnd"/>
      <w:r w:rsidRPr="00F02584">
        <w:t xml:space="preserve"> </w:t>
      </w:r>
      <w:proofErr w:type="spellStart"/>
      <w:r w:rsidRPr="00F02584">
        <w:t>other</w:t>
      </w:r>
      <w:proofErr w:type="spellEnd"/>
      <w:r w:rsidRPr="00F02584">
        <w:t xml:space="preserve"> </w:t>
      </w:r>
      <w:proofErr w:type="spellStart"/>
      <w:r w:rsidRPr="00F02584">
        <w:t>working</w:t>
      </w:r>
      <w:proofErr w:type="spellEnd"/>
      <w:r w:rsidRPr="00F02584">
        <w:t>/</w:t>
      </w:r>
      <w:proofErr w:type="spellStart"/>
      <w:r w:rsidRPr="00F02584">
        <w:t>walking</w:t>
      </w:r>
      <w:proofErr w:type="spellEnd"/>
      <w:r w:rsidRPr="00F02584">
        <w:t xml:space="preserve"> </w:t>
      </w:r>
      <w:proofErr w:type="spellStart"/>
      <w:r w:rsidRPr="00F02584">
        <w:t>surface</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Pr="00F02584">
        <w:t xml:space="preserve"> </w:t>
      </w:r>
      <w:proofErr w:type="spellStart"/>
      <w:r w:rsidRPr="00F02584">
        <w:t>equipped</w:t>
      </w:r>
      <w:proofErr w:type="spellEnd"/>
      <w:r w:rsidRPr="00F02584">
        <w:t xml:space="preserve"> </w:t>
      </w:r>
      <w:proofErr w:type="spellStart"/>
      <w:r w:rsidRPr="00F02584">
        <w:t>with</w:t>
      </w:r>
      <w:proofErr w:type="spellEnd"/>
      <w:r w:rsidRPr="00F02584">
        <w:t xml:space="preserve"> a hand </w:t>
      </w:r>
      <w:proofErr w:type="spellStart"/>
      <w:r w:rsidRPr="00F02584">
        <w:t>rail</w:t>
      </w:r>
      <w:proofErr w:type="spellEnd"/>
      <w:r w:rsidRPr="00F02584">
        <w:t xml:space="preserve"> and a </w:t>
      </w:r>
      <w:proofErr w:type="spellStart"/>
      <w:r w:rsidRPr="00F02584">
        <w:t>mid</w:t>
      </w:r>
      <w:proofErr w:type="spellEnd"/>
      <w:r w:rsidRPr="00F02584">
        <w:t xml:space="preserve"> </w:t>
      </w:r>
      <w:proofErr w:type="spellStart"/>
      <w:r w:rsidRPr="00F02584">
        <w:t>rail</w:t>
      </w:r>
      <w:proofErr w:type="spellEnd"/>
      <w:r w:rsidRPr="00F02584">
        <w:t xml:space="preserve"> (</w:t>
      </w:r>
      <w:proofErr w:type="spellStart"/>
      <w:r w:rsidRPr="00F02584">
        <w:t>local</w:t>
      </w:r>
      <w:proofErr w:type="spellEnd"/>
      <w:r w:rsidRPr="009132B2">
        <w:t xml:space="preserve"> </w:t>
      </w:r>
      <w:proofErr w:type="spellStart"/>
      <w:r w:rsidRPr="00F02584">
        <w:t>regulations</w:t>
      </w:r>
      <w:proofErr w:type="spellEnd"/>
      <w:r w:rsidRPr="00F02584">
        <w:t xml:space="preserve"> </w:t>
      </w:r>
      <w:proofErr w:type="spellStart"/>
      <w:r w:rsidRPr="00F02584">
        <w:t>that</w:t>
      </w:r>
      <w:proofErr w:type="spellEnd"/>
      <w:r w:rsidRPr="00F02584">
        <w:t xml:space="preserve"> </w:t>
      </w:r>
      <w:proofErr w:type="spellStart"/>
      <w:r w:rsidRPr="00F02584">
        <w:t>require</w:t>
      </w:r>
      <w:proofErr w:type="spellEnd"/>
      <w:r w:rsidRPr="00F02584">
        <w:t xml:space="preserve"> </w:t>
      </w:r>
      <w:proofErr w:type="spellStart"/>
      <w:r w:rsidRPr="00F02584">
        <w:t>railings</w:t>
      </w:r>
      <w:proofErr w:type="spellEnd"/>
      <w:r w:rsidRPr="00F02584">
        <w:t xml:space="preserve"> </w:t>
      </w:r>
      <w:proofErr w:type="spellStart"/>
      <w:r w:rsidRPr="00F02584">
        <w:t>be</w:t>
      </w:r>
      <w:proofErr w:type="spellEnd"/>
      <w:r w:rsidRPr="00F02584">
        <w:t xml:space="preserve"> </w:t>
      </w:r>
      <w:proofErr w:type="spellStart"/>
      <w:r w:rsidRPr="00F02584">
        <w:t>installed</w:t>
      </w:r>
      <w:proofErr w:type="spellEnd"/>
      <w:r w:rsidRPr="00F02584">
        <w:t xml:space="preserve"> </w:t>
      </w:r>
      <w:proofErr w:type="spellStart"/>
      <w:r w:rsidRPr="00F02584">
        <w:t>at</w:t>
      </w:r>
      <w:proofErr w:type="spellEnd"/>
      <w:r w:rsidRPr="00F02584">
        <w:t xml:space="preserve"> a </w:t>
      </w:r>
      <w:proofErr w:type="spellStart"/>
      <w:r w:rsidRPr="00F02584">
        <w:t>lower</w:t>
      </w:r>
      <w:proofErr w:type="spellEnd"/>
      <w:r w:rsidRPr="00F02584">
        <w:t xml:space="preserve"> </w:t>
      </w:r>
      <w:proofErr w:type="spellStart"/>
      <w:r w:rsidRPr="00F02584">
        <w:t>height</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Pr="00F02584">
        <w:t xml:space="preserve"> met). A </w:t>
      </w:r>
      <w:proofErr w:type="spellStart"/>
      <w:r w:rsidRPr="00F02584">
        <w:t>toe</w:t>
      </w:r>
      <w:proofErr w:type="spellEnd"/>
      <w:r w:rsidRPr="00F02584">
        <w:t xml:space="preserve"> </w:t>
      </w:r>
      <w:proofErr w:type="spellStart"/>
      <w:r w:rsidRPr="00F02584">
        <w:t>board</w:t>
      </w:r>
      <w:proofErr w:type="spellEnd"/>
      <w:r w:rsidRPr="00F02584">
        <w:t xml:space="preserve"> </w:t>
      </w:r>
      <w:proofErr w:type="spellStart"/>
      <w:r w:rsidRPr="00F02584">
        <w:t>is</w:t>
      </w:r>
      <w:proofErr w:type="spellEnd"/>
      <w:r w:rsidRPr="00F02584">
        <w:t xml:space="preserve"> </w:t>
      </w:r>
      <w:proofErr w:type="spellStart"/>
      <w:r w:rsidRPr="00F02584">
        <w:t>required</w:t>
      </w:r>
      <w:proofErr w:type="spellEnd"/>
      <w:r w:rsidRPr="00F02584">
        <w:t xml:space="preserve"> </w:t>
      </w:r>
      <w:proofErr w:type="spellStart"/>
      <w:r w:rsidRPr="00F02584">
        <w:t>when</w:t>
      </w:r>
      <w:proofErr w:type="spellEnd"/>
      <w:r w:rsidRPr="00F02584">
        <w:t xml:space="preserve"> </w:t>
      </w:r>
      <w:proofErr w:type="spellStart"/>
      <w:r w:rsidRPr="00F02584">
        <w:t>there</w:t>
      </w:r>
      <w:proofErr w:type="spellEnd"/>
      <w:r w:rsidRPr="00F02584">
        <w:t xml:space="preserve"> </w:t>
      </w:r>
      <w:proofErr w:type="spellStart"/>
      <w:r w:rsidRPr="00F02584">
        <w:t>is</w:t>
      </w:r>
      <w:proofErr w:type="spellEnd"/>
      <w:r w:rsidRPr="00F02584">
        <w:t xml:space="preserve"> </w:t>
      </w:r>
      <w:proofErr w:type="spellStart"/>
      <w:r w:rsidRPr="00F02584">
        <w:t>the</w:t>
      </w:r>
      <w:proofErr w:type="spellEnd"/>
      <w:r w:rsidRPr="00F02584">
        <w:t xml:space="preserve"> </w:t>
      </w:r>
      <w:proofErr w:type="spellStart"/>
      <w:r w:rsidRPr="00F02584">
        <w:t>potential</w:t>
      </w:r>
      <w:proofErr w:type="spellEnd"/>
      <w:r w:rsidRPr="00F02584">
        <w:t xml:space="preserve"> </w:t>
      </w:r>
      <w:proofErr w:type="spellStart"/>
      <w:r w:rsidRPr="00F02584">
        <w:t>for</w:t>
      </w:r>
      <w:proofErr w:type="spellEnd"/>
      <w:r w:rsidRPr="00F02584">
        <w:t xml:space="preserve"> </w:t>
      </w:r>
      <w:proofErr w:type="spellStart"/>
      <w:r w:rsidRPr="00F02584">
        <w:t>tools</w:t>
      </w:r>
      <w:proofErr w:type="spellEnd"/>
      <w:r w:rsidRPr="00F02584">
        <w:t xml:space="preserve"> and/</w:t>
      </w:r>
      <w:proofErr w:type="spellStart"/>
      <w:r w:rsidRPr="00F02584">
        <w:t>or</w:t>
      </w:r>
      <w:proofErr w:type="spellEnd"/>
      <w:r w:rsidRPr="00F02584">
        <w:t xml:space="preserve"> </w:t>
      </w:r>
      <w:proofErr w:type="spellStart"/>
      <w:r w:rsidRPr="00F02584">
        <w:t>materials</w:t>
      </w:r>
      <w:proofErr w:type="spellEnd"/>
      <w:r w:rsidRPr="00F02584">
        <w:t xml:space="preserve"> to </w:t>
      </w:r>
      <w:proofErr w:type="spellStart"/>
      <w:r w:rsidRPr="00F02584">
        <w:t>be</w:t>
      </w:r>
      <w:proofErr w:type="spellEnd"/>
      <w:r w:rsidRPr="00F02584">
        <w:t xml:space="preserve"> </w:t>
      </w:r>
      <w:proofErr w:type="spellStart"/>
      <w:r w:rsidRPr="00F02584">
        <w:t>kicked</w:t>
      </w:r>
      <w:proofErr w:type="spellEnd"/>
      <w:r w:rsidRPr="00F02584">
        <w:t xml:space="preserve"> </w:t>
      </w:r>
      <w:proofErr w:type="spellStart"/>
      <w:r w:rsidRPr="00F02584">
        <w:t>off</w:t>
      </w:r>
      <w:proofErr w:type="spellEnd"/>
      <w:r w:rsidRPr="00F02584">
        <w:t xml:space="preserve"> </w:t>
      </w:r>
      <w:proofErr w:type="spellStart"/>
      <w:r w:rsidRPr="00F02584">
        <w:t>the</w:t>
      </w:r>
      <w:proofErr w:type="spellEnd"/>
      <w:r w:rsidRPr="00F02584">
        <w:t xml:space="preserve"> </w:t>
      </w:r>
      <w:proofErr w:type="spellStart"/>
      <w:r w:rsidRPr="00F02584">
        <w:t>elevated</w:t>
      </w:r>
      <w:proofErr w:type="spellEnd"/>
      <w:r w:rsidRPr="00F02584">
        <w:t xml:space="preserve"> </w:t>
      </w:r>
      <w:proofErr w:type="spellStart"/>
      <w:r w:rsidRPr="00F02584">
        <w:t>work</w:t>
      </w:r>
      <w:proofErr w:type="spellEnd"/>
      <w:r w:rsidRPr="00F02584">
        <w:t xml:space="preserve"> </w:t>
      </w:r>
      <w:proofErr w:type="spellStart"/>
      <w:r w:rsidRPr="00F02584">
        <w:t>platform</w:t>
      </w:r>
      <w:proofErr w:type="spellEnd"/>
      <w:r w:rsidRPr="00F02584">
        <w:t xml:space="preserve"> and </w:t>
      </w:r>
      <w:proofErr w:type="spellStart"/>
      <w:r w:rsidRPr="00F02584">
        <w:t>onto</w:t>
      </w:r>
      <w:proofErr w:type="spellEnd"/>
      <w:r w:rsidRPr="00F02584">
        <w:t xml:space="preserve"> </w:t>
      </w:r>
      <w:proofErr w:type="spellStart"/>
      <w:r w:rsidRPr="00F02584">
        <w:t>personnel</w:t>
      </w:r>
      <w:proofErr w:type="spellEnd"/>
      <w:r w:rsidRPr="009132B2">
        <w:t xml:space="preserve"> </w:t>
      </w:r>
      <w:proofErr w:type="spellStart"/>
      <w:r w:rsidRPr="00F02584">
        <w:t>below</w:t>
      </w:r>
      <w:proofErr w:type="spellEnd"/>
      <w:r w:rsidRPr="00F02584">
        <w:t>.</w:t>
      </w:r>
    </w:p>
    <w:p w14:paraId="67AAEFC5" w14:textId="77777777" w:rsidR="001C073A" w:rsidRPr="00F02584" w:rsidRDefault="001C073A" w:rsidP="001C073A">
      <w:pPr>
        <w:jc w:val="left"/>
      </w:pPr>
      <w:proofErr w:type="spellStart"/>
      <w:r w:rsidRPr="00F02584">
        <w:t>The</w:t>
      </w:r>
      <w:proofErr w:type="spellEnd"/>
      <w:r w:rsidRPr="00F02584">
        <w:t xml:space="preserve"> </w:t>
      </w:r>
      <w:proofErr w:type="spellStart"/>
      <w:r>
        <w:t>Contractor</w:t>
      </w:r>
      <w:proofErr w:type="spellEnd"/>
      <w:r w:rsidRPr="00F02584">
        <w:t xml:space="preserve"> </w:t>
      </w:r>
      <w:proofErr w:type="spellStart"/>
      <w:r w:rsidRPr="00F02584">
        <w:t>shall</w:t>
      </w:r>
      <w:proofErr w:type="spellEnd"/>
      <w:r w:rsidRPr="00F02584">
        <w:t xml:space="preserve"> </w:t>
      </w:r>
      <w:proofErr w:type="spellStart"/>
      <w:r w:rsidRPr="00F02584">
        <w:t>provide</w:t>
      </w:r>
      <w:proofErr w:type="spellEnd"/>
      <w:r w:rsidRPr="00F02584">
        <w:t xml:space="preserve"> a </w:t>
      </w:r>
      <w:proofErr w:type="spellStart"/>
      <w:r w:rsidRPr="00F02584">
        <w:t>zoned</w:t>
      </w:r>
      <w:proofErr w:type="spellEnd"/>
      <w:r w:rsidRPr="00F02584">
        <w:t xml:space="preserve"> LOTO (</w:t>
      </w:r>
      <w:proofErr w:type="spellStart"/>
      <w:r w:rsidRPr="00F02584">
        <w:t>Lock</w:t>
      </w:r>
      <w:proofErr w:type="spellEnd"/>
      <w:r w:rsidRPr="00F02584">
        <w:t xml:space="preserve"> Out Tag Out) </w:t>
      </w:r>
      <w:proofErr w:type="spellStart"/>
      <w:r w:rsidRPr="00F02584">
        <w:t>according</w:t>
      </w:r>
      <w:proofErr w:type="spellEnd"/>
      <w:r w:rsidRPr="00F02584">
        <w:t xml:space="preserve"> to </w:t>
      </w:r>
      <w:proofErr w:type="spellStart"/>
      <w:r w:rsidRPr="00F02584">
        <w:t>maintenance</w:t>
      </w:r>
      <w:proofErr w:type="spellEnd"/>
      <w:r w:rsidRPr="00F02584">
        <w:t xml:space="preserve"> </w:t>
      </w:r>
      <w:proofErr w:type="spellStart"/>
      <w:r w:rsidRPr="00F02584">
        <w:t>requirements</w:t>
      </w:r>
      <w:proofErr w:type="spellEnd"/>
      <w:r w:rsidRPr="00F02584">
        <w:t xml:space="preserve"> on </w:t>
      </w:r>
      <w:proofErr w:type="spellStart"/>
      <w:r w:rsidRPr="00F02584">
        <w:t>the</w:t>
      </w:r>
      <w:proofErr w:type="spellEnd"/>
      <w:r w:rsidRPr="009132B2">
        <w:t xml:space="preserve"> </w:t>
      </w:r>
      <w:proofErr w:type="spellStart"/>
      <w:r w:rsidRPr="00F02584">
        <w:t>equipment</w:t>
      </w:r>
      <w:proofErr w:type="spellEnd"/>
      <w:r w:rsidRPr="00F02584">
        <w:t>.</w:t>
      </w:r>
    </w:p>
    <w:p w14:paraId="23BD59E5" w14:textId="77777777" w:rsidR="001C073A" w:rsidRPr="00F02584" w:rsidRDefault="001C073A" w:rsidP="001C073A">
      <w:pPr>
        <w:jc w:val="left"/>
      </w:pPr>
      <w:proofErr w:type="spellStart"/>
      <w:r w:rsidRPr="00F02584">
        <w:t>The</w:t>
      </w:r>
      <w:proofErr w:type="spellEnd"/>
      <w:r w:rsidRPr="00F02584">
        <w:t xml:space="preserve"> </w:t>
      </w:r>
      <w:proofErr w:type="spellStart"/>
      <w:r>
        <w:t>Contractor</w:t>
      </w:r>
      <w:proofErr w:type="spellEnd"/>
      <w:r w:rsidRPr="00F02584">
        <w:t xml:space="preserve"> </w:t>
      </w:r>
      <w:proofErr w:type="spellStart"/>
      <w:r w:rsidRPr="00F02584">
        <w:t>shall</w:t>
      </w:r>
      <w:proofErr w:type="spellEnd"/>
      <w:r w:rsidRPr="00F02584">
        <w:t xml:space="preserve"> design </w:t>
      </w:r>
      <w:proofErr w:type="spellStart"/>
      <w:r w:rsidRPr="00F02584">
        <w:t>equipment</w:t>
      </w:r>
      <w:proofErr w:type="spellEnd"/>
      <w:r w:rsidRPr="00F02584">
        <w:t xml:space="preserve"> such </w:t>
      </w:r>
      <w:proofErr w:type="spellStart"/>
      <w:r w:rsidRPr="00F02584">
        <w:t>that</w:t>
      </w:r>
      <w:proofErr w:type="spellEnd"/>
      <w:r w:rsidRPr="00F02584">
        <w:t xml:space="preserve"> </w:t>
      </w:r>
      <w:proofErr w:type="spellStart"/>
      <w:r w:rsidRPr="00F02584">
        <w:t>cleaning</w:t>
      </w:r>
      <w:proofErr w:type="spellEnd"/>
      <w:r w:rsidRPr="00F02584">
        <w:t xml:space="preserve">, </w:t>
      </w:r>
      <w:proofErr w:type="spellStart"/>
      <w:r w:rsidRPr="00F02584">
        <w:t>adjustments</w:t>
      </w:r>
      <w:proofErr w:type="spellEnd"/>
      <w:r w:rsidRPr="00F02584">
        <w:t xml:space="preserve">, </w:t>
      </w:r>
      <w:proofErr w:type="spellStart"/>
      <w:r w:rsidRPr="00F02584">
        <w:t>threading</w:t>
      </w:r>
      <w:proofErr w:type="spellEnd"/>
      <w:r w:rsidRPr="00F02584">
        <w:t xml:space="preserve"> and/</w:t>
      </w:r>
      <w:proofErr w:type="spellStart"/>
      <w:r w:rsidRPr="00F02584">
        <w:t>or</w:t>
      </w:r>
      <w:proofErr w:type="spellEnd"/>
      <w:r w:rsidRPr="00F02584">
        <w:t xml:space="preserve"> </w:t>
      </w:r>
      <w:proofErr w:type="spellStart"/>
      <w:r w:rsidRPr="00F02584">
        <w:t>maintenance</w:t>
      </w:r>
      <w:proofErr w:type="spellEnd"/>
      <w:r w:rsidRPr="00F02584">
        <w:t xml:space="preserve"> </w:t>
      </w:r>
      <w:proofErr w:type="spellStart"/>
      <w:r w:rsidRPr="00F02584">
        <w:t>of</w:t>
      </w:r>
      <w:proofErr w:type="spellEnd"/>
      <w:r w:rsidRPr="00F02584">
        <w:t xml:space="preserve"> such </w:t>
      </w:r>
      <w:proofErr w:type="spellStart"/>
      <w:r w:rsidRPr="00F02584">
        <w:t>equipment</w:t>
      </w:r>
      <w:proofErr w:type="spellEnd"/>
      <w:r w:rsidRPr="00F02584">
        <w:t xml:space="preserve"> </w:t>
      </w:r>
      <w:proofErr w:type="spellStart"/>
      <w:r w:rsidRPr="00F02584">
        <w:t>shall</w:t>
      </w:r>
      <w:proofErr w:type="spellEnd"/>
      <w:r w:rsidRPr="00F02584">
        <w:t xml:space="preserve"> </w:t>
      </w:r>
      <w:proofErr w:type="spellStart"/>
      <w:r w:rsidRPr="00F02584">
        <w:t>minimize</w:t>
      </w:r>
      <w:proofErr w:type="spellEnd"/>
      <w:r w:rsidRPr="00F02584">
        <w:t xml:space="preserve"> “</w:t>
      </w:r>
      <w:proofErr w:type="spellStart"/>
      <w:r w:rsidRPr="00F02584">
        <w:t>Confined</w:t>
      </w:r>
      <w:proofErr w:type="spellEnd"/>
      <w:r w:rsidRPr="00F02584">
        <w:t xml:space="preserve"> </w:t>
      </w:r>
      <w:proofErr w:type="spellStart"/>
      <w:r w:rsidRPr="00F02584">
        <w:t>Space</w:t>
      </w:r>
      <w:proofErr w:type="spellEnd"/>
      <w:r w:rsidRPr="00F02584">
        <w:t xml:space="preserve">” </w:t>
      </w:r>
      <w:proofErr w:type="spellStart"/>
      <w:r w:rsidRPr="00F02584">
        <w:t>entry</w:t>
      </w:r>
      <w:proofErr w:type="spellEnd"/>
      <w:r w:rsidRPr="00F02584">
        <w:t xml:space="preserve"> by </w:t>
      </w:r>
      <w:proofErr w:type="spellStart"/>
      <w:r w:rsidRPr="00F02584">
        <w:t>operating</w:t>
      </w:r>
      <w:proofErr w:type="spellEnd"/>
      <w:r w:rsidRPr="00F02584">
        <w:t xml:space="preserve"> </w:t>
      </w:r>
      <w:proofErr w:type="spellStart"/>
      <w:r w:rsidRPr="00F02584">
        <w:t>or</w:t>
      </w:r>
      <w:proofErr w:type="spellEnd"/>
      <w:r w:rsidRPr="00F02584">
        <w:t xml:space="preserve"> </w:t>
      </w:r>
      <w:proofErr w:type="spellStart"/>
      <w:r w:rsidRPr="00F02584">
        <w:t>maintenance</w:t>
      </w:r>
      <w:proofErr w:type="spellEnd"/>
      <w:r w:rsidRPr="00F02584">
        <w:t xml:space="preserve"> </w:t>
      </w:r>
      <w:proofErr w:type="spellStart"/>
      <w:r w:rsidRPr="00F02584">
        <w:t>personnel</w:t>
      </w:r>
      <w:proofErr w:type="spellEnd"/>
      <w:r w:rsidRPr="00F02584">
        <w:t xml:space="preserve">. </w:t>
      </w:r>
      <w:proofErr w:type="spellStart"/>
      <w:r w:rsidRPr="00F02584">
        <w:t>If</w:t>
      </w:r>
      <w:proofErr w:type="spellEnd"/>
      <w:r w:rsidRPr="00F02584">
        <w:t xml:space="preserve"> </w:t>
      </w:r>
      <w:proofErr w:type="spellStart"/>
      <w:r w:rsidRPr="00F02584">
        <w:t>entry</w:t>
      </w:r>
      <w:proofErr w:type="spellEnd"/>
      <w:r w:rsidRPr="00F02584">
        <w:t xml:space="preserve"> </w:t>
      </w:r>
      <w:proofErr w:type="spellStart"/>
      <w:r w:rsidRPr="00F02584">
        <w:t>is</w:t>
      </w:r>
      <w:proofErr w:type="spellEnd"/>
      <w:r w:rsidRPr="00F02584">
        <w:t xml:space="preserve"> </w:t>
      </w:r>
      <w:proofErr w:type="spellStart"/>
      <w:r w:rsidRPr="00F02584">
        <w:t>unavoidable</w:t>
      </w:r>
      <w:proofErr w:type="spellEnd"/>
      <w:r w:rsidRPr="00F02584">
        <w:t xml:space="preserve">, design </w:t>
      </w:r>
      <w:proofErr w:type="spellStart"/>
      <w:r w:rsidRPr="00F02584">
        <w:t>of</w:t>
      </w:r>
      <w:proofErr w:type="spellEnd"/>
      <w:r w:rsidRPr="00F02584">
        <w:t xml:space="preserve"> </w:t>
      </w:r>
      <w:proofErr w:type="spellStart"/>
      <w:r w:rsidRPr="00F02584">
        <w:t>the</w:t>
      </w:r>
      <w:proofErr w:type="spellEnd"/>
      <w:r w:rsidRPr="00F02584">
        <w:t xml:space="preserve"> </w:t>
      </w:r>
      <w:proofErr w:type="spellStart"/>
      <w:r w:rsidRPr="00F02584">
        <w:t>confined</w:t>
      </w:r>
      <w:proofErr w:type="spellEnd"/>
      <w:r w:rsidRPr="00F02584">
        <w:t xml:space="preserve"> </w:t>
      </w:r>
      <w:proofErr w:type="spellStart"/>
      <w:r w:rsidRPr="00F02584">
        <w:t>space</w:t>
      </w:r>
      <w:proofErr w:type="spellEnd"/>
      <w:r w:rsidRPr="00F02584">
        <w:t xml:space="preserve"> </w:t>
      </w:r>
      <w:proofErr w:type="spellStart"/>
      <w:r w:rsidRPr="00F02584">
        <w:t>shall</w:t>
      </w:r>
      <w:proofErr w:type="spellEnd"/>
      <w:r w:rsidRPr="00F02584">
        <w:t xml:space="preserve"> permit </w:t>
      </w:r>
      <w:proofErr w:type="spellStart"/>
      <w:r w:rsidRPr="00F02584">
        <w:t>rescue</w:t>
      </w:r>
      <w:proofErr w:type="spellEnd"/>
      <w:r w:rsidRPr="00F02584">
        <w:t xml:space="preserve"> and </w:t>
      </w:r>
      <w:proofErr w:type="spellStart"/>
      <w:r w:rsidRPr="00F02584">
        <w:t>provide</w:t>
      </w:r>
      <w:proofErr w:type="spellEnd"/>
      <w:r w:rsidRPr="00F02584">
        <w:t xml:space="preserve"> </w:t>
      </w:r>
      <w:proofErr w:type="spellStart"/>
      <w:r w:rsidRPr="00F02584">
        <w:t>means</w:t>
      </w:r>
      <w:proofErr w:type="spellEnd"/>
      <w:r w:rsidRPr="00F02584">
        <w:t xml:space="preserve"> </w:t>
      </w:r>
      <w:proofErr w:type="spellStart"/>
      <w:r w:rsidRPr="00F02584">
        <w:t>of</w:t>
      </w:r>
      <w:proofErr w:type="spellEnd"/>
      <w:r w:rsidRPr="00F02584">
        <w:t xml:space="preserve"> </w:t>
      </w:r>
      <w:proofErr w:type="spellStart"/>
      <w:r w:rsidRPr="00F02584">
        <w:t>extraction</w:t>
      </w:r>
      <w:proofErr w:type="spellEnd"/>
      <w:r w:rsidRPr="00F02584">
        <w:t xml:space="preserve"> </w:t>
      </w:r>
      <w:proofErr w:type="spellStart"/>
      <w:r w:rsidRPr="00F02584">
        <w:t>of</w:t>
      </w:r>
      <w:proofErr w:type="spellEnd"/>
      <w:r w:rsidRPr="00F02584">
        <w:t xml:space="preserve"> </w:t>
      </w:r>
      <w:proofErr w:type="spellStart"/>
      <w:r w:rsidRPr="00F02584">
        <w:t>an</w:t>
      </w:r>
      <w:proofErr w:type="spellEnd"/>
      <w:r w:rsidRPr="00F02584">
        <w:t xml:space="preserve"> </w:t>
      </w:r>
      <w:proofErr w:type="spellStart"/>
      <w:r w:rsidRPr="00F02584">
        <w:t>unconscious</w:t>
      </w:r>
      <w:proofErr w:type="spellEnd"/>
      <w:r w:rsidRPr="00F02584">
        <w:t xml:space="preserve"> </w:t>
      </w:r>
      <w:proofErr w:type="spellStart"/>
      <w:r w:rsidRPr="00F02584">
        <w:t>individual</w:t>
      </w:r>
      <w:proofErr w:type="spellEnd"/>
      <w:r w:rsidRPr="00F02584">
        <w:t xml:space="preserve">, </w:t>
      </w:r>
      <w:proofErr w:type="spellStart"/>
      <w:r w:rsidRPr="00F02584">
        <w:t>weighing</w:t>
      </w:r>
      <w:proofErr w:type="spellEnd"/>
      <w:r w:rsidRPr="00F02584">
        <w:t xml:space="preserve"> up to 130 </w:t>
      </w:r>
      <w:r>
        <w:t>k</w:t>
      </w:r>
      <w:r w:rsidRPr="00F02584">
        <w:t>g.</w:t>
      </w:r>
    </w:p>
    <w:p w14:paraId="322E6D4D" w14:textId="77777777" w:rsidR="001C073A" w:rsidRPr="00F02584" w:rsidRDefault="001C073A" w:rsidP="001C073A">
      <w:pPr>
        <w:jc w:val="left"/>
      </w:pPr>
      <w:proofErr w:type="spellStart"/>
      <w:r w:rsidRPr="00F02584">
        <w:t>The</w:t>
      </w:r>
      <w:proofErr w:type="spellEnd"/>
      <w:r w:rsidRPr="00F02584">
        <w:t xml:space="preserve"> </w:t>
      </w:r>
      <w:proofErr w:type="spellStart"/>
      <w:r w:rsidRPr="00F02584">
        <w:t>equipment</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Pr="00F02584">
        <w:t xml:space="preserve"> </w:t>
      </w:r>
      <w:proofErr w:type="spellStart"/>
      <w:r w:rsidRPr="00F02584">
        <w:t>designed</w:t>
      </w:r>
      <w:proofErr w:type="spellEnd"/>
      <w:r w:rsidRPr="00F02584">
        <w:t xml:space="preserve"> </w:t>
      </w:r>
      <w:proofErr w:type="spellStart"/>
      <w:r w:rsidRPr="00F02584">
        <w:t>with</w:t>
      </w:r>
      <w:proofErr w:type="spellEnd"/>
      <w:r w:rsidRPr="00F02584">
        <w:t xml:space="preserve"> a </w:t>
      </w:r>
      <w:proofErr w:type="spellStart"/>
      <w:r w:rsidRPr="00F02584">
        <w:t>noise</w:t>
      </w:r>
      <w:proofErr w:type="spellEnd"/>
      <w:r w:rsidRPr="00F02584">
        <w:t xml:space="preserve"> level </w:t>
      </w:r>
      <w:proofErr w:type="spellStart"/>
      <w:r w:rsidRPr="00F02584">
        <w:t>having</w:t>
      </w:r>
      <w:proofErr w:type="spellEnd"/>
      <w:r w:rsidRPr="00F02584">
        <w:t xml:space="preserve"> </w:t>
      </w:r>
      <w:proofErr w:type="spellStart"/>
      <w:r w:rsidRPr="00F02584">
        <w:t>an</w:t>
      </w:r>
      <w:proofErr w:type="spellEnd"/>
      <w:r w:rsidRPr="00F02584">
        <w:t xml:space="preserve"> </w:t>
      </w:r>
      <w:proofErr w:type="spellStart"/>
      <w:r w:rsidRPr="00F02584">
        <w:t>upper</w:t>
      </w:r>
      <w:proofErr w:type="spellEnd"/>
      <w:r w:rsidRPr="00F02584">
        <w:t xml:space="preserve"> </w:t>
      </w:r>
      <w:proofErr w:type="spellStart"/>
      <w:r w:rsidRPr="00F02584">
        <w:t>exposure</w:t>
      </w:r>
      <w:proofErr w:type="spellEnd"/>
      <w:r w:rsidRPr="00F02584">
        <w:t xml:space="preserve"> </w:t>
      </w:r>
      <w:proofErr w:type="spellStart"/>
      <w:r w:rsidRPr="00F02584">
        <w:t>action</w:t>
      </w:r>
      <w:proofErr w:type="spellEnd"/>
      <w:r w:rsidRPr="00F02584">
        <w:t xml:space="preserve"> </w:t>
      </w:r>
      <w:proofErr w:type="spellStart"/>
      <w:r w:rsidRPr="00F02584">
        <w:t>value</w:t>
      </w:r>
      <w:proofErr w:type="spellEnd"/>
      <w:r w:rsidRPr="00F02584">
        <w:t xml:space="preserve"> </w:t>
      </w:r>
      <w:proofErr w:type="spellStart"/>
      <w:r w:rsidRPr="00F02584">
        <w:t>equal</w:t>
      </w:r>
      <w:proofErr w:type="spellEnd"/>
      <w:r w:rsidRPr="00F02584">
        <w:t xml:space="preserve"> to 85 dB and a </w:t>
      </w:r>
      <w:proofErr w:type="spellStart"/>
      <w:r w:rsidRPr="00F02584">
        <w:t>lower</w:t>
      </w:r>
      <w:proofErr w:type="spellEnd"/>
      <w:r w:rsidRPr="00F02584">
        <w:t xml:space="preserve"> </w:t>
      </w:r>
      <w:proofErr w:type="spellStart"/>
      <w:r w:rsidRPr="00F02584">
        <w:t>exposure</w:t>
      </w:r>
      <w:proofErr w:type="spellEnd"/>
      <w:r w:rsidRPr="00F02584">
        <w:t xml:space="preserve"> </w:t>
      </w:r>
      <w:proofErr w:type="spellStart"/>
      <w:r w:rsidRPr="00F02584">
        <w:t>action</w:t>
      </w:r>
      <w:proofErr w:type="spellEnd"/>
      <w:r w:rsidRPr="00F02584">
        <w:t xml:space="preserve"> </w:t>
      </w:r>
      <w:proofErr w:type="spellStart"/>
      <w:r w:rsidRPr="00F02584">
        <w:t>value</w:t>
      </w:r>
      <w:proofErr w:type="spellEnd"/>
      <w:r w:rsidRPr="00F02584">
        <w:t xml:space="preserve"> </w:t>
      </w:r>
      <w:proofErr w:type="spellStart"/>
      <w:r w:rsidRPr="00F02584">
        <w:t>equal</w:t>
      </w:r>
      <w:proofErr w:type="spellEnd"/>
      <w:r w:rsidRPr="00F02584">
        <w:t xml:space="preserve"> to 80 dB</w:t>
      </w:r>
      <w:r>
        <w:t>.</w:t>
      </w:r>
    </w:p>
    <w:p w14:paraId="3A23E4E9" w14:textId="77777777" w:rsidR="001C073A" w:rsidRPr="00F02584" w:rsidRDefault="001C073A" w:rsidP="001C073A">
      <w:pPr>
        <w:jc w:val="left"/>
      </w:pPr>
      <w:proofErr w:type="spellStart"/>
      <w:r w:rsidRPr="00F02584">
        <w:t>The</w:t>
      </w:r>
      <w:proofErr w:type="spellEnd"/>
      <w:r w:rsidRPr="00F02584">
        <w:t xml:space="preserve"> </w:t>
      </w:r>
      <w:proofErr w:type="spellStart"/>
      <w:r>
        <w:t>Contractor</w:t>
      </w:r>
      <w:proofErr w:type="spellEnd"/>
      <w:r w:rsidRPr="00F02584">
        <w:t xml:space="preserve"> </w:t>
      </w:r>
      <w:proofErr w:type="spellStart"/>
      <w:r w:rsidRPr="00F02584">
        <w:t>shall</w:t>
      </w:r>
      <w:proofErr w:type="spellEnd"/>
      <w:r w:rsidRPr="00F02584">
        <w:t xml:space="preserve"> </w:t>
      </w:r>
      <w:proofErr w:type="spellStart"/>
      <w:r w:rsidRPr="00F02584">
        <w:t>provide</w:t>
      </w:r>
      <w:proofErr w:type="spellEnd"/>
      <w:r w:rsidRPr="00F02584">
        <w:t xml:space="preserve"> </w:t>
      </w:r>
      <w:proofErr w:type="spellStart"/>
      <w:r w:rsidRPr="00F02584">
        <w:t>periodic</w:t>
      </w:r>
      <w:proofErr w:type="spellEnd"/>
      <w:r w:rsidRPr="00F02584">
        <w:t xml:space="preserve"> </w:t>
      </w:r>
      <w:proofErr w:type="spellStart"/>
      <w:r w:rsidRPr="00F02584">
        <w:t>safety</w:t>
      </w:r>
      <w:proofErr w:type="spellEnd"/>
      <w:r w:rsidRPr="00F02584">
        <w:t xml:space="preserve"> </w:t>
      </w:r>
      <w:proofErr w:type="spellStart"/>
      <w:r w:rsidRPr="00F02584">
        <w:t>reviews</w:t>
      </w:r>
      <w:proofErr w:type="spellEnd"/>
      <w:r w:rsidRPr="00F02584">
        <w:t xml:space="preserve"> </w:t>
      </w:r>
      <w:proofErr w:type="spellStart"/>
      <w:r w:rsidRPr="00F02584">
        <w:t>with</w:t>
      </w:r>
      <w:proofErr w:type="spellEnd"/>
      <w:r w:rsidRPr="00F02584">
        <w:t xml:space="preserve"> </w:t>
      </w:r>
      <w:proofErr w:type="spellStart"/>
      <w:r>
        <w:t>Customer’s</w:t>
      </w:r>
      <w:proofErr w:type="spellEnd"/>
      <w:r>
        <w:t xml:space="preserve"> </w:t>
      </w:r>
      <w:proofErr w:type="spellStart"/>
      <w:r w:rsidRPr="00F02584">
        <w:t>representatives</w:t>
      </w:r>
      <w:proofErr w:type="spellEnd"/>
      <w:r w:rsidRPr="009132B2">
        <w:t xml:space="preserve"> </w:t>
      </w:r>
      <w:proofErr w:type="spellStart"/>
      <w:r w:rsidRPr="00F02584">
        <w:t>during</w:t>
      </w:r>
      <w:proofErr w:type="spellEnd"/>
      <w:r w:rsidRPr="00F02584">
        <w:t xml:space="preserve"> </w:t>
      </w:r>
      <w:proofErr w:type="spellStart"/>
      <w:r w:rsidRPr="00F02584">
        <w:t>equipment</w:t>
      </w:r>
      <w:proofErr w:type="spellEnd"/>
      <w:r w:rsidRPr="00F02584">
        <w:t xml:space="preserve"> design, </w:t>
      </w:r>
      <w:proofErr w:type="spellStart"/>
      <w:r w:rsidRPr="00F02584">
        <w:t>installation</w:t>
      </w:r>
      <w:proofErr w:type="spellEnd"/>
      <w:r w:rsidRPr="00F02584">
        <w:t xml:space="preserve">, </w:t>
      </w:r>
      <w:proofErr w:type="spellStart"/>
      <w:r w:rsidRPr="00F02584">
        <w:t>commissioning</w:t>
      </w:r>
      <w:proofErr w:type="spellEnd"/>
      <w:r w:rsidRPr="00F02584">
        <w:t xml:space="preserve"> and</w:t>
      </w:r>
      <w:r w:rsidRPr="009132B2">
        <w:t xml:space="preserve"> </w:t>
      </w:r>
      <w:r w:rsidRPr="00F02584">
        <w:t>start-up.</w:t>
      </w:r>
    </w:p>
    <w:p w14:paraId="0E11927E" w14:textId="77777777" w:rsidR="001C073A" w:rsidRDefault="001C073A" w:rsidP="001C073A">
      <w:pPr>
        <w:jc w:val="left"/>
      </w:pPr>
      <w:proofErr w:type="spellStart"/>
      <w:r w:rsidRPr="00F02584">
        <w:t>The</w:t>
      </w:r>
      <w:proofErr w:type="spellEnd"/>
      <w:r w:rsidRPr="00F02584">
        <w:t xml:space="preserve"> </w:t>
      </w:r>
      <w:proofErr w:type="spellStart"/>
      <w:r>
        <w:t>Contractor</w:t>
      </w:r>
      <w:proofErr w:type="spellEnd"/>
      <w:r w:rsidRPr="00F02584">
        <w:t xml:space="preserve"> </w:t>
      </w:r>
      <w:proofErr w:type="spellStart"/>
      <w:r w:rsidRPr="00F02584">
        <w:t>shall</w:t>
      </w:r>
      <w:proofErr w:type="spellEnd"/>
      <w:r w:rsidRPr="00F02584">
        <w:t xml:space="preserve"> </w:t>
      </w:r>
      <w:proofErr w:type="spellStart"/>
      <w:r w:rsidRPr="00F02584">
        <w:t>calculate</w:t>
      </w:r>
      <w:proofErr w:type="spellEnd"/>
      <w:r w:rsidRPr="00F02584">
        <w:t xml:space="preserve"> </w:t>
      </w:r>
      <w:proofErr w:type="spellStart"/>
      <w:r w:rsidRPr="00F02584">
        <w:t>the</w:t>
      </w:r>
      <w:proofErr w:type="spellEnd"/>
      <w:r w:rsidRPr="00F02584">
        <w:t xml:space="preserve"> </w:t>
      </w:r>
      <w:proofErr w:type="spellStart"/>
      <w:r w:rsidRPr="00F02584">
        <w:t>distributed</w:t>
      </w:r>
      <w:proofErr w:type="spellEnd"/>
      <w:r w:rsidRPr="00F02584">
        <w:t xml:space="preserve"> </w:t>
      </w:r>
      <w:proofErr w:type="spellStart"/>
      <w:r w:rsidRPr="00F02584">
        <w:t>load</w:t>
      </w:r>
      <w:proofErr w:type="spellEnd"/>
      <w:r w:rsidRPr="00F02584">
        <w:t xml:space="preserve"> </w:t>
      </w:r>
      <w:proofErr w:type="spellStart"/>
      <w:r w:rsidRPr="00F02584">
        <w:t>of</w:t>
      </w:r>
      <w:proofErr w:type="spellEnd"/>
      <w:r w:rsidRPr="00F02584">
        <w:t xml:space="preserve"> </w:t>
      </w:r>
      <w:proofErr w:type="spellStart"/>
      <w:r w:rsidRPr="00F02584">
        <w:t>platforms</w:t>
      </w:r>
      <w:proofErr w:type="spellEnd"/>
      <w:r w:rsidRPr="00F02584">
        <w:t xml:space="preserve"> </w:t>
      </w:r>
      <w:proofErr w:type="spellStart"/>
      <w:r w:rsidRPr="00F02584">
        <w:t>etc</w:t>
      </w:r>
      <w:proofErr w:type="spellEnd"/>
      <w:r w:rsidRPr="00F02584">
        <w:t xml:space="preserve">. </w:t>
      </w:r>
      <w:r>
        <w:t xml:space="preserve">(kg/m²) and show </w:t>
      </w:r>
      <w:proofErr w:type="spellStart"/>
      <w:r>
        <w:t>the</w:t>
      </w:r>
      <w:proofErr w:type="spellEnd"/>
      <w:r>
        <w:t xml:space="preserve"> </w:t>
      </w:r>
      <w:proofErr w:type="spellStart"/>
      <w:r>
        <w:t>sufficiency</w:t>
      </w:r>
      <w:proofErr w:type="spellEnd"/>
      <w:r>
        <w:t xml:space="preserve"> </w:t>
      </w:r>
      <w:proofErr w:type="spellStart"/>
      <w:r>
        <w:t>of</w:t>
      </w:r>
      <w:proofErr w:type="spellEnd"/>
      <w:r>
        <w:t xml:space="preserve"> </w:t>
      </w:r>
      <w:proofErr w:type="spellStart"/>
      <w:r>
        <w:t>the</w:t>
      </w:r>
      <w:proofErr w:type="spellEnd"/>
      <w:r w:rsidRPr="009132B2">
        <w:t xml:space="preserve"> </w:t>
      </w:r>
      <w:r>
        <w:t>support.</w:t>
      </w:r>
    </w:p>
    <w:p w14:paraId="532DA910" w14:textId="77777777" w:rsidR="001C073A" w:rsidRDefault="001C073A" w:rsidP="001C073A">
      <w:pPr>
        <w:jc w:val="left"/>
      </w:pPr>
      <w:proofErr w:type="spellStart"/>
      <w:r w:rsidRPr="00F02584">
        <w:t>Equipment</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Pr="00F02584">
        <w:t xml:space="preserve"> </w:t>
      </w:r>
      <w:proofErr w:type="spellStart"/>
      <w:r w:rsidRPr="00F02584">
        <w:t>designed</w:t>
      </w:r>
      <w:proofErr w:type="spellEnd"/>
      <w:r w:rsidRPr="00F02584">
        <w:t xml:space="preserve"> such as </w:t>
      </w:r>
      <w:proofErr w:type="spellStart"/>
      <w:r w:rsidRPr="00F02584">
        <w:t>minimizing</w:t>
      </w:r>
      <w:proofErr w:type="spellEnd"/>
      <w:r w:rsidRPr="00F02584">
        <w:t xml:space="preserve"> / controlling </w:t>
      </w:r>
      <w:proofErr w:type="spellStart"/>
      <w:r w:rsidRPr="00F02584">
        <w:t>the</w:t>
      </w:r>
      <w:proofErr w:type="spellEnd"/>
      <w:r w:rsidRPr="00F02584">
        <w:t xml:space="preserve"> risk </w:t>
      </w:r>
      <w:proofErr w:type="spellStart"/>
      <w:r w:rsidRPr="00F02584">
        <w:t>of</w:t>
      </w:r>
      <w:proofErr w:type="spellEnd"/>
      <w:r w:rsidRPr="00F02584">
        <w:t xml:space="preserve"> </w:t>
      </w:r>
      <w:proofErr w:type="spellStart"/>
      <w:r w:rsidRPr="00F02584">
        <w:t>spills</w:t>
      </w:r>
      <w:proofErr w:type="spellEnd"/>
      <w:r w:rsidRPr="00F02584">
        <w:t xml:space="preserve"> and </w:t>
      </w:r>
      <w:proofErr w:type="spellStart"/>
      <w:r w:rsidRPr="00F02584">
        <w:t>emissions</w:t>
      </w:r>
      <w:proofErr w:type="spellEnd"/>
      <w:r w:rsidRPr="00F02584">
        <w:t xml:space="preserve"> in </w:t>
      </w:r>
      <w:proofErr w:type="spellStart"/>
      <w:r w:rsidRPr="00F02584">
        <w:t>compliance</w:t>
      </w:r>
      <w:proofErr w:type="spellEnd"/>
      <w:r w:rsidRPr="00F02584">
        <w:t xml:space="preserve"> </w:t>
      </w:r>
      <w:proofErr w:type="spellStart"/>
      <w:r w:rsidRPr="00F02584">
        <w:t>with</w:t>
      </w:r>
      <w:proofErr w:type="spellEnd"/>
      <w:r w:rsidRPr="00F02584">
        <w:t xml:space="preserve"> </w:t>
      </w:r>
      <w:proofErr w:type="spellStart"/>
      <w:r w:rsidRPr="00F02584">
        <w:t>local</w:t>
      </w:r>
      <w:proofErr w:type="spellEnd"/>
      <w:r w:rsidRPr="009132B2">
        <w:t xml:space="preserve"> </w:t>
      </w:r>
      <w:proofErr w:type="spellStart"/>
      <w:r w:rsidRPr="00F02584">
        <w:t>regulations</w:t>
      </w:r>
      <w:proofErr w:type="spellEnd"/>
      <w:r>
        <w:t>.</w:t>
      </w:r>
    </w:p>
    <w:p w14:paraId="19BBBAFC" w14:textId="77777777" w:rsidR="001C073A" w:rsidRDefault="001C073A" w:rsidP="001C073A">
      <w:pPr>
        <w:jc w:val="left"/>
      </w:pPr>
      <w:proofErr w:type="spellStart"/>
      <w:r>
        <w:t>Special</w:t>
      </w:r>
      <w:proofErr w:type="spellEnd"/>
      <w:r>
        <w:t xml:space="preserve"> </w:t>
      </w:r>
      <w:proofErr w:type="spellStart"/>
      <w:r>
        <w:t>attention</w:t>
      </w:r>
      <w:proofErr w:type="spellEnd"/>
      <w:r>
        <w:t xml:space="preserve"> </w:t>
      </w:r>
      <w:proofErr w:type="spellStart"/>
      <w:r>
        <w:t>should</w:t>
      </w:r>
      <w:proofErr w:type="spellEnd"/>
      <w:r>
        <w:t xml:space="preserve"> </w:t>
      </w:r>
      <w:proofErr w:type="spellStart"/>
      <w:r>
        <w:t>be</w:t>
      </w:r>
      <w:proofErr w:type="spellEnd"/>
      <w:r>
        <w:t xml:space="preserve"> </w:t>
      </w:r>
      <w:proofErr w:type="spellStart"/>
      <w:r>
        <w:t>placed</w:t>
      </w:r>
      <w:proofErr w:type="spellEnd"/>
      <w:r>
        <w:t xml:space="preserve"> on </w:t>
      </w:r>
      <w:proofErr w:type="spellStart"/>
      <w:r>
        <w:t>the</w:t>
      </w:r>
      <w:proofErr w:type="spellEnd"/>
      <w:r>
        <w:t xml:space="preserve"> </w:t>
      </w:r>
      <w:proofErr w:type="spellStart"/>
      <w:r>
        <w:t>inherent</w:t>
      </w:r>
      <w:proofErr w:type="spellEnd"/>
      <w:r>
        <w:t xml:space="preserve"> </w:t>
      </w:r>
      <w:proofErr w:type="spellStart"/>
      <w:r>
        <w:t>explosion</w:t>
      </w:r>
      <w:proofErr w:type="spellEnd"/>
      <w:r>
        <w:t xml:space="preserve"> </w:t>
      </w:r>
      <w:proofErr w:type="spellStart"/>
      <w:r>
        <w:t>hazards</w:t>
      </w:r>
      <w:proofErr w:type="spellEnd"/>
      <w:r>
        <w:t xml:space="preserve"> </w:t>
      </w:r>
      <w:proofErr w:type="spellStart"/>
      <w:r>
        <w:t>associated</w:t>
      </w:r>
      <w:proofErr w:type="spellEnd"/>
      <w:r>
        <w:t xml:space="preserve"> </w:t>
      </w:r>
      <w:proofErr w:type="spellStart"/>
      <w:r>
        <w:t>with</w:t>
      </w:r>
      <w:proofErr w:type="spellEnd"/>
      <w:r>
        <w:t xml:space="preserve"> </w:t>
      </w:r>
      <w:proofErr w:type="spellStart"/>
      <w:r>
        <w:t>molten</w:t>
      </w:r>
      <w:proofErr w:type="spellEnd"/>
      <w:r>
        <w:t xml:space="preserve"> aluminium, </w:t>
      </w:r>
      <w:proofErr w:type="spellStart"/>
      <w:r>
        <w:t>the</w:t>
      </w:r>
      <w:proofErr w:type="spellEnd"/>
      <w:r>
        <w:t xml:space="preserve"> </w:t>
      </w:r>
      <w:proofErr w:type="spellStart"/>
      <w:r>
        <w:t>best</w:t>
      </w:r>
      <w:proofErr w:type="spellEnd"/>
      <w:r>
        <w:t xml:space="preserve"> reference </w:t>
      </w:r>
      <w:proofErr w:type="spellStart"/>
      <w:r>
        <w:t>being</w:t>
      </w:r>
      <w:proofErr w:type="spellEnd"/>
      <w:r>
        <w:t xml:space="preserve"> </w:t>
      </w:r>
      <w:proofErr w:type="spellStart"/>
      <w:r>
        <w:t>the</w:t>
      </w:r>
      <w:proofErr w:type="spellEnd"/>
      <w:r>
        <w:t xml:space="preserve"> “</w:t>
      </w:r>
      <w:proofErr w:type="spellStart"/>
      <w:r>
        <w:t>Guidelines</w:t>
      </w:r>
      <w:proofErr w:type="spellEnd"/>
      <w:r>
        <w:t xml:space="preserve"> </w:t>
      </w:r>
      <w:proofErr w:type="spellStart"/>
      <w:r>
        <w:t>for</w:t>
      </w:r>
      <w:proofErr w:type="spellEnd"/>
      <w:r>
        <w:t xml:space="preserve"> </w:t>
      </w:r>
      <w:proofErr w:type="spellStart"/>
      <w:r>
        <w:t>Handling</w:t>
      </w:r>
      <w:proofErr w:type="spellEnd"/>
      <w:r>
        <w:t xml:space="preserve"> </w:t>
      </w:r>
      <w:proofErr w:type="spellStart"/>
      <w:r>
        <w:t>Molten</w:t>
      </w:r>
      <w:proofErr w:type="spellEnd"/>
      <w:r>
        <w:t xml:space="preserve"> </w:t>
      </w:r>
      <w:proofErr w:type="spellStart"/>
      <w:r>
        <w:t>Aluminum</w:t>
      </w:r>
      <w:proofErr w:type="spellEnd"/>
      <w:r w:rsidRPr="00F02584">
        <w:t>.</w:t>
      </w:r>
    </w:p>
    <w:p w14:paraId="520105CD" w14:textId="77777777" w:rsidR="001C073A" w:rsidRPr="00F02584" w:rsidRDefault="001C073A" w:rsidP="001C073A">
      <w:pPr>
        <w:jc w:val="left"/>
      </w:pPr>
    </w:p>
    <w:p w14:paraId="0C48626B" w14:textId="77777777" w:rsidR="001C073A" w:rsidRPr="00DF2F81" w:rsidRDefault="001C073A" w:rsidP="001C073A">
      <w:pPr>
        <w:pStyle w:val="Nadpis2sl"/>
        <w:spacing w:before="120"/>
        <w:ind w:left="578" w:hanging="578"/>
        <w:jc w:val="both"/>
        <w:rPr>
          <w:rFonts w:cs="Arial"/>
        </w:rPr>
      </w:pPr>
      <w:bookmarkStart w:id="436" w:name="_Toc171692627"/>
      <w:bookmarkStart w:id="437" w:name="_Toc175067398"/>
      <w:proofErr w:type="spellStart"/>
      <w:r>
        <w:t>Requirements</w:t>
      </w:r>
      <w:proofErr w:type="spellEnd"/>
      <w:r>
        <w:t xml:space="preserve"> </w:t>
      </w:r>
      <w:proofErr w:type="spellStart"/>
      <w:r>
        <w:t>for</w:t>
      </w:r>
      <w:proofErr w:type="spellEnd"/>
      <w:r>
        <w:t xml:space="preserve"> </w:t>
      </w:r>
      <w:proofErr w:type="spellStart"/>
      <w:r>
        <w:t>mechanical</w:t>
      </w:r>
      <w:proofErr w:type="spellEnd"/>
      <w:r>
        <w:t xml:space="preserve"> </w:t>
      </w:r>
      <w:proofErr w:type="spellStart"/>
      <w:r>
        <w:t>safety</w:t>
      </w:r>
      <w:bookmarkEnd w:id="436"/>
      <w:bookmarkEnd w:id="437"/>
      <w:proofErr w:type="spellEnd"/>
    </w:p>
    <w:p w14:paraId="4FF44749" w14:textId="77777777" w:rsidR="001C073A" w:rsidRDefault="001C073A" w:rsidP="001C073A">
      <w:proofErr w:type="spellStart"/>
      <w:r>
        <w:t>Mechanical</w:t>
      </w:r>
      <w:proofErr w:type="spellEnd"/>
      <w:r>
        <w:t xml:space="preserve"> </w:t>
      </w:r>
      <w:proofErr w:type="spellStart"/>
      <w:r>
        <w:t>safety</w:t>
      </w:r>
      <w:proofErr w:type="spellEnd"/>
      <w:r>
        <w:t xml:space="preserve"> </w:t>
      </w:r>
      <w:proofErr w:type="spellStart"/>
      <w:r>
        <w:t>covers</w:t>
      </w:r>
      <w:proofErr w:type="spellEnd"/>
      <w:r>
        <w:t xml:space="preserve"> </w:t>
      </w:r>
      <w:proofErr w:type="spellStart"/>
      <w:r>
        <w:t>the</w:t>
      </w:r>
      <w:proofErr w:type="spellEnd"/>
      <w:r>
        <w:t xml:space="preserve"> </w:t>
      </w:r>
      <w:proofErr w:type="spellStart"/>
      <w:r>
        <w:t>protection</w:t>
      </w:r>
      <w:proofErr w:type="spellEnd"/>
      <w:r>
        <w:t xml:space="preserve"> </w:t>
      </w:r>
      <w:proofErr w:type="spellStart"/>
      <w:r>
        <w:t>of</w:t>
      </w:r>
      <w:proofErr w:type="spellEnd"/>
      <w:r>
        <w:t xml:space="preserve"> </w:t>
      </w:r>
      <w:proofErr w:type="spellStart"/>
      <w:r>
        <w:t>users</w:t>
      </w:r>
      <w:proofErr w:type="spellEnd"/>
      <w:r>
        <w:t xml:space="preserve"> </w:t>
      </w:r>
      <w:proofErr w:type="spellStart"/>
      <w:r>
        <w:t>against</w:t>
      </w:r>
      <w:proofErr w:type="spellEnd"/>
      <w:r>
        <w:t xml:space="preserve"> </w:t>
      </w:r>
      <w:proofErr w:type="spellStart"/>
      <w:r>
        <w:t>risks</w:t>
      </w:r>
      <w:proofErr w:type="spellEnd"/>
      <w:r>
        <w:t xml:space="preserve"> </w:t>
      </w:r>
      <w:proofErr w:type="spellStart"/>
      <w:r>
        <w:t>related</w:t>
      </w:r>
      <w:proofErr w:type="spellEnd"/>
      <w:r>
        <w:t xml:space="preserve"> to </w:t>
      </w:r>
      <w:proofErr w:type="spellStart"/>
      <w:r>
        <w:t>moving</w:t>
      </w:r>
      <w:proofErr w:type="spellEnd"/>
      <w:r>
        <w:t xml:space="preserve"> </w:t>
      </w:r>
      <w:proofErr w:type="spellStart"/>
      <w:r>
        <w:t>parts</w:t>
      </w:r>
      <w:proofErr w:type="spellEnd"/>
      <w:r>
        <w:t xml:space="preserve">, </w:t>
      </w:r>
      <w:proofErr w:type="spellStart"/>
      <w:r>
        <w:t>mechanical</w:t>
      </w:r>
      <w:proofErr w:type="spellEnd"/>
      <w:r>
        <w:t xml:space="preserve"> </w:t>
      </w:r>
      <w:proofErr w:type="spellStart"/>
      <w:r>
        <w:t>forces</w:t>
      </w:r>
      <w:proofErr w:type="spellEnd"/>
      <w:r>
        <w:t xml:space="preserve">, </w:t>
      </w:r>
      <w:proofErr w:type="spellStart"/>
      <w:r>
        <w:t>falling</w:t>
      </w:r>
      <w:proofErr w:type="spellEnd"/>
      <w:r>
        <w:t xml:space="preserve"> </w:t>
      </w:r>
      <w:proofErr w:type="spellStart"/>
      <w:r>
        <w:t>objects</w:t>
      </w:r>
      <w:proofErr w:type="spellEnd"/>
      <w:r>
        <w:t xml:space="preserve"> </w:t>
      </w:r>
      <w:proofErr w:type="spellStart"/>
      <w:r>
        <w:t>or</w:t>
      </w:r>
      <w:proofErr w:type="spellEnd"/>
      <w:r>
        <w:t xml:space="preserve"> any </w:t>
      </w:r>
      <w:proofErr w:type="spellStart"/>
      <w:r>
        <w:t>other</w:t>
      </w:r>
      <w:proofErr w:type="spellEnd"/>
      <w:r>
        <w:t xml:space="preserve"> </w:t>
      </w:r>
      <w:proofErr w:type="spellStart"/>
      <w:r>
        <w:t>mechanical</w:t>
      </w:r>
      <w:proofErr w:type="spellEnd"/>
      <w:r>
        <w:t xml:space="preserve"> </w:t>
      </w:r>
      <w:proofErr w:type="spellStart"/>
      <w:r>
        <w:t>risks</w:t>
      </w:r>
      <w:proofErr w:type="spellEnd"/>
      <w:r>
        <w:t>.</w:t>
      </w:r>
    </w:p>
    <w:p w14:paraId="695F9FFF" w14:textId="77777777" w:rsidR="001C073A" w:rsidRDefault="001C073A" w:rsidP="001C073A">
      <w:pPr>
        <w:pStyle w:val="Nadpis3sl"/>
      </w:pPr>
      <w:bookmarkStart w:id="438" w:name="_Toc171692628"/>
      <w:bookmarkStart w:id="439" w:name="_Toc175067399"/>
      <w:proofErr w:type="spellStart"/>
      <w:r>
        <w:lastRenderedPageBreak/>
        <w:t>Protective</w:t>
      </w:r>
      <w:proofErr w:type="spellEnd"/>
      <w:r>
        <w:t xml:space="preserve"> </w:t>
      </w:r>
      <w:proofErr w:type="spellStart"/>
      <w:r>
        <w:t>covers</w:t>
      </w:r>
      <w:proofErr w:type="spellEnd"/>
      <w:r>
        <w:t xml:space="preserve"> and </w:t>
      </w:r>
      <w:proofErr w:type="spellStart"/>
      <w:r>
        <w:t>guards</w:t>
      </w:r>
      <w:bookmarkEnd w:id="438"/>
      <w:bookmarkEnd w:id="439"/>
      <w:proofErr w:type="spellEnd"/>
    </w:p>
    <w:p w14:paraId="1489E9BB" w14:textId="77777777" w:rsidR="001C073A" w:rsidRDefault="001C073A" w:rsidP="001C073A">
      <w:proofErr w:type="spellStart"/>
      <w:r>
        <w:t>The</w:t>
      </w:r>
      <w:proofErr w:type="spellEnd"/>
      <w:r>
        <w:t xml:space="preserve"> line </w:t>
      </w:r>
      <w:proofErr w:type="spellStart"/>
      <w:r>
        <w:t>must</w:t>
      </w:r>
      <w:proofErr w:type="spellEnd"/>
      <w:r>
        <w:t xml:space="preserve"> </w:t>
      </w:r>
      <w:proofErr w:type="spellStart"/>
      <w:r>
        <w:t>be</w:t>
      </w:r>
      <w:proofErr w:type="spellEnd"/>
      <w:r>
        <w:t xml:space="preserve"> </w:t>
      </w:r>
      <w:proofErr w:type="spellStart"/>
      <w:r>
        <w:t>equipped</w:t>
      </w:r>
      <w:proofErr w:type="spellEnd"/>
      <w:r>
        <w:t xml:space="preserve"> </w:t>
      </w:r>
      <w:proofErr w:type="spellStart"/>
      <w:r>
        <w:t>with</w:t>
      </w:r>
      <w:proofErr w:type="spellEnd"/>
      <w:r>
        <w:t xml:space="preserve"> </w:t>
      </w:r>
      <w:proofErr w:type="spellStart"/>
      <w:r>
        <w:t>fixed</w:t>
      </w:r>
      <w:proofErr w:type="spellEnd"/>
      <w:r>
        <w:t xml:space="preserve"> </w:t>
      </w:r>
      <w:proofErr w:type="spellStart"/>
      <w:r>
        <w:t>protective</w:t>
      </w:r>
      <w:proofErr w:type="spellEnd"/>
      <w:r>
        <w:t xml:space="preserve"> </w:t>
      </w:r>
      <w:proofErr w:type="spellStart"/>
      <w:r>
        <w:t>covers</w:t>
      </w:r>
      <w:proofErr w:type="spellEnd"/>
      <w:r>
        <w:t xml:space="preserve"> </w:t>
      </w:r>
      <w:proofErr w:type="spellStart"/>
      <w:r>
        <w:t>which</w:t>
      </w:r>
      <w:proofErr w:type="spellEnd"/>
      <w:r>
        <w:t xml:space="preserve"> </w:t>
      </w:r>
      <w:proofErr w:type="spellStart"/>
      <w:r>
        <w:t>protect</w:t>
      </w:r>
      <w:proofErr w:type="spellEnd"/>
      <w:r>
        <w:t xml:space="preserve"> </w:t>
      </w:r>
      <w:proofErr w:type="spellStart"/>
      <w:r>
        <w:t>the</w:t>
      </w:r>
      <w:proofErr w:type="spellEnd"/>
      <w:r>
        <w:t xml:space="preserve"> </w:t>
      </w:r>
      <w:proofErr w:type="spellStart"/>
      <w:r>
        <w:t>users</w:t>
      </w:r>
      <w:proofErr w:type="spellEnd"/>
      <w:r>
        <w:t xml:space="preserve"> </w:t>
      </w:r>
      <w:proofErr w:type="spellStart"/>
      <w:r>
        <w:t>against</w:t>
      </w:r>
      <w:proofErr w:type="spellEnd"/>
      <w:r>
        <w:t xml:space="preserve"> </w:t>
      </w:r>
      <w:proofErr w:type="spellStart"/>
      <w:r>
        <w:t>access</w:t>
      </w:r>
      <w:proofErr w:type="spellEnd"/>
      <w:r>
        <w:t xml:space="preserve"> to </w:t>
      </w:r>
      <w:proofErr w:type="spellStart"/>
      <w:r>
        <w:t>moving</w:t>
      </w:r>
      <w:proofErr w:type="spellEnd"/>
      <w:r>
        <w:t xml:space="preserve"> </w:t>
      </w:r>
      <w:proofErr w:type="spellStart"/>
      <w:r>
        <w:t>parts</w:t>
      </w:r>
      <w:proofErr w:type="spellEnd"/>
      <w:r>
        <w:t xml:space="preserve"> </w:t>
      </w:r>
      <w:proofErr w:type="spellStart"/>
      <w:r>
        <w:t>of</w:t>
      </w:r>
      <w:proofErr w:type="spellEnd"/>
      <w:r>
        <w:t xml:space="preserve"> </w:t>
      </w:r>
      <w:proofErr w:type="spellStart"/>
      <w:r>
        <w:t>the</w:t>
      </w:r>
      <w:proofErr w:type="spellEnd"/>
      <w:r>
        <w:t xml:space="preserve"> line </w:t>
      </w:r>
      <w:proofErr w:type="spellStart"/>
      <w:r>
        <w:t>or</w:t>
      </w:r>
      <w:proofErr w:type="spellEnd"/>
      <w:r>
        <w:t xml:space="preserve"> any </w:t>
      </w:r>
      <w:proofErr w:type="spellStart"/>
      <w:r>
        <w:t>other</w:t>
      </w:r>
      <w:proofErr w:type="spellEnd"/>
      <w:r>
        <w:t xml:space="preserve"> </w:t>
      </w:r>
      <w:proofErr w:type="spellStart"/>
      <w:r>
        <w:t>risks</w:t>
      </w:r>
      <w:proofErr w:type="spellEnd"/>
      <w:r>
        <w:t xml:space="preserve">. </w:t>
      </w:r>
      <w:proofErr w:type="spellStart"/>
      <w:r>
        <w:t>The</w:t>
      </w:r>
      <w:proofErr w:type="spellEnd"/>
      <w:r>
        <w:t xml:space="preserve"> </w:t>
      </w:r>
      <w:proofErr w:type="spellStart"/>
      <w:r>
        <w:t>covers</w:t>
      </w:r>
      <w:proofErr w:type="spellEnd"/>
      <w:r>
        <w:t xml:space="preserve"> </w:t>
      </w:r>
      <w:proofErr w:type="spellStart"/>
      <w:r>
        <w:t>must</w:t>
      </w:r>
      <w:proofErr w:type="spellEnd"/>
      <w:r>
        <w:t xml:space="preserve"> </w:t>
      </w:r>
      <w:proofErr w:type="spellStart"/>
      <w:r>
        <w:t>be</w:t>
      </w:r>
      <w:proofErr w:type="spellEnd"/>
      <w:r>
        <w:t xml:space="preserve"> </w:t>
      </w:r>
      <w:proofErr w:type="spellStart"/>
      <w:r>
        <w:t>designed</w:t>
      </w:r>
      <w:proofErr w:type="spellEnd"/>
      <w:r>
        <w:t xml:space="preserve"> so </w:t>
      </w:r>
      <w:proofErr w:type="spellStart"/>
      <w:r>
        <w:t>that</w:t>
      </w:r>
      <w:proofErr w:type="spellEnd"/>
      <w:r>
        <w:t xml:space="preserve"> </w:t>
      </w:r>
      <w:proofErr w:type="spellStart"/>
      <w:r>
        <w:t>they</w:t>
      </w:r>
      <w:proofErr w:type="spellEnd"/>
      <w:r>
        <w:t xml:space="preserve"> are </w:t>
      </w:r>
      <w:proofErr w:type="spellStart"/>
      <w:r>
        <w:t>difficult</w:t>
      </w:r>
      <w:proofErr w:type="spellEnd"/>
      <w:r>
        <w:t xml:space="preserve"> to </w:t>
      </w:r>
      <w:proofErr w:type="spellStart"/>
      <w:r>
        <w:t>circumvent</w:t>
      </w:r>
      <w:proofErr w:type="spellEnd"/>
      <w:r>
        <w:t xml:space="preserve"> </w:t>
      </w:r>
      <w:proofErr w:type="spellStart"/>
      <w:r>
        <w:t>or</w:t>
      </w:r>
      <w:proofErr w:type="spellEnd"/>
      <w:r>
        <w:t xml:space="preserve"> </w:t>
      </w:r>
      <w:proofErr w:type="spellStart"/>
      <w:r>
        <w:t>removed</w:t>
      </w:r>
      <w:proofErr w:type="spellEnd"/>
      <w:r>
        <w:t xml:space="preserve"> </w:t>
      </w:r>
      <w:proofErr w:type="spellStart"/>
      <w:r>
        <w:t>without</w:t>
      </w:r>
      <w:proofErr w:type="spellEnd"/>
      <w:r>
        <w:t xml:space="preserve"> </w:t>
      </w:r>
      <w:proofErr w:type="spellStart"/>
      <w:r>
        <w:t>tools</w:t>
      </w:r>
      <w:proofErr w:type="spellEnd"/>
      <w:r>
        <w:t>.</w:t>
      </w:r>
    </w:p>
    <w:p w14:paraId="09D87A96" w14:textId="77777777" w:rsidR="001C073A" w:rsidRDefault="001C073A" w:rsidP="001C073A">
      <w:pPr>
        <w:pStyle w:val="Nadpis3sl"/>
      </w:pPr>
      <w:bookmarkStart w:id="440" w:name="_Toc171692629"/>
      <w:bookmarkStart w:id="441" w:name="_Toc175067400"/>
      <w:proofErr w:type="spellStart"/>
      <w:r>
        <w:t>Protective</w:t>
      </w:r>
      <w:proofErr w:type="spellEnd"/>
      <w:r>
        <w:t xml:space="preserve"> </w:t>
      </w:r>
      <w:proofErr w:type="spellStart"/>
      <w:r>
        <w:t>fencing</w:t>
      </w:r>
      <w:bookmarkEnd w:id="440"/>
      <w:bookmarkEnd w:id="441"/>
      <w:proofErr w:type="spellEnd"/>
    </w:p>
    <w:p w14:paraId="50E38330" w14:textId="77777777" w:rsidR="001C073A" w:rsidRDefault="001C073A" w:rsidP="001C073A">
      <w:proofErr w:type="spellStart"/>
      <w:r>
        <w:t>Protective</w:t>
      </w:r>
      <w:proofErr w:type="spellEnd"/>
      <w:r>
        <w:t xml:space="preserve"> </w:t>
      </w:r>
      <w:proofErr w:type="spellStart"/>
      <w:r>
        <w:t>fencing</w:t>
      </w:r>
      <w:proofErr w:type="spellEnd"/>
      <w:r>
        <w:t xml:space="preserve"> </w:t>
      </w:r>
      <w:proofErr w:type="spellStart"/>
      <w:r>
        <w:t>is</w:t>
      </w:r>
      <w:proofErr w:type="spellEnd"/>
      <w:r>
        <w:t xml:space="preserve"> </w:t>
      </w:r>
      <w:proofErr w:type="spellStart"/>
      <w:r>
        <w:t>another</w:t>
      </w:r>
      <w:proofErr w:type="spellEnd"/>
      <w:r>
        <w:t xml:space="preserve"> </w:t>
      </w:r>
      <w:proofErr w:type="spellStart"/>
      <w:r>
        <w:t>form</w:t>
      </w:r>
      <w:proofErr w:type="spellEnd"/>
      <w:r>
        <w:t xml:space="preserve"> </w:t>
      </w:r>
      <w:proofErr w:type="spellStart"/>
      <w:r>
        <w:t>of</w:t>
      </w:r>
      <w:proofErr w:type="spellEnd"/>
      <w:r>
        <w:t xml:space="preserve"> </w:t>
      </w:r>
      <w:proofErr w:type="spellStart"/>
      <w:r>
        <w:t>protection</w:t>
      </w:r>
      <w:proofErr w:type="spellEnd"/>
      <w:r>
        <w:t xml:space="preserve"> </w:t>
      </w:r>
      <w:proofErr w:type="spellStart"/>
      <w:r>
        <w:t>which</w:t>
      </w:r>
      <w:proofErr w:type="spellEnd"/>
      <w:r>
        <w:t xml:space="preserve"> </w:t>
      </w:r>
      <w:proofErr w:type="spellStart"/>
      <w:r>
        <w:t>prevents</w:t>
      </w:r>
      <w:proofErr w:type="spellEnd"/>
      <w:r>
        <w:t xml:space="preserve"> </w:t>
      </w:r>
      <w:proofErr w:type="spellStart"/>
      <w:r>
        <w:t>access</w:t>
      </w:r>
      <w:proofErr w:type="spellEnd"/>
      <w:r>
        <w:t xml:space="preserve"> to </w:t>
      </w:r>
      <w:proofErr w:type="spellStart"/>
      <w:r>
        <w:t>dangerous</w:t>
      </w:r>
      <w:proofErr w:type="spellEnd"/>
      <w:r>
        <w:t xml:space="preserve"> </w:t>
      </w:r>
      <w:proofErr w:type="spellStart"/>
      <w:r>
        <w:t>parts</w:t>
      </w:r>
      <w:proofErr w:type="spellEnd"/>
      <w:r>
        <w:t xml:space="preserve"> </w:t>
      </w:r>
      <w:proofErr w:type="spellStart"/>
      <w:r>
        <w:t>of</w:t>
      </w:r>
      <w:proofErr w:type="spellEnd"/>
      <w:r>
        <w:t xml:space="preserve"> </w:t>
      </w:r>
      <w:proofErr w:type="spellStart"/>
      <w:r>
        <w:t>the</w:t>
      </w:r>
      <w:proofErr w:type="spellEnd"/>
      <w:r>
        <w:t xml:space="preserve"> line and </w:t>
      </w:r>
      <w:proofErr w:type="spellStart"/>
      <w:r>
        <w:t>the</w:t>
      </w:r>
      <w:proofErr w:type="spellEnd"/>
      <w:r>
        <w:t xml:space="preserve"> line </w:t>
      </w:r>
      <w:proofErr w:type="spellStart"/>
      <w:r>
        <w:t>must</w:t>
      </w:r>
      <w:proofErr w:type="spellEnd"/>
      <w:r>
        <w:t xml:space="preserve"> </w:t>
      </w:r>
      <w:proofErr w:type="spellStart"/>
      <w:r>
        <w:t>be</w:t>
      </w:r>
      <w:proofErr w:type="spellEnd"/>
      <w:r>
        <w:t xml:space="preserve"> </w:t>
      </w:r>
      <w:proofErr w:type="spellStart"/>
      <w:r>
        <w:t>fitted</w:t>
      </w:r>
      <w:proofErr w:type="spellEnd"/>
      <w:r>
        <w:t xml:space="preserve"> </w:t>
      </w:r>
      <w:proofErr w:type="spellStart"/>
      <w:r>
        <w:t>with</w:t>
      </w:r>
      <w:proofErr w:type="spellEnd"/>
      <w:r>
        <w:t xml:space="preserve"> </w:t>
      </w:r>
      <w:proofErr w:type="spellStart"/>
      <w:r>
        <w:t>the</w:t>
      </w:r>
      <w:proofErr w:type="spellEnd"/>
      <w:r>
        <w:t xml:space="preserve"> </w:t>
      </w:r>
      <w:proofErr w:type="spellStart"/>
      <w:r>
        <w:t>same</w:t>
      </w:r>
      <w:proofErr w:type="spellEnd"/>
      <w:r>
        <w:t xml:space="preserve">. </w:t>
      </w:r>
      <w:proofErr w:type="spellStart"/>
      <w:r>
        <w:t>This</w:t>
      </w:r>
      <w:proofErr w:type="spellEnd"/>
      <w:r>
        <w:t xml:space="preserve"> </w:t>
      </w:r>
      <w:proofErr w:type="spellStart"/>
      <w:r>
        <w:t>fencing</w:t>
      </w:r>
      <w:proofErr w:type="spellEnd"/>
      <w:r>
        <w:t xml:space="preserve"> </w:t>
      </w:r>
      <w:proofErr w:type="spellStart"/>
      <w:r>
        <w:t>should</w:t>
      </w:r>
      <w:proofErr w:type="spellEnd"/>
      <w:r>
        <w:t xml:space="preserve"> </w:t>
      </w:r>
      <w:proofErr w:type="spellStart"/>
      <w:r>
        <w:t>be</w:t>
      </w:r>
      <w:proofErr w:type="spellEnd"/>
      <w:r>
        <w:t xml:space="preserve"> </w:t>
      </w:r>
      <w:proofErr w:type="spellStart"/>
      <w:r>
        <w:t>reasonably</w:t>
      </w:r>
      <w:proofErr w:type="spellEnd"/>
      <w:r>
        <w:t xml:space="preserve"> </w:t>
      </w:r>
      <w:proofErr w:type="spellStart"/>
      <w:r>
        <w:t>rigid</w:t>
      </w:r>
      <w:proofErr w:type="spellEnd"/>
      <w:r>
        <w:t xml:space="preserve"> and </w:t>
      </w:r>
      <w:proofErr w:type="spellStart"/>
      <w:r>
        <w:t>resistant</w:t>
      </w:r>
      <w:proofErr w:type="spellEnd"/>
      <w:r>
        <w:t xml:space="preserve"> to </w:t>
      </w:r>
      <w:proofErr w:type="spellStart"/>
      <w:r>
        <w:t>withstand</w:t>
      </w:r>
      <w:proofErr w:type="spellEnd"/>
      <w:r>
        <w:t xml:space="preserve"> </w:t>
      </w:r>
      <w:proofErr w:type="spellStart"/>
      <w:r>
        <w:t>external</w:t>
      </w:r>
      <w:proofErr w:type="spellEnd"/>
      <w:r>
        <w:t xml:space="preserve"> </w:t>
      </w:r>
      <w:proofErr w:type="spellStart"/>
      <w:r>
        <w:t>influences</w:t>
      </w:r>
      <w:proofErr w:type="spellEnd"/>
      <w:r>
        <w:t xml:space="preserve"> and to </w:t>
      </w:r>
      <w:proofErr w:type="spellStart"/>
      <w:r>
        <w:t>enable</w:t>
      </w:r>
      <w:proofErr w:type="spellEnd"/>
      <w:r>
        <w:t xml:space="preserve"> </w:t>
      </w:r>
      <w:proofErr w:type="spellStart"/>
      <w:r>
        <w:t>clear</w:t>
      </w:r>
      <w:proofErr w:type="spellEnd"/>
      <w:r>
        <w:t xml:space="preserve"> </w:t>
      </w:r>
      <w:proofErr w:type="spellStart"/>
      <w:r>
        <w:t>view</w:t>
      </w:r>
      <w:proofErr w:type="spellEnd"/>
      <w:r>
        <w:t xml:space="preserve"> </w:t>
      </w:r>
      <w:proofErr w:type="spellStart"/>
      <w:r>
        <w:t>of</w:t>
      </w:r>
      <w:proofErr w:type="spellEnd"/>
      <w:r>
        <w:t xml:space="preserve"> </w:t>
      </w:r>
      <w:proofErr w:type="spellStart"/>
      <w:r>
        <w:t>the</w:t>
      </w:r>
      <w:proofErr w:type="spellEnd"/>
      <w:r>
        <w:t xml:space="preserve"> </w:t>
      </w:r>
      <w:proofErr w:type="spellStart"/>
      <w:r>
        <w:t>machine</w:t>
      </w:r>
      <w:proofErr w:type="spellEnd"/>
      <w:r>
        <w:t xml:space="preserve"> </w:t>
      </w:r>
      <w:proofErr w:type="spellStart"/>
      <w:r>
        <w:t>interior</w:t>
      </w:r>
      <w:proofErr w:type="spellEnd"/>
      <w:r>
        <w:t xml:space="preserve"> </w:t>
      </w:r>
      <w:proofErr w:type="spellStart"/>
      <w:r>
        <w:t>for</w:t>
      </w:r>
      <w:proofErr w:type="spellEnd"/>
      <w:r>
        <w:t xml:space="preserve"> </w:t>
      </w:r>
      <w:proofErr w:type="spellStart"/>
      <w:r>
        <w:t>the</w:t>
      </w:r>
      <w:proofErr w:type="spellEnd"/>
      <w:r>
        <w:t xml:space="preserve"> </w:t>
      </w:r>
      <w:proofErr w:type="spellStart"/>
      <w:r>
        <w:t>purpose</w:t>
      </w:r>
      <w:proofErr w:type="spellEnd"/>
      <w:r>
        <w:t xml:space="preserve"> </w:t>
      </w:r>
      <w:proofErr w:type="spellStart"/>
      <w:r>
        <w:t>of</w:t>
      </w:r>
      <w:proofErr w:type="spellEnd"/>
      <w:r>
        <w:t xml:space="preserve"> </w:t>
      </w:r>
      <w:proofErr w:type="spellStart"/>
      <w:r>
        <w:t>inspection</w:t>
      </w:r>
      <w:proofErr w:type="spellEnd"/>
      <w:r>
        <w:t xml:space="preserve"> and </w:t>
      </w:r>
      <w:proofErr w:type="spellStart"/>
      <w:r>
        <w:t>maintenance</w:t>
      </w:r>
      <w:proofErr w:type="spellEnd"/>
      <w:r>
        <w:t>.</w:t>
      </w:r>
    </w:p>
    <w:p w14:paraId="432CB934" w14:textId="77777777" w:rsidR="001C073A" w:rsidRDefault="001C073A" w:rsidP="001C073A">
      <w:pPr>
        <w:pStyle w:val="Nadpis3sl"/>
      </w:pPr>
      <w:bookmarkStart w:id="442" w:name="_Toc171692630"/>
      <w:bookmarkStart w:id="443" w:name="_Toc175067401"/>
      <w:proofErr w:type="spellStart"/>
      <w:r>
        <w:t>Safety</w:t>
      </w:r>
      <w:proofErr w:type="spellEnd"/>
      <w:r>
        <w:t xml:space="preserve"> </w:t>
      </w:r>
      <w:proofErr w:type="spellStart"/>
      <w:r>
        <w:t>switches</w:t>
      </w:r>
      <w:proofErr w:type="spellEnd"/>
      <w:r>
        <w:t xml:space="preserve"> and </w:t>
      </w:r>
      <w:proofErr w:type="spellStart"/>
      <w:r>
        <w:t>sensors</w:t>
      </w:r>
      <w:bookmarkEnd w:id="442"/>
      <w:bookmarkEnd w:id="443"/>
      <w:proofErr w:type="spellEnd"/>
    </w:p>
    <w:p w14:paraId="25C9E7E5" w14:textId="77777777" w:rsidR="001C073A" w:rsidRDefault="001C073A" w:rsidP="001C073A">
      <w:proofErr w:type="spellStart"/>
      <w:r>
        <w:t>The</w:t>
      </w:r>
      <w:proofErr w:type="spellEnd"/>
      <w:r>
        <w:t xml:space="preserve"> use </w:t>
      </w:r>
      <w:proofErr w:type="spellStart"/>
      <w:r>
        <w:t>of</w:t>
      </w:r>
      <w:proofErr w:type="spellEnd"/>
      <w:r>
        <w:t xml:space="preserve"> </w:t>
      </w:r>
      <w:proofErr w:type="spellStart"/>
      <w:r>
        <w:t>safety</w:t>
      </w:r>
      <w:proofErr w:type="spellEnd"/>
      <w:r>
        <w:t xml:space="preserve"> </w:t>
      </w:r>
      <w:proofErr w:type="spellStart"/>
      <w:r>
        <w:t>switches</w:t>
      </w:r>
      <w:proofErr w:type="spellEnd"/>
      <w:r>
        <w:t xml:space="preserve"> and </w:t>
      </w:r>
      <w:proofErr w:type="spellStart"/>
      <w:r>
        <w:t>sensors</w:t>
      </w:r>
      <w:proofErr w:type="spellEnd"/>
      <w:r>
        <w:t xml:space="preserve"> </w:t>
      </w:r>
      <w:proofErr w:type="spellStart"/>
      <w:r>
        <w:t>may</w:t>
      </w:r>
      <w:proofErr w:type="spellEnd"/>
      <w:r>
        <w:t xml:space="preserve"> </w:t>
      </w:r>
      <w:proofErr w:type="spellStart"/>
      <w:r>
        <w:t>prevent</w:t>
      </w:r>
      <w:proofErr w:type="spellEnd"/>
      <w:r>
        <w:t xml:space="preserve"> </w:t>
      </w:r>
      <w:proofErr w:type="spellStart"/>
      <w:r>
        <w:t>the</w:t>
      </w:r>
      <w:proofErr w:type="spellEnd"/>
      <w:r>
        <w:t xml:space="preserve"> </w:t>
      </w:r>
      <w:proofErr w:type="spellStart"/>
      <w:r>
        <w:t>operation</w:t>
      </w:r>
      <w:proofErr w:type="spellEnd"/>
      <w:r>
        <w:t xml:space="preserve"> </w:t>
      </w:r>
      <w:proofErr w:type="spellStart"/>
      <w:r>
        <w:t>of</w:t>
      </w:r>
      <w:proofErr w:type="spellEnd"/>
      <w:r>
        <w:t xml:space="preserve"> </w:t>
      </w:r>
      <w:proofErr w:type="spellStart"/>
      <w:r>
        <w:t>the</w:t>
      </w:r>
      <w:proofErr w:type="spellEnd"/>
      <w:r>
        <w:t xml:space="preserve"> line </w:t>
      </w:r>
      <w:proofErr w:type="spellStart"/>
      <w:r>
        <w:t>if</w:t>
      </w:r>
      <w:proofErr w:type="spellEnd"/>
      <w:r>
        <w:t xml:space="preserve"> </w:t>
      </w:r>
      <w:proofErr w:type="spellStart"/>
      <w:r>
        <w:t>the</w:t>
      </w:r>
      <w:proofErr w:type="spellEnd"/>
      <w:r>
        <w:t xml:space="preserve"> </w:t>
      </w:r>
      <w:proofErr w:type="spellStart"/>
      <w:r>
        <w:t>protective</w:t>
      </w:r>
      <w:proofErr w:type="spellEnd"/>
      <w:r>
        <w:t xml:space="preserve"> </w:t>
      </w:r>
      <w:proofErr w:type="spellStart"/>
      <w:r>
        <w:t>elements</w:t>
      </w:r>
      <w:proofErr w:type="spellEnd"/>
      <w:r>
        <w:t xml:space="preserve"> </w:t>
      </w:r>
      <w:proofErr w:type="spellStart"/>
      <w:r>
        <w:t>have</w:t>
      </w:r>
      <w:proofErr w:type="spellEnd"/>
      <w:r>
        <w:t xml:space="preserve"> </w:t>
      </w:r>
      <w:proofErr w:type="spellStart"/>
      <w:r>
        <w:t>been</w:t>
      </w:r>
      <w:proofErr w:type="spellEnd"/>
      <w:r>
        <w:t xml:space="preserve"> </w:t>
      </w:r>
      <w:proofErr w:type="spellStart"/>
      <w:r>
        <w:t>removed</w:t>
      </w:r>
      <w:proofErr w:type="spellEnd"/>
      <w:r>
        <w:t xml:space="preserve"> </w:t>
      </w:r>
      <w:proofErr w:type="spellStart"/>
      <w:r>
        <w:t>or</w:t>
      </w:r>
      <w:proofErr w:type="spellEnd"/>
      <w:r>
        <w:t xml:space="preserve"> in case </w:t>
      </w:r>
      <w:proofErr w:type="spellStart"/>
      <w:r>
        <w:t>of</w:t>
      </w:r>
      <w:proofErr w:type="spellEnd"/>
      <w:r>
        <w:t xml:space="preserve"> a </w:t>
      </w:r>
      <w:proofErr w:type="spellStart"/>
      <w:r>
        <w:t>dangerous</w:t>
      </w:r>
      <w:proofErr w:type="spellEnd"/>
      <w:r>
        <w:t xml:space="preserve"> </w:t>
      </w:r>
      <w:proofErr w:type="spellStart"/>
      <w:r>
        <w:t>situation</w:t>
      </w:r>
      <w:proofErr w:type="spellEnd"/>
      <w:r>
        <w:t xml:space="preserve">. These </w:t>
      </w:r>
      <w:proofErr w:type="spellStart"/>
      <w:r>
        <w:t>elements</w:t>
      </w:r>
      <w:proofErr w:type="spellEnd"/>
      <w:r>
        <w:t xml:space="preserve"> </w:t>
      </w:r>
      <w:proofErr w:type="spellStart"/>
      <w:r>
        <w:t>may</w:t>
      </w:r>
      <w:proofErr w:type="spellEnd"/>
      <w:r>
        <w:t xml:space="preserve"> </w:t>
      </w:r>
      <w:proofErr w:type="spellStart"/>
      <w:r>
        <w:t>include</w:t>
      </w:r>
      <w:proofErr w:type="spellEnd"/>
      <w:r>
        <w:t xml:space="preserve">: </w:t>
      </w:r>
      <w:proofErr w:type="spellStart"/>
      <w:r>
        <w:t>emergency</w:t>
      </w:r>
      <w:proofErr w:type="spellEnd"/>
      <w:r>
        <w:t xml:space="preserve"> </w:t>
      </w:r>
      <w:proofErr w:type="spellStart"/>
      <w:r>
        <w:t>switches</w:t>
      </w:r>
      <w:proofErr w:type="spellEnd"/>
      <w:r>
        <w:t xml:space="preserve"> </w:t>
      </w:r>
      <w:proofErr w:type="spellStart"/>
      <w:r>
        <w:t>which</w:t>
      </w:r>
      <w:proofErr w:type="spellEnd"/>
      <w:r>
        <w:t xml:space="preserve"> stop </w:t>
      </w:r>
      <w:proofErr w:type="spellStart"/>
      <w:r>
        <w:t>the</w:t>
      </w:r>
      <w:proofErr w:type="spellEnd"/>
      <w:r>
        <w:t xml:space="preserve"> line in case </w:t>
      </w:r>
      <w:proofErr w:type="spellStart"/>
      <w:r>
        <w:t>of</w:t>
      </w:r>
      <w:proofErr w:type="spellEnd"/>
      <w:r>
        <w:t xml:space="preserve"> </w:t>
      </w:r>
      <w:proofErr w:type="spellStart"/>
      <w:r>
        <w:t>touching</w:t>
      </w:r>
      <w:proofErr w:type="spellEnd"/>
      <w:r>
        <w:t xml:space="preserve"> </w:t>
      </w:r>
      <w:proofErr w:type="spellStart"/>
      <w:r>
        <w:t>or</w:t>
      </w:r>
      <w:proofErr w:type="spellEnd"/>
      <w:r>
        <w:t xml:space="preserve"> </w:t>
      </w:r>
      <w:proofErr w:type="spellStart"/>
      <w:r>
        <w:t>vicinity</w:t>
      </w:r>
      <w:proofErr w:type="spellEnd"/>
      <w:r>
        <w:t xml:space="preserve"> </w:t>
      </w:r>
      <w:proofErr w:type="spellStart"/>
      <w:r>
        <w:t>switches</w:t>
      </w:r>
      <w:proofErr w:type="spellEnd"/>
      <w:r>
        <w:t>.</w:t>
      </w:r>
    </w:p>
    <w:p w14:paraId="4DD1F42A" w14:textId="77777777" w:rsidR="001C073A" w:rsidRDefault="001C073A" w:rsidP="001C073A">
      <w:pPr>
        <w:pStyle w:val="Nadpis3sl"/>
      </w:pPr>
      <w:bookmarkStart w:id="444" w:name="_Toc171692631"/>
      <w:bookmarkStart w:id="445" w:name="_Toc175067402"/>
      <w:proofErr w:type="spellStart"/>
      <w:r>
        <w:t>Protective</w:t>
      </w:r>
      <w:proofErr w:type="spellEnd"/>
      <w:r>
        <w:t xml:space="preserve"> </w:t>
      </w:r>
      <w:proofErr w:type="spellStart"/>
      <w:r>
        <w:t>brakes</w:t>
      </w:r>
      <w:proofErr w:type="spellEnd"/>
      <w:r>
        <w:t xml:space="preserve"> and </w:t>
      </w:r>
      <w:proofErr w:type="spellStart"/>
      <w:r>
        <w:t>emergency</w:t>
      </w:r>
      <w:proofErr w:type="spellEnd"/>
      <w:r>
        <w:t xml:space="preserve"> stop</w:t>
      </w:r>
      <w:bookmarkEnd w:id="444"/>
      <w:bookmarkEnd w:id="445"/>
    </w:p>
    <w:p w14:paraId="0A90BD09" w14:textId="77777777" w:rsidR="001C073A" w:rsidRDefault="001C073A" w:rsidP="001C073A">
      <w:proofErr w:type="spellStart"/>
      <w:r>
        <w:t>The</w:t>
      </w:r>
      <w:proofErr w:type="spellEnd"/>
      <w:r>
        <w:t xml:space="preserve"> </w:t>
      </w:r>
      <w:proofErr w:type="spellStart"/>
      <w:r>
        <w:t>machines</w:t>
      </w:r>
      <w:proofErr w:type="spellEnd"/>
      <w:r>
        <w:t xml:space="preserve"> </w:t>
      </w:r>
      <w:proofErr w:type="spellStart"/>
      <w:r>
        <w:t>should</w:t>
      </w:r>
      <w:proofErr w:type="spellEnd"/>
      <w:r>
        <w:t xml:space="preserve"> </w:t>
      </w:r>
      <w:proofErr w:type="spellStart"/>
      <w:r>
        <w:t>be</w:t>
      </w:r>
      <w:proofErr w:type="spellEnd"/>
      <w:r>
        <w:t xml:space="preserve"> </w:t>
      </w:r>
      <w:proofErr w:type="spellStart"/>
      <w:r>
        <w:t>equipped</w:t>
      </w:r>
      <w:proofErr w:type="spellEnd"/>
      <w:r>
        <w:t xml:space="preserve"> </w:t>
      </w:r>
      <w:proofErr w:type="spellStart"/>
      <w:r>
        <w:t>with</w:t>
      </w:r>
      <w:proofErr w:type="spellEnd"/>
      <w:r>
        <w:t xml:space="preserve"> </w:t>
      </w:r>
      <w:proofErr w:type="spellStart"/>
      <w:r>
        <w:t>safety</w:t>
      </w:r>
      <w:proofErr w:type="spellEnd"/>
      <w:r>
        <w:t xml:space="preserve"> </w:t>
      </w:r>
      <w:proofErr w:type="spellStart"/>
      <w:r>
        <w:t>brakes</w:t>
      </w:r>
      <w:proofErr w:type="spellEnd"/>
      <w:r>
        <w:t xml:space="preserve"> </w:t>
      </w:r>
      <w:proofErr w:type="spellStart"/>
      <w:r>
        <w:t>or</w:t>
      </w:r>
      <w:proofErr w:type="spellEnd"/>
      <w:r>
        <w:t xml:space="preserve"> </w:t>
      </w:r>
      <w:proofErr w:type="spellStart"/>
      <w:r>
        <w:t>emergency</w:t>
      </w:r>
      <w:proofErr w:type="spellEnd"/>
      <w:r>
        <w:t xml:space="preserve"> stop </w:t>
      </w:r>
      <w:proofErr w:type="spellStart"/>
      <w:r>
        <w:t>systems</w:t>
      </w:r>
      <w:proofErr w:type="spellEnd"/>
      <w:r>
        <w:t xml:space="preserve"> </w:t>
      </w:r>
      <w:proofErr w:type="spellStart"/>
      <w:r>
        <w:t>which</w:t>
      </w:r>
      <w:proofErr w:type="spellEnd"/>
      <w:r>
        <w:t xml:space="preserve"> </w:t>
      </w:r>
      <w:proofErr w:type="spellStart"/>
      <w:r>
        <w:t>can</w:t>
      </w:r>
      <w:proofErr w:type="spellEnd"/>
      <w:r>
        <w:t xml:space="preserve"> </w:t>
      </w:r>
      <w:proofErr w:type="spellStart"/>
      <w:r>
        <w:t>quickly</w:t>
      </w:r>
      <w:proofErr w:type="spellEnd"/>
      <w:r>
        <w:t xml:space="preserve"> stop </w:t>
      </w:r>
      <w:proofErr w:type="spellStart"/>
      <w:r>
        <w:t>the</w:t>
      </w:r>
      <w:proofErr w:type="spellEnd"/>
      <w:r>
        <w:t xml:space="preserve"> </w:t>
      </w:r>
      <w:proofErr w:type="spellStart"/>
      <w:r>
        <w:t>movement</w:t>
      </w:r>
      <w:proofErr w:type="spellEnd"/>
      <w:r>
        <w:t xml:space="preserve"> </w:t>
      </w:r>
      <w:proofErr w:type="spellStart"/>
      <w:r>
        <w:t>of</w:t>
      </w:r>
      <w:proofErr w:type="spellEnd"/>
      <w:r>
        <w:t xml:space="preserve"> </w:t>
      </w:r>
      <w:proofErr w:type="spellStart"/>
      <w:r>
        <w:t>the</w:t>
      </w:r>
      <w:proofErr w:type="spellEnd"/>
      <w:r>
        <w:t xml:space="preserve"> </w:t>
      </w:r>
      <w:proofErr w:type="spellStart"/>
      <w:r>
        <w:t>machine</w:t>
      </w:r>
      <w:proofErr w:type="spellEnd"/>
      <w:r>
        <w:t xml:space="preserve"> in case </w:t>
      </w:r>
      <w:proofErr w:type="spellStart"/>
      <w:r>
        <w:t>of</w:t>
      </w:r>
      <w:proofErr w:type="spellEnd"/>
      <w:r>
        <w:t xml:space="preserve"> </w:t>
      </w:r>
      <w:proofErr w:type="spellStart"/>
      <w:r>
        <w:t>danger</w:t>
      </w:r>
      <w:proofErr w:type="spellEnd"/>
      <w:r>
        <w:t xml:space="preserve"> </w:t>
      </w:r>
      <w:proofErr w:type="spellStart"/>
      <w:r>
        <w:t>or</w:t>
      </w:r>
      <w:proofErr w:type="spellEnd"/>
      <w:r>
        <w:t xml:space="preserve"> </w:t>
      </w:r>
      <w:proofErr w:type="spellStart"/>
      <w:r>
        <w:t>whenever</w:t>
      </w:r>
      <w:proofErr w:type="spellEnd"/>
      <w:r>
        <w:t xml:space="preserve"> instant stop </w:t>
      </w:r>
      <w:proofErr w:type="spellStart"/>
      <w:r>
        <w:t>is</w:t>
      </w:r>
      <w:proofErr w:type="spellEnd"/>
      <w:r>
        <w:t xml:space="preserve"> </w:t>
      </w:r>
      <w:proofErr w:type="spellStart"/>
      <w:r>
        <w:t>required</w:t>
      </w:r>
      <w:proofErr w:type="spellEnd"/>
      <w:r>
        <w:t>.</w:t>
      </w:r>
    </w:p>
    <w:p w14:paraId="6DB0CA93" w14:textId="77777777" w:rsidR="001C073A" w:rsidRDefault="001C073A" w:rsidP="001C073A">
      <w:pPr>
        <w:pStyle w:val="Nadpis3sl"/>
      </w:pPr>
      <w:bookmarkStart w:id="446" w:name="_Toc171692632"/>
      <w:bookmarkStart w:id="447" w:name="_Toc175067403"/>
      <w:r>
        <w:t xml:space="preserve">Distance </w:t>
      </w:r>
      <w:proofErr w:type="spellStart"/>
      <w:r>
        <w:t>from</w:t>
      </w:r>
      <w:proofErr w:type="spellEnd"/>
      <w:r>
        <w:t xml:space="preserve"> </w:t>
      </w:r>
      <w:proofErr w:type="spellStart"/>
      <w:r>
        <w:t>dangerous</w:t>
      </w:r>
      <w:proofErr w:type="spellEnd"/>
      <w:r>
        <w:t xml:space="preserve"> </w:t>
      </w:r>
      <w:proofErr w:type="spellStart"/>
      <w:r>
        <w:t>parts</w:t>
      </w:r>
      <w:bookmarkEnd w:id="446"/>
      <w:bookmarkEnd w:id="447"/>
      <w:proofErr w:type="spellEnd"/>
    </w:p>
    <w:p w14:paraId="32584E1B" w14:textId="77777777" w:rsidR="001C073A" w:rsidRDefault="001C073A" w:rsidP="001C073A">
      <w:proofErr w:type="spellStart"/>
      <w:r>
        <w:t>The</w:t>
      </w:r>
      <w:proofErr w:type="spellEnd"/>
      <w:r>
        <w:t xml:space="preserve"> design </w:t>
      </w:r>
      <w:proofErr w:type="spellStart"/>
      <w:r>
        <w:t>of</w:t>
      </w:r>
      <w:proofErr w:type="spellEnd"/>
      <w:r>
        <w:t xml:space="preserve"> </w:t>
      </w:r>
      <w:proofErr w:type="spellStart"/>
      <w:r>
        <w:t>the</w:t>
      </w:r>
      <w:proofErr w:type="spellEnd"/>
      <w:r>
        <w:t xml:space="preserve"> line </w:t>
      </w:r>
      <w:proofErr w:type="spellStart"/>
      <w:r>
        <w:t>must</w:t>
      </w:r>
      <w:proofErr w:type="spellEnd"/>
      <w:r>
        <w:t xml:space="preserve"> </w:t>
      </w:r>
      <w:proofErr w:type="spellStart"/>
      <w:r>
        <w:t>minimize</w:t>
      </w:r>
      <w:proofErr w:type="spellEnd"/>
      <w:r>
        <w:t xml:space="preserve"> </w:t>
      </w:r>
      <w:proofErr w:type="spellStart"/>
      <w:r>
        <w:t>the</w:t>
      </w:r>
      <w:proofErr w:type="spellEnd"/>
      <w:r>
        <w:t xml:space="preserve"> risk </w:t>
      </w:r>
      <w:proofErr w:type="spellStart"/>
      <w:r>
        <w:t>of</w:t>
      </w:r>
      <w:proofErr w:type="spellEnd"/>
      <w:r>
        <w:t xml:space="preserve"> </w:t>
      </w:r>
      <w:proofErr w:type="spellStart"/>
      <w:r>
        <w:t>injury</w:t>
      </w:r>
      <w:proofErr w:type="spellEnd"/>
      <w:r>
        <w:t xml:space="preserve"> by </w:t>
      </w:r>
      <w:proofErr w:type="spellStart"/>
      <w:r>
        <w:t>keeping</w:t>
      </w:r>
      <w:proofErr w:type="spellEnd"/>
      <w:r>
        <w:t xml:space="preserve"> </w:t>
      </w:r>
      <w:proofErr w:type="spellStart"/>
      <w:r>
        <w:t>the</w:t>
      </w:r>
      <w:proofErr w:type="spellEnd"/>
      <w:r>
        <w:t xml:space="preserve"> </w:t>
      </w:r>
      <w:proofErr w:type="spellStart"/>
      <w:r>
        <w:t>safe</w:t>
      </w:r>
      <w:proofErr w:type="spellEnd"/>
      <w:r>
        <w:t xml:space="preserve"> distance </w:t>
      </w:r>
      <w:proofErr w:type="spellStart"/>
      <w:r>
        <w:t>between</w:t>
      </w:r>
      <w:proofErr w:type="spellEnd"/>
      <w:r>
        <w:t xml:space="preserve"> </w:t>
      </w:r>
      <w:proofErr w:type="spellStart"/>
      <w:r>
        <w:t>the</w:t>
      </w:r>
      <w:proofErr w:type="spellEnd"/>
      <w:r>
        <w:t xml:space="preserve"> user and </w:t>
      </w:r>
      <w:proofErr w:type="spellStart"/>
      <w:r>
        <w:t>dangerous</w:t>
      </w:r>
      <w:proofErr w:type="spellEnd"/>
      <w:r>
        <w:t xml:space="preserve"> </w:t>
      </w:r>
      <w:proofErr w:type="spellStart"/>
      <w:r>
        <w:t>parts</w:t>
      </w:r>
      <w:proofErr w:type="spellEnd"/>
      <w:r>
        <w:t xml:space="preserve"> </w:t>
      </w:r>
      <w:proofErr w:type="spellStart"/>
      <w:r>
        <w:t>of</w:t>
      </w:r>
      <w:proofErr w:type="spellEnd"/>
      <w:r>
        <w:t xml:space="preserve"> </w:t>
      </w:r>
      <w:proofErr w:type="spellStart"/>
      <w:r>
        <w:t>the</w:t>
      </w:r>
      <w:proofErr w:type="spellEnd"/>
      <w:r>
        <w:t xml:space="preserve"> </w:t>
      </w:r>
      <w:proofErr w:type="spellStart"/>
      <w:r>
        <w:t>machine</w:t>
      </w:r>
      <w:proofErr w:type="spellEnd"/>
      <w:r>
        <w:t xml:space="preserve">, such as </w:t>
      </w:r>
      <w:proofErr w:type="spellStart"/>
      <w:r>
        <w:t>rotating</w:t>
      </w:r>
      <w:proofErr w:type="spellEnd"/>
      <w:r>
        <w:t xml:space="preserve"> </w:t>
      </w:r>
      <w:proofErr w:type="spellStart"/>
      <w:r>
        <w:t>or</w:t>
      </w:r>
      <w:proofErr w:type="spellEnd"/>
      <w:r>
        <w:t xml:space="preserve"> </w:t>
      </w:r>
      <w:proofErr w:type="spellStart"/>
      <w:r>
        <w:t>moving</w:t>
      </w:r>
      <w:proofErr w:type="spellEnd"/>
      <w:r>
        <w:t xml:space="preserve"> </w:t>
      </w:r>
      <w:proofErr w:type="spellStart"/>
      <w:r>
        <w:t>parts</w:t>
      </w:r>
      <w:proofErr w:type="spellEnd"/>
      <w:r>
        <w:t>.</w:t>
      </w:r>
    </w:p>
    <w:p w14:paraId="00B94072" w14:textId="77777777" w:rsidR="001C073A" w:rsidRDefault="001C073A" w:rsidP="001C073A">
      <w:pPr>
        <w:pStyle w:val="Nadpis3sl"/>
      </w:pPr>
      <w:bookmarkStart w:id="448" w:name="_Toc171692633"/>
      <w:bookmarkStart w:id="449" w:name="_Toc175067404"/>
      <w:proofErr w:type="spellStart"/>
      <w:r>
        <w:t>Protection</w:t>
      </w:r>
      <w:proofErr w:type="spellEnd"/>
      <w:r>
        <w:t xml:space="preserve"> </w:t>
      </w:r>
      <w:proofErr w:type="spellStart"/>
      <w:r>
        <w:t>against</w:t>
      </w:r>
      <w:proofErr w:type="spellEnd"/>
      <w:r>
        <w:t xml:space="preserve"> </w:t>
      </w:r>
      <w:proofErr w:type="spellStart"/>
      <w:r>
        <w:t>falling</w:t>
      </w:r>
      <w:proofErr w:type="spellEnd"/>
      <w:r>
        <w:t xml:space="preserve"> </w:t>
      </w:r>
      <w:proofErr w:type="spellStart"/>
      <w:r>
        <w:t>objects</w:t>
      </w:r>
      <w:bookmarkEnd w:id="448"/>
      <w:bookmarkEnd w:id="449"/>
      <w:proofErr w:type="spellEnd"/>
    </w:p>
    <w:p w14:paraId="5DEA18B3" w14:textId="77777777" w:rsidR="001C073A" w:rsidRDefault="001C073A" w:rsidP="001C073A">
      <w:proofErr w:type="spellStart"/>
      <w:r>
        <w:t>The</w:t>
      </w:r>
      <w:proofErr w:type="spellEnd"/>
      <w:r>
        <w:t xml:space="preserve"> </w:t>
      </w:r>
      <w:proofErr w:type="spellStart"/>
      <w:r>
        <w:t>machinery</w:t>
      </w:r>
      <w:proofErr w:type="spellEnd"/>
      <w:r>
        <w:t xml:space="preserve"> </w:t>
      </w:r>
      <w:proofErr w:type="spellStart"/>
      <w:r>
        <w:t>should</w:t>
      </w:r>
      <w:proofErr w:type="spellEnd"/>
      <w:r>
        <w:t xml:space="preserve"> </w:t>
      </w:r>
      <w:proofErr w:type="spellStart"/>
      <w:r>
        <w:t>be</w:t>
      </w:r>
      <w:proofErr w:type="spellEnd"/>
      <w:r>
        <w:t xml:space="preserve"> </w:t>
      </w:r>
      <w:proofErr w:type="spellStart"/>
      <w:r>
        <w:t>designed</w:t>
      </w:r>
      <w:proofErr w:type="spellEnd"/>
      <w:r>
        <w:t xml:space="preserve"> so as to </w:t>
      </w:r>
      <w:proofErr w:type="spellStart"/>
      <w:r>
        <w:t>minimize</w:t>
      </w:r>
      <w:proofErr w:type="spellEnd"/>
      <w:r>
        <w:t xml:space="preserve"> </w:t>
      </w:r>
      <w:proofErr w:type="spellStart"/>
      <w:r>
        <w:t>the</w:t>
      </w:r>
      <w:proofErr w:type="spellEnd"/>
      <w:r>
        <w:t xml:space="preserve"> risk </w:t>
      </w:r>
      <w:proofErr w:type="spellStart"/>
      <w:r>
        <w:t>of</w:t>
      </w:r>
      <w:proofErr w:type="spellEnd"/>
      <w:r>
        <w:t xml:space="preserve"> </w:t>
      </w:r>
      <w:proofErr w:type="spellStart"/>
      <w:r>
        <w:t>fall</w:t>
      </w:r>
      <w:proofErr w:type="spellEnd"/>
      <w:r>
        <w:t xml:space="preserve"> </w:t>
      </w:r>
      <w:proofErr w:type="spellStart"/>
      <w:r>
        <w:t>of</w:t>
      </w:r>
      <w:proofErr w:type="spellEnd"/>
      <w:r>
        <w:t xml:space="preserve"> </w:t>
      </w:r>
      <w:proofErr w:type="spellStart"/>
      <w:r>
        <w:t>dangerous</w:t>
      </w:r>
      <w:proofErr w:type="spellEnd"/>
      <w:r>
        <w:t xml:space="preserve"> </w:t>
      </w:r>
      <w:proofErr w:type="spellStart"/>
      <w:r>
        <w:t>objects</w:t>
      </w:r>
      <w:proofErr w:type="spellEnd"/>
      <w:r>
        <w:t xml:space="preserve"> </w:t>
      </w:r>
      <w:proofErr w:type="spellStart"/>
      <w:r>
        <w:t>from</w:t>
      </w:r>
      <w:proofErr w:type="spellEnd"/>
      <w:r>
        <w:t xml:space="preserve"> </w:t>
      </w:r>
      <w:proofErr w:type="spellStart"/>
      <w:r>
        <w:t>the</w:t>
      </w:r>
      <w:proofErr w:type="spellEnd"/>
      <w:r>
        <w:t xml:space="preserve"> </w:t>
      </w:r>
      <w:proofErr w:type="spellStart"/>
      <w:r>
        <w:t>working</w:t>
      </w:r>
      <w:proofErr w:type="spellEnd"/>
      <w:r>
        <w:t xml:space="preserve"> </w:t>
      </w:r>
      <w:proofErr w:type="spellStart"/>
      <w:r>
        <w:t>platform</w:t>
      </w:r>
      <w:proofErr w:type="spellEnd"/>
      <w:r>
        <w:t xml:space="preserve"> </w:t>
      </w:r>
      <w:proofErr w:type="spellStart"/>
      <w:r>
        <w:t>which</w:t>
      </w:r>
      <w:proofErr w:type="spellEnd"/>
      <w:r>
        <w:t xml:space="preserve"> </w:t>
      </w:r>
      <w:proofErr w:type="spellStart"/>
      <w:r>
        <w:t>could</w:t>
      </w:r>
      <w:proofErr w:type="spellEnd"/>
      <w:r>
        <w:t xml:space="preserve"> lead to </w:t>
      </w:r>
      <w:proofErr w:type="spellStart"/>
      <w:r>
        <w:t>personal</w:t>
      </w:r>
      <w:proofErr w:type="spellEnd"/>
      <w:r>
        <w:t xml:space="preserve"> </w:t>
      </w:r>
      <w:proofErr w:type="spellStart"/>
      <w:r>
        <w:t>injury</w:t>
      </w:r>
      <w:proofErr w:type="spellEnd"/>
      <w:r>
        <w:t xml:space="preserve"> </w:t>
      </w:r>
      <w:proofErr w:type="spellStart"/>
      <w:r>
        <w:t>of</w:t>
      </w:r>
      <w:proofErr w:type="spellEnd"/>
      <w:r>
        <w:t xml:space="preserve"> </w:t>
      </w:r>
      <w:proofErr w:type="spellStart"/>
      <w:r>
        <w:t>the</w:t>
      </w:r>
      <w:proofErr w:type="spellEnd"/>
      <w:r>
        <w:t xml:space="preserve"> user.</w:t>
      </w:r>
    </w:p>
    <w:p w14:paraId="78C26936" w14:textId="77777777" w:rsidR="001C073A" w:rsidRDefault="001C073A" w:rsidP="001C073A">
      <w:pPr>
        <w:pStyle w:val="Nadpis3sl"/>
      </w:pPr>
      <w:bookmarkStart w:id="450" w:name="_Toc171692634"/>
      <w:bookmarkStart w:id="451" w:name="_Toc175067405"/>
      <w:r>
        <w:t xml:space="preserve">Rigidity and </w:t>
      </w:r>
      <w:proofErr w:type="spellStart"/>
      <w:r>
        <w:t>stabilization</w:t>
      </w:r>
      <w:bookmarkEnd w:id="450"/>
      <w:bookmarkEnd w:id="451"/>
      <w:proofErr w:type="spellEnd"/>
    </w:p>
    <w:p w14:paraId="554B2E48" w14:textId="77777777" w:rsidR="001C073A" w:rsidRDefault="001C073A" w:rsidP="001C073A">
      <w:proofErr w:type="spellStart"/>
      <w:r>
        <w:t>The</w:t>
      </w:r>
      <w:proofErr w:type="spellEnd"/>
      <w:r>
        <w:t xml:space="preserve"> </w:t>
      </w:r>
      <w:proofErr w:type="spellStart"/>
      <w:r>
        <w:t>machinery</w:t>
      </w:r>
      <w:proofErr w:type="spellEnd"/>
      <w:r>
        <w:t xml:space="preserve"> </w:t>
      </w:r>
      <w:proofErr w:type="spellStart"/>
      <w:r>
        <w:t>must</w:t>
      </w:r>
      <w:proofErr w:type="spellEnd"/>
      <w:r>
        <w:t xml:space="preserve"> </w:t>
      </w:r>
      <w:proofErr w:type="spellStart"/>
      <w:r>
        <w:t>be</w:t>
      </w:r>
      <w:proofErr w:type="spellEnd"/>
      <w:r>
        <w:t xml:space="preserve"> </w:t>
      </w:r>
      <w:proofErr w:type="spellStart"/>
      <w:r>
        <w:t>stable</w:t>
      </w:r>
      <w:proofErr w:type="spellEnd"/>
      <w:r>
        <w:t xml:space="preserve"> and </w:t>
      </w:r>
      <w:proofErr w:type="spellStart"/>
      <w:r>
        <w:t>firmly</w:t>
      </w:r>
      <w:proofErr w:type="spellEnd"/>
      <w:r>
        <w:t xml:space="preserve"> </w:t>
      </w:r>
      <w:proofErr w:type="spellStart"/>
      <w:r>
        <w:t>fixed</w:t>
      </w:r>
      <w:proofErr w:type="spellEnd"/>
      <w:r>
        <w:t xml:space="preserve"> on </w:t>
      </w:r>
      <w:proofErr w:type="spellStart"/>
      <w:r>
        <w:t>the</w:t>
      </w:r>
      <w:proofErr w:type="spellEnd"/>
      <w:r>
        <w:t xml:space="preserve"> </w:t>
      </w:r>
      <w:proofErr w:type="spellStart"/>
      <w:r>
        <w:t>floor</w:t>
      </w:r>
      <w:proofErr w:type="spellEnd"/>
      <w:r>
        <w:t xml:space="preserve"> in </w:t>
      </w:r>
      <w:proofErr w:type="spellStart"/>
      <w:r>
        <w:t>order</w:t>
      </w:r>
      <w:proofErr w:type="spellEnd"/>
      <w:r>
        <w:t xml:space="preserve"> to </w:t>
      </w:r>
      <w:proofErr w:type="spellStart"/>
      <w:r>
        <w:t>minimize</w:t>
      </w:r>
      <w:proofErr w:type="spellEnd"/>
      <w:r>
        <w:t xml:space="preserve"> </w:t>
      </w:r>
      <w:proofErr w:type="spellStart"/>
      <w:r>
        <w:t>the</w:t>
      </w:r>
      <w:proofErr w:type="spellEnd"/>
      <w:r>
        <w:t xml:space="preserve"> risk </w:t>
      </w:r>
      <w:proofErr w:type="spellStart"/>
      <w:r>
        <w:t>of</w:t>
      </w:r>
      <w:proofErr w:type="spellEnd"/>
      <w:r>
        <w:t xml:space="preserve"> </w:t>
      </w:r>
      <w:proofErr w:type="spellStart"/>
      <w:r>
        <w:t>tilting</w:t>
      </w:r>
      <w:proofErr w:type="spellEnd"/>
      <w:r>
        <w:t xml:space="preserve"> </w:t>
      </w:r>
      <w:proofErr w:type="spellStart"/>
      <w:r>
        <w:t>or</w:t>
      </w:r>
      <w:proofErr w:type="spellEnd"/>
      <w:r>
        <w:t xml:space="preserve"> any </w:t>
      </w:r>
      <w:proofErr w:type="spellStart"/>
      <w:r>
        <w:t>other</w:t>
      </w:r>
      <w:proofErr w:type="spellEnd"/>
      <w:r>
        <w:t xml:space="preserve"> </w:t>
      </w:r>
      <w:proofErr w:type="spellStart"/>
      <w:r>
        <w:t>accidents</w:t>
      </w:r>
      <w:proofErr w:type="spellEnd"/>
      <w:r>
        <w:t xml:space="preserve"> </w:t>
      </w:r>
      <w:proofErr w:type="spellStart"/>
      <w:r>
        <w:t>related</w:t>
      </w:r>
      <w:proofErr w:type="spellEnd"/>
      <w:r>
        <w:t xml:space="preserve"> to </w:t>
      </w:r>
      <w:proofErr w:type="spellStart"/>
      <w:r>
        <w:t>the</w:t>
      </w:r>
      <w:proofErr w:type="spellEnd"/>
      <w:r>
        <w:t xml:space="preserve"> </w:t>
      </w:r>
      <w:proofErr w:type="spellStart"/>
      <w:r>
        <w:t>machinery</w:t>
      </w:r>
      <w:proofErr w:type="spellEnd"/>
      <w:r>
        <w:t xml:space="preserve"> instability.</w:t>
      </w:r>
    </w:p>
    <w:p w14:paraId="403B6F20" w14:textId="77777777" w:rsidR="001C073A" w:rsidRDefault="001C073A" w:rsidP="001C073A">
      <w:pPr>
        <w:pStyle w:val="Nadpis3sl"/>
      </w:pPr>
      <w:bookmarkStart w:id="452" w:name="_Toc171692635"/>
      <w:bookmarkStart w:id="453" w:name="_Toc175067406"/>
      <w:proofErr w:type="spellStart"/>
      <w:r>
        <w:t>Appropriate</w:t>
      </w:r>
      <w:proofErr w:type="spellEnd"/>
      <w:r>
        <w:t xml:space="preserve"> </w:t>
      </w:r>
      <w:proofErr w:type="spellStart"/>
      <w:r>
        <w:t>marking</w:t>
      </w:r>
      <w:proofErr w:type="spellEnd"/>
      <w:r>
        <w:t xml:space="preserve"> and </w:t>
      </w:r>
      <w:proofErr w:type="spellStart"/>
      <w:r>
        <w:t>indication</w:t>
      </w:r>
      <w:bookmarkEnd w:id="452"/>
      <w:bookmarkEnd w:id="453"/>
      <w:proofErr w:type="spellEnd"/>
    </w:p>
    <w:p w14:paraId="4322F8D7" w14:textId="77777777" w:rsidR="001C073A" w:rsidRDefault="001C073A" w:rsidP="001C073A">
      <w:proofErr w:type="spellStart"/>
      <w:r>
        <w:t>Dangerous</w:t>
      </w:r>
      <w:proofErr w:type="spellEnd"/>
      <w:r>
        <w:t xml:space="preserve"> </w:t>
      </w:r>
      <w:proofErr w:type="spellStart"/>
      <w:r>
        <w:t>parts</w:t>
      </w:r>
      <w:proofErr w:type="spellEnd"/>
      <w:r>
        <w:t xml:space="preserve"> </w:t>
      </w:r>
      <w:proofErr w:type="spellStart"/>
      <w:r>
        <w:t>of</w:t>
      </w:r>
      <w:proofErr w:type="spellEnd"/>
      <w:r>
        <w:t xml:space="preserve"> </w:t>
      </w:r>
      <w:proofErr w:type="spellStart"/>
      <w:r>
        <w:t>machines</w:t>
      </w:r>
      <w:proofErr w:type="spellEnd"/>
      <w:r>
        <w:t xml:space="preserve"> </w:t>
      </w:r>
      <w:proofErr w:type="spellStart"/>
      <w:r>
        <w:t>should</w:t>
      </w:r>
      <w:proofErr w:type="spellEnd"/>
      <w:r>
        <w:t xml:space="preserve"> </w:t>
      </w:r>
      <w:proofErr w:type="spellStart"/>
      <w:r>
        <w:t>be</w:t>
      </w:r>
      <w:proofErr w:type="spellEnd"/>
      <w:r>
        <w:t xml:space="preserve"> </w:t>
      </w:r>
      <w:proofErr w:type="spellStart"/>
      <w:r>
        <w:t>marked</w:t>
      </w:r>
      <w:proofErr w:type="spellEnd"/>
      <w:r>
        <w:t xml:space="preserve"> in </w:t>
      </w:r>
      <w:proofErr w:type="spellStart"/>
      <w:r>
        <w:t>accordance</w:t>
      </w:r>
      <w:proofErr w:type="spellEnd"/>
      <w:r>
        <w:t xml:space="preserve"> </w:t>
      </w:r>
      <w:proofErr w:type="spellStart"/>
      <w:r>
        <w:t>with</w:t>
      </w:r>
      <w:proofErr w:type="spellEnd"/>
      <w:r>
        <w:t xml:space="preserve"> </w:t>
      </w:r>
      <w:proofErr w:type="spellStart"/>
      <w:r>
        <w:t>the</w:t>
      </w:r>
      <w:proofErr w:type="spellEnd"/>
      <w:r>
        <w:t xml:space="preserve"> </w:t>
      </w:r>
      <w:proofErr w:type="spellStart"/>
      <w:r>
        <w:t>applicable</w:t>
      </w:r>
      <w:proofErr w:type="spellEnd"/>
      <w:r>
        <w:t xml:space="preserve"> </w:t>
      </w:r>
      <w:proofErr w:type="spellStart"/>
      <w:r>
        <w:t>standards</w:t>
      </w:r>
      <w:proofErr w:type="spellEnd"/>
      <w:r>
        <w:t xml:space="preserve"> so </w:t>
      </w:r>
      <w:proofErr w:type="spellStart"/>
      <w:r>
        <w:t>that</w:t>
      </w:r>
      <w:proofErr w:type="spellEnd"/>
      <w:r>
        <w:t xml:space="preserve"> </w:t>
      </w:r>
      <w:proofErr w:type="spellStart"/>
      <w:r>
        <w:t>the</w:t>
      </w:r>
      <w:proofErr w:type="spellEnd"/>
      <w:r>
        <w:t xml:space="preserve"> </w:t>
      </w:r>
      <w:proofErr w:type="spellStart"/>
      <w:r>
        <w:t>users</w:t>
      </w:r>
      <w:proofErr w:type="spellEnd"/>
      <w:r>
        <w:t xml:space="preserve"> are </w:t>
      </w:r>
      <w:proofErr w:type="spellStart"/>
      <w:r>
        <w:t>informed</w:t>
      </w:r>
      <w:proofErr w:type="spellEnd"/>
      <w:r>
        <w:t xml:space="preserve"> </w:t>
      </w:r>
      <w:proofErr w:type="spellStart"/>
      <w:r>
        <w:t>of</w:t>
      </w:r>
      <w:proofErr w:type="spellEnd"/>
      <w:r>
        <w:t xml:space="preserve"> </w:t>
      </w:r>
      <w:proofErr w:type="spellStart"/>
      <w:r>
        <w:t>potential</w:t>
      </w:r>
      <w:proofErr w:type="spellEnd"/>
      <w:r>
        <w:t xml:space="preserve"> </w:t>
      </w:r>
      <w:proofErr w:type="spellStart"/>
      <w:r>
        <w:t>risks</w:t>
      </w:r>
      <w:proofErr w:type="spellEnd"/>
      <w:r>
        <w:t>.</w:t>
      </w:r>
    </w:p>
    <w:p w14:paraId="2FB11E42" w14:textId="77777777" w:rsidR="001C073A" w:rsidRDefault="001C073A" w:rsidP="001C073A"/>
    <w:p w14:paraId="38E28EC3" w14:textId="77777777" w:rsidR="001C073A" w:rsidRPr="00DF2F81" w:rsidRDefault="001C073A" w:rsidP="001C073A">
      <w:pPr>
        <w:pStyle w:val="Nadpis2sl"/>
        <w:spacing w:before="120"/>
        <w:ind w:left="578" w:hanging="578"/>
        <w:jc w:val="both"/>
        <w:rPr>
          <w:rFonts w:cs="Arial"/>
        </w:rPr>
      </w:pPr>
      <w:bookmarkStart w:id="454" w:name="_Toc171692636"/>
      <w:bookmarkStart w:id="455" w:name="_Toc175067407"/>
      <w:proofErr w:type="spellStart"/>
      <w:r>
        <w:t>Requirements</w:t>
      </w:r>
      <w:proofErr w:type="spellEnd"/>
      <w:r>
        <w:t xml:space="preserve"> </w:t>
      </w:r>
      <w:proofErr w:type="spellStart"/>
      <w:r>
        <w:t>for</w:t>
      </w:r>
      <w:proofErr w:type="spellEnd"/>
      <w:r>
        <w:t xml:space="preserve"> </w:t>
      </w:r>
      <w:proofErr w:type="spellStart"/>
      <w:r>
        <w:t>electrical</w:t>
      </w:r>
      <w:proofErr w:type="spellEnd"/>
      <w:r>
        <w:t xml:space="preserve"> </w:t>
      </w:r>
      <w:proofErr w:type="spellStart"/>
      <w:r>
        <w:t>safety</w:t>
      </w:r>
      <w:bookmarkEnd w:id="454"/>
      <w:bookmarkEnd w:id="455"/>
      <w:proofErr w:type="spellEnd"/>
    </w:p>
    <w:p w14:paraId="668B9EF0" w14:textId="77777777" w:rsidR="001C073A" w:rsidRDefault="001C073A" w:rsidP="001C073A">
      <w:pPr>
        <w:pStyle w:val="Nadpis3sl"/>
      </w:pPr>
      <w:bookmarkStart w:id="456" w:name="_Toc171692637"/>
      <w:bookmarkStart w:id="457" w:name="_Toc175067408"/>
      <w:r>
        <w:t xml:space="preserve">Electric </w:t>
      </w:r>
      <w:proofErr w:type="spellStart"/>
      <w:r>
        <w:t>shock</w:t>
      </w:r>
      <w:proofErr w:type="spellEnd"/>
      <w:r>
        <w:t xml:space="preserve"> </w:t>
      </w:r>
      <w:proofErr w:type="spellStart"/>
      <w:r>
        <w:t>protection</w:t>
      </w:r>
      <w:bookmarkEnd w:id="456"/>
      <w:bookmarkEnd w:id="457"/>
      <w:proofErr w:type="spellEnd"/>
    </w:p>
    <w:p w14:paraId="155D3DB3" w14:textId="77777777" w:rsidR="001C073A" w:rsidRDefault="001C073A" w:rsidP="001C073A">
      <w:proofErr w:type="spellStart"/>
      <w:r>
        <w:t>The</w:t>
      </w:r>
      <w:proofErr w:type="spellEnd"/>
      <w:r>
        <w:t xml:space="preserve"> </w:t>
      </w:r>
      <w:proofErr w:type="spellStart"/>
      <w:r>
        <w:t>machinery</w:t>
      </w:r>
      <w:proofErr w:type="spellEnd"/>
      <w:r>
        <w:t xml:space="preserve"> </w:t>
      </w:r>
      <w:proofErr w:type="spellStart"/>
      <w:r>
        <w:t>must</w:t>
      </w:r>
      <w:proofErr w:type="spellEnd"/>
      <w:r>
        <w:t xml:space="preserve"> </w:t>
      </w:r>
      <w:proofErr w:type="spellStart"/>
      <w:r>
        <w:t>be</w:t>
      </w:r>
      <w:proofErr w:type="spellEnd"/>
      <w:r>
        <w:t xml:space="preserve"> </w:t>
      </w:r>
      <w:proofErr w:type="spellStart"/>
      <w:r>
        <w:t>designed</w:t>
      </w:r>
      <w:proofErr w:type="spellEnd"/>
      <w:r>
        <w:t xml:space="preserve"> so as to </w:t>
      </w:r>
      <w:proofErr w:type="spellStart"/>
      <w:r>
        <w:t>minimize</w:t>
      </w:r>
      <w:proofErr w:type="spellEnd"/>
      <w:r>
        <w:t xml:space="preserve"> </w:t>
      </w:r>
      <w:proofErr w:type="spellStart"/>
      <w:r>
        <w:t>the</w:t>
      </w:r>
      <w:proofErr w:type="spellEnd"/>
      <w:r>
        <w:t xml:space="preserve"> risk </w:t>
      </w:r>
      <w:proofErr w:type="spellStart"/>
      <w:r>
        <w:t>of</w:t>
      </w:r>
      <w:proofErr w:type="spellEnd"/>
      <w:r>
        <w:t xml:space="preserve"> </w:t>
      </w:r>
      <w:proofErr w:type="spellStart"/>
      <w:r>
        <w:t>electric</w:t>
      </w:r>
      <w:proofErr w:type="spellEnd"/>
      <w:r>
        <w:t xml:space="preserve"> </w:t>
      </w:r>
      <w:proofErr w:type="spellStart"/>
      <w:r>
        <w:t>shock</w:t>
      </w:r>
      <w:proofErr w:type="spellEnd"/>
      <w:r>
        <w:t xml:space="preserve">. </w:t>
      </w:r>
      <w:proofErr w:type="spellStart"/>
      <w:r>
        <w:t>This</w:t>
      </w:r>
      <w:proofErr w:type="spellEnd"/>
      <w:r>
        <w:t xml:space="preserve"> </w:t>
      </w:r>
      <w:proofErr w:type="spellStart"/>
      <w:r>
        <w:t>includes</w:t>
      </w:r>
      <w:proofErr w:type="spellEnd"/>
      <w:r>
        <w:t xml:space="preserve"> </w:t>
      </w:r>
      <w:proofErr w:type="spellStart"/>
      <w:r>
        <w:t>the</w:t>
      </w:r>
      <w:proofErr w:type="spellEnd"/>
      <w:r>
        <w:t xml:space="preserve"> use </w:t>
      </w:r>
      <w:proofErr w:type="spellStart"/>
      <w:r>
        <w:t>of</w:t>
      </w:r>
      <w:proofErr w:type="spellEnd"/>
      <w:r>
        <w:t xml:space="preserve"> </w:t>
      </w:r>
      <w:proofErr w:type="spellStart"/>
      <w:r>
        <w:t>insulation</w:t>
      </w:r>
      <w:proofErr w:type="spellEnd"/>
      <w:r>
        <w:t xml:space="preserve"> </w:t>
      </w:r>
      <w:proofErr w:type="spellStart"/>
      <w:r>
        <w:t>materials</w:t>
      </w:r>
      <w:proofErr w:type="spellEnd"/>
      <w:r>
        <w:t xml:space="preserve">, </w:t>
      </w:r>
      <w:proofErr w:type="spellStart"/>
      <w:r>
        <w:t>grounding</w:t>
      </w:r>
      <w:proofErr w:type="spellEnd"/>
      <w:r>
        <w:t xml:space="preserve">, </w:t>
      </w:r>
      <w:proofErr w:type="spellStart"/>
      <w:r>
        <w:t>protective</w:t>
      </w:r>
      <w:proofErr w:type="spellEnd"/>
      <w:r>
        <w:t xml:space="preserve"> </w:t>
      </w:r>
      <w:proofErr w:type="spellStart"/>
      <w:r>
        <w:t>elements</w:t>
      </w:r>
      <w:proofErr w:type="spellEnd"/>
      <w:r>
        <w:t xml:space="preserve"> such as </w:t>
      </w:r>
      <w:proofErr w:type="spellStart"/>
      <w:r>
        <w:t>fuses</w:t>
      </w:r>
      <w:proofErr w:type="spellEnd"/>
      <w:r>
        <w:t xml:space="preserve">, </w:t>
      </w:r>
      <w:proofErr w:type="spellStart"/>
      <w:r>
        <w:t>circuit</w:t>
      </w:r>
      <w:proofErr w:type="spellEnd"/>
      <w:r>
        <w:t xml:space="preserve"> </w:t>
      </w:r>
      <w:proofErr w:type="spellStart"/>
      <w:r>
        <w:t>breakers</w:t>
      </w:r>
      <w:proofErr w:type="spellEnd"/>
      <w:r>
        <w:t xml:space="preserve"> and </w:t>
      </w:r>
      <w:proofErr w:type="spellStart"/>
      <w:r>
        <w:t>protective</w:t>
      </w:r>
      <w:proofErr w:type="spellEnd"/>
      <w:r>
        <w:t xml:space="preserve"> </w:t>
      </w:r>
      <w:proofErr w:type="spellStart"/>
      <w:r>
        <w:t>switches</w:t>
      </w:r>
      <w:proofErr w:type="spellEnd"/>
      <w:r>
        <w:t>.</w:t>
      </w:r>
    </w:p>
    <w:p w14:paraId="3514ADB5" w14:textId="77777777" w:rsidR="001C073A" w:rsidRDefault="001C073A" w:rsidP="001C073A">
      <w:pPr>
        <w:pStyle w:val="Nadpis3sl"/>
      </w:pPr>
      <w:bookmarkStart w:id="458" w:name="_Toc171692638"/>
      <w:bookmarkStart w:id="459" w:name="_Toc175067409"/>
      <w:proofErr w:type="spellStart"/>
      <w:r>
        <w:lastRenderedPageBreak/>
        <w:t>Protection</w:t>
      </w:r>
      <w:proofErr w:type="spellEnd"/>
      <w:r>
        <w:t xml:space="preserve"> </w:t>
      </w:r>
      <w:proofErr w:type="spellStart"/>
      <w:r>
        <w:t>against</w:t>
      </w:r>
      <w:proofErr w:type="spellEnd"/>
      <w:r>
        <w:t xml:space="preserve"> </w:t>
      </w:r>
      <w:proofErr w:type="spellStart"/>
      <w:r>
        <w:t>electric</w:t>
      </w:r>
      <w:proofErr w:type="spellEnd"/>
      <w:r>
        <w:t xml:space="preserve"> </w:t>
      </w:r>
      <w:proofErr w:type="spellStart"/>
      <w:r>
        <w:t>discharge</w:t>
      </w:r>
      <w:bookmarkEnd w:id="458"/>
      <w:bookmarkEnd w:id="459"/>
      <w:proofErr w:type="spellEnd"/>
    </w:p>
    <w:p w14:paraId="7558BCA3" w14:textId="77777777" w:rsidR="001C073A" w:rsidRDefault="001C073A" w:rsidP="001C073A">
      <w:proofErr w:type="spellStart"/>
      <w:r>
        <w:t>Electrical</w:t>
      </w:r>
      <w:proofErr w:type="spellEnd"/>
      <w:r>
        <w:t xml:space="preserve"> </w:t>
      </w:r>
      <w:proofErr w:type="spellStart"/>
      <w:r>
        <w:t>components</w:t>
      </w:r>
      <w:proofErr w:type="spellEnd"/>
      <w:r>
        <w:t xml:space="preserve"> </w:t>
      </w:r>
      <w:proofErr w:type="spellStart"/>
      <w:r>
        <w:t>of</w:t>
      </w:r>
      <w:proofErr w:type="spellEnd"/>
      <w:r>
        <w:t xml:space="preserve"> </w:t>
      </w:r>
      <w:proofErr w:type="spellStart"/>
      <w:r>
        <w:t>the</w:t>
      </w:r>
      <w:proofErr w:type="spellEnd"/>
      <w:r>
        <w:t xml:space="preserve"> </w:t>
      </w:r>
      <w:proofErr w:type="spellStart"/>
      <w:r>
        <w:t>machinery</w:t>
      </w:r>
      <w:proofErr w:type="spellEnd"/>
      <w:r>
        <w:t xml:space="preserve"> </w:t>
      </w:r>
      <w:proofErr w:type="spellStart"/>
      <w:r>
        <w:t>must</w:t>
      </w:r>
      <w:proofErr w:type="spellEnd"/>
      <w:r>
        <w:t xml:space="preserve"> </w:t>
      </w:r>
      <w:proofErr w:type="spellStart"/>
      <w:r>
        <w:t>be</w:t>
      </w:r>
      <w:proofErr w:type="spellEnd"/>
      <w:r>
        <w:t xml:space="preserve"> </w:t>
      </w:r>
      <w:proofErr w:type="spellStart"/>
      <w:r>
        <w:t>placed</w:t>
      </w:r>
      <w:proofErr w:type="spellEnd"/>
      <w:r>
        <w:t xml:space="preserve"> and </w:t>
      </w:r>
      <w:proofErr w:type="spellStart"/>
      <w:r>
        <w:t>insulated</w:t>
      </w:r>
      <w:proofErr w:type="spellEnd"/>
      <w:r>
        <w:t xml:space="preserve"> so as to </w:t>
      </w:r>
      <w:proofErr w:type="spellStart"/>
      <w:r>
        <w:t>minimize</w:t>
      </w:r>
      <w:proofErr w:type="spellEnd"/>
      <w:r>
        <w:t xml:space="preserve"> </w:t>
      </w:r>
      <w:proofErr w:type="spellStart"/>
      <w:r>
        <w:t>the</w:t>
      </w:r>
      <w:proofErr w:type="spellEnd"/>
      <w:r>
        <w:t xml:space="preserve"> risk </w:t>
      </w:r>
      <w:proofErr w:type="spellStart"/>
      <w:r>
        <w:t>of</w:t>
      </w:r>
      <w:proofErr w:type="spellEnd"/>
      <w:r>
        <w:t xml:space="preserve"> </w:t>
      </w:r>
      <w:proofErr w:type="spellStart"/>
      <w:r>
        <w:t>occurrence</w:t>
      </w:r>
      <w:proofErr w:type="spellEnd"/>
      <w:r>
        <w:t xml:space="preserve"> </w:t>
      </w:r>
      <w:proofErr w:type="spellStart"/>
      <w:r>
        <w:t>of</w:t>
      </w:r>
      <w:proofErr w:type="spellEnd"/>
      <w:r>
        <w:t xml:space="preserve"> </w:t>
      </w:r>
      <w:proofErr w:type="spellStart"/>
      <w:r>
        <w:t>electric</w:t>
      </w:r>
      <w:proofErr w:type="spellEnd"/>
      <w:r>
        <w:t xml:space="preserve"> </w:t>
      </w:r>
      <w:proofErr w:type="spellStart"/>
      <w:r>
        <w:t>discharge</w:t>
      </w:r>
      <w:proofErr w:type="spellEnd"/>
      <w:r>
        <w:t xml:space="preserve"> </w:t>
      </w:r>
      <w:proofErr w:type="spellStart"/>
      <w:r>
        <w:t>which</w:t>
      </w:r>
      <w:proofErr w:type="spellEnd"/>
      <w:r>
        <w:t xml:space="preserve"> </w:t>
      </w:r>
      <w:proofErr w:type="spellStart"/>
      <w:r>
        <w:t>would</w:t>
      </w:r>
      <w:proofErr w:type="spellEnd"/>
      <w:r>
        <w:t xml:space="preserve"> </w:t>
      </w:r>
      <w:proofErr w:type="spellStart"/>
      <w:r>
        <w:t>endanger</w:t>
      </w:r>
      <w:proofErr w:type="spellEnd"/>
      <w:r>
        <w:t xml:space="preserve"> </w:t>
      </w:r>
      <w:proofErr w:type="spellStart"/>
      <w:r>
        <w:t>the</w:t>
      </w:r>
      <w:proofErr w:type="spellEnd"/>
      <w:r>
        <w:t xml:space="preserve"> user </w:t>
      </w:r>
      <w:proofErr w:type="spellStart"/>
      <w:r>
        <w:t>or</w:t>
      </w:r>
      <w:proofErr w:type="spellEnd"/>
      <w:r>
        <w:t xml:space="preserve"> </w:t>
      </w:r>
      <w:proofErr w:type="spellStart"/>
      <w:r>
        <w:t>damage</w:t>
      </w:r>
      <w:proofErr w:type="spellEnd"/>
      <w:r>
        <w:t xml:space="preserve"> </w:t>
      </w:r>
      <w:proofErr w:type="spellStart"/>
      <w:r>
        <w:t>the</w:t>
      </w:r>
      <w:proofErr w:type="spellEnd"/>
      <w:r>
        <w:t xml:space="preserve"> line/</w:t>
      </w:r>
      <w:proofErr w:type="spellStart"/>
      <w:r>
        <w:t>machine</w:t>
      </w:r>
      <w:proofErr w:type="spellEnd"/>
      <w:r>
        <w:t>.</w:t>
      </w:r>
    </w:p>
    <w:p w14:paraId="6849A8C8" w14:textId="77777777" w:rsidR="001C073A" w:rsidRDefault="001C073A" w:rsidP="001C073A">
      <w:pPr>
        <w:pStyle w:val="Nadpis3sl"/>
      </w:pPr>
      <w:bookmarkStart w:id="460" w:name="_Toc171692639"/>
      <w:bookmarkStart w:id="461" w:name="_Toc175067410"/>
      <w:proofErr w:type="spellStart"/>
      <w:r>
        <w:t>Safety</w:t>
      </w:r>
      <w:proofErr w:type="spellEnd"/>
      <w:r>
        <w:t xml:space="preserve"> </w:t>
      </w:r>
      <w:proofErr w:type="spellStart"/>
      <w:r>
        <w:t>insulation</w:t>
      </w:r>
      <w:bookmarkEnd w:id="460"/>
      <w:bookmarkEnd w:id="461"/>
      <w:proofErr w:type="spellEnd"/>
    </w:p>
    <w:p w14:paraId="6CDCEC53" w14:textId="77777777" w:rsidR="001C073A" w:rsidRDefault="001C073A" w:rsidP="001C073A">
      <w:proofErr w:type="spellStart"/>
      <w:r>
        <w:t>The</w:t>
      </w:r>
      <w:proofErr w:type="spellEnd"/>
      <w:r>
        <w:t xml:space="preserve"> </w:t>
      </w:r>
      <w:proofErr w:type="spellStart"/>
      <w:r>
        <w:t>machinery</w:t>
      </w:r>
      <w:proofErr w:type="spellEnd"/>
      <w:r>
        <w:t xml:space="preserve"> </w:t>
      </w:r>
      <w:proofErr w:type="spellStart"/>
      <w:r>
        <w:t>must</w:t>
      </w:r>
      <w:proofErr w:type="spellEnd"/>
      <w:r>
        <w:t xml:space="preserve"> </w:t>
      </w:r>
      <w:proofErr w:type="spellStart"/>
      <w:r>
        <w:t>be</w:t>
      </w:r>
      <w:proofErr w:type="spellEnd"/>
      <w:r>
        <w:t xml:space="preserve"> </w:t>
      </w:r>
      <w:proofErr w:type="spellStart"/>
      <w:r>
        <w:t>fitted</w:t>
      </w:r>
      <w:proofErr w:type="spellEnd"/>
      <w:r>
        <w:t xml:space="preserve"> </w:t>
      </w:r>
      <w:proofErr w:type="spellStart"/>
      <w:r>
        <w:t>with</w:t>
      </w:r>
      <w:proofErr w:type="spellEnd"/>
      <w:r>
        <w:t xml:space="preserve"> </w:t>
      </w:r>
      <w:proofErr w:type="spellStart"/>
      <w:r>
        <w:t>sufficient</w:t>
      </w:r>
      <w:proofErr w:type="spellEnd"/>
      <w:r>
        <w:t xml:space="preserve"> </w:t>
      </w:r>
      <w:proofErr w:type="spellStart"/>
      <w:r>
        <w:t>insulation</w:t>
      </w:r>
      <w:proofErr w:type="spellEnd"/>
      <w:r>
        <w:t xml:space="preserve"> to </w:t>
      </w:r>
      <w:proofErr w:type="spellStart"/>
      <w:r>
        <w:t>protect</w:t>
      </w:r>
      <w:proofErr w:type="spellEnd"/>
      <w:r>
        <w:t xml:space="preserve"> </w:t>
      </w:r>
      <w:proofErr w:type="spellStart"/>
      <w:r>
        <w:t>the</w:t>
      </w:r>
      <w:proofErr w:type="spellEnd"/>
      <w:r>
        <w:t xml:space="preserve"> user </w:t>
      </w:r>
      <w:proofErr w:type="spellStart"/>
      <w:r>
        <w:t>against</w:t>
      </w:r>
      <w:proofErr w:type="spellEnd"/>
      <w:r>
        <w:t xml:space="preserve"> </w:t>
      </w:r>
      <w:proofErr w:type="spellStart"/>
      <w:r>
        <w:t>touching</w:t>
      </w:r>
      <w:proofErr w:type="spellEnd"/>
      <w:r>
        <w:t xml:space="preserve"> </w:t>
      </w:r>
      <w:proofErr w:type="spellStart"/>
      <w:r>
        <w:t>or</w:t>
      </w:r>
      <w:proofErr w:type="spellEnd"/>
      <w:r>
        <w:t xml:space="preserve"> </w:t>
      </w:r>
      <w:proofErr w:type="spellStart"/>
      <w:r>
        <w:t>approaching</w:t>
      </w:r>
      <w:proofErr w:type="spellEnd"/>
      <w:r>
        <w:t xml:space="preserve"> </w:t>
      </w:r>
      <w:proofErr w:type="spellStart"/>
      <w:r>
        <w:t>dangerous</w:t>
      </w:r>
      <w:proofErr w:type="spellEnd"/>
      <w:r>
        <w:t xml:space="preserve"> </w:t>
      </w:r>
      <w:proofErr w:type="spellStart"/>
      <w:r>
        <w:t>electrical</w:t>
      </w:r>
      <w:proofErr w:type="spellEnd"/>
      <w:r>
        <w:t xml:space="preserve"> </w:t>
      </w:r>
      <w:proofErr w:type="spellStart"/>
      <w:r>
        <w:t>parts</w:t>
      </w:r>
      <w:proofErr w:type="spellEnd"/>
      <w:r>
        <w:t>.</w:t>
      </w:r>
    </w:p>
    <w:p w14:paraId="72632D07" w14:textId="77777777" w:rsidR="001C073A" w:rsidRDefault="001C073A" w:rsidP="001C073A">
      <w:pPr>
        <w:pStyle w:val="Nadpis3sl"/>
      </w:pPr>
      <w:bookmarkStart w:id="462" w:name="_Toc171692640"/>
      <w:bookmarkStart w:id="463" w:name="_Toc175067411"/>
      <w:proofErr w:type="spellStart"/>
      <w:r>
        <w:t>Ensuring</w:t>
      </w:r>
      <w:proofErr w:type="spellEnd"/>
      <w:r>
        <w:t xml:space="preserve"> </w:t>
      </w:r>
      <w:proofErr w:type="spellStart"/>
      <w:r>
        <w:t>safe</w:t>
      </w:r>
      <w:proofErr w:type="spellEnd"/>
      <w:r>
        <w:t xml:space="preserve"> </w:t>
      </w:r>
      <w:proofErr w:type="spellStart"/>
      <w:r>
        <w:t>voltage</w:t>
      </w:r>
      <w:bookmarkEnd w:id="462"/>
      <w:bookmarkEnd w:id="463"/>
      <w:proofErr w:type="spellEnd"/>
    </w:p>
    <w:p w14:paraId="61C34F91" w14:textId="77777777" w:rsidR="001C073A" w:rsidRDefault="001C073A" w:rsidP="001C073A">
      <w:proofErr w:type="spellStart"/>
      <w:r>
        <w:t>The</w:t>
      </w:r>
      <w:proofErr w:type="spellEnd"/>
      <w:r>
        <w:t xml:space="preserve"> </w:t>
      </w:r>
      <w:proofErr w:type="spellStart"/>
      <w:r>
        <w:t>voltage</w:t>
      </w:r>
      <w:proofErr w:type="spellEnd"/>
      <w:r>
        <w:t xml:space="preserve"> </w:t>
      </w:r>
      <w:proofErr w:type="spellStart"/>
      <w:r>
        <w:t>used</w:t>
      </w:r>
      <w:proofErr w:type="spellEnd"/>
      <w:r>
        <w:t xml:space="preserve"> in </w:t>
      </w:r>
      <w:proofErr w:type="spellStart"/>
      <w:r>
        <w:t>the</w:t>
      </w:r>
      <w:proofErr w:type="spellEnd"/>
      <w:r>
        <w:t xml:space="preserve"> </w:t>
      </w:r>
      <w:proofErr w:type="spellStart"/>
      <w:r>
        <w:t>machinery</w:t>
      </w:r>
      <w:proofErr w:type="spellEnd"/>
      <w:r>
        <w:t xml:space="preserve"> </w:t>
      </w:r>
      <w:proofErr w:type="spellStart"/>
      <w:r>
        <w:t>must</w:t>
      </w:r>
      <w:proofErr w:type="spellEnd"/>
      <w:r>
        <w:t xml:space="preserve"> </w:t>
      </w:r>
      <w:proofErr w:type="spellStart"/>
      <w:r>
        <w:t>comply</w:t>
      </w:r>
      <w:proofErr w:type="spellEnd"/>
      <w:r>
        <w:t xml:space="preserve"> </w:t>
      </w:r>
      <w:proofErr w:type="spellStart"/>
      <w:r>
        <w:t>with</w:t>
      </w:r>
      <w:proofErr w:type="spellEnd"/>
      <w:r>
        <w:t xml:space="preserve"> </w:t>
      </w:r>
      <w:proofErr w:type="spellStart"/>
      <w:r>
        <w:t>the</w:t>
      </w:r>
      <w:proofErr w:type="spellEnd"/>
      <w:r>
        <w:t xml:space="preserve"> </w:t>
      </w:r>
      <w:proofErr w:type="spellStart"/>
      <w:r>
        <w:t>applicable</w:t>
      </w:r>
      <w:proofErr w:type="spellEnd"/>
      <w:r>
        <w:t xml:space="preserve"> </w:t>
      </w:r>
      <w:proofErr w:type="spellStart"/>
      <w:r>
        <w:t>standards</w:t>
      </w:r>
      <w:proofErr w:type="spellEnd"/>
      <w:r>
        <w:t xml:space="preserve"> and </w:t>
      </w:r>
      <w:proofErr w:type="spellStart"/>
      <w:r>
        <w:t>must</w:t>
      </w:r>
      <w:proofErr w:type="spellEnd"/>
      <w:r>
        <w:t xml:space="preserve"> </w:t>
      </w:r>
      <w:proofErr w:type="spellStart"/>
      <w:r>
        <w:t>be</w:t>
      </w:r>
      <w:proofErr w:type="spellEnd"/>
      <w:r>
        <w:t xml:space="preserve"> </w:t>
      </w:r>
      <w:proofErr w:type="spellStart"/>
      <w:r>
        <w:t>designed</w:t>
      </w:r>
      <w:proofErr w:type="spellEnd"/>
      <w:r>
        <w:t xml:space="preserve"> to </w:t>
      </w:r>
      <w:proofErr w:type="spellStart"/>
      <w:r>
        <w:t>minimize</w:t>
      </w:r>
      <w:proofErr w:type="spellEnd"/>
      <w:r>
        <w:t xml:space="preserve"> </w:t>
      </w:r>
      <w:proofErr w:type="spellStart"/>
      <w:r>
        <w:t>the</w:t>
      </w:r>
      <w:proofErr w:type="spellEnd"/>
      <w:r>
        <w:t xml:space="preserve"> risk </w:t>
      </w:r>
      <w:proofErr w:type="spellStart"/>
      <w:r>
        <w:t>of</w:t>
      </w:r>
      <w:proofErr w:type="spellEnd"/>
      <w:r>
        <w:t xml:space="preserve"> </w:t>
      </w:r>
      <w:proofErr w:type="spellStart"/>
      <w:r>
        <w:t>injury</w:t>
      </w:r>
      <w:proofErr w:type="spellEnd"/>
      <w:r>
        <w:t>.</w:t>
      </w:r>
    </w:p>
    <w:p w14:paraId="1CD0486B" w14:textId="77777777" w:rsidR="001C073A" w:rsidRDefault="001C073A" w:rsidP="001C073A">
      <w:pPr>
        <w:pStyle w:val="Nadpis3sl"/>
      </w:pPr>
      <w:bookmarkStart w:id="464" w:name="_Toc171692641"/>
      <w:bookmarkStart w:id="465" w:name="_Toc175067412"/>
      <w:proofErr w:type="spellStart"/>
      <w:r>
        <w:t>Protection</w:t>
      </w:r>
      <w:proofErr w:type="spellEnd"/>
      <w:r>
        <w:t xml:space="preserve"> </w:t>
      </w:r>
      <w:proofErr w:type="spellStart"/>
      <w:r>
        <w:t>against</w:t>
      </w:r>
      <w:proofErr w:type="spellEnd"/>
      <w:r>
        <w:t xml:space="preserve"> </w:t>
      </w:r>
      <w:proofErr w:type="spellStart"/>
      <w:r>
        <w:t>overload</w:t>
      </w:r>
      <w:proofErr w:type="spellEnd"/>
      <w:r>
        <w:t xml:space="preserve"> and </w:t>
      </w:r>
      <w:proofErr w:type="spellStart"/>
      <w:r>
        <w:t>short-circuit</w:t>
      </w:r>
      <w:bookmarkEnd w:id="464"/>
      <w:bookmarkEnd w:id="465"/>
      <w:proofErr w:type="spellEnd"/>
    </w:p>
    <w:p w14:paraId="7D76E312" w14:textId="77777777" w:rsidR="001C073A" w:rsidRDefault="001C073A" w:rsidP="001C073A">
      <w:proofErr w:type="spellStart"/>
      <w:r>
        <w:t>The</w:t>
      </w:r>
      <w:proofErr w:type="spellEnd"/>
      <w:r>
        <w:t xml:space="preserve"> </w:t>
      </w:r>
      <w:proofErr w:type="spellStart"/>
      <w:r>
        <w:t>machinery</w:t>
      </w:r>
      <w:proofErr w:type="spellEnd"/>
      <w:r>
        <w:t xml:space="preserve"> </w:t>
      </w:r>
      <w:proofErr w:type="spellStart"/>
      <w:r>
        <w:t>must</w:t>
      </w:r>
      <w:proofErr w:type="spellEnd"/>
      <w:r>
        <w:t xml:space="preserve"> </w:t>
      </w:r>
      <w:proofErr w:type="spellStart"/>
      <w:r>
        <w:t>be</w:t>
      </w:r>
      <w:proofErr w:type="spellEnd"/>
      <w:r>
        <w:t xml:space="preserve"> </w:t>
      </w:r>
      <w:proofErr w:type="spellStart"/>
      <w:r>
        <w:t>fitted</w:t>
      </w:r>
      <w:proofErr w:type="spellEnd"/>
      <w:r>
        <w:t xml:space="preserve"> </w:t>
      </w:r>
      <w:proofErr w:type="spellStart"/>
      <w:r>
        <w:t>with</w:t>
      </w:r>
      <w:proofErr w:type="spellEnd"/>
      <w:r>
        <w:t xml:space="preserve"> </w:t>
      </w:r>
      <w:proofErr w:type="spellStart"/>
      <w:r>
        <w:t>protective</w:t>
      </w:r>
      <w:proofErr w:type="spellEnd"/>
      <w:r>
        <w:t xml:space="preserve"> </w:t>
      </w:r>
      <w:proofErr w:type="spellStart"/>
      <w:r>
        <w:t>elements</w:t>
      </w:r>
      <w:proofErr w:type="spellEnd"/>
      <w:r>
        <w:t xml:space="preserve">, such as </w:t>
      </w:r>
      <w:proofErr w:type="spellStart"/>
      <w:r>
        <w:t>fuses</w:t>
      </w:r>
      <w:proofErr w:type="spellEnd"/>
      <w:r>
        <w:t xml:space="preserve">, </w:t>
      </w:r>
      <w:proofErr w:type="spellStart"/>
      <w:r>
        <w:t>circuit</w:t>
      </w:r>
      <w:proofErr w:type="spellEnd"/>
      <w:r>
        <w:t xml:space="preserve"> </w:t>
      </w:r>
      <w:proofErr w:type="spellStart"/>
      <w:r>
        <w:t>breakers</w:t>
      </w:r>
      <w:proofErr w:type="spellEnd"/>
      <w:r>
        <w:t xml:space="preserve"> </w:t>
      </w:r>
      <w:proofErr w:type="spellStart"/>
      <w:r>
        <w:t>etc</w:t>
      </w:r>
      <w:proofErr w:type="spellEnd"/>
      <w:r>
        <w:t xml:space="preserve">. </w:t>
      </w:r>
      <w:proofErr w:type="spellStart"/>
      <w:r>
        <w:t>which</w:t>
      </w:r>
      <w:proofErr w:type="spellEnd"/>
      <w:r>
        <w:t xml:space="preserve"> </w:t>
      </w:r>
      <w:proofErr w:type="spellStart"/>
      <w:r>
        <w:t>protect</w:t>
      </w:r>
      <w:proofErr w:type="spellEnd"/>
      <w:r>
        <w:t xml:space="preserve"> </w:t>
      </w:r>
      <w:proofErr w:type="spellStart"/>
      <w:r>
        <w:t>against</w:t>
      </w:r>
      <w:proofErr w:type="spellEnd"/>
      <w:r>
        <w:t xml:space="preserve"> </w:t>
      </w:r>
      <w:proofErr w:type="spellStart"/>
      <w:r>
        <w:t>overload</w:t>
      </w:r>
      <w:proofErr w:type="spellEnd"/>
      <w:r>
        <w:t xml:space="preserve"> and </w:t>
      </w:r>
      <w:proofErr w:type="spellStart"/>
      <w:r>
        <w:t>short-circuit</w:t>
      </w:r>
      <w:proofErr w:type="spellEnd"/>
      <w:r>
        <w:t xml:space="preserve"> </w:t>
      </w:r>
      <w:proofErr w:type="spellStart"/>
      <w:r>
        <w:t>that</w:t>
      </w:r>
      <w:proofErr w:type="spellEnd"/>
      <w:r>
        <w:t xml:space="preserve"> </w:t>
      </w:r>
      <w:proofErr w:type="spellStart"/>
      <w:r>
        <w:t>may</w:t>
      </w:r>
      <w:proofErr w:type="spellEnd"/>
      <w:r>
        <w:t xml:space="preserve"> lead to </w:t>
      </w:r>
      <w:proofErr w:type="spellStart"/>
      <w:r>
        <w:t>fire</w:t>
      </w:r>
      <w:proofErr w:type="spellEnd"/>
      <w:r>
        <w:t xml:space="preserve"> </w:t>
      </w:r>
      <w:proofErr w:type="spellStart"/>
      <w:r>
        <w:t>or</w:t>
      </w:r>
      <w:proofErr w:type="spellEnd"/>
      <w:r>
        <w:t xml:space="preserve"> </w:t>
      </w:r>
      <w:proofErr w:type="spellStart"/>
      <w:r>
        <w:t>injuries</w:t>
      </w:r>
      <w:proofErr w:type="spellEnd"/>
      <w:r>
        <w:t>.</w:t>
      </w:r>
    </w:p>
    <w:p w14:paraId="54F21E34" w14:textId="77777777" w:rsidR="001C073A" w:rsidRDefault="001C073A" w:rsidP="001C073A">
      <w:pPr>
        <w:pStyle w:val="Nadpis3sl"/>
      </w:pPr>
      <w:bookmarkStart w:id="466" w:name="_Toc171692642"/>
      <w:bookmarkStart w:id="467" w:name="_Toc175067413"/>
      <w:proofErr w:type="spellStart"/>
      <w:r>
        <w:t>Safety</w:t>
      </w:r>
      <w:proofErr w:type="spellEnd"/>
      <w:r>
        <w:t xml:space="preserve"> </w:t>
      </w:r>
      <w:proofErr w:type="spellStart"/>
      <w:r>
        <w:t>grounding</w:t>
      </w:r>
      <w:bookmarkEnd w:id="466"/>
      <w:bookmarkEnd w:id="467"/>
      <w:proofErr w:type="spellEnd"/>
    </w:p>
    <w:p w14:paraId="677D83AF" w14:textId="77777777" w:rsidR="001C073A" w:rsidRDefault="001C073A" w:rsidP="001C073A">
      <w:proofErr w:type="spellStart"/>
      <w:r>
        <w:t>Electrical</w:t>
      </w:r>
      <w:proofErr w:type="spellEnd"/>
      <w:r>
        <w:t xml:space="preserve"> </w:t>
      </w:r>
      <w:proofErr w:type="spellStart"/>
      <w:r>
        <w:t>devices</w:t>
      </w:r>
      <w:proofErr w:type="spellEnd"/>
      <w:r>
        <w:t xml:space="preserve"> </w:t>
      </w:r>
      <w:proofErr w:type="spellStart"/>
      <w:r>
        <w:t>must</w:t>
      </w:r>
      <w:proofErr w:type="spellEnd"/>
      <w:r>
        <w:t xml:space="preserve"> </w:t>
      </w:r>
      <w:proofErr w:type="spellStart"/>
      <w:r>
        <w:t>be</w:t>
      </w:r>
      <w:proofErr w:type="spellEnd"/>
      <w:r>
        <w:t xml:space="preserve"> </w:t>
      </w:r>
      <w:proofErr w:type="spellStart"/>
      <w:r>
        <w:t>grounded</w:t>
      </w:r>
      <w:proofErr w:type="spellEnd"/>
      <w:r>
        <w:t xml:space="preserve"> in </w:t>
      </w:r>
      <w:proofErr w:type="spellStart"/>
      <w:r>
        <w:t>order</w:t>
      </w:r>
      <w:proofErr w:type="spellEnd"/>
      <w:r>
        <w:t xml:space="preserve"> to </w:t>
      </w:r>
      <w:proofErr w:type="spellStart"/>
      <w:r>
        <w:t>minimize</w:t>
      </w:r>
      <w:proofErr w:type="spellEnd"/>
      <w:r>
        <w:t xml:space="preserve"> </w:t>
      </w:r>
      <w:proofErr w:type="spellStart"/>
      <w:r>
        <w:t>the</w:t>
      </w:r>
      <w:proofErr w:type="spellEnd"/>
      <w:r>
        <w:t xml:space="preserve"> risk </w:t>
      </w:r>
      <w:proofErr w:type="spellStart"/>
      <w:r>
        <w:t>of</w:t>
      </w:r>
      <w:proofErr w:type="spellEnd"/>
      <w:r>
        <w:t xml:space="preserve"> </w:t>
      </w:r>
      <w:proofErr w:type="spellStart"/>
      <w:r>
        <w:t>electric</w:t>
      </w:r>
      <w:proofErr w:type="spellEnd"/>
      <w:r>
        <w:t xml:space="preserve"> </w:t>
      </w:r>
      <w:proofErr w:type="spellStart"/>
      <w:r>
        <w:t>discharge</w:t>
      </w:r>
      <w:proofErr w:type="spellEnd"/>
      <w:r>
        <w:t xml:space="preserve"> and to </w:t>
      </w:r>
      <w:proofErr w:type="spellStart"/>
      <w:r>
        <w:t>ensure</w:t>
      </w:r>
      <w:proofErr w:type="spellEnd"/>
      <w:r>
        <w:t xml:space="preserve"> </w:t>
      </w:r>
      <w:proofErr w:type="spellStart"/>
      <w:r>
        <w:t>safe</w:t>
      </w:r>
      <w:proofErr w:type="spellEnd"/>
      <w:r>
        <w:t xml:space="preserve"> </w:t>
      </w:r>
      <w:proofErr w:type="spellStart"/>
      <w:r>
        <w:t>excess</w:t>
      </w:r>
      <w:proofErr w:type="spellEnd"/>
      <w:r>
        <w:t xml:space="preserve"> </w:t>
      </w:r>
      <w:proofErr w:type="spellStart"/>
      <w:r>
        <w:t>current</w:t>
      </w:r>
      <w:proofErr w:type="spellEnd"/>
      <w:r>
        <w:t xml:space="preserve"> </w:t>
      </w:r>
      <w:proofErr w:type="spellStart"/>
      <w:r>
        <w:t>drainage</w:t>
      </w:r>
      <w:proofErr w:type="spellEnd"/>
      <w:r>
        <w:t>.</w:t>
      </w:r>
    </w:p>
    <w:p w14:paraId="5531C5C3" w14:textId="77777777" w:rsidR="001C073A" w:rsidRDefault="001C073A" w:rsidP="001C073A">
      <w:pPr>
        <w:pStyle w:val="Nadpis3sl"/>
      </w:pPr>
      <w:bookmarkStart w:id="468" w:name="_Toc171692643"/>
      <w:bookmarkStart w:id="469" w:name="_Toc175067414"/>
      <w:proofErr w:type="spellStart"/>
      <w:r>
        <w:t>Protection</w:t>
      </w:r>
      <w:proofErr w:type="spellEnd"/>
      <w:r>
        <w:t xml:space="preserve"> </w:t>
      </w:r>
      <w:proofErr w:type="spellStart"/>
      <w:r>
        <w:t>against</w:t>
      </w:r>
      <w:proofErr w:type="spellEnd"/>
      <w:r>
        <w:t xml:space="preserve"> humidity and </w:t>
      </w:r>
      <w:proofErr w:type="spellStart"/>
      <w:r>
        <w:t>dust</w:t>
      </w:r>
      <w:bookmarkEnd w:id="468"/>
      <w:bookmarkEnd w:id="469"/>
      <w:proofErr w:type="spellEnd"/>
    </w:p>
    <w:p w14:paraId="717CA6F9" w14:textId="77777777" w:rsidR="001C073A" w:rsidRDefault="001C073A" w:rsidP="001C073A">
      <w:proofErr w:type="spellStart"/>
      <w:r>
        <w:t>The</w:t>
      </w:r>
      <w:proofErr w:type="spellEnd"/>
      <w:r>
        <w:t xml:space="preserve"> line </w:t>
      </w:r>
      <w:proofErr w:type="spellStart"/>
      <w:r>
        <w:t>must</w:t>
      </w:r>
      <w:proofErr w:type="spellEnd"/>
      <w:r>
        <w:t xml:space="preserve"> </w:t>
      </w:r>
      <w:proofErr w:type="spellStart"/>
      <w:r>
        <w:t>be</w:t>
      </w:r>
      <w:proofErr w:type="spellEnd"/>
      <w:r>
        <w:t xml:space="preserve"> </w:t>
      </w:r>
      <w:proofErr w:type="spellStart"/>
      <w:r>
        <w:t>designed</w:t>
      </w:r>
      <w:proofErr w:type="spellEnd"/>
      <w:r>
        <w:t xml:space="preserve"> so </w:t>
      </w:r>
      <w:proofErr w:type="spellStart"/>
      <w:r>
        <w:t>that</w:t>
      </w:r>
      <w:proofErr w:type="spellEnd"/>
      <w:r>
        <w:t xml:space="preserve"> </w:t>
      </w:r>
      <w:proofErr w:type="spellStart"/>
      <w:r>
        <w:t>it</w:t>
      </w:r>
      <w:proofErr w:type="spellEnd"/>
      <w:r>
        <w:t xml:space="preserve"> </w:t>
      </w:r>
      <w:proofErr w:type="spellStart"/>
      <w:r>
        <w:t>is</w:t>
      </w:r>
      <w:proofErr w:type="spellEnd"/>
      <w:r>
        <w:t xml:space="preserve"> </w:t>
      </w:r>
      <w:proofErr w:type="spellStart"/>
      <w:r>
        <w:t>resistant</w:t>
      </w:r>
      <w:proofErr w:type="spellEnd"/>
      <w:r>
        <w:t xml:space="preserve"> </w:t>
      </w:r>
      <w:proofErr w:type="spellStart"/>
      <w:r>
        <w:t>against</w:t>
      </w:r>
      <w:proofErr w:type="spellEnd"/>
      <w:r>
        <w:t xml:space="preserve"> </w:t>
      </w:r>
      <w:proofErr w:type="spellStart"/>
      <w:r>
        <w:t>ingress</w:t>
      </w:r>
      <w:proofErr w:type="spellEnd"/>
      <w:r>
        <w:t xml:space="preserve"> </w:t>
      </w:r>
      <w:proofErr w:type="spellStart"/>
      <w:r>
        <w:t>of</w:t>
      </w:r>
      <w:proofErr w:type="spellEnd"/>
      <w:r>
        <w:t xml:space="preserve"> </w:t>
      </w:r>
      <w:proofErr w:type="spellStart"/>
      <w:r>
        <w:t>moisture</w:t>
      </w:r>
      <w:proofErr w:type="spellEnd"/>
      <w:r>
        <w:t xml:space="preserve"> and </w:t>
      </w:r>
      <w:proofErr w:type="spellStart"/>
      <w:r>
        <w:t>dust</w:t>
      </w:r>
      <w:proofErr w:type="spellEnd"/>
      <w:r>
        <w:t xml:space="preserve"> </w:t>
      </w:r>
      <w:proofErr w:type="spellStart"/>
      <w:r>
        <w:t>which</w:t>
      </w:r>
      <w:proofErr w:type="spellEnd"/>
      <w:r>
        <w:t xml:space="preserve"> </w:t>
      </w:r>
      <w:proofErr w:type="spellStart"/>
      <w:r>
        <w:t>could</w:t>
      </w:r>
      <w:proofErr w:type="spellEnd"/>
      <w:r>
        <w:t xml:space="preserve"> lead to </w:t>
      </w:r>
      <w:proofErr w:type="spellStart"/>
      <w:r>
        <w:t>damage</w:t>
      </w:r>
      <w:proofErr w:type="spellEnd"/>
      <w:r>
        <w:t xml:space="preserve"> </w:t>
      </w:r>
      <w:proofErr w:type="spellStart"/>
      <w:r>
        <w:t>of</w:t>
      </w:r>
      <w:proofErr w:type="spellEnd"/>
      <w:r>
        <w:t xml:space="preserve"> </w:t>
      </w:r>
      <w:proofErr w:type="spellStart"/>
      <w:r>
        <w:t>electrical</w:t>
      </w:r>
      <w:proofErr w:type="spellEnd"/>
      <w:r>
        <w:t xml:space="preserve"> </w:t>
      </w:r>
      <w:proofErr w:type="spellStart"/>
      <w:r>
        <w:t>components</w:t>
      </w:r>
      <w:proofErr w:type="spellEnd"/>
      <w:r>
        <w:t xml:space="preserve"> and </w:t>
      </w:r>
      <w:proofErr w:type="spellStart"/>
      <w:r>
        <w:t>increased</w:t>
      </w:r>
      <w:proofErr w:type="spellEnd"/>
      <w:r>
        <w:t xml:space="preserve"> risk </w:t>
      </w:r>
      <w:proofErr w:type="spellStart"/>
      <w:r>
        <w:t>of</w:t>
      </w:r>
      <w:proofErr w:type="spellEnd"/>
      <w:r>
        <w:t xml:space="preserve"> </w:t>
      </w:r>
      <w:proofErr w:type="spellStart"/>
      <w:r>
        <w:t>injury</w:t>
      </w:r>
      <w:proofErr w:type="spellEnd"/>
      <w:r>
        <w:t>.</w:t>
      </w:r>
    </w:p>
    <w:p w14:paraId="561E9631" w14:textId="77777777" w:rsidR="001C073A" w:rsidRDefault="001C073A" w:rsidP="001C073A">
      <w:pPr>
        <w:pStyle w:val="Nadpis3sl"/>
      </w:pPr>
      <w:bookmarkStart w:id="470" w:name="_Toc171692644"/>
      <w:bookmarkStart w:id="471" w:name="_Toc175067415"/>
      <w:proofErr w:type="spellStart"/>
      <w:r>
        <w:t>Protection</w:t>
      </w:r>
      <w:proofErr w:type="spellEnd"/>
      <w:r>
        <w:t xml:space="preserve"> </w:t>
      </w:r>
      <w:proofErr w:type="spellStart"/>
      <w:r>
        <w:t>against</w:t>
      </w:r>
      <w:proofErr w:type="spellEnd"/>
      <w:r>
        <w:t xml:space="preserve"> </w:t>
      </w:r>
      <w:proofErr w:type="spellStart"/>
      <w:r>
        <w:t>electromagnetic</w:t>
      </w:r>
      <w:proofErr w:type="spellEnd"/>
      <w:r>
        <w:t xml:space="preserve"> interference</w:t>
      </w:r>
      <w:bookmarkEnd w:id="470"/>
      <w:bookmarkEnd w:id="471"/>
    </w:p>
    <w:p w14:paraId="6E74B9D4" w14:textId="77777777" w:rsidR="001C073A" w:rsidRDefault="001C073A" w:rsidP="001C073A">
      <w:proofErr w:type="spellStart"/>
      <w:r>
        <w:t>Electrical</w:t>
      </w:r>
      <w:proofErr w:type="spellEnd"/>
      <w:r>
        <w:t xml:space="preserve"> </w:t>
      </w:r>
      <w:proofErr w:type="spellStart"/>
      <w:r>
        <w:t>devices</w:t>
      </w:r>
      <w:proofErr w:type="spellEnd"/>
      <w:r>
        <w:t xml:space="preserve"> </w:t>
      </w:r>
      <w:proofErr w:type="spellStart"/>
      <w:r>
        <w:t>must</w:t>
      </w:r>
      <w:proofErr w:type="spellEnd"/>
      <w:r>
        <w:t xml:space="preserve"> </w:t>
      </w:r>
      <w:proofErr w:type="spellStart"/>
      <w:r>
        <w:t>be</w:t>
      </w:r>
      <w:proofErr w:type="spellEnd"/>
      <w:r>
        <w:t xml:space="preserve"> </w:t>
      </w:r>
      <w:proofErr w:type="spellStart"/>
      <w:r>
        <w:t>designed</w:t>
      </w:r>
      <w:proofErr w:type="spellEnd"/>
      <w:r>
        <w:t xml:space="preserve"> so </w:t>
      </w:r>
      <w:proofErr w:type="spellStart"/>
      <w:r>
        <w:t>that</w:t>
      </w:r>
      <w:proofErr w:type="spellEnd"/>
      <w:r>
        <w:t xml:space="preserve"> </w:t>
      </w:r>
      <w:proofErr w:type="spellStart"/>
      <w:r>
        <w:t>they</w:t>
      </w:r>
      <w:proofErr w:type="spellEnd"/>
      <w:r>
        <w:t xml:space="preserve"> </w:t>
      </w:r>
      <w:proofErr w:type="spellStart"/>
      <w:r>
        <w:t>minimize</w:t>
      </w:r>
      <w:proofErr w:type="spellEnd"/>
      <w:r>
        <w:t xml:space="preserve"> </w:t>
      </w:r>
      <w:proofErr w:type="spellStart"/>
      <w:r>
        <w:t>the</w:t>
      </w:r>
      <w:proofErr w:type="spellEnd"/>
      <w:r>
        <w:t xml:space="preserve"> interference </w:t>
      </w:r>
      <w:proofErr w:type="spellStart"/>
      <w:r>
        <w:t>from</w:t>
      </w:r>
      <w:proofErr w:type="spellEnd"/>
      <w:r>
        <w:t xml:space="preserve"> </w:t>
      </w:r>
      <w:proofErr w:type="spellStart"/>
      <w:r>
        <w:t>electromagnetic</w:t>
      </w:r>
      <w:proofErr w:type="spellEnd"/>
      <w:r>
        <w:t xml:space="preserve"> </w:t>
      </w:r>
      <w:proofErr w:type="spellStart"/>
      <w:r>
        <w:t>fields</w:t>
      </w:r>
      <w:proofErr w:type="spellEnd"/>
      <w:r>
        <w:t xml:space="preserve"> </w:t>
      </w:r>
      <w:proofErr w:type="spellStart"/>
      <w:r>
        <w:t>which</w:t>
      </w:r>
      <w:proofErr w:type="spellEnd"/>
      <w:r>
        <w:t xml:space="preserve"> </w:t>
      </w:r>
      <w:proofErr w:type="spellStart"/>
      <w:r>
        <w:t>may</w:t>
      </w:r>
      <w:proofErr w:type="spellEnd"/>
      <w:r>
        <w:t xml:space="preserve"> influence </w:t>
      </w:r>
      <w:proofErr w:type="spellStart"/>
      <w:r>
        <w:t>the</w:t>
      </w:r>
      <w:proofErr w:type="spellEnd"/>
      <w:r>
        <w:t xml:space="preserve"> </w:t>
      </w:r>
      <w:proofErr w:type="spellStart"/>
      <w:r>
        <w:t>functioning</w:t>
      </w:r>
      <w:proofErr w:type="spellEnd"/>
      <w:r>
        <w:t xml:space="preserve"> </w:t>
      </w:r>
      <w:proofErr w:type="spellStart"/>
      <w:r>
        <w:t>of</w:t>
      </w:r>
      <w:proofErr w:type="spellEnd"/>
      <w:r>
        <w:t xml:space="preserve"> </w:t>
      </w:r>
      <w:proofErr w:type="spellStart"/>
      <w:r>
        <w:t>the</w:t>
      </w:r>
      <w:proofErr w:type="spellEnd"/>
      <w:r>
        <w:t xml:space="preserve"> </w:t>
      </w:r>
      <w:proofErr w:type="spellStart"/>
      <w:r>
        <w:t>machine</w:t>
      </w:r>
      <w:proofErr w:type="spellEnd"/>
      <w:r>
        <w:t xml:space="preserve"> </w:t>
      </w:r>
      <w:proofErr w:type="spellStart"/>
      <w:r>
        <w:t>or</w:t>
      </w:r>
      <w:proofErr w:type="spellEnd"/>
      <w:r>
        <w:t xml:space="preserve"> any </w:t>
      </w:r>
      <w:proofErr w:type="spellStart"/>
      <w:r>
        <w:t>other</w:t>
      </w:r>
      <w:proofErr w:type="spellEnd"/>
      <w:r>
        <w:t xml:space="preserve"> </w:t>
      </w:r>
      <w:proofErr w:type="spellStart"/>
      <w:r>
        <w:t>machinery</w:t>
      </w:r>
      <w:proofErr w:type="spellEnd"/>
      <w:r>
        <w:t xml:space="preserve"> in </w:t>
      </w:r>
      <w:proofErr w:type="spellStart"/>
      <w:r>
        <w:t>its</w:t>
      </w:r>
      <w:proofErr w:type="spellEnd"/>
      <w:r>
        <w:t xml:space="preserve"> </w:t>
      </w:r>
      <w:proofErr w:type="spellStart"/>
      <w:r>
        <w:t>vicinity</w:t>
      </w:r>
      <w:proofErr w:type="spellEnd"/>
      <w:r>
        <w:t>.</w:t>
      </w:r>
    </w:p>
    <w:p w14:paraId="0F09E6AA" w14:textId="77777777" w:rsidR="001C073A" w:rsidRDefault="001C073A" w:rsidP="001C073A">
      <w:pPr>
        <w:pStyle w:val="Nadpis3sl"/>
      </w:pPr>
      <w:bookmarkStart w:id="472" w:name="_Toc171692645"/>
      <w:bookmarkStart w:id="473" w:name="_Toc175067416"/>
      <w:proofErr w:type="spellStart"/>
      <w:r>
        <w:t>Safety</w:t>
      </w:r>
      <w:proofErr w:type="spellEnd"/>
      <w:r>
        <w:t xml:space="preserve"> </w:t>
      </w:r>
      <w:proofErr w:type="spellStart"/>
      <w:r>
        <w:t>marking</w:t>
      </w:r>
      <w:proofErr w:type="spellEnd"/>
      <w:r>
        <w:t xml:space="preserve"> and </w:t>
      </w:r>
      <w:proofErr w:type="spellStart"/>
      <w:r>
        <w:t>indication</w:t>
      </w:r>
      <w:bookmarkEnd w:id="472"/>
      <w:bookmarkEnd w:id="473"/>
      <w:proofErr w:type="spellEnd"/>
    </w:p>
    <w:p w14:paraId="09E2C9EC" w14:textId="77777777" w:rsidR="001C073A" w:rsidRDefault="001C073A" w:rsidP="001C073A">
      <w:proofErr w:type="spellStart"/>
      <w:r>
        <w:t>Dangerous</w:t>
      </w:r>
      <w:proofErr w:type="spellEnd"/>
      <w:r>
        <w:t xml:space="preserve"> </w:t>
      </w:r>
      <w:proofErr w:type="spellStart"/>
      <w:r>
        <w:t>electrical</w:t>
      </w:r>
      <w:proofErr w:type="spellEnd"/>
      <w:r>
        <w:t xml:space="preserve"> </w:t>
      </w:r>
      <w:proofErr w:type="spellStart"/>
      <w:r>
        <w:t>parts</w:t>
      </w:r>
      <w:proofErr w:type="spellEnd"/>
      <w:r>
        <w:t xml:space="preserve"> </w:t>
      </w:r>
      <w:proofErr w:type="spellStart"/>
      <w:r>
        <w:t>of</w:t>
      </w:r>
      <w:proofErr w:type="spellEnd"/>
      <w:r>
        <w:t xml:space="preserve"> </w:t>
      </w:r>
      <w:proofErr w:type="spellStart"/>
      <w:r>
        <w:t>the</w:t>
      </w:r>
      <w:proofErr w:type="spellEnd"/>
      <w:r>
        <w:t xml:space="preserve"> </w:t>
      </w:r>
      <w:proofErr w:type="spellStart"/>
      <w:r>
        <w:t>machinery</w:t>
      </w:r>
      <w:proofErr w:type="spellEnd"/>
      <w:r>
        <w:t xml:space="preserve"> </w:t>
      </w:r>
      <w:proofErr w:type="spellStart"/>
      <w:r>
        <w:t>must</w:t>
      </w:r>
      <w:proofErr w:type="spellEnd"/>
      <w:r>
        <w:t xml:space="preserve"> </w:t>
      </w:r>
      <w:proofErr w:type="spellStart"/>
      <w:r>
        <w:t>be</w:t>
      </w:r>
      <w:proofErr w:type="spellEnd"/>
      <w:r>
        <w:t xml:space="preserve"> </w:t>
      </w:r>
      <w:proofErr w:type="spellStart"/>
      <w:r>
        <w:t>marked</w:t>
      </w:r>
      <w:proofErr w:type="spellEnd"/>
      <w:r>
        <w:t xml:space="preserve"> in </w:t>
      </w:r>
      <w:proofErr w:type="spellStart"/>
      <w:r>
        <w:t>accordance</w:t>
      </w:r>
      <w:proofErr w:type="spellEnd"/>
      <w:r>
        <w:t xml:space="preserve"> </w:t>
      </w:r>
      <w:proofErr w:type="spellStart"/>
      <w:r>
        <w:t>with</w:t>
      </w:r>
      <w:proofErr w:type="spellEnd"/>
      <w:r>
        <w:t xml:space="preserve"> </w:t>
      </w:r>
      <w:proofErr w:type="spellStart"/>
      <w:r>
        <w:t>the</w:t>
      </w:r>
      <w:proofErr w:type="spellEnd"/>
      <w:r>
        <w:t xml:space="preserve"> </w:t>
      </w:r>
      <w:proofErr w:type="spellStart"/>
      <w:r>
        <w:t>applicable</w:t>
      </w:r>
      <w:proofErr w:type="spellEnd"/>
      <w:r>
        <w:t xml:space="preserve"> </w:t>
      </w:r>
      <w:proofErr w:type="spellStart"/>
      <w:r>
        <w:t>standards</w:t>
      </w:r>
      <w:proofErr w:type="spellEnd"/>
      <w:r>
        <w:t xml:space="preserve"> so </w:t>
      </w:r>
      <w:proofErr w:type="spellStart"/>
      <w:r>
        <w:t>that</w:t>
      </w:r>
      <w:proofErr w:type="spellEnd"/>
      <w:r>
        <w:t xml:space="preserve"> </w:t>
      </w:r>
      <w:proofErr w:type="spellStart"/>
      <w:r>
        <w:t>the</w:t>
      </w:r>
      <w:proofErr w:type="spellEnd"/>
      <w:r>
        <w:t xml:space="preserve"> </w:t>
      </w:r>
      <w:proofErr w:type="spellStart"/>
      <w:r>
        <w:t>users</w:t>
      </w:r>
      <w:proofErr w:type="spellEnd"/>
      <w:r>
        <w:t xml:space="preserve"> are </w:t>
      </w:r>
      <w:proofErr w:type="spellStart"/>
      <w:r>
        <w:t>informed</w:t>
      </w:r>
      <w:proofErr w:type="spellEnd"/>
      <w:r>
        <w:t xml:space="preserve"> </w:t>
      </w:r>
      <w:proofErr w:type="spellStart"/>
      <w:r>
        <w:t>of</w:t>
      </w:r>
      <w:proofErr w:type="spellEnd"/>
      <w:r>
        <w:t xml:space="preserve"> </w:t>
      </w:r>
      <w:proofErr w:type="spellStart"/>
      <w:r>
        <w:t>potential</w:t>
      </w:r>
      <w:proofErr w:type="spellEnd"/>
      <w:r>
        <w:t xml:space="preserve"> </w:t>
      </w:r>
      <w:proofErr w:type="spellStart"/>
      <w:r>
        <w:t>risks</w:t>
      </w:r>
      <w:proofErr w:type="spellEnd"/>
      <w:r>
        <w:t>.</w:t>
      </w:r>
    </w:p>
    <w:p w14:paraId="5C69251F" w14:textId="77777777" w:rsidR="001C073A" w:rsidRDefault="001C073A" w:rsidP="001C073A">
      <w:pPr>
        <w:pStyle w:val="Nadpis3sl"/>
      </w:pPr>
      <w:bookmarkStart w:id="474" w:name="_Toc171692646"/>
      <w:bookmarkStart w:id="475" w:name="_Toc175067417"/>
      <w:proofErr w:type="spellStart"/>
      <w:r>
        <w:t>Regular</w:t>
      </w:r>
      <w:proofErr w:type="spellEnd"/>
      <w:r>
        <w:t xml:space="preserve"> </w:t>
      </w:r>
      <w:proofErr w:type="spellStart"/>
      <w:r>
        <w:t>inspection</w:t>
      </w:r>
      <w:proofErr w:type="spellEnd"/>
      <w:r>
        <w:t xml:space="preserve"> and </w:t>
      </w:r>
      <w:proofErr w:type="spellStart"/>
      <w:r>
        <w:t>maintenance</w:t>
      </w:r>
      <w:bookmarkEnd w:id="474"/>
      <w:bookmarkEnd w:id="475"/>
      <w:proofErr w:type="spellEnd"/>
    </w:p>
    <w:p w14:paraId="48C1ED8E" w14:textId="77777777" w:rsidR="001C073A" w:rsidRDefault="001C073A" w:rsidP="001C073A">
      <w:proofErr w:type="spellStart"/>
      <w:r>
        <w:t>Electrical</w:t>
      </w:r>
      <w:proofErr w:type="spellEnd"/>
      <w:r>
        <w:t xml:space="preserve"> </w:t>
      </w:r>
      <w:proofErr w:type="spellStart"/>
      <w:r>
        <w:t>devices</w:t>
      </w:r>
      <w:proofErr w:type="spellEnd"/>
      <w:r>
        <w:t xml:space="preserve"> </w:t>
      </w:r>
      <w:proofErr w:type="spellStart"/>
      <w:r>
        <w:t>must</w:t>
      </w:r>
      <w:proofErr w:type="spellEnd"/>
      <w:r>
        <w:t xml:space="preserve"> </w:t>
      </w:r>
      <w:proofErr w:type="spellStart"/>
      <w:r>
        <w:t>be</w:t>
      </w:r>
      <w:proofErr w:type="spellEnd"/>
      <w:r>
        <w:t xml:space="preserve"> </w:t>
      </w:r>
      <w:proofErr w:type="spellStart"/>
      <w:r>
        <w:t>regularly</w:t>
      </w:r>
      <w:proofErr w:type="spellEnd"/>
      <w:r>
        <w:t xml:space="preserve"> </w:t>
      </w:r>
      <w:proofErr w:type="spellStart"/>
      <w:r>
        <w:t>checked</w:t>
      </w:r>
      <w:proofErr w:type="spellEnd"/>
      <w:r>
        <w:t xml:space="preserve"> and </w:t>
      </w:r>
      <w:proofErr w:type="spellStart"/>
      <w:r>
        <w:t>maintained</w:t>
      </w:r>
      <w:proofErr w:type="spellEnd"/>
      <w:r>
        <w:t xml:space="preserve"> in </w:t>
      </w:r>
      <w:proofErr w:type="spellStart"/>
      <w:r>
        <w:t>order</w:t>
      </w:r>
      <w:proofErr w:type="spellEnd"/>
      <w:r>
        <w:t xml:space="preserve"> to </w:t>
      </w:r>
      <w:proofErr w:type="spellStart"/>
      <w:r>
        <w:t>detect</w:t>
      </w:r>
      <w:proofErr w:type="spellEnd"/>
      <w:r>
        <w:t xml:space="preserve"> </w:t>
      </w:r>
      <w:proofErr w:type="spellStart"/>
      <w:r>
        <w:t>potential</w:t>
      </w:r>
      <w:proofErr w:type="spellEnd"/>
      <w:r>
        <w:t xml:space="preserve"> </w:t>
      </w:r>
      <w:proofErr w:type="spellStart"/>
      <w:r>
        <w:t>problems</w:t>
      </w:r>
      <w:proofErr w:type="spellEnd"/>
      <w:r>
        <w:t xml:space="preserve"> </w:t>
      </w:r>
      <w:proofErr w:type="spellStart"/>
      <w:r>
        <w:t>which</w:t>
      </w:r>
      <w:proofErr w:type="spellEnd"/>
      <w:r>
        <w:t xml:space="preserve"> </w:t>
      </w:r>
      <w:proofErr w:type="spellStart"/>
      <w:r>
        <w:t>may</w:t>
      </w:r>
      <w:proofErr w:type="spellEnd"/>
      <w:r>
        <w:t xml:space="preserve"> </w:t>
      </w:r>
      <w:proofErr w:type="spellStart"/>
      <w:r>
        <w:t>endanger</w:t>
      </w:r>
      <w:proofErr w:type="spellEnd"/>
      <w:r>
        <w:t xml:space="preserve"> </w:t>
      </w:r>
      <w:proofErr w:type="spellStart"/>
      <w:r>
        <w:t>safety</w:t>
      </w:r>
      <w:proofErr w:type="spellEnd"/>
      <w:r>
        <w:t>.</w:t>
      </w:r>
    </w:p>
    <w:p w14:paraId="52C32B83" w14:textId="77777777" w:rsidR="001C073A" w:rsidRDefault="001C073A" w:rsidP="001C073A"/>
    <w:p w14:paraId="24693302" w14:textId="77777777" w:rsidR="001C073A" w:rsidRDefault="001C073A" w:rsidP="001C073A"/>
    <w:p w14:paraId="72D69536" w14:textId="77777777" w:rsidR="001C073A" w:rsidRPr="00C32D95" w:rsidRDefault="001C073A" w:rsidP="001C073A">
      <w:pPr>
        <w:pStyle w:val="Nadpis1sl"/>
        <w:jc w:val="both"/>
      </w:pPr>
      <w:bookmarkStart w:id="476" w:name="_Toc171692647"/>
      <w:bookmarkStart w:id="477" w:name="_Toc175067418"/>
      <w:r>
        <w:lastRenderedPageBreak/>
        <w:t>Service and maintenance</w:t>
      </w:r>
      <w:bookmarkEnd w:id="476"/>
      <w:bookmarkEnd w:id="477"/>
    </w:p>
    <w:p w14:paraId="2D272F61" w14:textId="77777777" w:rsidR="001C073A" w:rsidRDefault="001C073A" w:rsidP="001C073A">
      <w:proofErr w:type="spellStart"/>
      <w:r>
        <w:t>The</w:t>
      </w:r>
      <w:proofErr w:type="spellEnd"/>
      <w:r>
        <w:t xml:space="preserve"> </w:t>
      </w:r>
      <w:proofErr w:type="spellStart"/>
      <w:r>
        <w:t>bid</w:t>
      </w:r>
      <w:proofErr w:type="spellEnd"/>
      <w:r>
        <w:t xml:space="preserve"> </w:t>
      </w:r>
      <w:proofErr w:type="spellStart"/>
      <w:r>
        <w:t>will</w:t>
      </w:r>
      <w:proofErr w:type="spellEnd"/>
      <w:r>
        <w:t xml:space="preserve"> </w:t>
      </w:r>
      <w:proofErr w:type="spellStart"/>
      <w:r>
        <w:t>include</w:t>
      </w:r>
      <w:proofErr w:type="spellEnd"/>
      <w:r>
        <w:t xml:space="preserve"> a draft </w:t>
      </w:r>
      <w:proofErr w:type="spellStart"/>
      <w:r>
        <w:t>service</w:t>
      </w:r>
      <w:proofErr w:type="spellEnd"/>
      <w:r>
        <w:t xml:space="preserve"> level </w:t>
      </w:r>
      <w:proofErr w:type="spellStart"/>
      <w:r>
        <w:t>agreement</w:t>
      </w:r>
      <w:proofErr w:type="spellEnd"/>
      <w:r>
        <w:t xml:space="preserve"> </w:t>
      </w:r>
      <w:proofErr w:type="spellStart"/>
      <w:r>
        <w:t>covering</w:t>
      </w:r>
      <w:proofErr w:type="spellEnd"/>
      <w:r>
        <w:t xml:space="preserve"> </w:t>
      </w:r>
      <w:proofErr w:type="spellStart"/>
      <w:r>
        <w:t>the</w:t>
      </w:r>
      <w:proofErr w:type="spellEnd"/>
      <w:r>
        <w:t xml:space="preserve"> </w:t>
      </w:r>
      <w:proofErr w:type="spellStart"/>
      <w:r>
        <w:t>machinery</w:t>
      </w:r>
      <w:proofErr w:type="spellEnd"/>
      <w:r>
        <w:t xml:space="preserve">. </w:t>
      </w:r>
      <w:proofErr w:type="spellStart"/>
      <w:r>
        <w:t>The</w:t>
      </w:r>
      <w:proofErr w:type="spellEnd"/>
      <w:r>
        <w:t xml:space="preserve"> </w:t>
      </w:r>
      <w:proofErr w:type="spellStart"/>
      <w:r>
        <w:t>Customer</w:t>
      </w:r>
      <w:proofErr w:type="spellEnd"/>
      <w:r>
        <w:t xml:space="preserve"> </w:t>
      </w:r>
      <w:proofErr w:type="spellStart"/>
      <w:r>
        <w:t>wishes</w:t>
      </w:r>
      <w:proofErr w:type="spellEnd"/>
      <w:r>
        <w:t xml:space="preserve"> </w:t>
      </w:r>
      <w:proofErr w:type="spellStart"/>
      <w:r>
        <w:t>the</w:t>
      </w:r>
      <w:proofErr w:type="spellEnd"/>
      <w:r>
        <w:t xml:space="preserve"> </w:t>
      </w:r>
      <w:proofErr w:type="spellStart"/>
      <w:r>
        <w:t>agreement</w:t>
      </w:r>
      <w:proofErr w:type="spellEnd"/>
      <w:r>
        <w:t xml:space="preserve"> to </w:t>
      </w:r>
      <w:proofErr w:type="spellStart"/>
      <w:r>
        <w:t>include</w:t>
      </w:r>
      <w:proofErr w:type="spellEnd"/>
      <w:r>
        <w:t xml:space="preserve"> </w:t>
      </w:r>
      <w:proofErr w:type="spellStart"/>
      <w:r>
        <w:t>annual</w:t>
      </w:r>
      <w:proofErr w:type="spellEnd"/>
      <w:r>
        <w:t xml:space="preserve"> </w:t>
      </w:r>
      <w:proofErr w:type="spellStart"/>
      <w:r>
        <w:t>service</w:t>
      </w:r>
      <w:proofErr w:type="spellEnd"/>
      <w:r>
        <w:t xml:space="preserve"> </w:t>
      </w:r>
      <w:proofErr w:type="spellStart"/>
      <w:r>
        <w:t>checks</w:t>
      </w:r>
      <w:proofErr w:type="spellEnd"/>
      <w:r>
        <w:t xml:space="preserve">. </w:t>
      </w:r>
      <w:proofErr w:type="spellStart"/>
      <w:r>
        <w:t>If</w:t>
      </w:r>
      <w:proofErr w:type="spellEnd"/>
      <w:r>
        <w:t xml:space="preserve"> a </w:t>
      </w:r>
      <w:proofErr w:type="spellStart"/>
      <w:r>
        <w:t>higher</w:t>
      </w:r>
      <w:proofErr w:type="spellEnd"/>
      <w:r>
        <w:t xml:space="preserve"> </w:t>
      </w:r>
      <w:proofErr w:type="spellStart"/>
      <w:r>
        <w:t>frequency</w:t>
      </w:r>
      <w:proofErr w:type="spellEnd"/>
      <w:r>
        <w:t xml:space="preserve"> </w:t>
      </w:r>
      <w:proofErr w:type="spellStart"/>
      <w:r>
        <w:t>of</w:t>
      </w:r>
      <w:proofErr w:type="spellEnd"/>
      <w:r>
        <w:t xml:space="preserve"> these </w:t>
      </w:r>
      <w:proofErr w:type="spellStart"/>
      <w:r>
        <w:t>checks</w:t>
      </w:r>
      <w:proofErr w:type="spellEnd"/>
      <w:r>
        <w:t xml:space="preserve"> </w:t>
      </w:r>
      <w:proofErr w:type="spellStart"/>
      <w:r>
        <w:t>is</w:t>
      </w:r>
      <w:proofErr w:type="spellEnd"/>
      <w:r>
        <w:t xml:space="preserve"> </w:t>
      </w:r>
      <w:proofErr w:type="spellStart"/>
      <w:r>
        <w:t>necessary</w:t>
      </w:r>
      <w:proofErr w:type="spellEnd"/>
      <w:r>
        <w:t xml:space="preserve">, </w:t>
      </w:r>
      <w:proofErr w:type="spellStart"/>
      <w:r>
        <w:t>the</w:t>
      </w:r>
      <w:proofErr w:type="spellEnd"/>
      <w:r>
        <w:t xml:space="preserve"> </w:t>
      </w:r>
      <w:proofErr w:type="spellStart"/>
      <w:r>
        <w:t>agreement</w:t>
      </w:r>
      <w:proofErr w:type="spellEnd"/>
      <w:r>
        <w:t xml:space="preserve"> </w:t>
      </w:r>
      <w:proofErr w:type="spellStart"/>
      <w:r>
        <w:t>should</w:t>
      </w:r>
      <w:proofErr w:type="spellEnd"/>
      <w:r>
        <w:t xml:space="preserve"> set out </w:t>
      </w:r>
      <w:proofErr w:type="spellStart"/>
      <w:r>
        <w:t>their</w:t>
      </w:r>
      <w:proofErr w:type="spellEnd"/>
      <w:r>
        <w:t xml:space="preserve"> interval.</w:t>
      </w:r>
    </w:p>
    <w:p w14:paraId="53517254" w14:textId="77777777" w:rsidR="001C073A" w:rsidRPr="00900CF1" w:rsidRDefault="001C073A" w:rsidP="001C073A">
      <w:pPr>
        <w:rPr>
          <w:b/>
          <w:bCs/>
        </w:rPr>
      </w:pPr>
      <w:proofErr w:type="spellStart"/>
      <w:r>
        <w:rPr>
          <w:b/>
        </w:rPr>
        <w:t>Troubleshooting</w:t>
      </w:r>
      <w:proofErr w:type="spellEnd"/>
    </w:p>
    <w:p w14:paraId="769BF567" w14:textId="77777777" w:rsidR="001C073A" w:rsidRDefault="001C073A" w:rsidP="001C073A">
      <w:pPr>
        <w:pStyle w:val="Odstavecseseznamem"/>
        <w:numPr>
          <w:ilvl w:val="0"/>
          <w:numId w:val="10"/>
        </w:numPr>
      </w:pPr>
      <w:proofErr w:type="spellStart"/>
      <w:r>
        <w:t>Failure</w:t>
      </w:r>
      <w:proofErr w:type="spellEnd"/>
      <w:r>
        <w:t xml:space="preserve"> </w:t>
      </w:r>
      <w:proofErr w:type="spellStart"/>
      <w:r>
        <w:t>condition</w:t>
      </w:r>
      <w:proofErr w:type="spellEnd"/>
      <w:r>
        <w:t xml:space="preserve"> </w:t>
      </w:r>
      <w:proofErr w:type="spellStart"/>
      <w:r>
        <w:t>addressed</w:t>
      </w:r>
      <w:proofErr w:type="spellEnd"/>
      <w:r>
        <w:t xml:space="preserve"> via </w:t>
      </w:r>
      <w:proofErr w:type="spellStart"/>
      <w:r>
        <w:t>remote</w:t>
      </w:r>
      <w:proofErr w:type="spellEnd"/>
      <w:r>
        <w:t xml:space="preserve"> </w:t>
      </w:r>
      <w:proofErr w:type="spellStart"/>
      <w:r>
        <w:t>connection</w:t>
      </w:r>
      <w:proofErr w:type="spellEnd"/>
      <w:r>
        <w:t xml:space="preserve">: response </w:t>
      </w:r>
      <w:proofErr w:type="spellStart"/>
      <w:r>
        <w:t>time</w:t>
      </w:r>
      <w:proofErr w:type="spellEnd"/>
      <w:r>
        <w:t xml:space="preserve"> </w:t>
      </w:r>
      <w:proofErr w:type="spellStart"/>
      <w:r>
        <w:t>within</w:t>
      </w:r>
      <w:proofErr w:type="spellEnd"/>
      <w:r>
        <w:t xml:space="preserve"> 4 </w:t>
      </w:r>
      <w:proofErr w:type="spellStart"/>
      <w:r>
        <w:t>hours</w:t>
      </w:r>
      <w:proofErr w:type="spellEnd"/>
      <w:r>
        <w:t xml:space="preserve"> </w:t>
      </w:r>
      <w:proofErr w:type="spellStart"/>
      <w:r>
        <w:t>of</w:t>
      </w:r>
      <w:proofErr w:type="spellEnd"/>
      <w:r>
        <w:t xml:space="preserve"> </w:t>
      </w:r>
      <w:proofErr w:type="spellStart"/>
      <w:r>
        <w:t>the</w:t>
      </w:r>
      <w:proofErr w:type="spellEnd"/>
      <w:r>
        <w:t xml:space="preserve"> </w:t>
      </w:r>
      <w:proofErr w:type="spellStart"/>
      <w:r>
        <w:t>announcement</w:t>
      </w:r>
      <w:proofErr w:type="spellEnd"/>
      <w:r>
        <w:t>.</w:t>
      </w:r>
    </w:p>
    <w:p w14:paraId="5822580B" w14:textId="77777777" w:rsidR="001C073A" w:rsidRDefault="001C073A" w:rsidP="001C073A">
      <w:pPr>
        <w:pStyle w:val="Odstavecseseznamem"/>
        <w:numPr>
          <w:ilvl w:val="0"/>
          <w:numId w:val="10"/>
        </w:numPr>
      </w:pPr>
      <w:proofErr w:type="spellStart"/>
      <w:r>
        <w:t>Failure</w:t>
      </w:r>
      <w:proofErr w:type="spellEnd"/>
      <w:r>
        <w:t xml:space="preserve"> </w:t>
      </w:r>
      <w:proofErr w:type="spellStart"/>
      <w:r>
        <w:t>condition</w:t>
      </w:r>
      <w:proofErr w:type="spellEnd"/>
      <w:r>
        <w:t xml:space="preserve"> </w:t>
      </w:r>
      <w:proofErr w:type="spellStart"/>
      <w:r>
        <w:t>addressed</w:t>
      </w:r>
      <w:proofErr w:type="spellEnd"/>
      <w:r>
        <w:t xml:space="preserve"> </w:t>
      </w:r>
      <w:proofErr w:type="spellStart"/>
      <w:r>
        <w:t>personally</w:t>
      </w:r>
      <w:proofErr w:type="spellEnd"/>
      <w:r>
        <w:t xml:space="preserve"> by a </w:t>
      </w:r>
      <w:proofErr w:type="spellStart"/>
      <w:r>
        <w:t>technician</w:t>
      </w:r>
      <w:proofErr w:type="spellEnd"/>
      <w:r>
        <w:t xml:space="preserve">: response </w:t>
      </w:r>
      <w:proofErr w:type="spellStart"/>
      <w:r>
        <w:t>time</w:t>
      </w:r>
      <w:proofErr w:type="spellEnd"/>
      <w:r>
        <w:t xml:space="preserve"> </w:t>
      </w:r>
      <w:proofErr w:type="spellStart"/>
      <w:r>
        <w:t>within</w:t>
      </w:r>
      <w:proofErr w:type="spellEnd"/>
      <w:r>
        <w:t xml:space="preserve"> 24 </w:t>
      </w:r>
      <w:proofErr w:type="spellStart"/>
      <w:r>
        <w:t>hours</w:t>
      </w:r>
      <w:proofErr w:type="spellEnd"/>
      <w:r>
        <w:t xml:space="preserve"> </w:t>
      </w:r>
      <w:proofErr w:type="spellStart"/>
      <w:r>
        <w:t>of</w:t>
      </w:r>
      <w:proofErr w:type="spellEnd"/>
      <w:r>
        <w:t xml:space="preserve"> </w:t>
      </w:r>
      <w:proofErr w:type="spellStart"/>
      <w:r>
        <w:t>the</w:t>
      </w:r>
      <w:proofErr w:type="spellEnd"/>
      <w:r>
        <w:t xml:space="preserve"> </w:t>
      </w:r>
      <w:proofErr w:type="spellStart"/>
      <w:r>
        <w:t>announcement</w:t>
      </w:r>
      <w:proofErr w:type="spellEnd"/>
      <w:r>
        <w:t>.</w:t>
      </w:r>
    </w:p>
    <w:p w14:paraId="38987FEE" w14:textId="77777777" w:rsidR="001C073A" w:rsidRDefault="001C073A" w:rsidP="001C073A">
      <w:proofErr w:type="spellStart"/>
      <w:r>
        <w:t>The</w:t>
      </w:r>
      <w:proofErr w:type="spellEnd"/>
      <w:r>
        <w:t xml:space="preserve"> draft </w:t>
      </w:r>
      <w:proofErr w:type="spellStart"/>
      <w:r>
        <w:t>service</w:t>
      </w:r>
      <w:proofErr w:type="spellEnd"/>
      <w:r>
        <w:t xml:space="preserve"> level </w:t>
      </w:r>
      <w:proofErr w:type="spellStart"/>
      <w:r>
        <w:t>agreement</w:t>
      </w:r>
      <w:proofErr w:type="spellEnd"/>
      <w:r>
        <w:t xml:space="preserve"> </w:t>
      </w:r>
      <w:proofErr w:type="spellStart"/>
      <w:r>
        <w:t>should</w:t>
      </w:r>
      <w:proofErr w:type="spellEnd"/>
      <w:r>
        <w:t xml:space="preserve"> </w:t>
      </w:r>
      <w:proofErr w:type="spellStart"/>
      <w:r>
        <w:t>also</w:t>
      </w:r>
      <w:proofErr w:type="spellEnd"/>
      <w:r>
        <w:t xml:space="preserve"> </w:t>
      </w:r>
      <w:proofErr w:type="spellStart"/>
      <w:r>
        <w:t>incorporate</w:t>
      </w:r>
      <w:proofErr w:type="spellEnd"/>
      <w:r>
        <w:t xml:space="preserve"> a </w:t>
      </w:r>
      <w:proofErr w:type="spellStart"/>
      <w:r>
        <w:t>price</w:t>
      </w:r>
      <w:proofErr w:type="spellEnd"/>
      <w:r>
        <w:t xml:space="preserve"> </w:t>
      </w:r>
      <w:proofErr w:type="spellStart"/>
      <w:r>
        <w:t>quotation</w:t>
      </w:r>
      <w:proofErr w:type="spellEnd"/>
      <w:r>
        <w:t xml:space="preserve"> </w:t>
      </w:r>
      <w:proofErr w:type="spellStart"/>
      <w:r>
        <w:t>for</w:t>
      </w:r>
      <w:proofErr w:type="spellEnd"/>
      <w:r>
        <w:t xml:space="preserve"> </w:t>
      </w:r>
      <w:proofErr w:type="spellStart"/>
      <w:r>
        <w:t>regular</w:t>
      </w:r>
      <w:proofErr w:type="spellEnd"/>
      <w:r>
        <w:t xml:space="preserve"> </w:t>
      </w:r>
      <w:proofErr w:type="spellStart"/>
      <w:r>
        <w:t>service</w:t>
      </w:r>
      <w:proofErr w:type="spellEnd"/>
      <w:r>
        <w:t xml:space="preserve"> and urgent </w:t>
      </w:r>
      <w:proofErr w:type="spellStart"/>
      <w:r>
        <w:t>service</w:t>
      </w:r>
      <w:proofErr w:type="spellEnd"/>
      <w:r>
        <w:t xml:space="preserve">, </w:t>
      </w:r>
      <w:proofErr w:type="spellStart"/>
      <w:r>
        <w:t>with</w:t>
      </w:r>
      <w:proofErr w:type="spellEnd"/>
      <w:r>
        <w:t xml:space="preserve"> </w:t>
      </w:r>
      <w:proofErr w:type="spellStart"/>
      <w:r>
        <w:t>price</w:t>
      </w:r>
      <w:proofErr w:type="spellEnd"/>
      <w:r>
        <w:t xml:space="preserve"> validity </w:t>
      </w:r>
      <w:proofErr w:type="spellStart"/>
      <w:r>
        <w:t>of</w:t>
      </w:r>
      <w:proofErr w:type="spellEnd"/>
      <w:r>
        <w:t xml:space="preserve"> 5 </w:t>
      </w:r>
      <w:proofErr w:type="spellStart"/>
      <w:r>
        <w:t>years</w:t>
      </w:r>
      <w:proofErr w:type="spellEnd"/>
      <w:r>
        <w:t xml:space="preserve">. </w:t>
      </w:r>
      <w:proofErr w:type="spellStart"/>
      <w:r>
        <w:t>Price</w:t>
      </w:r>
      <w:proofErr w:type="spellEnd"/>
      <w:r>
        <w:t xml:space="preserve"> </w:t>
      </w:r>
      <w:proofErr w:type="spellStart"/>
      <w:r>
        <w:t>for</w:t>
      </w:r>
      <w:proofErr w:type="spellEnd"/>
      <w:r>
        <w:t xml:space="preserve"> </w:t>
      </w:r>
      <w:proofErr w:type="spellStart"/>
      <w:r>
        <w:t>regular</w:t>
      </w:r>
      <w:proofErr w:type="spellEnd"/>
      <w:r>
        <w:t xml:space="preserve"> </w:t>
      </w:r>
      <w:proofErr w:type="spellStart"/>
      <w:r>
        <w:t>service</w:t>
      </w:r>
      <w:proofErr w:type="spellEnd"/>
      <w:r>
        <w:t xml:space="preserve"> </w:t>
      </w:r>
      <w:proofErr w:type="spellStart"/>
      <w:r>
        <w:t>means</w:t>
      </w:r>
      <w:proofErr w:type="spellEnd"/>
      <w:r>
        <w:t xml:space="preserve"> 1 on-</w:t>
      </w:r>
      <w:proofErr w:type="spellStart"/>
      <w:r>
        <w:t>site</w:t>
      </w:r>
      <w:proofErr w:type="spellEnd"/>
      <w:r>
        <w:t xml:space="preserve"> </w:t>
      </w:r>
      <w:proofErr w:type="spellStart"/>
      <w:r>
        <w:t>service</w:t>
      </w:r>
      <w:proofErr w:type="spellEnd"/>
      <w:r>
        <w:t xml:space="preserve"> </w:t>
      </w:r>
      <w:proofErr w:type="spellStart"/>
      <w:r>
        <w:t>check</w:t>
      </w:r>
      <w:proofErr w:type="spellEnd"/>
      <w:r>
        <w:t>.</w:t>
      </w:r>
    </w:p>
    <w:p w14:paraId="4D709072" w14:textId="77777777" w:rsidR="001C073A" w:rsidRDefault="001C073A" w:rsidP="001C073A"/>
    <w:p w14:paraId="72624E16" w14:textId="77777777" w:rsidR="001C073A" w:rsidRPr="00DF2F81" w:rsidRDefault="001C073A" w:rsidP="001C073A">
      <w:pPr>
        <w:pStyle w:val="Nadpis2sl"/>
        <w:spacing w:before="120"/>
        <w:ind w:left="578" w:hanging="578"/>
        <w:jc w:val="both"/>
        <w:rPr>
          <w:rFonts w:cs="Arial"/>
        </w:rPr>
      </w:pPr>
      <w:bookmarkStart w:id="478" w:name="_Toc171692648"/>
      <w:bookmarkStart w:id="479" w:name="_Toc175067419"/>
      <w:r>
        <w:t>Reliability</w:t>
      </w:r>
      <w:bookmarkEnd w:id="478"/>
      <w:bookmarkEnd w:id="479"/>
    </w:p>
    <w:p w14:paraId="405A98AE" w14:textId="77777777" w:rsidR="001C073A" w:rsidRPr="00F02584" w:rsidRDefault="001C073A" w:rsidP="001C073A">
      <w:proofErr w:type="spellStart"/>
      <w:r>
        <w:t>Customer’s</w:t>
      </w:r>
      <w:r w:rsidRPr="00F02584">
        <w:t>prefers</w:t>
      </w:r>
      <w:proofErr w:type="spellEnd"/>
      <w:r w:rsidRPr="00F02584">
        <w:t xml:space="preserve"> </w:t>
      </w:r>
      <w:proofErr w:type="spellStart"/>
      <w:r w:rsidRPr="00F02584">
        <w:t>items</w:t>
      </w:r>
      <w:proofErr w:type="spellEnd"/>
      <w:r w:rsidRPr="00F02584">
        <w:t xml:space="preserve"> </w:t>
      </w:r>
      <w:proofErr w:type="spellStart"/>
      <w:r w:rsidRPr="00F02584">
        <w:t>that</w:t>
      </w:r>
      <w:proofErr w:type="spellEnd"/>
      <w:r w:rsidRPr="00F02584">
        <w:t xml:space="preserve"> </w:t>
      </w:r>
      <w:proofErr w:type="spellStart"/>
      <w:r w:rsidRPr="00F02584">
        <w:t>would</w:t>
      </w:r>
      <w:proofErr w:type="spellEnd"/>
      <w:r w:rsidRPr="00F02584">
        <w:t xml:space="preserve"> lead to </w:t>
      </w:r>
      <w:proofErr w:type="spellStart"/>
      <w:r w:rsidRPr="00F02584">
        <w:t>reliable</w:t>
      </w:r>
      <w:proofErr w:type="spellEnd"/>
      <w:r w:rsidRPr="00F02584">
        <w:t xml:space="preserve"> </w:t>
      </w:r>
      <w:proofErr w:type="spellStart"/>
      <w:r w:rsidRPr="00F02584">
        <w:t>physical</w:t>
      </w:r>
      <w:proofErr w:type="spellEnd"/>
      <w:r w:rsidRPr="00F02584">
        <w:t xml:space="preserve"> </w:t>
      </w:r>
      <w:proofErr w:type="spellStart"/>
      <w:r w:rsidRPr="00F02584">
        <w:t>assets</w:t>
      </w:r>
      <w:proofErr w:type="spellEnd"/>
      <w:r w:rsidRPr="00F02584">
        <w:t xml:space="preserve"> and </w:t>
      </w:r>
      <w:proofErr w:type="spellStart"/>
      <w:r w:rsidRPr="00F02584">
        <w:t>reliable</w:t>
      </w:r>
      <w:proofErr w:type="spellEnd"/>
      <w:r w:rsidRPr="00F02584">
        <w:t xml:space="preserve"> </w:t>
      </w:r>
      <w:proofErr w:type="spellStart"/>
      <w:r w:rsidRPr="00F02584">
        <w:t>processes</w:t>
      </w:r>
      <w:proofErr w:type="spellEnd"/>
      <w:r w:rsidRPr="00F02584">
        <w:t xml:space="preserve"> to </w:t>
      </w:r>
      <w:proofErr w:type="spellStart"/>
      <w:r w:rsidRPr="00F02584">
        <w:t>be</w:t>
      </w:r>
      <w:proofErr w:type="spellEnd"/>
      <w:r w:rsidRPr="00F02584">
        <w:t xml:space="preserve"> </w:t>
      </w:r>
      <w:proofErr w:type="spellStart"/>
      <w:r w:rsidRPr="00F02584">
        <w:t>implemented</w:t>
      </w:r>
      <w:proofErr w:type="spellEnd"/>
      <w:r w:rsidRPr="00F02584">
        <w:t xml:space="preserve"> as early as in </w:t>
      </w:r>
      <w:proofErr w:type="spellStart"/>
      <w:r w:rsidRPr="00F02584">
        <w:t>the</w:t>
      </w:r>
      <w:proofErr w:type="spellEnd"/>
      <w:r w:rsidRPr="00F02584">
        <w:t xml:space="preserve"> design </w:t>
      </w:r>
      <w:proofErr w:type="spellStart"/>
      <w:r w:rsidRPr="00F02584">
        <w:t>phase</w:t>
      </w:r>
      <w:proofErr w:type="spellEnd"/>
      <w:r w:rsidRPr="00F02584">
        <w:t xml:space="preserve">. </w:t>
      </w:r>
      <w:proofErr w:type="spellStart"/>
      <w:r w:rsidRPr="00F02584">
        <w:t>Some</w:t>
      </w:r>
      <w:proofErr w:type="spellEnd"/>
      <w:r w:rsidRPr="00F02584">
        <w:t xml:space="preserve"> </w:t>
      </w:r>
      <w:proofErr w:type="spellStart"/>
      <w:r w:rsidRPr="00F02584">
        <w:t>of</w:t>
      </w:r>
      <w:proofErr w:type="spellEnd"/>
      <w:r w:rsidRPr="00F02584">
        <w:t xml:space="preserve"> these </w:t>
      </w:r>
      <w:proofErr w:type="spellStart"/>
      <w:r w:rsidRPr="00F02584">
        <w:t>items</w:t>
      </w:r>
      <w:proofErr w:type="spellEnd"/>
      <w:r w:rsidRPr="00F02584">
        <w:t xml:space="preserve"> are </w:t>
      </w:r>
      <w:proofErr w:type="spellStart"/>
      <w:r w:rsidRPr="00F02584">
        <w:t>listed</w:t>
      </w:r>
      <w:proofErr w:type="spellEnd"/>
      <w:r w:rsidRPr="00F02584">
        <w:t xml:space="preserve"> </w:t>
      </w:r>
      <w:proofErr w:type="spellStart"/>
      <w:r w:rsidRPr="00F02584">
        <w:t>below</w:t>
      </w:r>
      <w:proofErr w:type="spellEnd"/>
      <w:r w:rsidRPr="00F02584">
        <w:t>:</w:t>
      </w:r>
    </w:p>
    <w:p w14:paraId="6EA01A42" w14:textId="77777777" w:rsidR="001C073A" w:rsidRPr="00F02584" w:rsidRDefault="001C073A" w:rsidP="001C073A">
      <w:pPr>
        <w:pStyle w:val="Odstavecseseznamem"/>
        <w:numPr>
          <w:ilvl w:val="0"/>
          <w:numId w:val="10"/>
        </w:numPr>
        <w:jc w:val="left"/>
      </w:pPr>
      <w:r w:rsidRPr="00F02584">
        <w:t xml:space="preserve">An </w:t>
      </w:r>
      <w:proofErr w:type="spellStart"/>
      <w:r w:rsidRPr="00F02584">
        <w:t>asset</w:t>
      </w:r>
      <w:proofErr w:type="spellEnd"/>
      <w:r w:rsidRPr="00F02584">
        <w:t xml:space="preserve"> care / </w:t>
      </w:r>
      <w:proofErr w:type="spellStart"/>
      <w:r w:rsidRPr="00F02584">
        <w:t>maintenance</w:t>
      </w:r>
      <w:proofErr w:type="spellEnd"/>
      <w:r w:rsidRPr="00F02584">
        <w:t xml:space="preserve"> program </w:t>
      </w:r>
      <w:proofErr w:type="spellStart"/>
      <w:r w:rsidRPr="00F02584">
        <w:t>shall</w:t>
      </w:r>
      <w:proofErr w:type="spellEnd"/>
      <w:r w:rsidRPr="00F02584">
        <w:t xml:space="preserve"> </w:t>
      </w:r>
      <w:proofErr w:type="spellStart"/>
      <w:r w:rsidRPr="00F02584">
        <w:t>be</w:t>
      </w:r>
      <w:proofErr w:type="spellEnd"/>
      <w:r w:rsidRPr="00F02584">
        <w:t xml:space="preserve"> </w:t>
      </w:r>
      <w:proofErr w:type="spellStart"/>
      <w:r w:rsidRPr="00F02584">
        <w:t>provided</w:t>
      </w:r>
      <w:proofErr w:type="spellEnd"/>
      <w:r w:rsidRPr="00F02584">
        <w:t xml:space="preserve">. </w:t>
      </w:r>
      <w:proofErr w:type="spellStart"/>
      <w:r w:rsidRPr="00F02584">
        <w:t>The</w:t>
      </w:r>
      <w:proofErr w:type="spellEnd"/>
      <w:r w:rsidRPr="00F02584">
        <w:t xml:space="preserve"> </w:t>
      </w:r>
      <w:proofErr w:type="spellStart"/>
      <w:r w:rsidRPr="00F02584">
        <w:t>preferable</w:t>
      </w:r>
      <w:proofErr w:type="spellEnd"/>
      <w:r w:rsidRPr="00F02584">
        <w:t xml:space="preserve"> </w:t>
      </w:r>
      <w:proofErr w:type="spellStart"/>
      <w:r w:rsidRPr="00F02584">
        <w:t>asset</w:t>
      </w:r>
      <w:proofErr w:type="spellEnd"/>
      <w:r w:rsidRPr="00F02584">
        <w:t xml:space="preserve"> care </w:t>
      </w:r>
      <w:proofErr w:type="spellStart"/>
      <w:r w:rsidRPr="00F02584">
        <w:t>strategy</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Pr="00F02584">
        <w:t xml:space="preserve"> </w:t>
      </w:r>
      <w:proofErr w:type="spellStart"/>
      <w:r w:rsidRPr="00F02584">
        <w:t>condition</w:t>
      </w:r>
      <w:proofErr w:type="spellEnd"/>
      <w:r w:rsidRPr="00F02584">
        <w:t xml:space="preserve"> </w:t>
      </w:r>
      <w:proofErr w:type="spellStart"/>
      <w:r w:rsidRPr="00F02584">
        <w:t>based</w:t>
      </w:r>
      <w:proofErr w:type="spellEnd"/>
      <w:r w:rsidRPr="00F02584">
        <w:t xml:space="preserve"> </w:t>
      </w:r>
      <w:proofErr w:type="spellStart"/>
      <w:r w:rsidRPr="00F02584">
        <w:t>maintenance</w:t>
      </w:r>
      <w:proofErr w:type="spellEnd"/>
      <w:r w:rsidRPr="00F02584">
        <w:t xml:space="preserve"> </w:t>
      </w:r>
      <w:proofErr w:type="spellStart"/>
      <w:r w:rsidRPr="00F02584">
        <w:t>rather</w:t>
      </w:r>
      <w:proofErr w:type="spellEnd"/>
      <w:r w:rsidRPr="00F02584">
        <w:t xml:space="preserve"> </w:t>
      </w:r>
      <w:proofErr w:type="spellStart"/>
      <w:r w:rsidRPr="00F02584">
        <w:t>than</w:t>
      </w:r>
      <w:proofErr w:type="spellEnd"/>
      <w:r w:rsidRPr="00F02584">
        <w:t xml:space="preserve"> </w:t>
      </w:r>
      <w:proofErr w:type="spellStart"/>
      <w:r w:rsidRPr="00F02584">
        <w:t>time</w:t>
      </w:r>
      <w:proofErr w:type="spellEnd"/>
      <w:r w:rsidRPr="00F02584">
        <w:t xml:space="preserve"> </w:t>
      </w:r>
      <w:proofErr w:type="spellStart"/>
      <w:r w:rsidRPr="00F02584">
        <w:t>based</w:t>
      </w:r>
      <w:proofErr w:type="spellEnd"/>
      <w:r w:rsidRPr="00F02584">
        <w:t xml:space="preserve"> </w:t>
      </w:r>
      <w:proofErr w:type="spellStart"/>
      <w:r w:rsidRPr="00F02584">
        <w:t>maintenance</w:t>
      </w:r>
      <w:proofErr w:type="spellEnd"/>
      <w:r w:rsidRPr="00F02584">
        <w:t xml:space="preserve">. </w:t>
      </w:r>
    </w:p>
    <w:p w14:paraId="0F1C4805" w14:textId="77777777" w:rsidR="001C073A" w:rsidRPr="00F02584" w:rsidRDefault="001C073A" w:rsidP="001C073A">
      <w:pPr>
        <w:pStyle w:val="Odstavecseseznamem"/>
        <w:numPr>
          <w:ilvl w:val="0"/>
          <w:numId w:val="10"/>
        </w:numPr>
        <w:jc w:val="left"/>
      </w:pPr>
      <w:proofErr w:type="spellStart"/>
      <w:r w:rsidRPr="00F02584">
        <w:t>The</w:t>
      </w:r>
      <w:proofErr w:type="spellEnd"/>
      <w:r w:rsidRPr="00F02584">
        <w:t xml:space="preserve"> </w:t>
      </w:r>
      <w:proofErr w:type="spellStart"/>
      <w:r>
        <w:t>Contractor</w:t>
      </w:r>
      <w:proofErr w:type="spellEnd"/>
      <w:r w:rsidRPr="00F02584">
        <w:t xml:space="preserve"> </w:t>
      </w:r>
      <w:proofErr w:type="spellStart"/>
      <w:r w:rsidRPr="00F02584">
        <w:t>shall</w:t>
      </w:r>
      <w:proofErr w:type="spellEnd"/>
      <w:r w:rsidRPr="00F02584">
        <w:t xml:space="preserve"> </w:t>
      </w:r>
      <w:proofErr w:type="spellStart"/>
      <w:r w:rsidRPr="00F02584">
        <w:t>consider</w:t>
      </w:r>
      <w:proofErr w:type="spellEnd"/>
      <w:r w:rsidRPr="00F02584">
        <w:t xml:space="preserve"> </w:t>
      </w:r>
      <w:proofErr w:type="spellStart"/>
      <w:r w:rsidRPr="00F02584">
        <w:t>maintainability</w:t>
      </w:r>
      <w:proofErr w:type="spellEnd"/>
      <w:r w:rsidRPr="00F02584">
        <w:t xml:space="preserve"> in </w:t>
      </w:r>
      <w:proofErr w:type="spellStart"/>
      <w:r w:rsidRPr="00F02584">
        <w:t>the</w:t>
      </w:r>
      <w:proofErr w:type="spellEnd"/>
      <w:r w:rsidRPr="00F02584">
        <w:t xml:space="preserve"> design (</w:t>
      </w:r>
      <w:proofErr w:type="spellStart"/>
      <w:r w:rsidRPr="00F02584">
        <w:t>e.g</w:t>
      </w:r>
      <w:proofErr w:type="spellEnd"/>
      <w:r w:rsidRPr="00F02584">
        <w:t xml:space="preserve">. lifting </w:t>
      </w:r>
      <w:proofErr w:type="spellStart"/>
      <w:r w:rsidRPr="00F02584">
        <w:t>devices</w:t>
      </w:r>
      <w:proofErr w:type="spellEnd"/>
      <w:r w:rsidRPr="00F02584">
        <w:t xml:space="preserve">, </w:t>
      </w:r>
      <w:proofErr w:type="spellStart"/>
      <w:r w:rsidRPr="00F02584">
        <w:t>quick</w:t>
      </w:r>
      <w:proofErr w:type="spellEnd"/>
      <w:r w:rsidRPr="00F02584">
        <w:t xml:space="preserve"> </w:t>
      </w:r>
      <w:proofErr w:type="spellStart"/>
      <w:r w:rsidRPr="00F02584">
        <w:t>releases</w:t>
      </w:r>
      <w:proofErr w:type="spellEnd"/>
      <w:r w:rsidRPr="00F02584">
        <w:t>) operability, (</w:t>
      </w:r>
      <w:proofErr w:type="spellStart"/>
      <w:r w:rsidRPr="00F02584">
        <w:t>i.e</w:t>
      </w:r>
      <w:proofErr w:type="spellEnd"/>
      <w:r w:rsidRPr="00F02584">
        <w:t xml:space="preserve">. layout and </w:t>
      </w:r>
      <w:proofErr w:type="spellStart"/>
      <w:r w:rsidRPr="00F02584">
        <w:t>location</w:t>
      </w:r>
      <w:proofErr w:type="spellEnd"/>
      <w:r w:rsidRPr="00F02584">
        <w:t xml:space="preserve"> </w:t>
      </w:r>
      <w:proofErr w:type="spellStart"/>
      <w:r w:rsidRPr="00F02584">
        <w:t>of</w:t>
      </w:r>
      <w:proofErr w:type="spellEnd"/>
      <w:r w:rsidRPr="00F02584">
        <w:t xml:space="preserve"> </w:t>
      </w:r>
      <w:proofErr w:type="spellStart"/>
      <w:r w:rsidRPr="00F02584">
        <w:t>control</w:t>
      </w:r>
      <w:proofErr w:type="spellEnd"/>
      <w:r w:rsidRPr="00F02584">
        <w:t xml:space="preserve"> </w:t>
      </w:r>
      <w:proofErr w:type="spellStart"/>
      <w:r w:rsidRPr="00F02584">
        <w:t>pulpits</w:t>
      </w:r>
      <w:proofErr w:type="spellEnd"/>
      <w:r w:rsidRPr="00F02584">
        <w:t xml:space="preserve">, </w:t>
      </w:r>
      <w:proofErr w:type="spellStart"/>
      <w:r w:rsidRPr="00F02584">
        <w:t>analysis</w:t>
      </w:r>
      <w:proofErr w:type="spellEnd"/>
      <w:r w:rsidRPr="00F02584">
        <w:t xml:space="preserve"> </w:t>
      </w:r>
      <w:proofErr w:type="spellStart"/>
      <w:r w:rsidRPr="00F02584">
        <w:t>of</w:t>
      </w:r>
      <w:proofErr w:type="spellEnd"/>
      <w:r w:rsidRPr="00F02584">
        <w:t xml:space="preserve"> </w:t>
      </w:r>
      <w:proofErr w:type="spellStart"/>
      <w:r w:rsidRPr="00F02584">
        <w:t>operator</w:t>
      </w:r>
      <w:proofErr w:type="spellEnd"/>
      <w:r w:rsidRPr="00F02584">
        <w:t xml:space="preserve"> </w:t>
      </w:r>
      <w:proofErr w:type="spellStart"/>
      <w:r w:rsidRPr="00F02584">
        <w:t>movements</w:t>
      </w:r>
      <w:proofErr w:type="spellEnd"/>
      <w:r w:rsidRPr="00F02584">
        <w:t xml:space="preserve">, </w:t>
      </w:r>
      <w:proofErr w:type="spellStart"/>
      <w:r w:rsidRPr="00F02584">
        <w:t>visual</w:t>
      </w:r>
      <w:proofErr w:type="spellEnd"/>
      <w:r w:rsidRPr="00F02584">
        <w:t xml:space="preserve"> management </w:t>
      </w:r>
      <w:proofErr w:type="spellStart"/>
      <w:r w:rsidRPr="00F02584">
        <w:t>for</w:t>
      </w:r>
      <w:proofErr w:type="spellEnd"/>
      <w:r w:rsidRPr="00F02584">
        <w:t xml:space="preserve"> </w:t>
      </w:r>
      <w:proofErr w:type="spellStart"/>
      <w:r w:rsidRPr="00F02584">
        <w:t>inspection</w:t>
      </w:r>
      <w:proofErr w:type="spellEnd"/>
      <w:r w:rsidRPr="00F02584">
        <w:t xml:space="preserve"> and </w:t>
      </w:r>
      <w:proofErr w:type="spellStart"/>
      <w:r w:rsidRPr="00F02584">
        <w:t>recognition</w:t>
      </w:r>
      <w:proofErr w:type="spellEnd"/>
      <w:r w:rsidRPr="00F02584">
        <w:t xml:space="preserve"> </w:t>
      </w:r>
      <w:proofErr w:type="spellStart"/>
      <w:r w:rsidRPr="00F02584">
        <w:t>of</w:t>
      </w:r>
      <w:proofErr w:type="spellEnd"/>
      <w:r w:rsidRPr="00F02584">
        <w:t xml:space="preserve"> </w:t>
      </w:r>
      <w:proofErr w:type="spellStart"/>
      <w:r w:rsidRPr="00F02584">
        <w:t>equipment</w:t>
      </w:r>
      <w:proofErr w:type="spellEnd"/>
      <w:r w:rsidRPr="00F02584">
        <w:t xml:space="preserve"> </w:t>
      </w:r>
      <w:proofErr w:type="spellStart"/>
      <w:r w:rsidRPr="00F02584">
        <w:t>condition</w:t>
      </w:r>
      <w:proofErr w:type="spellEnd"/>
      <w:r w:rsidRPr="00F02584">
        <w:t xml:space="preserve">), </w:t>
      </w:r>
      <w:proofErr w:type="spellStart"/>
      <w:r w:rsidRPr="00F02584">
        <w:t>testability</w:t>
      </w:r>
      <w:proofErr w:type="spellEnd"/>
      <w:r w:rsidRPr="00F02584">
        <w:t>, (</w:t>
      </w:r>
      <w:proofErr w:type="spellStart"/>
      <w:r w:rsidRPr="00F02584">
        <w:t>e.g</w:t>
      </w:r>
      <w:proofErr w:type="spellEnd"/>
      <w:r w:rsidRPr="00F02584">
        <w:t xml:space="preserve">. sample </w:t>
      </w:r>
      <w:proofErr w:type="spellStart"/>
      <w:r w:rsidRPr="00F02584">
        <w:t>points</w:t>
      </w:r>
      <w:proofErr w:type="spellEnd"/>
      <w:r w:rsidRPr="00F02584">
        <w:t xml:space="preserve"> </w:t>
      </w:r>
      <w:proofErr w:type="spellStart"/>
      <w:r w:rsidRPr="00F02584">
        <w:t>for</w:t>
      </w:r>
      <w:proofErr w:type="spellEnd"/>
      <w:r w:rsidRPr="00F02584">
        <w:t xml:space="preserve"> </w:t>
      </w:r>
      <w:proofErr w:type="spellStart"/>
      <w:r w:rsidRPr="00F02584">
        <w:t>oil</w:t>
      </w:r>
      <w:proofErr w:type="spellEnd"/>
      <w:r w:rsidRPr="00F02584">
        <w:t xml:space="preserve">), </w:t>
      </w:r>
      <w:proofErr w:type="spellStart"/>
      <w:r w:rsidRPr="00F02584">
        <w:t>accessibility</w:t>
      </w:r>
      <w:proofErr w:type="spellEnd"/>
      <w:r w:rsidRPr="00F02584">
        <w:t>, (</w:t>
      </w:r>
      <w:proofErr w:type="spellStart"/>
      <w:r w:rsidRPr="00F02584">
        <w:t>e.g</w:t>
      </w:r>
      <w:proofErr w:type="spellEnd"/>
      <w:r w:rsidRPr="00F02584">
        <w:t xml:space="preserve">. </w:t>
      </w:r>
      <w:proofErr w:type="spellStart"/>
      <w:r w:rsidRPr="00F02584">
        <w:t>room</w:t>
      </w:r>
      <w:proofErr w:type="spellEnd"/>
      <w:r w:rsidRPr="00F02584">
        <w:t xml:space="preserve"> </w:t>
      </w:r>
      <w:proofErr w:type="spellStart"/>
      <w:r w:rsidRPr="00F02584">
        <w:t>for</w:t>
      </w:r>
      <w:proofErr w:type="spellEnd"/>
      <w:r w:rsidRPr="00F02584">
        <w:t xml:space="preserve"> </w:t>
      </w:r>
      <w:proofErr w:type="spellStart"/>
      <w:r w:rsidRPr="00F02584">
        <w:t>maintenance</w:t>
      </w:r>
      <w:proofErr w:type="spellEnd"/>
      <w:r w:rsidRPr="00F02584">
        <w:t xml:space="preserve"> </w:t>
      </w:r>
      <w:proofErr w:type="spellStart"/>
      <w:r w:rsidRPr="00F02584">
        <w:t>workers</w:t>
      </w:r>
      <w:proofErr w:type="spellEnd"/>
      <w:r w:rsidRPr="00F02584">
        <w:t xml:space="preserve"> and </w:t>
      </w:r>
      <w:proofErr w:type="spellStart"/>
      <w:r w:rsidRPr="00F02584">
        <w:t>tools</w:t>
      </w:r>
      <w:proofErr w:type="spellEnd"/>
      <w:r w:rsidRPr="00F02584">
        <w:t xml:space="preserve">, </w:t>
      </w:r>
      <w:proofErr w:type="spellStart"/>
      <w:r w:rsidRPr="00F02584">
        <w:t>platforms</w:t>
      </w:r>
      <w:proofErr w:type="spellEnd"/>
      <w:r w:rsidRPr="00F02584">
        <w:t xml:space="preserve"> </w:t>
      </w:r>
      <w:proofErr w:type="spellStart"/>
      <w:r w:rsidRPr="00F02584">
        <w:t>etc</w:t>
      </w:r>
      <w:proofErr w:type="spellEnd"/>
      <w:r w:rsidRPr="00F02584">
        <w:t xml:space="preserve">.), </w:t>
      </w:r>
      <w:proofErr w:type="spellStart"/>
      <w:r w:rsidRPr="00F02584">
        <w:t>time</w:t>
      </w:r>
      <w:proofErr w:type="spellEnd"/>
      <w:r w:rsidRPr="00F02584">
        <w:t xml:space="preserve"> </w:t>
      </w:r>
      <w:proofErr w:type="spellStart"/>
      <w:r w:rsidRPr="00F02584">
        <w:t>saving</w:t>
      </w:r>
      <w:proofErr w:type="spellEnd"/>
      <w:r w:rsidRPr="00F02584">
        <w:t xml:space="preserve"> </w:t>
      </w:r>
      <w:proofErr w:type="spellStart"/>
      <w:r w:rsidRPr="00F02584">
        <w:t>methods</w:t>
      </w:r>
      <w:proofErr w:type="spellEnd"/>
      <w:r w:rsidRPr="00F02584">
        <w:t xml:space="preserve">, </w:t>
      </w:r>
      <w:proofErr w:type="spellStart"/>
      <w:r w:rsidRPr="00F02584">
        <w:t>standardization</w:t>
      </w:r>
      <w:proofErr w:type="spellEnd"/>
      <w:r w:rsidRPr="00F02584">
        <w:t xml:space="preserve">, and </w:t>
      </w:r>
      <w:proofErr w:type="spellStart"/>
      <w:r w:rsidRPr="00F02584">
        <w:t>mistake</w:t>
      </w:r>
      <w:proofErr w:type="spellEnd"/>
      <w:r w:rsidRPr="00F02584">
        <w:t xml:space="preserve"> </w:t>
      </w:r>
      <w:proofErr w:type="spellStart"/>
      <w:r w:rsidRPr="00F02584">
        <w:t>proofing</w:t>
      </w:r>
      <w:proofErr w:type="spellEnd"/>
      <w:r w:rsidRPr="00F02584">
        <w:t xml:space="preserve"> in </w:t>
      </w:r>
      <w:proofErr w:type="spellStart"/>
      <w:r w:rsidRPr="00F02584">
        <w:t>the</w:t>
      </w:r>
      <w:proofErr w:type="spellEnd"/>
      <w:r w:rsidRPr="009132B2">
        <w:t xml:space="preserve"> </w:t>
      </w:r>
      <w:r w:rsidRPr="00F02584">
        <w:t>design.</w:t>
      </w:r>
    </w:p>
    <w:p w14:paraId="4B03ACFA" w14:textId="77777777" w:rsidR="001C073A" w:rsidRPr="00F02584" w:rsidRDefault="001C073A" w:rsidP="001C073A">
      <w:pPr>
        <w:pStyle w:val="Odstavecseseznamem"/>
        <w:numPr>
          <w:ilvl w:val="0"/>
          <w:numId w:val="10"/>
        </w:numPr>
        <w:jc w:val="left"/>
      </w:pPr>
      <w:proofErr w:type="spellStart"/>
      <w:r w:rsidRPr="00F02584">
        <w:t>The</w:t>
      </w:r>
      <w:proofErr w:type="spellEnd"/>
      <w:r w:rsidRPr="00F02584">
        <w:t xml:space="preserve"> </w:t>
      </w:r>
      <w:proofErr w:type="spellStart"/>
      <w:r>
        <w:t>Contractor</w:t>
      </w:r>
      <w:proofErr w:type="spellEnd"/>
      <w:r w:rsidRPr="00F02584">
        <w:t xml:space="preserve"> </w:t>
      </w:r>
      <w:proofErr w:type="spellStart"/>
      <w:r w:rsidRPr="00F02584">
        <w:t>shall</w:t>
      </w:r>
      <w:proofErr w:type="spellEnd"/>
      <w:r w:rsidRPr="00F02584">
        <w:t xml:space="preserve"> base </w:t>
      </w:r>
      <w:proofErr w:type="spellStart"/>
      <w:r w:rsidRPr="00F02584">
        <w:t>equipment</w:t>
      </w:r>
      <w:proofErr w:type="spellEnd"/>
      <w:r w:rsidRPr="00F02584">
        <w:t xml:space="preserve"> </w:t>
      </w:r>
      <w:proofErr w:type="spellStart"/>
      <w:r w:rsidRPr="00F02584">
        <w:t>selection</w:t>
      </w:r>
      <w:proofErr w:type="spellEnd"/>
      <w:r w:rsidRPr="00F02584">
        <w:t xml:space="preserve"> </w:t>
      </w:r>
      <w:proofErr w:type="spellStart"/>
      <w:r w:rsidRPr="00F02584">
        <w:t>decisions</w:t>
      </w:r>
      <w:proofErr w:type="spellEnd"/>
      <w:r w:rsidRPr="00F02584">
        <w:t xml:space="preserve"> on </w:t>
      </w:r>
      <w:proofErr w:type="spellStart"/>
      <w:r w:rsidRPr="00F02584">
        <w:t>Life</w:t>
      </w:r>
      <w:proofErr w:type="spellEnd"/>
      <w:r w:rsidRPr="00F02584">
        <w:t xml:space="preserve"> </w:t>
      </w:r>
      <w:proofErr w:type="spellStart"/>
      <w:r w:rsidRPr="00F02584">
        <w:t>Cycle</w:t>
      </w:r>
      <w:proofErr w:type="spellEnd"/>
      <w:r w:rsidRPr="00F02584">
        <w:t xml:space="preserve"> </w:t>
      </w:r>
      <w:proofErr w:type="spellStart"/>
      <w:r w:rsidRPr="00F02584">
        <w:t>Cost</w:t>
      </w:r>
      <w:proofErr w:type="spellEnd"/>
      <w:r w:rsidRPr="00F02584">
        <w:t xml:space="preserve">, </w:t>
      </w:r>
      <w:proofErr w:type="spellStart"/>
      <w:r w:rsidRPr="00F02584">
        <w:t>incl</w:t>
      </w:r>
      <w:proofErr w:type="spellEnd"/>
      <w:r w:rsidRPr="00F02584">
        <w:t xml:space="preserve">. </w:t>
      </w:r>
      <w:proofErr w:type="spellStart"/>
      <w:r w:rsidRPr="00F02584">
        <w:t>energy</w:t>
      </w:r>
      <w:proofErr w:type="spellEnd"/>
      <w:r w:rsidRPr="00F02584">
        <w:t xml:space="preserve"> </w:t>
      </w:r>
      <w:proofErr w:type="spellStart"/>
      <w:r w:rsidRPr="00F02584">
        <w:t>cost</w:t>
      </w:r>
      <w:proofErr w:type="spellEnd"/>
      <w:r w:rsidRPr="00F02584">
        <w:t xml:space="preserve">, </w:t>
      </w:r>
      <w:proofErr w:type="spellStart"/>
      <w:r w:rsidRPr="00F02584">
        <w:t>maintenance</w:t>
      </w:r>
      <w:proofErr w:type="spellEnd"/>
      <w:r w:rsidRPr="00F02584">
        <w:t xml:space="preserve"> </w:t>
      </w:r>
      <w:proofErr w:type="spellStart"/>
      <w:r w:rsidRPr="00F02584">
        <w:t>costs</w:t>
      </w:r>
      <w:proofErr w:type="spellEnd"/>
      <w:r w:rsidRPr="00F02584">
        <w:t xml:space="preserve">, </w:t>
      </w:r>
      <w:proofErr w:type="spellStart"/>
      <w:r w:rsidRPr="00F02584">
        <w:t>operating</w:t>
      </w:r>
      <w:proofErr w:type="spellEnd"/>
      <w:r w:rsidRPr="00F02584">
        <w:t xml:space="preserve"> </w:t>
      </w:r>
      <w:proofErr w:type="spellStart"/>
      <w:r w:rsidRPr="00F02584">
        <w:t>costs</w:t>
      </w:r>
      <w:proofErr w:type="spellEnd"/>
      <w:r w:rsidRPr="00F02584">
        <w:t xml:space="preserve">, </w:t>
      </w:r>
      <w:proofErr w:type="spellStart"/>
      <w:r w:rsidRPr="00F02584">
        <w:t>buying</w:t>
      </w:r>
      <w:proofErr w:type="spellEnd"/>
      <w:r w:rsidRPr="00F02584">
        <w:t xml:space="preserve"> </w:t>
      </w:r>
      <w:proofErr w:type="spellStart"/>
      <w:r w:rsidRPr="00F02584">
        <w:t>cost</w:t>
      </w:r>
      <w:proofErr w:type="spellEnd"/>
      <w:r w:rsidRPr="00F02584">
        <w:t xml:space="preserve">, </w:t>
      </w:r>
      <w:proofErr w:type="spellStart"/>
      <w:r w:rsidRPr="00F02584">
        <w:t>material</w:t>
      </w:r>
      <w:proofErr w:type="spellEnd"/>
      <w:r w:rsidRPr="009132B2">
        <w:t xml:space="preserve"> </w:t>
      </w:r>
      <w:proofErr w:type="spellStart"/>
      <w:r w:rsidRPr="00F02584">
        <w:t>cost</w:t>
      </w:r>
      <w:proofErr w:type="spellEnd"/>
      <w:r w:rsidRPr="00F02584">
        <w:t>.</w:t>
      </w:r>
    </w:p>
    <w:p w14:paraId="670FBF65" w14:textId="77777777" w:rsidR="001C073A" w:rsidRPr="00F02584" w:rsidRDefault="001C073A" w:rsidP="001C073A">
      <w:pPr>
        <w:pStyle w:val="Odstavecseseznamem"/>
        <w:numPr>
          <w:ilvl w:val="0"/>
          <w:numId w:val="10"/>
        </w:numPr>
        <w:jc w:val="left"/>
      </w:pPr>
      <w:proofErr w:type="spellStart"/>
      <w:r w:rsidRPr="00F02584">
        <w:t>The</w:t>
      </w:r>
      <w:proofErr w:type="spellEnd"/>
      <w:r w:rsidRPr="00F02584">
        <w:t xml:space="preserve"> </w:t>
      </w:r>
      <w:proofErr w:type="spellStart"/>
      <w:r>
        <w:t>Contractor</w:t>
      </w:r>
      <w:proofErr w:type="spellEnd"/>
      <w:r w:rsidRPr="00F02584">
        <w:t xml:space="preserve"> </w:t>
      </w:r>
      <w:proofErr w:type="spellStart"/>
      <w:r w:rsidRPr="00F02584">
        <w:t>shall</w:t>
      </w:r>
      <w:proofErr w:type="spellEnd"/>
      <w:r w:rsidRPr="00F02584">
        <w:t xml:space="preserve"> </w:t>
      </w:r>
      <w:proofErr w:type="spellStart"/>
      <w:r w:rsidRPr="00F02584">
        <w:t>deliver</w:t>
      </w:r>
      <w:proofErr w:type="spellEnd"/>
      <w:r w:rsidRPr="00F02584">
        <w:t xml:space="preserve"> standard </w:t>
      </w:r>
      <w:proofErr w:type="spellStart"/>
      <w:r w:rsidRPr="00F02584">
        <w:t>procedures</w:t>
      </w:r>
      <w:proofErr w:type="spellEnd"/>
      <w:r w:rsidRPr="00F02584">
        <w:t xml:space="preserve"> </w:t>
      </w:r>
      <w:proofErr w:type="spellStart"/>
      <w:r w:rsidRPr="00F02584">
        <w:t>for</w:t>
      </w:r>
      <w:proofErr w:type="spellEnd"/>
      <w:r w:rsidRPr="00F02584">
        <w:t xml:space="preserve"> </w:t>
      </w:r>
      <w:proofErr w:type="spellStart"/>
      <w:r w:rsidRPr="00F02584">
        <w:t>installation</w:t>
      </w:r>
      <w:proofErr w:type="spellEnd"/>
      <w:r w:rsidRPr="00F02584">
        <w:t xml:space="preserve">, start-up, </w:t>
      </w:r>
      <w:proofErr w:type="spellStart"/>
      <w:r w:rsidRPr="00F02584">
        <w:t>commissioning</w:t>
      </w:r>
      <w:proofErr w:type="spellEnd"/>
      <w:r w:rsidRPr="00F02584">
        <w:t>, (</w:t>
      </w:r>
      <w:proofErr w:type="spellStart"/>
      <w:r w:rsidRPr="00F02584">
        <w:t>incl</w:t>
      </w:r>
      <w:proofErr w:type="spellEnd"/>
      <w:r w:rsidRPr="00F02584">
        <w:t xml:space="preserve">. </w:t>
      </w:r>
      <w:proofErr w:type="spellStart"/>
      <w:r w:rsidRPr="00F02584">
        <w:t>detailed</w:t>
      </w:r>
      <w:proofErr w:type="spellEnd"/>
      <w:r w:rsidRPr="00F02584">
        <w:t xml:space="preserve"> </w:t>
      </w:r>
      <w:proofErr w:type="spellStart"/>
      <w:r w:rsidRPr="00F02584">
        <w:t>plans</w:t>
      </w:r>
      <w:proofErr w:type="spellEnd"/>
      <w:r w:rsidRPr="00F02584">
        <w:t xml:space="preserve">, </w:t>
      </w:r>
      <w:proofErr w:type="spellStart"/>
      <w:r w:rsidRPr="00F02584">
        <w:t>required</w:t>
      </w:r>
      <w:proofErr w:type="spellEnd"/>
      <w:r w:rsidRPr="00F02584">
        <w:t xml:space="preserve"> </w:t>
      </w:r>
      <w:proofErr w:type="spellStart"/>
      <w:r w:rsidRPr="00F02584">
        <w:t>times</w:t>
      </w:r>
      <w:proofErr w:type="spellEnd"/>
      <w:r w:rsidRPr="00F02584">
        <w:t xml:space="preserve"> &amp; </w:t>
      </w:r>
      <w:proofErr w:type="spellStart"/>
      <w:r w:rsidRPr="00F02584">
        <w:t>resources</w:t>
      </w:r>
      <w:proofErr w:type="spellEnd"/>
      <w:r w:rsidRPr="00F02584">
        <w:t xml:space="preserve">, </w:t>
      </w:r>
      <w:proofErr w:type="spellStart"/>
      <w:r w:rsidRPr="00F02584">
        <w:t>tolerances</w:t>
      </w:r>
      <w:proofErr w:type="spellEnd"/>
      <w:r w:rsidRPr="00F02584">
        <w:t xml:space="preserve">, </w:t>
      </w:r>
      <w:proofErr w:type="spellStart"/>
      <w:r w:rsidRPr="00F02584">
        <w:t>alignment</w:t>
      </w:r>
      <w:proofErr w:type="spellEnd"/>
      <w:r w:rsidRPr="00F02584">
        <w:t xml:space="preserve">, start-up </w:t>
      </w:r>
      <w:proofErr w:type="spellStart"/>
      <w:r w:rsidRPr="00F02584">
        <w:t>sequencing</w:t>
      </w:r>
      <w:proofErr w:type="spellEnd"/>
      <w:r w:rsidRPr="00F02584">
        <w:t xml:space="preserve">, </w:t>
      </w:r>
      <w:proofErr w:type="spellStart"/>
      <w:r w:rsidRPr="00F02584">
        <w:t>check</w:t>
      </w:r>
      <w:proofErr w:type="spellEnd"/>
      <w:r w:rsidRPr="00F02584">
        <w:t xml:space="preserve"> </w:t>
      </w:r>
      <w:proofErr w:type="spellStart"/>
      <w:r w:rsidRPr="00F02584">
        <w:t>of</w:t>
      </w:r>
      <w:proofErr w:type="spellEnd"/>
      <w:r w:rsidRPr="00F02584">
        <w:t xml:space="preserve"> performance</w:t>
      </w:r>
      <w:r w:rsidRPr="009132B2">
        <w:t xml:space="preserve"> </w:t>
      </w:r>
      <w:proofErr w:type="spellStart"/>
      <w:r w:rsidRPr="00F02584">
        <w:t>indicators</w:t>
      </w:r>
      <w:proofErr w:type="spellEnd"/>
      <w:r w:rsidRPr="00F02584">
        <w:t>).</w:t>
      </w:r>
    </w:p>
    <w:p w14:paraId="2BBCCBEB" w14:textId="77777777" w:rsidR="001C073A" w:rsidRPr="00F02584" w:rsidRDefault="001C073A" w:rsidP="001C073A">
      <w:pPr>
        <w:pStyle w:val="Odstavecseseznamem"/>
        <w:numPr>
          <w:ilvl w:val="0"/>
          <w:numId w:val="10"/>
        </w:numPr>
        <w:jc w:val="left"/>
      </w:pPr>
      <w:proofErr w:type="spellStart"/>
      <w:r w:rsidRPr="00F02584">
        <w:t>Where</w:t>
      </w:r>
      <w:proofErr w:type="spellEnd"/>
      <w:r w:rsidRPr="00F02584">
        <w:t xml:space="preserve"> </w:t>
      </w:r>
      <w:proofErr w:type="spellStart"/>
      <w:r w:rsidRPr="00F02584">
        <w:t>practical</w:t>
      </w:r>
      <w:proofErr w:type="spellEnd"/>
      <w:r w:rsidRPr="00F02584">
        <w:t xml:space="preserve"> and </w:t>
      </w:r>
      <w:proofErr w:type="spellStart"/>
      <w:r w:rsidRPr="00F02584">
        <w:t>cost</w:t>
      </w:r>
      <w:proofErr w:type="spellEnd"/>
      <w:r w:rsidRPr="00F02584">
        <w:t xml:space="preserve"> </w:t>
      </w:r>
      <w:proofErr w:type="spellStart"/>
      <w:r w:rsidRPr="00F02584">
        <w:t>effective</w:t>
      </w:r>
      <w:proofErr w:type="spellEnd"/>
      <w:r w:rsidRPr="00F02584">
        <w:t xml:space="preserve">, </w:t>
      </w:r>
      <w:proofErr w:type="spellStart"/>
      <w:r w:rsidRPr="00F02584">
        <w:t>the</w:t>
      </w:r>
      <w:proofErr w:type="spellEnd"/>
      <w:r w:rsidRPr="00F02584">
        <w:t xml:space="preserve"> </w:t>
      </w:r>
      <w:proofErr w:type="spellStart"/>
      <w:r>
        <w:t>Contractor</w:t>
      </w:r>
      <w:proofErr w:type="spellEnd"/>
      <w:r w:rsidRPr="00F02584">
        <w:t xml:space="preserve"> </w:t>
      </w:r>
      <w:proofErr w:type="spellStart"/>
      <w:r w:rsidRPr="00F02584">
        <w:t>shall</w:t>
      </w:r>
      <w:proofErr w:type="spellEnd"/>
      <w:r w:rsidRPr="00F02584">
        <w:t xml:space="preserve"> </w:t>
      </w:r>
      <w:proofErr w:type="spellStart"/>
      <w:r w:rsidRPr="00F02584">
        <w:t>implement</w:t>
      </w:r>
      <w:proofErr w:type="spellEnd"/>
      <w:r w:rsidRPr="00F02584">
        <w:t xml:space="preserve"> </w:t>
      </w:r>
      <w:proofErr w:type="spellStart"/>
      <w:r w:rsidRPr="00F02584">
        <w:t>redundancy</w:t>
      </w:r>
      <w:proofErr w:type="spellEnd"/>
      <w:r w:rsidRPr="00F02584">
        <w:t xml:space="preserve"> </w:t>
      </w:r>
      <w:proofErr w:type="spellStart"/>
      <w:r w:rsidRPr="00F02584">
        <w:t>of</w:t>
      </w:r>
      <w:proofErr w:type="spellEnd"/>
      <w:r w:rsidRPr="00F02584">
        <w:t xml:space="preserve"> </w:t>
      </w:r>
      <w:proofErr w:type="spellStart"/>
      <w:r w:rsidRPr="00F02584">
        <w:t>critical</w:t>
      </w:r>
      <w:proofErr w:type="spellEnd"/>
      <w:r w:rsidRPr="00F02584">
        <w:t xml:space="preserve"> </w:t>
      </w:r>
      <w:proofErr w:type="spellStart"/>
      <w:r w:rsidRPr="00F02584">
        <w:t>components</w:t>
      </w:r>
      <w:proofErr w:type="spellEnd"/>
      <w:r w:rsidRPr="00F02584">
        <w:t xml:space="preserve">, </w:t>
      </w:r>
      <w:proofErr w:type="spellStart"/>
      <w:r w:rsidRPr="00F02584">
        <w:t>for</w:t>
      </w:r>
      <w:proofErr w:type="spellEnd"/>
      <w:r w:rsidRPr="00F02584">
        <w:t xml:space="preserve"> instance so </w:t>
      </w:r>
      <w:proofErr w:type="spellStart"/>
      <w:r w:rsidRPr="00F02584">
        <w:t>that</w:t>
      </w:r>
      <w:proofErr w:type="spellEnd"/>
      <w:r w:rsidRPr="00F02584">
        <w:t xml:space="preserve"> </w:t>
      </w:r>
      <w:proofErr w:type="spellStart"/>
      <w:r w:rsidRPr="00F02584">
        <w:t>maintenance</w:t>
      </w:r>
      <w:proofErr w:type="spellEnd"/>
      <w:r w:rsidRPr="00F02584">
        <w:t xml:space="preserve"> </w:t>
      </w:r>
      <w:proofErr w:type="spellStart"/>
      <w:r w:rsidRPr="00F02584">
        <w:t>work</w:t>
      </w:r>
      <w:proofErr w:type="spellEnd"/>
      <w:r w:rsidRPr="00F02584">
        <w:t xml:space="preserve"> </w:t>
      </w:r>
      <w:proofErr w:type="spellStart"/>
      <w:r w:rsidRPr="00F02584">
        <w:t>can</w:t>
      </w:r>
      <w:proofErr w:type="spellEnd"/>
      <w:r w:rsidRPr="00F02584">
        <w:t xml:space="preserve"> </w:t>
      </w:r>
      <w:proofErr w:type="spellStart"/>
      <w:r w:rsidRPr="00F02584">
        <w:t>be</w:t>
      </w:r>
      <w:proofErr w:type="spellEnd"/>
      <w:r w:rsidRPr="00F02584">
        <w:t xml:space="preserve"> </w:t>
      </w:r>
      <w:proofErr w:type="spellStart"/>
      <w:r w:rsidRPr="00F02584">
        <w:t>performed</w:t>
      </w:r>
      <w:proofErr w:type="spellEnd"/>
      <w:r w:rsidRPr="00F02584">
        <w:t xml:space="preserve"> </w:t>
      </w:r>
      <w:proofErr w:type="spellStart"/>
      <w:r w:rsidRPr="00F02584">
        <w:t>without</w:t>
      </w:r>
      <w:proofErr w:type="spellEnd"/>
      <w:r w:rsidRPr="00F02584">
        <w:t xml:space="preserve"> </w:t>
      </w:r>
      <w:proofErr w:type="spellStart"/>
      <w:r w:rsidRPr="00F02584">
        <w:t>causing</w:t>
      </w:r>
      <w:proofErr w:type="spellEnd"/>
      <w:r w:rsidRPr="00F02584">
        <w:t xml:space="preserve"> </w:t>
      </w:r>
      <w:proofErr w:type="spellStart"/>
      <w:r w:rsidRPr="00F02584">
        <w:t>downtime</w:t>
      </w:r>
      <w:proofErr w:type="spellEnd"/>
      <w:r w:rsidRPr="00F02584">
        <w:t>.</w:t>
      </w:r>
    </w:p>
    <w:p w14:paraId="04E7CF04" w14:textId="77777777" w:rsidR="001C073A" w:rsidRDefault="001C073A" w:rsidP="001C073A">
      <w:pPr>
        <w:pStyle w:val="Odstavecseseznamem"/>
        <w:numPr>
          <w:ilvl w:val="0"/>
          <w:numId w:val="10"/>
        </w:numPr>
        <w:jc w:val="left"/>
      </w:pPr>
      <w:proofErr w:type="spellStart"/>
      <w:r w:rsidRPr="00F02584">
        <w:t>The</w:t>
      </w:r>
      <w:proofErr w:type="spellEnd"/>
      <w:r w:rsidRPr="00F02584">
        <w:t xml:space="preserve"> </w:t>
      </w:r>
      <w:proofErr w:type="spellStart"/>
      <w:r>
        <w:t>Contractor</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Pr="00F02584">
        <w:t xml:space="preserve"> </w:t>
      </w:r>
      <w:proofErr w:type="spellStart"/>
      <w:r w:rsidRPr="00F02584">
        <w:t>willing</w:t>
      </w:r>
      <w:proofErr w:type="spellEnd"/>
      <w:r w:rsidRPr="00F02584">
        <w:t xml:space="preserve"> to </w:t>
      </w:r>
      <w:proofErr w:type="spellStart"/>
      <w:r w:rsidRPr="00F02584">
        <w:t>participate</w:t>
      </w:r>
      <w:proofErr w:type="spellEnd"/>
      <w:r w:rsidRPr="00F02584">
        <w:t xml:space="preserve"> </w:t>
      </w:r>
      <w:proofErr w:type="spellStart"/>
      <w:r w:rsidRPr="00F02584">
        <w:t>with</w:t>
      </w:r>
      <w:proofErr w:type="spellEnd"/>
      <w:r w:rsidRPr="00F02584">
        <w:t xml:space="preserve"> </w:t>
      </w:r>
      <w:proofErr w:type="spellStart"/>
      <w:r w:rsidRPr="00F02584">
        <w:t>at</w:t>
      </w:r>
      <w:proofErr w:type="spellEnd"/>
      <w:r w:rsidRPr="00F02584">
        <w:t xml:space="preserve"> least </w:t>
      </w:r>
      <w:proofErr w:type="spellStart"/>
      <w:r w:rsidRPr="00F02584">
        <w:t>one</w:t>
      </w:r>
      <w:proofErr w:type="spellEnd"/>
      <w:r w:rsidRPr="00F02584">
        <w:t xml:space="preserve"> </w:t>
      </w:r>
      <w:proofErr w:type="spellStart"/>
      <w:r w:rsidRPr="00F02584">
        <w:t>representative</w:t>
      </w:r>
      <w:proofErr w:type="spellEnd"/>
      <w:r w:rsidRPr="00F02584">
        <w:t xml:space="preserve"> in a risk </w:t>
      </w:r>
      <w:proofErr w:type="spellStart"/>
      <w:r w:rsidRPr="00F02584">
        <w:t>analysis</w:t>
      </w:r>
      <w:proofErr w:type="spellEnd"/>
      <w:r w:rsidRPr="00F02584">
        <w:t xml:space="preserve"> event </w:t>
      </w:r>
      <w:proofErr w:type="spellStart"/>
      <w:r w:rsidRPr="00F02584">
        <w:t>if</w:t>
      </w:r>
      <w:proofErr w:type="spellEnd"/>
      <w:r w:rsidRPr="00F02584">
        <w:t xml:space="preserve"> </w:t>
      </w:r>
      <w:proofErr w:type="spellStart"/>
      <w:r w:rsidRPr="00F02584">
        <w:t>asked</w:t>
      </w:r>
      <w:proofErr w:type="spellEnd"/>
      <w:r w:rsidRPr="00F02584">
        <w:t xml:space="preserve"> to. They </w:t>
      </w:r>
      <w:proofErr w:type="spellStart"/>
      <w:r w:rsidRPr="00F02584">
        <w:t>shall</w:t>
      </w:r>
      <w:proofErr w:type="spellEnd"/>
      <w:r w:rsidRPr="00F02584">
        <w:t xml:space="preserve"> </w:t>
      </w:r>
      <w:proofErr w:type="spellStart"/>
      <w:r w:rsidRPr="00F02584">
        <w:t>also</w:t>
      </w:r>
      <w:proofErr w:type="spellEnd"/>
      <w:r w:rsidRPr="00F02584">
        <w:t xml:space="preserve"> </w:t>
      </w:r>
      <w:proofErr w:type="spellStart"/>
      <w:r w:rsidRPr="00F02584">
        <w:t>provide</w:t>
      </w:r>
      <w:proofErr w:type="spellEnd"/>
      <w:r w:rsidRPr="00F02584">
        <w:t xml:space="preserve"> a limited </w:t>
      </w:r>
      <w:proofErr w:type="spellStart"/>
      <w:r w:rsidRPr="00F02584">
        <w:t>amount</w:t>
      </w:r>
      <w:proofErr w:type="spellEnd"/>
      <w:r w:rsidRPr="00F02584">
        <w:t xml:space="preserve"> </w:t>
      </w:r>
      <w:proofErr w:type="spellStart"/>
      <w:r w:rsidRPr="00F02584">
        <w:t>of</w:t>
      </w:r>
      <w:proofErr w:type="spellEnd"/>
      <w:r w:rsidRPr="00F02584">
        <w:t xml:space="preserve"> reliability </w:t>
      </w:r>
      <w:proofErr w:type="spellStart"/>
      <w:r w:rsidRPr="00F02584">
        <w:t>reviews</w:t>
      </w:r>
      <w:proofErr w:type="spellEnd"/>
      <w:r w:rsidRPr="00F02584">
        <w:t xml:space="preserve"> </w:t>
      </w:r>
      <w:proofErr w:type="spellStart"/>
      <w:r w:rsidRPr="00F02584">
        <w:t>with</w:t>
      </w:r>
      <w:proofErr w:type="spellEnd"/>
      <w:r w:rsidRPr="00F02584">
        <w:t xml:space="preserve"> </w:t>
      </w:r>
      <w:proofErr w:type="spellStart"/>
      <w:r>
        <w:t>Customer’s</w:t>
      </w:r>
      <w:proofErr w:type="spellEnd"/>
      <w:r>
        <w:t xml:space="preserve"> </w:t>
      </w:r>
      <w:proofErr w:type="spellStart"/>
      <w:r w:rsidRPr="00F02584">
        <w:t>representatives</w:t>
      </w:r>
      <w:proofErr w:type="spellEnd"/>
      <w:r w:rsidRPr="00F02584">
        <w:t xml:space="preserve"> </w:t>
      </w:r>
      <w:proofErr w:type="spellStart"/>
      <w:r w:rsidRPr="00F02584">
        <w:t>during</w:t>
      </w:r>
      <w:proofErr w:type="spellEnd"/>
      <w:r w:rsidRPr="00F02584">
        <w:t xml:space="preserve"> </w:t>
      </w:r>
      <w:proofErr w:type="spellStart"/>
      <w:r w:rsidRPr="00F02584">
        <w:t>equipment</w:t>
      </w:r>
      <w:proofErr w:type="spellEnd"/>
      <w:r w:rsidRPr="00F02584">
        <w:t xml:space="preserve"> design, </w:t>
      </w:r>
      <w:proofErr w:type="spellStart"/>
      <w:r w:rsidRPr="00F02584">
        <w:t>installation</w:t>
      </w:r>
      <w:proofErr w:type="spellEnd"/>
      <w:r w:rsidRPr="00F02584">
        <w:t xml:space="preserve">, </w:t>
      </w:r>
      <w:proofErr w:type="spellStart"/>
      <w:r w:rsidRPr="00F02584">
        <w:t>commissioning</w:t>
      </w:r>
      <w:proofErr w:type="spellEnd"/>
      <w:r w:rsidRPr="00F02584">
        <w:t xml:space="preserve"> and</w:t>
      </w:r>
      <w:r w:rsidRPr="009132B2">
        <w:t xml:space="preserve"> </w:t>
      </w:r>
      <w:r w:rsidRPr="00F02584">
        <w:t>start-up.</w:t>
      </w:r>
    </w:p>
    <w:p w14:paraId="4BFD7B5C" w14:textId="77777777" w:rsidR="001C073A" w:rsidRDefault="001C073A" w:rsidP="001C073A">
      <w:pPr>
        <w:pStyle w:val="Odstavecseseznamem"/>
        <w:numPr>
          <w:ilvl w:val="0"/>
          <w:numId w:val="10"/>
        </w:numPr>
        <w:jc w:val="left"/>
      </w:pPr>
      <w:proofErr w:type="spellStart"/>
      <w:r>
        <w:t>Contractor</w:t>
      </w:r>
      <w:proofErr w:type="spellEnd"/>
      <w:r w:rsidRPr="00A30B88">
        <w:t xml:space="preserve"> </w:t>
      </w:r>
      <w:proofErr w:type="spellStart"/>
      <w:r w:rsidRPr="00A30B88">
        <w:t>shall</w:t>
      </w:r>
      <w:proofErr w:type="spellEnd"/>
      <w:r w:rsidRPr="00A30B88">
        <w:t xml:space="preserve"> </w:t>
      </w:r>
      <w:proofErr w:type="spellStart"/>
      <w:r w:rsidRPr="00A30B88">
        <w:t>provide</w:t>
      </w:r>
      <w:proofErr w:type="spellEnd"/>
      <w:r w:rsidRPr="00A30B88">
        <w:t xml:space="preserve"> </w:t>
      </w:r>
      <w:proofErr w:type="spellStart"/>
      <w:r w:rsidRPr="00A30B88">
        <w:t>all</w:t>
      </w:r>
      <w:proofErr w:type="spellEnd"/>
      <w:r w:rsidRPr="00A30B88">
        <w:t xml:space="preserve"> </w:t>
      </w:r>
      <w:proofErr w:type="spellStart"/>
      <w:r>
        <w:t>preventive</w:t>
      </w:r>
      <w:proofErr w:type="spellEnd"/>
      <w:r>
        <w:t xml:space="preserve"> </w:t>
      </w:r>
      <w:proofErr w:type="spellStart"/>
      <w:r>
        <w:t>maintenace</w:t>
      </w:r>
      <w:proofErr w:type="spellEnd"/>
      <w:r>
        <w:t xml:space="preserve"> (PM)</w:t>
      </w:r>
      <w:r w:rsidRPr="00A30B88">
        <w:t xml:space="preserve"> </w:t>
      </w:r>
      <w:proofErr w:type="spellStart"/>
      <w:r w:rsidRPr="00A30B88">
        <w:t>procedures</w:t>
      </w:r>
      <w:proofErr w:type="spellEnd"/>
      <w:r w:rsidRPr="00A30B88">
        <w:t xml:space="preserve"> </w:t>
      </w:r>
      <w:proofErr w:type="spellStart"/>
      <w:r w:rsidRPr="00A30B88">
        <w:t>necessary</w:t>
      </w:r>
      <w:proofErr w:type="spellEnd"/>
      <w:r w:rsidRPr="00A30B88">
        <w:t xml:space="preserve"> to </w:t>
      </w:r>
      <w:proofErr w:type="spellStart"/>
      <w:r w:rsidRPr="00A30B88">
        <w:t>properly</w:t>
      </w:r>
      <w:proofErr w:type="spellEnd"/>
      <w:r w:rsidRPr="00A30B88">
        <w:t xml:space="preserve"> </w:t>
      </w:r>
      <w:proofErr w:type="spellStart"/>
      <w:r w:rsidRPr="00A30B88">
        <w:t>maintain</w:t>
      </w:r>
      <w:proofErr w:type="spellEnd"/>
      <w:r w:rsidRPr="00A30B88">
        <w:t xml:space="preserve"> </w:t>
      </w:r>
      <w:proofErr w:type="spellStart"/>
      <w:r w:rsidRPr="00A30B88">
        <w:t>the</w:t>
      </w:r>
      <w:proofErr w:type="spellEnd"/>
      <w:r w:rsidRPr="00A30B88">
        <w:t xml:space="preserve"> </w:t>
      </w:r>
      <w:proofErr w:type="spellStart"/>
      <w:r w:rsidRPr="00A30B88">
        <w:t>equipment</w:t>
      </w:r>
      <w:proofErr w:type="spellEnd"/>
      <w:r w:rsidRPr="00A30B88">
        <w:t xml:space="preserve">. </w:t>
      </w:r>
      <w:proofErr w:type="spellStart"/>
      <w:r w:rsidRPr="00A30B88">
        <w:t>Each</w:t>
      </w:r>
      <w:proofErr w:type="spellEnd"/>
      <w:r w:rsidRPr="00A30B88">
        <w:t xml:space="preserve"> PM </w:t>
      </w:r>
      <w:proofErr w:type="spellStart"/>
      <w:r w:rsidRPr="00A30B88">
        <w:t>shall</w:t>
      </w:r>
      <w:proofErr w:type="spellEnd"/>
      <w:r w:rsidRPr="00A30B88">
        <w:t xml:space="preserve"> </w:t>
      </w:r>
      <w:proofErr w:type="spellStart"/>
      <w:r w:rsidRPr="00A30B88">
        <w:t>include</w:t>
      </w:r>
      <w:proofErr w:type="spellEnd"/>
      <w:r w:rsidRPr="00A30B88">
        <w:t xml:space="preserve"> </w:t>
      </w:r>
      <w:proofErr w:type="spellStart"/>
      <w:r w:rsidRPr="00A30B88">
        <w:t>the</w:t>
      </w:r>
      <w:proofErr w:type="spellEnd"/>
      <w:r w:rsidRPr="00A30B88">
        <w:t xml:space="preserve"> </w:t>
      </w:r>
      <w:proofErr w:type="spellStart"/>
      <w:r w:rsidRPr="00A30B88">
        <w:t>recommended</w:t>
      </w:r>
      <w:proofErr w:type="spellEnd"/>
      <w:r w:rsidRPr="00A30B88">
        <w:t xml:space="preserve"> </w:t>
      </w:r>
      <w:proofErr w:type="spellStart"/>
      <w:r w:rsidRPr="00A30B88">
        <w:t>frequency</w:t>
      </w:r>
      <w:proofErr w:type="spellEnd"/>
      <w:r w:rsidRPr="00A30B88">
        <w:t xml:space="preserve"> and </w:t>
      </w:r>
      <w:proofErr w:type="spellStart"/>
      <w:r w:rsidRPr="00A30B88">
        <w:t>work</w:t>
      </w:r>
      <w:proofErr w:type="spellEnd"/>
      <w:r>
        <w:t xml:space="preserve"> / motor</w:t>
      </w:r>
      <w:r w:rsidRPr="00A30B88">
        <w:t xml:space="preserve"> </w:t>
      </w:r>
      <w:proofErr w:type="spellStart"/>
      <w:r w:rsidRPr="00A30B88">
        <w:t>hours</w:t>
      </w:r>
      <w:proofErr w:type="spellEnd"/>
      <w:r w:rsidRPr="00A30B88">
        <w:t xml:space="preserve"> </w:t>
      </w:r>
      <w:proofErr w:type="spellStart"/>
      <w:r w:rsidRPr="00A30B88">
        <w:t>required</w:t>
      </w:r>
      <w:proofErr w:type="spellEnd"/>
      <w:r w:rsidRPr="00A30B88">
        <w:t xml:space="preserve"> to </w:t>
      </w:r>
      <w:proofErr w:type="spellStart"/>
      <w:r w:rsidRPr="00A30B88">
        <w:t>complete</w:t>
      </w:r>
      <w:proofErr w:type="spellEnd"/>
      <w:r w:rsidRPr="00A30B88">
        <w:t xml:space="preserve"> </w:t>
      </w:r>
      <w:proofErr w:type="spellStart"/>
      <w:r w:rsidRPr="00A30B88">
        <w:t>maintenance</w:t>
      </w:r>
      <w:proofErr w:type="spellEnd"/>
      <w:r w:rsidRPr="00A30B88">
        <w:t xml:space="preserve"> </w:t>
      </w:r>
      <w:proofErr w:type="spellStart"/>
      <w:r w:rsidRPr="00A30B88">
        <w:t>item</w:t>
      </w:r>
      <w:proofErr w:type="spellEnd"/>
      <w:r w:rsidRPr="00A30B88">
        <w:t>.</w:t>
      </w:r>
      <w:r>
        <w:t xml:space="preserve"> </w:t>
      </w:r>
      <w:proofErr w:type="spellStart"/>
      <w:r>
        <w:t>Frequency</w:t>
      </w:r>
      <w:proofErr w:type="spellEnd"/>
      <w:r>
        <w:t xml:space="preserve"> and </w:t>
      </w:r>
      <w:proofErr w:type="spellStart"/>
      <w:r>
        <w:t>work</w:t>
      </w:r>
      <w:proofErr w:type="spellEnd"/>
      <w:r>
        <w:t xml:space="preserve"> / motor </w:t>
      </w:r>
      <w:proofErr w:type="spellStart"/>
      <w:r>
        <w:t>hours</w:t>
      </w:r>
      <w:proofErr w:type="spellEnd"/>
      <w:r>
        <w:t xml:space="preserve"> </w:t>
      </w:r>
      <w:proofErr w:type="spellStart"/>
      <w:r>
        <w:t>shall</w:t>
      </w:r>
      <w:proofErr w:type="spellEnd"/>
      <w:r>
        <w:t xml:space="preserve"> </w:t>
      </w:r>
      <w:proofErr w:type="spellStart"/>
      <w:r>
        <w:t>be</w:t>
      </w:r>
      <w:proofErr w:type="spellEnd"/>
      <w:r>
        <w:t xml:space="preserve"> </w:t>
      </w:r>
      <w:proofErr w:type="spellStart"/>
      <w:r>
        <w:t>monitored</w:t>
      </w:r>
      <w:proofErr w:type="spellEnd"/>
      <w:r>
        <w:t xml:space="preserve"> as much as </w:t>
      </w:r>
      <w:proofErr w:type="spellStart"/>
      <w:r>
        <w:t>possible</w:t>
      </w:r>
      <w:proofErr w:type="spellEnd"/>
      <w:r>
        <w:t xml:space="preserve"> / </w:t>
      </w:r>
      <w:proofErr w:type="spellStart"/>
      <w:r>
        <w:t>applicable</w:t>
      </w:r>
      <w:proofErr w:type="spellEnd"/>
      <w:r>
        <w:t xml:space="preserve"> on </w:t>
      </w:r>
      <w:proofErr w:type="spellStart"/>
      <w:r>
        <w:t>control</w:t>
      </w:r>
      <w:proofErr w:type="spellEnd"/>
      <w:r>
        <w:t xml:space="preserve"> </w:t>
      </w:r>
      <w:proofErr w:type="spellStart"/>
      <w:r>
        <w:t>system</w:t>
      </w:r>
      <w:proofErr w:type="spellEnd"/>
      <w:r>
        <w:t>.</w:t>
      </w:r>
    </w:p>
    <w:p w14:paraId="56724705" w14:textId="77777777" w:rsidR="001C073A" w:rsidRDefault="001C073A" w:rsidP="001C073A">
      <w:pPr>
        <w:pStyle w:val="Odstavecseseznamem"/>
        <w:ind w:left="0"/>
        <w:jc w:val="left"/>
      </w:pPr>
    </w:p>
    <w:p w14:paraId="6221DCA3" w14:textId="214EBAA9" w:rsidR="0032618B" w:rsidRPr="00DF2F81" w:rsidRDefault="0032618B" w:rsidP="0032618B">
      <w:pPr>
        <w:pStyle w:val="Nadpis2sl"/>
        <w:spacing w:before="120"/>
        <w:ind w:left="578" w:hanging="578"/>
        <w:jc w:val="both"/>
        <w:rPr>
          <w:rFonts w:cs="Arial"/>
        </w:rPr>
      </w:pPr>
      <w:bookmarkStart w:id="480" w:name="_Toc175067420"/>
      <w:proofErr w:type="spellStart"/>
      <w:r>
        <w:lastRenderedPageBreak/>
        <w:t>Special</w:t>
      </w:r>
      <w:proofErr w:type="spellEnd"/>
      <w:r>
        <w:t xml:space="preserve"> </w:t>
      </w:r>
      <w:proofErr w:type="spellStart"/>
      <w:r>
        <w:t>tools</w:t>
      </w:r>
      <w:bookmarkEnd w:id="480"/>
      <w:proofErr w:type="spellEnd"/>
    </w:p>
    <w:p w14:paraId="6A9BF759" w14:textId="29C237DA" w:rsidR="0032618B" w:rsidRDefault="0032618B" w:rsidP="0032618B">
      <w:proofErr w:type="spellStart"/>
      <w:r>
        <w:t>The</w:t>
      </w:r>
      <w:proofErr w:type="spellEnd"/>
      <w:r>
        <w:t xml:space="preserve"> </w:t>
      </w:r>
      <w:proofErr w:type="spellStart"/>
      <w:r>
        <w:t>Contractor</w:t>
      </w:r>
      <w:proofErr w:type="spellEnd"/>
      <w:r>
        <w:t xml:space="preserve"> </w:t>
      </w:r>
      <w:proofErr w:type="spellStart"/>
      <w:r>
        <w:t>must</w:t>
      </w:r>
      <w:proofErr w:type="spellEnd"/>
      <w:r>
        <w:t xml:space="preserve"> </w:t>
      </w:r>
      <w:proofErr w:type="spellStart"/>
      <w:r>
        <w:t>specify</w:t>
      </w:r>
      <w:proofErr w:type="spellEnd"/>
      <w:r>
        <w:t xml:space="preserve"> a</w:t>
      </w:r>
      <w:r w:rsidRPr="00F02584">
        <w:t xml:space="preserve">ny </w:t>
      </w:r>
      <w:proofErr w:type="spellStart"/>
      <w:r w:rsidRPr="00F02584">
        <w:t>special</w:t>
      </w:r>
      <w:proofErr w:type="spellEnd"/>
      <w:r w:rsidRPr="00F02584">
        <w:t xml:space="preserve"> </w:t>
      </w:r>
      <w:proofErr w:type="spellStart"/>
      <w:r w:rsidRPr="00F02584">
        <w:t>tools</w:t>
      </w:r>
      <w:proofErr w:type="spellEnd"/>
      <w:r>
        <w:t xml:space="preserve"> (</w:t>
      </w:r>
      <w:proofErr w:type="spellStart"/>
      <w:r>
        <w:t>for</w:t>
      </w:r>
      <w:proofErr w:type="spellEnd"/>
      <w:r>
        <w:t xml:space="preserve"> </w:t>
      </w:r>
      <w:proofErr w:type="spellStart"/>
      <w:r>
        <w:t>example</w:t>
      </w:r>
      <w:proofErr w:type="spellEnd"/>
      <w:r>
        <w:t xml:space="preserve"> casting </w:t>
      </w:r>
      <w:proofErr w:type="spellStart"/>
      <w:r>
        <w:t>roll</w:t>
      </w:r>
      <w:proofErr w:type="spellEnd"/>
      <w:r>
        <w:t xml:space="preserve"> </w:t>
      </w:r>
      <w:proofErr w:type="spellStart"/>
      <w:r>
        <w:t>assembly</w:t>
      </w:r>
      <w:proofErr w:type="spellEnd"/>
      <w:r>
        <w:t xml:space="preserve"> lifting </w:t>
      </w:r>
      <w:proofErr w:type="spellStart"/>
      <w:r>
        <w:t>beam</w:t>
      </w:r>
      <w:proofErr w:type="spellEnd"/>
      <w:r>
        <w:t xml:space="preserve"> </w:t>
      </w:r>
      <w:proofErr w:type="spellStart"/>
      <w:r>
        <w:t>or</w:t>
      </w:r>
      <w:proofErr w:type="spellEnd"/>
      <w:r>
        <w:t xml:space="preserve"> </w:t>
      </w:r>
      <w:proofErr w:type="spellStart"/>
      <w:r>
        <w:t>special</w:t>
      </w:r>
      <w:proofErr w:type="spellEnd"/>
      <w:r>
        <w:t xml:space="preserve"> </w:t>
      </w:r>
      <w:proofErr w:type="spellStart"/>
      <w:r>
        <w:t>wrenches</w:t>
      </w:r>
      <w:proofErr w:type="spellEnd"/>
      <w:r>
        <w:t xml:space="preserve"> </w:t>
      </w:r>
      <w:proofErr w:type="spellStart"/>
      <w:r>
        <w:t>for</w:t>
      </w:r>
      <w:proofErr w:type="spellEnd"/>
      <w:r>
        <w:t xml:space="preserve"> </w:t>
      </w:r>
      <w:proofErr w:type="spellStart"/>
      <w:r>
        <w:t>roll</w:t>
      </w:r>
      <w:proofErr w:type="spellEnd"/>
      <w:r>
        <w:t xml:space="preserve"> </w:t>
      </w:r>
      <w:proofErr w:type="spellStart"/>
      <w:r>
        <w:t>bearing</w:t>
      </w:r>
      <w:proofErr w:type="spellEnd"/>
      <w:r>
        <w:t xml:space="preserve"> </w:t>
      </w:r>
      <w:proofErr w:type="spellStart"/>
      <w:r>
        <w:t>assembly</w:t>
      </w:r>
      <w:proofErr w:type="spellEnd"/>
      <w:r>
        <w:t xml:space="preserve"> </w:t>
      </w:r>
      <w:proofErr w:type="spellStart"/>
      <w:r>
        <w:t>etc</w:t>
      </w:r>
      <w:proofErr w:type="spellEnd"/>
      <w:r>
        <w:t>.)</w:t>
      </w:r>
      <w:r w:rsidRPr="00F02584">
        <w:t xml:space="preserve"> </w:t>
      </w:r>
      <w:proofErr w:type="spellStart"/>
      <w:r w:rsidRPr="00F02584">
        <w:t>required</w:t>
      </w:r>
      <w:proofErr w:type="spellEnd"/>
      <w:r w:rsidRPr="00F02584">
        <w:t xml:space="preserve"> </w:t>
      </w:r>
      <w:proofErr w:type="spellStart"/>
      <w:r w:rsidRPr="00F02584">
        <w:t>for</w:t>
      </w:r>
      <w:proofErr w:type="spellEnd"/>
      <w:r w:rsidRPr="00F02584">
        <w:t xml:space="preserve"> </w:t>
      </w:r>
      <w:proofErr w:type="spellStart"/>
      <w:r w:rsidRPr="00F02584">
        <w:t>removal</w:t>
      </w:r>
      <w:proofErr w:type="spellEnd"/>
      <w:r w:rsidRPr="00F02584">
        <w:t xml:space="preserve">, </w:t>
      </w:r>
      <w:proofErr w:type="spellStart"/>
      <w:r w:rsidRPr="00F02584">
        <w:t>assembly</w:t>
      </w:r>
      <w:proofErr w:type="spellEnd"/>
      <w:r w:rsidRPr="00F02584">
        <w:t xml:space="preserve"> and </w:t>
      </w:r>
      <w:proofErr w:type="spellStart"/>
      <w:r w:rsidRPr="00F02584">
        <w:t>maintenance</w:t>
      </w:r>
      <w:proofErr w:type="spellEnd"/>
      <w:r w:rsidRPr="00F02584">
        <w:t xml:space="preserve"> </w:t>
      </w:r>
      <w:proofErr w:type="spellStart"/>
      <w:r w:rsidRPr="00F02584">
        <w:t>of</w:t>
      </w:r>
      <w:proofErr w:type="spellEnd"/>
      <w:r w:rsidRPr="00F02584">
        <w:t xml:space="preserve"> any </w:t>
      </w:r>
      <w:proofErr w:type="spellStart"/>
      <w:r w:rsidRPr="00F02584">
        <w:t>system</w:t>
      </w:r>
      <w:proofErr w:type="spellEnd"/>
      <w:r w:rsidRPr="00F02584">
        <w:t xml:space="preserve"> </w:t>
      </w:r>
      <w:proofErr w:type="spellStart"/>
      <w:r w:rsidRPr="00F02584">
        <w:t>or</w:t>
      </w:r>
      <w:proofErr w:type="spellEnd"/>
      <w:r w:rsidRPr="00F02584">
        <w:t xml:space="preserve"> </w:t>
      </w:r>
      <w:proofErr w:type="spellStart"/>
      <w:r w:rsidRPr="00F02584">
        <w:t>component</w:t>
      </w:r>
      <w:proofErr w:type="spellEnd"/>
      <w:r w:rsidRPr="00F02584">
        <w:t xml:space="preserve"> </w:t>
      </w:r>
      <w:r>
        <w:t xml:space="preserve">as </w:t>
      </w:r>
      <w:proofErr w:type="spellStart"/>
      <w:r>
        <w:t>soon</w:t>
      </w:r>
      <w:proofErr w:type="spellEnd"/>
      <w:r>
        <w:t xml:space="preserve"> as </w:t>
      </w:r>
      <w:proofErr w:type="spellStart"/>
      <w:r>
        <w:t>possible</w:t>
      </w:r>
      <w:proofErr w:type="spellEnd"/>
      <w:r>
        <w:t xml:space="preserve"> AND </w:t>
      </w:r>
      <w:proofErr w:type="spellStart"/>
      <w:r>
        <w:t>must</w:t>
      </w:r>
      <w:proofErr w:type="spellEnd"/>
      <w:r>
        <w:t xml:space="preserve"> </w:t>
      </w:r>
      <w:proofErr w:type="spellStart"/>
      <w:r>
        <w:t>be</w:t>
      </w:r>
      <w:proofErr w:type="spellEnd"/>
      <w:r>
        <w:t xml:space="preserve"> </w:t>
      </w:r>
      <w:proofErr w:type="spellStart"/>
      <w:r>
        <w:t>handed</w:t>
      </w:r>
      <w:proofErr w:type="spellEnd"/>
      <w:r>
        <w:t xml:space="preserve"> </w:t>
      </w:r>
      <w:proofErr w:type="spellStart"/>
      <w:r>
        <w:t>over</w:t>
      </w:r>
      <w:proofErr w:type="spellEnd"/>
      <w:r>
        <w:t xml:space="preserve"> to </w:t>
      </w:r>
      <w:proofErr w:type="spellStart"/>
      <w:r>
        <w:t>Customer</w:t>
      </w:r>
      <w:proofErr w:type="spellEnd"/>
      <w:r>
        <w:t xml:space="preserve"> not </w:t>
      </w:r>
      <w:proofErr w:type="spellStart"/>
      <w:r>
        <w:t>later</w:t>
      </w:r>
      <w:proofErr w:type="spellEnd"/>
      <w:r>
        <w:t xml:space="preserve"> </w:t>
      </w:r>
      <w:proofErr w:type="spellStart"/>
      <w:r>
        <w:t>than</w:t>
      </w:r>
      <w:proofErr w:type="spellEnd"/>
      <w:r>
        <w:t xml:space="preserve"> 3 </w:t>
      </w:r>
      <w:proofErr w:type="spellStart"/>
      <w:r>
        <w:t>months</w:t>
      </w:r>
      <w:proofErr w:type="spellEnd"/>
      <w:r>
        <w:t xml:space="preserve"> = </w:t>
      </w:r>
      <w:proofErr w:type="spellStart"/>
      <w:r>
        <w:t>within</w:t>
      </w:r>
      <w:proofErr w:type="spellEnd"/>
      <w:r>
        <w:t xml:space="preserve"> basic </w:t>
      </w:r>
      <w:proofErr w:type="spellStart"/>
      <w:r>
        <w:t>engineering</w:t>
      </w:r>
      <w:proofErr w:type="spellEnd"/>
      <w:r>
        <w:t xml:space="preserve"> to </w:t>
      </w:r>
      <w:proofErr w:type="spellStart"/>
      <w:r>
        <w:t>the</w:t>
      </w:r>
      <w:proofErr w:type="spellEnd"/>
      <w:r>
        <w:t xml:space="preserve"> </w:t>
      </w:r>
      <w:proofErr w:type="spellStart"/>
      <w:r>
        <w:t>Customer</w:t>
      </w:r>
      <w:proofErr w:type="spellEnd"/>
      <w:r>
        <w:t xml:space="preserve"> to </w:t>
      </w:r>
      <w:proofErr w:type="spellStart"/>
      <w:r>
        <w:t>ensure</w:t>
      </w:r>
      <w:proofErr w:type="spellEnd"/>
      <w:r>
        <w:t xml:space="preserve"> </w:t>
      </w:r>
      <w:proofErr w:type="spellStart"/>
      <w:r>
        <w:t>sufficient</w:t>
      </w:r>
      <w:proofErr w:type="spellEnd"/>
      <w:r>
        <w:t xml:space="preserve"> </w:t>
      </w:r>
      <w:proofErr w:type="spellStart"/>
      <w:r>
        <w:t>time</w:t>
      </w:r>
      <w:proofErr w:type="spellEnd"/>
      <w:r>
        <w:t xml:space="preserve"> </w:t>
      </w:r>
      <w:proofErr w:type="spellStart"/>
      <w:r>
        <w:t>for</w:t>
      </w:r>
      <w:proofErr w:type="spellEnd"/>
      <w:r>
        <w:t xml:space="preserve"> </w:t>
      </w:r>
      <w:proofErr w:type="spellStart"/>
      <w:r>
        <w:t>purchasing</w:t>
      </w:r>
      <w:proofErr w:type="spellEnd"/>
      <w:r>
        <w:t xml:space="preserve"> by </w:t>
      </w:r>
      <w:proofErr w:type="spellStart"/>
      <w:r>
        <w:t>the</w:t>
      </w:r>
      <w:proofErr w:type="spellEnd"/>
      <w:r>
        <w:t xml:space="preserve"> </w:t>
      </w:r>
      <w:proofErr w:type="spellStart"/>
      <w:r>
        <w:t>Customer</w:t>
      </w:r>
      <w:proofErr w:type="spellEnd"/>
      <w:r>
        <w:t xml:space="preserve"> and </w:t>
      </w:r>
      <w:proofErr w:type="spellStart"/>
      <w:r>
        <w:t>availability</w:t>
      </w:r>
      <w:proofErr w:type="spellEnd"/>
      <w:r>
        <w:t xml:space="preserve"> </w:t>
      </w:r>
      <w:proofErr w:type="spellStart"/>
      <w:r>
        <w:t>at</w:t>
      </w:r>
      <w:proofErr w:type="spellEnd"/>
      <w:r>
        <w:t xml:space="preserve"> </w:t>
      </w:r>
      <w:proofErr w:type="spellStart"/>
      <w:r>
        <w:t>site</w:t>
      </w:r>
      <w:proofErr w:type="spellEnd"/>
      <w:r w:rsidRPr="00F02584">
        <w:t>.</w:t>
      </w:r>
    </w:p>
    <w:p w14:paraId="6794ED9C" w14:textId="77777777" w:rsidR="0032618B" w:rsidRDefault="0032618B" w:rsidP="0032618B"/>
    <w:p w14:paraId="791B7968" w14:textId="77777777" w:rsidR="001C073A" w:rsidRDefault="001C073A" w:rsidP="001C073A">
      <w:pPr>
        <w:pStyle w:val="Odstavecseseznamem"/>
        <w:ind w:left="0"/>
        <w:jc w:val="left"/>
      </w:pPr>
    </w:p>
    <w:p w14:paraId="2E0D8EE2" w14:textId="77777777" w:rsidR="001C073A" w:rsidRPr="007F7D2B" w:rsidRDefault="001C073A" w:rsidP="001C073A">
      <w:pPr>
        <w:pStyle w:val="Nadpis1sl"/>
        <w:jc w:val="both"/>
      </w:pPr>
      <w:bookmarkStart w:id="481" w:name="_Toc1779971"/>
      <w:bookmarkStart w:id="482" w:name="_Toc161440416"/>
      <w:bookmarkStart w:id="483" w:name="_Toc162195510"/>
      <w:bookmarkStart w:id="484" w:name="_Toc171692649"/>
      <w:bookmarkStart w:id="485" w:name="_Toc175067421"/>
      <w:r w:rsidRPr="007F7D2B">
        <w:t>Energy</w:t>
      </w:r>
      <w:bookmarkEnd w:id="481"/>
      <w:bookmarkEnd w:id="482"/>
      <w:bookmarkEnd w:id="483"/>
      <w:bookmarkEnd w:id="484"/>
      <w:bookmarkEnd w:id="485"/>
    </w:p>
    <w:p w14:paraId="592F3091" w14:textId="77777777" w:rsidR="001C073A" w:rsidRPr="007F7D2B" w:rsidRDefault="001C073A" w:rsidP="001C073A">
      <w:pPr>
        <w:pStyle w:val="Nadpis2sl"/>
        <w:spacing w:before="120"/>
        <w:ind w:left="578" w:hanging="578"/>
        <w:jc w:val="both"/>
      </w:pPr>
      <w:bookmarkStart w:id="486" w:name="_Toc1779972"/>
      <w:bookmarkStart w:id="487" w:name="_Toc161440417"/>
      <w:bookmarkStart w:id="488" w:name="_Toc171692650"/>
      <w:bookmarkStart w:id="489" w:name="_Toc175067422"/>
      <w:r w:rsidRPr="007F7D2B">
        <w:t>General</w:t>
      </w:r>
      <w:bookmarkEnd w:id="486"/>
      <w:bookmarkEnd w:id="487"/>
      <w:bookmarkEnd w:id="488"/>
      <w:bookmarkEnd w:id="489"/>
    </w:p>
    <w:p w14:paraId="02671AEC" w14:textId="77777777" w:rsidR="001C073A" w:rsidRPr="00F02584" w:rsidRDefault="001C073A" w:rsidP="001C073A">
      <w:pPr>
        <w:pStyle w:val="Odstavecseseznamem"/>
        <w:numPr>
          <w:ilvl w:val="0"/>
          <w:numId w:val="10"/>
        </w:numPr>
        <w:jc w:val="left"/>
      </w:pPr>
      <w:proofErr w:type="spellStart"/>
      <w:r w:rsidRPr="00F02584">
        <w:t>The</w:t>
      </w:r>
      <w:proofErr w:type="spellEnd"/>
      <w:r w:rsidRPr="00F02584">
        <w:t xml:space="preserve"> </w:t>
      </w:r>
      <w:proofErr w:type="spellStart"/>
      <w:r w:rsidRPr="00F02584">
        <w:t>equipment</w:t>
      </w:r>
      <w:proofErr w:type="spellEnd"/>
      <w:r w:rsidRPr="00F02584">
        <w:t xml:space="preserve"> and </w:t>
      </w:r>
      <w:proofErr w:type="spellStart"/>
      <w:r w:rsidRPr="00F02584">
        <w:t>components</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Pr="00F02584">
        <w:t xml:space="preserve"> </w:t>
      </w:r>
      <w:proofErr w:type="spellStart"/>
      <w:r w:rsidRPr="00F02584">
        <w:t>selected</w:t>
      </w:r>
      <w:proofErr w:type="spellEnd"/>
      <w:r w:rsidRPr="00F02584">
        <w:t xml:space="preserve"> to </w:t>
      </w:r>
      <w:proofErr w:type="spellStart"/>
      <w:r w:rsidRPr="00F02584">
        <w:t>ensure</w:t>
      </w:r>
      <w:proofErr w:type="spellEnd"/>
      <w:r w:rsidRPr="00F02584">
        <w:t xml:space="preserve"> </w:t>
      </w:r>
      <w:proofErr w:type="spellStart"/>
      <w:r w:rsidRPr="00F02584">
        <w:t>the</w:t>
      </w:r>
      <w:proofErr w:type="spellEnd"/>
      <w:r w:rsidRPr="00F02584">
        <w:t xml:space="preserve"> </w:t>
      </w:r>
      <w:proofErr w:type="spellStart"/>
      <w:r w:rsidRPr="00F02584">
        <w:t>lowest</w:t>
      </w:r>
      <w:proofErr w:type="spellEnd"/>
      <w:r w:rsidRPr="00F02584">
        <w:t xml:space="preserve"> </w:t>
      </w:r>
      <w:proofErr w:type="spellStart"/>
      <w:r w:rsidRPr="00F02584">
        <w:t>life</w:t>
      </w:r>
      <w:proofErr w:type="spellEnd"/>
      <w:r w:rsidRPr="00F02584">
        <w:t xml:space="preserve"> </w:t>
      </w:r>
      <w:proofErr w:type="spellStart"/>
      <w:r w:rsidRPr="00F02584">
        <w:t>cycle</w:t>
      </w:r>
      <w:proofErr w:type="spellEnd"/>
      <w:r w:rsidRPr="00F02584">
        <w:t xml:space="preserve"> </w:t>
      </w:r>
      <w:proofErr w:type="spellStart"/>
      <w:r w:rsidRPr="00F02584">
        <w:t>cost</w:t>
      </w:r>
      <w:proofErr w:type="spellEnd"/>
      <w:r w:rsidRPr="00F02584">
        <w:t xml:space="preserve"> and meet </w:t>
      </w:r>
      <w:proofErr w:type="spellStart"/>
      <w:r w:rsidRPr="00F02584">
        <w:t>all</w:t>
      </w:r>
      <w:proofErr w:type="spellEnd"/>
      <w:r w:rsidRPr="00F02584">
        <w:t xml:space="preserve"> </w:t>
      </w:r>
      <w:proofErr w:type="spellStart"/>
      <w:r w:rsidRPr="00F02584">
        <w:t>energy</w:t>
      </w:r>
      <w:proofErr w:type="spellEnd"/>
      <w:r w:rsidRPr="00F02584">
        <w:t xml:space="preserve"> </w:t>
      </w:r>
      <w:proofErr w:type="spellStart"/>
      <w:r w:rsidRPr="00F02584">
        <w:t>efficiency</w:t>
      </w:r>
      <w:proofErr w:type="spellEnd"/>
      <w:r w:rsidRPr="00F02584">
        <w:t xml:space="preserve"> </w:t>
      </w:r>
      <w:proofErr w:type="spellStart"/>
      <w:r w:rsidRPr="00F02584">
        <w:t>requirements</w:t>
      </w:r>
      <w:proofErr w:type="spellEnd"/>
      <w:r w:rsidRPr="00F02584">
        <w:t xml:space="preserve"> in</w:t>
      </w:r>
      <w:r w:rsidRPr="00411767">
        <w:t xml:space="preserve"> </w:t>
      </w:r>
      <w:proofErr w:type="spellStart"/>
      <w:r w:rsidRPr="00411767">
        <w:t>the</w:t>
      </w:r>
      <w:proofErr w:type="spellEnd"/>
      <w:r w:rsidRPr="00411767">
        <w:t xml:space="preserve"> Břidličná facility.</w:t>
      </w:r>
    </w:p>
    <w:p w14:paraId="488086F5" w14:textId="3490F86C" w:rsidR="001C073A" w:rsidRPr="00F02584" w:rsidRDefault="001C073A" w:rsidP="001C073A">
      <w:pPr>
        <w:pStyle w:val="Odstavecseseznamem"/>
        <w:numPr>
          <w:ilvl w:val="0"/>
          <w:numId w:val="10"/>
        </w:numPr>
        <w:jc w:val="left"/>
      </w:pPr>
      <w:proofErr w:type="spellStart"/>
      <w:r w:rsidRPr="00F02584">
        <w:t>The</w:t>
      </w:r>
      <w:proofErr w:type="spellEnd"/>
      <w:r w:rsidRPr="00F02584">
        <w:t xml:space="preserve"> </w:t>
      </w:r>
      <w:proofErr w:type="spellStart"/>
      <w:r>
        <w:t>Contractor</w:t>
      </w:r>
      <w:proofErr w:type="spellEnd"/>
      <w:r w:rsidRPr="00F02584">
        <w:t xml:space="preserve"> </w:t>
      </w:r>
      <w:proofErr w:type="spellStart"/>
      <w:r w:rsidRPr="00F02584">
        <w:t>will</w:t>
      </w:r>
      <w:proofErr w:type="spellEnd"/>
      <w:r w:rsidRPr="00F02584">
        <w:t xml:space="preserve"> </w:t>
      </w:r>
      <w:proofErr w:type="spellStart"/>
      <w:r w:rsidRPr="00F02584">
        <w:t>provide</w:t>
      </w:r>
      <w:proofErr w:type="spellEnd"/>
      <w:r w:rsidRPr="00F02584">
        <w:t xml:space="preserve"> </w:t>
      </w:r>
      <w:proofErr w:type="spellStart"/>
      <w:r w:rsidRPr="00F02584">
        <w:t>means</w:t>
      </w:r>
      <w:proofErr w:type="spellEnd"/>
      <w:r w:rsidRPr="00F02584">
        <w:t xml:space="preserve"> to meter and to monitor </w:t>
      </w:r>
      <w:proofErr w:type="spellStart"/>
      <w:r w:rsidRPr="00F02584">
        <w:t>each</w:t>
      </w:r>
      <w:proofErr w:type="spellEnd"/>
      <w:r w:rsidRPr="00F02584">
        <w:t xml:space="preserve"> </w:t>
      </w:r>
      <w:proofErr w:type="spellStart"/>
      <w:r w:rsidRPr="00F02584">
        <w:t>energy</w:t>
      </w:r>
      <w:proofErr w:type="spellEnd"/>
      <w:r w:rsidRPr="00F02584">
        <w:t xml:space="preserve"> source (</w:t>
      </w:r>
      <w:proofErr w:type="spellStart"/>
      <w:r w:rsidR="00F7677E">
        <w:t>common</w:t>
      </w:r>
      <w:proofErr w:type="spellEnd"/>
      <w:r w:rsidR="00F7677E">
        <w:t xml:space="preserve"> incoming </w:t>
      </w:r>
      <w:proofErr w:type="spellStart"/>
      <w:r w:rsidR="00F7677E">
        <w:t>measurement</w:t>
      </w:r>
      <w:proofErr w:type="spellEnd"/>
      <w:r w:rsidR="00F7677E">
        <w:t xml:space="preserve"> </w:t>
      </w:r>
      <w:proofErr w:type="spellStart"/>
      <w:r w:rsidR="00F7677E">
        <w:t>for</w:t>
      </w:r>
      <w:proofErr w:type="spellEnd"/>
      <w:r w:rsidR="00F7677E">
        <w:t xml:space="preserve"> </w:t>
      </w:r>
      <w:proofErr w:type="spellStart"/>
      <w:r w:rsidRPr="00F02584">
        <w:t>electricity</w:t>
      </w:r>
      <w:proofErr w:type="spellEnd"/>
      <w:r w:rsidRPr="00F02584">
        <w:t xml:space="preserve">, </w:t>
      </w:r>
      <w:proofErr w:type="spellStart"/>
      <w:r w:rsidRPr="00F02584">
        <w:t>gas</w:t>
      </w:r>
      <w:proofErr w:type="spellEnd"/>
      <w:r w:rsidRPr="00F02584">
        <w:t xml:space="preserve">) and </w:t>
      </w:r>
      <w:proofErr w:type="spellStart"/>
      <w:r w:rsidRPr="00F02584">
        <w:t>fluids</w:t>
      </w:r>
      <w:proofErr w:type="spellEnd"/>
      <w:r w:rsidRPr="00F02584">
        <w:t xml:space="preserve"> (</w:t>
      </w:r>
      <w:proofErr w:type="spellStart"/>
      <w:r w:rsidRPr="00F02584">
        <w:t>compressed</w:t>
      </w:r>
      <w:proofErr w:type="spellEnd"/>
      <w:r w:rsidRPr="00F02584">
        <w:t xml:space="preserve"> air, </w:t>
      </w:r>
      <w:proofErr w:type="spellStart"/>
      <w:r w:rsidRPr="00F02584">
        <w:t>nitrogen</w:t>
      </w:r>
      <w:proofErr w:type="spellEnd"/>
      <w:r w:rsidRPr="00F02584">
        <w:t xml:space="preserve">, argon, </w:t>
      </w:r>
      <w:proofErr w:type="spellStart"/>
      <w:r w:rsidRPr="00F02584">
        <w:t>etc</w:t>
      </w:r>
      <w:proofErr w:type="spellEnd"/>
      <w:r w:rsidRPr="00F02584">
        <w:t xml:space="preserve">.) </w:t>
      </w:r>
      <w:proofErr w:type="spellStart"/>
      <w:r w:rsidRPr="00F02584">
        <w:t>at</w:t>
      </w:r>
      <w:proofErr w:type="spellEnd"/>
      <w:r w:rsidRPr="00F02584">
        <w:t xml:space="preserve"> </w:t>
      </w:r>
      <w:proofErr w:type="spellStart"/>
      <w:r w:rsidRPr="00F02584">
        <w:t>each</w:t>
      </w:r>
      <w:proofErr w:type="spellEnd"/>
      <w:r w:rsidRPr="00F02584">
        <w:t xml:space="preserve"> </w:t>
      </w:r>
      <w:r w:rsidR="00F7677E">
        <w:t>casting lines</w:t>
      </w:r>
      <w:r w:rsidRPr="00F02584">
        <w:t xml:space="preserve"> and </w:t>
      </w:r>
      <w:proofErr w:type="spellStart"/>
      <w:r w:rsidRPr="00F02584">
        <w:t>also</w:t>
      </w:r>
      <w:proofErr w:type="spellEnd"/>
      <w:r w:rsidRPr="00F02584">
        <w:t xml:space="preserve"> </w:t>
      </w:r>
      <w:proofErr w:type="spellStart"/>
      <w:r w:rsidRPr="00F02584">
        <w:t>for</w:t>
      </w:r>
      <w:proofErr w:type="spellEnd"/>
      <w:r w:rsidRPr="00F02584">
        <w:t xml:space="preserve"> </w:t>
      </w:r>
      <w:proofErr w:type="spellStart"/>
      <w:r w:rsidRPr="00F02584">
        <w:t>each</w:t>
      </w:r>
      <w:proofErr w:type="spellEnd"/>
      <w:r w:rsidRPr="00F02584">
        <w:t xml:space="preserve"> </w:t>
      </w:r>
      <w:proofErr w:type="spellStart"/>
      <w:r w:rsidRPr="00F02584">
        <w:t>significant</w:t>
      </w:r>
      <w:proofErr w:type="spellEnd"/>
      <w:r w:rsidRPr="00F02584">
        <w:t xml:space="preserve"> single user (</w:t>
      </w:r>
      <w:proofErr w:type="spellStart"/>
      <w:r w:rsidRPr="00F02584">
        <w:t>est</w:t>
      </w:r>
      <w:proofErr w:type="spellEnd"/>
      <w:r w:rsidRPr="00F02584">
        <w:t xml:space="preserve">. </w:t>
      </w:r>
      <w:proofErr w:type="spellStart"/>
      <w:r w:rsidRPr="00F02584">
        <w:t>yearly</w:t>
      </w:r>
      <w:proofErr w:type="spellEnd"/>
      <w:r w:rsidRPr="00F02584">
        <w:t xml:space="preserve"> </w:t>
      </w:r>
      <w:proofErr w:type="spellStart"/>
      <w:proofErr w:type="gramStart"/>
      <w:r w:rsidRPr="00F02584">
        <w:t>cost</w:t>
      </w:r>
      <w:proofErr w:type="spellEnd"/>
      <w:r w:rsidRPr="00F02584">
        <w:t xml:space="preserve"> &gt;</w:t>
      </w:r>
      <w:proofErr w:type="gramEnd"/>
      <w:r w:rsidRPr="00F02584">
        <w:t xml:space="preserve"> $100</w:t>
      </w:r>
      <w:r w:rsidR="00C33814">
        <w:t xml:space="preserve"> </w:t>
      </w:r>
      <w:r w:rsidRPr="00F02584">
        <w:t xml:space="preserve">K) </w:t>
      </w:r>
      <w:proofErr w:type="spellStart"/>
      <w:r w:rsidRPr="00F02584">
        <w:t>with</w:t>
      </w:r>
      <w:proofErr w:type="spellEnd"/>
      <w:r w:rsidRPr="00F02584">
        <w:t xml:space="preserve"> </w:t>
      </w:r>
      <w:proofErr w:type="spellStart"/>
      <w:r w:rsidRPr="00F02584">
        <w:t>an</w:t>
      </w:r>
      <w:proofErr w:type="spellEnd"/>
      <w:r w:rsidRPr="00F02584">
        <w:t xml:space="preserve"> </w:t>
      </w:r>
      <w:proofErr w:type="spellStart"/>
      <w:r w:rsidRPr="00F02584">
        <w:t>accuracy</w:t>
      </w:r>
      <w:proofErr w:type="spellEnd"/>
      <w:r w:rsidRPr="00F02584">
        <w:t xml:space="preserve"> </w:t>
      </w:r>
      <w:proofErr w:type="spellStart"/>
      <w:r w:rsidRPr="00F02584">
        <w:t>of</w:t>
      </w:r>
      <w:proofErr w:type="spellEnd"/>
      <w:r w:rsidRPr="00411767">
        <w:t xml:space="preserve"> </w:t>
      </w:r>
      <w:r w:rsidRPr="00F02584">
        <w:t>0.5</w:t>
      </w:r>
      <w:r w:rsidR="00C33814">
        <w:t xml:space="preserve"> </w:t>
      </w:r>
      <w:r w:rsidRPr="00F02584">
        <w:t>%.</w:t>
      </w:r>
    </w:p>
    <w:p w14:paraId="05C639D4" w14:textId="69EF55A3" w:rsidR="001C073A" w:rsidRPr="00F02584" w:rsidRDefault="001C073A" w:rsidP="001C073A">
      <w:pPr>
        <w:pStyle w:val="Odstavecseseznamem"/>
        <w:numPr>
          <w:ilvl w:val="0"/>
          <w:numId w:val="10"/>
        </w:numPr>
        <w:jc w:val="left"/>
      </w:pPr>
      <w:proofErr w:type="spellStart"/>
      <w:r w:rsidRPr="00F02584">
        <w:t>The</w:t>
      </w:r>
      <w:proofErr w:type="spellEnd"/>
      <w:r w:rsidRPr="00F02584">
        <w:t xml:space="preserve"> </w:t>
      </w:r>
      <w:proofErr w:type="spellStart"/>
      <w:r w:rsidRPr="00F02584">
        <w:t>following</w:t>
      </w:r>
      <w:proofErr w:type="spellEnd"/>
      <w:r w:rsidRPr="00F02584">
        <w:t xml:space="preserve"> data </w:t>
      </w:r>
      <w:proofErr w:type="spellStart"/>
      <w:r w:rsidRPr="00F02584">
        <w:t>shall</w:t>
      </w:r>
      <w:proofErr w:type="spellEnd"/>
      <w:r w:rsidRPr="00F02584">
        <w:t xml:space="preserve"> </w:t>
      </w:r>
      <w:proofErr w:type="spellStart"/>
      <w:r w:rsidRPr="00F02584">
        <w:t>be</w:t>
      </w:r>
      <w:proofErr w:type="spellEnd"/>
      <w:r w:rsidRPr="00F02584">
        <w:t xml:space="preserve"> </w:t>
      </w:r>
      <w:proofErr w:type="spellStart"/>
      <w:r w:rsidRPr="00F02584">
        <w:t>provided</w:t>
      </w:r>
      <w:proofErr w:type="spellEnd"/>
      <w:r w:rsidRPr="00F02584">
        <w:t xml:space="preserve"> </w:t>
      </w:r>
      <w:proofErr w:type="spellStart"/>
      <w:r w:rsidRPr="00F02584">
        <w:t>for</w:t>
      </w:r>
      <w:proofErr w:type="spellEnd"/>
      <w:r w:rsidRPr="00F02584">
        <w:t xml:space="preserve"> </w:t>
      </w:r>
      <w:proofErr w:type="spellStart"/>
      <w:r w:rsidRPr="00F02584">
        <w:t>the</w:t>
      </w:r>
      <w:proofErr w:type="spellEnd"/>
      <w:r w:rsidRPr="00F02584">
        <w:t xml:space="preserve"> </w:t>
      </w:r>
      <w:proofErr w:type="spellStart"/>
      <w:r w:rsidRPr="00F02584">
        <w:t>equipment</w:t>
      </w:r>
      <w:proofErr w:type="spellEnd"/>
      <w:r w:rsidRPr="00F02584">
        <w:t xml:space="preserve">: </w:t>
      </w:r>
      <w:proofErr w:type="spellStart"/>
      <w:r w:rsidRPr="00F02584">
        <w:t>Power</w:t>
      </w:r>
      <w:proofErr w:type="spellEnd"/>
      <w:r w:rsidRPr="00F02584">
        <w:t xml:space="preserve"> </w:t>
      </w:r>
      <w:proofErr w:type="spellStart"/>
      <w:r w:rsidRPr="00F02584">
        <w:t>installed</w:t>
      </w:r>
      <w:proofErr w:type="spellEnd"/>
      <w:r w:rsidRPr="00F02584">
        <w:t xml:space="preserve"> (</w:t>
      </w:r>
      <w:proofErr w:type="spellStart"/>
      <w:r w:rsidRPr="00F02584">
        <w:t>all</w:t>
      </w:r>
      <w:proofErr w:type="spellEnd"/>
      <w:r w:rsidRPr="00F02584">
        <w:t xml:space="preserve"> in kW), </w:t>
      </w:r>
      <w:proofErr w:type="spellStart"/>
      <w:r w:rsidRPr="00F02584">
        <w:t>energy</w:t>
      </w:r>
      <w:proofErr w:type="spellEnd"/>
      <w:r w:rsidRPr="00F02584">
        <w:t xml:space="preserve"> </w:t>
      </w:r>
      <w:proofErr w:type="spellStart"/>
      <w:r w:rsidRPr="00F02584">
        <w:t>efficiency</w:t>
      </w:r>
      <w:proofErr w:type="spellEnd"/>
      <w:r w:rsidRPr="00F02584">
        <w:t xml:space="preserve"> </w:t>
      </w:r>
      <w:proofErr w:type="spellStart"/>
      <w:r w:rsidRPr="00F02584">
        <w:t>class</w:t>
      </w:r>
      <w:proofErr w:type="spellEnd"/>
      <w:r w:rsidRPr="00F02584">
        <w:t xml:space="preserve"> /standard, and </w:t>
      </w:r>
      <w:proofErr w:type="spellStart"/>
      <w:r w:rsidRPr="00F02584">
        <w:t>power</w:t>
      </w:r>
      <w:proofErr w:type="spellEnd"/>
      <w:r w:rsidRPr="00F02584">
        <w:t xml:space="preserve"> </w:t>
      </w:r>
      <w:proofErr w:type="spellStart"/>
      <w:r w:rsidRPr="00F02584">
        <w:t>used</w:t>
      </w:r>
      <w:proofErr w:type="spellEnd"/>
      <w:r w:rsidRPr="00F02584">
        <w:t xml:space="preserve"> </w:t>
      </w:r>
      <w:proofErr w:type="spellStart"/>
      <w:r w:rsidRPr="00F02584">
        <w:t>for</w:t>
      </w:r>
      <w:proofErr w:type="spellEnd"/>
      <w:r w:rsidRPr="00F02584">
        <w:t xml:space="preserve"> </w:t>
      </w:r>
      <w:proofErr w:type="spellStart"/>
      <w:r w:rsidRPr="00F02584">
        <w:t>nominal</w:t>
      </w:r>
      <w:proofErr w:type="spellEnd"/>
      <w:r w:rsidRPr="00F02584">
        <w:t xml:space="preserve"> output and 50</w:t>
      </w:r>
      <w:r w:rsidR="00C33814">
        <w:t xml:space="preserve"> </w:t>
      </w:r>
      <w:r w:rsidRPr="00F02584">
        <w:t xml:space="preserve">% </w:t>
      </w:r>
      <w:proofErr w:type="spellStart"/>
      <w:r w:rsidRPr="00F02584">
        <w:t>nominal</w:t>
      </w:r>
      <w:proofErr w:type="spellEnd"/>
      <w:r w:rsidRPr="00F02584">
        <w:t xml:space="preserve"> output, </w:t>
      </w:r>
      <w:proofErr w:type="spellStart"/>
      <w:r w:rsidRPr="00F02584">
        <w:t>specific</w:t>
      </w:r>
      <w:proofErr w:type="spellEnd"/>
      <w:r w:rsidRPr="00F02584">
        <w:t xml:space="preserve"> </w:t>
      </w:r>
      <w:proofErr w:type="spellStart"/>
      <w:r w:rsidRPr="00F02584">
        <w:t>energy</w:t>
      </w:r>
      <w:proofErr w:type="spellEnd"/>
      <w:r w:rsidRPr="00F02584">
        <w:t xml:space="preserve"> </w:t>
      </w:r>
      <w:proofErr w:type="spellStart"/>
      <w:r w:rsidRPr="00F02584">
        <w:t>consumption</w:t>
      </w:r>
      <w:proofErr w:type="spellEnd"/>
      <w:r w:rsidRPr="00F02584">
        <w:t xml:space="preserve"> (in </w:t>
      </w:r>
      <w:proofErr w:type="gramStart"/>
      <w:r w:rsidRPr="00411767">
        <w:t xml:space="preserve">kWh </w:t>
      </w:r>
      <w:r w:rsidRPr="00F02584">
        <w:t xml:space="preserve">- </w:t>
      </w:r>
      <w:proofErr w:type="spellStart"/>
      <w:r w:rsidRPr="00F02584">
        <w:t>using</w:t>
      </w:r>
      <w:proofErr w:type="spellEnd"/>
      <w:proofErr w:type="gramEnd"/>
      <w:r w:rsidRPr="00F02584">
        <w:t xml:space="preserve"> </w:t>
      </w:r>
      <w:proofErr w:type="spellStart"/>
      <w:r w:rsidRPr="00F02584">
        <w:t>upper</w:t>
      </w:r>
      <w:proofErr w:type="spellEnd"/>
      <w:r w:rsidRPr="00F02584">
        <w:t xml:space="preserve"> </w:t>
      </w:r>
      <w:proofErr w:type="spellStart"/>
      <w:r w:rsidRPr="00F02584">
        <w:t>calorific</w:t>
      </w:r>
      <w:proofErr w:type="spellEnd"/>
      <w:r w:rsidRPr="00F02584">
        <w:t xml:space="preserve"> </w:t>
      </w:r>
      <w:proofErr w:type="spellStart"/>
      <w:r w:rsidRPr="00F02584">
        <w:t>value</w:t>
      </w:r>
      <w:proofErr w:type="spellEnd"/>
      <w:r w:rsidRPr="00F02584">
        <w:t>) per output unit (</w:t>
      </w:r>
      <w:proofErr w:type="spellStart"/>
      <w:r w:rsidRPr="00F02584">
        <w:t>e.g</w:t>
      </w:r>
      <w:proofErr w:type="spellEnd"/>
      <w:r w:rsidRPr="00F02584">
        <w:t xml:space="preserve">. </w:t>
      </w:r>
      <w:proofErr w:type="spellStart"/>
      <w:r w:rsidRPr="00F02584">
        <w:t>Tons</w:t>
      </w:r>
      <w:proofErr w:type="spellEnd"/>
      <w:r w:rsidRPr="00F02584">
        <w:t xml:space="preserve">) and </w:t>
      </w:r>
      <w:proofErr w:type="spellStart"/>
      <w:r w:rsidRPr="00F02584">
        <w:t>energy</w:t>
      </w:r>
      <w:proofErr w:type="spellEnd"/>
      <w:r w:rsidRPr="00F02584">
        <w:t xml:space="preserve"> </w:t>
      </w:r>
      <w:proofErr w:type="spellStart"/>
      <w:r w:rsidRPr="00F02584">
        <w:t>consumption</w:t>
      </w:r>
      <w:proofErr w:type="spellEnd"/>
      <w:r w:rsidRPr="00F02584">
        <w:t xml:space="preserve"> </w:t>
      </w:r>
      <w:proofErr w:type="spellStart"/>
      <w:r w:rsidRPr="00F02584">
        <w:t>for</w:t>
      </w:r>
      <w:proofErr w:type="spellEnd"/>
      <w:r w:rsidRPr="00F02584">
        <w:t xml:space="preserve"> </w:t>
      </w:r>
      <w:proofErr w:type="spellStart"/>
      <w:r w:rsidRPr="00F02584">
        <w:t>the</w:t>
      </w:r>
      <w:proofErr w:type="spellEnd"/>
      <w:r w:rsidRPr="00F02584">
        <w:t xml:space="preserve"> </w:t>
      </w:r>
      <w:proofErr w:type="spellStart"/>
      <w:r w:rsidRPr="00F02584">
        <w:t>key</w:t>
      </w:r>
      <w:proofErr w:type="spellEnd"/>
      <w:r w:rsidRPr="00F02584">
        <w:t xml:space="preserve"> </w:t>
      </w:r>
      <w:proofErr w:type="spellStart"/>
      <w:r w:rsidRPr="00F02584">
        <w:t>process</w:t>
      </w:r>
      <w:proofErr w:type="spellEnd"/>
      <w:r w:rsidRPr="00F02584">
        <w:t xml:space="preserve"> </w:t>
      </w:r>
      <w:proofErr w:type="spellStart"/>
      <w:r w:rsidRPr="00F02584">
        <w:t>steps</w:t>
      </w:r>
      <w:proofErr w:type="spellEnd"/>
      <w:r w:rsidRPr="00F02584">
        <w:t xml:space="preserve"> (</w:t>
      </w:r>
      <w:proofErr w:type="spellStart"/>
      <w:r w:rsidRPr="00F02584">
        <w:t>e.g</w:t>
      </w:r>
      <w:proofErr w:type="spellEnd"/>
      <w:r w:rsidRPr="00F02584">
        <w:t xml:space="preserve">. </w:t>
      </w:r>
      <w:proofErr w:type="spellStart"/>
      <w:r w:rsidRPr="00F02584">
        <w:t>consumption</w:t>
      </w:r>
      <w:proofErr w:type="spellEnd"/>
      <w:r w:rsidRPr="00F02584">
        <w:t xml:space="preserve"> </w:t>
      </w:r>
      <w:proofErr w:type="spellStart"/>
      <w:r w:rsidRPr="00F02584">
        <w:t>during</w:t>
      </w:r>
      <w:proofErr w:type="spellEnd"/>
      <w:r w:rsidRPr="00F02584">
        <w:t xml:space="preserve"> holding </w:t>
      </w:r>
      <w:proofErr w:type="spellStart"/>
      <w:r w:rsidRPr="00F02584">
        <w:t>time</w:t>
      </w:r>
      <w:proofErr w:type="spellEnd"/>
      <w:r w:rsidRPr="00F02584">
        <w:t>).</w:t>
      </w:r>
    </w:p>
    <w:p w14:paraId="20A535D0" w14:textId="77777777" w:rsidR="001C073A" w:rsidRPr="00F02584" w:rsidRDefault="001C073A" w:rsidP="001C073A">
      <w:pPr>
        <w:pStyle w:val="Odstavecseseznamem"/>
        <w:numPr>
          <w:ilvl w:val="0"/>
          <w:numId w:val="10"/>
        </w:numPr>
        <w:jc w:val="left"/>
      </w:pPr>
      <w:proofErr w:type="spellStart"/>
      <w:r w:rsidRPr="00F02584">
        <w:t>The</w:t>
      </w:r>
      <w:proofErr w:type="spellEnd"/>
      <w:r w:rsidRPr="00F02584">
        <w:t xml:space="preserve"> </w:t>
      </w:r>
      <w:proofErr w:type="spellStart"/>
      <w:r w:rsidRPr="00F02584">
        <w:t>electrical</w:t>
      </w:r>
      <w:proofErr w:type="spellEnd"/>
      <w:r w:rsidRPr="00F02584">
        <w:t xml:space="preserve"> </w:t>
      </w:r>
      <w:proofErr w:type="spellStart"/>
      <w:r w:rsidRPr="00F02584">
        <w:t>equipment</w:t>
      </w:r>
      <w:proofErr w:type="spellEnd"/>
      <w:r w:rsidRPr="00F02584">
        <w:t xml:space="preserve"> and </w:t>
      </w:r>
      <w:proofErr w:type="spellStart"/>
      <w:r w:rsidRPr="00F02584">
        <w:t>components</w:t>
      </w:r>
      <w:proofErr w:type="spellEnd"/>
      <w:r w:rsidRPr="00F02584">
        <w:t xml:space="preserve"> </w:t>
      </w:r>
      <w:proofErr w:type="spellStart"/>
      <w:r w:rsidRPr="00F02584">
        <w:t>shall</w:t>
      </w:r>
      <w:proofErr w:type="spellEnd"/>
      <w:r w:rsidRPr="00F02584">
        <w:t xml:space="preserve"> </w:t>
      </w:r>
      <w:proofErr w:type="spellStart"/>
      <w:r w:rsidRPr="00F02584">
        <w:t>follow</w:t>
      </w:r>
      <w:proofErr w:type="spellEnd"/>
      <w:r w:rsidRPr="00F02584">
        <w:t xml:space="preserve"> </w:t>
      </w:r>
      <w:proofErr w:type="spellStart"/>
      <w:r w:rsidRPr="00F02584">
        <w:t>the</w:t>
      </w:r>
      <w:proofErr w:type="spellEnd"/>
      <w:r w:rsidRPr="00F02584">
        <w:t xml:space="preserve"> </w:t>
      </w:r>
      <w:proofErr w:type="spellStart"/>
      <w:r w:rsidRPr="00F02584">
        <w:t>state</w:t>
      </w:r>
      <w:proofErr w:type="spellEnd"/>
      <w:r w:rsidRPr="00F02584">
        <w:t xml:space="preserve"> </w:t>
      </w:r>
      <w:proofErr w:type="spellStart"/>
      <w:r w:rsidRPr="00F02584">
        <w:t>of</w:t>
      </w:r>
      <w:proofErr w:type="spellEnd"/>
      <w:r w:rsidRPr="00F02584">
        <w:t xml:space="preserve"> art </w:t>
      </w:r>
      <w:proofErr w:type="spellStart"/>
      <w:r w:rsidRPr="00F02584">
        <w:t>energy</w:t>
      </w:r>
      <w:proofErr w:type="spellEnd"/>
      <w:r w:rsidRPr="00F02584">
        <w:t xml:space="preserve"> </w:t>
      </w:r>
      <w:proofErr w:type="spellStart"/>
      <w:r w:rsidRPr="00F02584">
        <w:t>efficiency</w:t>
      </w:r>
      <w:proofErr w:type="spellEnd"/>
      <w:r w:rsidRPr="00F02584">
        <w:t xml:space="preserve"> </w:t>
      </w:r>
      <w:proofErr w:type="spellStart"/>
      <w:r w:rsidRPr="00F02584">
        <w:t>rules</w:t>
      </w:r>
      <w:proofErr w:type="spellEnd"/>
      <w:r w:rsidRPr="00F02584">
        <w:t>.</w:t>
      </w:r>
    </w:p>
    <w:p w14:paraId="7D0E1E16" w14:textId="77777777" w:rsidR="001C073A" w:rsidRPr="00F02584" w:rsidRDefault="001C073A" w:rsidP="001C073A">
      <w:pPr>
        <w:pStyle w:val="Odstavecseseznamem"/>
        <w:numPr>
          <w:ilvl w:val="0"/>
          <w:numId w:val="10"/>
        </w:numPr>
        <w:jc w:val="left"/>
      </w:pPr>
      <w:r w:rsidRPr="00F02584">
        <w:t xml:space="preserve">All AC </w:t>
      </w:r>
      <w:proofErr w:type="spellStart"/>
      <w:r w:rsidRPr="00F02584">
        <w:t>motors</w:t>
      </w:r>
      <w:proofErr w:type="spellEnd"/>
      <w:r w:rsidRPr="00F02584">
        <w:t xml:space="preserve"> </w:t>
      </w:r>
      <w:proofErr w:type="spellStart"/>
      <w:r w:rsidRPr="00F02584">
        <w:t>shall</w:t>
      </w:r>
      <w:proofErr w:type="spellEnd"/>
      <w:r w:rsidRPr="00F02584">
        <w:t xml:space="preserve"> meet </w:t>
      </w:r>
      <w:proofErr w:type="spellStart"/>
      <w:r w:rsidRPr="00F02584">
        <w:t>the</w:t>
      </w:r>
      <w:proofErr w:type="spellEnd"/>
      <w:r w:rsidRPr="00F02584">
        <w:t xml:space="preserve"> “IE3 “ </w:t>
      </w:r>
      <w:proofErr w:type="spellStart"/>
      <w:r w:rsidRPr="00F02584">
        <w:t>or</w:t>
      </w:r>
      <w:proofErr w:type="spellEnd"/>
      <w:r w:rsidRPr="00F02584">
        <w:t xml:space="preserve"> “NEMA Premium ” </w:t>
      </w:r>
      <w:proofErr w:type="spellStart"/>
      <w:r w:rsidRPr="00F02584">
        <w:t>efficiency</w:t>
      </w:r>
      <w:proofErr w:type="spellEnd"/>
      <w:r w:rsidRPr="00F02584">
        <w:t xml:space="preserve"> </w:t>
      </w:r>
      <w:proofErr w:type="spellStart"/>
      <w:r w:rsidRPr="00F02584">
        <w:t>standards</w:t>
      </w:r>
      <w:proofErr w:type="spellEnd"/>
      <w:r w:rsidRPr="00F02584">
        <w:t xml:space="preserve">. IE2 </w:t>
      </w:r>
      <w:proofErr w:type="spellStart"/>
      <w:r w:rsidRPr="00F02584">
        <w:t>motors</w:t>
      </w:r>
      <w:proofErr w:type="spellEnd"/>
      <w:r w:rsidRPr="00F02584">
        <w:t xml:space="preserve"> are </w:t>
      </w:r>
      <w:proofErr w:type="spellStart"/>
      <w:r w:rsidRPr="00F02584">
        <w:t>only</w:t>
      </w:r>
      <w:proofErr w:type="spellEnd"/>
      <w:r w:rsidRPr="00F02584">
        <w:t xml:space="preserve"> </w:t>
      </w:r>
      <w:proofErr w:type="spellStart"/>
      <w:r w:rsidRPr="00F02584">
        <w:t>acceptable</w:t>
      </w:r>
      <w:proofErr w:type="spellEnd"/>
      <w:r w:rsidRPr="00F02584">
        <w:t xml:space="preserve"> </w:t>
      </w:r>
      <w:proofErr w:type="spellStart"/>
      <w:r w:rsidRPr="00F02584">
        <w:t>if</w:t>
      </w:r>
      <w:proofErr w:type="spellEnd"/>
      <w:r w:rsidRPr="00F02584">
        <w:t xml:space="preserve"> </w:t>
      </w:r>
      <w:proofErr w:type="spellStart"/>
      <w:r w:rsidRPr="00F02584">
        <w:t>the</w:t>
      </w:r>
      <w:proofErr w:type="spellEnd"/>
      <w:r w:rsidRPr="00F02584">
        <w:t xml:space="preserve"> </w:t>
      </w:r>
      <w:proofErr w:type="spellStart"/>
      <w:r w:rsidRPr="00F02584">
        <w:t>yearly</w:t>
      </w:r>
      <w:proofErr w:type="spellEnd"/>
      <w:r w:rsidRPr="00F02584">
        <w:t xml:space="preserve"> use </w:t>
      </w:r>
      <w:proofErr w:type="spellStart"/>
      <w:r w:rsidRPr="00F02584">
        <w:t>is</w:t>
      </w:r>
      <w:proofErr w:type="spellEnd"/>
      <w:r w:rsidRPr="00F02584">
        <w:t xml:space="preserve"> </w:t>
      </w:r>
      <w:proofErr w:type="spellStart"/>
      <w:r w:rsidRPr="00F02584">
        <w:t>less</w:t>
      </w:r>
      <w:proofErr w:type="spellEnd"/>
      <w:r w:rsidRPr="00F02584">
        <w:t xml:space="preserve"> </w:t>
      </w:r>
      <w:proofErr w:type="spellStart"/>
      <w:r w:rsidRPr="00F02584">
        <w:t>than</w:t>
      </w:r>
      <w:proofErr w:type="spellEnd"/>
      <w:r w:rsidRPr="00411767">
        <w:t xml:space="preserve"> </w:t>
      </w:r>
      <w:r w:rsidRPr="00F02584">
        <w:t>2000</w:t>
      </w:r>
      <w:r>
        <w:t xml:space="preserve"> </w:t>
      </w:r>
      <w:r w:rsidRPr="00F02584">
        <w:t>h.</w:t>
      </w:r>
    </w:p>
    <w:p w14:paraId="21A534AB" w14:textId="77777777" w:rsidR="001C073A" w:rsidRPr="00F02584" w:rsidRDefault="001C073A" w:rsidP="001C073A">
      <w:pPr>
        <w:pStyle w:val="Odstavecseseznamem"/>
        <w:numPr>
          <w:ilvl w:val="0"/>
          <w:numId w:val="10"/>
        </w:numPr>
        <w:jc w:val="left"/>
      </w:pPr>
      <w:r w:rsidRPr="00F02584">
        <w:t xml:space="preserve">Direct </w:t>
      </w:r>
      <w:proofErr w:type="spellStart"/>
      <w:r w:rsidRPr="00F02584">
        <w:t>coupling</w:t>
      </w:r>
      <w:proofErr w:type="spellEnd"/>
      <w:r w:rsidRPr="00F02584">
        <w:t xml:space="preserve"> </w:t>
      </w:r>
      <w:proofErr w:type="spellStart"/>
      <w:r w:rsidRPr="00F02584">
        <w:t>with</w:t>
      </w:r>
      <w:proofErr w:type="spellEnd"/>
      <w:r w:rsidRPr="00F02584">
        <w:t xml:space="preserve"> “</w:t>
      </w:r>
      <w:proofErr w:type="spellStart"/>
      <w:r w:rsidRPr="00F02584">
        <w:t>state</w:t>
      </w:r>
      <w:proofErr w:type="spellEnd"/>
      <w:r w:rsidRPr="00F02584">
        <w:t xml:space="preserve"> </w:t>
      </w:r>
      <w:proofErr w:type="spellStart"/>
      <w:r w:rsidRPr="00F02584">
        <w:t>of</w:t>
      </w:r>
      <w:proofErr w:type="spellEnd"/>
      <w:r w:rsidRPr="00F02584">
        <w:t xml:space="preserve"> </w:t>
      </w:r>
      <w:proofErr w:type="spellStart"/>
      <w:r w:rsidRPr="00F02584">
        <w:t>the</w:t>
      </w:r>
      <w:proofErr w:type="spellEnd"/>
      <w:r w:rsidRPr="00F02584">
        <w:t xml:space="preserve"> art” </w:t>
      </w:r>
      <w:proofErr w:type="spellStart"/>
      <w:r w:rsidRPr="00F02584">
        <w:t>alignment</w:t>
      </w:r>
      <w:proofErr w:type="spellEnd"/>
      <w:r w:rsidRPr="00F02584">
        <w:t xml:space="preserve">. </w:t>
      </w:r>
      <w:proofErr w:type="spellStart"/>
      <w:r w:rsidRPr="00F02584">
        <w:t>If</w:t>
      </w:r>
      <w:proofErr w:type="spellEnd"/>
      <w:r w:rsidRPr="00F02584">
        <w:t xml:space="preserve"> a </w:t>
      </w:r>
      <w:proofErr w:type="spellStart"/>
      <w:r w:rsidRPr="00F02584">
        <w:t>belt</w:t>
      </w:r>
      <w:proofErr w:type="spellEnd"/>
      <w:r w:rsidRPr="00F02584">
        <w:t xml:space="preserve"> </w:t>
      </w:r>
      <w:proofErr w:type="spellStart"/>
      <w:r w:rsidRPr="00F02584">
        <w:t>must</w:t>
      </w:r>
      <w:proofErr w:type="spellEnd"/>
      <w:r w:rsidRPr="00F02584">
        <w:t xml:space="preserve"> </w:t>
      </w:r>
      <w:proofErr w:type="spellStart"/>
      <w:r w:rsidRPr="00F02584">
        <w:t>be</w:t>
      </w:r>
      <w:proofErr w:type="spellEnd"/>
      <w:r w:rsidRPr="00F02584">
        <w:t xml:space="preserve"> </w:t>
      </w:r>
      <w:proofErr w:type="spellStart"/>
      <w:r w:rsidRPr="00F02584">
        <w:t>used</w:t>
      </w:r>
      <w:proofErr w:type="spellEnd"/>
      <w:r w:rsidRPr="00F02584">
        <w:t xml:space="preserve">, </w:t>
      </w:r>
      <w:proofErr w:type="spellStart"/>
      <w:r w:rsidRPr="00F02584">
        <w:t>the</w:t>
      </w:r>
      <w:proofErr w:type="spellEnd"/>
      <w:r w:rsidRPr="00F02584">
        <w:t xml:space="preserve"> </w:t>
      </w:r>
      <w:proofErr w:type="spellStart"/>
      <w:r w:rsidRPr="00F02584">
        <w:t>selection</w:t>
      </w:r>
      <w:proofErr w:type="spellEnd"/>
      <w:r w:rsidRPr="00F02584">
        <w:t xml:space="preserve"> </w:t>
      </w:r>
      <w:proofErr w:type="spellStart"/>
      <w:r w:rsidRPr="00F02584">
        <w:t>of</w:t>
      </w:r>
      <w:proofErr w:type="spellEnd"/>
      <w:r w:rsidRPr="00F02584">
        <w:t xml:space="preserve"> </w:t>
      </w:r>
      <w:proofErr w:type="spellStart"/>
      <w:r w:rsidRPr="00F02584">
        <w:t>the</w:t>
      </w:r>
      <w:proofErr w:type="spellEnd"/>
      <w:r w:rsidRPr="00F02584">
        <w:t xml:space="preserve"> </w:t>
      </w:r>
      <w:proofErr w:type="spellStart"/>
      <w:r w:rsidRPr="00F02584">
        <w:t>belt</w:t>
      </w:r>
      <w:proofErr w:type="spellEnd"/>
      <w:r w:rsidRPr="00F02584">
        <w:t xml:space="preserve"> </w:t>
      </w:r>
      <w:proofErr w:type="spellStart"/>
      <w:r w:rsidRPr="00F02584">
        <w:t>will</w:t>
      </w:r>
      <w:proofErr w:type="spellEnd"/>
      <w:r w:rsidRPr="00F02584">
        <w:t xml:space="preserve"> </w:t>
      </w:r>
      <w:proofErr w:type="spellStart"/>
      <w:r w:rsidRPr="00F02584">
        <w:t>target</w:t>
      </w:r>
      <w:proofErr w:type="spellEnd"/>
      <w:r w:rsidRPr="00F02584">
        <w:t xml:space="preserve"> </w:t>
      </w:r>
      <w:proofErr w:type="spellStart"/>
      <w:r w:rsidRPr="00F02584">
        <w:t>the</w:t>
      </w:r>
      <w:proofErr w:type="spellEnd"/>
      <w:r w:rsidRPr="00F02584">
        <w:t xml:space="preserve"> </w:t>
      </w:r>
      <w:proofErr w:type="spellStart"/>
      <w:r w:rsidRPr="00F02584">
        <w:t>highest</w:t>
      </w:r>
      <w:proofErr w:type="spellEnd"/>
      <w:r w:rsidRPr="00411767">
        <w:t xml:space="preserve"> </w:t>
      </w:r>
      <w:proofErr w:type="spellStart"/>
      <w:r w:rsidRPr="00F02584">
        <w:t>friction</w:t>
      </w:r>
      <w:proofErr w:type="spellEnd"/>
      <w:r w:rsidRPr="00F02584">
        <w:t>.</w:t>
      </w:r>
    </w:p>
    <w:p w14:paraId="59E25591" w14:textId="77777777" w:rsidR="001C073A" w:rsidRPr="00F02584" w:rsidRDefault="001C073A" w:rsidP="001C073A">
      <w:pPr>
        <w:pStyle w:val="Odstavecseseznamem"/>
        <w:numPr>
          <w:ilvl w:val="0"/>
          <w:numId w:val="10"/>
        </w:numPr>
        <w:jc w:val="left"/>
      </w:pPr>
      <w:proofErr w:type="spellStart"/>
      <w:r w:rsidRPr="00F02584">
        <w:t>The</w:t>
      </w:r>
      <w:proofErr w:type="spellEnd"/>
      <w:r w:rsidRPr="00F02584">
        <w:t xml:space="preserve"> </w:t>
      </w:r>
      <w:proofErr w:type="spellStart"/>
      <w:r w:rsidRPr="00F02584">
        <w:t>selection</w:t>
      </w:r>
      <w:proofErr w:type="spellEnd"/>
      <w:r w:rsidRPr="00F02584">
        <w:t xml:space="preserve"> </w:t>
      </w:r>
      <w:proofErr w:type="spellStart"/>
      <w:r w:rsidRPr="00F02584">
        <w:t>of</w:t>
      </w:r>
      <w:proofErr w:type="spellEnd"/>
      <w:r w:rsidRPr="00F02584">
        <w:t xml:space="preserve"> </w:t>
      </w:r>
      <w:proofErr w:type="spellStart"/>
      <w:r w:rsidRPr="00F02584">
        <w:t>distribution</w:t>
      </w:r>
      <w:proofErr w:type="spellEnd"/>
      <w:r w:rsidRPr="00F02584">
        <w:t xml:space="preserve"> </w:t>
      </w:r>
      <w:proofErr w:type="spellStart"/>
      <w:r w:rsidRPr="00F02584">
        <w:t>transformers</w:t>
      </w:r>
      <w:proofErr w:type="spellEnd"/>
      <w:r w:rsidRPr="00F02584">
        <w:t xml:space="preserve"> </w:t>
      </w:r>
      <w:proofErr w:type="spellStart"/>
      <w:r w:rsidRPr="00F02584">
        <w:t>will</w:t>
      </w:r>
      <w:proofErr w:type="spellEnd"/>
      <w:r w:rsidRPr="00F02584">
        <w:t xml:space="preserve"> </w:t>
      </w:r>
      <w:proofErr w:type="spellStart"/>
      <w:r w:rsidRPr="00F02584">
        <w:t>target</w:t>
      </w:r>
      <w:proofErr w:type="spellEnd"/>
      <w:r w:rsidRPr="00F02584">
        <w:t xml:space="preserve"> </w:t>
      </w:r>
      <w:proofErr w:type="spellStart"/>
      <w:r w:rsidRPr="00F02584">
        <w:t>the</w:t>
      </w:r>
      <w:proofErr w:type="spellEnd"/>
      <w:r w:rsidRPr="00F02584">
        <w:t xml:space="preserve"> </w:t>
      </w:r>
      <w:proofErr w:type="spellStart"/>
      <w:r w:rsidRPr="00F02584">
        <w:t>lowest</w:t>
      </w:r>
      <w:proofErr w:type="spellEnd"/>
      <w:r w:rsidRPr="00F02584">
        <w:t xml:space="preserve"> </w:t>
      </w:r>
      <w:proofErr w:type="spellStart"/>
      <w:r w:rsidRPr="00F02584">
        <w:t>life</w:t>
      </w:r>
      <w:proofErr w:type="spellEnd"/>
      <w:r w:rsidRPr="00F02584">
        <w:t xml:space="preserve"> </w:t>
      </w:r>
      <w:proofErr w:type="spellStart"/>
      <w:r w:rsidRPr="00F02584">
        <w:t>cycle</w:t>
      </w:r>
      <w:proofErr w:type="spellEnd"/>
      <w:r w:rsidRPr="00F02584">
        <w:t xml:space="preserve"> </w:t>
      </w:r>
      <w:proofErr w:type="spellStart"/>
      <w:r w:rsidRPr="00F02584">
        <w:t>cost</w:t>
      </w:r>
      <w:proofErr w:type="spellEnd"/>
      <w:r w:rsidRPr="00F02584">
        <w:t xml:space="preserve"> (</w:t>
      </w:r>
      <w:proofErr w:type="spellStart"/>
      <w:r w:rsidRPr="00F02584">
        <w:t>class</w:t>
      </w:r>
      <w:proofErr w:type="spellEnd"/>
      <w:r w:rsidRPr="00F02584">
        <w:t xml:space="preserve"> I </w:t>
      </w:r>
      <w:proofErr w:type="spellStart"/>
      <w:r w:rsidRPr="00F02584">
        <w:t>efficiency</w:t>
      </w:r>
      <w:proofErr w:type="spellEnd"/>
      <w:r w:rsidRPr="00F02584">
        <w:t xml:space="preserve"> </w:t>
      </w:r>
      <w:proofErr w:type="spellStart"/>
      <w:r w:rsidRPr="00F02584">
        <w:t>transformers</w:t>
      </w:r>
      <w:proofErr w:type="spellEnd"/>
      <w:r w:rsidRPr="00F02584">
        <w:t xml:space="preserve"> </w:t>
      </w:r>
      <w:proofErr w:type="spellStart"/>
      <w:r w:rsidRPr="00F02584">
        <w:t>or</w:t>
      </w:r>
      <w:proofErr w:type="spellEnd"/>
      <w:r w:rsidRPr="00F02584">
        <w:t xml:space="preserve"> NEMA </w:t>
      </w:r>
      <w:proofErr w:type="spellStart"/>
      <w:r w:rsidRPr="00F02584">
        <w:t>premium</w:t>
      </w:r>
      <w:proofErr w:type="spellEnd"/>
      <w:r w:rsidRPr="00F02584">
        <w:t xml:space="preserve">, </w:t>
      </w:r>
      <w:proofErr w:type="spellStart"/>
      <w:proofErr w:type="gramStart"/>
      <w:r w:rsidRPr="00F02584">
        <w:t>efficiency</w:t>
      </w:r>
      <w:proofErr w:type="spellEnd"/>
      <w:r w:rsidRPr="00411767">
        <w:t xml:space="preserve"> </w:t>
      </w:r>
      <w:r w:rsidRPr="00F02584">
        <w:t>&gt;</w:t>
      </w:r>
      <w:proofErr w:type="gramEnd"/>
      <w:r>
        <w:t xml:space="preserve"> </w:t>
      </w:r>
      <w:r w:rsidRPr="00F02584">
        <w:t>98</w:t>
      </w:r>
      <w:r>
        <w:t xml:space="preserve"> </w:t>
      </w:r>
      <w:r w:rsidRPr="00F02584">
        <w:t>%).</w:t>
      </w:r>
    </w:p>
    <w:p w14:paraId="5AF98686" w14:textId="77777777" w:rsidR="001C073A" w:rsidRPr="00F02584" w:rsidRDefault="001C073A" w:rsidP="001C073A">
      <w:pPr>
        <w:pStyle w:val="Odstavecseseznamem"/>
        <w:numPr>
          <w:ilvl w:val="0"/>
          <w:numId w:val="10"/>
        </w:numPr>
        <w:jc w:val="left"/>
      </w:pPr>
      <w:r w:rsidRPr="00F02584">
        <w:t xml:space="preserve">All </w:t>
      </w:r>
      <w:proofErr w:type="spellStart"/>
      <w:r w:rsidRPr="00F02584">
        <w:t>electrical</w:t>
      </w:r>
      <w:proofErr w:type="spellEnd"/>
      <w:r w:rsidRPr="00F02584">
        <w:t xml:space="preserve"> </w:t>
      </w:r>
      <w:proofErr w:type="spellStart"/>
      <w:r w:rsidRPr="00F02584">
        <w:t>appliances</w:t>
      </w:r>
      <w:proofErr w:type="spellEnd"/>
      <w:r w:rsidRPr="00F02584">
        <w:t xml:space="preserve"> </w:t>
      </w:r>
      <w:proofErr w:type="spellStart"/>
      <w:r w:rsidRPr="00F02584">
        <w:t>shall</w:t>
      </w:r>
      <w:proofErr w:type="spellEnd"/>
      <w:r w:rsidRPr="00F02584">
        <w:t xml:space="preserve"> meet </w:t>
      </w:r>
      <w:proofErr w:type="spellStart"/>
      <w:r w:rsidRPr="00F02584">
        <w:t>the</w:t>
      </w:r>
      <w:proofErr w:type="spellEnd"/>
      <w:r w:rsidRPr="00F02584">
        <w:t xml:space="preserve"> A </w:t>
      </w:r>
      <w:proofErr w:type="spellStart"/>
      <w:r w:rsidRPr="00F02584">
        <w:t>or</w:t>
      </w:r>
      <w:proofErr w:type="spellEnd"/>
      <w:r w:rsidRPr="00F02584">
        <w:t xml:space="preserve"> B </w:t>
      </w:r>
      <w:proofErr w:type="spellStart"/>
      <w:r w:rsidRPr="00F02584">
        <w:t>or</w:t>
      </w:r>
      <w:proofErr w:type="spellEnd"/>
      <w:r w:rsidRPr="00F02584">
        <w:t xml:space="preserve"> “EU </w:t>
      </w:r>
      <w:proofErr w:type="spellStart"/>
      <w:r w:rsidRPr="00F02584">
        <w:t>Eco</w:t>
      </w:r>
      <w:proofErr w:type="spellEnd"/>
      <w:r w:rsidRPr="00F02584">
        <w:t xml:space="preserve"> Label” (</w:t>
      </w:r>
      <w:proofErr w:type="spellStart"/>
      <w:r w:rsidRPr="00F02584">
        <w:t>Directive</w:t>
      </w:r>
      <w:proofErr w:type="spellEnd"/>
      <w:r w:rsidRPr="00F02584">
        <w:t xml:space="preserve"> 2009/125/EC) </w:t>
      </w:r>
      <w:proofErr w:type="spellStart"/>
      <w:r w:rsidRPr="00F02584">
        <w:t>or</w:t>
      </w:r>
      <w:proofErr w:type="spellEnd"/>
      <w:r w:rsidRPr="00F02584">
        <w:t xml:space="preserve"> “</w:t>
      </w:r>
      <w:proofErr w:type="spellStart"/>
      <w:r w:rsidRPr="00F02584">
        <w:t>Energy</w:t>
      </w:r>
      <w:proofErr w:type="spellEnd"/>
      <w:r w:rsidRPr="00F02584">
        <w:t xml:space="preserve"> Star” </w:t>
      </w:r>
      <w:proofErr w:type="spellStart"/>
      <w:r w:rsidRPr="00F02584">
        <w:t>efficiency</w:t>
      </w:r>
      <w:proofErr w:type="spellEnd"/>
      <w:r w:rsidRPr="00411767">
        <w:t xml:space="preserve"> </w:t>
      </w:r>
      <w:proofErr w:type="spellStart"/>
      <w:r w:rsidRPr="00F02584">
        <w:t>ratings</w:t>
      </w:r>
      <w:proofErr w:type="spellEnd"/>
      <w:r w:rsidRPr="00F02584">
        <w:t>.</w:t>
      </w:r>
    </w:p>
    <w:p w14:paraId="31AA9D45" w14:textId="49880848" w:rsidR="001C073A" w:rsidRPr="00F02584" w:rsidRDefault="001C073A" w:rsidP="001C073A">
      <w:pPr>
        <w:pStyle w:val="Odstavecseseznamem"/>
        <w:numPr>
          <w:ilvl w:val="0"/>
          <w:numId w:val="10"/>
        </w:numPr>
        <w:jc w:val="left"/>
      </w:pPr>
      <w:proofErr w:type="spellStart"/>
      <w:r w:rsidRPr="00F02584">
        <w:t>The</w:t>
      </w:r>
      <w:proofErr w:type="spellEnd"/>
      <w:r w:rsidRPr="00F02584">
        <w:t xml:space="preserve"> </w:t>
      </w:r>
      <w:proofErr w:type="spellStart"/>
      <w:r w:rsidRPr="00F02584">
        <w:t>lighting</w:t>
      </w:r>
      <w:proofErr w:type="spellEnd"/>
      <w:r w:rsidRPr="00F02584">
        <w:t xml:space="preserve"> </w:t>
      </w:r>
      <w:proofErr w:type="spellStart"/>
      <w:r w:rsidRPr="00F02584">
        <w:t>provided</w:t>
      </w:r>
      <w:proofErr w:type="spellEnd"/>
      <w:r w:rsidRPr="00F02584">
        <w:t xml:space="preserve"> </w:t>
      </w:r>
      <w:proofErr w:type="spellStart"/>
      <w:r w:rsidRPr="00F02584">
        <w:t>with</w:t>
      </w:r>
      <w:proofErr w:type="spellEnd"/>
      <w:r w:rsidRPr="00F02584">
        <w:t xml:space="preserve"> </w:t>
      </w:r>
      <w:proofErr w:type="spellStart"/>
      <w:r w:rsidRPr="00F02584">
        <w:t>the</w:t>
      </w:r>
      <w:proofErr w:type="spellEnd"/>
      <w:r w:rsidRPr="00F02584">
        <w:t xml:space="preserve"> </w:t>
      </w:r>
      <w:proofErr w:type="spellStart"/>
      <w:r w:rsidRPr="00F02584">
        <w:t>equipment</w:t>
      </w:r>
      <w:proofErr w:type="spellEnd"/>
      <w:r w:rsidRPr="00F02584">
        <w:t xml:space="preserve"> </w:t>
      </w:r>
      <w:proofErr w:type="spellStart"/>
      <w:r w:rsidRPr="00F02584">
        <w:t>should</w:t>
      </w:r>
      <w:proofErr w:type="spellEnd"/>
      <w:r w:rsidRPr="00F02584">
        <w:t xml:space="preserve"> </w:t>
      </w:r>
      <w:proofErr w:type="spellStart"/>
      <w:r w:rsidRPr="00F02584">
        <w:t>be</w:t>
      </w:r>
      <w:proofErr w:type="spellEnd"/>
      <w:r w:rsidRPr="00F02584">
        <w:t xml:space="preserve"> </w:t>
      </w:r>
      <w:proofErr w:type="spellStart"/>
      <w:r w:rsidRPr="00F02584">
        <w:t>of</w:t>
      </w:r>
      <w:proofErr w:type="spellEnd"/>
      <w:r w:rsidRPr="00F02584">
        <w:t xml:space="preserve"> </w:t>
      </w:r>
      <w:proofErr w:type="spellStart"/>
      <w:r w:rsidRPr="00F02584">
        <w:t>high</w:t>
      </w:r>
      <w:proofErr w:type="spellEnd"/>
      <w:r w:rsidRPr="00F02584">
        <w:t xml:space="preserve"> </w:t>
      </w:r>
      <w:proofErr w:type="spellStart"/>
      <w:r w:rsidRPr="00F02584">
        <w:t>energy</w:t>
      </w:r>
      <w:proofErr w:type="spellEnd"/>
      <w:r w:rsidRPr="00F02584">
        <w:t xml:space="preserve"> </w:t>
      </w:r>
      <w:proofErr w:type="spellStart"/>
      <w:r w:rsidRPr="00F02584">
        <w:t>efficiency</w:t>
      </w:r>
      <w:proofErr w:type="spellEnd"/>
      <w:r w:rsidRPr="00F02584">
        <w:t xml:space="preserve"> and a </w:t>
      </w:r>
      <w:proofErr w:type="spellStart"/>
      <w:r w:rsidRPr="00F02584">
        <w:t>good</w:t>
      </w:r>
      <w:proofErr w:type="spellEnd"/>
      <w:r w:rsidRPr="00F02584">
        <w:t xml:space="preserve"> </w:t>
      </w:r>
      <w:proofErr w:type="spellStart"/>
      <w:r w:rsidRPr="00F02584">
        <w:t>color</w:t>
      </w:r>
      <w:proofErr w:type="spellEnd"/>
      <w:r w:rsidRPr="00F02584">
        <w:t xml:space="preserve"> </w:t>
      </w:r>
      <w:proofErr w:type="spellStart"/>
      <w:r w:rsidRPr="00F02584">
        <w:t>rendering</w:t>
      </w:r>
      <w:proofErr w:type="spellEnd"/>
      <w:r w:rsidRPr="00F02584">
        <w:t xml:space="preserve"> (&gt;</w:t>
      </w:r>
      <w:r w:rsidR="00F7677E">
        <w:t xml:space="preserve"> </w:t>
      </w:r>
      <w:r w:rsidRPr="00F02584">
        <w:t>70) (</w:t>
      </w:r>
      <w:proofErr w:type="spellStart"/>
      <w:r w:rsidRPr="00F02584">
        <w:t>fluorescent</w:t>
      </w:r>
      <w:proofErr w:type="spellEnd"/>
      <w:r w:rsidRPr="00F02584">
        <w:t xml:space="preserve"> T5 </w:t>
      </w:r>
      <w:proofErr w:type="spellStart"/>
      <w:r w:rsidRPr="00F02584">
        <w:t>with</w:t>
      </w:r>
      <w:proofErr w:type="spellEnd"/>
      <w:r w:rsidRPr="00F02584">
        <w:t xml:space="preserve"> </w:t>
      </w:r>
      <w:proofErr w:type="spellStart"/>
      <w:r w:rsidRPr="00F02584">
        <w:t>electronic</w:t>
      </w:r>
      <w:proofErr w:type="spellEnd"/>
      <w:r w:rsidRPr="00F02584">
        <w:t xml:space="preserve"> </w:t>
      </w:r>
      <w:proofErr w:type="spellStart"/>
      <w:r w:rsidRPr="00F02584">
        <w:t>ballast</w:t>
      </w:r>
      <w:proofErr w:type="spellEnd"/>
      <w:r w:rsidRPr="00F02584">
        <w:t xml:space="preserve"> are </w:t>
      </w:r>
      <w:proofErr w:type="spellStart"/>
      <w:r w:rsidRPr="00F02584">
        <w:t>preferred</w:t>
      </w:r>
      <w:proofErr w:type="spellEnd"/>
      <w:r w:rsidRPr="00F02584">
        <w:t>).</w:t>
      </w:r>
    </w:p>
    <w:p w14:paraId="79602AB1" w14:textId="77777777" w:rsidR="001C073A" w:rsidRPr="00F02584" w:rsidRDefault="001C073A" w:rsidP="001C073A">
      <w:pPr>
        <w:pStyle w:val="Odstavecseseznamem"/>
        <w:numPr>
          <w:ilvl w:val="0"/>
          <w:numId w:val="10"/>
        </w:numPr>
        <w:jc w:val="left"/>
      </w:pPr>
      <w:proofErr w:type="spellStart"/>
      <w:r w:rsidRPr="00F02584">
        <w:t>The</w:t>
      </w:r>
      <w:proofErr w:type="spellEnd"/>
      <w:r w:rsidRPr="00F02584">
        <w:t xml:space="preserve"> </w:t>
      </w:r>
      <w:proofErr w:type="spellStart"/>
      <w:r w:rsidRPr="00F02584">
        <w:t>selection</w:t>
      </w:r>
      <w:proofErr w:type="spellEnd"/>
      <w:r w:rsidRPr="00F02584">
        <w:t xml:space="preserve"> </w:t>
      </w:r>
      <w:proofErr w:type="spellStart"/>
      <w:r w:rsidRPr="00F02584">
        <w:t>of</w:t>
      </w:r>
      <w:proofErr w:type="spellEnd"/>
      <w:r w:rsidRPr="00F02584">
        <w:t xml:space="preserve"> </w:t>
      </w:r>
      <w:proofErr w:type="spellStart"/>
      <w:r w:rsidRPr="00F02584">
        <w:t>compressed</w:t>
      </w:r>
      <w:proofErr w:type="spellEnd"/>
      <w:r w:rsidRPr="00F02584">
        <w:t xml:space="preserve"> air </w:t>
      </w:r>
      <w:proofErr w:type="spellStart"/>
      <w:r w:rsidRPr="00F02584">
        <w:t>energy</w:t>
      </w:r>
      <w:proofErr w:type="spellEnd"/>
      <w:r w:rsidRPr="00F02584">
        <w:t xml:space="preserve"> source </w:t>
      </w:r>
      <w:proofErr w:type="spellStart"/>
      <w:r w:rsidRPr="00F02584">
        <w:t>for</w:t>
      </w:r>
      <w:proofErr w:type="spellEnd"/>
      <w:r w:rsidRPr="00F02584">
        <w:t xml:space="preserve"> </w:t>
      </w:r>
      <w:proofErr w:type="spellStart"/>
      <w:r w:rsidRPr="00F02584">
        <w:t>driving</w:t>
      </w:r>
      <w:proofErr w:type="spellEnd"/>
      <w:r w:rsidRPr="00F02584">
        <w:t xml:space="preserve"> / </w:t>
      </w:r>
      <w:proofErr w:type="spellStart"/>
      <w:r w:rsidRPr="00F02584">
        <w:t>moving</w:t>
      </w:r>
      <w:proofErr w:type="spellEnd"/>
      <w:r w:rsidRPr="00F02584">
        <w:t xml:space="preserve"> / </w:t>
      </w:r>
      <w:proofErr w:type="spellStart"/>
      <w:r w:rsidRPr="00F02584">
        <w:t>cleaning</w:t>
      </w:r>
      <w:proofErr w:type="spellEnd"/>
      <w:r w:rsidRPr="00F02584">
        <w:t xml:space="preserve"> / </w:t>
      </w:r>
      <w:proofErr w:type="spellStart"/>
      <w:r w:rsidRPr="00F02584">
        <w:t>cooling</w:t>
      </w:r>
      <w:proofErr w:type="spellEnd"/>
      <w:r w:rsidRPr="00F02584">
        <w:t xml:space="preserve"> </w:t>
      </w:r>
      <w:proofErr w:type="spellStart"/>
      <w:r w:rsidRPr="00F02584">
        <w:t>is</w:t>
      </w:r>
      <w:proofErr w:type="spellEnd"/>
      <w:r w:rsidRPr="00F02584">
        <w:t xml:space="preserve"> </w:t>
      </w:r>
      <w:proofErr w:type="spellStart"/>
      <w:r w:rsidRPr="00F02584">
        <w:t>only</w:t>
      </w:r>
      <w:proofErr w:type="spellEnd"/>
      <w:r w:rsidRPr="00F02584">
        <w:t xml:space="preserve"> </w:t>
      </w:r>
      <w:proofErr w:type="spellStart"/>
      <w:r w:rsidRPr="00F02584">
        <w:t>allowed</w:t>
      </w:r>
      <w:proofErr w:type="spellEnd"/>
      <w:r w:rsidRPr="00F02584">
        <w:t xml:space="preserve"> </w:t>
      </w:r>
      <w:proofErr w:type="spellStart"/>
      <w:r w:rsidRPr="00F02584">
        <w:t>only</w:t>
      </w:r>
      <w:proofErr w:type="spellEnd"/>
      <w:r w:rsidRPr="00F02584">
        <w:t xml:space="preserve"> </w:t>
      </w:r>
      <w:proofErr w:type="spellStart"/>
      <w:r w:rsidRPr="00F02584">
        <w:t>if</w:t>
      </w:r>
      <w:proofErr w:type="spellEnd"/>
      <w:r w:rsidRPr="00F02584">
        <w:t xml:space="preserve"> no </w:t>
      </w:r>
      <w:proofErr w:type="spellStart"/>
      <w:r w:rsidRPr="00F02584">
        <w:t>alternative</w:t>
      </w:r>
      <w:proofErr w:type="spellEnd"/>
      <w:r w:rsidRPr="00F02584">
        <w:t xml:space="preserve"> </w:t>
      </w:r>
      <w:proofErr w:type="spellStart"/>
      <w:r w:rsidRPr="00F02584">
        <w:t>with</w:t>
      </w:r>
      <w:proofErr w:type="spellEnd"/>
      <w:r w:rsidRPr="00F02584">
        <w:t xml:space="preserve"> a </w:t>
      </w:r>
      <w:proofErr w:type="spellStart"/>
      <w:r w:rsidRPr="00F02584">
        <w:t>lower</w:t>
      </w:r>
      <w:proofErr w:type="spellEnd"/>
      <w:r w:rsidRPr="00F02584">
        <w:t xml:space="preserve"> </w:t>
      </w:r>
      <w:proofErr w:type="spellStart"/>
      <w:r w:rsidRPr="00F02584">
        <w:t>life</w:t>
      </w:r>
      <w:proofErr w:type="spellEnd"/>
      <w:r w:rsidRPr="00F02584">
        <w:t xml:space="preserve"> </w:t>
      </w:r>
      <w:proofErr w:type="spellStart"/>
      <w:r w:rsidRPr="00F02584">
        <w:t>cycle</w:t>
      </w:r>
      <w:proofErr w:type="spellEnd"/>
      <w:r w:rsidRPr="00F02584">
        <w:t xml:space="preserve"> </w:t>
      </w:r>
      <w:proofErr w:type="spellStart"/>
      <w:r w:rsidRPr="00F02584">
        <w:t>cost</w:t>
      </w:r>
      <w:proofErr w:type="spellEnd"/>
      <w:r w:rsidRPr="00F02584">
        <w:t xml:space="preserve"> </w:t>
      </w:r>
      <w:proofErr w:type="spellStart"/>
      <w:r w:rsidRPr="00F02584">
        <w:t>is</w:t>
      </w:r>
      <w:proofErr w:type="spellEnd"/>
      <w:r w:rsidRPr="00F02584">
        <w:t xml:space="preserve"> </w:t>
      </w:r>
      <w:proofErr w:type="spellStart"/>
      <w:r w:rsidRPr="00F02584">
        <w:t>available</w:t>
      </w:r>
      <w:proofErr w:type="spellEnd"/>
      <w:r w:rsidRPr="00F02584">
        <w:t xml:space="preserve"> </w:t>
      </w:r>
      <w:proofErr w:type="spellStart"/>
      <w:r w:rsidRPr="00F02584">
        <w:t>or</w:t>
      </w:r>
      <w:proofErr w:type="spellEnd"/>
      <w:r w:rsidRPr="00F02584">
        <w:t xml:space="preserve"> </w:t>
      </w:r>
      <w:proofErr w:type="spellStart"/>
      <w:r w:rsidRPr="00F02584">
        <w:t>it</w:t>
      </w:r>
      <w:proofErr w:type="spellEnd"/>
      <w:r w:rsidRPr="00F02584">
        <w:t xml:space="preserve"> </w:t>
      </w:r>
      <w:proofErr w:type="spellStart"/>
      <w:r w:rsidRPr="00F02584">
        <w:t>is</w:t>
      </w:r>
      <w:proofErr w:type="spellEnd"/>
      <w:r w:rsidRPr="00F02584">
        <w:t xml:space="preserve"> </w:t>
      </w:r>
      <w:proofErr w:type="spellStart"/>
      <w:r w:rsidRPr="00F02584">
        <w:t>required</w:t>
      </w:r>
      <w:proofErr w:type="spellEnd"/>
      <w:r w:rsidRPr="00411767">
        <w:t xml:space="preserve"> </w:t>
      </w:r>
      <w:proofErr w:type="spellStart"/>
      <w:r w:rsidRPr="00F02584">
        <w:t>for</w:t>
      </w:r>
      <w:proofErr w:type="spellEnd"/>
      <w:r w:rsidRPr="00F02584">
        <w:t xml:space="preserve"> </w:t>
      </w:r>
      <w:proofErr w:type="spellStart"/>
      <w:r w:rsidRPr="00F02584">
        <w:t>specific</w:t>
      </w:r>
      <w:proofErr w:type="spellEnd"/>
      <w:r w:rsidRPr="00F02584">
        <w:t xml:space="preserve"> </w:t>
      </w:r>
      <w:proofErr w:type="spellStart"/>
      <w:r w:rsidRPr="00F02584">
        <w:t>safety</w:t>
      </w:r>
      <w:proofErr w:type="spellEnd"/>
      <w:r w:rsidRPr="00F02584">
        <w:t xml:space="preserve">, </w:t>
      </w:r>
      <w:proofErr w:type="spellStart"/>
      <w:r w:rsidRPr="00F02584">
        <w:t>regulation</w:t>
      </w:r>
      <w:proofErr w:type="spellEnd"/>
      <w:r w:rsidRPr="00F02584">
        <w:t xml:space="preserve">, </w:t>
      </w:r>
      <w:proofErr w:type="spellStart"/>
      <w:r w:rsidRPr="00F02584">
        <w:t>or</w:t>
      </w:r>
      <w:proofErr w:type="spellEnd"/>
      <w:r w:rsidRPr="00F02584">
        <w:t xml:space="preserve"> </w:t>
      </w:r>
      <w:proofErr w:type="spellStart"/>
      <w:r w:rsidRPr="00F02584">
        <w:t>process</w:t>
      </w:r>
      <w:proofErr w:type="spellEnd"/>
      <w:r w:rsidRPr="00F02584">
        <w:t xml:space="preserve"> </w:t>
      </w:r>
      <w:proofErr w:type="spellStart"/>
      <w:r w:rsidRPr="00F02584">
        <w:t>reasons</w:t>
      </w:r>
      <w:proofErr w:type="spellEnd"/>
      <w:r w:rsidRPr="00F02584">
        <w:t xml:space="preserve">. </w:t>
      </w:r>
      <w:proofErr w:type="spellStart"/>
      <w:r w:rsidRPr="00F02584">
        <w:t>The</w:t>
      </w:r>
      <w:proofErr w:type="spellEnd"/>
      <w:r w:rsidRPr="00F02584">
        <w:t xml:space="preserve"> </w:t>
      </w:r>
      <w:proofErr w:type="spellStart"/>
      <w:r w:rsidRPr="00F02584">
        <w:t>compressed</w:t>
      </w:r>
      <w:proofErr w:type="spellEnd"/>
      <w:r w:rsidRPr="00F02584">
        <w:t xml:space="preserve"> air </w:t>
      </w:r>
      <w:proofErr w:type="spellStart"/>
      <w:r w:rsidRPr="00F02584">
        <w:t>equipment</w:t>
      </w:r>
      <w:proofErr w:type="spellEnd"/>
      <w:r w:rsidRPr="00F02584">
        <w:t xml:space="preserve"> design and </w:t>
      </w:r>
      <w:proofErr w:type="spellStart"/>
      <w:r w:rsidRPr="00F02584">
        <w:t>working</w:t>
      </w:r>
      <w:proofErr w:type="spellEnd"/>
      <w:r w:rsidRPr="00F02584">
        <w:t xml:space="preserve"> </w:t>
      </w:r>
      <w:proofErr w:type="spellStart"/>
      <w:r w:rsidRPr="00F02584">
        <w:t>pressure</w:t>
      </w:r>
      <w:proofErr w:type="spellEnd"/>
      <w:r w:rsidRPr="00F02584">
        <w:t xml:space="preserve"> set point </w:t>
      </w:r>
      <w:proofErr w:type="spellStart"/>
      <w:r w:rsidRPr="00F02584">
        <w:t>should</w:t>
      </w:r>
      <w:proofErr w:type="spellEnd"/>
      <w:r w:rsidRPr="00F02584">
        <w:t xml:space="preserve"> </w:t>
      </w:r>
      <w:proofErr w:type="spellStart"/>
      <w:r w:rsidRPr="00F02584">
        <w:t>target</w:t>
      </w:r>
      <w:proofErr w:type="spellEnd"/>
      <w:r w:rsidRPr="00F02584">
        <w:t xml:space="preserve"> </w:t>
      </w:r>
      <w:proofErr w:type="spellStart"/>
      <w:r w:rsidRPr="00F02584">
        <w:t>the</w:t>
      </w:r>
      <w:proofErr w:type="spellEnd"/>
      <w:r w:rsidRPr="00F02584">
        <w:t xml:space="preserve"> minimum </w:t>
      </w:r>
      <w:proofErr w:type="spellStart"/>
      <w:r w:rsidRPr="00F02584">
        <w:t>life</w:t>
      </w:r>
      <w:proofErr w:type="spellEnd"/>
      <w:r w:rsidRPr="00F02584">
        <w:t xml:space="preserve"> </w:t>
      </w:r>
      <w:proofErr w:type="spellStart"/>
      <w:r w:rsidRPr="00F02584">
        <w:t>cycle</w:t>
      </w:r>
      <w:proofErr w:type="spellEnd"/>
      <w:r w:rsidRPr="00411767">
        <w:t xml:space="preserve"> </w:t>
      </w:r>
      <w:proofErr w:type="spellStart"/>
      <w:r w:rsidRPr="00F02584">
        <w:t>cost</w:t>
      </w:r>
      <w:proofErr w:type="spellEnd"/>
      <w:r w:rsidRPr="00F02584">
        <w:t>.</w:t>
      </w:r>
    </w:p>
    <w:p w14:paraId="7952C534" w14:textId="77777777" w:rsidR="001C073A" w:rsidRPr="00F02584" w:rsidRDefault="001C073A" w:rsidP="001C073A">
      <w:pPr>
        <w:pStyle w:val="Odstavecseseznamem"/>
        <w:numPr>
          <w:ilvl w:val="0"/>
          <w:numId w:val="10"/>
        </w:numPr>
        <w:jc w:val="left"/>
      </w:pPr>
      <w:proofErr w:type="spellStart"/>
      <w:r w:rsidRPr="00F02584">
        <w:t>Energy</w:t>
      </w:r>
      <w:proofErr w:type="spellEnd"/>
      <w:r w:rsidRPr="00F02584">
        <w:t xml:space="preserve"> </w:t>
      </w:r>
      <w:proofErr w:type="spellStart"/>
      <w:r w:rsidRPr="00F02584">
        <w:t>conservation</w:t>
      </w:r>
      <w:proofErr w:type="spellEnd"/>
      <w:r w:rsidRPr="00F02584">
        <w:t xml:space="preserve"> </w:t>
      </w:r>
      <w:proofErr w:type="spellStart"/>
      <w:r w:rsidRPr="00F02584">
        <w:t>will</w:t>
      </w:r>
      <w:proofErr w:type="spellEnd"/>
      <w:r w:rsidRPr="00F02584">
        <w:t xml:space="preserve"> </w:t>
      </w:r>
      <w:proofErr w:type="spellStart"/>
      <w:r w:rsidRPr="00F02584">
        <w:t>be</w:t>
      </w:r>
      <w:proofErr w:type="spellEnd"/>
      <w:r w:rsidRPr="00F02584">
        <w:t xml:space="preserve"> </w:t>
      </w:r>
      <w:proofErr w:type="spellStart"/>
      <w:r w:rsidRPr="00F02584">
        <w:t>fully</w:t>
      </w:r>
      <w:proofErr w:type="spellEnd"/>
      <w:r w:rsidRPr="00F02584">
        <w:t xml:space="preserve"> </w:t>
      </w:r>
      <w:proofErr w:type="spellStart"/>
      <w:r w:rsidRPr="00F02584">
        <w:t>integrated</w:t>
      </w:r>
      <w:proofErr w:type="spellEnd"/>
      <w:r w:rsidRPr="00F02584">
        <w:t xml:space="preserve"> in </w:t>
      </w:r>
      <w:proofErr w:type="spellStart"/>
      <w:r w:rsidRPr="00F02584">
        <w:t>the</w:t>
      </w:r>
      <w:proofErr w:type="spellEnd"/>
      <w:r w:rsidRPr="00F02584">
        <w:t xml:space="preserve"> design and </w:t>
      </w:r>
      <w:proofErr w:type="spellStart"/>
      <w:r w:rsidRPr="00F02584">
        <w:t>control</w:t>
      </w:r>
      <w:proofErr w:type="spellEnd"/>
      <w:r w:rsidRPr="00F02584">
        <w:t xml:space="preserve"> </w:t>
      </w:r>
      <w:proofErr w:type="spellStart"/>
      <w:r w:rsidRPr="00F02584">
        <w:t>of</w:t>
      </w:r>
      <w:proofErr w:type="spellEnd"/>
      <w:r w:rsidRPr="00F02584">
        <w:t xml:space="preserve"> </w:t>
      </w:r>
      <w:proofErr w:type="spellStart"/>
      <w:r w:rsidRPr="00F02584">
        <w:t>the</w:t>
      </w:r>
      <w:proofErr w:type="spellEnd"/>
      <w:r w:rsidRPr="00F02584">
        <w:t xml:space="preserve"> </w:t>
      </w:r>
      <w:proofErr w:type="spellStart"/>
      <w:r w:rsidRPr="00F02584">
        <w:t>equipment</w:t>
      </w:r>
      <w:proofErr w:type="spellEnd"/>
      <w:r w:rsidRPr="00F02584">
        <w:t xml:space="preserve"> by </w:t>
      </w:r>
      <w:proofErr w:type="spellStart"/>
      <w:r w:rsidRPr="00F02584">
        <w:t>providing</w:t>
      </w:r>
      <w:proofErr w:type="spellEnd"/>
      <w:r w:rsidRPr="00F02584">
        <w:t xml:space="preserve"> </w:t>
      </w:r>
      <w:proofErr w:type="spellStart"/>
      <w:r w:rsidRPr="00F02584">
        <w:t>systems</w:t>
      </w:r>
      <w:proofErr w:type="spellEnd"/>
      <w:r w:rsidRPr="00F02584">
        <w:t xml:space="preserve"> </w:t>
      </w:r>
      <w:proofErr w:type="spellStart"/>
      <w:r w:rsidRPr="00F02584">
        <w:t>which</w:t>
      </w:r>
      <w:proofErr w:type="spellEnd"/>
      <w:r w:rsidRPr="00F02584">
        <w:t xml:space="preserve"> </w:t>
      </w:r>
      <w:proofErr w:type="spellStart"/>
      <w:r w:rsidRPr="00F02584">
        <w:t>automatically</w:t>
      </w:r>
      <w:proofErr w:type="spellEnd"/>
      <w:r w:rsidRPr="00F02584">
        <w:t xml:space="preserve"> switch </w:t>
      </w:r>
      <w:proofErr w:type="spellStart"/>
      <w:r w:rsidRPr="00F02584">
        <w:t>off</w:t>
      </w:r>
      <w:proofErr w:type="spellEnd"/>
      <w:r w:rsidRPr="00F02584">
        <w:t xml:space="preserve"> </w:t>
      </w:r>
      <w:proofErr w:type="spellStart"/>
      <w:r w:rsidRPr="00F02584">
        <w:t>the</w:t>
      </w:r>
      <w:proofErr w:type="spellEnd"/>
      <w:r w:rsidRPr="00F02584">
        <w:t xml:space="preserve"> </w:t>
      </w:r>
      <w:proofErr w:type="spellStart"/>
      <w:r w:rsidRPr="00F02584">
        <w:t>energy</w:t>
      </w:r>
      <w:proofErr w:type="spellEnd"/>
      <w:r w:rsidRPr="00F02584">
        <w:t xml:space="preserve"> </w:t>
      </w:r>
      <w:proofErr w:type="spellStart"/>
      <w:r w:rsidRPr="00F02584">
        <w:t>consumers</w:t>
      </w:r>
      <w:proofErr w:type="spellEnd"/>
      <w:r w:rsidRPr="00F02584">
        <w:t xml:space="preserve"> </w:t>
      </w:r>
      <w:proofErr w:type="spellStart"/>
      <w:r w:rsidRPr="00F02584">
        <w:t>or</w:t>
      </w:r>
      <w:proofErr w:type="spellEnd"/>
      <w:r w:rsidRPr="00F02584">
        <w:t xml:space="preserve"> </w:t>
      </w:r>
      <w:proofErr w:type="spellStart"/>
      <w:r w:rsidRPr="00F02584">
        <w:t>reduce</w:t>
      </w:r>
      <w:proofErr w:type="spellEnd"/>
      <w:r w:rsidRPr="00F02584">
        <w:t xml:space="preserve"> </w:t>
      </w:r>
      <w:proofErr w:type="spellStart"/>
      <w:r w:rsidRPr="00F02584">
        <w:t>their</w:t>
      </w:r>
      <w:proofErr w:type="spellEnd"/>
      <w:r w:rsidRPr="00F02584">
        <w:t xml:space="preserve"> </w:t>
      </w:r>
      <w:proofErr w:type="spellStart"/>
      <w:r w:rsidRPr="00F02584">
        <w:t>energy</w:t>
      </w:r>
      <w:proofErr w:type="spellEnd"/>
      <w:r w:rsidRPr="00F02584">
        <w:t xml:space="preserve"> </w:t>
      </w:r>
      <w:proofErr w:type="spellStart"/>
      <w:r w:rsidRPr="00F02584">
        <w:t>consumption</w:t>
      </w:r>
      <w:proofErr w:type="spellEnd"/>
      <w:r w:rsidRPr="00F02584">
        <w:t xml:space="preserve"> in a </w:t>
      </w:r>
      <w:proofErr w:type="spellStart"/>
      <w:r w:rsidRPr="00F02584">
        <w:t>controlled</w:t>
      </w:r>
      <w:proofErr w:type="spellEnd"/>
      <w:r w:rsidRPr="00F02584">
        <w:t xml:space="preserve"> and </w:t>
      </w:r>
      <w:proofErr w:type="spellStart"/>
      <w:r w:rsidRPr="00F02584">
        <w:t>safe</w:t>
      </w:r>
      <w:proofErr w:type="spellEnd"/>
      <w:r w:rsidRPr="00F02584">
        <w:t xml:space="preserve"> </w:t>
      </w:r>
      <w:proofErr w:type="spellStart"/>
      <w:r w:rsidRPr="00F02584">
        <w:t>way</w:t>
      </w:r>
      <w:proofErr w:type="spellEnd"/>
      <w:r w:rsidRPr="00F02584">
        <w:t xml:space="preserve"> </w:t>
      </w:r>
      <w:proofErr w:type="spellStart"/>
      <w:r w:rsidRPr="00F02584">
        <w:t>according</w:t>
      </w:r>
      <w:proofErr w:type="spellEnd"/>
      <w:r w:rsidRPr="00F02584">
        <w:t xml:space="preserve"> to </w:t>
      </w:r>
      <w:proofErr w:type="spellStart"/>
      <w:r w:rsidRPr="00F02584">
        <w:t>the</w:t>
      </w:r>
      <w:proofErr w:type="spellEnd"/>
      <w:r w:rsidRPr="00F02584">
        <w:t xml:space="preserve"> </w:t>
      </w:r>
      <w:proofErr w:type="spellStart"/>
      <w:r w:rsidRPr="00F02584">
        <w:t>standards</w:t>
      </w:r>
      <w:proofErr w:type="spellEnd"/>
      <w:r w:rsidRPr="00F02584">
        <w:t xml:space="preserve"> and </w:t>
      </w:r>
      <w:proofErr w:type="spellStart"/>
      <w:r w:rsidRPr="00F02584">
        <w:lastRenderedPageBreak/>
        <w:t>regulations</w:t>
      </w:r>
      <w:proofErr w:type="spellEnd"/>
      <w:r w:rsidRPr="00F02584">
        <w:t xml:space="preserve"> </w:t>
      </w:r>
      <w:proofErr w:type="spellStart"/>
      <w:r w:rsidRPr="00F02584">
        <w:t>during</w:t>
      </w:r>
      <w:proofErr w:type="spellEnd"/>
      <w:r w:rsidRPr="00F02584">
        <w:t xml:space="preserve"> </w:t>
      </w:r>
      <w:proofErr w:type="spellStart"/>
      <w:r w:rsidRPr="00F02584">
        <w:t>idle</w:t>
      </w:r>
      <w:proofErr w:type="spellEnd"/>
      <w:r w:rsidRPr="00F02584">
        <w:t xml:space="preserve"> </w:t>
      </w:r>
      <w:proofErr w:type="spellStart"/>
      <w:r w:rsidRPr="00F02584">
        <w:t>time</w:t>
      </w:r>
      <w:proofErr w:type="spellEnd"/>
      <w:r w:rsidRPr="00F02584">
        <w:t xml:space="preserve"> </w:t>
      </w:r>
      <w:proofErr w:type="spellStart"/>
      <w:r w:rsidRPr="00F02584">
        <w:t>or</w:t>
      </w:r>
      <w:proofErr w:type="spellEnd"/>
      <w:r w:rsidRPr="00F02584">
        <w:t xml:space="preserve"> </w:t>
      </w:r>
      <w:proofErr w:type="spellStart"/>
      <w:r w:rsidRPr="00F02584">
        <w:t>downtimes</w:t>
      </w:r>
      <w:proofErr w:type="spellEnd"/>
      <w:r w:rsidRPr="00F02584">
        <w:t xml:space="preserve">. </w:t>
      </w:r>
      <w:proofErr w:type="spellStart"/>
      <w:r w:rsidRPr="00F02584">
        <w:t>The</w:t>
      </w:r>
      <w:proofErr w:type="spellEnd"/>
      <w:r w:rsidRPr="00F02584">
        <w:t xml:space="preserve"> MMI </w:t>
      </w:r>
      <w:proofErr w:type="spellStart"/>
      <w:r w:rsidRPr="00F02584">
        <w:t>systems</w:t>
      </w:r>
      <w:proofErr w:type="spellEnd"/>
      <w:r w:rsidRPr="00F02584">
        <w:t xml:space="preserve"> </w:t>
      </w:r>
      <w:proofErr w:type="spellStart"/>
      <w:r w:rsidRPr="00F02584">
        <w:t>will</w:t>
      </w:r>
      <w:proofErr w:type="spellEnd"/>
      <w:r w:rsidRPr="00F02584">
        <w:t xml:space="preserve"> </w:t>
      </w:r>
      <w:proofErr w:type="spellStart"/>
      <w:r w:rsidRPr="00F02584">
        <w:t>allow</w:t>
      </w:r>
      <w:proofErr w:type="spellEnd"/>
      <w:r w:rsidRPr="00F02584">
        <w:t xml:space="preserve"> </w:t>
      </w:r>
      <w:proofErr w:type="spellStart"/>
      <w:r w:rsidRPr="00F02584">
        <w:t>an</w:t>
      </w:r>
      <w:proofErr w:type="spellEnd"/>
      <w:r w:rsidRPr="00F02584">
        <w:t xml:space="preserve"> </w:t>
      </w:r>
      <w:proofErr w:type="spellStart"/>
      <w:r w:rsidRPr="00F02584">
        <w:t>easy</w:t>
      </w:r>
      <w:proofErr w:type="spellEnd"/>
      <w:r w:rsidRPr="00F02584">
        <w:t xml:space="preserve"> </w:t>
      </w:r>
      <w:proofErr w:type="spellStart"/>
      <w:r w:rsidRPr="00F02584">
        <w:t>manual</w:t>
      </w:r>
      <w:proofErr w:type="spellEnd"/>
      <w:r w:rsidRPr="00F02584">
        <w:t xml:space="preserve"> switch </w:t>
      </w:r>
      <w:proofErr w:type="spellStart"/>
      <w:r w:rsidRPr="00F02584">
        <w:t>off</w:t>
      </w:r>
      <w:proofErr w:type="spellEnd"/>
      <w:r w:rsidRPr="00F02584">
        <w:t xml:space="preserve"> </w:t>
      </w:r>
      <w:proofErr w:type="spellStart"/>
      <w:r w:rsidRPr="00F02584">
        <w:t>of</w:t>
      </w:r>
      <w:proofErr w:type="spellEnd"/>
      <w:r w:rsidRPr="00F02584">
        <w:t xml:space="preserve"> </w:t>
      </w:r>
      <w:proofErr w:type="spellStart"/>
      <w:r w:rsidRPr="00F02584">
        <w:t>the</w:t>
      </w:r>
      <w:proofErr w:type="spellEnd"/>
      <w:r w:rsidRPr="00411767">
        <w:t xml:space="preserve"> </w:t>
      </w:r>
      <w:proofErr w:type="spellStart"/>
      <w:r w:rsidRPr="00F02584">
        <w:t>equipment</w:t>
      </w:r>
      <w:proofErr w:type="spellEnd"/>
      <w:r w:rsidRPr="00F02584">
        <w:t>.</w:t>
      </w:r>
    </w:p>
    <w:p w14:paraId="7764544C" w14:textId="4C7D73D9" w:rsidR="001C073A" w:rsidRDefault="001C073A" w:rsidP="001C073A">
      <w:pPr>
        <w:pStyle w:val="Odstavecseseznamem"/>
        <w:numPr>
          <w:ilvl w:val="0"/>
          <w:numId w:val="10"/>
        </w:numPr>
        <w:jc w:val="left"/>
      </w:pPr>
      <w:proofErr w:type="spellStart"/>
      <w:r w:rsidRPr="00F02584">
        <w:t>Adapt</w:t>
      </w:r>
      <w:proofErr w:type="spellEnd"/>
      <w:r w:rsidRPr="00F02584">
        <w:t xml:space="preserve"> </w:t>
      </w:r>
      <w:proofErr w:type="spellStart"/>
      <w:r w:rsidRPr="00F02584">
        <w:t>the</w:t>
      </w:r>
      <w:proofErr w:type="spellEnd"/>
      <w:r w:rsidRPr="00F02584">
        <w:t xml:space="preserve"> </w:t>
      </w:r>
      <w:proofErr w:type="spellStart"/>
      <w:r w:rsidRPr="00F02584">
        <w:t>energy</w:t>
      </w:r>
      <w:proofErr w:type="spellEnd"/>
      <w:r w:rsidRPr="00F02584">
        <w:t xml:space="preserve"> use to </w:t>
      </w:r>
      <w:proofErr w:type="spellStart"/>
      <w:r w:rsidRPr="00F02584">
        <w:t>the</w:t>
      </w:r>
      <w:proofErr w:type="spellEnd"/>
      <w:r w:rsidRPr="00F02584">
        <w:t xml:space="preserve"> </w:t>
      </w:r>
      <w:proofErr w:type="spellStart"/>
      <w:r w:rsidRPr="00F02584">
        <w:t>real</w:t>
      </w:r>
      <w:proofErr w:type="spellEnd"/>
      <w:r w:rsidRPr="00F02584">
        <w:t xml:space="preserve"> </w:t>
      </w:r>
      <w:proofErr w:type="spellStart"/>
      <w:r w:rsidRPr="00F02584">
        <w:t>demand</w:t>
      </w:r>
      <w:proofErr w:type="spellEnd"/>
      <w:r w:rsidRPr="00F02584">
        <w:t xml:space="preserve">: </w:t>
      </w:r>
      <w:proofErr w:type="spellStart"/>
      <w:r w:rsidRPr="00F02584">
        <w:t>The</w:t>
      </w:r>
      <w:proofErr w:type="spellEnd"/>
      <w:r w:rsidRPr="00F02584">
        <w:t xml:space="preserve"> </w:t>
      </w:r>
      <w:proofErr w:type="spellStart"/>
      <w:r w:rsidRPr="00F02584">
        <w:t>equipment</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Pr="00F02584">
        <w:t xml:space="preserve"> </w:t>
      </w:r>
      <w:proofErr w:type="spellStart"/>
      <w:r w:rsidRPr="00F02584">
        <w:t>designed</w:t>
      </w:r>
      <w:proofErr w:type="spellEnd"/>
      <w:r w:rsidRPr="00F02584">
        <w:t xml:space="preserve"> and </w:t>
      </w:r>
      <w:proofErr w:type="spellStart"/>
      <w:r w:rsidRPr="00F02584">
        <w:t>sized</w:t>
      </w:r>
      <w:proofErr w:type="spellEnd"/>
      <w:r w:rsidRPr="00F02584">
        <w:t xml:space="preserve"> to </w:t>
      </w:r>
      <w:proofErr w:type="spellStart"/>
      <w:r w:rsidRPr="00F02584">
        <w:t>optimize</w:t>
      </w:r>
      <w:proofErr w:type="spellEnd"/>
      <w:r w:rsidRPr="00F02584">
        <w:t xml:space="preserve"> </w:t>
      </w:r>
      <w:proofErr w:type="spellStart"/>
      <w:r w:rsidRPr="00F02584">
        <w:t>the</w:t>
      </w:r>
      <w:proofErr w:type="spellEnd"/>
      <w:r w:rsidRPr="00F02584">
        <w:t xml:space="preserve"> </w:t>
      </w:r>
      <w:proofErr w:type="spellStart"/>
      <w:r w:rsidRPr="00F02584">
        <w:t>real</w:t>
      </w:r>
      <w:proofErr w:type="spellEnd"/>
      <w:r w:rsidRPr="00F02584">
        <w:t xml:space="preserve"> </w:t>
      </w:r>
      <w:proofErr w:type="spellStart"/>
      <w:r w:rsidRPr="00F02584">
        <w:t>energy</w:t>
      </w:r>
      <w:proofErr w:type="spellEnd"/>
      <w:r w:rsidRPr="00F02584">
        <w:t xml:space="preserve"> use </w:t>
      </w:r>
      <w:proofErr w:type="spellStart"/>
      <w:r w:rsidRPr="00F02584">
        <w:t>according</w:t>
      </w:r>
      <w:proofErr w:type="spellEnd"/>
      <w:r w:rsidRPr="00F02584">
        <w:t xml:space="preserve"> to </w:t>
      </w:r>
      <w:proofErr w:type="spellStart"/>
      <w:r w:rsidRPr="00F02584">
        <w:t>the</w:t>
      </w:r>
      <w:proofErr w:type="spellEnd"/>
      <w:r w:rsidRPr="00F02584">
        <w:t xml:space="preserve"> </w:t>
      </w:r>
      <w:proofErr w:type="spellStart"/>
      <w:r w:rsidRPr="00F02584">
        <w:t>real</w:t>
      </w:r>
      <w:proofErr w:type="spellEnd"/>
      <w:r w:rsidRPr="00F02584">
        <w:t xml:space="preserve"> </w:t>
      </w:r>
      <w:proofErr w:type="spellStart"/>
      <w:r w:rsidRPr="00F02584">
        <w:t>demand</w:t>
      </w:r>
      <w:proofErr w:type="spellEnd"/>
      <w:r w:rsidRPr="00F02584">
        <w:t xml:space="preserve">. In </w:t>
      </w:r>
      <w:proofErr w:type="spellStart"/>
      <w:r w:rsidRPr="00F02584">
        <w:t>the</w:t>
      </w:r>
      <w:proofErr w:type="spellEnd"/>
      <w:r w:rsidRPr="00F02584">
        <w:t xml:space="preserve"> case </w:t>
      </w:r>
      <w:proofErr w:type="spellStart"/>
      <w:r w:rsidRPr="00F02584">
        <w:t>of</w:t>
      </w:r>
      <w:proofErr w:type="spellEnd"/>
      <w:r w:rsidRPr="00F02584">
        <w:t xml:space="preserve"> a </w:t>
      </w:r>
      <w:proofErr w:type="spellStart"/>
      <w:r w:rsidRPr="00F02584">
        <w:t>fixed</w:t>
      </w:r>
      <w:proofErr w:type="spellEnd"/>
      <w:r w:rsidRPr="00F02584">
        <w:t xml:space="preserve"> </w:t>
      </w:r>
      <w:proofErr w:type="spellStart"/>
      <w:r w:rsidRPr="00F02584">
        <w:t>demand</w:t>
      </w:r>
      <w:proofErr w:type="spellEnd"/>
      <w:r w:rsidRPr="00F02584">
        <w:t xml:space="preserve">, </w:t>
      </w:r>
      <w:proofErr w:type="spellStart"/>
      <w:r w:rsidRPr="00F02584">
        <w:t>the</w:t>
      </w:r>
      <w:proofErr w:type="spellEnd"/>
      <w:r w:rsidRPr="00F02584">
        <w:t xml:space="preserve"> </w:t>
      </w:r>
      <w:proofErr w:type="spellStart"/>
      <w:r w:rsidRPr="00F02584">
        <w:t>equipment</w:t>
      </w:r>
      <w:proofErr w:type="spellEnd"/>
      <w:r w:rsidRPr="00F02584">
        <w:t xml:space="preserve"> </w:t>
      </w:r>
      <w:proofErr w:type="spellStart"/>
      <w:r w:rsidRPr="00F02584">
        <w:t>should</w:t>
      </w:r>
      <w:proofErr w:type="spellEnd"/>
      <w:r w:rsidRPr="00F02584">
        <w:t xml:space="preserve"> </w:t>
      </w:r>
      <w:proofErr w:type="spellStart"/>
      <w:r w:rsidRPr="00F02584">
        <w:t>be</w:t>
      </w:r>
      <w:proofErr w:type="spellEnd"/>
      <w:r w:rsidRPr="00F02584">
        <w:t xml:space="preserve"> </w:t>
      </w:r>
      <w:proofErr w:type="spellStart"/>
      <w:r w:rsidRPr="00F02584">
        <w:t>designed</w:t>
      </w:r>
      <w:proofErr w:type="spellEnd"/>
      <w:r w:rsidRPr="00F02584">
        <w:t xml:space="preserve"> to </w:t>
      </w:r>
      <w:proofErr w:type="spellStart"/>
      <w:r w:rsidRPr="00F02584">
        <w:t>target</w:t>
      </w:r>
      <w:proofErr w:type="spellEnd"/>
      <w:r w:rsidRPr="00F02584">
        <w:t xml:space="preserve"> </w:t>
      </w:r>
      <w:proofErr w:type="spellStart"/>
      <w:r w:rsidRPr="00F02584">
        <w:t>the</w:t>
      </w:r>
      <w:proofErr w:type="spellEnd"/>
      <w:r w:rsidRPr="00F02584">
        <w:t xml:space="preserve"> </w:t>
      </w:r>
      <w:proofErr w:type="spellStart"/>
      <w:r w:rsidRPr="00F02584">
        <w:t>optimal</w:t>
      </w:r>
      <w:proofErr w:type="spellEnd"/>
      <w:r w:rsidRPr="00F02584">
        <w:t xml:space="preserve"> </w:t>
      </w:r>
      <w:proofErr w:type="spellStart"/>
      <w:r w:rsidRPr="00F02584">
        <w:t>equipment</w:t>
      </w:r>
      <w:proofErr w:type="spellEnd"/>
      <w:r w:rsidRPr="00F02584">
        <w:t xml:space="preserve"> </w:t>
      </w:r>
      <w:proofErr w:type="spellStart"/>
      <w:r w:rsidRPr="00F02584">
        <w:t>efficiency</w:t>
      </w:r>
      <w:proofErr w:type="spellEnd"/>
      <w:r w:rsidRPr="00F02584">
        <w:t xml:space="preserve">. In case </w:t>
      </w:r>
      <w:proofErr w:type="spellStart"/>
      <w:r w:rsidRPr="00F02584">
        <w:t>of</w:t>
      </w:r>
      <w:proofErr w:type="spellEnd"/>
      <w:r w:rsidRPr="00F02584">
        <w:t xml:space="preserve"> a </w:t>
      </w:r>
      <w:proofErr w:type="spellStart"/>
      <w:r w:rsidRPr="00F02584">
        <w:t>variable</w:t>
      </w:r>
      <w:proofErr w:type="spellEnd"/>
      <w:r w:rsidRPr="00F02584">
        <w:t xml:space="preserve"> </w:t>
      </w:r>
      <w:proofErr w:type="spellStart"/>
      <w:r w:rsidRPr="00F02584">
        <w:t>demand</w:t>
      </w:r>
      <w:proofErr w:type="spellEnd"/>
      <w:r w:rsidRPr="00F02584">
        <w:t xml:space="preserve">, </w:t>
      </w:r>
      <w:proofErr w:type="spellStart"/>
      <w:r w:rsidRPr="00F02584">
        <w:t>the</w:t>
      </w:r>
      <w:proofErr w:type="spellEnd"/>
      <w:r w:rsidRPr="00F02584">
        <w:t xml:space="preserve"> </w:t>
      </w:r>
      <w:proofErr w:type="spellStart"/>
      <w:r w:rsidRPr="00F02584">
        <w:t>equipment</w:t>
      </w:r>
      <w:proofErr w:type="spellEnd"/>
      <w:r w:rsidRPr="00F02584">
        <w:t xml:space="preserve"> </w:t>
      </w:r>
      <w:proofErr w:type="spellStart"/>
      <w:r w:rsidRPr="00F02584">
        <w:t>should</w:t>
      </w:r>
      <w:proofErr w:type="spellEnd"/>
      <w:r w:rsidRPr="00F02584">
        <w:t xml:space="preserve"> </w:t>
      </w:r>
      <w:proofErr w:type="spellStart"/>
      <w:r w:rsidRPr="00F02584">
        <w:t>be</w:t>
      </w:r>
      <w:proofErr w:type="spellEnd"/>
      <w:r w:rsidRPr="00F02584">
        <w:t xml:space="preserve"> </w:t>
      </w:r>
      <w:proofErr w:type="spellStart"/>
      <w:r w:rsidRPr="00F02584">
        <w:t>equipped</w:t>
      </w:r>
      <w:proofErr w:type="spellEnd"/>
      <w:r w:rsidRPr="00F02584">
        <w:t xml:space="preserve"> </w:t>
      </w:r>
      <w:proofErr w:type="spellStart"/>
      <w:r w:rsidRPr="00F02584">
        <w:t>with</w:t>
      </w:r>
      <w:proofErr w:type="spellEnd"/>
      <w:r w:rsidRPr="00F02584">
        <w:t xml:space="preserve"> </w:t>
      </w:r>
      <w:proofErr w:type="spellStart"/>
      <w:r w:rsidRPr="00F02584">
        <w:t>variable</w:t>
      </w:r>
      <w:proofErr w:type="spellEnd"/>
      <w:r w:rsidRPr="00F02584">
        <w:t xml:space="preserve"> output </w:t>
      </w:r>
      <w:proofErr w:type="spellStart"/>
      <w:r w:rsidRPr="00F02584">
        <w:t>systems</w:t>
      </w:r>
      <w:proofErr w:type="spellEnd"/>
      <w:r>
        <w:t>.</w:t>
      </w:r>
      <w:r w:rsidRPr="00F02584">
        <w:t xml:space="preserve"> (</w:t>
      </w:r>
      <w:proofErr w:type="spellStart"/>
      <w:r w:rsidRPr="00F02584">
        <w:t>number</w:t>
      </w:r>
      <w:proofErr w:type="spellEnd"/>
      <w:r w:rsidRPr="00F02584">
        <w:t xml:space="preserve"> </w:t>
      </w:r>
      <w:proofErr w:type="spellStart"/>
      <w:r w:rsidRPr="00F02584">
        <w:t>of</w:t>
      </w:r>
      <w:proofErr w:type="spellEnd"/>
      <w:r w:rsidRPr="00F02584">
        <w:t xml:space="preserve"> </w:t>
      </w:r>
      <w:proofErr w:type="spellStart"/>
      <w:r w:rsidRPr="00F02584">
        <w:t>motors</w:t>
      </w:r>
      <w:proofErr w:type="spellEnd"/>
      <w:r w:rsidRPr="00F02584">
        <w:t xml:space="preserve"> </w:t>
      </w:r>
      <w:proofErr w:type="spellStart"/>
      <w:r w:rsidRPr="00F02584">
        <w:t>running</w:t>
      </w:r>
      <w:proofErr w:type="spellEnd"/>
      <w:r w:rsidRPr="00F02584">
        <w:t xml:space="preserve"> by a </w:t>
      </w:r>
      <w:proofErr w:type="spellStart"/>
      <w:r w:rsidRPr="00F02584">
        <w:t>cascade</w:t>
      </w:r>
      <w:proofErr w:type="spellEnd"/>
      <w:r w:rsidRPr="00F02584">
        <w:t xml:space="preserve"> </w:t>
      </w:r>
      <w:proofErr w:type="spellStart"/>
      <w:r w:rsidRPr="00F02584">
        <w:t>control</w:t>
      </w:r>
      <w:proofErr w:type="spellEnd"/>
      <w:r w:rsidRPr="00F02584">
        <w:t xml:space="preserve">, </w:t>
      </w:r>
      <w:proofErr w:type="spellStart"/>
      <w:r w:rsidRPr="00F02584">
        <w:t>variable</w:t>
      </w:r>
      <w:proofErr w:type="spellEnd"/>
      <w:r w:rsidRPr="00F02584">
        <w:t xml:space="preserve"> speed </w:t>
      </w:r>
      <w:proofErr w:type="spellStart"/>
      <w:r w:rsidRPr="00F02584">
        <w:t>drives</w:t>
      </w:r>
      <w:proofErr w:type="spellEnd"/>
      <w:r w:rsidRPr="00F02584">
        <w:t xml:space="preserve">, </w:t>
      </w:r>
      <w:proofErr w:type="spellStart"/>
      <w:r w:rsidRPr="00F02584">
        <w:t>variable</w:t>
      </w:r>
      <w:proofErr w:type="spellEnd"/>
      <w:r w:rsidRPr="00F02584">
        <w:t xml:space="preserve"> </w:t>
      </w:r>
      <w:proofErr w:type="spellStart"/>
      <w:r w:rsidRPr="00F02584">
        <w:t>flow</w:t>
      </w:r>
      <w:proofErr w:type="spellEnd"/>
      <w:r w:rsidRPr="00F02584">
        <w:t xml:space="preserve"> </w:t>
      </w:r>
      <w:proofErr w:type="spellStart"/>
      <w:r w:rsidRPr="00F02584">
        <w:t>pumps</w:t>
      </w:r>
      <w:proofErr w:type="spellEnd"/>
      <w:r w:rsidRPr="00F02584">
        <w:t>,</w:t>
      </w:r>
      <w:r w:rsidRPr="00411767">
        <w:t xml:space="preserve"> </w:t>
      </w:r>
      <w:proofErr w:type="spellStart"/>
      <w:r w:rsidRPr="00F02584">
        <w:t>heating</w:t>
      </w:r>
      <w:proofErr w:type="spellEnd"/>
      <w:r w:rsidRPr="00F02584">
        <w:t xml:space="preserve"> </w:t>
      </w:r>
      <w:proofErr w:type="spellStart"/>
      <w:r w:rsidRPr="00F02584">
        <w:t>control</w:t>
      </w:r>
      <w:proofErr w:type="spellEnd"/>
      <w:r w:rsidRPr="00F02584">
        <w:t xml:space="preserve">, level </w:t>
      </w:r>
      <w:proofErr w:type="spellStart"/>
      <w:r w:rsidRPr="00F02584">
        <w:t>contro</w:t>
      </w:r>
      <w:r>
        <w:t>l</w:t>
      </w:r>
      <w:proofErr w:type="spellEnd"/>
      <w:r w:rsidRPr="00411767">
        <w:t xml:space="preserve"> </w:t>
      </w:r>
      <w:proofErr w:type="spellStart"/>
      <w:r w:rsidRPr="00F02584">
        <w:t>etc</w:t>
      </w:r>
      <w:proofErr w:type="spellEnd"/>
      <w:r w:rsidRPr="00F02584">
        <w:t>.)</w:t>
      </w:r>
      <w:r w:rsidR="00C33814">
        <w:t>.</w:t>
      </w:r>
    </w:p>
    <w:p w14:paraId="5F02E3EA" w14:textId="77777777" w:rsidR="001C073A" w:rsidRPr="00F02584" w:rsidRDefault="001C073A" w:rsidP="001C073A">
      <w:pPr>
        <w:pStyle w:val="Odstavecseseznamem"/>
        <w:ind w:left="360"/>
        <w:jc w:val="left"/>
      </w:pPr>
    </w:p>
    <w:p w14:paraId="0CEE6F0A" w14:textId="77777777" w:rsidR="001C073A" w:rsidRPr="007F7D2B" w:rsidRDefault="001C073A" w:rsidP="001C073A">
      <w:pPr>
        <w:pStyle w:val="Nadpis2sl"/>
        <w:spacing w:before="120"/>
        <w:ind w:left="578" w:hanging="578"/>
        <w:jc w:val="both"/>
      </w:pPr>
      <w:bookmarkStart w:id="490" w:name="_Toc1779973"/>
      <w:bookmarkStart w:id="491" w:name="_Toc161440418"/>
      <w:bookmarkStart w:id="492" w:name="_Toc171692651"/>
      <w:bookmarkStart w:id="493" w:name="_Toc175067423"/>
      <w:r w:rsidRPr="007F7D2B">
        <w:t>Heat management:</w:t>
      </w:r>
      <w:bookmarkEnd w:id="490"/>
      <w:bookmarkEnd w:id="491"/>
      <w:bookmarkEnd w:id="492"/>
      <w:bookmarkEnd w:id="493"/>
    </w:p>
    <w:p w14:paraId="32267CBE" w14:textId="77777777" w:rsidR="001C073A" w:rsidRPr="00F02584" w:rsidRDefault="001C073A" w:rsidP="001C073A">
      <w:pPr>
        <w:pStyle w:val="Odstavecseseznamem"/>
        <w:numPr>
          <w:ilvl w:val="0"/>
          <w:numId w:val="10"/>
        </w:numPr>
      </w:pPr>
      <w:proofErr w:type="spellStart"/>
      <w:r w:rsidRPr="00F02584">
        <w:t>State</w:t>
      </w:r>
      <w:proofErr w:type="spellEnd"/>
      <w:r w:rsidRPr="00F02584">
        <w:t xml:space="preserve"> </w:t>
      </w:r>
      <w:proofErr w:type="spellStart"/>
      <w:r w:rsidRPr="00F02584">
        <w:t>of</w:t>
      </w:r>
      <w:proofErr w:type="spellEnd"/>
      <w:r w:rsidRPr="00F02584">
        <w:t xml:space="preserve"> art </w:t>
      </w:r>
      <w:proofErr w:type="spellStart"/>
      <w:r w:rsidRPr="00F02584">
        <w:t>high</w:t>
      </w:r>
      <w:proofErr w:type="spellEnd"/>
      <w:r w:rsidRPr="00F02584">
        <w:t xml:space="preserve"> </w:t>
      </w:r>
      <w:proofErr w:type="spellStart"/>
      <w:r w:rsidRPr="00F02584">
        <w:t>efficiency</w:t>
      </w:r>
      <w:proofErr w:type="spellEnd"/>
      <w:r w:rsidRPr="00F02584">
        <w:t xml:space="preserve"> </w:t>
      </w:r>
      <w:proofErr w:type="spellStart"/>
      <w:r w:rsidRPr="00F02584">
        <w:t>burners</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Pr="00F02584">
        <w:t xml:space="preserve"> </w:t>
      </w:r>
      <w:proofErr w:type="spellStart"/>
      <w:r w:rsidRPr="00F02584">
        <w:t>selected</w:t>
      </w:r>
      <w:proofErr w:type="spellEnd"/>
      <w:r w:rsidRPr="00F02584">
        <w:t xml:space="preserve"> </w:t>
      </w:r>
      <w:proofErr w:type="spellStart"/>
      <w:r w:rsidRPr="00F02584">
        <w:t>based</w:t>
      </w:r>
      <w:proofErr w:type="spellEnd"/>
      <w:r w:rsidRPr="00F02584">
        <w:t xml:space="preserve"> on a </w:t>
      </w:r>
      <w:proofErr w:type="spellStart"/>
      <w:r w:rsidRPr="00F02584">
        <w:t>life</w:t>
      </w:r>
      <w:proofErr w:type="spellEnd"/>
      <w:r w:rsidRPr="00F02584">
        <w:t xml:space="preserve"> </w:t>
      </w:r>
      <w:proofErr w:type="spellStart"/>
      <w:r w:rsidRPr="00F02584">
        <w:t>cycle</w:t>
      </w:r>
      <w:proofErr w:type="spellEnd"/>
      <w:r w:rsidRPr="00F02584">
        <w:t xml:space="preserve"> </w:t>
      </w:r>
      <w:proofErr w:type="spellStart"/>
      <w:r w:rsidRPr="00F02584">
        <w:t>cost</w:t>
      </w:r>
      <w:proofErr w:type="spellEnd"/>
      <w:r w:rsidRPr="00F02584">
        <w:t xml:space="preserve"> </w:t>
      </w:r>
      <w:proofErr w:type="spellStart"/>
      <w:r w:rsidRPr="00F02584">
        <w:t>analysis</w:t>
      </w:r>
      <w:proofErr w:type="spellEnd"/>
      <w:r w:rsidRPr="00F02584">
        <w:t xml:space="preserve">. </w:t>
      </w:r>
      <w:proofErr w:type="spellStart"/>
      <w:r w:rsidRPr="00F02584">
        <w:t>The</w:t>
      </w:r>
      <w:proofErr w:type="spellEnd"/>
      <w:r w:rsidRPr="00F02584">
        <w:t xml:space="preserve"> </w:t>
      </w:r>
      <w:proofErr w:type="spellStart"/>
      <w:r w:rsidRPr="00F02584">
        <w:t>combustion</w:t>
      </w:r>
      <w:proofErr w:type="spellEnd"/>
      <w:r w:rsidRPr="00F02584">
        <w:t xml:space="preserve"> air </w:t>
      </w:r>
      <w:proofErr w:type="spellStart"/>
      <w:r w:rsidRPr="00F02584">
        <w:t>temperature</w:t>
      </w:r>
      <w:proofErr w:type="spellEnd"/>
      <w:r w:rsidRPr="00F02584">
        <w:t xml:space="preserve"> and </w:t>
      </w:r>
      <w:proofErr w:type="spellStart"/>
      <w:r w:rsidRPr="00F02584">
        <w:t>furnace</w:t>
      </w:r>
      <w:proofErr w:type="spellEnd"/>
      <w:r w:rsidRPr="00F02584">
        <w:t xml:space="preserve"> </w:t>
      </w:r>
      <w:proofErr w:type="spellStart"/>
      <w:r w:rsidRPr="00F02584">
        <w:t>door</w:t>
      </w:r>
      <w:proofErr w:type="spellEnd"/>
      <w:r w:rsidRPr="00F02584">
        <w:t xml:space="preserve"> </w:t>
      </w:r>
      <w:proofErr w:type="spellStart"/>
      <w:r w:rsidRPr="00F02584">
        <w:t>opening</w:t>
      </w:r>
      <w:proofErr w:type="spellEnd"/>
      <w:r w:rsidRPr="00F02584">
        <w:t xml:space="preserve"> </w:t>
      </w:r>
      <w:proofErr w:type="spellStart"/>
      <w:r w:rsidRPr="00F02584">
        <w:t>time</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Pr="00F02584">
        <w:t xml:space="preserve"> </w:t>
      </w:r>
      <w:proofErr w:type="spellStart"/>
      <w:r w:rsidRPr="00F02584">
        <w:t>monitored</w:t>
      </w:r>
      <w:proofErr w:type="spellEnd"/>
      <w:r w:rsidRPr="00F02584">
        <w:t xml:space="preserve">. </w:t>
      </w:r>
      <w:proofErr w:type="spellStart"/>
      <w:r w:rsidRPr="00F02584">
        <w:t>The</w:t>
      </w:r>
      <w:proofErr w:type="spellEnd"/>
      <w:r w:rsidRPr="00F02584">
        <w:t xml:space="preserve"> oxygen </w:t>
      </w:r>
      <w:proofErr w:type="spellStart"/>
      <w:r w:rsidRPr="00F02584">
        <w:t>content</w:t>
      </w:r>
      <w:proofErr w:type="spellEnd"/>
      <w:r w:rsidRPr="00F02584">
        <w:t xml:space="preserve"> in </w:t>
      </w:r>
      <w:proofErr w:type="spellStart"/>
      <w:r w:rsidRPr="00F02584">
        <w:t>flue</w:t>
      </w:r>
      <w:proofErr w:type="spellEnd"/>
      <w:r w:rsidRPr="00F02584">
        <w:t xml:space="preserve"> </w:t>
      </w:r>
      <w:proofErr w:type="spellStart"/>
      <w:r w:rsidRPr="00F02584">
        <w:t>gas</w:t>
      </w:r>
      <w:proofErr w:type="spellEnd"/>
      <w:r w:rsidRPr="00F02584">
        <w:t xml:space="preserve"> and </w:t>
      </w:r>
      <w:proofErr w:type="spellStart"/>
      <w:r w:rsidRPr="00F02584">
        <w:t>furnace</w:t>
      </w:r>
      <w:proofErr w:type="spellEnd"/>
      <w:r w:rsidRPr="00F02584">
        <w:t xml:space="preserve"> </w:t>
      </w:r>
      <w:proofErr w:type="spellStart"/>
      <w:r w:rsidRPr="00F02584">
        <w:t>pressure</w:t>
      </w:r>
      <w:proofErr w:type="spellEnd"/>
      <w:r w:rsidRPr="00F02584">
        <w:t xml:space="preserve"> </w:t>
      </w:r>
      <w:proofErr w:type="spellStart"/>
      <w:r w:rsidRPr="00F02584">
        <w:t>control</w:t>
      </w:r>
      <w:proofErr w:type="spellEnd"/>
      <w:r w:rsidRPr="00F02584">
        <w:t xml:space="preserve"> </w:t>
      </w:r>
      <w:proofErr w:type="spellStart"/>
      <w:r w:rsidRPr="00F02584">
        <w:t>will</w:t>
      </w:r>
      <w:proofErr w:type="spellEnd"/>
      <w:r w:rsidRPr="00F02584">
        <w:t xml:space="preserve"> </w:t>
      </w:r>
      <w:proofErr w:type="spellStart"/>
      <w:r w:rsidRPr="00F02584">
        <w:t>be</w:t>
      </w:r>
      <w:proofErr w:type="spellEnd"/>
      <w:r w:rsidRPr="00F02584">
        <w:t xml:space="preserve"> </w:t>
      </w:r>
      <w:proofErr w:type="spellStart"/>
      <w:r w:rsidRPr="00F02584">
        <w:t>optimized</w:t>
      </w:r>
      <w:proofErr w:type="spellEnd"/>
      <w:r w:rsidRPr="00F02584">
        <w:t xml:space="preserve"> to </w:t>
      </w:r>
      <w:proofErr w:type="spellStart"/>
      <w:r w:rsidRPr="00F02584">
        <w:t>ensure</w:t>
      </w:r>
      <w:proofErr w:type="spellEnd"/>
      <w:r w:rsidRPr="00F02584">
        <w:t xml:space="preserve"> </w:t>
      </w:r>
      <w:proofErr w:type="spellStart"/>
      <w:r w:rsidRPr="00F02584">
        <w:t>the</w:t>
      </w:r>
      <w:proofErr w:type="spellEnd"/>
      <w:r w:rsidRPr="00F02584">
        <w:t xml:space="preserve"> </w:t>
      </w:r>
      <w:proofErr w:type="spellStart"/>
      <w:r w:rsidRPr="00F02584">
        <w:t>highest</w:t>
      </w:r>
      <w:proofErr w:type="spellEnd"/>
      <w:r w:rsidRPr="00F02584">
        <w:t xml:space="preserve"> </w:t>
      </w:r>
      <w:proofErr w:type="spellStart"/>
      <w:r w:rsidRPr="00F02584">
        <w:t>energy</w:t>
      </w:r>
      <w:proofErr w:type="spellEnd"/>
      <w:r w:rsidRPr="00411767">
        <w:t xml:space="preserve"> </w:t>
      </w:r>
      <w:proofErr w:type="spellStart"/>
      <w:r w:rsidRPr="00F02584">
        <w:t>efficiency</w:t>
      </w:r>
      <w:proofErr w:type="spellEnd"/>
      <w:r w:rsidRPr="00F02584">
        <w:t>.</w:t>
      </w:r>
    </w:p>
    <w:p w14:paraId="098C6203" w14:textId="77777777" w:rsidR="001C073A" w:rsidRPr="00F02584" w:rsidRDefault="001C073A" w:rsidP="001C073A">
      <w:pPr>
        <w:pStyle w:val="Odstavecseseznamem"/>
        <w:numPr>
          <w:ilvl w:val="0"/>
          <w:numId w:val="10"/>
        </w:numPr>
      </w:pPr>
      <w:proofErr w:type="spellStart"/>
      <w:r w:rsidRPr="00F02584">
        <w:t>The</w:t>
      </w:r>
      <w:proofErr w:type="spellEnd"/>
      <w:r w:rsidRPr="00F02584">
        <w:t xml:space="preserve"> </w:t>
      </w:r>
      <w:proofErr w:type="spellStart"/>
      <w:r w:rsidRPr="00F02584">
        <w:t>insulation</w:t>
      </w:r>
      <w:proofErr w:type="spellEnd"/>
      <w:r w:rsidRPr="00F02584">
        <w:t xml:space="preserve"> (</w:t>
      </w:r>
      <w:proofErr w:type="spellStart"/>
      <w:r w:rsidRPr="00F02584">
        <w:t>piping</w:t>
      </w:r>
      <w:proofErr w:type="spellEnd"/>
      <w:r w:rsidRPr="00F02584">
        <w:t xml:space="preserve">, </w:t>
      </w:r>
      <w:proofErr w:type="spellStart"/>
      <w:r w:rsidRPr="00F02584">
        <w:t>tanks</w:t>
      </w:r>
      <w:proofErr w:type="spellEnd"/>
      <w:r w:rsidRPr="00F02584">
        <w:t xml:space="preserve">, </w:t>
      </w:r>
      <w:proofErr w:type="spellStart"/>
      <w:r w:rsidRPr="00F02584">
        <w:t>furnaces</w:t>
      </w:r>
      <w:proofErr w:type="spellEnd"/>
      <w:r w:rsidRPr="00F02584">
        <w:t xml:space="preserve">, </w:t>
      </w:r>
      <w:proofErr w:type="spellStart"/>
      <w:r w:rsidRPr="00F02584">
        <w:t>boilers</w:t>
      </w:r>
      <w:proofErr w:type="spellEnd"/>
      <w:r w:rsidRPr="00F02584">
        <w:t xml:space="preserve"> </w:t>
      </w:r>
      <w:proofErr w:type="spellStart"/>
      <w:r w:rsidRPr="00F02584">
        <w:t>etc</w:t>
      </w:r>
      <w:proofErr w:type="spellEnd"/>
      <w:r w:rsidRPr="00F02584">
        <w:t xml:space="preserve">.) </w:t>
      </w:r>
      <w:proofErr w:type="spellStart"/>
      <w:r w:rsidRPr="00F02584">
        <w:t>will</w:t>
      </w:r>
      <w:proofErr w:type="spellEnd"/>
      <w:r w:rsidRPr="00F02584">
        <w:t xml:space="preserve"> </w:t>
      </w:r>
      <w:proofErr w:type="spellStart"/>
      <w:r w:rsidRPr="00F02584">
        <w:t>be</w:t>
      </w:r>
      <w:proofErr w:type="spellEnd"/>
      <w:r w:rsidRPr="00F02584">
        <w:t xml:space="preserve"> </w:t>
      </w:r>
      <w:proofErr w:type="spellStart"/>
      <w:r w:rsidRPr="00F02584">
        <w:t>designed</w:t>
      </w:r>
      <w:proofErr w:type="spellEnd"/>
      <w:r w:rsidRPr="00F02584">
        <w:t xml:space="preserve"> to </w:t>
      </w:r>
      <w:proofErr w:type="spellStart"/>
      <w:r w:rsidRPr="00F02584">
        <w:t>minimize</w:t>
      </w:r>
      <w:proofErr w:type="spellEnd"/>
      <w:r w:rsidRPr="00F02584">
        <w:t xml:space="preserve"> </w:t>
      </w:r>
      <w:proofErr w:type="spellStart"/>
      <w:r w:rsidRPr="00F02584">
        <w:t>the</w:t>
      </w:r>
      <w:proofErr w:type="spellEnd"/>
      <w:r w:rsidRPr="00F02584">
        <w:t xml:space="preserve"> </w:t>
      </w:r>
      <w:proofErr w:type="spellStart"/>
      <w:r w:rsidRPr="00F02584">
        <w:t>energy</w:t>
      </w:r>
      <w:proofErr w:type="spellEnd"/>
      <w:r w:rsidRPr="00F02584">
        <w:t xml:space="preserve"> </w:t>
      </w:r>
      <w:proofErr w:type="spellStart"/>
      <w:r w:rsidRPr="00F02584">
        <w:t>losses</w:t>
      </w:r>
      <w:proofErr w:type="spellEnd"/>
      <w:r w:rsidRPr="00F02584">
        <w:t xml:space="preserve"> and </w:t>
      </w:r>
      <w:proofErr w:type="spellStart"/>
      <w:r w:rsidRPr="00F02584">
        <w:t>will</w:t>
      </w:r>
      <w:proofErr w:type="spellEnd"/>
      <w:r w:rsidRPr="00F02584">
        <w:t xml:space="preserve"> </w:t>
      </w:r>
      <w:proofErr w:type="spellStart"/>
      <w:r w:rsidRPr="00F02584">
        <w:t>target</w:t>
      </w:r>
      <w:proofErr w:type="spellEnd"/>
      <w:r w:rsidRPr="00F02584">
        <w:t xml:space="preserve"> </w:t>
      </w:r>
      <w:proofErr w:type="spellStart"/>
      <w:r w:rsidRPr="00F02584">
        <w:t>the</w:t>
      </w:r>
      <w:proofErr w:type="spellEnd"/>
      <w:r w:rsidRPr="00F02584">
        <w:t xml:space="preserve"> </w:t>
      </w:r>
      <w:proofErr w:type="spellStart"/>
      <w:r w:rsidRPr="00F02584">
        <w:t>lowest</w:t>
      </w:r>
      <w:proofErr w:type="spellEnd"/>
      <w:r w:rsidRPr="00F02584">
        <w:t xml:space="preserve"> </w:t>
      </w:r>
      <w:proofErr w:type="spellStart"/>
      <w:r w:rsidRPr="00F02584">
        <w:t>life</w:t>
      </w:r>
      <w:proofErr w:type="spellEnd"/>
      <w:r w:rsidRPr="00F02584">
        <w:t xml:space="preserve"> </w:t>
      </w:r>
      <w:proofErr w:type="spellStart"/>
      <w:r w:rsidRPr="00F02584">
        <w:t>cycle</w:t>
      </w:r>
      <w:proofErr w:type="spellEnd"/>
      <w:r w:rsidRPr="00411767">
        <w:t xml:space="preserve"> </w:t>
      </w:r>
      <w:proofErr w:type="spellStart"/>
      <w:r w:rsidRPr="00F02584">
        <w:t>cost</w:t>
      </w:r>
      <w:proofErr w:type="spellEnd"/>
      <w:r w:rsidRPr="00F02584">
        <w:t>.</w:t>
      </w:r>
    </w:p>
    <w:p w14:paraId="6998D086" w14:textId="77777777" w:rsidR="001C073A" w:rsidRPr="00F02584" w:rsidRDefault="001C073A" w:rsidP="001C073A">
      <w:pPr>
        <w:pStyle w:val="Odstavecseseznamem"/>
        <w:numPr>
          <w:ilvl w:val="0"/>
          <w:numId w:val="10"/>
        </w:numPr>
      </w:pPr>
      <w:r w:rsidRPr="00F02584">
        <w:t xml:space="preserve">Natural </w:t>
      </w:r>
      <w:proofErr w:type="spellStart"/>
      <w:r w:rsidRPr="00F02584">
        <w:t>convective</w:t>
      </w:r>
      <w:proofErr w:type="spellEnd"/>
      <w:r w:rsidRPr="00F02584">
        <w:t xml:space="preserve"> </w:t>
      </w:r>
      <w:proofErr w:type="spellStart"/>
      <w:r w:rsidRPr="00F02584">
        <w:t>cooling</w:t>
      </w:r>
      <w:proofErr w:type="spellEnd"/>
      <w:r w:rsidRPr="00F02584">
        <w:t xml:space="preserve"> </w:t>
      </w:r>
      <w:proofErr w:type="spellStart"/>
      <w:r w:rsidRPr="00F02584">
        <w:t>is</w:t>
      </w:r>
      <w:proofErr w:type="spellEnd"/>
      <w:r w:rsidRPr="00F02584">
        <w:t xml:space="preserve"> </w:t>
      </w:r>
      <w:proofErr w:type="spellStart"/>
      <w:r w:rsidRPr="00F02584">
        <w:t>preferred</w:t>
      </w:r>
      <w:proofErr w:type="spellEnd"/>
      <w:r w:rsidRPr="00F02584">
        <w:t xml:space="preserve">, </w:t>
      </w:r>
      <w:proofErr w:type="spellStart"/>
      <w:r w:rsidRPr="00F02584">
        <w:t>where</w:t>
      </w:r>
      <w:proofErr w:type="spellEnd"/>
      <w:r w:rsidRPr="00411767">
        <w:t xml:space="preserve"> </w:t>
      </w:r>
      <w:proofErr w:type="spellStart"/>
      <w:r w:rsidRPr="00F02584">
        <w:t>applicable</w:t>
      </w:r>
      <w:proofErr w:type="spellEnd"/>
      <w:r w:rsidRPr="00F02584">
        <w:t>.</w:t>
      </w:r>
    </w:p>
    <w:p w14:paraId="268490CE" w14:textId="77777777" w:rsidR="001C073A" w:rsidRPr="00F02584" w:rsidRDefault="001C073A" w:rsidP="001C073A">
      <w:pPr>
        <w:pStyle w:val="Odstavecseseznamem"/>
        <w:numPr>
          <w:ilvl w:val="0"/>
          <w:numId w:val="10"/>
        </w:numPr>
      </w:pPr>
      <w:proofErr w:type="spellStart"/>
      <w:r w:rsidRPr="00F02584">
        <w:t>Simultaneous</w:t>
      </w:r>
      <w:proofErr w:type="spellEnd"/>
      <w:r w:rsidRPr="00F02584">
        <w:t xml:space="preserve"> </w:t>
      </w:r>
      <w:proofErr w:type="spellStart"/>
      <w:r w:rsidRPr="00F02584">
        <w:t>cooling</w:t>
      </w:r>
      <w:proofErr w:type="spellEnd"/>
      <w:r w:rsidRPr="00F02584">
        <w:t xml:space="preserve"> and </w:t>
      </w:r>
      <w:proofErr w:type="spellStart"/>
      <w:r w:rsidRPr="00F02584">
        <w:t>heating</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Pr="00411767">
        <w:t xml:space="preserve"> </w:t>
      </w:r>
      <w:proofErr w:type="spellStart"/>
      <w:r w:rsidRPr="00F02584">
        <w:t>avoided</w:t>
      </w:r>
      <w:proofErr w:type="spellEnd"/>
      <w:r w:rsidRPr="00F02584">
        <w:t>.</w:t>
      </w:r>
    </w:p>
    <w:p w14:paraId="46B3E66F" w14:textId="77777777" w:rsidR="001C073A" w:rsidRDefault="001C073A" w:rsidP="001C073A">
      <w:pPr>
        <w:pStyle w:val="Odstavecseseznamem"/>
        <w:numPr>
          <w:ilvl w:val="0"/>
          <w:numId w:val="10"/>
        </w:numPr>
      </w:pPr>
      <w:proofErr w:type="spellStart"/>
      <w:r w:rsidRPr="00F02584">
        <w:t>The</w:t>
      </w:r>
      <w:proofErr w:type="spellEnd"/>
      <w:r w:rsidRPr="00F02584">
        <w:t xml:space="preserve"> </w:t>
      </w:r>
      <w:proofErr w:type="spellStart"/>
      <w:r w:rsidRPr="00F02584">
        <w:t>heat</w:t>
      </w:r>
      <w:proofErr w:type="spellEnd"/>
      <w:r w:rsidRPr="00F02584">
        <w:t xml:space="preserve"> </w:t>
      </w:r>
      <w:proofErr w:type="spellStart"/>
      <w:r w:rsidRPr="00F02584">
        <w:t>recovery</w:t>
      </w:r>
      <w:proofErr w:type="spellEnd"/>
      <w:r w:rsidRPr="00F02584">
        <w:t xml:space="preserve"> </w:t>
      </w:r>
      <w:proofErr w:type="spellStart"/>
      <w:r w:rsidRPr="00F02584">
        <w:t>solutions</w:t>
      </w:r>
      <w:proofErr w:type="spellEnd"/>
      <w:r w:rsidRPr="00F02584">
        <w:t xml:space="preserve"> are </w:t>
      </w:r>
      <w:proofErr w:type="spellStart"/>
      <w:r w:rsidRPr="00F02584">
        <w:t>preferred</w:t>
      </w:r>
      <w:proofErr w:type="spellEnd"/>
      <w:r w:rsidRPr="00F02584">
        <w:t xml:space="preserve"> </w:t>
      </w:r>
      <w:proofErr w:type="spellStart"/>
      <w:r w:rsidRPr="00F02584">
        <w:t>over</w:t>
      </w:r>
      <w:proofErr w:type="spellEnd"/>
      <w:r w:rsidRPr="00F02584">
        <w:t xml:space="preserve"> </w:t>
      </w:r>
      <w:proofErr w:type="spellStart"/>
      <w:r w:rsidRPr="00F02584">
        <w:t>solutions</w:t>
      </w:r>
      <w:proofErr w:type="spellEnd"/>
      <w:r w:rsidRPr="00F02584">
        <w:t xml:space="preserve"> </w:t>
      </w:r>
      <w:proofErr w:type="spellStart"/>
      <w:r w:rsidRPr="00F02584">
        <w:t>that</w:t>
      </w:r>
      <w:proofErr w:type="spellEnd"/>
      <w:r w:rsidRPr="00F02584">
        <w:t xml:space="preserve"> </w:t>
      </w:r>
      <w:proofErr w:type="spellStart"/>
      <w:r w:rsidRPr="00F02584">
        <w:t>require</w:t>
      </w:r>
      <w:proofErr w:type="spellEnd"/>
      <w:r w:rsidRPr="00F02584">
        <w:t xml:space="preserve"> any </w:t>
      </w:r>
      <w:proofErr w:type="spellStart"/>
      <w:r w:rsidRPr="00F02584">
        <w:t>additional</w:t>
      </w:r>
      <w:proofErr w:type="spellEnd"/>
      <w:r w:rsidRPr="00F02584">
        <w:t xml:space="preserve"> </w:t>
      </w:r>
      <w:proofErr w:type="spellStart"/>
      <w:r w:rsidRPr="00F02584">
        <w:t>energy</w:t>
      </w:r>
      <w:proofErr w:type="spellEnd"/>
      <w:r w:rsidRPr="00F02584">
        <w:t xml:space="preserve"> use.</w:t>
      </w:r>
    </w:p>
    <w:p w14:paraId="7E9C019E" w14:textId="77777777" w:rsidR="001C073A" w:rsidRPr="00F02584" w:rsidRDefault="001C073A" w:rsidP="001C073A">
      <w:pPr>
        <w:pStyle w:val="Odstavecseseznamem"/>
        <w:ind w:left="360"/>
      </w:pPr>
    </w:p>
    <w:p w14:paraId="41F70DAC" w14:textId="77777777" w:rsidR="001C073A" w:rsidRPr="007F7D2B" w:rsidRDefault="001C073A" w:rsidP="001C073A">
      <w:pPr>
        <w:pStyle w:val="Nadpis2sl"/>
        <w:spacing w:before="120"/>
        <w:ind w:left="578" w:hanging="578"/>
        <w:jc w:val="both"/>
      </w:pPr>
      <w:bookmarkStart w:id="494" w:name="_Toc1779974"/>
      <w:bookmarkStart w:id="495" w:name="_Toc161440419"/>
      <w:bookmarkStart w:id="496" w:name="_Toc171692652"/>
      <w:bookmarkStart w:id="497" w:name="_Toc175067424"/>
      <w:proofErr w:type="spellStart"/>
      <w:r w:rsidRPr="007F7D2B">
        <w:t>Hydraulics</w:t>
      </w:r>
      <w:proofErr w:type="spellEnd"/>
      <w:r w:rsidRPr="007F7D2B">
        <w:t>:</w:t>
      </w:r>
      <w:bookmarkEnd w:id="494"/>
      <w:bookmarkEnd w:id="495"/>
      <w:bookmarkEnd w:id="496"/>
      <w:bookmarkEnd w:id="497"/>
    </w:p>
    <w:p w14:paraId="3DD46251" w14:textId="77777777" w:rsidR="001C073A" w:rsidRDefault="001C073A" w:rsidP="001C073A">
      <w:pPr>
        <w:pStyle w:val="Odstavecseseznamem"/>
        <w:numPr>
          <w:ilvl w:val="0"/>
          <w:numId w:val="10"/>
        </w:numPr>
      </w:pPr>
      <w:proofErr w:type="spellStart"/>
      <w:r w:rsidRPr="007F7D2B">
        <w:t>The</w:t>
      </w:r>
      <w:proofErr w:type="spellEnd"/>
      <w:r w:rsidRPr="007F7D2B">
        <w:t xml:space="preserve"> use </w:t>
      </w:r>
      <w:proofErr w:type="spellStart"/>
      <w:r w:rsidRPr="007F7D2B">
        <w:t>of</w:t>
      </w:r>
      <w:proofErr w:type="spellEnd"/>
      <w:r w:rsidRPr="007F7D2B">
        <w:t xml:space="preserve"> </w:t>
      </w:r>
      <w:proofErr w:type="spellStart"/>
      <w:r w:rsidRPr="007F7D2B">
        <w:t>variable</w:t>
      </w:r>
      <w:proofErr w:type="spellEnd"/>
      <w:r w:rsidRPr="007F7D2B">
        <w:t xml:space="preserve"> </w:t>
      </w:r>
      <w:proofErr w:type="spellStart"/>
      <w:r w:rsidRPr="007F7D2B">
        <w:t>flow</w:t>
      </w:r>
      <w:proofErr w:type="spellEnd"/>
      <w:r w:rsidRPr="007F7D2B">
        <w:t xml:space="preserve"> </w:t>
      </w:r>
      <w:proofErr w:type="spellStart"/>
      <w:r w:rsidRPr="007F7D2B">
        <w:t>pumps</w:t>
      </w:r>
      <w:proofErr w:type="spellEnd"/>
      <w:r w:rsidRPr="007F7D2B">
        <w:t xml:space="preserve"> </w:t>
      </w:r>
      <w:proofErr w:type="spellStart"/>
      <w:r w:rsidRPr="007F7D2B">
        <w:t>with</w:t>
      </w:r>
      <w:proofErr w:type="spellEnd"/>
      <w:r w:rsidRPr="007F7D2B">
        <w:t xml:space="preserve"> </w:t>
      </w:r>
      <w:proofErr w:type="spellStart"/>
      <w:r w:rsidRPr="007F7D2B">
        <w:t>an</w:t>
      </w:r>
      <w:proofErr w:type="spellEnd"/>
      <w:r w:rsidRPr="007F7D2B">
        <w:t xml:space="preserve"> </w:t>
      </w:r>
      <w:proofErr w:type="spellStart"/>
      <w:r w:rsidRPr="007F7D2B">
        <w:t>integrated</w:t>
      </w:r>
      <w:proofErr w:type="spellEnd"/>
      <w:r w:rsidRPr="007F7D2B">
        <w:t xml:space="preserve"> </w:t>
      </w:r>
      <w:proofErr w:type="spellStart"/>
      <w:r w:rsidRPr="007F7D2B">
        <w:t>proportional</w:t>
      </w:r>
      <w:proofErr w:type="spellEnd"/>
      <w:r w:rsidRPr="007F7D2B">
        <w:t xml:space="preserve"> </w:t>
      </w:r>
      <w:proofErr w:type="spellStart"/>
      <w:r w:rsidRPr="007F7D2B">
        <w:t>valve</w:t>
      </w:r>
      <w:proofErr w:type="spellEnd"/>
      <w:r w:rsidRPr="007F7D2B">
        <w:t xml:space="preserve"> </w:t>
      </w:r>
      <w:proofErr w:type="spellStart"/>
      <w:r w:rsidRPr="007F7D2B">
        <w:t>for</w:t>
      </w:r>
      <w:proofErr w:type="spellEnd"/>
      <w:r w:rsidRPr="007F7D2B">
        <w:t xml:space="preserve"> </w:t>
      </w:r>
      <w:proofErr w:type="spellStart"/>
      <w:r w:rsidRPr="007F7D2B">
        <w:t>pressure</w:t>
      </w:r>
      <w:proofErr w:type="spellEnd"/>
      <w:r w:rsidRPr="007F7D2B">
        <w:t xml:space="preserve"> </w:t>
      </w:r>
      <w:proofErr w:type="spellStart"/>
      <w:r w:rsidRPr="007F7D2B">
        <w:t>control</w:t>
      </w:r>
      <w:proofErr w:type="spellEnd"/>
      <w:r w:rsidRPr="007F7D2B">
        <w:t xml:space="preserve"> </w:t>
      </w:r>
      <w:proofErr w:type="spellStart"/>
      <w:r w:rsidRPr="007F7D2B">
        <w:t>combined</w:t>
      </w:r>
      <w:proofErr w:type="spellEnd"/>
      <w:r w:rsidRPr="007F7D2B">
        <w:t xml:space="preserve"> </w:t>
      </w:r>
      <w:proofErr w:type="spellStart"/>
      <w:r w:rsidRPr="007F7D2B">
        <w:t>with</w:t>
      </w:r>
      <w:proofErr w:type="spellEnd"/>
      <w:r w:rsidRPr="007F7D2B">
        <w:t xml:space="preserve"> a </w:t>
      </w:r>
      <w:proofErr w:type="spellStart"/>
      <w:r w:rsidRPr="007F7D2B">
        <w:t>variable</w:t>
      </w:r>
      <w:proofErr w:type="spellEnd"/>
      <w:r w:rsidRPr="007F7D2B">
        <w:t xml:space="preserve"> speed drive on </w:t>
      </w:r>
      <w:proofErr w:type="spellStart"/>
      <w:r w:rsidRPr="007F7D2B">
        <w:t>the</w:t>
      </w:r>
      <w:proofErr w:type="spellEnd"/>
      <w:r w:rsidRPr="007F7D2B">
        <w:t xml:space="preserve"> motor (</w:t>
      </w:r>
      <w:proofErr w:type="spellStart"/>
      <w:r w:rsidRPr="007F7D2B">
        <w:t>main</w:t>
      </w:r>
      <w:proofErr w:type="spellEnd"/>
      <w:r w:rsidRPr="007F7D2B">
        <w:t xml:space="preserve"> pump and </w:t>
      </w:r>
      <w:proofErr w:type="spellStart"/>
      <w:r w:rsidRPr="007F7D2B">
        <w:t>filtration</w:t>
      </w:r>
      <w:proofErr w:type="spellEnd"/>
      <w:r w:rsidRPr="007F7D2B">
        <w:t xml:space="preserve"> pump) </w:t>
      </w:r>
      <w:proofErr w:type="spellStart"/>
      <w:r w:rsidRPr="007F7D2B">
        <w:t>is</w:t>
      </w:r>
      <w:proofErr w:type="spellEnd"/>
      <w:r w:rsidRPr="007F7D2B">
        <w:t xml:space="preserve"> </w:t>
      </w:r>
      <w:proofErr w:type="spellStart"/>
      <w:r w:rsidRPr="007F7D2B">
        <w:t>recommended</w:t>
      </w:r>
      <w:proofErr w:type="spellEnd"/>
      <w:r w:rsidRPr="007F7D2B">
        <w:t xml:space="preserve">. </w:t>
      </w:r>
      <w:proofErr w:type="spellStart"/>
      <w:r w:rsidRPr="007F7D2B">
        <w:t>The</w:t>
      </w:r>
      <w:proofErr w:type="spellEnd"/>
      <w:r w:rsidRPr="007F7D2B">
        <w:t xml:space="preserve"> </w:t>
      </w:r>
      <w:proofErr w:type="spellStart"/>
      <w:r w:rsidRPr="007F7D2B">
        <w:t>pressure</w:t>
      </w:r>
      <w:proofErr w:type="spellEnd"/>
      <w:r w:rsidRPr="007F7D2B">
        <w:t xml:space="preserve"> set point </w:t>
      </w:r>
      <w:proofErr w:type="spellStart"/>
      <w:r w:rsidRPr="007F7D2B">
        <w:t>will</w:t>
      </w:r>
      <w:proofErr w:type="spellEnd"/>
      <w:r w:rsidRPr="007F7D2B">
        <w:t xml:space="preserve"> </w:t>
      </w:r>
      <w:proofErr w:type="spellStart"/>
      <w:r w:rsidRPr="007F7D2B">
        <w:t>be</w:t>
      </w:r>
      <w:proofErr w:type="spellEnd"/>
      <w:r w:rsidRPr="007F7D2B">
        <w:t xml:space="preserve"> </w:t>
      </w:r>
      <w:proofErr w:type="spellStart"/>
      <w:r w:rsidRPr="007F7D2B">
        <w:t>adjusted</w:t>
      </w:r>
      <w:proofErr w:type="spellEnd"/>
      <w:r w:rsidRPr="00F02584">
        <w:t xml:space="preserve"> to </w:t>
      </w:r>
      <w:proofErr w:type="spellStart"/>
      <w:r w:rsidRPr="00F02584">
        <w:t>the</w:t>
      </w:r>
      <w:proofErr w:type="spellEnd"/>
      <w:r w:rsidRPr="00F02584">
        <w:t xml:space="preserve"> </w:t>
      </w:r>
      <w:proofErr w:type="spellStart"/>
      <w:r w:rsidRPr="00F02584">
        <w:t>purpose</w:t>
      </w:r>
      <w:proofErr w:type="spellEnd"/>
      <w:r w:rsidRPr="00F02584">
        <w:t xml:space="preserve"> </w:t>
      </w:r>
      <w:proofErr w:type="spellStart"/>
      <w:r w:rsidRPr="00F02584">
        <w:t>for</w:t>
      </w:r>
      <w:proofErr w:type="spellEnd"/>
      <w:r w:rsidRPr="00F02584">
        <w:t xml:space="preserve"> </w:t>
      </w:r>
      <w:proofErr w:type="spellStart"/>
      <w:r w:rsidRPr="00F02584">
        <w:t>each</w:t>
      </w:r>
      <w:proofErr w:type="spellEnd"/>
      <w:r w:rsidRPr="00F02584">
        <w:t xml:space="preserve"> </w:t>
      </w:r>
      <w:proofErr w:type="spellStart"/>
      <w:r w:rsidRPr="00F02584">
        <w:t>cycle</w:t>
      </w:r>
      <w:proofErr w:type="spellEnd"/>
      <w:r w:rsidRPr="00411767">
        <w:t xml:space="preserve"> </w:t>
      </w:r>
      <w:r w:rsidRPr="00F02584">
        <w:t xml:space="preserve">step. </w:t>
      </w:r>
      <w:proofErr w:type="spellStart"/>
      <w:r>
        <w:t>The</w:t>
      </w:r>
      <w:proofErr w:type="spellEnd"/>
      <w:r>
        <w:t xml:space="preserve"> use </w:t>
      </w:r>
      <w:proofErr w:type="spellStart"/>
      <w:r>
        <w:t>of</w:t>
      </w:r>
      <w:proofErr w:type="spellEnd"/>
      <w:r>
        <w:t xml:space="preserve"> </w:t>
      </w:r>
      <w:proofErr w:type="spellStart"/>
      <w:r>
        <w:t>low</w:t>
      </w:r>
      <w:proofErr w:type="spellEnd"/>
      <w:r>
        <w:t xml:space="preserve"> </w:t>
      </w:r>
      <w:proofErr w:type="spellStart"/>
      <w:r>
        <w:t>friction</w:t>
      </w:r>
      <w:proofErr w:type="spellEnd"/>
      <w:r>
        <w:t xml:space="preserve"> </w:t>
      </w:r>
      <w:proofErr w:type="spellStart"/>
      <w:r>
        <w:t>oil</w:t>
      </w:r>
      <w:proofErr w:type="spellEnd"/>
      <w:r>
        <w:t xml:space="preserve"> </w:t>
      </w:r>
      <w:proofErr w:type="spellStart"/>
      <w:r>
        <w:t>is</w:t>
      </w:r>
      <w:proofErr w:type="spellEnd"/>
      <w:r>
        <w:t xml:space="preserve"> </w:t>
      </w:r>
      <w:proofErr w:type="spellStart"/>
      <w:r>
        <w:t>also</w:t>
      </w:r>
      <w:proofErr w:type="spellEnd"/>
      <w:r w:rsidRPr="00411767">
        <w:t xml:space="preserve"> </w:t>
      </w:r>
      <w:proofErr w:type="spellStart"/>
      <w:r>
        <w:t>recommended</w:t>
      </w:r>
      <w:proofErr w:type="spellEnd"/>
      <w:r>
        <w:t>.</w:t>
      </w:r>
    </w:p>
    <w:p w14:paraId="17CC874F" w14:textId="77777777" w:rsidR="001C073A" w:rsidRDefault="001C073A" w:rsidP="001C073A">
      <w:pPr>
        <w:pStyle w:val="Odstavecseseznamem"/>
        <w:ind w:left="0"/>
      </w:pPr>
    </w:p>
    <w:p w14:paraId="1C6F98ED" w14:textId="77777777" w:rsidR="001C073A" w:rsidRDefault="001C073A" w:rsidP="001C073A">
      <w:pPr>
        <w:pStyle w:val="Odstavecseseznamem"/>
        <w:ind w:left="0"/>
      </w:pPr>
    </w:p>
    <w:p w14:paraId="004A6A8F" w14:textId="77777777" w:rsidR="001C073A" w:rsidRPr="000D4B18" w:rsidRDefault="001C073A" w:rsidP="001C073A">
      <w:pPr>
        <w:pStyle w:val="Nadpis1sl"/>
        <w:jc w:val="both"/>
      </w:pPr>
      <w:bookmarkStart w:id="498" w:name="_Toc171692653"/>
      <w:bookmarkStart w:id="499" w:name="_Toc175067425"/>
      <w:r>
        <w:t>Training</w:t>
      </w:r>
      <w:bookmarkEnd w:id="498"/>
      <w:bookmarkEnd w:id="499"/>
    </w:p>
    <w:p w14:paraId="41E694BD" w14:textId="77777777" w:rsidR="001C073A" w:rsidRPr="000D4B18" w:rsidRDefault="001C073A" w:rsidP="001C073A">
      <w:proofErr w:type="spellStart"/>
      <w:r>
        <w:t>Staff</w:t>
      </w:r>
      <w:proofErr w:type="spellEnd"/>
      <w:r>
        <w:t xml:space="preserve"> </w:t>
      </w:r>
      <w:proofErr w:type="spellStart"/>
      <w:r>
        <w:t>training</w:t>
      </w:r>
      <w:proofErr w:type="spellEnd"/>
      <w:r>
        <w:t xml:space="preserve"> </w:t>
      </w:r>
      <w:proofErr w:type="spellStart"/>
      <w:r>
        <w:t>will</w:t>
      </w:r>
      <w:proofErr w:type="spellEnd"/>
      <w:r>
        <w:t xml:space="preserve"> </w:t>
      </w:r>
      <w:proofErr w:type="spellStart"/>
      <w:r>
        <w:t>be</w:t>
      </w:r>
      <w:proofErr w:type="spellEnd"/>
      <w:r>
        <w:t xml:space="preserve"> </w:t>
      </w:r>
      <w:proofErr w:type="spellStart"/>
      <w:r>
        <w:t>provided</w:t>
      </w:r>
      <w:proofErr w:type="spellEnd"/>
      <w:r>
        <w:t xml:space="preserve"> by </w:t>
      </w:r>
      <w:proofErr w:type="spellStart"/>
      <w:r>
        <w:t>the</w:t>
      </w:r>
      <w:proofErr w:type="spellEnd"/>
      <w:r>
        <w:t xml:space="preserve"> </w:t>
      </w:r>
      <w:proofErr w:type="spellStart"/>
      <w:r>
        <w:t>Contractor</w:t>
      </w:r>
      <w:proofErr w:type="spellEnd"/>
      <w:r>
        <w:t xml:space="preserve"> FREE OF CHARGE </w:t>
      </w:r>
      <w:proofErr w:type="spellStart"/>
      <w:r>
        <w:t>within</w:t>
      </w:r>
      <w:proofErr w:type="spellEnd"/>
      <w:r>
        <w:t xml:space="preserve"> </w:t>
      </w:r>
      <w:proofErr w:type="spellStart"/>
      <w:r>
        <w:t>the</w:t>
      </w:r>
      <w:proofErr w:type="spellEnd"/>
      <w:r>
        <w:t xml:space="preserve"> </w:t>
      </w:r>
      <w:proofErr w:type="spellStart"/>
      <w:r>
        <w:t>delivery</w:t>
      </w:r>
      <w:proofErr w:type="spellEnd"/>
      <w:r>
        <w:t xml:space="preserve"> </w:t>
      </w:r>
      <w:proofErr w:type="spellStart"/>
      <w:r>
        <w:t>of</w:t>
      </w:r>
      <w:proofErr w:type="spellEnd"/>
      <w:r>
        <w:t xml:space="preserve"> </w:t>
      </w:r>
      <w:proofErr w:type="spellStart"/>
      <w:r>
        <w:t>the</w:t>
      </w:r>
      <w:proofErr w:type="spellEnd"/>
      <w:r>
        <w:t xml:space="preserve"> line.</w:t>
      </w:r>
    </w:p>
    <w:p w14:paraId="45E4F79E" w14:textId="77777777" w:rsidR="001C073A" w:rsidRPr="000D4B18" w:rsidRDefault="001C073A" w:rsidP="001C073A">
      <w:proofErr w:type="spellStart"/>
      <w:r>
        <w:t>The</w:t>
      </w:r>
      <w:proofErr w:type="spellEnd"/>
      <w:r>
        <w:t xml:space="preserve"> </w:t>
      </w:r>
      <w:proofErr w:type="spellStart"/>
      <w:r>
        <w:t>training</w:t>
      </w:r>
      <w:proofErr w:type="spellEnd"/>
      <w:r>
        <w:t xml:space="preserve"> </w:t>
      </w:r>
      <w:proofErr w:type="spellStart"/>
      <w:r>
        <w:t>will</w:t>
      </w:r>
      <w:proofErr w:type="spellEnd"/>
      <w:r>
        <w:t xml:space="preserve"> </w:t>
      </w:r>
      <w:proofErr w:type="spellStart"/>
      <w:r>
        <w:t>be</w:t>
      </w:r>
      <w:proofErr w:type="spellEnd"/>
      <w:r>
        <w:t xml:space="preserve"> </w:t>
      </w:r>
      <w:proofErr w:type="spellStart"/>
      <w:r>
        <w:t>divided</w:t>
      </w:r>
      <w:proofErr w:type="spellEnd"/>
      <w:r>
        <w:t xml:space="preserve"> </w:t>
      </w:r>
      <w:proofErr w:type="spellStart"/>
      <w:r>
        <w:t>into</w:t>
      </w:r>
      <w:proofErr w:type="spellEnd"/>
      <w:r>
        <w:t xml:space="preserve"> </w:t>
      </w:r>
      <w:proofErr w:type="spellStart"/>
      <w:r>
        <w:t>three</w:t>
      </w:r>
      <w:proofErr w:type="spellEnd"/>
      <w:r>
        <w:t xml:space="preserve"> </w:t>
      </w:r>
      <w:proofErr w:type="spellStart"/>
      <w:r>
        <w:t>levels</w:t>
      </w:r>
      <w:proofErr w:type="spellEnd"/>
      <w:r>
        <w:t xml:space="preserve">, </w:t>
      </w:r>
      <w:proofErr w:type="spellStart"/>
      <w:r>
        <w:t>based</w:t>
      </w:r>
      <w:proofErr w:type="spellEnd"/>
      <w:r>
        <w:t xml:space="preserve"> on </w:t>
      </w:r>
      <w:proofErr w:type="spellStart"/>
      <w:r>
        <w:t>the</w:t>
      </w:r>
      <w:proofErr w:type="spellEnd"/>
      <w:r>
        <w:t xml:space="preserve"> </w:t>
      </w:r>
      <w:proofErr w:type="spellStart"/>
      <w:r>
        <w:t>proficiency</w:t>
      </w:r>
      <w:proofErr w:type="spellEnd"/>
      <w:r>
        <w:t xml:space="preserve"> and </w:t>
      </w:r>
      <w:proofErr w:type="spellStart"/>
      <w:r>
        <w:t>complexity</w:t>
      </w:r>
      <w:proofErr w:type="spellEnd"/>
      <w:r>
        <w:t xml:space="preserve"> </w:t>
      </w:r>
      <w:proofErr w:type="spellStart"/>
      <w:r>
        <w:t>of</w:t>
      </w:r>
      <w:proofErr w:type="spellEnd"/>
      <w:r>
        <w:t xml:space="preserve"> </w:t>
      </w:r>
      <w:proofErr w:type="spellStart"/>
      <w:r>
        <w:t>the</w:t>
      </w:r>
      <w:proofErr w:type="spellEnd"/>
      <w:r>
        <w:t xml:space="preserve"> line/</w:t>
      </w:r>
      <w:proofErr w:type="spellStart"/>
      <w:r>
        <w:t>machine</w:t>
      </w:r>
      <w:proofErr w:type="spellEnd"/>
      <w:r>
        <w:t>:</w:t>
      </w:r>
    </w:p>
    <w:p w14:paraId="7BFC5245" w14:textId="77777777" w:rsidR="001C073A" w:rsidRDefault="001C073A" w:rsidP="001C073A">
      <w:pPr>
        <w:pStyle w:val="Odstavecseseznamem"/>
        <w:numPr>
          <w:ilvl w:val="0"/>
          <w:numId w:val="11"/>
        </w:numPr>
      </w:pPr>
      <w:proofErr w:type="spellStart"/>
      <w:r>
        <w:t>Operators</w:t>
      </w:r>
      <w:proofErr w:type="spellEnd"/>
    </w:p>
    <w:p w14:paraId="19ED1429" w14:textId="77777777" w:rsidR="001C073A" w:rsidRPr="000D4B18" w:rsidRDefault="001C073A" w:rsidP="001C073A">
      <w:pPr>
        <w:pStyle w:val="Odstavecseseznamem"/>
        <w:numPr>
          <w:ilvl w:val="0"/>
          <w:numId w:val="11"/>
        </w:numPr>
      </w:pPr>
      <w:proofErr w:type="spellStart"/>
      <w:r>
        <w:t>Maintenance</w:t>
      </w:r>
      <w:proofErr w:type="spellEnd"/>
    </w:p>
    <w:p w14:paraId="372B1C5F" w14:textId="77777777" w:rsidR="001C073A" w:rsidRPr="000D4B18" w:rsidRDefault="001C073A" w:rsidP="001C073A">
      <w:pPr>
        <w:pStyle w:val="Odstavecseseznamem"/>
        <w:numPr>
          <w:ilvl w:val="0"/>
          <w:numId w:val="11"/>
        </w:numPr>
      </w:pPr>
      <w:proofErr w:type="spellStart"/>
      <w:r>
        <w:t>Technologist</w:t>
      </w:r>
      <w:proofErr w:type="spellEnd"/>
    </w:p>
    <w:p w14:paraId="0BEC3A30" w14:textId="77777777" w:rsidR="001C073A" w:rsidRDefault="001C073A" w:rsidP="001C073A">
      <w:proofErr w:type="spellStart"/>
      <w:r>
        <w:t>The</w:t>
      </w:r>
      <w:proofErr w:type="spellEnd"/>
      <w:r>
        <w:t xml:space="preserve"> </w:t>
      </w:r>
      <w:proofErr w:type="spellStart"/>
      <w:r>
        <w:t>training</w:t>
      </w:r>
      <w:proofErr w:type="spellEnd"/>
      <w:r>
        <w:t xml:space="preserve"> </w:t>
      </w:r>
      <w:proofErr w:type="spellStart"/>
      <w:r>
        <w:t>will</w:t>
      </w:r>
      <w:proofErr w:type="spellEnd"/>
      <w:r>
        <w:t xml:space="preserve"> </w:t>
      </w:r>
      <w:proofErr w:type="spellStart"/>
      <w:r>
        <w:t>take</w:t>
      </w:r>
      <w:proofErr w:type="spellEnd"/>
      <w:r>
        <w:t xml:space="preserve"> place in a minimum </w:t>
      </w:r>
      <w:proofErr w:type="spellStart"/>
      <w:r>
        <w:t>of</w:t>
      </w:r>
      <w:proofErr w:type="spellEnd"/>
      <w:r>
        <w:t xml:space="preserve"> </w:t>
      </w:r>
      <w:proofErr w:type="spellStart"/>
      <w:r>
        <w:t>four</w:t>
      </w:r>
      <w:proofErr w:type="spellEnd"/>
      <w:r>
        <w:t xml:space="preserve"> </w:t>
      </w:r>
      <w:proofErr w:type="spellStart"/>
      <w:r>
        <w:t>blocks</w:t>
      </w:r>
      <w:proofErr w:type="spellEnd"/>
      <w:r>
        <w:t xml:space="preserve">, </w:t>
      </w:r>
      <w:proofErr w:type="spellStart"/>
      <w:r>
        <w:t>at</w:t>
      </w:r>
      <w:proofErr w:type="spellEnd"/>
      <w:r>
        <w:t xml:space="preserve"> </w:t>
      </w:r>
      <w:proofErr w:type="spellStart"/>
      <w:r>
        <w:t>the</w:t>
      </w:r>
      <w:proofErr w:type="spellEnd"/>
      <w:r>
        <w:t xml:space="preserve"> </w:t>
      </w:r>
      <w:proofErr w:type="spellStart"/>
      <w:r>
        <w:t>Customer’s</w:t>
      </w:r>
      <w:proofErr w:type="spellEnd"/>
      <w:r>
        <w:t xml:space="preserve"> </w:t>
      </w:r>
      <w:proofErr w:type="spellStart"/>
      <w:r>
        <w:t>site</w:t>
      </w:r>
      <w:proofErr w:type="spellEnd"/>
      <w:r>
        <w:t xml:space="preserve">, in </w:t>
      </w:r>
      <w:proofErr w:type="spellStart"/>
      <w:r>
        <w:t>English</w:t>
      </w:r>
      <w:proofErr w:type="spellEnd"/>
      <w:r>
        <w:t xml:space="preserve">. </w:t>
      </w:r>
      <w:proofErr w:type="spellStart"/>
      <w:r>
        <w:t>The</w:t>
      </w:r>
      <w:proofErr w:type="spellEnd"/>
      <w:r>
        <w:t xml:space="preserve"> </w:t>
      </w:r>
      <w:proofErr w:type="spellStart"/>
      <w:r>
        <w:t>blocks</w:t>
      </w:r>
      <w:proofErr w:type="spellEnd"/>
      <w:r>
        <w:t xml:space="preserve"> are </w:t>
      </w:r>
      <w:proofErr w:type="spellStart"/>
      <w:r>
        <w:t>necessary</w:t>
      </w:r>
      <w:proofErr w:type="spellEnd"/>
      <w:r>
        <w:t xml:space="preserve"> </w:t>
      </w:r>
      <w:proofErr w:type="spellStart"/>
      <w:r>
        <w:t>due</w:t>
      </w:r>
      <w:proofErr w:type="spellEnd"/>
      <w:r>
        <w:t xml:space="preserve"> to </w:t>
      </w:r>
      <w:proofErr w:type="spellStart"/>
      <w:r>
        <w:t>various</w:t>
      </w:r>
      <w:proofErr w:type="spellEnd"/>
      <w:r>
        <w:t xml:space="preserve"> </w:t>
      </w:r>
      <w:proofErr w:type="spellStart"/>
      <w:r>
        <w:t>working</w:t>
      </w:r>
      <w:proofErr w:type="spellEnd"/>
      <w:r>
        <w:t xml:space="preserve"> </w:t>
      </w:r>
      <w:proofErr w:type="spellStart"/>
      <w:r>
        <w:t>shifts</w:t>
      </w:r>
      <w:proofErr w:type="spellEnd"/>
      <w:r>
        <w:t xml:space="preserve"> </w:t>
      </w:r>
      <w:proofErr w:type="spellStart"/>
      <w:r>
        <w:t>of</w:t>
      </w:r>
      <w:proofErr w:type="spellEnd"/>
      <w:r>
        <w:t xml:space="preserve"> </w:t>
      </w:r>
      <w:proofErr w:type="spellStart"/>
      <w:r>
        <w:t>the</w:t>
      </w:r>
      <w:proofErr w:type="spellEnd"/>
      <w:r>
        <w:t xml:space="preserve"> </w:t>
      </w:r>
      <w:proofErr w:type="spellStart"/>
      <w:r>
        <w:t>operators</w:t>
      </w:r>
      <w:proofErr w:type="spellEnd"/>
      <w:r>
        <w:t xml:space="preserve"> and expert </w:t>
      </w:r>
      <w:proofErr w:type="spellStart"/>
      <w:r>
        <w:t>staff</w:t>
      </w:r>
      <w:proofErr w:type="spellEnd"/>
      <w:r>
        <w:t>.</w:t>
      </w:r>
    </w:p>
    <w:p w14:paraId="0080F678" w14:textId="77777777" w:rsidR="001C073A" w:rsidRDefault="001C073A" w:rsidP="001C073A">
      <w:proofErr w:type="spellStart"/>
      <w:r>
        <w:lastRenderedPageBreak/>
        <w:t>Theoretical</w:t>
      </w:r>
      <w:proofErr w:type="spellEnd"/>
      <w:r>
        <w:t xml:space="preserve"> </w:t>
      </w:r>
      <w:proofErr w:type="spellStart"/>
      <w:r>
        <w:t>training</w:t>
      </w:r>
      <w:proofErr w:type="spellEnd"/>
      <w:r>
        <w:t xml:space="preserve"> </w:t>
      </w:r>
      <w:proofErr w:type="spellStart"/>
      <w:r>
        <w:t>will</w:t>
      </w:r>
      <w:proofErr w:type="spellEnd"/>
      <w:r>
        <w:t xml:space="preserve"> </w:t>
      </w:r>
      <w:proofErr w:type="spellStart"/>
      <w:r>
        <w:t>take</w:t>
      </w:r>
      <w:proofErr w:type="spellEnd"/>
      <w:r>
        <w:t xml:space="preserve"> place in </w:t>
      </w:r>
      <w:proofErr w:type="spellStart"/>
      <w:r>
        <w:t>the</w:t>
      </w:r>
      <w:proofErr w:type="spellEnd"/>
      <w:r>
        <w:t xml:space="preserve"> </w:t>
      </w:r>
      <w:proofErr w:type="spellStart"/>
      <w:r>
        <w:t>Contractor’s</w:t>
      </w:r>
      <w:proofErr w:type="spellEnd"/>
      <w:r>
        <w:t xml:space="preserve"> </w:t>
      </w:r>
      <w:proofErr w:type="spellStart"/>
      <w:r>
        <w:t>classroom</w:t>
      </w:r>
      <w:proofErr w:type="spellEnd"/>
      <w:r>
        <w:t xml:space="preserve">, </w:t>
      </w:r>
      <w:proofErr w:type="spellStart"/>
      <w:r>
        <w:t>duration</w:t>
      </w:r>
      <w:proofErr w:type="spellEnd"/>
      <w:r>
        <w:t xml:space="preserve">: </w:t>
      </w:r>
      <w:r w:rsidRPr="007F5AC9">
        <w:t>3 (</w:t>
      </w:r>
      <w:proofErr w:type="spellStart"/>
      <w:r w:rsidRPr="007F5AC9">
        <w:t>three</w:t>
      </w:r>
      <w:proofErr w:type="spellEnd"/>
      <w:r w:rsidRPr="007F5AC9">
        <w:t xml:space="preserve">) </w:t>
      </w:r>
      <w:proofErr w:type="spellStart"/>
      <w:r w:rsidRPr="007F5AC9">
        <w:t>days</w:t>
      </w:r>
      <w:proofErr w:type="spellEnd"/>
      <w:r>
        <w:t xml:space="preserve">. </w:t>
      </w:r>
      <w:proofErr w:type="spellStart"/>
      <w:r>
        <w:t>The</w:t>
      </w:r>
      <w:proofErr w:type="spellEnd"/>
      <w:r>
        <w:t xml:space="preserve"> </w:t>
      </w:r>
      <w:proofErr w:type="spellStart"/>
      <w:r>
        <w:t>purpose</w:t>
      </w:r>
      <w:proofErr w:type="spellEnd"/>
      <w:r>
        <w:t xml:space="preserve"> </w:t>
      </w:r>
      <w:proofErr w:type="spellStart"/>
      <w:r>
        <w:t>of</w:t>
      </w:r>
      <w:proofErr w:type="spellEnd"/>
      <w:r>
        <w:t xml:space="preserve"> </w:t>
      </w:r>
      <w:proofErr w:type="spellStart"/>
      <w:r>
        <w:t>the</w:t>
      </w:r>
      <w:proofErr w:type="spellEnd"/>
      <w:r>
        <w:t xml:space="preserve"> </w:t>
      </w:r>
      <w:proofErr w:type="spellStart"/>
      <w:r>
        <w:t>theoretical</w:t>
      </w:r>
      <w:proofErr w:type="spellEnd"/>
      <w:r>
        <w:t xml:space="preserve"> </w:t>
      </w:r>
      <w:proofErr w:type="spellStart"/>
      <w:r>
        <w:t>training</w:t>
      </w:r>
      <w:proofErr w:type="spellEnd"/>
      <w:r>
        <w:t xml:space="preserve"> </w:t>
      </w:r>
      <w:proofErr w:type="spellStart"/>
      <w:r>
        <w:t>is</w:t>
      </w:r>
      <w:proofErr w:type="spellEnd"/>
      <w:r>
        <w:t xml:space="preserve"> to </w:t>
      </w:r>
      <w:proofErr w:type="spellStart"/>
      <w:r>
        <w:t>give</w:t>
      </w:r>
      <w:proofErr w:type="spellEnd"/>
      <w:r>
        <w:t xml:space="preserve"> </w:t>
      </w:r>
      <w:proofErr w:type="spellStart"/>
      <w:r>
        <w:t>general</w:t>
      </w:r>
      <w:proofErr w:type="spellEnd"/>
      <w:r>
        <w:t xml:space="preserve"> </w:t>
      </w:r>
      <w:proofErr w:type="spellStart"/>
      <w:r>
        <w:t>information</w:t>
      </w:r>
      <w:proofErr w:type="spellEnd"/>
      <w:r>
        <w:t xml:space="preserve"> </w:t>
      </w:r>
      <w:proofErr w:type="spellStart"/>
      <w:r>
        <w:t>of</w:t>
      </w:r>
      <w:proofErr w:type="spellEnd"/>
      <w:r>
        <w:t xml:space="preserve"> </w:t>
      </w:r>
      <w:proofErr w:type="spellStart"/>
      <w:r>
        <w:t>the</w:t>
      </w:r>
      <w:proofErr w:type="spellEnd"/>
      <w:r>
        <w:t xml:space="preserve"> line technology.</w:t>
      </w:r>
    </w:p>
    <w:p w14:paraId="6E7C0174" w14:textId="77777777" w:rsidR="001C073A" w:rsidRDefault="001C073A" w:rsidP="001C073A">
      <w:pPr>
        <w:jc w:val="left"/>
      </w:pPr>
      <w:r w:rsidRPr="00D11A07">
        <w:t xml:space="preserve">On </w:t>
      </w:r>
      <w:proofErr w:type="spellStart"/>
      <w:r w:rsidRPr="00D11A07">
        <w:t>site</w:t>
      </w:r>
      <w:proofErr w:type="spellEnd"/>
      <w:r w:rsidRPr="00D11A07">
        <w:t xml:space="preserve"> </w:t>
      </w:r>
      <w:proofErr w:type="spellStart"/>
      <w:r w:rsidRPr="00D11A07">
        <w:t>training</w:t>
      </w:r>
      <w:proofErr w:type="spellEnd"/>
      <w:r>
        <w:t xml:space="preserve"> (</w:t>
      </w:r>
      <w:proofErr w:type="spellStart"/>
      <w:r>
        <w:t>duration</w:t>
      </w:r>
      <w:proofErr w:type="spellEnd"/>
      <w:r>
        <w:t>: 5 (</w:t>
      </w:r>
      <w:proofErr w:type="spellStart"/>
      <w:r>
        <w:t>five</w:t>
      </w:r>
      <w:proofErr w:type="spellEnd"/>
      <w:r>
        <w:t xml:space="preserve">) </w:t>
      </w:r>
      <w:proofErr w:type="spellStart"/>
      <w:r>
        <w:t>days</w:t>
      </w:r>
      <w:proofErr w:type="spellEnd"/>
      <w:r>
        <w:t>)</w:t>
      </w:r>
      <w:r w:rsidRPr="00D11A07">
        <w:t xml:space="preserve"> as per</w:t>
      </w:r>
      <w:r>
        <w:t xml:space="preserve"> </w:t>
      </w:r>
      <w:proofErr w:type="spellStart"/>
      <w:r>
        <w:t>during</w:t>
      </w:r>
      <w:proofErr w:type="spellEnd"/>
      <w:r>
        <w:t xml:space="preserve"> </w:t>
      </w:r>
      <w:proofErr w:type="spellStart"/>
      <w:r>
        <w:t>cold</w:t>
      </w:r>
      <w:proofErr w:type="spellEnd"/>
      <w:r>
        <w:t xml:space="preserve"> and hot </w:t>
      </w:r>
      <w:proofErr w:type="spellStart"/>
      <w:r>
        <w:t>commissioning</w:t>
      </w:r>
      <w:proofErr w:type="spellEnd"/>
      <w:r>
        <w:t>.</w:t>
      </w:r>
    </w:p>
    <w:p w14:paraId="2650B142" w14:textId="77777777" w:rsidR="001C073A" w:rsidRDefault="001C073A" w:rsidP="001C073A">
      <w:r>
        <w:t xml:space="preserve">All </w:t>
      </w:r>
      <w:proofErr w:type="spellStart"/>
      <w:r>
        <w:t>training</w:t>
      </w:r>
      <w:proofErr w:type="spellEnd"/>
      <w:r>
        <w:t xml:space="preserve"> </w:t>
      </w:r>
      <w:proofErr w:type="spellStart"/>
      <w:r>
        <w:t>documents</w:t>
      </w:r>
      <w:proofErr w:type="spellEnd"/>
      <w:r>
        <w:t xml:space="preserve"> to </w:t>
      </w:r>
      <w:proofErr w:type="spellStart"/>
      <w:r>
        <w:t>be</w:t>
      </w:r>
      <w:proofErr w:type="spellEnd"/>
      <w:r>
        <w:t xml:space="preserve"> </w:t>
      </w:r>
      <w:proofErr w:type="spellStart"/>
      <w:r>
        <w:t>provided</w:t>
      </w:r>
      <w:proofErr w:type="spellEnd"/>
      <w:r>
        <w:t xml:space="preserve"> in PDF </w:t>
      </w:r>
      <w:proofErr w:type="spellStart"/>
      <w:r>
        <w:t>format</w:t>
      </w:r>
      <w:proofErr w:type="spellEnd"/>
      <w:r>
        <w:t xml:space="preserve"> and hand </w:t>
      </w:r>
      <w:proofErr w:type="spellStart"/>
      <w:r>
        <w:t>over</w:t>
      </w:r>
      <w:proofErr w:type="spellEnd"/>
      <w:r>
        <w:t xml:space="preserve"> in </w:t>
      </w:r>
      <w:proofErr w:type="spellStart"/>
      <w:r>
        <w:t>electronic</w:t>
      </w:r>
      <w:proofErr w:type="spellEnd"/>
      <w:r>
        <w:t xml:space="preserve"> </w:t>
      </w:r>
      <w:proofErr w:type="spellStart"/>
      <w:r>
        <w:t>form</w:t>
      </w:r>
      <w:proofErr w:type="spellEnd"/>
      <w:r>
        <w:t xml:space="preserve"> (USB </w:t>
      </w:r>
      <w:proofErr w:type="spellStart"/>
      <w:r>
        <w:t>or</w:t>
      </w:r>
      <w:proofErr w:type="spellEnd"/>
      <w:r>
        <w:t xml:space="preserve"> CD).</w:t>
      </w:r>
    </w:p>
    <w:p w14:paraId="00AD0892" w14:textId="77777777" w:rsidR="001C073A" w:rsidRDefault="001C073A" w:rsidP="001C073A">
      <w:proofErr w:type="spellStart"/>
      <w:r>
        <w:t>Detailed</w:t>
      </w:r>
      <w:proofErr w:type="spellEnd"/>
      <w:r>
        <w:t xml:space="preserve"> </w:t>
      </w:r>
      <w:proofErr w:type="spellStart"/>
      <w:r>
        <w:t>training</w:t>
      </w:r>
      <w:proofErr w:type="spellEnd"/>
      <w:r>
        <w:t xml:space="preserve"> </w:t>
      </w:r>
      <w:proofErr w:type="spellStart"/>
      <w:r>
        <w:t>schedule</w:t>
      </w:r>
      <w:proofErr w:type="spellEnd"/>
      <w:r>
        <w:t xml:space="preserve"> </w:t>
      </w:r>
      <w:proofErr w:type="spellStart"/>
      <w:r>
        <w:t>will</w:t>
      </w:r>
      <w:proofErr w:type="spellEnd"/>
      <w:r>
        <w:t xml:space="preserve"> </w:t>
      </w:r>
      <w:proofErr w:type="spellStart"/>
      <w:r>
        <w:t>be</w:t>
      </w:r>
      <w:proofErr w:type="spellEnd"/>
      <w:r>
        <w:t xml:space="preserve"> </w:t>
      </w:r>
      <w:proofErr w:type="spellStart"/>
      <w:r>
        <w:t>agreed</w:t>
      </w:r>
      <w:proofErr w:type="spellEnd"/>
      <w:r>
        <w:t xml:space="preserve"> on </w:t>
      </w:r>
      <w:proofErr w:type="spellStart"/>
      <w:r>
        <w:t>at</w:t>
      </w:r>
      <w:proofErr w:type="spellEnd"/>
      <w:r>
        <w:t xml:space="preserve"> </w:t>
      </w:r>
      <w:proofErr w:type="spellStart"/>
      <w:r>
        <w:t>the</w:t>
      </w:r>
      <w:proofErr w:type="spellEnd"/>
      <w:r>
        <w:t xml:space="preserve"> </w:t>
      </w:r>
      <w:proofErr w:type="spellStart"/>
      <w:r>
        <w:t>appropriate</w:t>
      </w:r>
      <w:proofErr w:type="spellEnd"/>
      <w:r>
        <w:t xml:space="preserve"> </w:t>
      </w:r>
      <w:proofErr w:type="spellStart"/>
      <w:r>
        <w:t>time</w:t>
      </w:r>
      <w:proofErr w:type="spellEnd"/>
      <w:r>
        <w:t xml:space="preserve"> </w:t>
      </w:r>
      <w:proofErr w:type="spellStart"/>
      <w:r>
        <w:t>during</w:t>
      </w:r>
      <w:proofErr w:type="spellEnd"/>
      <w:r>
        <w:t xml:space="preserve"> </w:t>
      </w:r>
      <w:proofErr w:type="spellStart"/>
      <w:r>
        <w:t>the</w:t>
      </w:r>
      <w:proofErr w:type="spellEnd"/>
      <w:r>
        <w:t xml:space="preserve"> </w:t>
      </w:r>
      <w:proofErr w:type="spellStart"/>
      <w:r>
        <w:t>project</w:t>
      </w:r>
      <w:proofErr w:type="spellEnd"/>
      <w:r>
        <w:t xml:space="preserve"> </w:t>
      </w:r>
      <w:proofErr w:type="spellStart"/>
      <w:r>
        <w:t>implementation</w:t>
      </w:r>
      <w:proofErr w:type="spellEnd"/>
      <w:r>
        <w:t>.</w:t>
      </w:r>
    </w:p>
    <w:p w14:paraId="092E897B" w14:textId="77777777" w:rsidR="001C073A" w:rsidRDefault="001C073A" w:rsidP="001C073A">
      <w:r>
        <w:t xml:space="preserve">To </w:t>
      </w:r>
      <w:proofErr w:type="spellStart"/>
      <w:r>
        <w:t>this</w:t>
      </w:r>
      <w:proofErr w:type="spellEnd"/>
      <w:r>
        <w:t xml:space="preserve"> end, </w:t>
      </w:r>
      <w:proofErr w:type="spellStart"/>
      <w:r>
        <w:t>the</w:t>
      </w:r>
      <w:proofErr w:type="spellEnd"/>
      <w:r>
        <w:t xml:space="preserve"> </w:t>
      </w:r>
      <w:proofErr w:type="spellStart"/>
      <w:r>
        <w:t>Customer</w:t>
      </w:r>
      <w:proofErr w:type="spellEnd"/>
      <w:r>
        <w:t xml:space="preserve"> </w:t>
      </w:r>
      <w:proofErr w:type="spellStart"/>
      <w:r>
        <w:t>will</w:t>
      </w:r>
      <w:proofErr w:type="spellEnd"/>
      <w:r>
        <w:t xml:space="preserve"> </w:t>
      </w:r>
      <w:proofErr w:type="spellStart"/>
      <w:r>
        <w:t>arrange</w:t>
      </w:r>
      <w:proofErr w:type="spellEnd"/>
      <w:r>
        <w:t xml:space="preserve"> </w:t>
      </w:r>
      <w:proofErr w:type="spellStart"/>
      <w:r>
        <w:t>for</w:t>
      </w:r>
      <w:proofErr w:type="spellEnd"/>
      <w:r>
        <w:t xml:space="preserve"> </w:t>
      </w:r>
      <w:proofErr w:type="spellStart"/>
      <w:r>
        <w:t>an</w:t>
      </w:r>
      <w:proofErr w:type="spellEnd"/>
      <w:r>
        <w:t xml:space="preserve"> </w:t>
      </w:r>
      <w:proofErr w:type="spellStart"/>
      <w:r>
        <w:t>adequate</w:t>
      </w:r>
      <w:proofErr w:type="spellEnd"/>
      <w:r>
        <w:t xml:space="preserve"> </w:t>
      </w:r>
      <w:proofErr w:type="spellStart"/>
      <w:r>
        <w:t>number</w:t>
      </w:r>
      <w:proofErr w:type="spellEnd"/>
      <w:r>
        <w:t xml:space="preserve"> </w:t>
      </w:r>
      <w:proofErr w:type="spellStart"/>
      <w:r>
        <w:t>of</w:t>
      </w:r>
      <w:proofErr w:type="spellEnd"/>
      <w:r>
        <w:t xml:space="preserve"> </w:t>
      </w:r>
      <w:proofErr w:type="spellStart"/>
      <w:r>
        <w:t>interpreters</w:t>
      </w:r>
      <w:proofErr w:type="spellEnd"/>
      <w:r>
        <w:t xml:space="preserve"> </w:t>
      </w:r>
      <w:proofErr w:type="spellStart"/>
      <w:r>
        <w:t>at</w:t>
      </w:r>
      <w:proofErr w:type="spellEnd"/>
      <w:r>
        <w:t xml:space="preserve"> </w:t>
      </w:r>
      <w:proofErr w:type="spellStart"/>
      <w:r>
        <w:t>the</w:t>
      </w:r>
      <w:proofErr w:type="spellEnd"/>
      <w:r>
        <w:t xml:space="preserve"> </w:t>
      </w:r>
      <w:proofErr w:type="spellStart"/>
      <w:r>
        <w:t>appropriate</w:t>
      </w:r>
      <w:proofErr w:type="spellEnd"/>
      <w:r>
        <w:t xml:space="preserve"> </w:t>
      </w:r>
      <w:proofErr w:type="spellStart"/>
      <w:r>
        <w:t>time</w:t>
      </w:r>
      <w:proofErr w:type="spellEnd"/>
      <w:r>
        <w:t>.</w:t>
      </w:r>
    </w:p>
    <w:p w14:paraId="595CEF40" w14:textId="77777777" w:rsidR="001C073A" w:rsidRDefault="001C073A" w:rsidP="001C073A">
      <w:proofErr w:type="spellStart"/>
      <w:r>
        <w:t>Each</w:t>
      </w:r>
      <w:proofErr w:type="spellEnd"/>
      <w:r>
        <w:t xml:space="preserve"> </w:t>
      </w:r>
      <w:proofErr w:type="spellStart"/>
      <w:r>
        <w:t>training</w:t>
      </w:r>
      <w:proofErr w:type="spellEnd"/>
      <w:r>
        <w:t xml:space="preserve"> </w:t>
      </w:r>
      <w:proofErr w:type="spellStart"/>
      <w:r>
        <w:t>will</w:t>
      </w:r>
      <w:proofErr w:type="spellEnd"/>
      <w:r>
        <w:t xml:space="preserve"> </w:t>
      </w:r>
      <w:proofErr w:type="spellStart"/>
      <w:r>
        <w:t>be</w:t>
      </w:r>
      <w:proofErr w:type="spellEnd"/>
      <w:r>
        <w:t xml:space="preserve"> </w:t>
      </w:r>
      <w:proofErr w:type="spellStart"/>
      <w:r>
        <w:t>documented</w:t>
      </w:r>
      <w:proofErr w:type="spellEnd"/>
      <w:r>
        <w:t xml:space="preserve">; </w:t>
      </w:r>
      <w:proofErr w:type="spellStart"/>
      <w:r>
        <w:t>an</w:t>
      </w:r>
      <w:proofErr w:type="spellEnd"/>
      <w:r>
        <w:t xml:space="preserve"> </w:t>
      </w:r>
      <w:proofErr w:type="spellStart"/>
      <w:r>
        <w:t>attendance</w:t>
      </w:r>
      <w:proofErr w:type="spellEnd"/>
      <w:r>
        <w:t xml:space="preserve"> list </w:t>
      </w:r>
      <w:proofErr w:type="spellStart"/>
      <w:r>
        <w:t>will</w:t>
      </w:r>
      <w:proofErr w:type="spellEnd"/>
      <w:r>
        <w:t xml:space="preserve"> </w:t>
      </w:r>
      <w:proofErr w:type="spellStart"/>
      <w:r>
        <w:t>be</w:t>
      </w:r>
      <w:proofErr w:type="spellEnd"/>
      <w:r>
        <w:t xml:space="preserve"> made </w:t>
      </w:r>
      <w:proofErr w:type="spellStart"/>
      <w:r>
        <w:t>according</w:t>
      </w:r>
      <w:proofErr w:type="spellEnd"/>
      <w:r>
        <w:t xml:space="preserve"> to </w:t>
      </w:r>
      <w:proofErr w:type="spellStart"/>
      <w:r>
        <w:t>the</w:t>
      </w:r>
      <w:proofErr w:type="spellEnd"/>
      <w:r>
        <w:t xml:space="preserve"> </w:t>
      </w:r>
      <w:proofErr w:type="spellStart"/>
      <w:r>
        <w:t>Customer’s</w:t>
      </w:r>
      <w:proofErr w:type="spellEnd"/>
      <w:r>
        <w:t xml:space="preserve"> </w:t>
      </w:r>
      <w:proofErr w:type="spellStart"/>
      <w:r>
        <w:t>internal</w:t>
      </w:r>
      <w:proofErr w:type="spellEnd"/>
      <w:r>
        <w:t xml:space="preserve"> </w:t>
      </w:r>
      <w:proofErr w:type="spellStart"/>
      <w:r>
        <w:t>regulations</w:t>
      </w:r>
      <w:proofErr w:type="spellEnd"/>
      <w:r>
        <w:t>.</w:t>
      </w:r>
    </w:p>
    <w:p w14:paraId="5D535F19" w14:textId="77777777" w:rsidR="001C073A" w:rsidRDefault="001C073A" w:rsidP="001C073A"/>
    <w:p w14:paraId="6274395E" w14:textId="77777777" w:rsidR="001C073A" w:rsidRDefault="001C073A" w:rsidP="001C073A">
      <w:pPr>
        <w:pStyle w:val="Nadpis2sl"/>
        <w:ind w:left="576"/>
        <w:jc w:val="both"/>
      </w:pPr>
      <w:bookmarkStart w:id="500" w:name="_Toc171692654"/>
      <w:bookmarkStart w:id="501" w:name="_Toc175067426"/>
      <w:proofErr w:type="spellStart"/>
      <w:r>
        <w:t>Operators</w:t>
      </w:r>
      <w:bookmarkEnd w:id="500"/>
      <w:bookmarkEnd w:id="501"/>
      <w:proofErr w:type="spellEnd"/>
    </w:p>
    <w:p w14:paraId="1FC9AB95" w14:textId="77777777" w:rsidR="001C073A" w:rsidRPr="000D4B18" w:rsidRDefault="001C073A" w:rsidP="001C073A">
      <w:pPr>
        <w:tabs>
          <w:tab w:val="center" w:pos="1263"/>
        </w:tabs>
        <w:spacing w:after="69"/>
      </w:pPr>
      <w:proofErr w:type="spellStart"/>
      <w:r>
        <w:t>The</w:t>
      </w:r>
      <w:proofErr w:type="spellEnd"/>
      <w:r>
        <w:t xml:space="preserve"> </w:t>
      </w:r>
      <w:proofErr w:type="spellStart"/>
      <w:r>
        <w:t>Contractor</w:t>
      </w:r>
      <w:proofErr w:type="spellEnd"/>
      <w:r>
        <w:t xml:space="preserve"> </w:t>
      </w:r>
      <w:proofErr w:type="spellStart"/>
      <w:r>
        <w:t>will</w:t>
      </w:r>
      <w:proofErr w:type="spellEnd"/>
      <w:r>
        <w:t xml:space="preserve"> </w:t>
      </w:r>
      <w:proofErr w:type="spellStart"/>
      <w:r>
        <w:t>compile</w:t>
      </w:r>
      <w:proofErr w:type="spellEnd"/>
      <w:r>
        <w:t xml:space="preserve"> </w:t>
      </w:r>
      <w:proofErr w:type="spellStart"/>
      <w:r>
        <w:t>the</w:t>
      </w:r>
      <w:proofErr w:type="spellEnd"/>
      <w:r>
        <w:t xml:space="preserve"> </w:t>
      </w:r>
      <w:proofErr w:type="spellStart"/>
      <w:r>
        <w:t>training</w:t>
      </w:r>
      <w:proofErr w:type="spellEnd"/>
      <w:r>
        <w:t xml:space="preserve"> </w:t>
      </w:r>
      <w:proofErr w:type="spellStart"/>
      <w:r>
        <w:t>documents</w:t>
      </w:r>
      <w:proofErr w:type="spellEnd"/>
      <w:r>
        <w:t xml:space="preserve"> (in Czech and </w:t>
      </w:r>
      <w:proofErr w:type="spellStart"/>
      <w:r>
        <w:t>English</w:t>
      </w:r>
      <w:proofErr w:type="spellEnd"/>
      <w:r>
        <w:t xml:space="preserve">) </w:t>
      </w:r>
      <w:proofErr w:type="spellStart"/>
      <w:r>
        <w:t>for</w:t>
      </w:r>
      <w:proofErr w:type="spellEnd"/>
      <w:r>
        <w:t xml:space="preserve"> </w:t>
      </w:r>
      <w:proofErr w:type="spellStart"/>
      <w:r>
        <w:t>the</w:t>
      </w:r>
      <w:proofErr w:type="spellEnd"/>
      <w:r>
        <w:t xml:space="preserve"> </w:t>
      </w:r>
      <w:proofErr w:type="spellStart"/>
      <w:r>
        <w:t>operators</w:t>
      </w:r>
      <w:proofErr w:type="spellEnd"/>
      <w:r>
        <w:t xml:space="preserve">, and </w:t>
      </w:r>
      <w:proofErr w:type="spellStart"/>
      <w:r>
        <w:t>will</w:t>
      </w:r>
      <w:proofErr w:type="spellEnd"/>
      <w:r>
        <w:t xml:space="preserve"> </w:t>
      </w:r>
      <w:proofErr w:type="spellStart"/>
      <w:r>
        <w:t>train</w:t>
      </w:r>
      <w:proofErr w:type="spellEnd"/>
      <w:r>
        <w:t xml:space="preserve"> </w:t>
      </w:r>
      <w:proofErr w:type="spellStart"/>
      <w:r>
        <w:t>the</w:t>
      </w:r>
      <w:proofErr w:type="spellEnd"/>
      <w:r>
        <w:t xml:space="preserve"> </w:t>
      </w:r>
      <w:proofErr w:type="spellStart"/>
      <w:r>
        <w:t>staff</w:t>
      </w:r>
      <w:proofErr w:type="spellEnd"/>
      <w:r>
        <w:t xml:space="preserve"> in </w:t>
      </w:r>
      <w:proofErr w:type="spellStart"/>
      <w:r>
        <w:t>safety</w:t>
      </w:r>
      <w:proofErr w:type="spellEnd"/>
      <w:r>
        <w:t xml:space="preserve"> </w:t>
      </w:r>
      <w:proofErr w:type="spellStart"/>
      <w:r>
        <w:t>measures</w:t>
      </w:r>
      <w:proofErr w:type="spellEnd"/>
      <w:r>
        <w:t xml:space="preserve"> and </w:t>
      </w:r>
      <w:proofErr w:type="spellStart"/>
      <w:r>
        <w:t>simple</w:t>
      </w:r>
      <w:proofErr w:type="spellEnd"/>
      <w:r>
        <w:t xml:space="preserve"> </w:t>
      </w:r>
      <w:proofErr w:type="spellStart"/>
      <w:r>
        <w:t>maintenance</w:t>
      </w:r>
      <w:proofErr w:type="spellEnd"/>
      <w:r>
        <w:t xml:space="preserve"> </w:t>
      </w:r>
      <w:proofErr w:type="spellStart"/>
      <w:r>
        <w:t>interventions</w:t>
      </w:r>
      <w:proofErr w:type="spellEnd"/>
      <w:r>
        <w:t>.</w:t>
      </w:r>
    </w:p>
    <w:p w14:paraId="16C84434" w14:textId="77777777" w:rsidR="001C073A" w:rsidRPr="000D4B18" w:rsidRDefault="001C073A" w:rsidP="001C073A">
      <w:pPr>
        <w:tabs>
          <w:tab w:val="center" w:pos="1263"/>
        </w:tabs>
        <w:spacing w:after="69"/>
      </w:pPr>
      <w:proofErr w:type="spellStart"/>
      <w:r>
        <w:t>The</w:t>
      </w:r>
      <w:proofErr w:type="spellEnd"/>
      <w:r>
        <w:t xml:space="preserve"> </w:t>
      </w:r>
      <w:proofErr w:type="spellStart"/>
      <w:r>
        <w:t>training</w:t>
      </w:r>
      <w:proofErr w:type="spellEnd"/>
      <w:r>
        <w:t xml:space="preserve"> </w:t>
      </w:r>
      <w:proofErr w:type="spellStart"/>
      <w:r>
        <w:t>will</w:t>
      </w:r>
      <w:proofErr w:type="spellEnd"/>
      <w:r>
        <w:t xml:space="preserve"> </w:t>
      </w:r>
      <w:proofErr w:type="spellStart"/>
      <w:r>
        <w:t>cover</w:t>
      </w:r>
      <w:proofErr w:type="spellEnd"/>
      <w:r>
        <w:t xml:space="preserve"> </w:t>
      </w:r>
      <w:proofErr w:type="spellStart"/>
      <w:r>
        <w:t>the</w:t>
      </w:r>
      <w:proofErr w:type="spellEnd"/>
      <w:r>
        <w:t xml:space="preserve"> </w:t>
      </w:r>
      <w:proofErr w:type="spellStart"/>
      <w:r>
        <w:t>following</w:t>
      </w:r>
      <w:proofErr w:type="spellEnd"/>
      <w:r>
        <w:t xml:space="preserve"> </w:t>
      </w:r>
      <w:proofErr w:type="spellStart"/>
      <w:r>
        <w:t>topics</w:t>
      </w:r>
      <w:proofErr w:type="spellEnd"/>
      <w:r>
        <w:t>:</w:t>
      </w:r>
    </w:p>
    <w:p w14:paraId="1BED46E6" w14:textId="77777777" w:rsidR="001C073A" w:rsidRPr="000D4B18" w:rsidRDefault="001C073A" w:rsidP="001C073A">
      <w:pPr>
        <w:pStyle w:val="Odstavecseseznamem"/>
        <w:numPr>
          <w:ilvl w:val="0"/>
          <w:numId w:val="11"/>
        </w:numPr>
        <w:tabs>
          <w:tab w:val="center" w:pos="1263"/>
        </w:tabs>
        <w:spacing w:after="69"/>
      </w:pPr>
      <w:proofErr w:type="spellStart"/>
      <w:r>
        <w:t>Process</w:t>
      </w:r>
      <w:proofErr w:type="spellEnd"/>
      <w:r>
        <w:t xml:space="preserve"> and </w:t>
      </w:r>
      <w:proofErr w:type="spellStart"/>
      <w:r>
        <w:t>procedure</w:t>
      </w:r>
      <w:proofErr w:type="spellEnd"/>
      <w:r>
        <w:t xml:space="preserve"> </w:t>
      </w:r>
    </w:p>
    <w:p w14:paraId="78C5AE62" w14:textId="77777777" w:rsidR="001C073A" w:rsidRPr="000D4B18" w:rsidRDefault="001C073A" w:rsidP="001C073A">
      <w:pPr>
        <w:pStyle w:val="Odstavecseseznamem"/>
        <w:numPr>
          <w:ilvl w:val="0"/>
          <w:numId w:val="11"/>
        </w:numPr>
        <w:tabs>
          <w:tab w:val="center" w:pos="1263"/>
        </w:tabs>
        <w:spacing w:after="69"/>
      </w:pPr>
      <w:proofErr w:type="spellStart"/>
      <w:r>
        <w:t>Tools</w:t>
      </w:r>
      <w:proofErr w:type="spellEnd"/>
      <w:r>
        <w:t xml:space="preserve"> and </w:t>
      </w:r>
      <w:proofErr w:type="spellStart"/>
      <w:r>
        <w:t>changeover</w:t>
      </w:r>
      <w:proofErr w:type="spellEnd"/>
      <w:r>
        <w:t xml:space="preserve"> </w:t>
      </w:r>
    </w:p>
    <w:p w14:paraId="52BFD4B8" w14:textId="77777777" w:rsidR="001C073A" w:rsidRDefault="001C073A" w:rsidP="001C073A">
      <w:pPr>
        <w:pStyle w:val="Odstavecseseznamem"/>
        <w:numPr>
          <w:ilvl w:val="0"/>
          <w:numId w:val="11"/>
        </w:numPr>
        <w:tabs>
          <w:tab w:val="center" w:pos="1263"/>
        </w:tabs>
        <w:spacing w:after="69"/>
      </w:pPr>
      <w:proofErr w:type="spellStart"/>
      <w:r>
        <w:t>Maintenance</w:t>
      </w:r>
      <w:proofErr w:type="spellEnd"/>
      <w:r>
        <w:t xml:space="preserve"> (</w:t>
      </w:r>
      <w:proofErr w:type="spellStart"/>
      <w:r>
        <w:t>daily</w:t>
      </w:r>
      <w:proofErr w:type="spellEnd"/>
      <w:r>
        <w:t xml:space="preserve"> </w:t>
      </w:r>
      <w:proofErr w:type="spellStart"/>
      <w:r>
        <w:t>maintenance</w:t>
      </w:r>
      <w:proofErr w:type="spellEnd"/>
      <w:r>
        <w:t xml:space="preserve"> </w:t>
      </w:r>
      <w:proofErr w:type="spellStart"/>
      <w:r>
        <w:t>within</w:t>
      </w:r>
      <w:proofErr w:type="spellEnd"/>
      <w:r>
        <w:t xml:space="preserve"> </w:t>
      </w:r>
      <w:proofErr w:type="spellStart"/>
      <w:r>
        <w:t>the</w:t>
      </w:r>
      <w:proofErr w:type="spellEnd"/>
      <w:r>
        <w:t xml:space="preserve"> </w:t>
      </w:r>
      <w:proofErr w:type="spellStart"/>
      <w:r>
        <w:t>operators</w:t>
      </w:r>
      <w:proofErr w:type="spellEnd"/>
      <w:r>
        <w:t xml:space="preserve">’ </w:t>
      </w:r>
      <w:proofErr w:type="spellStart"/>
      <w:r>
        <w:t>competence</w:t>
      </w:r>
      <w:proofErr w:type="spellEnd"/>
      <w:r>
        <w:t>)</w:t>
      </w:r>
    </w:p>
    <w:p w14:paraId="24507F12" w14:textId="77777777" w:rsidR="001C073A" w:rsidRDefault="001C073A" w:rsidP="001C073A">
      <w:pPr>
        <w:pStyle w:val="Odstavecseseznamem"/>
        <w:tabs>
          <w:tab w:val="center" w:pos="1263"/>
        </w:tabs>
        <w:spacing w:after="69"/>
        <w:ind w:left="0"/>
      </w:pPr>
    </w:p>
    <w:p w14:paraId="3F27A26A" w14:textId="77777777" w:rsidR="001C073A" w:rsidRPr="00E85B69" w:rsidRDefault="001C073A" w:rsidP="001C073A">
      <w:pPr>
        <w:pStyle w:val="Nadpis2sl"/>
        <w:ind w:left="576"/>
        <w:jc w:val="both"/>
      </w:pPr>
      <w:bookmarkStart w:id="502" w:name="_Toc171692655"/>
      <w:bookmarkStart w:id="503" w:name="_Toc175067427"/>
      <w:proofErr w:type="spellStart"/>
      <w:r>
        <w:t>Maintenance</w:t>
      </w:r>
      <w:bookmarkEnd w:id="502"/>
      <w:bookmarkEnd w:id="503"/>
      <w:proofErr w:type="spellEnd"/>
    </w:p>
    <w:p w14:paraId="6E8EA448" w14:textId="77777777" w:rsidR="001C073A" w:rsidRDefault="001C073A" w:rsidP="001C073A">
      <w:pPr>
        <w:tabs>
          <w:tab w:val="center" w:pos="1263"/>
        </w:tabs>
        <w:spacing w:after="69"/>
      </w:pPr>
      <w:proofErr w:type="spellStart"/>
      <w:r>
        <w:t>This</w:t>
      </w:r>
      <w:proofErr w:type="spellEnd"/>
      <w:r>
        <w:t xml:space="preserve"> </w:t>
      </w:r>
      <w:proofErr w:type="spellStart"/>
      <w:r>
        <w:t>training</w:t>
      </w:r>
      <w:proofErr w:type="spellEnd"/>
      <w:r>
        <w:t xml:space="preserve"> </w:t>
      </w:r>
      <w:proofErr w:type="spellStart"/>
      <w:r>
        <w:t>applies</w:t>
      </w:r>
      <w:proofErr w:type="spellEnd"/>
      <w:r>
        <w:t xml:space="preserve"> to expert </w:t>
      </w:r>
      <w:proofErr w:type="spellStart"/>
      <w:r>
        <w:t>staff</w:t>
      </w:r>
      <w:proofErr w:type="spellEnd"/>
      <w:r>
        <w:t xml:space="preserve">, such as </w:t>
      </w:r>
      <w:proofErr w:type="spellStart"/>
      <w:r>
        <w:t>electricians</w:t>
      </w:r>
      <w:proofErr w:type="spellEnd"/>
      <w:r>
        <w:t xml:space="preserve">, </w:t>
      </w:r>
      <w:proofErr w:type="spellStart"/>
      <w:r>
        <w:t>mechanics</w:t>
      </w:r>
      <w:proofErr w:type="spellEnd"/>
      <w:r>
        <w:t xml:space="preserve">, </w:t>
      </w:r>
      <w:proofErr w:type="spellStart"/>
      <w:r>
        <w:t>tool</w:t>
      </w:r>
      <w:proofErr w:type="spellEnd"/>
      <w:r>
        <w:t xml:space="preserve"> </w:t>
      </w:r>
      <w:proofErr w:type="spellStart"/>
      <w:r>
        <w:t>makers</w:t>
      </w:r>
      <w:proofErr w:type="spellEnd"/>
      <w:r>
        <w:t xml:space="preserve">, PLC </w:t>
      </w:r>
      <w:proofErr w:type="spellStart"/>
      <w:r>
        <w:t>programmers</w:t>
      </w:r>
      <w:proofErr w:type="spellEnd"/>
      <w:r>
        <w:t xml:space="preserve">, </w:t>
      </w:r>
      <w:proofErr w:type="spellStart"/>
      <w:r>
        <w:t>process</w:t>
      </w:r>
      <w:proofErr w:type="spellEnd"/>
      <w:r>
        <w:t xml:space="preserve"> </w:t>
      </w:r>
      <w:proofErr w:type="spellStart"/>
      <w:r>
        <w:t>engineers</w:t>
      </w:r>
      <w:proofErr w:type="spellEnd"/>
      <w:r>
        <w:t xml:space="preserve">, </w:t>
      </w:r>
      <w:proofErr w:type="spellStart"/>
      <w:r>
        <w:t>metallurgists</w:t>
      </w:r>
      <w:proofErr w:type="spellEnd"/>
      <w:r>
        <w:t xml:space="preserve"> and management.</w:t>
      </w:r>
    </w:p>
    <w:p w14:paraId="71414DF2" w14:textId="77777777" w:rsidR="001C073A" w:rsidRDefault="001C073A" w:rsidP="001C073A">
      <w:pPr>
        <w:tabs>
          <w:tab w:val="center" w:pos="1263"/>
        </w:tabs>
        <w:spacing w:after="69"/>
        <w:rPr>
          <w:highlight w:val="yellow"/>
        </w:rPr>
      </w:pPr>
      <w:proofErr w:type="spellStart"/>
      <w:r>
        <w:t>The</w:t>
      </w:r>
      <w:proofErr w:type="spellEnd"/>
      <w:r>
        <w:t xml:space="preserve"> </w:t>
      </w:r>
      <w:proofErr w:type="spellStart"/>
      <w:r>
        <w:t>Contractor</w:t>
      </w:r>
      <w:proofErr w:type="spellEnd"/>
      <w:r>
        <w:t xml:space="preserve"> </w:t>
      </w:r>
      <w:proofErr w:type="spellStart"/>
      <w:r>
        <w:t>will</w:t>
      </w:r>
      <w:proofErr w:type="spellEnd"/>
      <w:r>
        <w:t xml:space="preserve"> </w:t>
      </w:r>
      <w:proofErr w:type="spellStart"/>
      <w:r>
        <w:t>provide</w:t>
      </w:r>
      <w:proofErr w:type="spellEnd"/>
      <w:r>
        <w:t xml:space="preserve"> </w:t>
      </w:r>
      <w:proofErr w:type="spellStart"/>
      <w:r>
        <w:t>general</w:t>
      </w:r>
      <w:proofErr w:type="spellEnd"/>
      <w:r>
        <w:t xml:space="preserve"> and </w:t>
      </w:r>
      <w:proofErr w:type="spellStart"/>
      <w:r>
        <w:t>specialized</w:t>
      </w:r>
      <w:proofErr w:type="spellEnd"/>
      <w:r>
        <w:t xml:space="preserve"> </w:t>
      </w:r>
      <w:proofErr w:type="spellStart"/>
      <w:r>
        <w:t>expertise</w:t>
      </w:r>
      <w:proofErr w:type="spellEnd"/>
      <w:r>
        <w:t xml:space="preserve"> </w:t>
      </w:r>
      <w:proofErr w:type="spellStart"/>
      <w:r>
        <w:t>of</w:t>
      </w:r>
      <w:proofErr w:type="spellEnd"/>
      <w:r>
        <w:t xml:space="preserve"> </w:t>
      </w:r>
      <w:proofErr w:type="spellStart"/>
      <w:r>
        <w:t>the</w:t>
      </w:r>
      <w:proofErr w:type="spellEnd"/>
      <w:r>
        <w:t xml:space="preserve"> </w:t>
      </w:r>
      <w:proofErr w:type="spellStart"/>
      <w:r>
        <w:t>operation</w:t>
      </w:r>
      <w:proofErr w:type="spellEnd"/>
      <w:r>
        <w:t xml:space="preserve"> as </w:t>
      </w:r>
      <w:proofErr w:type="spellStart"/>
      <w:r>
        <w:t>well</w:t>
      </w:r>
      <w:proofErr w:type="spellEnd"/>
      <w:r>
        <w:t xml:space="preserve"> as </w:t>
      </w:r>
      <w:proofErr w:type="spellStart"/>
      <w:r>
        <w:t>experience</w:t>
      </w:r>
      <w:proofErr w:type="spellEnd"/>
      <w:r>
        <w:t xml:space="preserve"> </w:t>
      </w:r>
      <w:proofErr w:type="spellStart"/>
      <w:r>
        <w:t>through</w:t>
      </w:r>
      <w:proofErr w:type="spellEnd"/>
      <w:r>
        <w:t xml:space="preserve"> </w:t>
      </w:r>
      <w:proofErr w:type="spellStart"/>
      <w:r>
        <w:t>this</w:t>
      </w:r>
      <w:proofErr w:type="spellEnd"/>
      <w:r>
        <w:t xml:space="preserve"> </w:t>
      </w:r>
      <w:proofErr w:type="spellStart"/>
      <w:r>
        <w:t>training</w:t>
      </w:r>
      <w:proofErr w:type="spellEnd"/>
      <w:r>
        <w:t xml:space="preserve"> </w:t>
      </w:r>
      <w:proofErr w:type="spellStart"/>
      <w:r>
        <w:t>which</w:t>
      </w:r>
      <w:proofErr w:type="spellEnd"/>
      <w:r>
        <w:t xml:space="preserve"> </w:t>
      </w:r>
      <w:proofErr w:type="spellStart"/>
      <w:r>
        <w:t>will</w:t>
      </w:r>
      <w:proofErr w:type="spellEnd"/>
      <w:r>
        <w:t xml:space="preserve"> </w:t>
      </w:r>
      <w:proofErr w:type="spellStart"/>
      <w:r>
        <w:t>also</w:t>
      </w:r>
      <w:proofErr w:type="spellEnd"/>
      <w:r>
        <w:t xml:space="preserve"> </w:t>
      </w:r>
      <w:proofErr w:type="spellStart"/>
      <w:r>
        <w:t>include</w:t>
      </w:r>
      <w:proofErr w:type="spellEnd"/>
      <w:r>
        <w:t xml:space="preserve"> </w:t>
      </w:r>
      <w:proofErr w:type="spellStart"/>
      <w:r>
        <w:t>recommendations</w:t>
      </w:r>
      <w:proofErr w:type="spellEnd"/>
      <w:r>
        <w:t xml:space="preserve"> </w:t>
      </w:r>
      <w:proofErr w:type="spellStart"/>
      <w:r>
        <w:t>concerning</w:t>
      </w:r>
      <w:proofErr w:type="spellEnd"/>
      <w:r>
        <w:t xml:space="preserve"> </w:t>
      </w:r>
      <w:proofErr w:type="spellStart"/>
      <w:r>
        <w:t>the</w:t>
      </w:r>
      <w:proofErr w:type="spellEnd"/>
      <w:r>
        <w:t xml:space="preserve"> </w:t>
      </w:r>
      <w:proofErr w:type="spellStart"/>
      <w:r>
        <w:t>process</w:t>
      </w:r>
      <w:proofErr w:type="spellEnd"/>
      <w:r>
        <w:t xml:space="preserve"> technology, </w:t>
      </w:r>
      <w:proofErr w:type="spellStart"/>
      <w:r>
        <w:t>working</w:t>
      </w:r>
      <w:proofErr w:type="spellEnd"/>
      <w:r>
        <w:t xml:space="preserve"> </w:t>
      </w:r>
      <w:proofErr w:type="spellStart"/>
      <w:r>
        <w:t>procedures</w:t>
      </w:r>
      <w:proofErr w:type="spellEnd"/>
      <w:r>
        <w:t xml:space="preserve"> </w:t>
      </w:r>
      <w:proofErr w:type="spellStart"/>
      <w:r>
        <w:t>with</w:t>
      </w:r>
      <w:proofErr w:type="spellEnd"/>
      <w:r>
        <w:t xml:space="preserve"> </w:t>
      </w:r>
      <w:proofErr w:type="spellStart"/>
      <w:r>
        <w:t>special</w:t>
      </w:r>
      <w:proofErr w:type="spellEnd"/>
      <w:r>
        <w:t xml:space="preserve"> oral/</w:t>
      </w:r>
      <w:proofErr w:type="spellStart"/>
      <w:r>
        <w:t>written</w:t>
      </w:r>
      <w:proofErr w:type="spellEnd"/>
      <w:r>
        <w:t xml:space="preserve"> </w:t>
      </w:r>
      <w:proofErr w:type="spellStart"/>
      <w:r>
        <w:t>operation</w:t>
      </w:r>
      <w:proofErr w:type="spellEnd"/>
      <w:r>
        <w:t xml:space="preserve"> and testing </w:t>
      </w:r>
      <w:proofErr w:type="spellStart"/>
      <w:r>
        <w:t>specifications</w:t>
      </w:r>
      <w:proofErr w:type="spellEnd"/>
      <w:r>
        <w:t xml:space="preserve">, as </w:t>
      </w:r>
      <w:proofErr w:type="spellStart"/>
      <w:r>
        <w:t>well</w:t>
      </w:r>
      <w:proofErr w:type="spellEnd"/>
      <w:r>
        <w:t xml:space="preserve"> as </w:t>
      </w:r>
      <w:proofErr w:type="spellStart"/>
      <w:r>
        <w:t>information</w:t>
      </w:r>
      <w:proofErr w:type="spellEnd"/>
      <w:r>
        <w:t xml:space="preserve"> </w:t>
      </w:r>
      <w:proofErr w:type="spellStart"/>
      <w:r>
        <w:t>about</w:t>
      </w:r>
      <w:proofErr w:type="spellEnd"/>
      <w:r>
        <w:t xml:space="preserve"> </w:t>
      </w:r>
      <w:proofErr w:type="spellStart"/>
      <w:r>
        <w:t>specific</w:t>
      </w:r>
      <w:proofErr w:type="spellEnd"/>
      <w:r>
        <w:t xml:space="preserve"> performance data </w:t>
      </w:r>
      <w:proofErr w:type="spellStart"/>
      <w:r>
        <w:t>based</w:t>
      </w:r>
      <w:proofErr w:type="spellEnd"/>
      <w:r>
        <w:t xml:space="preserve"> on </w:t>
      </w:r>
      <w:proofErr w:type="spellStart"/>
      <w:r>
        <w:t>the</w:t>
      </w:r>
      <w:proofErr w:type="spellEnd"/>
      <w:r>
        <w:t xml:space="preserve"> </w:t>
      </w:r>
      <w:proofErr w:type="spellStart"/>
      <w:r>
        <w:t>practice</w:t>
      </w:r>
      <w:proofErr w:type="spellEnd"/>
      <w:r>
        <w:t xml:space="preserve">. </w:t>
      </w:r>
    </w:p>
    <w:p w14:paraId="71583D6A" w14:textId="77777777" w:rsidR="001C073A" w:rsidRDefault="001C073A" w:rsidP="001C073A">
      <w:pPr>
        <w:tabs>
          <w:tab w:val="center" w:pos="1263"/>
        </w:tabs>
        <w:spacing w:after="69"/>
      </w:pPr>
      <w:proofErr w:type="spellStart"/>
      <w:r>
        <w:t>The</w:t>
      </w:r>
      <w:proofErr w:type="spellEnd"/>
      <w:r>
        <w:t xml:space="preserve"> </w:t>
      </w:r>
      <w:proofErr w:type="spellStart"/>
      <w:r>
        <w:t>Contractor</w:t>
      </w:r>
      <w:proofErr w:type="spellEnd"/>
      <w:r>
        <w:t xml:space="preserve"> </w:t>
      </w:r>
      <w:proofErr w:type="spellStart"/>
      <w:r>
        <w:t>will</w:t>
      </w:r>
      <w:proofErr w:type="spellEnd"/>
      <w:r>
        <w:t xml:space="preserve"> </w:t>
      </w:r>
      <w:proofErr w:type="spellStart"/>
      <w:r>
        <w:t>prepare</w:t>
      </w:r>
      <w:proofErr w:type="spellEnd"/>
      <w:r>
        <w:t xml:space="preserve"> </w:t>
      </w:r>
      <w:proofErr w:type="spellStart"/>
      <w:r>
        <w:t>the</w:t>
      </w:r>
      <w:proofErr w:type="spellEnd"/>
      <w:r>
        <w:t xml:space="preserve"> </w:t>
      </w:r>
      <w:proofErr w:type="spellStart"/>
      <w:r>
        <w:t>training</w:t>
      </w:r>
      <w:proofErr w:type="spellEnd"/>
      <w:r>
        <w:t xml:space="preserve"> </w:t>
      </w:r>
      <w:proofErr w:type="spellStart"/>
      <w:r>
        <w:t>documents</w:t>
      </w:r>
      <w:proofErr w:type="spellEnd"/>
      <w:r>
        <w:t xml:space="preserve"> (in Czech and </w:t>
      </w:r>
      <w:proofErr w:type="spellStart"/>
      <w:r>
        <w:t>English</w:t>
      </w:r>
      <w:proofErr w:type="spellEnd"/>
      <w:r>
        <w:t xml:space="preserve">) </w:t>
      </w:r>
      <w:proofErr w:type="spellStart"/>
      <w:r>
        <w:t>for</w:t>
      </w:r>
      <w:proofErr w:type="spellEnd"/>
      <w:r>
        <w:t xml:space="preserve"> </w:t>
      </w:r>
      <w:proofErr w:type="spellStart"/>
      <w:r>
        <w:t>the</w:t>
      </w:r>
      <w:proofErr w:type="spellEnd"/>
      <w:r>
        <w:t xml:space="preserve"> expert </w:t>
      </w:r>
      <w:proofErr w:type="spellStart"/>
      <w:r>
        <w:t>staff</w:t>
      </w:r>
      <w:proofErr w:type="spellEnd"/>
      <w:r>
        <w:t>.</w:t>
      </w:r>
    </w:p>
    <w:p w14:paraId="6138F920" w14:textId="77777777" w:rsidR="001C073A" w:rsidRPr="00D11A07" w:rsidRDefault="001C073A" w:rsidP="001C073A">
      <w:pPr>
        <w:tabs>
          <w:tab w:val="center" w:pos="1263"/>
        </w:tabs>
        <w:spacing w:after="69"/>
      </w:pPr>
      <w:proofErr w:type="spellStart"/>
      <w:r w:rsidRPr="00D11A07">
        <w:t>The</w:t>
      </w:r>
      <w:proofErr w:type="spellEnd"/>
      <w:r w:rsidRPr="00D11A07">
        <w:t xml:space="preserve"> </w:t>
      </w:r>
      <w:proofErr w:type="spellStart"/>
      <w:r w:rsidRPr="00D11A07">
        <w:t>training</w:t>
      </w:r>
      <w:proofErr w:type="spellEnd"/>
      <w:r w:rsidRPr="00D11A07">
        <w:t xml:space="preserve"> </w:t>
      </w:r>
      <w:proofErr w:type="spellStart"/>
      <w:r w:rsidRPr="00D11A07">
        <w:t>will</w:t>
      </w:r>
      <w:proofErr w:type="spellEnd"/>
      <w:r w:rsidRPr="00D11A07">
        <w:t xml:space="preserve"> </w:t>
      </w:r>
      <w:proofErr w:type="spellStart"/>
      <w:r w:rsidRPr="00D11A07">
        <w:t>cover</w:t>
      </w:r>
      <w:proofErr w:type="spellEnd"/>
      <w:r w:rsidRPr="00D11A07">
        <w:t xml:space="preserve"> </w:t>
      </w:r>
      <w:proofErr w:type="spellStart"/>
      <w:r w:rsidRPr="00D11A07">
        <w:t>at</w:t>
      </w:r>
      <w:proofErr w:type="spellEnd"/>
      <w:r w:rsidRPr="00D11A07">
        <w:t xml:space="preserve"> least </w:t>
      </w:r>
      <w:proofErr w:type="spellStart"/>
      <w:r w:rsidRPr="00D11A07">
        <w:t>the</w:t>
      </w:r>
      <w:proofErr w:type="spellEnd"/>
      <w:r w:rsidRPr="00D11A07">
        <w:t xml:space="preserve"> </w:t>
      </w:r>
      <w:proofErr w:type="spellStart"/>
      <w:r w:rsidRPr="00D11A07">
        <w:t>following</w:t>
      </w:r>
      <w:proofErr w:type="spellEnd"/>
      <w:r w:rsidRPr="00D11A07">
        <w:t xml:space="preserve"> </w:t>
      </w:r>
      <w:proofErr w:type="spellStart"/>
      <w:r w:rsidRPr="00D11A07">
        <w:t>topics</w:t>
      </w:r>
      <w:proofErr w:type="spellEnd"/>
      <w:r w:rsidRPr="00D11A07">
        <w:t>:</w:t>
      </w:r>
    </w:p>
    <w:p w14:paraId="61BA36EF" w14:textId="77777777" w:rsidR="001C073A" w:rsidRDefault="001C073A" w:rsidP="001C073A">
      <w:pPr>
        <w:pStyle w:val="Odstavecseseznamem"/>
        <w:numPr>
          <w:ilvl w:val="0"/>
          <w:numId w:val="11"/>
        </w:numPr>
        <w:tabs>
          <w:tab w:val="center" w:pos="1263"/>
        </w:tabs>
        <w:spacing w:after="69"/>
      </w:pPr>
      <w:proofErr w:type="spellStart"/>
      <w:r>
        <w:t>Safety</w:t>
      </w:r>
      <w:proofErr w:type="spellEnd"/>
      <w:r>
        <w:t xml:space="preserve"> </w:t>
      </w:r>
      <w:proofErr w:type="spellStart"/>
      <w:r>
        <w:t>systems</w:t>
      </w:r>
      <w:proofErr w:type="spellEnd"/>
      <w:r>
        <w:t xml:space="preserve"> </w:t>
      </w:r>
      <w:proofErr w:type="spellStart"/>
      <w:r>
        <w:t>at</w:t>
      </w:r>
      <w:proofErr w:type="spellEnd"/>
      <w:r>
        <w:t xml:space="preserve"> </w:t>
      </w:r>
      <w:proofErr w:type="spellStart"/>
      <w:r>
        <w:t>the</w:t>
      </w:r>
      <w:proofErr w:type="spellEnd"/>
      <w:r>
        <w:t xml:space="preserve"> </w:t>
      </w:r>
      <w:proofErr w:type="spellStart"/>
      <w:r>
        <w:t>machinery</w:t>
      </w:r>
      <w:proofErr w:type="spellEnd"/>
    </w:p>
    <w:p w14:paraId="3FDA67C2" w14:textId="77777777" w:rsidR="001C073A" w:rsidRDefault="001C073A" w:rsidP="001C073A">
      <w:pPr>
        <w:pStyle w:val="Odstavecseseznamem"/>
        <w:numPr>
          <w:ilvl w:val="0"/>
          <w:numId w:val="11"/>
        </w:numPr>
        <w:tabs>
          <w:tab w:val="center" w:pos="1263"/>
        </w:tabs>
        <w:spacing w:after="69"/>
      </w:pPr>
      <w:proofErr w:type="spellStart"/>
      <w:r>
        <w:t>Functional</w:t>
      </w:r>
      <w:proofErr w:type="spellEnd"/>
      <w:r>
        <w:t xml:space="preserve"> </w:t>
      </w:r>
      <w:proofErr w:type="spellStart"/>
      <w:r>
        <w:t>description</w:t>
      </w:r>
      <w:proofErr w:type="spellEnd"/>
      <w:r>
        <w:t xml:space="preserve"> </w:t>
      </w:r>
      <w:proofErr w:type="spellStart"/>
      <w:r>
        <w:t>of</w:t>
      </w:r>
      <w:proofErr w:type="spellEnd"/>
      <w:r>
        <w:t xml:space="preserve"> </w:t>
      </w:r>
      <w:proofErr w:type="spellStart"/>
      <w:r>
        <w:t>electric</w:t>
      </w:r>
      <w:proofErr w:type="spellEnd"/>
      <w:r>
        <w:t xml:space="preserve">, </w:t>
      </w:r>
      <w:proofErr w:type="spellStart"/>
      <w:r>
        <w:t>pneumatic</w:t>
      </w:r>
      <w:proofErr w:type="spellEnd"/>
      <w:r>
        <w:t xml:space="preserve">, </w:t>
      </w:r>
      <w:proofErr w:type="spellStart"/>
      <w:r>
        <w:t>hydraulic</w:t>
      </w:r>
      <w:proofErr w:type="spellEnd"/>
      <w:r>
        <w:t xml:space="preserve"> </w:t>
      </w:r>
      <w:proofErr w:type="spellStart"/>
      <w:r>
        <w:t>control</w:t>
      </w:r>
      <w:proofErr w:type="spellEnd"/>
      <w:r>
        <w:t xml:space="preserve"> (</w:t>
      </w:r>
      <w:proofErr w:type="spellStart"/>
      <w:r>
        <w:t>flow</w:t>
      </w:r>
      <w:proofErr w:type="spellEnd"/>
      <w:r>
        <w:t xml:space="preserve"> chart) </w:t>
      </w:r>
    </w:p>
    <w:p w14:paraId="38CB5DC3" w14:textId="77777777" w:rsidR="001C073A" w:rsidRDefault="001C073A" w:rsidP="001C073A">
      <w:pPr>
        <w:pStyle w:val="Odstavecseseznamem"/>
        <w:numPr>
          <w:ilvl w:val="0"/>
          <w:numId w:val="11"/>
        </w:numPr>
        <w:tabs>
          <w:tab w:val="center" w:pos="1263"/>
        </w:tabs>
        <w:spacing w:after="69"/>
      </w:pPr>
      <w:proofErr w:type="spellStart"/>
      <w:r>
        <w:t>Maintenance</w:t>
      </w:r>
      <w:proofErr w:type="spellEnd"/>
      <w:r>
        <w:t xml:space="preserve"> </w:t>
      </w:r>
      <w:proofErr w:type="spellStart"/>
      <w:r>
        <w:t>planning</w:t>
      </w:r>
      <w:proofErr w:type="spellEnd"/>
      <w:r>
        <w:t xml:space="preserve"> and performance </w:t>
      </w:r>
    </w:p>
    <w:p w14:paraId="6CD8C4F9" w14:textId="77777777" w:rsidR="001C073A" w:rsidRDefault="001C073A" w:rsidP="001C073A">
      <w:pPr>
        <w:pStyle w:val="Odstavecseseznamem"/>
        <w:numPr>
          <w:ilvl w:val="0"/>
          <w:numId w:val="12"/>
        </w:numPr>
        <w:tabs>
          <w:tab w:val="center" w:pos="1263"/>
        </w:tabs>
        <w:spacing w:after="69"/>
      </w:pPr>
      <w:proofErr w:type="spellStart"/>
      <w:r>
        <w:t>Troubleshooting</w:t>
      </w:r>
      <w:proofErr w:type="spellEnd"/>
      <w:r>
        <w:t xml:space="preserve">, </w:t>
      </w:r>
      <w:proofErr w:type="spellStart"/>
      <w:r>
        <w:t>breakdowns</w:t>
      </w:r>
      <w:proofErr w:type="spellEnd"/>
      <w:r>
        <w:t xml:space="preserve">. Basic </w:t>
      </w:r>
      <w:proofErr w:type="spellStart"/>
      <w:r>
        <w:t>structure</w:t>
      </w:r>
      <w:proofErr w:type="spellEnd"/>
      <w:r>
        <w:t xml:space="preserve"> </w:t>
      </w:r>
      <w:proofErr w:type="spellStart"/>
      <w:r>
        <w:t>of</w:t>
      </w:r>
      <w:proofErr w:type="spellEnd"/>
      <w:r>
        <w:t xml:space="preserve"> </w:t>
      </w:r>
      <w:proofErr w:type="spellStart"/>
      <w:r>
        <w:t>the</w:t>
      </w:r>
      <w:proofErr w:type="spellEnd"/>
      <w:r>
        <w:t xml:space="preserve"> </w:t>
      </w:r>
      <w:proofErr w:type="spellStart"/>
      <w:r>
        <w:t>programmed</w:t>
      </w:r>
      <w:proofErr w:type="spellEnd"/>
      <w:r>
        <w:t xml:space="preserve"> management </w:t>
      </w:r>
      <w:proofErr w:type="spellStart"/>
      <w:r>
        <w:t>process</w:t>
      </w:r>
      <w:proofErr w:type="spellEnd"/>
      <w:r>
        <w:t xml:space="preserve"> To </w:t>
      </w:r>
      <w:proofErr w:type="spellStart"/>
      <w:r>
        <w:t>this</w:t>
      </w:r>
      <w:proofErr w:type="spellEnd"/>
      <w:r>
        <w:t xml:space="preserve"> end, </w:t>
      </w:r>
      <w:proofErr w:type="spellStart"/>
      <w:r>
        <w:t>practical</w:t>
      </w:r>
      <w:proofErr w:type="spellEnd"/>
      <w:r>
        <w:t xml:space="preserve"> hardware and software </w:t>
      </w:r>
      <w:proofErr w:type="spellStart"/>
      <w:r>
        <w:t>training</w:t>
      </w:r>
      <w:proofErr w:type="spellEnd"/>
      <w:r>
        <w:t xml:space="preserve"> </w:t>
      </w:r>
      <w:proofErr w:type="spellStart"/>
      <w:r>
        <w:t>must</w:t>
      </w:r>
      <w:proofErr w:type="spellEnd"/>
      <w:r>
        <w:t xml:space="preserve"> </w:t>
      </w:r>
      <w:proofErr w:type="spellStart"/>
      <w:r>
        <w:t>be</w:t>
      </w:r>
      <w:proofErr w:type="spellEnd"/>
      <w:r>
        <w:t xml:space="preserve"> </w:t>
      </w:r>
      <w:proofErr w:type="spellStart"/>
      <w:r>
        <w:t>provided</w:t>
      </w:r>
      <w:proofErr w:type="spellEnd"/>
      <w:r>
        <w:t>.</w:t>
      </w:r>
    </w:p>
    <w:p w14:paraId="53097B11" w14:textId="77777777" w:rsidR="001C073A" w:rsidRDefault="001C073A" w:rsidP="001C073A">
      <w:pPr>
        <w:pStyle w:val="Odstavecseseznamem"/>
        <w:numPr>
          <w:ilvl w:val="0"/>
          <w:numId w:val="12"/>
        </w:numPr>
        <w:tabs>
          <w:tab w:val="center" w:pos="1263"/>
        </w:tabs>
        <w:spacing w:after="69"/>
      </w:pPr>
      <w:proofErr w:type="spellStart"/>
      <w:r>
        <w:t>Setting</w:t>
      </w:r>
      <w:proofErr w:type="spellEnd"/>
      <w:r>
        <w:t xml:space="preserve"> </w:t>
      </w:r>
      <w:proofErr w:type="spellStart"/>
      <w:r>
        <w:t>the</w:t>
      </w:r>
      <w:proofErr w:type="spellEnd"/>
      <w:r>
        <w:t xml:space="preserve"> </w:t>
      </w:r>
      <w:proofErr w:type="spellStart"/>
      <w:r>
        <w:t>technological</w:t>
      </w:r>
      <w:proofErr w:type="spellEnd"/>
      <w:r>
        <w:t xml:space="preserve"> </w:t>
      </w:r>
      <w:proofErr w:type="spellStart"/>
      <w:r>
        <w:t>parameters</w:t>
      </w:r>
      <w:proofErr w:type="spellEnd"/>
      <w:r>
        <w:t xml:space="preserve"> and </w:t>
      </w:r>
      <w:proofErr w:type="spellStart"/>
      <w:r>
        <w:t>effect</w:t>
      </w:r>
      <w:proofErr w:type="spellEnd"/>
      <w:r>
        <w:t xml:space="preserve"> </w:t>
      </w:r>
      <w:proofErr w:type="spellStart"/>
      <w:r>
        <w:t>of</w:t>
      </w:r>
      <w:proofErr w:type="spellEnd"/>
      <w:r>
        <w:t xml:space="preserve"> </w:t>
      </w:r>
      <w:proofErr w:type="spellStart"/>
      <w:r>
        <w:t>their</w:t>
      </w:r>
      <w:proofErr w:type="spellEnd"/>
      <w:r>
        <w:t xml:space="preserve"> </w:t>
      </w:r>
      <w:proofErr w:type="spellStart"/>
      <w:r>
        <w:t>changes</w:t>
      </w:r>
      <w:proofErr w:type="spellEnd"/>
      <w:r>
        <w:t>.</w:t>
      </w:r>
    </w:p>
    <w:p w14:paraId="2DC329B2" w14:textId="77777777" w:rsidR="001C073A" w:rsidRDefault="001C073A" w:rsidP="001C073A">
      <w:pPr>
        <w:pStyle w:val="Odstavecseseznamem"/>
        <w:numPr>
          <w:ilvl w:val="0"/>
          <w:numId w:val="12"/>
        </w:numPr>
        <w:tabs>
          <w:tab w:val="center" w:pos="1263"/>
        </w:tabs>
        <w:spacing w:after="69"/>
        <w:jc w:val="left"/>
      </w:pPr>
      <w:proofErr w:type="spellStart"/>
      <w:r>
        <w:t>Review</w:t>
      </w:r>
      <w:proofErr w:type="spellEnd"/>
      <w:r>
        <w:t xml:space="preserve"> </w:t>
      </w:r>
      <w:proofErr w:type="spellStart"/>
      <w:r>
        <w:t>of</w:t>
      </w:r>
      <w:proofErr w:type="spellEnd"/>
      <w:r>
        <w:t xml:space="preserve"> </w:t>
      </w:r>
      <w:proofErr w:type="spellStart"/>
      <w:r>
        <w:t>available</w:t>
      </w:r>
      <w:proofErr w:type="spellEnd"/>
      <w:r>
        <w:t xml:space="preserve"> </w:t>
      </w:r>
      <w:proofErr w:type="spellStart"/>
      <w:r>
        <w:t>documentation</w:t>
      </w:r>
      <w:proofErr w:type="spellEnd"/>
      <w:r>
        <w:t xml:space="preserve"> </w:t>
      </w:r>
      <w:proofErr w:type="spellStart"/>
      <w:r>
        <w:t>including</w:t>
      </w:r>
      <w:proofErr w:type="spellEnd"/>
      <w:r>
        <w:t xml:space="preserve"> </w:t>
      </w:r>
      <w:proofErr w:type="spellStart"/>
      <w:r>
        <w:t>drawings</w:t>
      </w:r>
      <w:proofErr w:type="spellEnd"/>
      <w:r>
        <w:t xml:space="preserve">, </w:t>
      </w:r>
      <w:proofErr w:type="spellStart"/>
      <w:r>
        <w:t>instruction</w:t>
      </w:r>
      <w:proofErr w:type="spellEnd"/>
      <w:r>
        <w:t xml:space="preserve"> </w:t>
      </w:r>
      <w:proofErr w:type="spellStart"/>
      <w:r>
        <w:t>manuals</w:t>
      </w:r>
      <w:proofErr w:type="spellEnd"/>
      <w:r>
        <w:t xml:space="preserve">, </w:t>
      </w:r>
      <w:proofErr w:type="spellStart"/>
      <w:r>
        <w:t>bill</w:t>
      </w:r>
      <w:proofErr w:type="spellEnd"/>
      <w:r>
        <w:t xml:space="preserve"> </w:t>
      </w:r>
      <w:proofErr w:type="spellStart"/>
      <w:r>
        <w:t>of</w:t>
      </w:r>
      <w:proofErr w:type="spellEnd"/>
      <w:r>
        <w:t xml:space="preserve"> </w:t>
      </w:r>
      <w:proofErr w:type="spellStart"/>
      <w:r>
        <w:t>material</w:t>
      </w:r>
      <w:proofErr w:type="spellEnd"/>
      <w:r>
        <w:t xml:space="preserve"> and </w:t>
      </w:r>
      <w:proofErr w:type="spellStart"/>
      <w:r>
        <w:t>spare</w:t>
      </w:r>
      <w:proofErr w:type="spellEnd"/>
      <w:r>
        <w:t xml:space="preserve"> </w:t>
      </w:r>
      <w:proofErr w:type="spellStart"/>
      <w:r>
        <w:t>parts</w:t>
      </w:r>
      <w:proofErr w:type="spellEnd"/>
      <w:r>
        <w:t>.</w:t>
      </w:r>
    </w:p>
    <w:p w14:paraId="3323686F" w14:textId="77777777" w:rsidR="001C073A" w:rsidRDefault="001C073A" w:rsidP="001C073A">
      <w:pPr>
        <w:pStyle w:val="Odstavecseseznamem"/>
        <w:numPr>
          <w:ilvl w:val="0"/>
          <w:numId w:val="12"/>
        </w:numPr>
        <w:tabs>
          <w:tab w:val="center" w:pos="1263"/>
        </w:tabs>
        <w:spacing w:after="69"/>
        <w:jc w:val="left"/>
      </w:pPr>
      <w:proofErr w:type="spellStart"/>
      <w:r>
        <w:lastRenderedPageBreak/>
        <w:t>Review</w:t>
      </w:r>
      <w:proofErr w:type="spellEnd"/>
      <w:r>
        <w:t xml:space="preserve"> </w:t>
      </w:r>
      <w:proofErr w:type="spellStart"/>
      <w:r>
        <w:t>of</w:t>
      </w:r>
      <w:proofErr w:type="spellEnd"/>
      <w:r>
        <w:t xml:space="preserve"> </w:t>
      </w:r>
      <w:proofErr w:type="spellStart"/>
      <w:r>
        <w:t>system</w:t>
      </w:r>
      <w:proofErr w:type="spellEnd"/>
      <w:r>
        <w:t xml:space="preserve"> </w:t>
      </w:r>
      <w:proofErr w:type="spellStart"/>
      <w:r>
        <w:t>operation</w:t>
      </w:r>
      <w:proofErr w:type="spellEnd"/>
      <w:r>
        <w:t xml:space="preserve">, </w:t>
      </w:r>
      <w:proofErr w:type="spellStart"/>
      <w:r>
        <w:t>control</w:t>
      </w:r>
      <w:proofErr w:type="spellEnd"/>
      <w:r>
        <w:t xml:space="preserve">, </w:t>
      </w:r>
      <w:proofErr w:type="spellStart"/>
      <w:r>
        <w:t>interlocks</w:t>
      </w:r>
      <w:proofErr w:type="spellEnd"/>
      <w:r>
        <w:t xml:space="preserve">, </w:t>
      </w:r>
      <w:proofErr w:type="spellStart"/>
      <w:r>
        <w:t>sequencing</w:t>
      </w:r>
      <w:proofErr w:type="spellEnd"/>
      <w:r>
        <w:t xml:space="preserve">, </w:t>
      </w:r>
      <w:proofErr w:type="spellStart"/>
      <w:r>
        <w:t>maintenance</w:t>
      </w:r>
      <w:proofErr w:type="spellEnd"/>
      <w:r>
        <w:t xml:space="preserve"> and </w:t>
      </w:r>
      <w:proofErr w:type="spellStart"/>
      <w:r>
        <w:t>safety</w:t>
      </w:r>
      <w:proofErr w:type="spellEnd"/>
      <w:r>
        <w:t xml:space="preserve"> via </w:t>
      </w:r>
      <w:proofErr w:type="spellStart"/>
      <w:r>
        <w:t>operation</w:t>
      </w:r>
      <w:proofErr w:type="spellEnd"/>
      <w:r>
        <w:t xml:space="preserve"> and </w:t>
      </w:r>
      <w:proofErr w:type="spellStart"/>
      <w:r>
        <w:t>maintenance</w:t>
      </w:r>
      <w:proofErr w:type="spellEnd"/>
      <w:r>
        <w:t xml:space="preserve"> </w:t>
      </w:r>
      <w:proofErr w:type="spellStart"/>
      <w:r>
        <w:t>manuals</w:t>
      </w:r>
      <w:proofErr w:type="spellEnd"/>
      <w:r>
        <w:t xml:space="preserve"> and </w:t>
      </w:r>
      <w:proofErr w:type="spellStart"/>
      <w:r>
        <w:t>drawings</w:t>
      </w:r>
      <w:proofErr w:type="spellEnd"/>
      <w:r>
        <w:t>.</w:t>
      </w:r>
    </w:p>
    <w:p w14:paraId="706A2AD6" w14:textId="77777777" w:rsidR="001C073A" w:rsidRDefault="001C073A" w:rsidP="001C073A">
      <w:pPr>
        <w:pStyle w:val="Odstavecseseznamem"/>
        <w:numPr>
          <w:ilvl w:val="0"/>
          <w:numId w:val="12"/>
        </w:numPr>
        <w:tabs>
          <w:tab w:val="center" w:pos="1263"/>
        </w:tabs>
        <w:spacing w:after="69"/>
        <w:jc w:val="left"/>
      </w:pPr>
      <w:proofErr w:type="spellStart"/>
      <w:r>
        <w:t>Provide</w:t>
      </w:r>
      <w:proofErr w:type="spellEnd"/>
      <w:r>
        <w:t xml:space="preserve"> </w:t>
      </w:r>
      <w:proofErr w:type="spellStart"/>
      <w:r>
        <w:t>suggestions</w:t>
      </w:r>
      <w:proofErr w:type="spellEnd"/>
      <w:r>
        <w:t xml:space="preserve"> </w:t>
      </w:r>
      <w:proofErr w:type="spellStart"/>
      <w:r>
        <w:t>of</w:t>
      </w:r>
      <w:proofErr w:type="spellEnd"/>
      <w:r>
        <w:t xml:space="preserve"> </w:t>
      </w:r>
      <w:proofErr w:type="spellStart"/>
      <w:r>
        <w:t>other</w:t>
      </w:r>
      <w:proofErr w:type="spellEnd"/>
      <w:r>
        <w:t xml:space="preserve"> </w:t>
      </w:r>
      <w:proofErr w:type="spellStart"/>
      <w:r>
        <w:t>pertinent</w:t>
      </w:r>
      <w:proofErr w:type="spellEnd"/>
      <w:r>
        <w:t xml:space="preserve"> </w:t>
      </w:r>
      <w:proofErr w:type="spellStart"/>
      <w:r>
        <w:t>topics</w:t>
      </w:r>
      <w:proofErr w:type="spellEnd"/>
      <w:r>
        <w:t xml:space="preserve"> </w:t>
      </w:r>
      <w:proofErr w:type="spellStart"/>
      <w:r>
        <w:t>related</w:t>
      </w:r>
      <w:proofErr w:type="spellEnd"/>
      <w:r>
        <w:t xml:space="preserve"> to </w:t>
      </w:r>
      <w:proofErr w:type="spellStart"/>
      <w:r>
        <w:t>operating</w:t>
      </w:r>
      <w:proofErr w:type="spellEnd"/>
      <w:r>
        <w:t xml:space="preserve"> and </w:t>
      </w:r>
      <w:proofErr w:type="spellStart"/>
      <w:r>
        <w:t>maintaining</w:t>
      </w:r>
      <w:proofErr w:type="spellEnd"/>
      <w:r>
        <w:t xml:space="preserve"> </w:t>
      </w:r>
      <w:proofErr w:type="spellStart"/>
      <w:r>
        <w:t>the</w:t>
      </w:r>
      <w:proofErr w:type="spellEnd"/>
      <w:r>
        <w:t xml:space="preserve"> </w:t>
      </w:r>
      <w:proofErr w:type="spellStart"/>
      <w:r>
        <w:t>new</w:t>
      </w:r>
      <w:proofErr w:type="spellEnd"/>
      <w:r>
        <w:t xml:space="preserve"> </w:t>
      </w:r>
      <w:proofErr w:type="spellStart"/>
      <w:r>
        <w:t>equipment</w:t>
      </w:r>
      <w:proofErr w:type="spellEnd"/>
      <w:r>
        <w:t>.</w:t>
      </w:r>
    </w:p>
    <w:p w14:paraId="33FA3CA5" w14:textId="77777777" w:rsidR="001C073A" w:rsidRDefault="001C073A" w:rsidP="001C073A">
      <w:pPr>
        <w:pStyle w:val="Odstavecseseznamem"/>
        <w:tabs>
          <w:tab w:val="center" w:pos="1263"/>
        </w:tabs>
        <w:spacing w:after="69"/>
        <w:ind w:left="360"/>
      </w:pPr>
    </w:p>
    <w:p w14:paraId="21F544CF" w14:textId="77777777" w:rsidR="001C073A" w:rsidRDefault="001C073A" w:rsidP="001C073A">
      <w:pPr>
        <w:pStyle w:val="Odstavecseseznamem"/>
        <w:tabs>
          <w:tab w:val="center" w:pos="1263"/>
        </w:tabs>
        <w:spacing w:after="69"/>
        <w:ind w:left="360"/>
      </w:pPr>
    </w:p>
    <w:p w14:paraId="595D7BE2" w14:textId="77777777" w:rsidR="001C073A" w:rsidRPr="007F7D2B" w:rsidRDefault="001C073A" w:rsidP="001C073A">
      <w:pPr>
        <w:pStyle w:val="Nadpis1sl"/>
        <w:jc w:val="both"/>
      </w:pPr>
      <w:bookmarkStart w:id="504" w:name="_Toc1779987"/>
      <w:bookmarkStart w:id="505" w:name="_Toc161440432"/>
      <w:bookmarkStart w:id="506" w:name="_Toc162195518"/>
      <w:bookmarkStart w:id="507" w:name="_Toc171692656"/>
      <w:bookmarkStart w:id="508" w:name="_Toc175067428"/>
      <w:r w:rsidRPr="007F7D2B">
        <w:t>Painting</w:t>
      </w:r>
      <w:bookmarkEnd w:id="504"/>
      <w:bookmarkEnd w:id="505"/>
      <w:bookmarkEnd w:id="506"/>
      <w:bookmarkEnd w:id="507"/>
      <w:bookmarkEnd w:id="508"/>
    </w:p>
    <w:p w14:paraId="72668043" w14:textId="77777777" w:rsidR="001C073A" w:rsidRPr="007F7D2B" w:rsidRDefault="001C073A" w:rsidP="001C073A">
      <w:pPr>
        <w:pStyle w:val="Nadpis2sl"/>
        <w:ind w:left="576"/>
        <w:jc w:val="both"/>
      </w:pPr>
      <w:bookmarkStart w:id="509" w:name="_Toc1779988"/>
      <w:bookmarkStart w:id="510" w:name="_Toc161440433"/>
      <w:bookmarkStart w:id="511" w:name="_Toc171692657"/>
      <w:bookmarkStart w:id="512" w:name="_Toc175067429"/>
      <w:r w:rsidRPr="007F7D2B">
        <w:t>General</w:t>
      </w:r>
      <w:bookmarkEnd w:id="509"/>
      <w:bookmarkEnd w:id="510"/>
      <w:bookmarkEnd w:id="511"/>
      <w:bookmarkEnd w:id="512"/>
    </w:p>
    <w:p w14:paraId="61539182" w14:textId="77777777" w:rsidR="001C073A" w:rsidRPr="007F5AC9" w:rsidRDefault="001C073A" w:rsidP="001C073A">
      <w:pPr>
        <w:pStyle w:val="Odstavecseseznamem"/>
        <w:numPr>
          <w:ilvl w:val="0"/>
          <w:numId w:val="12"/>
        </w:numPr>
        <w:tabs>
          <w:tab w:val="center" w:pos="1263"/>
        </w:tabs>
        <w:spacing w:after="69"/>
        <w:jc w:val="left"/>
      </w:pPr>
      <w:proofErr w:type="spellStart"/>
      <w:r w:rsidRPr="007F5AC9">
        <w:t>The</w:t>
      </w:r>
      <w:proofErr w:type="spellEnd"/>
      <w:r w:rsidRPr="007F5AC9">
        <w:t xml:space="preserve"> </w:t>
      </w:r>
      <w:proofErr w:type="spellStart"/>
      <w:r w:rsidRPr="007F5AC9">
        <w:t>Contractor</w:t>
      </w:r>
      <w:proofErr w:type="spellEnd"/>
      <w:r w:rsidRPr="007F5AC9">
        <w:t xml:space="preserve"> </w:t>
      </w:r>
      <w:proofErr w:type="spellStart"/>
      <w:r w:rsidRPr="007F5AC9">
        <w:t>shall</w:t>
      </w:r>
      <w:proofErr w:type="spellEnd"/>
      <w:r w:rsidRPr="007F5AC9">
        <w:t xml:space="preserve"> </w:t>
      </w:r>
      <w:proofErr w:type="spellStart"/>
      <w:r w:rsidRPr="007F5AC9">
        <w:t>comply</w:t>
      </w:r>
      <w:proofErr w:type="spellEnd"/>
      <w:r w:rsidRPr="007F5AC9">
        <w:t xml:space="preserve"> </w:t>
      </w:r>
      <w:proofErr w:type="spellStart"/>
      <w:r w:rsidRPr="007F5AC9">
        <w:t>with</w:t>
      </w:r>
      <w:proofErr w:type="spellEnd"/>
      <w:r w:rsidRPr="007F5AC9">
        <w:t xml:space="preserve"> </w:t>
      </w:r>
      <w:proofErr w:type="spellStart"/>
      <w:r w:rsidRPr="007F5AC9">
        <w:t>the</w:t>
      </w:r>
      <w:proofErr w:type="spellEnd"/>
      <w:r w:rsidRPr="007F5AC9">
        <w:t xml:space="preserve"> </w:t>
      </w:r>
      <w:proofErr w:type="spellStart"/>
      <w:r>
        <w:t>Customer</w:t>
      </w:r>
      <w:proofErr w:type="spellEnd"/>
      <w:r w:rsidRPr="007F5AC9">
        <w:t xml:space="preserve"> Plant </w:t>
      </w:r>
      <w:proofErr w:type="spellStart"/>
      <w:r w:rsidRPr="007F5AC9">
        <w:t>Appearance</w:t>
      </w:r>
      <w:proofErr w:type="spellEnd"/>
      <w:r w:rsidRPr="007F5AC9">
        <w:t xml:space="preserve"> </w:t>
      </w:r>
      <w:proofErr w:type="spellStart"/>
      <w:r w:rsidRPr="007F5AC9">
        <w:t>Standards</w:t>
      </w:r>
      <w:proofErr w:type="spellEnd"/>
      <w:r w:rsidRPr="007F5AC9">
        <w:t xml:space="preserve">, </w:t>
      </w:r>
      <w:proofErr w:type="spellStart"/>
      <w:r w:rsidRPr="007F5AC9">
        <w:t>which</w:t>
      </w:r>
      <w:proofErr w:type="spellEnd"/>
      <w:r w:rsidRPr="007F5AC9">
        <w:t xml:space="preserve"> </w:t>
      </w:r>
      <w:proofErr w:type="spellStart"/>
      <w:r w:rsidRPr="007F5AC9">
        <w:t>shall</w:t>
      </w:r>
      <w:proofErr w:type="spellEnd"/>
      <w:r w:rsidRPr="007F5AC9">
        <w:t xml:space="preserve"> </w:t>
      </w:r>
      <w:proofErr w:type="spellStart"/>
      <w:r w:rsidRPr="007F5AC9">
        <w:t>be</w:t>
      </w:r>
      <w:proofErr w:type="spellEnd"/>
      <w:r w:rsidRPr="007F5AC9">
        <w:t xml:space="preserve"> </w:t>
      </w:r>
      <w:proofErr w:type="spellStart"/>
      <w:r w:rsidRPr="007F5AC9">
        <w:t>final</w:t>
      </w:r>
      <w:proofErr w:type="spellEnd"/>
      <w:r w:rsidRPr="007F5AC9">
        <w:t xml:space="preserve"> </w:t>
      </w:r>
      <w:proofErr w:type="spellStart"/>
      <w:r w:rsidRPr="007F5AC9">
        <w:t>confirmed</w:t>
      </w:r>
      <w:proofErr w:type="spellEnd"/>
      <w:r w:rsidRPr="007F5AC9">
        <w:t xml:space="preserve"> and </w:t>
      </w:r>
      <w:proofErr w:type="spellStart"/>
      <w:r w:rsidRPr="007F5AC9">
        <w:t>agreed</w:t>
      </w:r>
      <w:proofErr w:type="spellEnd"/>
      <w:r w:rsidRPr="007F5AC9">
        <w:t xml:space="preserve"> </w:t>
      </w:r>
      <w:proofErr w:type="spellStart"/>
      <w:r w:rsidRPr="007F5AC9">
        <w:t>during</w:t>
      </w:r>
      <w:proofErr w:type="spellEnd"/>
      <w:r w:rsidRPr="007F5AC9">
        <w:t xml:space="preserve"> </w:t>
      </w:r>
      <w:proofErr w:type="spellStart"/>
      <w:r w:rsidRPr="007F5AC9">
        <w:t>engineering</w:t>
      </w:r>
      <w:proofErr w:type="spellEnd"/>
      <w:r w:rsidRPr="007F5AC9">
        <w:t>.</w:t>
      </w:r>
    </w:p>
    <w:p w14:paraId="5E021C24" w14:textId="77777777" w:rsidR="001C073A" w:rsidRPr="007F5AC9" w:rsidRDefault="001C073A" w:rsidP="001C073A">
      <w:pPr>
        <w:pStyle w:val="Odstavecseseznamem"/>
        <w:numPr>
          <w:ilvl w:val="0"/>
          <w:numId w:val="12"/>
        </w:numPr>
        <w:tabs>
          <w:tab w:val="center" w:pos="1263"/>
        </w:tabs>
        <w:spacing w:after="69"/>
        <w:jc w:val="left"/>
        <w:rPr>
          <w:b/>
          <w:bCs/>
        </w:rPr>
      </w:pPr>
      <w:proofErr w:type="spellStart"/>
      <w:r w:rsidRPr="007F5AC9">
        <w:t>The</w:t>
      </w:r>
      <w:proofErr w:type="spellEnd"/>
      <w:r w:rsidRPr="007F5AC9">
        <w:t xml:space="preserve"> </w:t>
      </w:r>
      <w:proofErr w:type="spellStart"/>
      <w:r w:rsidRPr="007F5AC9">
        <w:t>Contractor</w:t>
      </w:r>
      <w:proofErr w:type="spellEnd"/>
      <w:r w:rsidRPr="007F5AC9">
        <w:t xml:space="preserve"> </w:t>
      </w:r>
      <w:proofErr w:type="spellStart"/>
      <w:r w:rsidRPr="007F5AC9">
        <w:t>shall</w:t>
      </w:r>
      <w:proofErr w:type="spellEnd"/>
      <w:r w:rsidRPr="007F5AC9">
        <w:t xml:space="preserve"> </w:t>
      </w:r>
      <w:proofErr w:type="spellStart"/>
      <w:r w:rsidRPr="007F5AC9">
        <w:t>comply</w:t>
      </w:r>
      <w:proofErr w:type="spellEnd"/>
      <w:r w:rsidRPr="007F5AC9">
        <w:t xml:space="preserve"> </w:t>
      </w:r>
      <w:proofErr w:type="spellStart"/>
      <w:r w:rsidRPr="007F5AC9">
        <w:t>with</w:t>
      </w:r>
      <w:proofErr w:type="spellEnd"/>
      <w:r w:rsidRPr="007F5AC9">
        <w:t xml:space="preserve"> DIN 2403 (</w:t>
      </w:r>
      <w:proofErr w:type="spellStart"/>
      <w:r w:rsidRPr="007F5AC9">
        <w:t>Identification</w:t>
      </w:r>
      <w:proofErr w:type="spellEnd"/>
      <w:r w:rsidRPr="007F5AC9">
        <w:t xml:space="preserve"> </w:t>
      </w:r>
      <w:proofErr w:type="spellStart"/>
      <w:r w:rsidRPr="007F5AC9">
        <w:t>of</w:t>
      </w:r>
      <w:proofErr w:type="spellEnd"/>
      <w:r w:rsidRPr="007F5AC9">
        <w:t xml:space="preserve"> </w:t>
      </w:r>
      <w:proofErr w:type="spellStart"/>
      <w:r w:rsidRPr="007F5AC9">
        <w:t>pipelines</w:t>
      </w:r>
      <w:proofErr w:type="spellEnd"/>
      <w:r w:rsidRPr="007F5AC9">
        <w:t xml:space="preserve"> </w:t>
      </w:r>
      <w:proofErr w:type="spellStart"/>
      <w:r w:rsidRPr="007F5AC9">
        <w:t>according</w:t>
      </w:r>
      <w:proofErr w:type="spellEnd"/>
      <w:r w:rsidRPr="007F5AC9">
        <w:t xml:space="preserve"> to fluid </w:t>
      </w:r>
      <w:proofErr w:type="spellStart"/>
      <w:r w:rsidRPr="007F5AC9">
        <w:t>conveyed</w:t>
      </w:r>
      <w:proofErr w:type="spellEnd"/>
      <w:r w:rsidRPr="007F5AC9">
        <w:t>) and DIN 12792 (</w:t>
      </w:r>
      <w:proofErr w:type="spellStart"/>
      <w:r w:rsidRPr="007F5AC9">
        <w:t>Ventilation</w:t>
      </w:r>
      <w:proofErr w:type="spellEnd"/>
      <w:r w:rsidRPr="007F5AC9">
        <w:t xml:space="preserve"> </w:t>
      </w:r>
      <w:proofErr w:type="spellStart"/>
      <w:r w:rsidRPr="007F5AC9">
        <w:t>for</w:t>
      </w:r>
      <w:proofErr w:type="spellEnd"/>
      <w:r w:rsidRPr="007F5AC9">
        <w:t xml:space="preserve"> </w:t>
      </w:r>
      <w:proofErr w:type="spellStart"/>
      <w:r w:rsidRPr="007F5AC9">
        <w:t>buildings</w:t>
      </w:r>
      <w:proofErr w:type="spellEnd"/>
      <w:r w:rsidRPr="007F5AC9">
        <w:t xml:space="preserve"> – </w:t>
      </w:r>
      <w:proofErr w:type="spellStart"/>
      <w:r w:rsidRPr="007F5AC9">
        <w:t>symbols</w:t>
      </w:r>
      <w:proofErr w:type="spellEnd"/>
      <w:r w:rsidRPr="007F5AC9">
        <w:t xml:space="preserve">, terminology and </w:t>
      </w:r>
      <w:proofErr w:type="spellStart"/>
      <w:r w:rsidRPr="007F5AC9">
        <w:t>graphical</w:t>
      </w:r>
      <w:proofErr w:type="spellEnd"/>
      <w:r w:rsidRPr="007F5AC9">
        <w:t xml:space="preserve"> </w:t>
      </w:r>
      <w:proofErr w:type="spellStart"/>
      <w:r w:rsidRPr="007F5AC9">
        <w:t>symbols</w:t>
      </w:r>
      <w:proofErr w:type="spellEnd"/>
      <w:r w:rsidRPr="007F5AC9">
        <w:t xml:space="preserve">) in </w:t>
      </w:r>
      <w:proofErr w:type="spellStart"/>
      <w:r w:rsidRPr="007F5AC9">
        <w:t>regard</w:t>
      </w:r>
      <w:proofErr w:type="spellEnd"/>
      <w:r w:rsidRPr="007F5AC9">
        <w:t xml:space="preserve"> to </w:t>
      </w:r>
      <w:proofErr w:type="spellStart"/>
      <w:r w:rsidRPr="007F5AC9">
        <w:t>the</w:t>
      </w:r>
      <w:proofErr w:type="spellEnd"/>
      <w:r w:rsidRPr="007F5AC9">
        <w:t xml:space="preserve"> </w:t>
      </w:r>
      <w:proofErr w:type="spellStart"/>
      <w:r w:rsidRPr="007F5AC9">
        <w:t>identification</w:t>
      </w:r>
      <w:proofErr w:type="spellEnd"/>
      <w:r w:rsidRPr="007F5AC9">
        <w:t xml:space="preserve"> </w:t>
      </w:r>
      <w:proofErr w:type="spellStart"/>
      <w:r w:rsidRPr="007F5AC9">
        <w:t>of</w:t>
      </w:r>
      <w:proofErr w:type="spellEnd"/>
      <w:r w:rsidRPr="007F5AC9">
        <w:t xml:space="preserve"> </w:t>
      </w:r>
      <w:proofErr w:type="spellStart"/>
      <w:r w:rsidRPr="007F5AC9">
        <w:t>pipelines</w:t>
      </w:r>
      <w:proofErr w:type="spellEnd"/>
      <w:r w:rsidRPr="007F5AC9">
        <w:t xml:space="preserve"> </w:t>
      </w:r>
      <w:proofErr w:type="spellStart"/>
      <w:r w:rsidRPr="007F5AC9">
        <w:t>according</w:t>
      </w:r>
      <w:proofErr w:type="spellEnd"/>
      <w:r w:rsidRPr="007F5AC9">
        <w:t xml:space="preserve"> to </w:t>
      </w:r>
      <w:proofErr w:type="spellStart"/>
      <w:r w:rsidRPr="007F5AC9">
        <w:t>the</w:t>
      </w:r>
      <w:proofErr w:type="spellEnd"/>
      <w:r w:rsidRPr="007F5AC9">
        <w:t xml:space="preserve"> fluid </w:t>
      </w:r>
      <w:proofErr w:type="spellStart"/>
      <w:r w:rsidRPr="007F5AC9">
        <w:t>conveyed</w:t>
      </w:r>
      <w:proofErr w:type="spellEnd"/>
      <w:r w:rsidRPr="007F5AC9">
        <w:t xml:space="preserve">. </w:t>
      </w:r>
      <w:proofErr w:type="spellStart"/>
      <w:r w:rsidRPr="007F5AC9">
        <w:t>The</w:t>
      </w:r>
      <w:proofErr w:type="spellEnd"/>
      <w:r w:rsidRPr="007F5AC9">
        <w:t xml:space="preserve"> </w:t>
      </w:r>
      <w:proofErr w:type="spellStart"/>
      <w:r w:rsidRPr="007F5AC9">
        <w:t>below</w:t>
      </w:r>
      <w:proofErr w:type="spellEnd"/>
      <w:r w:rsidRPr="007F5AC9">
        <w:t xml:space="preserve"> table </w:t>
      </w:r>
      <w:proofErr w:type="spellStart"/>
      <w:r w:rsidRPr="007F5AC9">
        <w:t>is</w:t>
      </w:r>
      <w:proofErr w:type="spellEnd"/>
      <w:r w:rsidRPr="007F5AC9">
        <w:t xml:space="preserve"> a </w:t>
      </w:r>
      <w:proofErr w:type="spellStart"/>
      <w:r w:rsidRPr="007F5AC9">
        <w:t>quick</w:t>
      </w:r>
      <w:proofErr w:type="spellEnd"/>
      <w:r w:rsidRPr="007F5AC9">
        <w:t xml:space="preserve"> reference </w:t>
      </w:r>
      <w:proofErr w:type="spellStart"/>
      <w:r w:rsidRPr="007F5AC9">
        <w:t>for</w:t>
      </w:r>
      <w:proofErr w:type="spellEnd"/>
      <w:r w:rsidRPr="007F5AC9">
        <w:t xml:space="preserve"> </w:t>
      </w:r>
      <w:proofErr w:type="spellStart"/>
      <w:r w:rsidRPr="007F5AC9">
        <w:t>the</w:t>
      </w:r>
      <w:proofErr w:type="spellEnd"/>
      <w:r w:rsidRPr="007F5AC9">
        <w:t xml:space="preserve"> </w:t>
      </w:r>
      <w:proofErr w:type="spellStart"/>
      <w:r w:rsidRPr="007F5AC9">
        <w:t>information</w:t>
      </w:r>
      <w:proofErr w:type="spellEnd"/>
      <w:r w:rsidRPr="007F5AC9">
        <w:t xml:space="preserve"> </w:t>
      </w:r>
      <w:proofErr w:type="spellStart"/>
      <w:r w:rsidRPr="007F5AC9">
        <w:t>within</w:t>
      </w:r>
      <w:proofErr w:type="spellEnd"/>
      <w:r w:rsidRPr="007F5AC9">
        <w:t xml:space="preserve"> DIN 2403 and </w:t>
      </w:r>
      <w:proofErr w:type="spellStart"/>
      <w:r w:rsidRPr="007F5AC9">
        <w:t>is</w:t>
      </w:r>
      <w:proofErr w:type="spellEnd"/>
      <w:r w:rsidRPr="007F5AC9">
        <w:t xml:space="preserve"> </w:t>
      </w:r>
      <w:proofErr w:type="spellStart"/>
      <w:r w:rsidRPr="007F5AC9">
        <w:t>specific</w:t>
      </w:r>
      <w:proofErr w:type="spellEnd"/>
      <w:r w:rsidRPr="007F5AC9">
        <w:t xml:space="preserve"> to </w:t>
      </w:r>
      <w:proofErr w:type="spellStart"/>
      <w:r w:rsidRPr="007F5AC9">
        <w:t>the</w:t>
      </w:r>
      <w:proofErr w:type="spellEnd"/>
      <w:r w:rsidRPr="007F5AC9">
        <w:t xml:space="preserve"> </w:t>
      </w:r>
      <w:proofErr w:type="spellStart"/>
      <w:r>
        <w:t>Customer</w:t>
      </w:r>
      <w:proofErr w:type="spellEnd"/>
      <w:r w:rsidRPr="007F5AC9">
        <w:t xml:space="preserve"> facility.</w:t>
      </w:r>
    </w:p>
    <w:p w14:paraId="11FE6AD8" w14:textId="77777777" w:rsidR="001C073A" w:rsidRDefault="001C073A" w:rsidP="001C073A">
      <w:pPr>
        <w:pStyle w:val="Titulek"/>
        <w:keepNext/>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7"/>
        <w:gridCol w:w="3385"/>
        <w:gridCol w:w="2432"/>
      </w:tblGrid>
      <w:tr w:rsidR="001C073A" w14:paraId="6ABD41A8" w14:textId="77777777" w:rsidTr="00035705">
        <w:trPr>
          <w:trHeight w:val="350"/>
          <w:jc w:val="center"/>
        </w:trPr>
        <w:tc>
          <w:tcPr>
            <w:tcW w:w="1837" w:type="dxa"/>
            <w:shd w:val="clear" w:color="auto" w:fill="EDEBE0"/>
          </w:tcPr>
          <w:p w14:paraId="6855AB2C" w14:textId="77777777" w:rsidR="001C073A" w:rsidRDefault="001C073A" w:rsidP="00035705">
            <w:pPr>
              <w:pStyle w:val="TableParagraph"/>
              <w:spacing w:before="54"/>
              <w:ind w:left="395"/>
              <w:rPr>
                <w:b/>
                <w:sz w:val="20"/>
              </w:rPr>
            </w:pPr>
            <w:r>
              <w:rPr>
                <w:b/>
                <w:sz w:val="20"/>
              </w:rPr>
              <w:t>Pipe/Media/</w:t>
            </w:r>
          </w:p>
          <w:p w14:paraId="3994947F" w14:textId="77777777" w:rsidR="001C073A" w:rsidRDefault="001C073A" w:rsidP="00035705">
            <w:pPr>
              <w:pStyle w:val="TableParagraph"/>
              <w:spacing w:before="54"/>
              <w:ind w:left="395"/>
              <w:rPr>
                <w:b/>
                <w:sz w:val="20"/>
              </w:rPr>
            </w:pPr>
            <w:proofErr w:type="spellStart"/>
            <w:r>
              <w:rPr>
                <w:b/>
                <w:sz w:val="20"/>
              </w:rPr>
              <w:t>Machine</w:t>
            </w:r>
            <w:proofErr w:type="spellEnd"/>
            <w:r>
              <w:rPr>
                <w:b/>
                <w:sz w:val="20"/>
              </w:rPr>
              <w:t xml:space="preserve"> </w:t>
            </w:r>
            <w:proofErr w:type="spellStart"/>
            <w:r>
              <w:rPr>
                <w:b/>
                <w:sz w:val="20"/>
              </w:rPr>
              <w:t>parts</w:t>
            </w:r>
            <w:proofErr w:type="spellEnd"/>
          </w:p>
        </w:tc>
        <w:tc>
          <w:tcPr>
            <w:tcW w:w="3385" w:type="dxa"/>
            <w:shd w:val="clear" w:color="auto" w:fill="EDEBE0"/>
          </w:tcPr>
          <w:p w14:paraId="141199FD" w14:textId="77777777" w:rsidR="001C073A" w:rsidRDefault="001C073A" w:rsidP="00035705">
            <w:pPr>
              <w:pStyle w:val="TableParagraph"/>
              <w:spacing w:before="54"/>
              <w:ind w:left="1129" w:right="1127"/>
              <w:jc w:val="center"/>
              <w:rPr>
                <w:b/>
                <w:sz w:val="20"/>
              </w:rPr>
            </w:pPr>
            <w:r>
              <w:rPr>
                <w:b/>
                <w:sz w:val="20"/>
              </w:rPr>
              <w:t>Color Code</w:t>
            </w:r>
          </w:p>
        </w:tc>
        <w:tc>
          <w:tcPr>
            <w:tcW w:w="2432" w:type="dxa"/>
            <w:shd w:val="clear" w:color="auto" w:fill="EDEBE0"/>
          </w:tcPr>
          <w:p w14:paraId="024D4E30" w14:textId="77777777" w:rsidR="001C073A" w:rsidRDefault="001C073A" w:rsidP="00035705">
            <w:pPr>
              <w:pStyle w:val="TableParagraph"/>
              <w:spacing w:before="54"/>
              <w:ind w:left="931" w:right="928"/>
              <w:jc w:val="center"/>
              <w:rPr>
                <w:b/>
                <w:sz w:val="20"/>
              </w:rPr>
            </w:pPr>
            <w:r>
              <w:rPr>
                <w:b/>
                <w:sz w:val="20"/>
              </w:rPr>
              <w:t>Color</w:t>
            </w:r>
          </w:p>
        </w:tc>
      </w:tr>
      <w:tr w:rsidR="001C073A" w14:paraId="5FDFDF65" w14:textId="77777777" w:rsidTr="00035705">
        <w:trPr>
          <w:trHeight w:val="314"/>
          <w:jc w:val="center"/>
        </w:trPr>
        <w:tc>
          <w:tcPr>
            <w:tcW w:w="1837" w:type="dxa"/>
          </w:tcPr>
          <w:p w14:paraId="798CA90A" w14:textId="77777777" w:rsidR="001C073A" w:rsidRPr="007F7D2B" w:rsidRDefault="001C073A" w:rsidP="00035705">
            <w:pPr>
              <w:pStyle w:val="TableParagraph"/>
              <w:spacing w:before="0" w:line="210" w:lineRule="exact"/>
              <w:rPr>
                <w:sz w:val="20"/>
                <w:lang w:val="en-US"/>
              </w:rPr>
            </w:pPr>
            <w:proofErr w:type="spellStart"/>
            <w:r>
              <w:rPr>
                <w:sz w:val="20"/>
                <w:lang w:val="en-US"/>
              </w:rPr>
              <w:t>Stacionary</w:t>
            </w:r>
            <w:proofErr w:type="spellEnd"/>
            <w:r>
              <w:rPr>
                <w:sz w:val="20"/>
                <w:lang w:val="en-US"/>
              </w:rPr>
              <w:t xml:space="preserve"> machine parts</w:t>
            </w:r>
          </w:p>
        </w:tc>
        <w:tc>
          <w:tcPr>
            <w:tcW w:w="3385" w:type="dxa"/>
          </w:tcPr>
          <w:p w14:paraId="243DE1C4" w14:textId="77777777" w:rsidR="001C073A" w:rsidRPr="00D53B2F" w:rsidRDefault="001C073A" w:rsidP="00035705">
            <w:pPr>
              <w:pStyle w:val="Prosttext"/>
              <w:rPr>
                <w:rFonts w:ascii="Arial" w:hAnsi="Arial" w:cs="Arial"/>
                <w:sz w:val="20"/>
                <w:szCs w:val="20"/>
              </w:rPr>
            </w:pPr>
            <w:r>
              <w:rPr>
                <w:rFonts w:ascii="Arial" w:hAnsi="Arial" w:cs="Arial"/>
                <w:sz w:val="20"/>
                <w:szCs w:val="20"/>
              </w:rPr>
              <w:t xml:space="preserve">  </w:t>
            </w:r>
            <w:r w:rsidRPr="00D53B2F">
              <w:rPr>
                <w:rFonts w:ascii="Arial" w:hAnsi="Arial" w:cs="Arial"/>
                <w:sz w:val="20"/>
                <w:szCs w:val="20"/>
              </w:rPr>
              <w:t>RAL 5022 night blue</w:t>
            </w:r>
          </w:p>
          <w:p w14:paraId="750ADCDD" w14:textId="77777777" w:rsidR="001C073A" w:rsidRPr="007F7D2B" w:rsidRDefault="001C073A" w:rsidP="00035705">
            <w:pPr>
              <w:pStyle w:val="TableParagraph"/>
              <w:spacing w:before="0" w:line="210" w:lineRule="exact"/>
              <w:rPr>
                <w:sz w:val="20"/>
                <w:lang w:val="en-US"/>
              </w:rPr>
            </w:pPr>
          </w:p>
        </w:tc>
        <w:tc>
          <w:tcPr>
            <w:tcW w:w="2432" w:type="dxa"/>
          </w:tcPr>
          <w:p w14:paraId="3CC8011F" w14:textId="77777777" w:rsidR="001C073A" w:rsidRPr="007F7D2B" w:rsidRDefault="001C073A" w:rsidP="00035705">
            <w:pPr>
              <w:pStyle w:val="TableParagraph"/>
              <w:spacing w:before="0" w:line="210" w:lineRule="exact"/>
              <w:ind w:left="106"/>
              <w:rPr>
                <w:sz w:val="20"/>
                <w:lang w:val="en-US"/>
              </w:rPr>
            </w:pPr>
            <w:r>
              <w:rPr>
                <w:sz w:val="20"/>
                <w:lang w:val="en-US"/>
              </w:rPr>
              <w:t>Blue</w:t>
            </w:r>
          </w:p>
        </w:tc>
      </w:tr>
      <w:tr w:rsidR="001C073A" w14:paraId="1B8A7A2A" w14:textId="77777777" w:rsidTr="00035705">
        <w:trPr>
          <w:trHeight w:val="314"/>
          <w:jc w:val="center"/>
        </w:trPr>
        <w:tc>
          <w:tcPr>
            <w:tcW w:w="1837" w:type="dxa"/>
          </w:tcPr>
          <w:p w14:paraId="2A8A1D6E" w14:textId="77777777" w:rsidR="001C073A" w:rsidRDefault="001C073A" w:rsidP="00035705">
            <w:pPr>
              <w:pStyle w:val="TableParagraph"/>
              <w:spacing w:before="0" w:line="210" w:lineRule="exact"/>
              <w:rPr>
                <w:sz w:val="20"/>
                <w:lang w:val="en-US"/>
              </w:rPr>
            </w:pPr>
            <w:r>
              <w:rPr>
                <w:sz w:val="20"/>
                <w:lang w:val="en-US"/>
              </w:rPr>
              <w:t>Movable machine parts</w:t>
            </w:r>
          </w:p>
        </w:tc>
        <w:tc>
          <w:tcPr>
            <w:tcW w:w="3385" w:type="dxa"/>
          </w:tcPr>
          <w:p w14:paraId="0F97C27B" w14:textId="77777777" w:rsidR="001C073A" w:rsidRDefault="001C073A" w:rsidP="00035705">
            <w:pPr>
              <w:pStyle w:val="TableParagraph"/>
              <w:spacing w:before="0" w:line="210" w:lineRule="exact"/>
              <w:rPr>
                <w:sz w:val="20"/>
                <w:lang w:val="en-US"/>
              </w:rPr>
            </w:pPr>
            <w:r>
              <w:rPr>
                <w:sz w:val="20"/>
                <w:lang w:val="en-US"/>
              </w:rPr>
              <w:t>RAL 1021</w:t>
            </w:r>
          </w:p>
        </w:tc>
        <w:tc>
          <w:tcPr>
            <w:tcW w:w="2432" w:type="dxa"/>
          </w:tcPr>
          <w:p w14:paraId="4C0CA107" w14:textId="77777777" w:rsidR="001C073A" w:rsidRDefault="001C073A" w:rsidP="00035705">
            <w:pPr>
              <w:pStyle w:val="TableParagraph"/>
              <w:spacing w:before="0" w:line="210" w:lineRule="exact"/>
              <w:ind w:left="106"/>
              <w:rPr>
                <w:sz w:val="20"/>
                <w:lang w:val="en-US"/>
              </w:rPr>
            </w:pPr>
            <w:r>
              <w:rPr>
                <w:sz w:val="20"/>
                <w:lang w:val="en-US"/>
              </w:rPr>
              <w:t>Yellow</w:t>
            </w:r>
          </w:p>
        </w:tc>
      </w:tr>
      <w:tr w:rsidR="001C073A" w14:paraId="768B9FE1" w14:textId="77777777" w:rsidTr="00035705">
        <w:trPr>
          <w:trHeight w:val="314"/>
          <w:jc w:val="center"/>
        </w:trPr>
        <w:tc>
          <w:tcPr>
            <w:tcW w:w="1837" w:type="dxa"/>
          </w:tcPr>
          <w:p w14:paraId="2A7D50F6" w14:textId="77777777" w:rsidR="001C073A" w:rsidRDefault="001C073A" w:rsidP="00035705">
            <w:pPr>
              <w:pStyle w:val="TableParagraph"/>
              <w:spacing w:before="0" w:line="210" w:lineRule="exact"/>
              <w:rPr>
                <w:sz w:val="20"/>
                <w:lang w:val="en-US"/>
              </w:rPr>
            </w:pPr>
            <w:r>
              <w:rPr>
                <w:sz w:val="20"/>
                <w:lang w:val="en-US"/>
              </w:rPr>
              <w:t>Machine parts above 80 °C</w:t>
            </w:r>
          </w:p>
        </w:tc>
        <w:tc>
          <w:tcPr>
            <w:tcW w:w="3385" w:type="dxa"/>
          </w:tcPr>
          <w:p w14:paraId="2497AD95" w14:textId="77777777" w:rsidR="001C073A" w:rsidRDefault="001C073A" w:rsidP="00035705">
            <w:pPr>
              <w:pStyle w:val="TableParagraph"/>
              <w:spacing w:before="0" w:line="210" w:lineRule="exact"/>
              <w:rPr>
                <w:sz w:val="20"/>
                <w:lang w:val="en-US"/>
              </w:rPr>
            </w:pPr>
            <w:r>
              <w:rPr>
                <w:sz w:val="20"/>
                <w:lang w:val="en-US"/>
              </w:rPr>
              <w:t>RAL 9007</w:t>
            </w:r>
          </w:p>
        </w:tc>
        <w:tc>
          <w:tcPr>
            <w:tcW w:w="2432" w:type="dxa"/>
          </w:tcPr>
          <w:p w14:paraId="69EAFA27" w14:textId="77777777" w:rsidR="001C073A" w:rsidRDefault="001C073A" w:rsidP="00035705">
            <w:pPr>
              <w:pStyle w:val="TableParagraph"/>
              <w:spacing w:before="0" w:line="210" w:lineRule="exact"/>
              <w:ind w:left="106"/>
              <w:rPr>
                <w:sz w:val="20"/>
                <w:lang w:val="en-US"/>
              </w:rPr>
            </w:pPr>
            <w:r>
              <w:rPr>
                <w:sz w:val="20"/>
                <w:lang w:val="en-US"/>
              </w:rPr>
              <w:t>Grey</w:t>
            </w:r>
          </w:p>
        </w:tc>
      </w:tr>
      <w:tr w:rsidR="001C073A" w14:paraId="39DDAB61" w14:textId="77777777" w:rsidTr="00035705">
        <w:trPr>
          <w:trHeight w:val="314"/>
          <w:jc w:val="center"/>
        </w:trPr>
        <w:tc>
          <w:tcPr>
            <w:tcW w:w="1837" w:type="dxa"/>
          </w:tcPr>
          <w:p w14:paraId="6581624A" w14:textId="77777777" w:rsidR="001C073A" w:rsidRPr="007F7D2B" w:rsidRDefault="001C073A" w:rsidP="00035705">
            <w:pPr>
              <w:pStyle w:val="TableParagraph"/>
              <w:spacing w:before="0" w:line="210" w:lineRule="exact"/>
              <w:rPr>
                <w:sz w:val="20"/>
                <w:lang w:val="en-US"/>
              </w:rPr>
            </w:pPr>
            <w:r w:rsidRPr="007F7D2B">
              <w:rPr>
                <w:sz w:val="20"/>
                <w:lang w:val="en-US"/>
              </w:rPr>
              <w:t>Natural Gas</w:t>
            </w:r>
          </w:p>
        </w:tc>
        <w:tc>
          <w:tcPr>
            <w:tcW w:w="3385" w:type="dxa"/>
          </w:tcPr>
          <w:p w14:paraId="2FA48BEC" w14:textId="77777777" w:rsidR="001C073A" w:rsidRPr="007F7D2B" w:rsidRDefault="001C073A" w:rsidP="00035705">
            <w:pPr>
              <w:pStyle w:val="TableParagraph"/>
              <w:spacing w:before="0" w:line="210" w:lineRule="exact"/>
              <w:rPr>
                <w:sz w:val="20"/>
                <w:lang w:val="en-US"/>
              </w:rPr>
            </w:pPr>
            <w:r w:rsidRPr="007F7D2B">
              <w:rPr>
                <w:sz w:val="20"/>
                <w:lang w:val="en-US"/>
              </w:rPr>
              <w:t>RAL 10</w:t>
            </w:r>
            <w:r>
              <w:rPr>
                <w:sz w:val="20"/>
                <w:lang w:val="en-US"/>
              </w:rPr>
              <w:t>03</w:t>
            </w:r>
          </w:p>
        </w:tc>
        <w:tc>
          <w:tcPr>
            <w:tcW w:w="2432" w:type="dxa"/>
          </w:tcPr>
          <w:p w14:paraId="5698AACF" w14:textId="77777777" w:rsidR="001C073A" w:rsidRPr="007F7D2B" w:rsidRDefault="001C073A" w:rsidP="00035705">
            <w:pPr>
              <w:pStyle w:val="TableParagraph"/>
              <w:spacing w:before="0" w:line="210" w:lineRule="exact"/>
              <w:ind w:left="106"/>
              <w:rPr>
                <w:sz w:val="20"/>
                <w:lang w:val="en-US"/>
              </w:rPr>
            </w:pPr>
            <w:r w:rsidRPr="007F7D2B">
              <w:rPr>
                <w:sz w:val="20"/>
                <w:lang w:val="en-US"/>
              </w:rPr>
              <w:t>Yellow</w:t>
            </w:r>
          </w:p>
        </w:tc>
      </w:tr>
      <w:tr w:rsidR="001C073A" w14:paraId="3303E6C9" w14:textId="77777777" w:rsidTr="00035705">
        <w:trPr>
          <w:trHeight w:val="230"/>
          <w:jc w:val="center"/>
        </w:trPr>
        <w:tc>
          <w:tcPr>
            <w:tcW w:w="1837" w:type="dxa"/>
          </w:tcPr>
          <w:p w14:paraId="08047C76" w14:textId="77777777" w:rsidR="001C073A" w:rsidRPr="007F7D2B" w:rsidRDefault="001C073A" w:rsidP="00035705">
            <w:pPr>
              <w:pStyle w:val="TableParagraph"/>
              <w:spacing w:before="0" w:line="211" w:lineRule="exact"/>
              <w:rPr>
                <w:sz w:val="20"/>
                <w:lang w:val="en-US"/>
              </w:rPr>
            </w:pPr>
            <w:r w:rsidRPr="007F7D2B">
              <w:rPr>
                <w:sz w:val="20"/>
                <w:lang w:val="en-US"/>
              </w:rPr>
              <w:t>Hydraulic</w:t>
            </w:r>
          </w:p>
        </w:tc>
        <w:tc>
          <w:tcPr>
            <w:tcW w:w="3385" w:type="dxa"/>
          </w:tcPr>
          <w:p w14:paraId="2F2774A3" w14:textId="77777777" w:rsidR="001C073A" w:rsidRPr="007F7D2B" w:rsidRDefault="001C073A" w:rsidP="00035705">
            <w:pPr>
              <w:pStyle w:val="TableParagraph"/>
              <w:spacing w:before="0" w:line="211" w:lineRule="exact"/>
              <w:rPr>
                <w:sz w:val="20"/>
                <w:lang w:val="en-US"/>
              </w:rPr>
            </w:pPr>
            <w:r w:rsidRPr="007F7D2B">
              <w:rPr>
                <w:sz w:val="20"/>
                <w:lang w:val="en-US"/>
              </w:rPr>
              <w:t>RAL 8023</w:t>
            </w:r>
          </w:p>
        </w:tc>
        <w:tc>
          <w:tcPr>
            <w:tcW w:w="2432" w:type="dxa"/>
          </w:tcPr>
          <w:p w14:paraId="17B26CC8" w14:textId="77777777" w:rsidR="001C073A" w:rsidRPr="007F7D2B" w:rsidRDefault="001C073A" w:rsidP="00035705">
            <w:pPr>
              <w:pStyle w:val="TableParagraph"/>
              <w:spacing w:before="0" w:line="211" w:lineRule="exact"/>
              <w:ind w:left="106"/>
              <w:rPr>
                <w:sz w:val="20"/>
                <w:lang w:val="en-US"/>
              </w:rPr>
            </w:pPr>
            <w:proofErr w:type="gramStart"/>
            <w:r w:rsidRPr="007F7D2B">
              <w:rPr>
                <w:sz w:val="20"/>
                <w:lang w:val="en-US"/>
              </w:rPr>
              <w:t>Orange Brown</w:t>
            </w:r>
            <w:proofErr w:type="gramEnd"/>
          </w:p>
        </w:tc>
      </w:tr>
      <w:tr w:rsidR="001C073A" w14:paraId="26DB5BD1" w14:textId="77777777" w:rsidTr="00035705">
        <w:trPr>
          <w:trHeight w:val="278"/>
          <w:jc w:val="center"/>
        </w:trPr>
        <w:tc>
          <w:tcPr>
            <w:tcW w:w="1837" w:type="dxa"/>
          </w:tcPr>
          <w:p w14:paraId="37B9745A" w14:textId="77777777" w:rsidR="001C073A" w:rsidRPr="007F7D2B" w:rsidRDefault="001C073A" w:rsidP="00035705">
            <w:pPr>
              <w:pStyle w:val="TableParagraph"/>
              <w:spacing w:before="0" w:line="210" w:lineRule="exact"/>
              <w:rPr>
                <w:sz w:val="20"/>
                <w:lang w:val="en-US"/>
              </w:rPr>
            </w:pPr>
            <w:r w:rsidRPr="007F7D2B">
              <w:rPr>
                <w:sz w:val="20"/>
                <w:lang w:val="en-US"/>
              </w:rPr>
              <w:t>Cooling Water</w:t>
            </w:r>
          </w:p>
        </w:tc>
        <w:tc>
          <w:tcPr>
            <w:tcW w:w="3385" w:type="dxa"/>
          </w:tcPr>
          <w:p w14:paraId="60B17789" w14:textId="77777777" w:rsidR="001C073A" w:rsidRPr="007F7D2B" w:rsidRDefault="001C073A" w:rsidP="00035705">
            <w:pPr>
              <w:pStyle w:val="TableParagraph"/>
              <w:spacing w:before="0" w:line="210" w:lineRule="exact"/>
              <w:rPr>
                <w:sz w:val="20"/>
                <w:lang w:val="en-US"/>
              </w:rPr>
            </w:pPr>
            <w:r w:rsidRPr="007F7D2B">
              <w:rPr>
                <w:sz w:val="20"/>
                <w:lang w:val="en-US"/>
              </w:rPr>
              <w:t>RAL 60</w:t>
            </w:r>
            <w:r>
              <w:rPr>
                <w:sz w:val="20"/>
                <w:lang w:val="en-US"/>
              </w:rPr>
              <w:t>32</w:t>
            </w:r>
            <w:r w:rsidRPr="007F7D2B">
              <w:rPr>
                <w:sz w:val="20"/>
                <w:lang w:val="en-US"/>
              </w:rPr>
              <w:t xml:space="preserve"> with shield / insulation</w:t>
            </w:r>
          </w:p>
        </w:tc>
        <w:tc>
          <w:tcPr>
            <w:tcW w:w="2432" w:type="dxa"/>
          </w:tcPr>
          <w:p w14:paraId="1343B09E" w14:textId="77777777" w:rsidR="001C073A" w:rsidRPr="007F7D2B" w:rsidRDefault="001C073A" w:rsidP="00035705">
            <w:pPr>
              <w:pStyle w:val="TableParagraph"/>
              <w:spacing w:before="0" w:line="210" w:lineRule="exact"/>
              <w:ind w:left="106"/>
              <w:rPr>
                <w:sz w:val="20"/>
                <w:lang w:val="en-US"/>
              </w:rPr>
            </w:pPr>
            <w:r w:rsidRPr="007F7D2B">
              <w:rPr>
                <w:sz w:val="20"/>
                <w:lang w:val="en-US"/>
              </w:rPr>
              <w:t>Yellow Green</w:t>
            </w:r>
          </w:p>
        </w:tc>
      </w:tr>
      <w:tr w:rsidR="001C073A" w14:paraId="6AA64972" w14:textId="77777777" w:rsidTr="00035705">
        <w:trPr>
          <w:trHeight w:val="269"/>
          <w:jc w:val="center"/>
        </w:trPr>
        <w:tc>
          <w:tcPr>
            <w:tcW w:w="1837" w:type="dxa"/>
          </w:tcPr>
          <w:p w14:paraId="485E202A" w14:textId="77777777" w:rsidR="001C073A" w:rsidRPr="007F7D2B" w:rsidRDefault="001C073A" w:rsidP="00035705">
            <w:pPr>
              <w:pStyle w:val="TableParagraph"/>
              <w:spacing w:before="0" w:line="210" w:lineRule="exact"/>
              <w:rPr>
                <w:sz w:val="20"/>
                <w:lang w:val="en-US"/>
              </w:rPr>
            </w:pPr>
            <w:r w:rsidRPr="007F7D2B">
              <w:rPr>
                <w:sz w:val="20"/>
                <w:lang w:val="en-US"/>
              </w:rPr>
              <w:t>Fresh Water</w:t>
            </w:r>
          </w:p>
        </w:tc>
        <w:tc>
          <w:tcPr>
            <w:tcW w:w="3385" w:type="dxa"/>
          </w:tcPr>
          <w:p w14:paraId="5E04D0C9" w14:textId="77777777" w:rsidR="001C073A" w:rsidRPr="007F7D2B" w:rsidRDefault="001C073A" w:rsidP="00035705">
            <w:pPr>
              <w:pStyle w:val="TableParagraph"/>
              <w:spacing w:before="0" w:line="210" w:lineRule="exact"/>
              <w:rPr>
                <w:sz w:val="20"/>
                <w:lang w:val="en-US"/>
              </w:rPr>
            </w:pPr>
            <w:r w:rsidRPr="007F7D2B">
              <w:rPr>
                <w:sz w:val="20"/>
                <w:lang w:val="en-US"/>
              </w:rPr>
              <w:t>RAL 60</w:t>
            </w:r>
            <w:r>
              <w:rPr>
                <w:sz w:val="20"/>
                <w:lang w:val="en-US"/>
              </w:rPr>
              <w:t>32</w:t>
            </w:r>
            <w:r w:rsidRPr="007F7D2B">
              <w:rPr>
                <w:sz w:val="20"/>
                <w:lang w:val="en-US"/>
              </w:rPr>
              <w:t xml:space="preserve"> with shield / insulation</w:t>
            </w:r>
          </w:p>
        </w:tc>
        <w:tc>
          <w:tcPr>
            <w:tcW w:w="2432" w:type="dxa"/>
          </w:tcPr>
          <w:p w14:paraId="79CA8D93" w14:textId="77777777" w:rsidR="001C073A" w:rsidRPr="007F7D2B" w:rsidRDefault="001C073A" w:rsidP="00035705">
            <w:pPr>
              <w:pStyle w:val="TableParagraph"/>
              <w:spacing w:before="0" w:line="210" w:lineRule="exact"/>
              <w:ind w:left="106"/>
              <w:rPr>
                <w:sz w:val="20"/>
                <w:lang w:val="en-US"/>
              </w:rPr>
            </w:pPr>
            <w:r w:rsidRPr="007F7D2B">
              <w:rPr>
                <w:sz w:val="20"/>
                <w:lang w:val="en-US"/>
              </w:rPr>
              <w:t>Yellow Green</w:t>
            </w:r>
          </w:p>
        </w:tc>
      </w:tr>
      <w:tr w:rsidR="001C073A" w:rsidRPr="006652FB" w14:paraId="105CFFFD" w14:textId="77777777" w:rsidTr="00035705">
        <w:trPr>
          <w:trHeight w:val="521"/>
          <w:jc w:val="center"/>
        </w:trPr>
        <w:tc>
          <w:tcPr>
            <w:tcW w:w="1837" w:type="dxa"/>
          </w:tcPr>
          <w:p w14:paraId="085C7CCC" w14:textId="77777777" w:rsidR="001C073A" w:rsidRPr="007F7D2B" w:rsidRDefault="001C073A" w:rsidP="00035705">
            <w:pPr>
              <w:pStyle w:val="TableParagraph"/>
              <w:spacing w:before="0" w:line="227" w:lineRule="exact"/>
              <w:rPr>
                <w:sz w:val="20"/>
                <w:lang w:val="en-US"/>
              </w:rPr>
            </w:pPr>
            <w:r w:rsidRPr="007F7D2B">
              <w:rPr>
                <w:sz w:val="20"/>
                <w:lang w:val="en-US"/>
              </w:rPr>
              <w:t>De-ionized Water</w:t>
            </w:r>
          </w:p>
        </w:tc>
        <w:tc>
          <w:tcPr>
            <w:tcW w:w="3385" w:type="dxa"/>
          </w:tcPr>
          <w:p w14:paraId="5F2C648A" w14:textId="77777777" w:rsidR="001C073A" w:rsidRPr="007F7D2B" w:rsidRDefault="001C073A" w:rsidP="00035705">
            <w:pPr>
              <w:pStyle w:val="TableParagraph"/>
              <w:spacing w:before="0" w:line="230" w:lineRule="exact"/>
              <w:ind w:right="679"/>
              <w:rPr>
                <w:sz w:val="20"/>
                <w:lang w:val="en-US"/>
              </w:rPr>
            </w:pPr>
            <w:r w:rsidRPr="007F7D2B">
              <w:rPr>
                <w:sz w:val="20"/>
                <w:lang w:val="en-US"/>
              </w:rPr>
              <w:t>Stainless steel Grade 1.4571 [316Ti] with shield</w:t>
            </w:r>
          </w:p>
        </w:tc>
        <w:tc>
          <w:tcPr>
            <w:tcW w:w="2432" w:type="dxa"/>
          </w:tcPr>
          <w:p w14:paraId="4519F872" w14:textId="77777777" w:rsidR="001C073A" w:rsidRPr="007F7D2B" w:rsidRDefault="001C073A" w:rsidP="00035705">
            <w:pPr>
              <w:pStyle w:val="TableParagraph"/>
              <w:spacing w:before="0"/>
              <w:ind w:left="0"/>
              <w:rPr>
                <w:rFonts w:ascii="Times New Roman"/>
                <w:sz w:val="18"/>
                <w:lang w:val="en-US"/>
              </w:rPr>
            </w:pPr>
          </w:p>
        </w:tc>
      </w:tr>
      <w:tr w:rsidR="001C073A" w14:paraId="07E0C6FA" w14:textId="77777777" w:rsidTr="00035705">
        <w:trPr>
          <w:trHeight w:val="260"/>
          <w:jc w:val="center"/>
        </w:trPr>
        <w:tc>
          <w:tcPr>
            <w:tcW w:w="1837" w:type="dxa"/>
          </w:tcPr>
          <w:p w14:paraId="5AD546D4" w14:textId="77777777" w:rsidR="001C073A" w:rsidRPr="007F7D2B" w:rsidRDefault="001C073A" w:rsidP="00035705">
            <w:pPr>
              <w:pStyle w:val="TableParagraph"/>
              <w:spacing w:before="0" w:line="208" w:lineRule="exact"/>
              <w:rPr>
                <w:sz w:val="20"/>
                <w:lang w:val="en-US"/>
              </w:rPr>
            </w:pPr>
            <w:r w:rsidRPr="007F7D2B">
              <w:rPr>
                <w:sz w:val="20"/>
                <w:lang w:val="en-US"/>
              </w:rPr>
              <w:t>Hot Water</w:t>
            </w:r>
          </w:p>
        </w:tc>
        <w:tc>
          <w:tcPr>
            <w:tcW w:w="3385" w:type="dxa"/>
          </w:tcPr>
          <w:p w14:paraId="430B1C84" w14:textId="77777777" w:rsidR="001C073A" w:rsidRPr="007F7D2B" w:rsidRDefault="001C073A" w:rsidP="00035705">
            <w:pPr>
              <w:pStyle w:val="TableParagraph"/>
              <w:spacing w:before="0" w:line="208" w:lineRule="exact"/>
              <w:rPr>
                <w:sz w:val="20"/>
                <w:lang w:val="en-US"/>
              </w:rPr>
            </w:pPr>
            <w:r w:rsidRPr="007F7D2B">
              <w:rPr>
                <w:sz w:val="20"/>
                <w:lang w:val="en-US"/>
              </w:rPr>
              <w:t>RAL 60</w:t>
            </w:r>
            <w:r>
              <w:rPr>
                <w:sz w:val="20"/>
                <w:lang w:val="en-US"/>
              </w:rPr>
              <w:t>32</w:t>
            </w:r>
            <w:r w:rsidRPr="007F7D2B">
              <w:rPr>
                <w:sz w:val="20"/>
                <w:lang w:val="en-US"/>
              </w:rPr>
              <w:t xml:space="preserve"> with shield / insulation</w:t>
            </w:r>
          </w:p>
        </w:tc>
        <w:tc>
          <w:tcPr>
            <w:tcW w:w="2432" w:type="dxa"/>
          </w:tcPr>
          <w:p w14:paraId="1C51C434" w14:textId="77777777" w:rsidR="001C073A" w:rsidRPr="007F7D2B" w:rsidRDefault="001C073A" w:rsidP="00035705">
            <w:pPr>
              <w:pStyle w:val="TableParagraph"/>
              <w:spacing w:before="0"/>
              <w:ind w:left="0"/>
              <w:rPr>
                <w:rFonts w:ascii="Times New Roman"/>
                <w:sz w:val="16"/>
                <w:lang w:val="en-US"/>
              </w:rPr>
            </w:pPr>
          </w:p>
        </w:tc>
      </w:tr>
      <w:tr w:rsidR="001C073A" w14:paraId="601119EA" w14:textId="77777777" w:rsidTr="00035705">
        <w:trPr>
          <w:trHeight w:val="350"/>
          <w:jc w:val="center"/>
        </w:trPr>
        <w:tc>
          <w:tcPr>
            <w:tcW w:w="1837" w:type="dxa"/>
          </w:tcPr>
          <w:p w14:paraId="553E0E41" w14:textId="77777777" w:rsidR="001C073A" w:rsidRPr="00A167F1" w:rsidRDefault="001C073A" w:rsidP="00035705">
            <w:pPr>
              <w:pStyle w:val="TableParagraph"/>
              <w:spacing w:before="0" w:line="210" w:lineRule="exact"/>
              <w:rPr>
                <w:sz w:val="20"/>
                <w:lang w:val="en-US"/>
              </w:rPr>
            </w:pPr>
            <w:r w:rsidRPr="00A167F1">
              <w:rPr>
                <w:sz w:val="20"/>
                <w:lang w:val="en-US"/>
              </w:rPr>
              <w:t>Compressed Air</w:t>
            </w:r>
          </w:p>
        </w:tc>
        <w:tc>
          <w:tcPr>
            <w:tcW w:w="3385" w:type="dxa"/>
          </w:tcPr>
          <w:p w14:paraId="48B5BE9C" w14:textId="77777777" w:rsidR="001C073A" w:rsidRPr="00A167F1" w:rsidRDefault="001C073A" w:rsidP="00035705">
            <w:pPr>
              <w:pStyle w:val="TableParagraph"/>
              <w:spacing w:before="0" w:line="210" w:lineRule="exact"/>
              <w:rPr>
                <w:sz w:val="20"/>
                <w:lang w:val="en-US"/>
              </w:rPr>
            </w:pPr>
            <w:r w:rsidRPr="00A167F1">
              <w:rPr>
                <w:sz w:val="20"/>
                <w:lang w:val="en-US"/>
              </w:rPr>
              <w:t>RAL 50</w:t>
            </w:r>
            <w:r>
              <w:rPr>
                <w:sz w:val="20"/>
                <w:lang w:val="en-US"/>
              </w:rPr>
              <w:t>15</w:t>
            </w:r>
          </w:p>
        </w:tc>
        <w:tc>
          <w:tcPr>
            <w:tcW w:w="2432" w:type="dxa"/>
          </w:tcPr>
          <w:p w14:paraId="7F5E4F31" w14:textId="77777777" w:rsidR="001C073A" w:rsidRPr="007F7D2B" w:rsidRDefault="001C073A" w:rsidP="00035705">
            <w:pPr>
              <w:pStyle w:val="TableParagraph"/>
              <w:spacing w:before="0" w:line="210" w:lineRule="exact"/>
              <w:ind w:left="106"/>
              <w:rPr>
                <w:sz w:val="20"/>
                <w:lang w:val="en-US"/>
              </w:rPr>
            </w:pPr>
            <w:r>
              <w:rPr>
                <w:sz w:val="20"/>
                <w:lang w:val="en-US"/>
              </w:rPr>
              <w:t>Blue</w:t>
            </w:r>
          </w:p>
        </w:tc>
      </w:tr>
      <w:tr w:rsidR="001C073A" w14:paraId="0FEBBC5A" w14:textId="77777777" w:rsidTr="00035705">
        <w:trPr>
          <w:trHeight w:val="269"/>
          <w:jc w:val="center"/>
        </w:trPr>
        <w:tc>
          <w:tcPr>
            <w:tcW w:w="1837" w:type="dxa"/>
          </w:tcPr>
          <w:p w14:paraId="0B1BFD74" w14:textId="77777777" w:rsidR="001C073A" w:rsidRPr="007F7D2B" w:rsidRDefault="001C073A" w:rsidP="00035705">
            <w:pPr>
              <w:pStyle w:val="TableParagraph"/>
              <w:spacing w:before="0" w:line="210" w:lineRule="exact"/>
              <w:rPr>
                <w:sz w:val="20"/>
                <w:lang w:val="en-US"/>
              </w:rPr>
            </w:pPr>
            <w:r w:rsidRPr="007F7D2B">
              <w:rPr>
                <w:sz w:val="20"/>
                <w:lang w:val="en-US"/>
              </w:rPr>
              <w:t>Acid</w:t>
            </w:r>
          </w:p>
        </w:tc>
        <w:tc>
          <w:tcPr>
            <w:tcW w:w="3385" w:type="dxa"/>
          </w:tcPr>
          <w:p w14:paraId="4BD6FDA4" w14:textId="77777777" w:rsidR="001C073A" w:rsidRPr="007F7D2B" w:rsidRDefault="001C073A" w:rsidP="00035705">
            <w:pPr>
              <w:pStyle w:val="TableParagraph"/>
              <w:spacing w:before="0" w:line="210" w:lineRule="exact"/>
              <w:rPr>
                <w:sz w:val="20"/>
                <w:lang w:val="en-US"/>
              </w:rPr>
            </w:pPr>
            <w:r w:rsidRPr="007F7D2B">
              <w:rPr>
                <w:sz w:val="20"/>
                <w:lang w:val="en-US"/>
              </w:rPr>
              <w:t>RAL 2003 with shield</w:t>
            </w:r>
          </w:p>
        </w:tc>
        <w:tc>
          <w:tcPr>
            <w:tcW w:w="2432" w:type="dxa"/>
          </w:tcPr>
          <w:p w14:paraId="11CD66C1" w14:textId="77777777" w:rsidR="001C073A" w:rsidRPr="007F7D2B" w:rsidRDefault="001C073A" w:rsidP="00035705">
            <w:pPr>
              <w:pStyle w:val="TableParagraph"/>
              <w:spacing w:before="0" w:line="210" w:lineRule="exact"/>
              <w:ind w:left="106"/>
              <w:rPr>
                <w:sz w:val="20"/>
                <w:lang w:val="en-US"/>
              </w:rPr>
            </w:pPr>
            <w:r w:rsidRPr="007F7D2B">
              <w:rPr>
                <w:sz w:val="20"/>
                <w:lang w:val="en-US"/>
              </w:rPr>
              <w:t>Pastel Orange</w:t>
            </w:r>
          </w:p>
        </w:tc>
      </w:tr>
      <w:tr w:rsidR="001C073A" w14:paraId="32BA83AB" w14:textId="77777777" w:rsidTr="00035705">
        <w:trPr>
          <w:trHeight w:val="251"/>
          <w:jc w:val="center"/>
        </w:trPr>
        <w:tc>
          <w:tcPr>
            <w:tcW w:w="1837" w:type="dxa"/>
          </w:tcPr>
          <w:p w14:paraId="61A5920C" w14:textId="77777777" w:rsidR="001C073A" w:rsidRPr="007F7D2B" w:rsidRDefault="001C073A" w:rsidP="00035705">
            <w:pPr>
              <w:pStyle w:val="TableParagraph"/>
              <w:spacing w:before="0" w:line="210" w:lineRule="exact"/>
              <w:rPr>
                <w:sz w:val="20"/>
                <w:lang w:val="en-US"/>
              </w:rPr>
            </w:pPr>
            <w:r w:rsidRPr="007F7D2B">
              <w:rPr>
                <w:sz w:val="20"/>
                <w:lang w:val="en-US"/>
              </w:rPr>
              <w:t>Thermal Oil</w:t>
            </w:r>
          </w:p>
        </w:tc>
        <w:tc>
          <w:tcPr>
            <w:tcW w:w="3385" w:type="dxa"/>
          </w:tcPr>
          <w:p w14:paraId="27E0CFE5" w14:textId="77777777" w:rsidR="001C073A" w:rsidRPr="007F7D2B" w:rsidRDefault="001C073A" w:rsidP="00035705">
            <w:pPr>
              <w:pStyle w:val="TableParagraph"/>
              <w:spacing w:before="0" w:line="210" w:lineRule="exact"/>
              <w:rPr>
                <w:sz w:val="20"/>
                <w:lang w:val="en-US"/>
              </w:rPr>
            </w:pPr>
            <w:r w:rsidRPr="007F7D2B">
              <w:rPr>
                <w:sz w:val="20"/>
                <w:lang w:val="en-US"/>
              </w:rPr>
              <w:t>RAL 8023 with shield / insulation</w:t>
            </w:r>
          </w:p>
        </w:tc>
        <w:tc>
          <w:tcPr>
            <w:tcW w:w="2432" w:type="dxa"/>
          </w:tcPr>
          <w:p w14:paraId="76944F7E" w14:textId="77777777" w:rsidR="001C073A" w:rsidRPr="007F7D2B" w:rsidRDefault="001C073A" w:rsidP="00035705">
            <w:pPr>
              <w:pStyle w:val="TableParagraph"/>
              <w:spacing w:before="0" w:line="210" w:lineRule="exact"/>
              <w:ind w:left="106"/>
              <w:rPr>
                <w:sz w:val="20"/>
                <w:lang w:val="en-US"/>
              </w:rPr>
            </w:pPr>
            <w:proofErr w:type="gramStart"/>
            <w:r w:rsidRPr="007F7D2B">
              <w:rPr>
                <w:sz w:val="20"/>
                <w:lang w:val="en-US"/>
              </w:rPr>
              <w:t>Orange Brown</w:t>
            </w:r>
            <w:proofErr w:type="gramEnd"/>
          </w:p>
        </w:tc>
      </w:tr>
      <w:tr w:rsidR="001C073A" w:rsidRPr="006652FB" w14:paraId="2DB62EA3" w14:textId="77777777" w:rsidTr="00035705">
        <w:trPr>
          <w:trHeight w:val="530"/>
          <w:jc w:val="center"/>
        </w:trPr>
        <w:tc>
          <w:tcPr>
            <w:tcW w:w="1837" w:type="dxa"/>
          </w:tcPr>
          <w:p w14:paraId="385A0A5E" w14:textId="77777777" w:rsidR="001C073A" w:rsidRPr="007F7D2B" w:rsidRDefault="001C073A" w:rsidP="00035705">
            <w:pPr>
              <w:pStyle w:val="TableParagraph"/>
              <w:spacing w:before="0" w:line="229" w:lineRule="exact"/>
              <w:rPr>
                <w:sz w:val="20"/>
                <w:lang w:val="en-US"/>
              </w:rPr>
            </w:pPr>
            <w:r w:rsidRPr="007F7D2B">
              <w:rPr>
                <w:sz w:val="20"/>
                <w:lang w:val="en-US"/>
              </w:rPr>
              <w:t>Argon</w:t>
            </w:r>
          </w:p>
        </w:tc>
        <w:tc>
          <w:tcPr>
            <w:tcW w:w="3385" w:type="dxa"/>
          </w:tcPr>
          <w:p w14:paraId="714C8A6B" w14:textId="77777777" w:rsidR="001C073A" w:rsidRPr="007F7D2B" w:rsidRDefault="001C073A" w:rsidP="00035705">
            <w:pPr>
              <w:pStyle w:val="TableParagraph"/>
              <w:spacing w:before="4" w:line="228" w:lineRule="exact"/>
              <w:ind w:right="635"/>
              <w:rPr>
                <w:sz w:val="20"/>
                <w:lang w:val="en-US"/>
              </w:rPr>
            </w:pPr>
            <w:r w:rsidRPr="007F7D2B">
              <w:rPr>
                <w:sz w:val="20"/>
                <w:lang w:val="en-US"/>
              </w:rPr>
              <w:t>Stainless steel Grade 1.4571 [316Ti] with shield / insulation</w:t>
            </w:r>
          </w:p>
        </w:tc>
        <w:tc>
          <w:tcPr>
            <w:tcW w:w="2432" w:type="dxa"/>
          </w:tcPr>
          <w:p w14:paraId="206715A5" w14:textId="77777777" w:rsidR="001C073A" w:rsidRPr="007F7D2B" w:rsidRDefault="001C073A" w:rsidP="00035705">
            <w:pPr>
              <w:pStyle w:val="TableParagraph"/>
              <w:spacing w:before="0"/>
              <w:ind w:left="0"/>
              <w:rPr>
                <w:rFonts w:ascii="Times New Roman"/>
                <w:sz w:val="18"/>
                <w:lang w:val="en-US"/>
              </w:rPr>
            </w:pPr>
          </w:p>
        </w:tc>
      </w:tr>
      <w:tr w:rsidR="001C073A" w:rsidRPr="006652FB" w14:paraId="5ECCE1B8" w14:textId="77777777" w:rsidTr="00035705">
        <w:trPr>
          <w:trHeight w:val="530"/>
          <w:jc w:val="center"/>
        </w:trPr>
        <w:tc>
          <w:tcPr>
            <w:tcW w:w="1837" w:type="dxa"/>
          </w:tcPr>
          <w:p w14:paraId="4127F8EF" w14:textId="77777777" w:rsidR="001C073A" w:rsidRPr="007F7D2B" w:rsidRDefault="001C073A" w:rsidP="00035705">
            <w:pPr>
              <w:pStyle w:val="TableParagraph"/>
              <w:spacing w:before="0" w:line="227" w:lineRule="exact"/>
              <w:rPr>
                <w:sz w:val="20"/>
                <w:lang w:val="en-US"/>
              </w:rPr>
            </w:pPr>
            <w:r w:rsidRPr="007F7D2B">
              <w:rPr>
                <w:sz w:val="20"/>
                <w:lang w:val="en-US"/>
              </w:rPr>
              <w:t>Chlorine</w:t>
            </w:r>
          </w:p>
        </w:tc>
        <w:tc>
          <w:tcPr>
            <w:tcW w:w="3385" w:type="dxa"/>
          </w:tcPr>
          <w:p w14:paraId="3585BADF" w14:textId="77777777" w:rsidR="001C073A" w:rsidRPr="007F7D2B" w:rsidRDefault="001C073A" w:rsidP="00035705">
            <w:pPr>
              <w:pStyle w:val="TableParagraph"/>
              <w:spacing w:before="0" w:line="230" w:lineRule="exact"/>
              <w:ind w:right="635"/>
              <w:rPr>
                <w:sz w:val="20"/>
                <w:lang w:val="en-US"/>
              </w:rPr>
            </w:pPr>
            <w:r w:rsidRPr="007F7D2B">
              <w:rPr>
                <w:sz w:val="20"/>
                <w:lang w:val="en-US"/>
              </w:rPr>
              <w:t>Stainless steel Grade 1.4571 [316Ti] with shield / insulation</w:t>
            </w:r>
          </w:p>
        </w:tc>
        <w:tc>
          <w:tcPr>
            <w:tcW w:w="2432" w:type="dxa"/>
          </w:tcPr>
          <w:p w14:paraId="665ED2E1" w14:textId="77777777" w:rsidR="001C073A" w:rsidRPr="007F7D2B" w:rsidRDefault="001C073A" w:rsidP="00035705">
            <w:pPr>
              <w:pStyle w:val="TableParagraph"/>
              <w:spacing w:before="0"/>
              <w:ind w:left="0"/>
              <w:rPr>
                <w:rFonts w:ascii="Times New Roman"/>
                <w:sz w:val="18"/>
                <w:lang w:val="en-US"/>
              </w:rPr>
            </w:pPr>
          </w:p>
        </w:tc>
      </w:tr>
    </w:tbl>
    <w:p w14:paraId="74FC43D4" w14:textId="77777777" w:rsidR="001C073A" w:rsidRDefault="001C073A" w:rsidP="001C073A">
      <w:pPr>
        <w:pStyle w:val="Titulek"/>
        <w:jc w:val="center"/>
        <w:rPr>
          <w:color w:val="000000" w:themeColor="text1"/>
        </w:rPr>
      </w:pPr>
      <w:bookmarkStart w:id="513" w:name="_Toc162101277"/>
    </w:p>
    <w:bookmarkEnd w:id="513"/>
    <w:p w14:paraId="0CC3231D" w14:textId="77777777" w:rsidR="001C073A" w:rsidRPr="00F02584" w:rsidRDefault="001C073A" w:rsidP="001C073A">
      <w:pPr>
        <w:pStyle w:val="Odstavecseseznamem"/>
        <w:numPr>
          <w:ilvl w:val="0"/>
          <w:numId w:val="12"/>
        </w:numPr>
        <w:tabs>
          <w:tab w:val="center" w:pos="1263"/>
        </w:tabs>
        <w:spacing w:after="69"/>
      </w:pPr>
      <w:proofErr w:type="spellStart"/>
      <w:r w:rsidRPr="00F02584">
        <w:t>Primer</w:t>
      </w:r>
      <w:proofErr w:type="spellEnd"/>
      <w:r w:rsidRPr="00F02584">
        <w:t xml:space="preserve"> and </w:t>
      </w:r>
      <w:proofErr w:type="spellStart"/>
      <w:r w:rsidRPr="00F02584">
        <w:t>finish</w:t>
      </w:r>
      <w:proofErr w:type="spellEnd"/>
      <w:r w:rsidRPr="00F02584">
        <w:t xml:space="preserve"> </w:t>
      </w:r>
      <w:proofErr w:type="spellStart"/>
      <w:r w:rsidRPr="00F02584">
        <w:t>coats</w:t>
      </w:r>
      <w:proofErr w:type="spellEnd"/>
      <w:r w:rsidRPr="00F02584">
        <w:t xml:space="preserve"> </w:t>
      </w:r>
      <w:proofErr w:type="spellStart"/>
      <w:r w:rsidRPr="00F02584">
        <w:t>of</w:t>
      </w:r>
      <w:proofErr w:type="spellEnd"/>
      <w:r w:rsidRPr="00F02584">
        <w:t xml:space="preserve"> </w:t>
      </w:r>
      <w:r>
        <w:t xml:space="preserve">a </w:t>
      </w:r>
      <w:proofErr w:type="spellStart"/>
      <w:r>
        <w:t>suitable</w:t>
      </w:r>
      <w:proofErr w:type="spellEnd"/>
      <w:r>
        <w:t xml:space="preserve"> </w:t>
      </w:r>
      <w:proofErr w:type="spellStart"/>
      <w:r>
        <w:t>aluminum</w:t>
      </w:r>
      <w:proofErr w:type="spellEnd"/>
      <w:r>
        <w:t xml:space="preserve"> </w:t>
      </w:r>
      <w:proofErr w:type="spellStart"/>
      <w:r>
        <w:t>explosion</w:t>
      </w:r>
      <w:proofErr w:type="spellEnd"/>
      <w:r>
        <w:t xml:space="preserve"> </w:t>
      </w:r>
      <w:proofErr w:type="spellStart"/>
      <w:r>
        <w:t>prevention</w:t>
      </w:r>
      <w:proofErr w:type="spellEnd"/>
      <w:r>
        <w:t xml:space="preserve"> </w:t>
      </w:r>
      <w:proofErr w:type="spellStart"/>
      <w:r>
        <w:t>coating</w:t>
      </w:r>
      <w:proofErr w:type="spellEnd"/>
      <w:r>
        <w:t xml:space="preserve"> (</w:t>
      </w:r>
      <w:r w:rsidRPr="00F97AA2">
        <w:t xml:space="preserve">2 </w:t>
      </w:r>
      <w:proofErr w:type="spellStart"/>
      <w:r w:rsidRPr="00F97AA2">
        <w:t>layers</w:t>
      </w:r>
      <w:proofErr w:type="spellEnd"/>
      <w:r w:rsidRPr="00F97AA2">
        <w:t>)</w:t>
      </w:r>
      <w:r>
        <w:rPr>
          <w:b/>
          <w:bCs/>
        </w:rPr>
        <w:t xml:space="preserve"> </w:t>
      </w:r>
      <w:proofErr w:type="spellStart"/>
      <w:r w:rsidRPr="00F02584">
        <w:t>shall</w:t>
      </w:r>
      <w:proofErr w:type="spellEnd"/>
      <w:r w:rsidRPr="00F02584">
        <w:t xml:space="preserve"> </w:t>
      </w:r>
      <w:proofErr w:type="spellStart"/>
      <w:r w:rsidRPr="00F02584">
        <w:t>be</w:t>
      </w:r>
      <w:proofErr w:type="spellEnd"/>
      <w:r w:rsidRPr="00F02584">
        <w:t xml:space="preserve"> </w:t>
      </w:r>
      <w:proofErr w:type="spellStart"/>
      <w:r w:rsidRPr="00F02584">
        <w:t>applied</w:t>
      </w:r>
      <w:proofErr w:type="spellEnd"/>
      <w:r w:rsidRPr="00F02584">
        <w:t xml:space="preserve"> to </w:t>
      </w:r>
      <w:proofErr w:type="spellStart"/>
      <w:r w:rsidRPr="00F02584">
        <w:t>all</w:t>
      </w:r>
      <w:proofErr w:type="spellEnd"/>
      <w:r w:rsidRPr="00F02584">
        <w:t xml:space="preserve"> </w:t>
      </w:r>
      <w:proofErr w:type="spellStart"/>
      <w:r w:rsidRPr="00F02584">
        <w:t>equipment</w:t>
      </w:r>
      <w:proofErr w:type="spellEnd"/>
      <w:r w:rsidRPr="00F02584">
        <w:t xml:space="preserve"> </w:t>
      </w:r>
      <w:proofErr w:type="spellStart"/>
      <w:r w:rsidRPr="00F02584">
        <w:t>near</w:t>
      </w:r>
      <w:proofErr w:type="spellEnd"/>
      <w:r w:rsidRPr="00F02584">
        <w:t xml:space="preserve"> </w:t>
      </w:r>
      <w:proofErr w:type="spellStart"/>
      <w:r w:rsidRPr="00F02584">
        <w:t>the</w:t>
      </w:r>
      <w:proofErr w:type="spellEnd"/>
      <w:r w:rsidRPr="00F02584">
        <w:t xml:space="preserve"> </w:t>
      </w:r>
      <w:proofErr w:type="spellStart"/>
      <w:r>
        <w:t>furnace</w:t>
      </w:r>
      <w:proofErr w:type="spellEnd"/>
      <w:r>
        <w:t xml:space="preserve"> </w:t>
      </w:r>
      <w:proofErr w:type="spellStart"/>
      <w:r>
        <w:t>including</w:t>
      </w:r>
      <w:proofErr w:type="spellEnd"/>
      <w:r>
        <w:t xml:space="preserve"> </w:t>
      </w:r>
      <w:proofErr w:type="spellStart"/>
      <w:r>
        <w:t>duct</w:t>
      </w:r>
      <w:proofErr w:type="spellEnd"/>
      <w:r>
        <w:t xml:space="preserve"> </w:t>
      </w:r>
      <w:proofErr w:type="spellStart"/>
      <w:r>
        <w:t>system</w:t>
      </w:r>
      <w:proofErr w:type="spellEnd"/>
      <w:r w:rsidRPr="00F02584">
        <w:t xml:space="preserve"> </w:t>
      </w:r>
      <w:proofErr w:type="spellStart"/>
      <w:r w:rsidRPr="00F02584">
        <w:t>exposed</w:t>
      </w:r>
      <w:proofErr w:type="spellEnd"/>
      <w:r w:rsidRPr="00F02584">
        <w:t xml:space="preserve"> to </w:t>
      </w:r>
      <w:proofErr w:type="spellStart"/>
      <w:r w:rsidRPr="00F02584">
        <w:t>molten</w:t>
      </w:r>
      <w:proofErr w:type="spellEnd"/>
      <w:r w:rsidRPr="00F02584">
        <w:t xml:space="preserve"> metal,</w:t>
      </w:r>
      <w:r>
        <w:t xml:space="preserve"> </w:t>
      </w:r>
      <w:proofErr w:type="spellStart"/>
      <w:r>
        <w:t>heat</w:t>
      </w:r>
      <w:proofErr w:type="spellEnd"/>
      <w:r w:rsidRPr="00F02584">
        <w:t xml:space="preserve"> per </w:t>
      </w:r>
      <w:proofErr w:type="spellStart"/>
      <w:r w:rsidRPr="00F02584">
        <w:t>manufactures</w:t>
      </w:r>
      <w:proofErr w:type="spellEnd"/>
      <w:r w:rsidRPr="00F02584">
        <w:t xml:space="preserve"> </w:t>
      </w:r>
      <w:proofErr w:type="spellStart"/>
      <w:r w:rsidRPr="00F02584">
        <w:t>instructions</w:t>
      </w:r>
      <w:proofErr w:type="spellEnd"/>
      <w:r w:rsidRPr="00F02584">
        <w:t>.</w:t>
      </w:r>
    </w:p>
    <w:p w14:paraId="3526D632" w14:textId="77777777" w:rsidR="001C073A" w:rsidRPr="00F02584" w:rsidRDefault="001C073A" w:rsidP="001C073A">
      <w:pPr>
        <w:pStyle w:val="Odstavecseseznamem"/>
        <w:numPr>
          <w:ilvl w:val="0"/>
          <w:numId w:val="12"/>
        </w:numPr>
        <w:tabs>
          <w:tab w:val="center" w:pos="1263"/>
        </w:tabs>
        <w:spacing w:after="69"/>
        <w:jc w:val="left"/>
      </w:pPr>
      <w:proofErr w:type="spellStart"/>
      <w:r w:rsidRPr="00F02584">
        <w:t>Area’s</w:t>
      </w:r>
      <w:proofErr w:type="spellEnd"/>
      <w:r w:rsidRPr="00F02584">
        <w:t xml:space="preserve"> not to </w:t>
      </w:r>
      <w:proofErr w:type="spellStart"/>
      <w:r w:rsidRPr="00F02584">
        <w:t>be</w:t>
      </w:r>
      <w:proofErr w:type="spellEnd"/>
      <w:r w:rsidRPr="00F02584">
        <w:t xml:space="preserve"> </w:t>
      </w:r>
      <w:proofErr w:type="spellStart"/>
      <w:r w:rsidRPr="00F02584">
        <w:t>painted</w:t>
      </w:r>
      <w:proofErr w:type="spellEnd"/>
      <w:r w:rsidRPr="00040277">
        <w:t xml:space="preserve"> </w:t>
      </w:r>
      <w:proofErr w:type="spellStart"/>
      <w:r w:rsidRPr="00F02584">
        <w:t>include</w:t>
      </w:r>
      <w:proofErr w:type="spellEnd"/>
      <w:r w:rsidRPr="00F02584">
        <w:t>:</w:t>
      </w:r>
      <w:r>
        <w:br/>
        <w:t xml:space="preserve">- </w:t>
      </w:r>
      <w:proofErr w:type="spellStart"/>
      <w:r>
        <w:t>Machined</w:t>
      </w:r>
      <w:proofErr w:type="spellEnd"/>
      <w:r>
        <w:t xml:space="preserve"> </w:t>
      </w:r>
      <w:proofErr w:type="spellStart"/>
      <w:r>
        <w:t>surfaces</w:t>
      </w:r>
      <w:proofErr w:type="spellEnd"/>
      <w:r>
        <w:br/>
        <w:t xml:space="preserve">- </w:t>
      </w:r>
      <w:proofErr w:type="spellStart"/>
      <w:r>
        <w:t>Electrical</w:t>
      </w:r>
      <w:proofErr w:type="spellEnd"/>
      <w:r>
        <w:t xml:space="preserve"> </w:t>
      </w:r>
      <w:proofErr w:type="spellStart"/>
      <w:r>
        <w:t>connection</w:t>
      </w:r>
      <w:proofErr w:type="spellEnd"/>
      <w:r w:rsidRPr="00040277">
        <w:t xml:space="preserve"> </w:t>
      </w:r>
      <w:proofErr w:type="spellStart"/>
      <w:r>
        <w:t>points</w:t>
      </w:r>
      <w:proofErr w:type="spellEnd"/>
      <w:r>
        <w:br/>
        <w:t xml:space="preserve">- </w:t>
      </w:r>
      <w:proofErr w:type="spellStart"/>
      <w:r w:rsidRPr="00F02584">
        <w:t>Bearings</w:t>
      </w:r>
      <w:proofErr w:type="spellEnd"/>
      <w:r w:rsidRPr="00F02584">
        <w:t xml:space="preserve">, </w:t>
      </w:r>
      <w:proofErr w:type="spellStart"/>
      <w:r w:rsidRPr="00F02584">
        <w:t>liners</w:t>
      </w:r>
      <w:proofErr w:type="spellEnd"/>
      <w:r w:rsidRPr="00F02584">
        <w:t xml:space="preserve">, </w:t>
      </w:r>
      <w:proofErr w:type="spellStart"/>
      <w:r w:rsidRPr="00F02584">
        <w:t>gears</w:t>
      </w:r>
      <w:proofErr w:type="spellEnd"/>
      <w:r w:rsidRPr="00F02584">
        <w:t xml:space="preserve">, </w:t>
      </w:r>
      <w:proofErr w:type="spellStart"/>
      <w:r w:rsidRPr="00F02584">
        <w:t>wheel</w:t>
      </w:r>
      <w:proofErr w:type="spellEnd"/>
      <w:r w:rsidRPr="00F02584">
        <w:t xml:space="preserve"> </w:t>
      </w:r>
      <w:proofErr w:type="spellStart"/>
      <w:r w:rsidRPr="00F02584">
        <w:t>contact</w:t>
      </w:r>
      <w:proofErr w:type="spellEnd"/>
      <w:r w:rsidRPr="00040277">
        <w:t xml:space="preserve"> </w:t>
      </w:r>
      <w:proofErr w:type="spellStart"/>
      <w:r w:rsidRPr="00F02584">
        <w:t>surfaces</w:t>
      </w:r>
      <w:proofErr w:type="spellEnd"/>
    </w:p>
    <w:p w14:paraId="2DF3FAA8" w14:textId="77777777" w:rsidR="001C073A" w:rsidRPr="00F02584" w:rsidRDefault="001C073A" w:rsidP="001C073A">
      <w:pPr>
        <w:pStyle w:val="Odstavecseseznamem"/>
        <w:numPr>
          <w:ilvl w:val="0"/>
          <w:numId w:val="12"/>
        </w:numPr>
        <w:tabs>
          <w:tab w:val="center" w:pos="1263"/>
        </w:tabs>
        <w:spacing w:after="69"/>
      </w:pPr>
      <w:r w:rsidRPr="00F02584">
        <w:lastRenderedPageBreak/>
        <w:t xml:space="preserve">All </w:t>
      </w:r>
      <w:proofErr w:type="spellStart"/>
      <w:r w:rsidRPr="00F02584">
        <w:t>chemical</w:t>
      </w:r>
      <w:proofErr w:type="spellEnd"/>
      <w:r w:rsidRPr="00F02584">
        <w:t xml:space="preserve"> </w:t>
      </w:r>
      <w:proofErr w:type="spellStart"/>
      <w:r w:rsidRPr="00F02584">
        <w:t>solvents</w:t>
      </w:r>
      <w:proofErr w:type="spellEnd"/>
      <w:r w:rsidRPr="00F02584">
        <w:t xml:space="preserve"> and </w:t>
      </w:r>
      <w:proofErr w:type="spellStart"/>
      <w:r w:rsidRPr="00F02584">
        <w:t>paints</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Pr="00F02584">
        <w:t xml:space="preserve"> </w:t>
      </w:r>
      <w:proofErr w:type="spellStart"/>
      <w:r w:rsidRPr="00F02584">
        <w:t>used</w:t>
      </w:r>
      <w:proofErr w:type="spellEnd"/>
      <w:r w:rsidRPr="00F02584">
        <w:t xml:space="preserve"> in </w:t>
      </w:r>
      <w:proofErr w:type="spellStart"/>
      <w:r w:rsidRPr="00F02584">
        <w:t>accordance</w:t>
      </w:r>
      <w:proofErr w:type="spellEnd"/>
      <w:r w:rsidRPr="00F02584">
        <w:t xml:space="preserve"> </w:t>
      </w:r>
      <w:proofErr w:type="spellStart"/>
      <w:r w:rsidRPr="00F02584">
        <w:t>with</w:t>
      </w:r>
      <w:proofErr w:type="spellEnd"/>
      <w:r w:rsidRPr="00F02584">
        <w:t xml:space="preserve"> </w:t>
      </w:r>
      <w:proofErr w:type="spellStart"/>
      <w:r w:rsidRPr="00F02584">
        <w:t>manufacturer’s</w:t>
      </w:r>
      <w:proofErr w:type="spellEnd"/>
      <w:r w:rsidRPr="00F02584">
        <w:t xml:space="preserve"> </w:t>
      </w:r>
      <w:proofErr w:type="spellStart"/>
      <w:r w:rsidRPr="00F02584">
        <w:t>instructions</w:t>
      </w:r>
      <w:proofErr w:type="spellEnd"/>
      <w:r w:rsidRPr="00F02584">
        <w:t xml:space="preserve"> and </w:t>
      </w:r>
      <w:proofErr w:type="spellStart"/>
      <w:r>
        <w:t>Customer</w:t>
      </w:r>
      <w:proofErr w:type="spellEnd"/>
      <w:r>
        <w:t xml:space="preserve"> </w:t>
      </w:r>
      <w:r w:rsidRPr="00F02584">
        <w:t>standard</w:t>
      </w:r>
      <w:r w:rsidRPr="00040277">
        <w:t xml:space="preserve"> </w:t>
      </w:r>
      <w:proofErr w:type="spellStart"/>
      <w:r w:rsidRPr="00F02584">
        <w:t>practices</w:t>
      </w:r>
      <w:proofErr w:type="spellEnd"/>
      <w:r w:rsidRPr="00F02584">
        <w:t>.</w:t>
      </w:r>
    </w:p>
    <w:p w14:paraId="03E3C53E" w14:textId="77777777" w:rsidR="001C073A" w:rsidRPr="00F02584" w:rsidRDefault="001C073A" w:rsidP="001C073A">
      <w:pPr>
        <w:pStyle w:val="Odstavecseseznamem"/>
        <w:numPr>
          <w:ilvl w:val="0"/>
          <w:numId w:val="12"/>
        </w:numPr>
        <w:tabs>
          <w:tab w:val="center" w:pos="1263"/>
        </w:tabs>
        <w:spacing w:after="69"/>
      </w:pPr>
      <w:r w:rsidRPr="00F02584">
        <w:t xml:space="preserve">All </w:t>
      </w:r>
      <w:proofErr w:type="spellStart"/>
      <w:r w:rsidRPr="00F02584">
        <w:t>chemicals</w:t>
      </w:r>
      <w:proofErr w:type="spellEnd"/>
      <w:r w:rsidRPr="00F02584">
        <w:t xml:space="preserve"> and </w:t>
      </w:r>
      <w:proofErr w:type="spellStart"/>
      <w:r w:rsidRPr="00F02584">
        <w:t>paints</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Pr="00F02584">
        <w:t xml:space="preserve"> </w:t>
      </w:r>
      <w:proofErr w:type="spellStart"/>
      <w:r w:rsidRPr="00F02584">
        <w:t>approved</w:t>
      </w:r>
      <w:proofErr w:type="spellEnd"/>
      <w:r w:rsidRPr="00F02584">
        <w:t xml:space="preserve"> by </w:t>
      </w:r>
      <w:proofErr w:type="spellStart"/>
      <w:r w:rsidRPr="00F02584">
        <w:t>submission</w:t>
      </w:r>
      <w:proofErr w:type="spellEnd"/>
      <w:r w:rsidRPr="00F02584">
        <w:t xml:space="preserve"> </w:t>
      </w:r>
      <w:proofErr w:type="spellStart"/>
      <w:r w:rsidRPr="00F02584">
        <w:t>of</w:t>
      </w:r>
      <w:proofErr w:type="spellEnd"/>
      <w:r w:rsidRPr="00F02584">
        <w:t xml:space="preserve"> a </w:t>
      </w:r>
      <w:proofErr w:type="spellStart"/>
      <w:r w:rsidRPr="00F02584">
        <w:t>Material</w:t>
      </w:r>
      <w:proofErr w:type="spellEnd"/>
      <w:r w:rsidRPr="00F02584">
        <w:t xml:space="preserve"> </w:t>
      </w:r>
      <w:proofErr w:type="spellStart"/>
      <w:r w:rsidRPr="00F02584">
        <w:t>Safety</w:t>
      </w:r>
      <w:proofErr w:type="spellEnd"/>
      <w:r w:rsidRPr="00F02584">
        <w:t xml:space="preserve"> Data </w:t>
      </w:r>
      <w:proofErr w:type="spellStart"/>
      <w:r w:rsidRPr="00F02584">
        <w:t>Sheet</w:t>
      </w:r>
      <w:proofErr w:type="spellEnd"/>
      <w:r w:rsidRPr="00F02584">
        <w:t xml:space="preserve"> as </w:t>
      </w:r>
      <w:proofErr w:type="spellStart"/>
      <w:r w:rsidRPr="00F02584">
        <w:t>well</w:t>
      </w:r>
      <w:proofErr w:type="spellEnd"/>
      <w:r w:rsidRPr="00F02584">
        <w:t xml:space="preserve"> as any </w:t>
      </w:r>
      <w:proofErr w:type="spellStart"/>
      <w:r w:rsidRPr="00F02584">
        <w:t>manufacturers</w:t>
      </w:r>
      <w:proofErr w:type="spellEnd"/>
      <w:r w:rsidRPr="00F02584">
        <w:t xml:space="preserve"> </w:t>
      </w:r>
      <w:proofErr w:type="spellStart"/>
      <w:r w:rsidRPr="00F02584">
        <w:t>supplied</w:t>
      </w:r>
      <w:proofErr w:type="spellEnd"/>
      <w:r w:rsidRPr="00F02584">
        <w:t xml:space="preserve"> </w:t>
      </w:r>
      <w:proofErr w:type="spellStart"/>
      <w:r w:rsidRPr="00F02584">
        <w:t>information</w:t>
      </w:r>
      <w:proofErr w:type="spellEnd"/>
      <w:r w:rsidRPr="00F02584">
        <w:t xml:space="preserve"> and </w:t>
      </w:r>
      <w:proofErr w:type="spellStart"/>
      <w:r w:rsidRPr="00F02584">
        <w:t>or</w:t>
      </w:r>
      <w:proofErr w:type="spellEnd"/>
      <w:r w:rsidRPr="00F02584">
        <w:t xml:space="preserve"> </w:t>
      </w:r>
      <w:proofErr w:type="spellStart"/>
      <w:r w:rsidRPr="00F02584">
        <w:t>instructions</w:t>
      </w:r>
      <w:proofErr w:type="spellEnd"/>
      <w:r w:rsidRPr="00F02584">
        <w:t xml:space="preserve"> to </w:t>
      </w:r>
      <w:proofErr w:type="spellStart"/>
      <w:r w:rsidRPr="00F02584">
        <w:t>the</w:t>
      </w:r>
      <w:proofErr w:type="spellEnd"/>
      <w:r w:rsidRPr="00F02584">
        <w:t xml:space="preserve"> </w:t>
      </w:r>
      <w:proofErr w:type="spellStart"/>
      <w:r>
        <w:t>Customer</w:t>
      </w:r>
      <w:proofErr w:type="spellEnd"/>
      <w:r>
        <w:t xml:space="preserve"> </w:t>
      </w:r>
      <w:proofErr w:type="spellStart"/>
      <w:r w:rsidRPr="00F02584">
        <w:t>project</w:t>
      </w:r>
      <w:proofErr w:type="spellEnd"/>
      <w:r w:rsidRPr="00F02584">
        <w:t xml:space="preserve"> manager prior to </w:t>
      </w:r>
      <w:proofErr w:type="spellStart"/>
      <w:r w:rsidRPr="00F02584">
        <w:t>delivery</w:t>
      </w:r>
      <w:proofErr w:type="spellEnd"/>
      <w:r w:rsidRPr="00F02584">
        <w:t xml:space="preserve"> </w:t>
      </w:r>
      <w:proofErr w:type="spellStart"/>
      <w:r w:rsidRPr="00F02584">
        <w:t>onto</w:t>
      </w:r>
      <w:proofErr w:type="spellEnd"/>
      <w:r w:rsidRPr="00F02584">
        <w:t xml:space="preserve"> </w:t>
      </w:r>
      <w:proofErr w:type="spellStart"/>
      <w:r>
        <w:t>Customer</w:t>
      </w:r>
      <w:proofErr w:type="spellEnd"/>
      <w:r>
        <w:t xml:space="preserve"> </w:t>
      </w:r>
      <w:proofErr w:type="spellStart"/>
      <w:r w:rsidRPr="00F02584">
        <w:t>site</w:t>
      </w:r>
      <w:proofErr w:type="spellEnd"/>
      <w:r w:rsidRPr="00F02584">
        <w:t>.</w:t>
      </w:r>
    </w:p>
    <w:p w14:paraId="54129691" w14:textId="77777777" w:rsidR="001C073A" w:rsidRPr="00F02584" w:rsidRDefault="001C073A" w:rsidP="001C073A">
      <w:pPr>
        <w:pStyle w:val="Odstavecseseznamem"/>
        <w:numPr>
          <w:ilvl w:val="0"/>
          <w:numId w:val="12"/>
        </w:numPr>
        <w:tabs>
          <w:tab w:val="center" w:pos="1263"/>
        </w:tabs>
        <w:spacing w:after="69"/>
      </w:pPr>
      <w:r w:rsidRPr="00F02584">
        <w:t xml:space="preserve">A </w:t>
      </w:r>
      <w:proofErr w:type="spellStart"/>
      <w:r w:rsidRPr="00F02584">
        <w:t>Material</w:t>
      </w:r>
      <w:proofErr w:type="spellEnd"/>
      <w:r w:rsidRPr="00F02584">
        <w:t xml:space="preserve"> </w:t>
      </w:r>
      <w:proofErr w:type="spellStart"/>
      <w:r w:rsidRPr="00F02584">
        <w:t>Safety</w:t>
      </w:r>
      <w:proofErr w:type="spellEnd"/>
      <w:r w:rsidRPr="00F02584">
        <w:t xml:space="preserve"> Data </w:t>
      </w:r>
      <w:proofErr w:type="spellStart"/>
      <w:r w:rsidRPr="00F02584">
        <w:t>Sheet</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Pr="00F02584">
        <w:t xml:space="preserve"> in </w:t>
      </w:r>
      <w:proofErr w:type="spellStart"/>
      <w:r w:rsidRPr="00F02584">
        <w:t>the</w:t>
      </w:r>
      <w:proofErr w:type="spellEnd"/>
      <w:r w:rsidRPr="00F02584">
        <w:t xml:space="preserve"> </w:t>
      </w:r>
      <w:proofErr w:type="spellStart"/>
      <w:r w:rsidRPr="00F02584">
        <w:t>immediate</w:t>
      </w:r>
      <w:proofErr w:type="spellEnd"/>
      <w:r w:rsidRPr="00F02584">
        <w:t xml:space="preserve"> </w:t>
      </w:r>
      <w:proofErr w:type="spellStart"/>
      <w:r w:rsidRPr="00F02584">
        <w:t>vicinity</w:t>
      </w:r>
      <w:proofErr w:type="spellEnd"/>
      <w:r w:rsidRPr="00F02584">
        <w:t xml:space="preserve"> </w:t>
      </w:r>
      <w:proofErr w:type="spellStart"/>
      <w:r w:rsidRPr="00F02584">
        <w:t>of</w:t>
      </w:r>
      <w:proofErr w:type="spellEnd"/>
      <w:r w:rsidRPr="00F02584">
        <w:t xml:space="preserve"> </w:t>
      </w:r>
      <w:proofErr w:type="spellStart"/>
      <w:r w:rsidRPr="00F02584">
        <w:t>all</w:t>
      </w:r>
      <w:proofErr w:type="spellEnd"/>
      <w:r w:rsidRPr="00F02584">
        <w:t xml:space="preserve"> </w:t>
      </w:r>
      <w:proofErr w:type="spellStart"/>
      <w:r w:rsidRPr="00F02584">
        <w:t>chemical</w:t>
      </w:r>
      <w:proofErr w:type="spellEnd"/>
      <w:r w:rsidRPr="00F02584">
        <w:t xml:space="preserve"> and </w:t>
      </w:r>
      <w:proofErr w:type="spellStart"/>
      <w:r w:rsidRPr="00F02584">
        <w:t>paints</w:t>
      </w:r>
      <w:proofErr w:type="spellEnd"/>
      <w:r w:rsidRPr="00F02584">
        <w:t xml:space="preserve"> </w:t>
      </w:r>
      <w:proofErr w:type="spellStart"/>
      <w:r w:rsidRPr="00F02584">
        <w:t>when</w:t>
      </w:r>
      <w:proofErr w:type="spellEnd"/>
      <w:r w:rsidRPr="00F02584">
        <w:t xml:space="preserve"> </w:t>
      </w:r>
      <w:proofErr w:type="spellStart"/>
      <w:r w:rsidRPr="00F02584">
        <w:t>located</w:t>
      </w:r>
      <w:proofErr w:type="spellEnd"/>
      <w:r w:rsidRPr="00F02584">
        <w:t xml:space="preserve"> on </w:t>
      </w:r>
      <w:proofErr w:type="spellStart"/>
      <w:r>
        <w:t>Customers</w:t>
      </w:r>
      <w:proofErr w:type="spellEnd"/>
      <w:r>
        <w:t xml:space="preserve"> </w:t>
      </w:r>
      <w:proofErr w:type="spellStart"/>
      <w:r w:rsidRPr="00F02584">
        <w:t>site</w:t>
      </w:r>
      <w:proofErr w:type="spellEnd"/>
      <w:r w:rsidRPr="00F02584">
        <w:t>.</w:t>
      </w:r>
    </w:p>
    <w:p w14:paraId="6827179C" w14:textId="77777777" w:rsidR="001C073A" w:rsidRDefault="001C073A" w:rsidP="001C073A">
      <w:pPr>
        <w:pStyle w:val="Odstavecseseznamem"/>
        <w:numPr>
          <w:ilvl w:val="0"/>
          <w:numId w:val="12"/>
        </w:numPr>
        <w:tabs>
          <w:tab w:val="center" w:pos="1263"/>
        </w:tabs>
        <w:spacing w:after="69"/>
      </w:pPr>
      <w:r w:rsidRPr="00F02584">
        <w:t xml:space="preserve">At end </w:t>
      </w:r>
      <w:proofErr w:type="spellStart"/>
      <w:r w:rsidRPr="00F02584">
        <w:t>of</w:t>
      </w:r>
      <w:proofErr w:type="spellEnd"/>
      <w:r w:rsidRPr="00F02584">
        <w:t xml:space="preserve"> </w:t>
      </w:r>
      <w:proofErr w:type="spellStart"/>
      <w:r w:rsidRPr="00F02584">
        <w:t>installation</w:t>
      </w:r>
      <w:proofErr w:type="spellEnd"/>
      <w:r w:rsidRPr="00F02584">
        <w:t xml:space="preserve">, </w:t>
      </w:r>
      <w:proofErr w:type="spellStart"/>
      <w:r w:rsidRPr="00F02584">
        <w:t>the</w:t>
      </w:r>
      <w:proofErr w:type="spellEnd"/>
      <w:r w:rsidRPr="00F02584">
        <w:t xml:space="preserve"> </w:t>
      </w:r>
      <w:proofErr w:type="spellStart"/>
      <w:r>
        <w:t>Contractor</w:t>
      </w:r>
      <w:proofErr w:type="spellEnd"/>
      <w:r w:rsidRPr="00F02584">
        <w:t xml:space="preserve"> </w:t>
      </w:r>
      <w:proofErr w:type="spellStart"/>
      <w:r w:rsidRPr="00F02584">
        <w:t>shall</w:t>
      </w:r>
      <w:proofErr w:type="spellEnd"/>
      <w:r w:rsidRPr="00F02584">
        <w:t xml:space="preserve"> </w:t>
      </w:r>
      <w:proofErr w:type="spellStart"/>
      <w:r w:rsidRPr="00F02584">
        <w:t>touch</w:t>
      </w:r>
      <w:proofErr w:type="spellEnd"/>
      <w:r w:rsidRPr="00F02584">
        <w:t xml:space="preserve">-up / </w:t>
      </w:r>
      <w:proofErr w:type="spellStart"/>
      <w:r w:rsidRPr="00F02584">
        <w:t>paint</w:t>
      </w:r>
      <w:proofErr w:type="spellEnd"/>
      <w:r w:rsidRPr="00F02584">
        <w:t xml:space="preserve"> to </w:t>
      </w:r>
      <w:proofErr w:type="spellStart"/>
      <w:r w:rsidRPr="00F02584">
        <w:t>cover</w:t>
      </w:r>
      <w:proofErr w:type="spellEnd"/>
      <w:r w:rsidRPr="00F02584">
        <w:t xml:space="preserve"> </w:t>
      </w:r>
      <w:proofErr w:type="spellStart"/>
      <w:r w:rsidRPr="00F02584">
        <w:t>unpainted</w:t>
      </w:r>
      <w:proofErr w:type="spellEnd"/>
      <w:r w:rsidRPr="00F02584">
        <w:t xml:space="preserve">, </w:t>
      </w:r>
      <w:proofErr w:type="spellStart"/>
      <w:r w:rsidRPr="00F02584">
        <w:t>field-welded</w:t>
      </w:r>
      <w:proofErr w:type="spellEnd"/>
      <w:r w:rsidRPr="00F02584">
        <w:t xml:space="preserve"> </w:t>
      </w:r>
      <w:proofErr w:type="spellStart"/>
      <w:r w:rsidRPr="00F02584">
        <w:t>or</w:t>
      </w:r>
      <w:proofErr w:type="spellEnd"/>
      <w:r w:rsidRPr="00F02584">
        <w:t xml:space="preserve"> </w:t>
      </w:r>
      <w:proofErr w:type="spellStart"/>
      <w:r w:rsidRPr="00F02584">
        <w:t>scratched</w:t>
      </w:r>
      <w:proofErr w:type="spellEnd"/>
      <w:r w:rsidRPr="00F02584">
        <w:t xml:space="preserve"> / </w:t>
      </w:r>
      <w:proofErr w:type="spellStart"/>
      <w:r w:rsidRPr="00F02584">
        <w:t>damaged</w:t>
      </w:r>
      <w:proofErr w:type="spellEnd"/>
      <w:r w:rsidRPr="00F02584">
        <w:t xml:space="preserve"> </w:t>
      </w:r>
      <w:proofErr w:type="spellStart"/>
      <w:r w:rsidRPr="00F02584">
        <w:t>surfaces</w:t>
      </w:r>
      <w:proofErr w:type="spellEnd"/>
      <w:r w:rsidRPr="00F02584">
        <w:t xml:space="preserve">. Any </w:t>
      </w:r>
      <w:proofErr w:type="spellStart"/>
      <w:r w:rsidRPr="00F02584">
        <w:t>paint</w:t>
      </w:r>
      <w:proofErr w:type="spellEnd"/>
      <w:r w:rsidRPr="00F02584">
        <w:t xml:space="preserve"> </w:t>
      </w:r>
      <w:proofErr w:type="spellStart"/>
      <w:r w:rsidRPr="00F02584">
        <w:t>waste</w:t>
      </w:r>
      <w:proofErr w:type="spellEnd"/>
      <w:r w:rsidRPr="00F02584">
        <w:t xml:space="preserve"> </w:t>
      </w:r>
      <w:proofErr w:type="spellStart"/>
      <w:r w:rsidRPr="00F02584">
        <w:t>products</w:t>
      </w:r>
      <w:proofErr w:type="spellEnd"/>
      <w:r w:rsidRPr="00F02584">
        <w:t xml:space="preserve"> </w:t>
      </w:r>
      <w:proofErr w:type="spellStart"/>
      <w:r w:rsidRPr="00F02584">
        <w:t>shall</w:t>
      </w:r>
      <w:proofErr w:type="spellEnd"/>
      <w:r w:rsidRPr="00F02584">
        <w:t xml:space="preserve"> </w:t>
      </w:r>
      <w:proofErr w:type="spellStart"/>
      <w:r w:rsidRPr="00F02584">
        <w:t>be</w:t>
      </w:r>
      <w:proofErr w:type="spellEnd"/>
      <w:r w:rsidRPr="00F02584">
        <w:t xml:space="preserve"> </w:t>
      </w:r>
      <w:proofErr w:type="spellStart"/>
      <w:r w:rsidRPr="00F02584">
        <w:t>removed</w:t>
      </w:r>
      <w:proofErr w:type="spellEnd"/>
      <w:r w:rsidRPr="00F02584">
        <w:t xml:space="preserve"> and </w:t>
      </w:r>
      <w:proofErr w:type="spellStart"/>
      <w:r w:rsidRPr="00F02584">
        <w:t>disposed</w:t>
      </w:r>
      <w:proofErr w:type="spellEnd"/>
      <w:r w:rsidRPr="00F02584">
        <w:t xml:space="preserve"> </w:t>
      </w:r>
      <w:proofErr w:type="spellStart"/>
      <w:r w:rsidRPr="00F02584">
        <w:t>of</w:t>
      </w:r>
      <w:proofErr w:type="spellEnd"/>
      <w:r w:rsidRPr="00F02584">
        <w:t xml:space="preserve"> </w:t>
      </w:r>
      <w:proofErr w:type="spellStart"/>
      <w:r w:rsidRPr="00F02584">
        <w:t>properly</w:t>
      </w:r>
      <w:proofErr w:type="spellEnd"/>
      <w:r w:rsidRPr="00F02584">
        <w:t xml:space="preserve"> and </w:t>
      </w:r>
      <w:proofErr w:type="spellStart"/>
      <w:r w:rsidRPr="00F02584">
        <w:t>legally</w:t>
      </w:r>
      <w:proofErr w:type="spellEnd"/>
      <w:r w:rsidRPr="00F02584">
        <w:t xml:space="preserve"> by </w:t>
      </w:r>
      <w:proofErr w:type="spellStart"/>
      <w:r w:rsidRPr="00F02584">
        <w:t>the</w:t>
      </w:r>
      <w:proofErr w:type="spellEnd"/>
      <w:r w:rsidRPr="00F02584">
        <w:t xml:space="preserve"> </w:t>
      </w:r>
      <w:proofErr w:type="spellStart"/>
      <w:r>
        <w:t>Contractor</w:t>
      </w:r>
      <w:proofErr w:type="spellEnd"/>
      <w:r w:rsidRPr="00F02584">
        <w:t xml:space="preserve"> </w:t>
      </w:r>
      <w:proofErr w:type="spellStart"/>
      <w:r w:rsidRPr="00F02584">
        <w:t>at</w:t>
      </w:r>
      <w:proofErr w:type="spellEnd"/>
      <w:r w:rsidRPr="00F02584">
        <w:t xml:space="preserve"> no </w:t>
      </w:r>
      <w:proofErr w:type="spellStart"/>
      <w:r w:rsidRPr="00F02584">
        <w:t>additional</w:t>
      </w:r>
      <w:proofErr w:type="spellEnd"/>
      <w:r w:rsidRPr="00F02584">
        <w:t xml:space="preserve"> </w:t>
      </w:r>
      <w:proofErr w:type="spellStart"/>
      <w:r w:rsidRPr="00F02584">
        <w:t>cost</w:t>
      </w:r>
      <w:proofErr w:type="spellEnd"/>
      <w:r w:rsidRPr="00F02584">
        <w:t xml:space="preserve"> to</w:t>
      </w:r>
      <w:r w:rsidRPr="00040277">
        <w:t xml:space="preserve"> </w:t>
      </w:r>
      <w:proofErr w:type="spellStart"/>
      <w:r>
        <w:t>Customer</w:t>
      </w:r>
      <w:proofErr w:type="spellEnd"/>
      <w:r w:rsidRPr="00F02584">
        <w:t>.</w:t>
      </w:r>
    </w:p>
    <w:p w14:paraId="3EC19AD5" w14:textId="77777777" w:rsidR="001C073A" w:rsidRDefault="001C073A" w:rsidP="001C073A">
      <w:pPr>
        <w:pStyle w:val="Odstavecseseznamem"/>
        <w:tabs>
          <w:tab w:val="center" w:pos="1263"/>
        </w:tabs>
        <w:spacing w:after="69"/>
        <w:ind w:left="0"/>
      </w:pPr>
    </w:p>
    <w:p w14:paraId="245DAB15" w14:textId="77777777" w:rsidR="001C073A" w:rsidRPr="00F44EA3" w:rsidRDefault="001C073A" w:rsidP="001C073A">
      <w:pPr>
        <w:pStyle w:val="Odstavecseseznamem"/>
        <w:tabs>
          <w:tab w:val="center" w:pos="1263"/>
        </w:tabs>
        <w:spacing w:after="69"/>
        <w:ind w:left="0"/>
      </w:pPr>
    </w:p>
    <w:p w14:paraId="30ECE43B" w14:textId="77777777" w:rsidR="0055234B" w:rsidRDefault="0055234B" w:rsidP="00F74FBA">
      <w:pPr>
        <w:spacing w:before="0" w:after="0"/>
        <w:ind w:left="1418" w:hanging="1418"/>
        <w:jc w:val="left"/>
        <w:rPr>
          <w:shd w:val="clear" w:color="auto" w:fill="FFFFFF"/>
        </w:rPr>
      </w:pPr>
    </w:p>
    <w:sectPr w:rsidR="0055234B" w:rsidSect="001F3280">
      <w:headerReference w:type="default" r:id="rId28"/>
      <w:footerReference w:type="default" r:id="rId29"/>
      <w:pgSz w:w="11906" w:h="16838" w:code="9"/>
      <w:pgMar w:top="993" w:right="1418" w:bottom="1560" w:left="1418" w:header="709" w:footer="11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316520" w14:textId="77777777" w:rsidR="008B2FEB" w:rsidRDefault="008B2FEB" w:rsidP="007E6E26">
      <w:r>
        <w:separator/>
      </w:r>
    </w:p>
  </w:endnote>
  <w:endnote w:type="continuationSeparator" w:id="0">
    <w:p w14:paraId="7A390420" w14:textId="77777777" w:rsidR="008B2FEB" w:rsidRDefault="008B2FEB" w:rsidP="007E6E26">
      <w:r>
        <w:continuationSeparator/>
      </w:r>
    </w:p>
  </w:endnote>
  <w:endnote w:type="continuationNotice" w:id="1">
    <w:p w14:paraId="1ED3E152" w14:textId="77777777" w:rsidR="008B2FEB" w:rsidRDefault="008B2FE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EFF" w:usb1="F9DFFFFF" w:usb2="0000007F" w:usb3="00000000" w:csb0="003F01FF" w:csb1="00000000"/>
  </w:font>
  <w:font w:name="Segoe UI">
    <w:panose1 w:val="020B0502040204020203"/>
    <w:charset w:val="EE"/>
    <w:family w:val="swiss"/>
    <w:pitch w:val="variable"/>
    <w:sig w:usb0="E4002EFF" w:usb1="C000E47F"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dy CS)">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03C44B" w14:textId="77777777" w:rsidR="00B97D08" w:rsidRDefault="00B97D08">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BD2F9A" w14:textId="77777777" w:rsidR="00FC4DD4" w:rsidRDefault="00FC4DD4" w:rsidP="008D56DC">
    <w:pPr>
      <w:ind w:right="28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EE620" w14:textId="77777777" w:rsidR="00B97D08" w:rsidRDefault="00B97D08">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585BFC" w14:textId="229E317B" w:rsidR="00FC4DD4" w:rsidRDefault="00A25383" w:rsidP="008D56DC">
    <w:pPr>
      <w:ind w:right="283"/>
    </w:pPr>
    <w:r>
      <w:rPr>
        <w:noProof/>
      </w:rPr>
      <mc:AlternateContent>
        <mc:Choice Requires="wps">
          <w:drawing>
            <wp:anchor distT="0" distB="0" distL="114300" distR="114300" simplePos="0" relativeHeight="251657728" behindDoc="0" locked="0" layoutInCell="0" allowOverlap="1" wp14:anchorId="35ED4F26" wp14:editId="08FE6610">
              <wp:simplePos x="0" y="0"/>
              <wp:positionH relativeFrom="margin">
                <wp:posOffset>5461635</wp:posOffset>
              </wp:positionH>
              <wp:positionV relativeFrom="bottomMargin">
                <wp:posOffset>234950</wp:posOffset>
              </wp:positionV>
              <wp:extent cx="288290" cy="561975"/>
              <wp:effectExtent l="0" t="0" r="0" b="0"/>
              <wp:wrapNone/>
              <wp:docPr id="4" name="Obdélní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561975"/>
                      </a:xfrm>
                      <a:prstGeom prst="rect">
                        <a:avLst/>
                      </a:prstGeom>
                      <a:solidFill>
                        <a:srgbClr val="FFFFFF"/>
                      </a:solidFill>
                      <a:ln>
                        <a:noFill/>
                      </a:ln>
                    </wps:spPr>
                    <wps:txbx>
                      <w:txbxContent>
                        <w:p w14:paraId="3F06486B" w14:textId="77777777" w:rsidR="00FC4DD4" w:rsidRPr="00953204" w:rsidRDefault="00FC4DD4" w:rsidP="006016AC">
                          <w:pPr>
                            <w:pStyle w:val="Bezmezer"/>
                            <w:spacing w:line="360" w:lineRule="auto"/>
                            <w:jc w:val="right"/>
                            <w:rPr>
                              <w:noProof/>
                              <w:color w:val="808080" w:themeColor="background1" w:themeShade="80"/>
                              <w:sz w:val="18"/>
                              <w:szCs w:val="18"/>
                            </w:rPr>
                          </w:pPr>
                          <w:r w:rsidRPr="00953204">
                            <w:fldChar w:fldCharType="begin"/>
                          </w:r>
                          <w:r w:rsidRPr="00953204">
                            <w:rPr>
                              <w:color w:val="808080" w:themeColor="background1" w:themeShade="80"/>
                              <w:sz w:val="18"/>
                              <w:szCs w:val="18"/>
                            </w:rPr>
                            <w:instrText xml:space="preserve"> PAGE   \* MERGEFORMAT </w:instrText>
                          </w:r>
                          <w:r w:rsidRPr="00953204">
                            <w:rPr>
                              <w:color w:val="808080" w:themeColor="background1" w:themeShade="80"/>
                              <w:sz w:val="18"/>
                              <w:szCs w:val="18"/>
                            </w:rPr>
                            <w:fldChar w:fldCharType="separate"/>
                          </w:r>
                          <w:r w:rsidR="001667BE">
                            <w:rPr>
                              <w:noProof/>
                              <w:color w:val="808080" w:themeColor="background1" w:themeShade="80"/>
                              <w:sz w:val="18"/>
                              <w:szCs w:val="18"/>
                            </w:rPr>
                            <w:t>37</w:t>
                          </w:r>
                          <w:r w:rsidRPr="00953204">
                            <w:rPr>
                              <w:noProof/>
                              <w:color w:val="808080" w:themeColor="background1" w:themeShade="80"/>
                              <w:sz w:val="18"/>
                              <w:szCs w:val="18"/>
                            </w:rPr>
                            <w:fldChar w:fldCharType="end"/>
                          </w:r>
                        </w:p>
                        <w:p w14:paraId="6F150C22" w14:textId="77777777" w:rsidR="00FC4DD4" w:rsidRPr="00953204" w:rsidRDefault="00000000" w:rsidP="006016AC">
                          <w:pPr>
                            <w:pStyle w:val="Bezmezer"/>
                            <w:spacing w:line="360" w:lineRule="auto"/>
                            <w:jc w:val="right"/>
                            <w:rPr>
                              <w:noProof/>
                              <w:color w:val="808080" w:themeColor="background1" w:themeShade="80"/>
                              <w:sz w:val="18"/>
                              <w:szCs w:val="18"/>
                            </w:rPr>
                          </w:pPr>
                          <w:fldSimple w:instr="NUMPAGES  \* Arabic  \* MERGEFORMAT">
                            <w:r w:rsidR="001667BE" w:rsidRPr="001667BE">
                              <w:rPr>
                                <w:noProof/>
                                <w:color w:val="808080" w:themeColor="background1" w:themeShade="80"/>
                              </w:rPr>
                              <w:t>37</w:t>
                            </w:r>
                          </w:fldSimple>
                        </w:p>
                      </w:txbxContent>
                    </wps:txbx>
                    <wps:bodyPr rot="0" vert="horz" wrap="square" lIns="0" tIns="45720" rIns="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35ED4F26" id="Obdélník 4" o:spid="_x0000_s1032" style="position:absolute;left:0;text-align:left;margin-left:430.05pt;margin-top:18.5pt;width:22.7pt;height:44.2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" o:allowincell="f" stroked="f">
              <v:textbox inset="0,,0">
                <w:txbxContent>
                  <w:p w14:paraId="3F06486B" w14:textId="77777777" w:rsidR="00FC4DD4" w:rsidRPr="00953204" w:rsidRDefault="00FC4DD4" w:rsidP="006016AC">
                    <w:pPr>
                      <w:pStyle w:val="Bezmezer"/>
                      <w:spacing w:line="360" w:lineRule="auto"/>
                      <w:jc w:val="right"/>
                      <w:rPr>
                        <w:noProof/>
                        <w:color w:val="808080" w:themeColor="background1" w:themeShade="80"/>
                        <w:sz w:val="18"/>
                        <w:szCs w:val="18"/>
                      </w:rPr>
                    </w:pPr>
                    <w:r w:rsidRPr="00953204">
                      <w:fldChar w:fldCharType="begin"/>
                    </w:r>
                    <w:r w:rsidRPr="00953204">
                      <w:rPr>
                        <w:color w:val="808080" w:themeColor="background1" w:themeShade="80"/>
                        <w:sz w:val="18"/>
                        <w:szCs w:val="18"/>
                      </w:rPr>
                      <w:instrText xml:space="preserve"> PAGE   \* MERGEFORMAT </w:instrText>
                    </w:r>
                    <w:r w:rsidRPr="00953204">
                      <w:rPr>
                        <w:color w:val="808080" w:themeColor="background1" w:themeShade="80"/>
                        <w:sz w:val="18"/>
                        <w:szCs w:val="18"/>
                      </w:rPr>
                      <w:fldChar w:fldCharType="separate"/>
                    </w:r>
                    <w:r w:rsidR="001667BE">
                      <w:rPr>
                        <w:noProof/>
                        <w:color w:val="808080" w:themeColor="background1" w:themeShade="80"/>
                        <w:sz w:val="18"/>
                        <w:szCs w:val="18"/>
                      </w:rPr>
                      <w:t>37</w:t>
                    </w:r>
                    <w:r w:rsidRPr="00953204">
                      <w:rPr>
                        <w:noProof/>
                        <w:color w:val="808080" w:themeColor="background1" w:themeShade="80"/>
                        <w:sz w:val="18"/>
                        <w:szCs w:val="18"/>
                      </w:rPr>
                      <w:fldChar w:fldCharType="end"/>
                    </w:r>
                  </w:p>
                  <w:p w14:paraId="6F150C22" w14:textId="77777777" w:rsidR="00FC4DD4" w:rsidRPr="00953204" w:rsidRDefault="00000000" w:rsidP="006016AC">
                    <w:pPr>
                      <w:pStyle w:val="Bezmezer"/>
                      <w:spacing w:line="360" w:lineRule="auto"/>
                      <w:jc w:val="right"/>
                      <w:rPr>
                        <w:noProof/>
                        <w:color w:val="808080" w:themeColor="background1" w:themeShade="80"/>
                        <w:sz w:val="18"/>
                        <w:szCs w:val="18"/>
                      </w:rPr>
                    </w:pPr>
                    <w:fldSimple w:instr="NUMPAGES  \* Arabic  \* MERGEFORMAT">
                      <w:r w:rsidR="001667BE" w:rsidRPr="001667BE">
                        <w:rPr>
                          <w:noProof/>
                          <w:color w:val="808080" w:themeColor="background1" w:themeShade="80"/>
                        </w:rPr>
                        <w:t>37</w:t>
                      </w:r>
                    </w:fldSimple>
                  </w:p>
                </w:txbxContent>
              </v:textbox>
              <w10:wrap anchorx="margin" anchory="margin"/>
            </v:rect>
          </w:pict>
        </mc:Fallback>
      </mc:AlternateContent>
    </w:r>
    <w:r>
      <w:rPr>
        <w:noProof/>
      </w:rPr>
      <mc:AlternateContent>
        <mc:Choice Requires="wps">
          <w:drawing>
            <wp:anchor distT="4294967295" distB="4294967295" distL="114300" distR="114300" simplePos="0" relativeHeight="251658752" behindDoc="0" locked="0" layoutInCell="1" allowOverlap="1" wp14:anchorId="6C022FF5" wp14:editId="060CB3D5">
              <wp:simplePos x="0" y="0"/>
              <wp:positionH relativeFrom="margin">
                <wp:posOffset>-1270</wp:posOffset>
              </wp:positionH>
              <wp:positionV relativeFrom="paragraph">
                <wp:posOffset>447674</wp:posOffset>
              </wp:positionV>
              <wp:extent cx="5757545" cy="0"/>
              <wp:effectExtent l="0" t="0" r="0" b="0"/>
              <wp:wrapNone/>
              <wp:docPr id="3" name="Přímá spojnic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754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arto="http://schemas.microsoft.com/office/word/2006/arto" xmlns:a="http://schemas.openxmlformats.org/drawingml/2006/main">
          <w:pict w14:anchorId="5D9EAA77">
            <v:line id="Přímá spojnice 3" style="position:absolute;z-index:25165824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o:spid="_x0000_s1026" strokecolor="#7f7f7f [1612]" from="-.1pt,35.25pt" to="453.25pt,35.25pt" w14:anchorId="253138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">
              <w10:wrap anchorx="margin"/>
            </v:line>
          </w:pict>
        </mc:Fallback>
      </mc:AlternateContent>
    </w:r>
    <w:r>
      <w:rPr>
        <w:noProof/>
      </w:rPr>
      <mc:AlternateContent>
        <mc:Choice Requires="wps">
          <w:drawing>
            <wp:anchor distT="0" distB="0" distL="114300" distR="114300" simplePos="0" relativeHeight="251656704" behindDoc="0" locked="0" layoutInCell="1" allowOverlap="1" wp14:anchorId="2AF6AAF6" wp14:editId="7F201AC5">
              <wp:simplePos x="0" y="0"/>
              <wp:positionH relativeFrom="margin">
                <wp:posOffset>-1270</wp:posOffset>
              </wp:positionH>
              <wp:positionV relativeFrom="paragraph">
                <wp:posOffset>231775</wp:posOffset>
              </wp:positionV>
              <wp:extent cx="5713095" cy="542290"/>
              <wp:effectExtent l="0" t="0" r="0" b="0"/>
              <wp:wrapNone/>
              <wp:docPr id="1" name="Textové po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095" cy="542290"/>
                      </a:xfrm>
                      <a:prstGeom prst="rect">
                        <a:avLst/>
                      </a:prstGeom>
                      <a:solidFill>
                        <a:srgbClr val="FFFFFF"/>
                      </a:solidFill>
                      <a:ln>
                        <a:noFill/>
                      </a:ln>
                    </wps:spPr>
                    <wps:txbx>
                      <w:txbxContent>
                        <w:p w14:paraId="54B8A7FE" w14:textId="77777777" w:rsidR="00FC4DD4" w:rsidRPr="00953204" w:rsidRDefault="00FC4DD4" w:rsidP="00FC1CE4">
                          <w:pPr>
                            <w:pStyle w:val="Zhlav1"/>
                          </w:pPr>
                          <w:r>
                            <w:rPr>
                              <w:noProof/>
                            </w:rPr>
                            <w:t>AL INVEST Břidličná a.s.</w:t>
                          </w:r>
                        </w:p>
                        <w:p w14:paraId="4B119171" w14:textId="6F84C76A" w:rsidR="00FC4DD4" w:rsidRPr="00953204" w:rsidRDefault="00B97D08" w:rsidP="00FC1CE4">
                          <w:pPr>
                            <w:pStyle w:val="Zhlav1"/>
                          </w:pPr>
                          <w:proofErr w:type="gramStart"/>
                          <w:r w:rsidRPr="00B97D08">
                            <w:t>ALFAGEN - EQUIPMENT</w:t>
                          </w:r>
                          <w:proofErr w:type="gramEnd"/>
                          <w:r w:rsidRPr="00B97D08">
                            <w:t xml:space="preserve"> FOR CASTING STRIPS FROM ALUMINIUM AND ITS ALLOYS</w:t>
                          </w:r>
                        </w:p>
                      </w:txbxContent>
                    </wps:txbx>
                    <wps:bodyPr rot="0" vert="horz" wrap="square" lIns="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F6AAF6" id="_x0000_t202" coordsize="21600,21600" o:spt="202" path="m,l,21600r21600,l21600,xe">
              <v:stroke joinstyle="miter"/>
              <v:path gradientshapeok="t" o:connecttype="rect"/>
            </v:shapetype>
            <v:shape id="Textové pole 1" o:spid="_x0000_s1033" type="#_x0000_t202" style="position:absolute;left:0;text-align:left;margin-left:-.1pt;margin-top:18.25pt;width:449.85pt;height:42.7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" stroked="f">
              <v:textbox inset="0">
                <w:txbxContent>
                  <w:p w14:paraId="54B8A7FE" w14:textId="77777777" w:rsidR="00FC4DD4" w:rsidRPr="00953204" w:rsidRDefault="00FC4DD4" w:rsidP="00FC1CE4">
                    <w:pPr>
                      <w:pStyle w:val="Zhlav1"/>
                    </w:pPr>
                    <w:r>
                      <w:rPr>
                        <w:noProof/>
                      </w:rPr>
                      <w:t>AL INVEST Břidličná a.s.</w:t>
                    </w:r>
                  </w:p>
                  <w:p w14:paraId="4B119171" w14:textId="6F84C76A" w:rsidR="00FC4DD4" w:rsidRPr="00953204" w:rsidRDefault="00B97D08" w:rsidP="00FC1CE4">
                    <w:pPr>
                      <w:pStyle w:val="Zhlav1"/>
                    </w:pPr>
                    <w:proofErr w:type="gramStart"/>
                    <w:r w:rsidRPr="00B97D08">
                      <w:t>ALFAGEN - EQUIPMENT</w:t>
                    </w:r>
                    <w:proofErr w:type="gramEnd"/>
                    <w:r w:rsidRPr="00B97D08">
                      <w:t xml:space="preserve"> FOR CASTING STRIPS FROM ALUMINIUM AND ITS ALLOYS</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8BC09B" w14:textId="77777777" w:rsidR="008B2FEB" w:rsidRDefault="008B2FEB" w:rsidP="007E6E26">
      <w:r>
        <w:separator/>
      </w:r>
    </w:p>
  </w:footnote>
  <w:footnote w:type="continuationSeparator" w:id="0">
    <w:p w14:paraId="550F1FFA" w14:textId="77777777" w:rsidR="008B2FEB" w:rsidRDefault="008B2FEB" w:rsidP="007E6E26">
      <w:r>
        <w:continuationSeparator/>
      </w:r>
    </w:p>
  </w:footnote>
  <w:footnote w:type="continuationNotice" w:id="1">
    <w:p w14:paraId="09CA3827" w14:textId="77777777" w:rsidR="008B2FEB" w:rsidRDefault="008B2FE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A7017" w14:textId="77777777" w:rsidR="00FC4DD4" w:rsidRDefault="00000000">
    <w:r>
      <w:rPr>
        <w:noProof/>
        <w:lang w:val="sk-SK"/>
      </w:rPr>
      <w:pict w14:anchorId="71E647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36690" o:spid="_x0000_s1025" type="#_x0000_t75" alt="" style="position:absolute;left:0;text-align:left;margin-left:0;margin-top:0;width:595.2pt;height:841.9pt;z-index:-251655680;mso-wrap-edited:f;mso-width-percent:0;mso-height-percent:0;mso-position-horizontal:center;mso-position-horizontal-relative:margin;mso-position-vertical:center;mso-position-vertical-relative:margin;mso-width-percent:0;mso-height-percent:0" o:allowincell="f">
          <v:imagedata r:id="rId1" o:title="Navrh_wordovy_dokument_vnutro-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32202E" w14:textId="77777777" w:rsidR="00FC4DD4" w:rsidRPr="00363D53" w:rsidRDefault="00FC4DD4" w:rsidP="00363D53">
    <w:pPr>
      <w:tabs>
        <w:tab w:val="right" w:pos="9639"/>
      </w:tabs>
      <w:ind w:right="-569"/>
      <w:jc w:val="right"/>
      <w:rPr>
        <w:color w:val="808080" w:themeColor="background1" w:themeShade="80"/>
        <w:sz w:val="18"/>
        <w:szCs w:val="18"/>
      </w:rPr>
    </w:pPr>
    <w:r>
      <w:rPr>
        <w:noProof/>
      </w:rPr>
      <w:drawing>
        <wp:anchor distT="0" distB="0" distL="114300" distR="114300" simplePos="0" relativeHeight="251654656" behindDoc="1" locked="0" layoutInCell="1" allowOverlap="1" wp14:anchorId="73DB9D54" wp14:editId="7CF7F8A1">
          <wp:simplePos x="0" y="0"/>
          <wp:positionH relativeFrom="page">
            <wp:posOffset>-6019</wp:posOffset>
          </wp:positionH>
          <wp:positionV relativeFrom="page">
            <wp:posOffset>-3644</wp:posOffset>
          </wp:positionV>
          <wp:extent cx="7559675" cy="10692765"/>
          <wp:effectExtent l="0" t="0" r="3175" b="0"/>
          <wp:wrapNone/>
          <wp:docPr id="580982575" name="Obrázek 58098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UFC_stříbrná celá.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anchor>
      </w:drawing>
    </w:r>
    <w:r>
      <w:rPr>
        <w:noProof/>
        <w:color w:val="808080" w:themeColor="background1" w:themeShade="8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8AC55" w14:textId="77777777" w:rsidR="00B97D08" w:rsidRDefault="00B97D08">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8B696" w14:textId="7A74EB74" w:rsidR="00FC4DD4" w:rsidRPr="00363D53" w:rsidRDefault="00A25383" w:rsidP="00363D53">
    <w:pPr>
      <w:tabs>
        <w:tab w:val="right" w:pos="9639"/>
      </w:tabs>
      <w:ind w:right="-569"/>
      <w:jc w:val="right"/>
      <w:rPr>
        <w:color w:val="808080" w:themeColor="background1" w:themeShade="80"/>
        <w:sz w:val="18"/>
        <w:szCs w:val="18"/>
      </w:rPr>
    </w:pPr>
    <w:r>
      <w:rPr>
        <w:noProof/>
      </w:rPr>
      <mc:AlternateContent>
        <mc:Choice Requires="wps">
          <w:drawing>
            <wp:anchor distT="0" distB="0" distL="114300" distR="114300" simplePos="0" relativeHeight="251655680" behindDoc="0" locked="0" layoutInCell="1" allowOverlap="1" wp14:anchorId="4B2F983A" wp14:editId="2E908CC3">
              <wp:simplePos x="0" y="0"/>
              <wp:positionH relativeFrom="margin">
                <wp:posOffset>1473200</wp:posOffset>
              </wp:positionH>
              <wp:positionV relativeFrom="paragraph">
                <wp:posOffset>-268605</wp:posOffset>
              </wp:positionV>
              <wp:extent cx="4285615" cy="328295"/>
              <wp:effectExtent l="0" t="0" r="0" b="0"/>
              <wp:wrapNone/>
              <wp:docPr id="6" name="Textové po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5615" cy="328295"/>
                      </a:xfrm>
                      <a:prstGeom prst="rect">
                        <a:avLst/>
                      </a:prstGeom>
                      <a:solidFill>
                        <a:srgbClr val="FFFFFF"/>
                      </a:solidFill>
                      <a:ln>
                        <a:noFill/>
                      </a:ln>
                    </wps:spPr>
                    <wps:txbx>
                      <w:txbxContent>
                        <w:p w14:paraId="77DA0D31" w14:textId="0A60BB98" w:rsidR="00FC4DD4" w:rsidRPr="00D60B09" w:rsidRDefault="00CB1037" w:rsidP="00D108DA">
                          <w:pPr>
                            <w:jc w:val="right"/>
                            <w:rPr>
                              <w:color w:val="808080" w:themeColor="background1" w:themeShade="80"/>
                              <w:sz w:val="18"/>
                              <w:szCs w:val="18"/>
                            </w:rPr>
                          </w:pPr>
                          <w:proofErr w:type="spellStart"/>
                          <w:r>
                            <w:t>Technical</w:t>
                          </w:r>
                          <w:proofErr w:type="spellEnd"/>
                          <w:r>
                            <w:t xml:space="preserve"> </w:t>
                          </w:r>
                          <w:proofErr w:type="spellStart"/>
                          <w:r>
                            <w:t>Specification</w:t>
                          </w:r>
                          <w:proofErr w:type="spellEnd"/>
                        </w:p>
                      </w:txbxContent>
                    </wps:txbx>
                    <wps:bodyPr rot="0" vert="horz" wrap="square" lIns="91440" tIns="45720" rIns="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2F983A" id="_x0000_t202" coordsize="21600,21600" o:spt="202" path="m,l,21600r21600,l21600,xe">
              <v:stroke joinstyle="miter"/>
              <v:path gradientshapeok="t" o:connecttype="rect"/>
            </v:shapetype>
            <v:shape id="Textové pole 6" o:spid="_x0000_s1031" type="#_x0000_t202" style="position:absolute;left:0;text-align:left;margin-left:116pt;margin-top:-21.15pt;width:337.45pt;height:25.8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" stroked="f">
              <v:textbox inset=",,0">
                <w:txbxContent>
                  <w:p w14:paraId="77DA0D31" w14:textId="0A60BB98" w:rsidR="00FC4DD4" w:rsidRPr="00D60B09" w:rsidRDefault="00CB1037" w:rsidP="00D108DA">
                    <w:pPr>
                      <w:jc w:val="right"/>
                      <w:rPr>
                        <w:color w:val="808080" w:themeColor="background1" w:themeShade="80"/>
                        <w:sz w:val="18"/>
                        <w:szCs w:val="18"/>
                      </w:rPr>
                    </w:pPr>
                    <w:proofErr w:type="spellStart"/>
                    <w:r>
                      <w:t>Technical</w:t>
                    </w:r>
                    <w:proofErr w:type="spellEnd"/>
                    <w:r>
                      <w:t xml:space="preserve"> </w:t>
                    </w:r>
                    <w:proofErr w:type="spellStart"/>
                    <w:r>
                      <w:t>Specification</w:t>
                    </w:r>
                    <w:proofErr w:type="spellEnd"/>
                  </w:p>
                </w:txbxContent>
              </v:textbox>
              <w10:wrap anchorx="margin"/>
            </v:shape>
          </w:pict>
        </mc:Fallback>
      </mc:AlternateContent>
    </w:r>
    <w:r>
      <w:rPr>
        <w:noProof/>
      </w:rPr>
      <mc:AlternateContent>
        <mc:Choice Requires="wps">
          <w:drawing>
            <wp:anchor distT="4294967295" distB="4294967295" distL="114300" distR="114300" simplePos="0" relativeHeight="251659776" behindDoc="0" locked="0" layoutInCell="1" allowOverlap="1" wp14:anchorId="7BEFB485" wp14:editId="08F3924D">
              <wp:simplePos x="0" y="0"/>
              <wp:positionH relativeFrom="column">
                <wp:posOffset>2867660</wp:posOffset>
              </wp:positionH>
              <wp:positionV relativeFrom="paragraph">
                <wp:posOffset>22224</wp:posOffset>
              </wp:positionV>
              <wp:extent cx="2888615" cy="0"/>
              <wp:effectExtent l="0" t="0" r="0" b="0"/>
              <wp:wrapNone/>
              <wp:docPr id="5" name="Přímá spojnic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8861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arto="http://schemas.microsoft.com/office/word/2006/arto" xmlns:a="http://schemas.openxmlformats.org/drawingml/2006/main">
          <w:pict w14:anchorId="2713E328">
            <v:line id="Přímá spojnice 5" style="position:absolute;z-index:25165824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spid="_x0000_s1026" strokecolor="#7f7f7f [1612]" from="225.8pt,1.75pt" to="453.25pt,1.75pt" w14:anchorId="08BA73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">
              <o:lock v:ext="edit" shapetype="f"/>
            </v:line>
          </w:pict>
        </mc:Fallback>
      </mc:AlternateContent>
    </w:r>
    <w:r w:rsidR="00FC4DD4">
      <w:rPr>
        <w:noProof/>
        <w:color w:val="808080" w:themeColor="background1" w:themeShade="8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B4033"/>
    <w:multiLevelType w:val="hybridMultilevel"/>
    <w:tmpl w:val="9C26FA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0A1E27"/>
    <w:multiLevelType w:val="hybridMultilevel"/>
    <w:tmpl w:val="CF962BE8"/>
    <w:lvl w:ilvl="0" w:tplc="04050017">
      <w:start w:val="1"/>
      <w:numFmt w:val="lowerLetter"/>
      <w:lvlText w:val="%1)"/>
      <w:lvlJc w:val="left"/>
      <w:pPr>
        <w:ind w:left="1800"/>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75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55E161A"/>
    <w:multiLevelType w:val="multilevel"/>
    <w:tmpl w:val="3B98A680"/>
    <w:lvl w:ilvl="0">
      <w:start w:val="2"/>
      <w:numFmt w:val="decimal"/>
      <w:lvlText w:val="%1"/>
      <w:lvlJc w:val="left"/>
      <w:pPr>
        <w:ind w:left="765" w:hanging="765"/>
      </w:pPr>
      <w:rPr>
        <w:rFonts w:hint="default"/>
      </w:rPr>
    </w:lvl>
    <w:lvl w:ilvl="1">
      <w:start w:val="5"/>
      <w:numFmt w:val="decimal"/>
      <w:lvlText w:val="%1.%2"/>
      <w:lvlJc w:val="left"/>
      <w:pPr>
        <w:ind w:left="1035" w:hanging="765"/>
      </w:pPr>
      <w:rPr>
        <w:rFonts w:hint="default"/>
      </w:rPr>
    </w:lvl>
    <w:lvl w:ilvl="2">
      <w:start w:val="2"/>
      <w:numFmt w:val="decimal"/>
      <w:lvlText w:val="%1.%2.%3"/>
      <w:lvlJc w:val="left"/>
      <w:pPr>
        <w:ind w:left="1305" w:hanging="765"/>
      </w:pPr>
      <w:rPr>
        <w:rFonts w:hint="default"/>
      </w:rPr>
    </w:lvl>
    <w:lvl w:ilvl="3">
      <w:start w:val="3"/>
      <w:numFmt w:val="decimal"/>
      <w:lvlText w:val="%1.%2.%3.%4"/>
      <w:lvlJc w:val="left"/>
      <w:pPr>
        <w:ind w:left="1575" w:hanging="765"/>
      </w:pPr>
      <w:rPr>
        <w:rFonts w:hint="default"/>
      </w:rPr>
    </w:lvl>
    <w:lvl w:ilvl="4">
      <w:start w:val="1"/>
      <w:numFmt w:val="bullet"/>
      <w:lvlText w:val=""/>
      <w:lvlJc w:val="left"/>
      <w:pPr>
        <w:ind w:left="2160" w:hanging="1080"/>
      </w:pPr>
      <w:rPr>
        <w:rFonts w:ascii="Symbol" w:hAnsi="Symbol" w:hint="default"/>
        <w:color w:val="auto"/>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600" w:hanging="1440"/>
      </w:pPr>
      <w:rPr>
        <w:rFonts w:hint="default"/>
      </w:rPr>
    </w:lvl>
  </w:abstractNum>
  <w:abstractNum w:abstractNumId="3" w15:restartNumberingAfterBreak="0">
    <w:nsid w:val="057A4842"/>
    <w:multiLevelType w:val="hybridMultilevel"/>
    <w:tmpl w:val="81FABBFC"/>
    <w:lvl w:ilvl="0" w:tplc="F28A28AC">
      <w:numFmt w:val="bullet"/>
      <w:lvlText w:val="-"/>
      <w:lvlJc w:val="left"/>
      <w:pPr>
        <w:ind w:left="1440" w:hanging="360"/>
      </w:pPr>
      <w:rPr>
        <w:rFonts w:ascii="Tahoma" w:eastAsia="Arial Unicode MS" w:hAnsi="Tahoma" w:cs="Tahoma"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 w15:restartNumberingAfterBreak="0">
    <w:nsid w:val="08500B94"/>
    <w:multiLevelType w:val="multilevel"/>
    <w:tmpl w:val="F42CC55C"/>
    <w:styleLink w:val="Aktulnseznam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EEE7C84"/>
    <w:multiLevelType w:val="hybridMultilevel"/>
    <w:tmpl w:val="2708D284"/>
    <w:lvl w:ilvl="0" w:tplc="FFFFFFFF">
      <w:start w:val="1"/>
      <w:numFmt w:val="lowerLetter"/>
      <w:lvlText w:val="%1)"/>
      <w:lvlJc w:val="left"/>
      <w:pPr>
        <w:ind w:left="1440" w:firstLine="0"/>
      </w:pPr>
      <w:rPr>
        <w:rFonts w:hint="default"/>
        <w:b w:val="0"/>
        <w:i w:val="0"/>
        <w:strike w:val="0"/>
        <w:dstrike w:val="0"/>
        <w:color w:val="000000"/>
        <w:sz w:val="22"/>
        <w:szCs w:val="22"/>
        <w:u w:val="none" w:color="00000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F904B5B"/>
    <w:multiLevelType w:val="hybridMultilevel"/>
    <w:tmpl w:val="A29E3774"/>
    <w:lvl w:ilvl="0" w:tplc="04050017">
      <w:start w:val="1"/>
      <w:numFmt w:val="lowerLetter"/>
      <w:lvlText w:val="%1)"/>
      <w:lvlJc w:val="left"/>
      <w:pPr>
        <w:ind w:left="1800"/>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75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FBD6B74"/>
    <w:multiLevelType w:val="hybridMultilevel"/>
    <w:tmpl w:val="1EA037B0"/>
    <w:lvl w:ilvl="0" w:tplc="04050017">
      <w:start w:val="1"/>
      <w:numFmt w:val="lowerLetter"/>
      <w:lvlText w:val="%1)"/>
      <w:lvlJc w:val="left"/>
      <w:pPr>
        <w:ind w:left="1800"/>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26D18B3"/>
    <w:multiLevelType w:val="hybridMultilevel"/>
    <w:tmpl w:val="733429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56A392B"/>
    <w:multiLevelType w:val="hybridMultilevel"/>
    <w:tmpl w:val="78F0ED18"/>
    <w:lvl w:ilvl="0" w:tplc="FFFFFFFF">
      <w:start w:val="1"/>
      <w:numFmt w:val="lowerLetter"/>
      <w:lvlText w:val="%1)"/>
      <w:lvlJc w:val="left"/>
      <w:pPr>
        <w:ind w:left="2157" w:hanging="360"/>
      </w:pPr>
      <w:rPr>
        <w:rFonts w:hint="default"/>
      </w:rPr>
    </w:lvl>
    <w:lvl w:ilvl="1" w:tplc="FFFFFFFF" w:tentative="1">
      <w:start w:val="1"/>
      <w:numFmt w:val="lowerLetter"/>
      <w:lvlText w:val="%2."/>
      <w:lvlJc w:val="left"/>
      <w:pPr>
        <w:ind w:left="2877" w:hanging="360"/>
      </w:pPr>
    </w:lvl>
    <w:lvl w:ilvl="2" w:tplc="FFFFFFFF" w:tentative="1">
      <w:start w:val="1"/>
      <w:numFmt w:val="lowerRoman"/>
      <w:lvlText w:val="%3."/>
      <w:lvlJc w:val="right"/>
      <w:pPr>
        <w:ind w:left="3597" w:hanging="180"/>
      </w:pPr>
    </w:lvl>
    <w:lvl w:ilvl="3" w:tplc="FFFFFFFF" w:tentative="1">
      <w:start w:val="1"/>
      <w:numFmt w:val="decimal"/>
      <w:lvlText w:val="%4."/>
      <w:lvlJc w:val="left"/>
      <w:pPr>
        <w:ind w:left="4317" w:hanging="360"/>
      </w:pPr>
    </w:lvl>
    <w:lvl w:ilvl="4" w:tplc="FFFFFFFF" w:tentative="1">
      <w:start w:val="1"/>
      <w:numFmt w:val="lowerLetter"/>
      <w:lvlText w:val="%5."/>
      <w:lvlJc w:val="left"/>
      <w:pPr>
        <w:ind w:left="5037" w:hanging="360"/>
      </w:pPr>
    </w:lvl>
    <w:lvl w:ilvl="5" w:tplc="FFFFFFFF" w:tentative="1">
      <w:start w:val="1"/>
      <w:numFmt w:val="lowerRoman"/>
      <w:lvlText w:val="%6."/>
      <w:lvlJc w:val="right"/>
      <w:pPr>
        <w:ind w:left="5757" w:hanging="180"/>
      </w:pPr>
    </w:lvl>
    <w:lvl w:ilvl="6" w:tplc="FFFFFFFF" w:tentative="1">
      <w:start w:val="1"/>
      <w:numFmt w:val="decimal"/>
      <w:lvlText w:val="%7."/>
      <w:lvlJc w:val="left"/>
      <w:pPr>
        <w:ind w:left="6477" w:hanging="360"/>
      </w:pPr>
    </w:lvl>
    <w:lvl w:ilvl="7" w:tplc="FFFFFFFF" w:tentative="1">
      <w:start w:val="1"/>
      <w:numFmt w:val="lowerLetter"/>
      <w:lvlText w:val="%8."/>
      <w:lvlJc w:val="left"/>
      <w:pPr>
        <w:ind w:left="7197" w:hanging="360"/>
      </w:pPr>
    </w:lvl>
    <w:lvl w:ilvl="8" w:tplc="FFFFFFFF" w:tentative="1">
      <w:start w:val="1"/>
      <w:numFmt w:val="lowerRoman"/>
      <w:lvlText w:val="%9."/>
      <w:lvlJc w:val="right"/>
      <w:pPr>
        <w:ind w:left="7917" w:hanging="180"/>
      </w:pPr>
    </w:lvl>
  </w:abstractNum>
  <w:abstractNum w:abstractNumId="10" w15:restartNumberingAfterBreak="0">
    <w:nsid w:val="15E4076F"/>
    <w:multiLevelType w:val="hybridMultilevel"/>
    <w:tmpl w:val="C78E4F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6A30E61"/>
    <w:multiLevelType w:val="hybridMultilevel"/>
    <w:tmpl w:val="09E4B28C"/>
    <w:lvl w:ilvl="0" w:tplc="F28A28AC">
      <w:numFmt w:val="bullet"/>
      <w:lvlText w:val="-"/>
      <w:lvlJc w:val="left"/>
      <w:pPr>
        <w:ind w:left="1440" w:hanging="360"/>
      </w:pPr>
      <w:rPr>
        <w:rFonts w:ascii="Tahoma" w:eastAsia="Arial Unicode MS" w:hAnsi="Tahoma" w:cs="Tahoma" w:hint="default"/>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 w15:restartNumberingAfterBreak="0">
    <w:nsid w:val="186B7D41"/>
    <w:multiLevelType w:val="hybridMultilevel"/>
    <w:tmpl w:val="78F0ED18"/>
    <w:lvl w:ilvl="0" w:tplc="FFFFFFFF">
      <w:start w:val="1"/>
      <w:numFmt w:val="lowerLetter"/>
      <w:lvlText w:val="%1)"/>
      <w:lvlJc w:val="left"/>
      <w:pPr>
        <w:ind w:left="2157" w:hanging="360"/>
      </w:pPr>
      <w:rPr>
        <w:rFonts w:hint="default"/>
      </w:rPr>
    </w:lvl>
    <w:lvl w:ilvl="1" w:tplc="FFFFFFFF" w:tentative="1">
      <w:start w:val="1"/>
      <w:numFmt w:val="lowerLetter"/>
      <w:lvlText w:val="%2."/>
      <w:lvlJc w:val="left"/>
      <w:pPr>
        <w:ind w:left="2877" w:hanging="360"/>
      </w:pPr>
    </w:lvl>
    <w:lvl w:ilvl="2" w:tplc="FFFFFFFF" w:tentative="1">
      <w:start w:val="1"/>
      <w:numFmt w:val="lowerRoman"/>
      <w:lvlText w:val="%3."/>
      <w:lvlJc w:val="right"/>
      <w:pPr>
        <w:ind w:left="3597" w:hanging="180"/>
      </w:pPr>
    </w:lvl>
    <w:lvl w:ilvl="3" w:tplc="FFFFFFFF" w:tentative="1">
      <w:start w:val="1"/>
      <w:numFmt w:val="decimal"/>
      <w:lvlText w:val="%4."/>
      <w:lvlJc w:val="left"/>
      <w:pPr>
        <w:ind w:left="4317" w:hanging="360"/>
      </w:pPr>
    </w:lvl>
    <w:lvl w:ilvl="4" w:tplc="FFFFFFFF" w:tentative="1">
      <w:start w:val="1"/>
      <w:numFmt w:val="lowerLetter"/>
      <w:lvlText w:val="%5."/>
      <w:lvlJc w:val="left"/>
      <w:pPr>
        <w:ind w:left="5037" w:hanging="360"/>
      </w:pPr>
    </w:lvl>
    <w:lvl w:ilvl="5" w:tplc="FFFFFFFF" w:tentative="1">
      <w:start w:val="1"/>
      <w:numFmt w:val="lowerRoman"/>
      <w:lvlText w:val="%6."/>
      <w:lvlJc w:val="right"/>
      <w:pPr>
        <w:ind w:left="5757" w:hanging="180"/>
      </w:pPr>
    </w:lvl>
    <w:lvl w:ilvl="6" w:tplc="FFFFFFFF" w:tentative="1">
      <w:start w:val="1"/>
      <w:numFmt w:val="decimal"/>
      <w:lvlText w:val="%7."/>
      <w:lvlJc w:val="left"/>
      <w:pPr>
        <w:ind w:left="6477" w:hanging="360"/>
      </w:pPr>
    </w:lvl>
    <w:lvl w:ilvl="7" w:tplc="FFFFFFFF" w:tentative="1">
      <w:start w:val="1"/>
      <w:numFmt w:val="lowerLetter"/>
      <w:lvlText w:val="%8."/>
      <w:lvlJc w:val="left"/>
      <w:pPr>
        <w:ind w:left="7197" w:hanging="360"/>
      </w:pPr>
    </w:lvl>
    <w:lvl w:ilvl="8" w:tplc="FFFFFFFF" w:tentative="1">
      <w:start w:val="1"/>
      <w:numFmt w:val="lowerRoman"/>
      <w:lvlText w:val="%9."/>
      <w:lvlJc w:val="right"/>
      <w:pPr>
        <w:ind w:left="7917" w:hanging="180"/>
      </w:pPr>
    </w:lvl>
  </w:abstractNum>
  <w:abstractNum w:abstractNumId="13" w15:restartNumberingAfterBreak="0">
    <w:nsid w:val="18B17902"/>
    <w:multiLevelType w:val="hybridMultilevel"/>
    <w:tmpl w:val="EB1EA5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9452861"/>
    <w:multiLevelType w:val="hybridMultilevel"/>
    <w:tmpl w:val="85AEE6E0"/>
    <w:lvl w:ilvl="0" w:tplc="1BD069BE">
      <w:start w:val="1"/>
      <w:numFmt w:val="bullet"/>
      <w:pStyle w:val="Bullet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671565"/>
    <w:multiLevelType w:val="hybridMultilevel"/>
    <w:tmpl w:val="E07457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54B61B8"/>
    <w:multiLevelType w:val="hybridMultilevel"/>
    <w:tmpl w:val="CF8E2A30"/>
    <w:lvl w:ilvl="0" w:tplc="35E8682E">
      <w:start w:val="1"/>
      <w:numFmt w:val="decimal"/>
      <w:lvlText w:val="%1."/>
      <w:lvlJc w:val="left"/>
      <w:pPr>
        <w:ind w:left="1130" w:hanging="360"/>
      </w:pPr>
      <w:rPr>
        <w:rFonts w:hint="default"/>
      </w:rPr>
    </w:lvl>
    <w:lvl w:ilvl="1" w:tplc="04050019">
      <w:start w:val="1"/>
      <w:numFmt w:val="lowerLetter"/>
      <w:lvlText w:val="%2."/>
      <w:lvlJc w:val="left"/>
      <w:pPr>
        <w:ind w:left="1850" w:hanging="360"/>
      </w:pPr>
    </w:lvl>
    <w:lvl w:ilvl="2" w:tplc="ECCA9AE4">
      <w:start w:val="1"/>
      <w:numFmt w:val="lowerLetter"/>
      <w:lvlText w:val="%3)"/>
      <w:lvlJc w:val="left"/>
      <w:pPr>
        <w:ind w:left="2750" w:hanging="360"/>
      </w:pPr>
      <w:rPr>
        <w:rFonts w:ascii="Segoe UI" w:hAnsi="Segoe UI" w:cs="Segoe UI" w:hint="default"/>
        <w:b w:val="0"/>
        <w:color w:val="0D0D0D"/>
      </w:rPr>
    </w:lvl>
    <w:lvl w:ilvl="3" w:tplc="0405000F" w:tentative="1">
      <w:start w:val="1"/>
      <w:numFmt w:val="decimal"/>
      <w:lvlText w:val="%4."/>
      <w:lvlJc w:val="left"/>
      <w:pPr>
        <w:ind w:left="3290" w:hanging="360"/>
      </w:pPr>
    </w:lvl>
    <w:lvl w:ilvl="4" w:tplc="04050019" w:tentative="1">
      <w:start w:val="1"/>
      <w:numFmt w:val="lowerLetter"/>
      <w:lvlText w:val="%5."/>
      <w:lvlJc w:val="left"/>
      <w:pPr>
        <w:ind w:left="4010" w:hanging="360"/>
      </w:pPr>
    </w:lvl>
    <w:lvl w:ilvl="5" w:tplc="0405001B" w:tentative="1">
      <w:start w:val="1"/>
      <w:numFmt w:val="lowerRoman"/>
      <w:lvlText w:val="%6."/>
      <w:lvlJc w:val="right"/>
      <w:pPr>
        <w:ind w:left="4730" w:hanging="180"/>
      </w:pPr>
    </w:lvl>
    <w:lvl w:ilvl="6" w:tplc="0405000F" w:tentative="1">
      <w:start w:val="1"/>
      <w:numFmt w:val="decimal"/>
      <w:lvlText w:val="%7."/>
      <w:lvlJc w:val="left"/>
      <w:pPr>
        <w:ind w:left="5450" w:hanging="360"/>
      </w:pPr>
    </w:lvl>
    <w:lvl w:ilvl="7" w:tplc="04050019" w:tentative="1">
      <w:start w:val="1"/>
      <w:numFmt w:val="lowerLetter"/>
      <w:lvlText w:val="%8."/>
      <w:lvlJc w:val="left"/>
      <w:pPr>
        <w:ind w:left="6170" w:hanging="360"/>
      </w:pPr>
    </w:lvl>
    <w:lvl w:ilvl="8" w:tplc="0405001B" w:tentative="1">
      <w:start w:val="1"/>
      <w:numFmt w:val="lowerRoman"/>
      <w:lvlText w:val="%9."/>
      <w:lvlJc w:val="right"/>
      <w:pPr>
        <w:ind w:left="6890" w:hanging="180"/>
      </w:pPr>
    </w:lvl>
  </w:abstractNum>
  <w:abstractNum w:abstractNumId="17" w15:restartNumberingAfterBreak="0">
    <w:nsid w:val="256B4497"/>
    <w:multiLevelType w:val="hybridMultilevel"/>
    <w:tmpl w:val="2708D284"/>
    <w:lvl w:ilvl="0" w:tplc="0CB24BC2">
      <w:start w:val="1"/>
      <w:numFmt w:val="lowerLetter"/>
      <w:lvlText w:val="%1)"/>
      <w:lvlJc w:val="left"/>
      <w:pPr>
        <w:ind w:left="1440" w:firstLine="0"/>
      </w:pPr>
      <w:rPr>
        <w:rFonts w:hint="default"/>
        <w:b w:val="0"/>
        <w:i w:val="0"/>
        <w:strike w:val="0"/>
        <w:dstrike w:val="0"/>
        <w:color w:val="000000"/>
        <w:sz w:val="22"/>
        <w:szCs w:val="22"/>
        <w:u w:val="none" w:color="000000"/>
        <w:vertAlign w:val="base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6C92BD5"/>
    <w:multiLevelType w:val="hybridMultilevel"/>
    <w:tmpl w:val="81644138"/>
    <w:lvl w:ilvl="0" w:tplc="F28A28AC">
      <w:numFmt w:val="bullet"/>
      <w:lvlText w:val="-"/>
      <w:lvlJc w:val="left"/>
      <w:pPr>
        <w:ind w:left="1778" w:hanging="360"/>
      </w:pPr>
      <w:rPr>
        <w:rFonts w:ascii="Tahoma" w:eastAsia="Arial Unicode MS" w:hAnsi="Tahoma" w:cs="Tahoma"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19" w15:restartNumberingAfterBreak="0">
    <w:nsid w:val="278C67B9"/>
    <w:multiLevelType w:val="hybridMultilevel"/>
    <w:tmpl w:val="60C261AC"/>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AD31566"/>
    <w:multiLevelType w:val="hybridMultilevel"/>
    <w:tmpl w:val="78F0ED18"/>
    <w:lvl w:ilvl="0" w:tplc="FFFFFFFF">
      <w:start w:val="1"/>
      <w:numFmt w:val="lowerLetter"/>
      <w:lvlText w:val="%1)"/>
      <w:lvlJc w:val="left"/>
      <w:pPr>
        <w:ind w:left="2157" w:hanging="360"/>
      </w:pPr>
      <w:rPr>
        <w:rFonts w:hint="default"/>
      </w:rPr>
    </w:lvl>
    <w:lvl w:ilvl="1" w:tplc="FFFFFFFF" w:tentative="1">
      <w:start w:val="1"/>
      <w:numFmt w:val="lowerLetter"/>
      <w:lvlText w:val="%2."/>
      <w:lvlJc w:val="left"/>
      <w:pPr>
        <w:ind w:left="2877" w:hanging="360"/>
      </w:pPr>
    </w:lvl>
    <w:lvl w:ilvl="2" w:tplc="FFFFFFFF" w:tentative="1">
      <w:start w:val="1"/>
      <w:numFmt w:val="lowerRoman"/>
      <w:lvlText w:val="%3."/>
      <w:lvlJc w:val="right"/>
      <w:pPr>
        <w:ind w:left="3597" w:hanging="180"/>
      </w:pPr>
    </w:lvl>
    <w:lvl w:ilvl="3" w:tplc="FFFFFFFF" w:tentative="1">
      <w:start w:val="1"/>
      <w:numFmt w:val="decimal"/>
      <w:lvlText w:val="%4."/>
      <w:lvlJc w:val="left"/>
      <w:pPr>
        <w:ind w:left="4317" w:hanging="360"/>
      </w:pPr>
    </w:lvl>
    <w:lvl w:ilvl="4" w:tplc="FFFFFFFF" w:tentative="1">
      <w:start w:val="1"/>
      <w:numFmt w:val="lowerLetter"/>
      <w:lvlText w:val="%5."/>
      <w:lvlJc w:val="left"/>
      <w:pPr>
        <w:ind w:left="5037" w:hanging="360"/>
      </w:pPr>
    </w:lvl>
    <w:lvl w:ilvl="5" w:tplc="FFFFFFFF" w:tentative="1">
      <w:start w:val="1"/>
      <w:numFmt w:val="lowerRoman"/>
      <w:lvlText w:val="%6."/>
      <w:lvlJc w:val="right"/>
      <w:pPr>
        <w:ind w:left="5757" w:hanging="180"/>
      </w:pPr>
    </w:lvl>
    <w:lvl w:ilvl="6" w:tplc="FFFFFFFF" w:tentative="1">
      <w:start w:val="1"/>
      <w:numFmt w:val="decimal"/>
      <w:lvlText w:val="%7."/>
      <w:lvlJc w:val="left"/>
      <w:pPr>
        <w:ind w:left="6477" w:hanging="360"/>
      </w:pPr>
    </w:lvl>
    <w:lvl w:ilvl="7" w:tplc="FFFFFFFF" w:tentative="1">
      <w:start w:val="1"/>
      <w:numFmt w:val="lowerLetter"/>
      <w:lvlText w:val="%8."/>
      <w:lvlJc w:val="left"/>
      <w:pPr>
        <w:ind w:left="7197" w:hanging="360"/>
      </w:pPr>
    </w:lvl>
    <w:lvl w:ilvl="8" w:tplc="FFFFFFFF" w:tentative="1">
      <w:start w:val="1"/>
      <w:numFmt w:val="lowerRoman"/>
      <w:lvlText w:val="%9."/>
      <w:lvlJc w:val="right"/>
      <w:pPr>
        <w:ind w:left="7917" w:hanging="180"/>
      </w:pPr>
    </w:lvl>
  </w:abstractNum>
  <w:abstractNum w:abstractNumId="21" w15:restartNumberingAfterBreak="0">
    <w:nsid w:val="2DEF6B36"/>
    <w:multiLevelType w:val="multilevel"/>
    <w:tmpl w:val="D318C642"/>
    <w:styleLink w:val="ShaunaKellyListTest"/>
    <w:lvl w:ilvl="0">
      <w:start w:val="1"/>
      <w:numFmt w:val="decimal"/>
      <w:lvlText w:val="%1."/>
      <w:lvlJc w:val="left"/>
      <w:pPr>
        <w:ind w:left="360" w:hanging="360"/>
      </w:pPr>
      <w:rPr>
        <w:rFonts w:hint="default"/>
      </w:rPr>
    </w:lvl>
    <w:lvl w:ilvl="1">
      <w:start w:val="1"/>
      <w:numFmt w:val="decimal"/>
      <w:lvlText w:val="%1.%2."/>
      <w:lvlJc w:val="left"/>
      <w:pPr>
        <w:tabs>
          <w:tab w:val="num" w:pos="907"/>
        </w:tabs>
        <w:ind w:left="907" w:hanging="547"/>
      </w:pPr>
      <w:rPr>
        <w:rFonts w:hint="default"/>
      </w:rPr>
    </w:lvl>
    <w:lvl w:ilvl="2">
      <w:start w:val="1"/>
      <w:numFmt w:val="decimal"/>
      <w:lvlText w:val="%1.%2.%3."/>
      <w:lvlJc w:val="left"/>
      <w:pPr>
        <w:tabs>
          <w:tab w:val="num" w:pos="2250"/>
        </w:tabs>
        <w:ind w:left="2250" w:hanging="720"/>
      </w:pPr>
      <w:rPr>
        <w:rFonts w:hint="default"/>
      </w:rPr>
    </w:lvl>
    <w:lvl w:ilvl="3">
      <w:start w:val="1"/>
      <w:numFmt w:val="decimal"/>
      <w:lvlText w:val="%1.%2.%3.%4."/>
      <w:lvlJc w:val="left"/>
      <w:pPr>
        <w:tabs>
          <w:tab w:val="num" w:pos="5760"/>
        </w:tabs>
        <w:ind w:left="5760" w:hanging="900"/>
      </w:pPr>
      <w:rPr>
        <w:rFonts w:hint="default"/>
      </w:rPr>
    </w:lvl>
    <w:lvl w:ilvl="4">
      <w:start w:val="1"/>
      <w:numFmt w:val="decimal"/>
      <w:lvlText w:val="%1.%2.%3.%4.%5."/>
      <w:lvlJc w:val="left"/>
      <w:pPr>
        <w:tabs>
          <w:tab w:val="num" w:pos="3600"/>
        </w:tabs>
        <w:ind w:left="3600" w:hanging="1080"/>
      </w:pPr>
      <w:rPr>
        <w:rFonts w:hint="default"/>
      </w:rPr>
    </w:lvl>
    <w:lvl w:ilvl="5">
      <w:start w:val="1"/>
      <w:numFmt w:val="decimal"/>
      <w:lvlText w:val="%1.%2.%3.%4.%5.%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E9964C5"/>
    <w:multiLevelType w:val="multilevel"/>
    <w:tmpl w:val="CFFEFF06"/>
    <w:styleLink w:val="CurrentLis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FBC0593"/>
    <w:multiLevelType w:val="hybridMultilevel"/>
    <w:tmpl w:val="20D296F2"/>
    <w:lvl w:ilvl="0" w:tplc="AF909CA0">
      <w:start w:val="1"/>
      <w:numFmt w:val="bullet"/>
      <w:lvlText w:val="-"/>
      <w:lvlJc w:val="left"/>
      <w:pPr>
        <w:ind w:left="2580" w:hanging="3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04050003">
      <w:start w:val="1"/>
      <w:numFmt w:val="bullet"/>
      <w:lvlText w:val="o"/>
      <w:lvlJc w:val="left"/>
      <w:pPr>
        <w:ind w:left="3300" w:hanging="360"/>
      </w:pPr>
      <w:rPr>
        <w:rFonts w:ascii="Courier New" w:hAnsi="Courier New" w:cs="Courier New" w:hint="default"/>
      </w:rPr>
    </w:lvl>
    <w:lvl w:ilvl="2" w:tplc="04050005" w:tentative="1">
      <w:start w:val="1"/>
      <w:numFmt w:val="bullet"/>
      <w:lvlText w:val=""/>
      <w:lvlJc w:val="left"/>
      <w:pPr>
        <w:ind w:left="4020" w:hanging="360"/>
      </w:pPr>
      <w:rPr>
        <w:rFonts w:ascii="Wingdings" w:hAnsi="Wingdings" w:hint="default"/>
      </w:rPr>
    </w:lvl>
    <w:lvl w:ilvl="3" w:tplc="04050001" w:tentative="1">
      <w:start w:val="1"/>
      <w:numFmt w:val="bullet"/>
      <w:lvlText w:val=""/>
      <w:lvlJc w:val="left"/>
      <w:pPr>
        <w:ind w:left="4740" w:hanging="360"/>
      </w:pPr>
      <w:rPr>
        <w:rFonts w:ascii="Symbol" w:hAnsi="Symbol" w:hint="default"/>
      </w:rPr>
    </w:lvl>
    <w:lvl w:ilvl="4" w:tplc="04050003" w:tentative="1">
      <w:start w:val="1"/>
      <w:numFmt w:val="bullet"/>
      <w:lvlText w:val="o"/>
      <w:lvlJc w:val="left"/>
      <w:pPr>
        <w:ind w:left="5460" w:hanging="360"/>
      </w:pPr>
      <w:rPr>
        <w:rFonts w:ascii="Courier New" w:hAnsi="Courier New" w:cs="Courier New" w:hint="default"/>
      </w:rPr>
    </w:lvl>
    <w:lvl w:ilvl="5" w:tplc="04050005" w:tentative="1">
      <w:start w:val="1"/>
      <w:numFmt w:val="bullet"/>
      <w:lvlText w:val=""/>
      <w:lvlJc w:val="left"/>
      <w:pPr>
        <w:ind w:left="6180" w:hanging="360"/>
      </w:pPr>
      <w:rPr>
        <w:rFonts w:ascii="Wingdings" w:hAnsi="Wingdings" w:hint="default"/>
      </w:rPr>
    </w:lvl>
    <w:lvl w:ilvl="6" w:tplc="04050001" w:tentative="1">
      <w:start w:val="1"/>
      <w:numFmt w:val="bullet"/>
      <w:lvlText w:val=""/>
      <w:lvlJc w:val="left"/>
      <w:pPr>
        <w:ind w:left="6900" w:hanging="360"/>
      </w:pPr>
      <w:rPr>
        <w:rFonts w:ascii="Symbol" w:hAnsi="Symbol" w:hint="default"/>
      </w:rPr>
    </w:lvl>
    <w:lvl w:ilvl="7" w:tplc="04050003" w:tentative="1">
      <w:start w:val="1"/>
      <w:numFmt w:val="bullet"/>
      <w:lvlText w:val="o"/>
      <w:lvlJc w:val="left"/>
      <w:pPr>
        <w:ind w:left="7620" w:hanging="360"/>
      </w:pPr>
      <w:rPr>
        <w:rFonts w:ascii="Courier New" w:hAnsi="Courier New" w:cs="Courier New" w:hint="default"/>
      </w:rPr>
    </w:lvl>
    <w:lvl w:ilvl="8" w:tplc="04050005" w:tentative="1">
      <w:start w:val="1"/>
      <w:numFmt w:val="bullet"/>
      <w:lvlText w:val=""/>
      <w:lvlJc w:val="left"/>
      <w:pPr>
        <w:ind w:left="8340" w:hanging="360"/>
      </w:pPr>
      <w:rPr>
        <w:rFonts w:ascii="Wingdings" w:hAnsi="Wingdings" w:hint="default"/>
      </w:rPr>
    </w:lvl>
  </w:abstractNum>
  <w:abstractNum w:abstractNumId="24" w15:restartNumberingAfterBreak="0">
    <w:nsid w:val="327B5105"/>
    <w:multiLevelType w:val="hybridMultilevel"/>
    <w:tmpl w:val="F3826BD8"/>
    <w:lvl w:ilvl="0" w:tplc="04050001">
      <w:start w:val="1"/>
      <w:numFmt w:val="bullet"/>
      <w:lvlText w:val=""/>
      <w:lvlJc w:val="left"/>
      <w:pPr>
        <w:ind w:left="770" w:hanging="360"/>
      </w:pPr>
      <w:rPr>
        <w:rFonts w:ascii="Symbol" w:hAnsi="Symbol" w:hint="default"/>
      </w:rPr>
    </w:lvl>
    <w:lvl w:ilvl="1" w:tplc="04050003" w:tentative="1">
      <w:start w:val="1"/>
      <w:numFmt w:val="bullet"/>
      <w:lvlText w:val="o"/>
      <w:lvlJc w:val="left"/>
      <w:pPr>
        <w:ind w:left="1490" w:hanging="360"/>
      </w:pPr>
      <w:rPr>
        <w:rFonts w:ascii="Courier New" w:hAnsi="Courier New" w:cs="Courier New" w:hint="default"/>
      </w:rPr>
    </w:lvl>
    <w:lvl w:ilvl="2" w:tplc="04050005">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abstractNum w:abstractNumId="25" w15:restartNumberingAfterBreak="0">
    <w:nsid w:val="334E7AC7"/>
    <w:multiLevelType w:val="hybridMultilevel"/>
    <w:tmpl w:val="CFFEFF0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36087DF2"/>
    <w:multiLevelType w:val="hybridMultilevel"/>
    <w:tmpl w:val="78F0ED18"/>
    <w:lvl w:ilvl="0" w:tplc="009C9D0C">
      <w:start w:val="1"/>
      <w:numFmt w:val="lowerLetter"/>
      <w:lvlText w:val="%1)"/>
      <w:lvlJc w:val="left"/>
      <w:pPr>
        <w:ind w:left="2157" w:hanging="360"/>
      </w:pPr>
      <w:rPr>
        <w:rFonts w:hint="default"/>
      </w:rPr>
    </w:lvl>
    <w:lvl w:ilvl="1" w:tplc="04050019" w:tentative="1">
      <w:start w:val="1"/>
      <w:numFmt w:val="lowerLetter"/>
      <w:lvlText w:val="%2."/>
      <w:lvlJc w:val="left"/>
      <w:pPr>
        <w:ind w:left="2877" w:hanging="360"/>
      </w:pPr>
    </w:lvl>
    <w:lvl w:ilvl="2" w:tplc="0405001B" w:tentative="1">
      <w:start w:val="1"/>
      <w:numFmt w:val="lowerRoman"/>
      <w:lvlText w:val="%3."/>
      <w:lvlJc w:val="right"/>
      <w:pPr>
        <w:ind w:left="3597" w:hanging="180"/>
      </w:pPr>
    </w:lvl>
    <w:lvl w:ilvl="3" w:tplc="0405000F" w:tentative="1">
      <w:start w:val="1"/>
      <w:numFmt w:val="decimal"/>
      <w:lvlText w:val="%4."/>
      <w:lvlJc w:val="left"/>
      <w:pPr>
        <w:ind w:left="4317" w:hanging="360"/>
      </w:pPr>
    </w:lvl>
    <w:lvl w:ilvl="4" w:tplc="04050019" w:tentative="1">
      <w:start w:val="1"/>
      <w:numFmt w:val="lowerLetter"/>
      <w:lvlText w:val="%5."/>
      <w:lvlJc w:val="left"/>
      <w:pPr>
        <w:ind w:left="5037" w:hanging="360"/>
      </w:pPr>
    </w:lvl>
    <w:lvl w:ilvl="5" w:tplc="0405001B" w:tentative="1">
      <w:start w:val="1"/>
      <w:numFmt w:val="lowerRoman"/>
      <w:lvlText w:val="%6."/>
      <w:lvlJc w:val="right"/>
      <w:pPr>
        <w:ind w:left="5757" w:hanging="180"/>
      </w:pPr>
    </w:lvl>
    <w:lvl w:ilvl="6" w:tplc="0405000F" w:tentative="1">
      <w:start w:val="1"/>
      <w:numFmt w:val="decimal"/>
      <w:lvlText w:val="%7."/>
      <w:lvlJc w:val="left"/>
      <w:pPr>
        <w:ind w:left="6477" w:hanging="360"/>
      </w:pPr>
    </w:lvl>
    <w:lvl w:ilvl="7" w:tplc="04050019" w:tentative="1">
      <w:start w:val="1"/>
      <w:numFmt w:val="lowerLetter"/>
      <w:lvlText w:val="%8."/>
      <w:lvlJc w:val="left"/>
      <w:pPr>
        <w:ind w:left="7197" w:hanging="360"/>
      </w:pPr>
    </w:lvl>
    <w:lvl w:ilvl="8" w:tplc="0405001B" w:tentative="1">
      <w:start w:val="1"/>
      <w:numFmt w:val="lowerRoman"/>
      <w:lvlText w:val="%9."/>
      <w:lvlJc w:val="right"/>
      <w:pPr>
        <w:ind w:left="7917" w:hanging="180"/>
      </w:pPr>
    </w:lvl>
  </w:abstractNum>
  <w:abstractNum w:abstractNumId="27" w15:restartNumberingAfterBreak="0">
    <w:nsid w:val="362C6FCD"/>
    <w:multiLevelType w:val="multilevel"/>
    <w:tmpl w:val="91E22D20"/>
    <w:lvl w:ilvl="0">
      <w:start w:val="1"/>
      <w:numFmt w:val="decimal"/>
      <w:pStyle w:val="RLlneksmlouvy"/>
      <w:lvlText w:val="%1."/>
      <w:lvlJc w:val="left"/>
      <w:pPr>
        <w:tabs>
          <w:tab w:val="num" w:pos="737"/>
        </w:tabs>
        <w:ind w:left="737" w:hanging="737"/>
      </w:pPr>
      <w:rPr>
        <w:rFonts w:hint="default"/>
        <w:b/>
        <w:i w:val="0"/>
        <w:caps/>
        <w:strike w:val="0"/>
        <w:dstrike w:val="0"/>
        <w:vanish w:val="0"/>
        <w:color w:val="000000"/>
        <w:sz w:val="22"/>
        <w:szCs w:val="22"/>
        <w:vertAlign w:val="baseline"/>
      </w:rPr>
    </w:lvl>
    <w:lvl w:ilvl="1">
      <w:start w:val="1"/>
      <w:numFmt w:val="decimal"/>
      <w:pStyle w:val="RLTextlnkuslovan"/>
      <w:lvlText w:val="%1.%2"/>
      <w:lvlJc w:val="left"/>
      <w:pPr>
        <w:tabs>
          <w:tab w:val="num" w:pos="1474"/>
        </w:tabs>
        <w:ind w:left="1474" w:hanging="737"/>
      </w:pPr>
      <w:rPr>
        <w:rFonts w:hint="default"/>
      </w:rPr>
    </w:lvl>
    <w:lvl w:ilvl="2">
      <w:start w:val="1"/>
      <w:numFmt w:val="decimal"/>
      <w:lvlText w:val="%1.%2.%3"/>
      <w:lvlJc w:val="left"/>
      <w:pPr>
        <w:tabs>
          <w:tab w:val="num" w:pos="2155"/>
        </w:tabs>
        <w:ind w:left="2155" w:hanging="737"/>
      </w:pPr>
      <w:rPr>
        <w:rFonts w:asciiTheme="minorHAnsi" w:hAnsiTheme="minorHAnsi" w:cstheme="minorHAnsi" w:hint="default"/>
        <w:sz w:val="22"/>
        <w:szCs w:val="22"/>
      </w:rPr>
    </w:lvl>
    <w:lvl w:ilvl="3">
      <w:start w:val="1"/>
      <w:numFmt w:val="lowerLetter"/>
      <w:lvlText w:val="%4)"/>
      <w:lvlJc w:val="left"/>
      <w:pPr>
        <w:tabs>
          <w:tab w:val="num" w:pos="2552"/>
        </w:tabs>
        <w:ind w:left="2552" w:hanging="341"/>
      </w:pPr>
      <w:rPr>
        <w:rFonts w:hint="default"/>
      </w:rPr>
    </w:lvl>
    <w:lvl w:ilvl="4">
      <w:start w:val="1"/>
      <w:numFmt w:val="decimal"/>
      <w:lvlText w:val="%1.%2.%3.%4.%5"/>
      <w:lvlJc w:val="left"/>
      <w:pPr>
        <w:tabs>
          <w:tab w:val="num" w:pos="3799"/>
        </w:tabs>
        <w:ind w:left="3799" w:hanging="737"/>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37130527"/>
    <w:multiLevelType w:val="hybridMultilevel"/>
    <w:tmpl w:val="60C261AC"/>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7A916CB"/>
    <w:multiLevelType w:val="hybridMultilevel"/>
    <w:tmpl w:val="CBAE6370"/>
    <w:lvl w:ilvl="0" w:tplc="A42EE7B0">
      <w:numFmt w:val="bullet"/>
      <w:lvlText w:val="-"/>
      <w:lvlJc w:val="left"/>
      <w:pPr>
        <w:ind w:left="1080" w:hanging="360"/>
      </w:pPr>
      <w:rPr>
        <w:rFonts w:ascii="Arial" w:eastAsiaTheme="minorEastAsia" w:hAnsi="Arial" w:cs="Arial"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0" w15:restartNumberingAfterBreak="0">
    <w:nsid w:val="39121B82"/>
    <w:multiLevelType w:val="hybridMultilevel"/>
    <w:tmpl w:val="290E8726"/>
    <w:lvl w:ilvl="0" w:tplc="FFFFFFFF">
      <w:start w:val="1"/>
      <w:numFmt w:val="bullet"/>
      <w:lvlText w:val=""/>
      <w:lvlJc w:val="left"/>
      <w:pPr>
        <w:ind w:left="720" w:hanging="360"/>
      </w:pPr>
      <w:rPr>
        <w:rFonts w:ascii="Symbol" w:hAnsi="Symbol" w:hint="default"/>
      </w:rPr>
    </w:lvl>
    <w:lvl w:ilvl="1" w:tplc="F28A28AC">
      <w:numFmt w:val="bullet"/>
      <w:lvlText w:val="-"/>
      <w:lvlJc w:val="left"/>
      <w:pPr>
        <w:ind w:left="1440" w:hanging="360"/>
      </w:pPr>
      <w:rPr>
        <w:rFonts w:ascii="Tahoma" w:eastAsia="Arial Unicode MS" w:hAnsi="Tahoma" w:cs="Tahoma"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97D1FC7"/>
    <w:multiLevelType w:val="hybridMultilevel"/>
    <w:tmpl w:val="9FA62140"/>
    <w:lvl w:ilvl="0" w:tplc="5EB2597E">
      <w:start w:val="1"/>
      <w:numFmt w:val="bullet"/>
      <w:pStyle w:val="odrky"/>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3B93422B"/>
    <w:multiLevelType w:val="hybridMultilevel"/>
    <w:tmpl w:val="8368A020"/>
    <w:lvl w:ilvl="0" w:tplc="6C846852">
      <w:start w:val="1"/>
      <w:numFmt w:val="decimal"/>
      <w:pStyle w:val="Level1bullets"/>
      <w:lvlText w:val="%1."/>
      <w:lvlJc w:val="left"/>
      <w:pPr>
        <w:ind w:left="2487" w:hanging="360"/>
      </w:pPr>
    </w:lvl>
    <w:lvl w:ilvl="1" w:tplc="FFFFFFFF" w:tentative="1">
      <w:start w:val="1"/>
      <w:numFmt w:val="lowerLetter"/>
      <w:lvlText w:val="%2."/>
      <w:lvlJc w:val="left"/>
      <w:pPr>
        <w:ind w:left="3207" w:hanging="360"/>
      </w:pPr>
    </w:lvl>
    <w:lvl w:ilvl="2" w:tplc="FFFFFFFF" w:tentative="1">
      <w:start w:val="1"/>
      <w:numFmt w:val="lowerRoman"/>
      <w:lvlText w:val="%3."/>
      <w:lvlJc w:val="right"/>
      <w:pPr>
        <w:ind w:left="3927" w:hanging="180"/>
      </w:pPr>
    </w:lvl>
    <w:lvl w:ilvl="3" w:tplc="FFFFFFFF" w:tentative="1">
      <w:start w:val="1"/>
      <w:numFmt w:val="decimal"/>
      <w:lvlText w:val="%4."/>
      <w:lvlJc w:val="left"/>
      <w:pPr>
        <w:ind w:left="4647" w:hanging="360"/>
      </w:pPr>
    </w:lvl>
    <w:lvl w:ilvl="4" w:tplc="FFFFFFFF" w:tentative="1">
      <w:start w:val="1"/>
      <w:numFmt w:val="lowerLetter"/>
      <w:lvlText w:val="%5."/>
      <w:lvlJc w:val="left"/>
      <w:pPr>
        <w:ind w:left="5367" w:hanging="360"/>
      </w:pPr>
    </w:lvl>
    <w:lvl w:ilvl="5" w:tplc="FFFFFFFF" w:tentative="1">
      <w:start w:val="1"/>
      <w:numFmt w:val="lowerRoman"/>
      <w:lvlText w:val="%6."/>
      <w:lvlJc w:val="right"/>
      <w:pPr>
        <w:ind w:left="6087" w:hanging="180"/>
      </w:pPr>
    </w:lvl>
    <w:lvl w:ilvl="6" w:tplc="FFFFFFFF" w:tentative="1">
      <w:start w:val="1"/>
      <w:numFmt w:val="decimal"/>
      <w:lvlText w:val="%7."/>
      <w:lvlJc w:val="left"/>
      <w:pPr>
        <w:ind w:left="6807" w:hanging="360"/>
      </w:pPr>
    </w:lvl>
    <w:lvl w:ilvl="7" w:tplc="FFFFFFFF" w:tentative="1">
      <w:start w:val="1"/>
      <w:numFmt w:val="lowerLetter"/>
      <w:lvlText w:val="%8."/>
      <w:lvlJc w:val="left"/>
      <w:pPr>
        <w:ind w:left="7527" w:hanging="360"/>
      </w:pPr>
    </w:lvl>
    <w:lvl w:ilvl="8" w:tplc="FFFFFFFF" w:tentative="1">
      <w:start w:val="1"/>
      <w:numFmt w:val="lowerRoman"/>
      <w:lvlText w:val="%9."/>
      <w:lvlJc w:val="right"/>
      <w:pPr>
        <w:ind w:left="8247" w:hanging="180"/>
      </w:pPr>
    </w:lvl>
  </w:abstractNum>
  <w:abstractNum w:abstractNumId="33" w15:restartNumberingAfterBreak="0">
    <w:nsid w:val="3C0303C6"/>
    <w:multiLevelType w:val="hybridMultilevel"/>
    <w:tmpl w:val="60C261AC"/>
    <w:lvl w:ilvl="0" w:tplc="04050017">
      <w:start w:val="1"/>
      <w:numFmt w:val="lowerLetter"/>
      <w:lvlText w:val="%1)"/>
      <w:lvlJc w:val="left"/>
      <w:pPr>
        <w:ind w:left="720" w:hanging="360"/>
      </w:pPr>
      <w:rPr>
        <w:rFonts w:hint="default"/>
      </w:rPr>
    </w:lvl>
    <w:lvl w:ilvl="1" w:tplc="6298D034">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3E5911EC"/>
    <w:multiLevelType w:val="hybridMultilevel"/>
    <w:tmpl w:val="0C6E4644"/>
    <w:lvl w:ilvl="0" w:tplc="AA4A4A8E">
      <w:start w:val="1"/>
      <w:numFmt w:val="bullet"/>
      <w:lvlText w:val="­"/>
      <w:lvlJc w:val="left"/>
      <w:pPr>
        <w:ind w:left="2487" w:hanging="360"/>
      </w:pPr>
      <w:rPr>
        <w:rFonts w:ascii="Arial" w:hAnsi="Arial" w:hint="default"/>
        <w:b w:val="0"/>
        <w:i w:val="0"/>
        <w:caps w:val="0"/>
        <w:strike w:val="0"/>
        <w:dstrike w:val="0"/>
        <w:vanish w:val="0"/>
        <w:color w:val="000000" w:themeColor="text1"/>
        <w:sz w:val="22"/>
        <w:szCs w:val="22"/>
        <w:u w:val="none" w:color="000000"/>
        <w:bdr w:val="none" w:sz="0" w:space="0" w:color="auto"/>
        <w:shd w:val="clear" w:color="auto" w:fill="auto"/>
        <w:vertAlign w:val="baseline"/>
      </w:rPr>
    </w:lvl>
    <w:lvl w:ilvl="1" w:tplc="FFFFFFFF">
      <w:start w:val="1"/>
      <w:numFmt w:val="bullet"/>
      <w:lvlText w:val="o"/>
      <w:lvlJc w:val="left"/>
      <w:pPr>
        <w:ind w:left="3545" w:hanging="360"/>
      </w:pPr>
      <w:rPr>
        <w:rFonts w:ascii="Courier New" w:hAnsi="Courier New" w:cs="Courier New" w:hint="default"/>
      </w:rPr>
    </w:lvl>
    <w:lvl w:ilvl="2" w:tplc="FFFFFFFF" w:tentative="1">
      <w:start w:val="1"/>
      <w:numFmt w:val="bullet"/>
      <w:lvlText w:val=""/>
      <w:lvlJc w:val="left"/>
      <w:pPr>
        <w:ind w:left="4265" w:hanging="360"/>
      </w:pPr>
      <w:rPr>
        <w:rFonts w:ascii="Wingdings" w:hAnsi="Wingdings" w:hint="default"/>
      </w:rPr>
    </w:lvl>
    <w:lvl w:ilvl="3" w:tplc="FFFFFFFF" w:tentative="1">
      <w:start w:val="1"/>
      <w:numFmt w:val="bullet"/>
      <w:lvlText w:val=""/>
      <w:lvlJc w:val="left"/>
      <w:pPr>
        <w:ind w:left="4985" w:hanging="360"/>
      </w:pPr>
      <w:rPr>
        <w:rFonts w:ascii="Symbol" w:hAnsi="Symbol" w:hint="default"/>
      </w:rPr>
    </w:lvl>
    <w:lvl w:ilvl="4" w:tplc="FFFFFFFF" w:tentative="1">
      <w:start w:val="1"/>
      <w:numFmt w:val="bullet"/>
      <w:lvlText w:val="o"/>
      <w:lvlJc w:val="left"/>
      <w:pPr>
        <w:ind w:left="5705" w:hanging="360"/>
      </w:pPr>
      <w:rPr>
        <w:rFonts w:ascii="Courier New" w:hAnsi="Courier New" w:cs="Courier New" w:hint="default"/>
      </w:rPr>
    </w:lvl>
    <w:lvl w:ilvl="5" w:tplc="FFFFFFFF" w:tentative="1">
      <w:start w:val="1"/>
      <w:numFmt w:val="bullet"/>
      <w:lvlText w:val=""/>
      <w:lvlJc w:val="left"/>
      <w:pPr>
        <w:ind w:left="6425" w:hanging="360"/>
      </w:pPr>
      <w:rPr>
        <w:rFonts w:ascii="Wingdings" w:hAnsi="Wingdings" w:hint="default"/>
      </w:rPr>
    </w:lvl>
    <w:lvl w:ilvl="6" w:tplc="FFFFFFFF" w:tentative="1">
      <w:start w:val="1"/>
      <w:numFmt w:val="bullet"/>
      <w:lvlText w:val=""/>
      <w:lvlJc w:val="left"/>
      <w:pPr>
        <w:ind w:left="7145" w:hanging="360"/>
      </w:pPr>
      <w:rPr>
        <w:rFonts w:ascii="Symbol" w:hAnsi="Symbol" w:hint="default"/>
      </w:rPr>
    </w:lvl>
    <w:lvl w:ilvl="7" w:tplc="FFFFFFFF" w:tentative="1">
      <w:start w:val="1"/>
      <w:numFmt w:val="bullet"/>
      <w:lvlText w:val="o"/>
      <w:lvlJc w:val="left"/>
      <w:pPr>
        <w:ind w:left="7865" w:hanging="360"/>
      </w:pPr>
      <w:rPr>
        <w:rFonts w:ascii="Courier New" w:hAnsi="Courier New" w:cs="Courier New" w:hint="default"/>
      </w:rPr>
    </w:lvl>
    <w:lvl w:ilvl="8" w:tplc="FFFFFFFF" w:tentative="1">
      <w:start w:val="1"/>
      <w:numFmt w:val="bullet"/>
      <w:lvlText w:val=""/>
      <w:lvlJc w:val="left"/>
      <w:pPr>
        <w:ind w:left="8585" w:hanging="360"/>
      </w:pPr>
      <w:rPr>
        <w:rFonts w:ascii="Wingdings" w:hAnsi="Wingdings" w:hint="default"/>
      </w:rPr>
    </w:lvl>
  </w:abstractNum>
  <w:abstractNum w:abstractNumId="35" w15:restartNumberingAfterBreak="0">
    <w:nsid w:val="45F50E7F"/>
    <w:multiLevelType w:val="hybridMultilevel"/>
    <w:tmpl w:val="451824F8"/>
    <w:lvl w:ilvl="0" w:tplc="04050017">
      <w:start w:val="1"/>
      <w:numFmt w:val="lowerLetter"/>
      <w:lvlText w:val="%1)"/>
      <w:lvlJc w:val="left"/>
      <w:pPr>
        <w:ind w:left="1800"/>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22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29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36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43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50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58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65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72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46DB003D"/>
    <w:multiLevelType w:val="hybridMultilevel"/>
    <w:tmpl w:val="78F0ED18"/>
    <w:lvl w:ilvl="0" w:tplc="FFFFFFFF">
      <w:start w:val="1"/>
      <w:numFmt w:val="lowerLetter"/>
      <w:lvlText w:val="%1)"/>
      <w:lvlJc w:val="left"/>
      <w:pPr>
        <w:ind w:left="2157" w:hanging="360"/>
      </w:pPr>
      <w:rPr>
        <w:rFonts w:hint="default"/>
      </w:rPr>
    </w:lvl>
    <w:lvl w:ilvl="1" w:tplc="FFFFFFFF" w:tentative="1">
      <w:start w:val="1"/>
      <w:numFmt w:val="lowerLetter"/>
      <w:lvlText w:val="%2."/>
      <w:lvlJc w:val="left"/>
      <w:pPr>
        <w:ind w:left="2877" w:hanging="360"/>
      </w:pPr>
    </w:lvl>
    <w:lvl w:ilvl="2" w:tplc="FFFFFFFF" w:tentative="1">
      <w:start w:val="1"/>
      <w:numFmt w:val="lowerRoman"/>
      <w:lvlText w:val="%3."/>
      <w:lvlJc w:val="right"/>
      <w:pPr>
        <w:ind w:left="3597" w:hanging="180"/>
      </w:pPr>
    </w:lvl>
    <w:lvl w:ilvl="3" w:tplc="FFFFFFFF" w:tentative="1">
      <w:start w:val="1"/>
      <w:numFmt w:val="decimal"/>
      <w:lvlText w:val="%4."/>
      <w:lvlJc w:val="left"/>
      <w:pPr>
        <w:ind w:left="4317" w:hanging="360"/>
      </w:pPr>
    </w:lvl>
    <w:lvl w:ilvl="4" w:tplc="FFFFFFFF" w:tentative="1">
      <w:start w:val="1"/>
      <w:numFmt w:val="lowerLetter"/>
      <w:lvlText w:val="%5."/>
      <w:lvlJc w:val="left"/>
      <w:pPr>
        <w:ind w:left="5037" w:hanging="360"/>
      </w:pPr>
    </w:lvl>
    <w:lvl w:ilvl="5" w:tplc="FFFFFFFF" w:tentative="1">
      <w:start w:val="1"/>
      <w:numFmt w:val="lowerRoman"/>
      <w:lvlText w:val="%6."/>
      <w:lvlJc w:val="right"/>
      <w:pPr>
        <w:ind w:left="5757" w:hanging="180"/>
      </w:pPr>
    </w:lvl>
    <w:lvl w:ilvl="6" w:tplc="FFFFFFFF" w:tentative="1">
      <w:start w:val="1"/>
      <w:numFmt w:val="decimal"/>
      <w:lvlText w:val="%7."/>
      <w:lvlJc w:val="left"/>
      <w:pPr>
        <w:ind w:left="6477" w:hanging="360"/>
      </w:pPr>
    </w:lvl>
    <w:lvl w:ilvl="7" w:tplc="FFFFFFFF" w:tentative="1">
      <w:start w:val="1"/>
      <w:numFmt w:val="lowerLetter"/>
      <w:lvlText w:val="%8."/>
      <w:lvlJc w:val="left"/>
      <w:pPr>
        <w:ind w:left="7197" w:hanging="360"/>
      </w:pPr>
    </w:lvl>
    <w:lvl w:ilvl="8" w:tplc="FFFFFFFF" w:tentative="1">
      <w:start w:val="1"/>
      <w:numFmt w:val="lowerRoman"/>
      <w:lvlText w:val="%9."/>
      <w:lvlJc w:val="right"/>
      <w:pPr>
        <w:ind w:left="7917" w:hanging="180"/>
      </w:pPr>
    </w:lvl>
  </w:abstractNum>
  <w:abstractNum w:abstractNumId="37" w15:restartNumberingAfterBreak="0">
    <w:nsid w:val="4B4424D0"/>
    <w:multiLevelType w:val="hybridMultilevel"/>
    <w:tmpl w:val="DF7AD1C8"/>
    <w:lvl w:ilvl="0" w:tplc="04050017">
      <w:start w:val="1"/>
      <w:numFmt w:val="lowerLetter"/>
      <w:lvlText w:val="%1)"/>
      <w:lvlJc w:val="left"/>
      <w:pPr>
        <w:ind w:left="2160" w:hanging="360"/>
      </w:pPr>
    </w:lvl>
    <w:lvl w:ilvl="1" w:tplc="04050019" w:tentative="1">
      <w:start w:val="1"/>
      <w:numFmt w:val="lowerLetter"/>
      <w:lvlText w:val="%2."/>
      <w:lvlJc w:val="left"/>
      <w:pPr>
        <w:ind w:left="2880" w:hanging="360"/>
      </w:pPr>
    </w:lvl>
    <w:lvl w:ilvl="2" w:tplc="0405001B" w:tentative="1">
      <w:start w:val="1"/>
      <w:numFmt w:val="lowerRoman"/>
      <w:lvlText w:val="%3."/>
      <w:lvlJc w:val="right"/>
      <w:pPr>
        <w:ind w:left="3600" w:hanging="180"/>
      </w:pPr>
    </w:lvl>
    <w:lvl w:ilvl="3" w:tplc="0405000F" w:tentative="1">
      <w:start w:val="1"/>
      <w:numFmt w:val="decimal"/>
      <w:lvlText w:val="%4."/>
      <w:lvlJc w:val="left"/>
      <w:pPr>
        <w:ind w:left="4320" w:hanging="360"/>
      </w:pPr>
    </w:lvl>
    <w:lvl w:ilvl="4" w:tplc="04050019" w:tentative="1">
      <w:start w:val="1"/>
      <w:numFmt w:val="lowerLetter"/>
      <w:lvlText w:val="%5."/>
      <w:lvlJc w:val="left"/>
      <w:pPr>
        <w:ind w:left="5040" w:hanging="360"/>
      </w:pPr>
    </w:lvl>
    <w:lvl w:ilvl="5" w:tplc="0405001B" w:tentative="1">
      <w:start w:val="1"/>
      <w:numFmt w:val="lowerRoman"/>
      <w:lvlText w:val="%6."/>
      <w:lvlJc w:val="right"/>
      <w:pPr>
        <w:ind w:left="5760" w:hanging="180"/>
      </w:pPr>
    </w:lvl>
    <w:lvl w:ilvl="6" w:tplc="0405000F" w:tentative="1">
      <w:start w:val="1"/>
      <w:numFmt w:val="decimal"/>
      <w:lvlText w:val="%7."/>
      <w:lvlJc w:val="left"/>
      <w:pPr>
        <w:ind w:left="6480" w:hanging="360"/>
      </w:pPr>
    </w:lvl>
    <w:lvl w:ilvl="7" w:tplc="04050019" w:tentative="1">
      <w:start w:val="1"/>
      <w:numFmt w:val="lowerLetter"/>
      <w:lvlText w:val="%8."/>
      <w:lvlJc w:val="left"/>
      <w:pPr>
        <w:ind w:left="7200" w:hanging="360"/>
      </w:pPr>
    </w:lvl>
    <w:lvl w:ilvl="8" w:tplc="0405001B" w:tentative="1">
      <w:start w:val="1"/>
      <w:numFmt w:val="lowerRoman"/>
      <w:lvlText w:val="%9."/>
      <w:lvlJc w:val="right"/>
      <w:pPr>
        <w:ind w:left="7920" w:hanging="180"/>
      </w:pPr>
    </w:lvl>
  </w:abstractNum>
  <w:abstractNum w:abstractNumId="38" w15:restartNumberingAfterBreak="0">
    <w:nsid w:val="4CC14132"/>
    <w:multiLevelType w:val="hybridMultilevel"/>
    <w:tmpl w:val="C92E8FAA"/>
    <w:lvl w:ilvl="0" w:tplc="51FC8586">
      <w:numFmt w:val="bullet"/>
      <w:lvlText w:val="-"/>
      <w:lvlJc w:val="left"/>
      <w:pPr>
        <w:ind w:left="1080" w:hanging="360"/>
      </w:pPr>
      <w:rPr>
        <w:rFonts w:ascii="Arial" w:eastAsiaTheme="minorEastAsia" w:hAnsi="Arial" w:cs="Arial"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9" w15:restartNumberingAfterBreak="0">
    <w:nsid w:val="4FF065A4"/>
    <w:multiLevelType w:val="hybridMultilevel"/>
    <w:tmpl w:val="BF686E90"/>
    <w:lvl w:ilvl="0" w:tplc="04050017">
      <w:start w:val="1"/>
      <w:numFmt w:val="lowerLetter"/>
      <w:lvlText w:val="%1)"/>
      <w:lvlJc w:val="left"/>
      <w:pPr>
        <w:ind w:left="1800"/>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75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50064281"/>
    <w:multiLevelType w:val="hybridMultilevel"/>
    <w:tmpl w:val="431039E4"/>
    <w:lvl w:ilvl="0" w:tplc="AE429EB0">
      <w:numFmt w:val="bullet"/>
      <w:lvlText w:val="-"/>
      <w:lvlJc w:val="left"/>
      <w:pPr>
        <w:ind w:left="1069" w:hanging="360"/>
      </w:pPr>
      <w:rPr>
        <w:rFonts w:ascii="Calibri" w:eastAsiaTheme="minorEastAsia" w:hAnsi="Calibri" w:cs="Calibri" w:hint="default"/>
      </w:rPr>
    </w:lvl>
    <w:lvl w:ilvl="1" w:tplc="04050003">
      <w:start w:val="1"/>
      <w:numFmt w:val="bullet"/>
      <w:lvlText w:val="o"/>
      <w:lvlJc w:val="left"/>
      <w:pPr>
        <w:ind w:left="1789" w:hanging="360"/>
      </w:pPr>
      <w:rPr>
        <w:rFonts w:ascii="Courier New" w:hAnsi="Courier New" w:cs="Courier New" w:hint="default"/>
      </w:rPr>
    </w:lvl>
    <w:lvl w:ilvl="2" w:tplc="04050005">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41" w15:restartNumberingAfterBreak="0">
    <w:nsid w:val="510E502E"/>
    <w:multiLevelType w:val="hybridMultilevel"/>
    <w:tmpl w:val="8C3E984A"/>
    <w:lvl w:ilvl="0" w:tplc="F28A28AC">
      <w:numFmt w:val="bullet"/>
      <w:lvlText w:val="-"/>
      <w:lvlJc w:val="left"/>
      <w:pPr>
        <w:ind w:left="720" w:hanging="360"/>
      </w:pPr>
      <w:rPr>
        <w:rFonts w:ascii="Tahoma" w:eastAsia="Arial Unicode MS" w:hAnsi="Tahoma" w:cs="Tahoma" w:hint="default"/>
      </w:rPr>
    </w:lvl>
    <w:lvl w:ilvl="1" w:tplc="FFFFFFFF">
      <w:start w:val="1"/>
      <w:numFmt w:val="bullet"/>
      <w:lvlText w:val="o"/>
      <w:lvlJc w:val="left"/>
      <w:pPr>
        <w:ind w:left="1440" w:hanging="360"/>
      </w:pPr>
      <w:rPr>
        <w:rFonts w:ascii="Courier New" w:hAnsi="Courier New" w:cs="Courier New" w:hint="default"/>
      </w:rPr>
    </w:lvl>
    <w:lvl w:ilvl="2" w:tplc="F28A28AC">
      <w:numFmt w:val="bullet"/>
      <w:lvlText w:val="-"/>
      <w:lvlJc w:val="left"/>
      <w:pPr>
        <w:ind w:left="2160" w:hanging="360"/>
      </w:pPr>
      <w:rPr>
        <w:rFonts w:ascii="Tahoma" w:eastAsia="Arial Unicode MS" w:hAnsi="Tahoma" w:cs="Tahoma"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53663FD2"/>
    <w:multiLevelType w:val="hybridMultilevel"/>
    <w:tmpl w:val="46C092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558A54E3"/>
    <w:multiLevelType w:val="hybridMultilevel"/>
    <w:tmpl w:val="88DCE6A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56067025"/>
    <w:multiLevelType w:val="hybridMultilevel"/>
    <w:tmpl w:val="3580C2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57F4668D"/>
    <w:multiLevelType w:val="hybridMultilevel"/>
    <w:tmpl w:val="F9049B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59944835"/>
    <w:multiLevelType w:val="hybridMultilevel"/>
    <w:tmpl w:val="0E5C3D08"/>
    <w:lvl w:ilvl="0" w:tplc="04050017">
      <w:start w:val="1"/>
      <w:numFmt w:val="lowerLetter"/>
      <w:lvlText w:val="%1)"/>
      <w:lvlJc w:val="left"/>
      <w:pPr>
        <w:ind w:left="1800"/>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5E3848F7"/>
    <w:multiLevelType w:val="hybridMultilevel"/>
    <w:tmpl w:val="2E803124"/>
    <w:lvl w:ilvl="0" w:tplc="04050017">
      <w:start w:val="1"/>
      <w:numFmt w:val="lowerLetter"/>
      <w:lvlText w:val="%1)"/>
      <w:lvlJc w:val="left"/>
      <w:pPr>
        <w:ind w:left="1800"/>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6381200A"/>
    <w:multiLevelType w:val="multilevel"/>
    <w:tmpl w:val="CDF6146E"/>
    <w:styleLink w:val="Styl1"/>
    <w:lvl w:ilvl="0">
      <w:start w:val="1"/>
      <w:numFmt w:val="decimal"/>
      <w:lvlText w:val="%1"/>
      <w:lvlJc w:val="left"/>
      <w:pPr>
        <w:ind w:left="432" w:hanging="432"/>
      </w:pPr>
      <w:rPr>
        <w:rFonts w:hint="default"/>
      </w:rPr>
    </w:lvl>
    <w:lvl w:ilvl="1">
      <w:start w:val="1"/>
      <w:numFmt w:val="decimal"/>
      <w:lvlText w:val="%1.%2"/>
      <w:lvlJc w:val="left"/>
      <w:pPr>
        <w:ind w:left="2277"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9" w15:restartNumberingAfterBreak="0">
    <w:nsid w:val="68B1257E"/>
    <w:multiLevelType w:val="hybridMultilevel"/>
    <w:tmpl w:val="78F0ED18"/>
    <w:lvl w:ilvl="0" w:tplc="FFFFFFFF">
      <w:start w:val="1"/>
      <w:numFmt w:val="lowerLetter"/>
      <w:lvlText w:val="%1)"/>
      <w:lvlJc w:val="left"/>
      <w:pPr>
        <w:ind w:left="2157" w:hanging="360"/>
      </w:pPr>
      <w:rPr>
        <w:rFonts w:hint="default"/>
      </w:rPr>
    </w:lvl>
    <w:lvl w:ilvl="1" w:tplc="FFFFFFFF" w:tentative="1">
      <w:start w:val="1"/>
      <w:numFmt w:val="lowerLetter"/>
      <w:lvlText w:val="%2."/>
      <w:lvlJc w:val="left"/>
      <w:pPr>
        <w:ind w:left="2877" w:hanging="360"/>
      </w:pPr>
    </w:lvl>
    <w:lvl w:ilvl="2" w:tplc="FFFFFFFF" w:tentative="1">
      <w:start w:val="1"/>
      <w:numFmt w:val="lowerRoman"/>
      <w:lvlText w:val="%3."/>
      <w:lvlJc w:val="right"/>
      <w:pPr>
        <w:ind w:left="3597" w:hanging="180"/>
      </w:pPr>
    </w:lvl>
    <w:lvl w:ilvl="3" w:tplc="FFFFFFFF" w:tentative="1">
      <w:start w:val="1"/>
      <w:numFmt w:val="decimal"/>
      <w:lvlText w:val="%4."/>
      <w:lvlJc w:val="left"/>
      <w:pPr>
        <w:ind w:left="4317" w:hanging="360"/>
      </w:pPr>
    </w:lvl>
    <w:lvl w:ilvl="4" w:tplc="FFFFFFFF" w:tentative="1">
      <w:start w:val="1"/>
      <w:numFmt w:val="lowerLetter"/>
      <w:lvlText w:val="%5."/>
      <w:lvlJc w:val="left"/>
      <w:pPr>
        <w:ind w:left="5037" w:hanging="360"/>
      </w:pPr>
    </w:lvl>
    <w:lvl w:ilvl="5" w:tplc="FFFFFFFF" w:tentative="1">
      <w:start w:val="1"/>
      <w:numFmt w:val="lowerRoman"/>
      <w:lvlText w:val="%6."/>
      <w:lvlJc w:val="right"/>
      <w:pPr>
        <w:ind w:left="5757" w:hanging="180"/>
      </w:pPr>
    </w:lvl>
    <w:lvl w:ilvl="6" w:tplc="FFFFFFFF" w:tentative="1">
      <w:start w:val="1"/>
      <w:numFmt w:val="decimal"/>
      <w:lvlText w:val="%7."/>
      <w:lvlJc w:val="left"/>
      <w:pPr>
        <w:ind w:left="6477" w:hanging="360"/>
      </w:pPr>
    </w:lvl>
    <w:lvl w:ilvl="7" w:tplc="FFFFFFFF" w:tentative="1">
      <w:start w:val="1"/>
      <w:numFmt w:val="lowerLetter"/>
      <w:lvlText w:val="%8."/>
      <w:lvlJc w:val="left"/>
      <w:pPr>
        <w:ind w:left="7197" w:hanging="360"/>
      </w:pPr>
    </w:lvl>
    <w:lvl w:ilvl="8" w:tplc="FFFFFFFF" w:tentative="1">
      <w:start w:val="1"/>
      <w:numFmt w:val="lowerRoman"/>
      <w:lvlText w:val="%9."/>
      <w:lvlJc w:val="right"/>
      <w:pPr>
        <w:ind w:left="7917" w:hanging="180"/>
      </w:pPr>
    </w:lvl>
  </w:abstractNum>
  <w:abstractNum w:abstractNumId="50" w15:restartNumberingAfterBreak="0">
    <w:nsid w:val="691634F7"/>
    <w:multiLevelType w:val="hybridMultilevel"/>
    <w:tmpl w:val="60C261AC"/>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6D1A3AD2"/>
    <w:multiLevelType w:val="hybridMultilevel"/>
    <w:tmpl w:val="61347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D4C4651"/>
    <w:multiLevelType w:val="hybridMultilevel"/>
    <w:tmpl w:val="892AA850"/>
    <w:lvl w:ilvl="0" w:tplc="04050001">
      <w:start w:val="1"/>
      <w:numFmt w:val="bullet"/>
      <w:lvlText w:val=""/>
      <w:lvlJc w:val="left"/>
      <w:pPr>
        <w:ind w:left="720" w:hanging="360"/>
      </w:pPr>
      <w:rPr>
        <w:rFonts w:ascii="Symbol" w:hAnsi="Symbol" w:hint="default"/>
      </w:rPr>
    </w:lvl>
    <w:lvl w:ilvl="1" w:tplc="91529CBE">
      <w:numFmt w:val="bullet"/>
      <w:lvlText w:val="•"/>
      <w:lvlJc w:val="left"/>
      <w:pPr>
        <w:ind w:left="1785" w:hanging="705"/>
      </w:pPr>
      <w:rPr>
        <w:rFonts w:ascii="Arial" w:eastAsiaTheme="minorEastAsia" w:hAnsi="Arial" w:cs="Aria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6D9373DD"/>
    <w:multiLevelType w:val="multilevel"/>
    <w:tmpl w:val="9732D31A"/>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EB739B3"/>
    <w:multiLevelType w:val="hybridMultilevel"/>
    <w:tmpl w:val="233C2B96"/>
    <w:lvl w:ilvl="0" w:tplc="758E5658">
      <w:start w:val="1"/>
      <w:numFmt w:val="lowerLetter"/>
      <w:lvlText w:val="%1)"/>
      <w:lvlJc w:val="left"/>
      <w:pPr>
        <w:ind w:left="1800"/>
      </w:pPr>
      <w:rPr>
        <w:rFonts w:ascii="Arial" w:eastAsiaTheme="minorEastAsia" w:hAnsi="Arial" w:cstheme="minorBidi"/>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6EF15216"/>
    <w:multiLevelType w:val="hybridMultilevel"/>
    <w:tmpl w:val="96303F94"/>
    <w:lvl w:ilvl="0" w:tplc="04090001">
      <w:start w:val="1"/>
      <w:numFmt w:val="bullet"/>
      <w:lvlText w:val=""/>
      <w:lvlJc w:val="left"/>
      <w:pPr>
        <w:ind w:left="1080" w:hanging="360"/>
      </w:pPr>
      <w:rPr>
        <w:rFonts w:ascii="Symbol" w:hAnsi="Symbol" w:hint="default"/>
      </w:rPr>
    </w:lvl>
    <w:lvl w:ilvl="1" w:tplc="F28A28AC">
      <w:numFmt w:val="bullet"/>
      <w:lvlText w:val="-"/>
      <w:lvlJc w:val="left"/>
      <w:pPr>
        <w:ind w:left="1778" w:hanging="360"/>
      </w:pPr>
      <w:rPr>
        <w:rFonts w:ascii="Tahoma" w:eastAsia="Arial Unicode MS" w:hAnsi="Tahoma" w:cs="Tahoma" w:hint="default"/>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520" w:hanging="360"/>
      </w:pPr>
      <w:rPr>
        <w:rFonts w:ascii="Wingdings" w:hAnsi="Wingdings" w:hint="default"/>
      </w:rPr>
    </w:lvl>
    <w:lvl w:ilvl="3" w:tplc="AA4A4A8E">
      <w:start w:val="1"/>
      <w:numFmt w:val="bullet"/>
      <w:lvlText w:val="­"/>
      <w:lvlJc w:val="left"/>
      <w:pPr>
        <w:ind w:left="2487" w:hanging="360"/>
      </w:pPr>
      <w:rPr>
        <w:rFonts w:ascii="Arial" w:hAnsi="Arial" w:hint="default"/>
        <w:b w:val="0"/>
        <w:i w:val="0"/>
        <w:caps w:val="0"/>
        <w:strike w:val="0"/>
        <w:dstrike w:val="0"/>
        <w:vanish w:val="0"/>
        <w:color w:val="000000" w:themeColor="text1"/>
        <w:sz w:val="22"/>
        <w:vertAlign w:val="baseline"/>
      </w:rPr>
    </w:lvl>
    <w:lvl w:ilvl="4" w:tplc="7FAC7184">
      <w:start w:val="4"/>
      <w:numFmt w:val="bullet"/>
      <w:lvlText w:val=""/>
      <w:lvlJc w:val="left"/>
      <w:pPr>
        <w:ind w:left="3960" w:hanging="360"/>
      </w:pPr>
      <w:rPr>
        <w:rFonts w:ascii="Wingdings" w:eastAsia="Times New Roman" w:hAnsi="Wingdings" w:cstheme="minorHAnsi"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6" w15:restartNumberingAfterBreak="0">
    <w:nsid w:val="71964861"/>
    <w:multiLevelType w:val="hybridMultilevel"/>
    <w:tmpl w:val="60C261AC"/>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72FF79F2"/>
    <w:multiLevelType w:val="hybridMultilevel"/>
    <w:tmpl w:val="490A61E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738763CA"/>
    <w:multiLevelType w:val="hybridMultilevel"/>
    <w:tmpl w:val="0AAE1A0C"/>
    <w:lvl w:ilvl="0" w:tplc="AF909CA0">
      <w:start w:val="1"/>
      <w:numFmt w:val="bullet"/>
      <w:lvlText w:val="-"/>
      <w:lvlJc w:val="left"/>
      <w:pPr>
        <w:ind w:left="1440" w:hanging="360"/>
      </w:pPr>
      <w:rPr>
        <w:rFonts w:ascii="Bookman Old Style" w:eastAsia="Bookman Old Style" w:hAnsi="Bookman Old Style" w:cs="Bookman Old Style"/>
        <w:b w:val="0"/>
        <w:i w:val="0"/>
        <w:strike w:val="0"/>
        <w:dstrike w:val="0"/>
        <w:color w:val="000000"/>
        <w:sz w:val="22"/>
        <w:szCs w:val="22"/>
        <w:u w:val="none" w:color="000000"/>
        <w:bdr w:val="none" w:sz="0" w:space="0" w:color="auto"/>
        <w:shd w:val="clear" w:color="auto" w:fill="auto"/>
        <w:vertAlign w:val="baseline"/>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75883EF3"/>
    <w:multiLevelType w:val="multilevel"/>
    <w:tmpl w:val="BF2C95D4"/>
    <w:lvl w:ilvl="0">
      <w:start w:val="1"/>
      <w:numFmt w:val="decimal"/>
      <w:pStyle w:val="cislo"/>
      <w:lvlText w:val="%1."/>
      <w:lvlJc w:val="left"/>
      <w:pPr>
        <w:tabs>
          <w:tab w:val="num" w:pos="680"/>
        </w:tabs>
        <w:ind w:left="680" w:hanging="680"/>
      </w:pPr>
      <w:rPr>
        <w:rFonts w:cs="Times New Roman"/>
        <w:b w:val="0"/>
        <w:i w:val="0"/>
        <w:u w:val="none"/>
      </w:rPr>
    </w:lvl>
    <w:lvl w:ilvl="1">
      <w:start w:val="1"/>
      <w:numFmt w:val="decimal"/>
      <w:lvlText w:val="%1.%2."/>
      <w:lvlJc w:val="left"/>
      <w:pPr>
        <w:tabs>
          <w:tab w:val="num" w:pos="680"/>
        </w:tabs>
        <w:ind w:left="680" w:hanging="680"/>
      </w:pPr>
      <w:rPr>
        <w:rFonts w:cs="Times New Roman"/>
        <w:b w:val="0"/>
        <w:i w:val="0"/>
        <w:u w:val="none"/>
      </w:rPr>
    </w:lvl>
    <w:lvl w:ilvl="2">
      <w:start w:val="1"/>
      <w:numFmt w:val="decimal"/>
      <w:lvlText w:val="%1.%2.%3."/>
      <w:lvlJc w:val="left"/>
      <w:pPr>
        <w:tabs>
          <w:tab w:val="num" w:pos="680"/>
        </w:tabs>
        <w:ind w:left="680" w:hanging="680"/>
      </w:pPr>
      <w:rPr>
        <w:rFonts w:cs="Times New Roman"/>
        <w:b w:val="0"/>
        <w:i w:val="0"/>
        <w:u w:val="none"/>
      </w:rPr>
    </w:lvl>
    <w:lvl w:ilvl="3">
      <w:start w:val="1"/>
      <w:numFmt w:val="decimal"/>
      <w:lvlText w:val="%1.%2.%3.%4."/>
      <w:lvlJc w:val="left"/>
      <w:pPr>
        <w:tabs>
          <w:tab w:val="num" w:pos="1276"/>
        </w:tabs>
        <w:ind w:left="1276" w:hanging="1276"/>
      </w:pPr>
      <w:rPr>
        <w:rFonts w:cs="Times New Roman"/>
        <w:b w:val="0"/>
        <w:i w:val="0"/>
        <w:u w:val="none"/>
      </w:rPr>
    </w:lvl>
    <w:lvl w:ilvl="4">
      <w:start w:val="1"/>
      <w:numFmt w:val="none"/>
      <w:lvlText w:val=""/>
      <w:lvlJc w:val="left"/>
      <w:pPr>
        <w:tabs>
          <w:tab w:val="num" w:pos="360"/>
        </w:tabs>
      </w:pPr>
      <w:rPr>
        <w:rFonts w:ascii="Symbol" w:hAnsi="Symbol" w:cs="Times New Roman" w:hint="default"/>
      </w:rPr>
    </w:lvl>
    <w:lvl w:ilvl="5">
      <w:start w:val="1"/>
      <w:numFmt w:val="none"/>
      <w:lvlText w:val=""/>
      <w:lvlJc w:val="left"/>
      <w:pPr>
        <w:tabs>
          <w:tab w:val="num" w:pos="0"/>
        </w:tabs>
      </w:pPr>
      <w:rPr>
        <w:rFonts w:ascii="Symbol" w:hAnsi="Symbol" w:cs="Times New Roman" w:hint="default"/>
      </w:rPr>
    </w:lvl>
    <w:lvl w:ilvl="6">
      <w:start w:val="1"/>
      <w:numFmt w:val="lowerRoman"/>
      <w:lvlText w:val="(%7)"/>
      <w:lvlJc w:val="left"/>
      <w:pPr>
        <w:tabs>
          <w:tab w:val="num" w:pos="0"/>
        </w:tabs>
        <w:ind w:left="708" w:hanging="708"/>
      </w:pPr>
      <w:rPr>
        <w:rFonts w:cs="Times New Roman"/>
      </w:rPr>
    </w:lvl>
    <w:lvl w:ilvl="7">
      <w:start w:val="1"/>
      <w:numFmt w:val="lowerLetter"/>
      <w:lvlText w:val="(%8)"/>
      <w:lvlJc w:val="left"/>
      <w:pPr>
        <w:tabs>
          <w:tab w:val="num" w:pos="0"/>
        </w:tabs>
        <w:ind w:left="1416" w:hanging="708"/>
      </w:pPr>
      <w:rPr>
        <w:rFonts w:cs="Times New Roman"/>
      </w:rPr>
    </w:lvl>
    <w:lvl w:ilvl="8">
      <w:start w:val="1"/>
      <w:numFmt w:val="lowerRoman"/>
      <w:lvlText w:val="(%9)"/>
      <w:lvlJc w:val="left"/>
      <w:pPr>
        <w:tabs>
          <w:tab w:val="num" w:pos="0"/>
        </w:tabs>
        <w:ind w:left="2124" w:hanging="708"/>
      </w:pPr>
      <w:rPr>
        <w:rFonts w:cs="Times New Roman"/>
      </w:rPr>
    </w:lvl>
  </w:abstractNum>
  <w:abstractNum w:abstractNumId="60" w15:restartNumberingAfterBreak="0">
    <w:nsid w:val="77055DB9"/>
    <w:multiLevelType w:val="multilevel"/>
    <w:tmpl w:val="22DCB7C4"/>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61" w15:restartNumberingAfterBreak="0">
    <w:nsid w:val="7706745A"/>
    <w:multiLevelType w:val="multilevel"/>
    <w:tmpl w:val="CDF6146E"/>
    <w:lvl w:ilvl="0">
      <w:start w:val="1"/>
      <w:numFmt w:val="decimal"/>
      <w:pStyle w:val="Nadpis1sl"/>
      <w:lvlText w:val="%1"/>
      <w:lvlJc w:val="left"/>
      <w:pPr>
        <w:ind w:left="432" w:hanging="432"/>
      </w:pPr>
      <w:rPr>
        <w:rFonts w:hint="default"/>
      </w:rPr>
    </w:lvl>
    <w:lvl w:ilvl="1">
      <w:start w:val="1"/>
      <w:numFmt w:val="decimal"/>
      <w:pStyle w:val="Nadpis2sl"/>
      <w:lvlText w:val="%1.%2"/>
      <w:lvlJc w:val="left"/>
      <w:pPr>
        <w:ind w:left="2277" w:hanging="576"/>
      </w:pPr>
      <w:rPr>
        <w:rFonts w:hint="default"/>
      </w:rPr>
    </w:lvl>
    <w:lvl w:ilvl="2">
      <w:start w:val="1"/>
      <w:numFmt w:val="decimal"/>
      <w:pStyle w:val="Nadpis3s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2" w15:restartNumberingAfterBreak="0">
    <w:nsid w:val="7ADF0E97"/>
    <w:multiLevelType w:val="hybridMultilevel"/>
    <w:tmpl w:val="BDDC526C"/>
    <w:lvl w:ilvl="0" w:tplc="F28A28AC">
      <w:numFmt w:val="bullet"/>
      <w:lvlText w:val="-"/>
      <w:lvlJc w:val="left"/>
      <w:pPr>
        <w:ind w:left="1778" w:hanging="360"/>
      </w:pPr>
      <w:rPr>
        <w:rFonts w:ascii="Tahoma" w:eastAsia="Arial Unicode MS" w:hAnsi="Tahoma" w:cs="Tahoma"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num w:numId="1" w16cid:durableId="2030983740">
    <w:abstractNumId w:val="61"/>
  </w:num>
  <w:num w:numId="2" w16cid:durableId="1670713741">
    <w:abstractNumId w:val="27"/>
  </w:num>
  <w:num w:numId="3" w16cid:durableId="152377852">
    <w:abstractNumId w:val="59"/>
  </w:num>
  <w:num w:numId="4" w16cid:durableId="846213717">
    <w:abstractNumId w:val="45"/>
  </w:num>
  <w:num w:numId="5" w16cid:durableId="761026815">
    <w:abstractNumId w:val="43"/>
  </w:num>
  <w:num w:numId="6" w16cid:durableId="1233925780">
    <w:abstractNumId w:val="31"/>
  </w:num>
  <w:num w:numId="7" w16cid:durableId="418066478">
    <w:abstractNumId w:val="25"/>
  </w:num>
  <w:num w:numId="8" w16cid:durableId="1869367486">
    <w:abstractNumId w:val="3"/>
  </w:num>
  <w:num w:numId="9" w16cid:durableId="1359549239">
    <w:abstractNumId w:val="15"/>
  </w:num>
  <w:num w:numId="10" w16cid:durableId="2083865945">
    <w:abstractNumId w:val="10"/>
  </w:num>
  <w:num w:numId="11" w16cid:durableId="2116517477">
    <w:abstractNumId w:val="42"/>
  </w:num>
  <w:num w:numId="12" w16cid:durableId="319189833">
    <w:abstractNumId w:val="44"/>
  </w:num>
  <w:num w:numId="13" w16cid:durableId="282268082">
    <w:abstractNumId w:val="13"/>
  </w:num>
  <w:num w:numId="14" w16cid:durableId="515922648">
    <w:abstractNumId w:val="57"/>
  </w:num>
  <w:num w:numId="15" w16cid:durableId="681053858">
    <w:abstractNumId w:val="52"/>
  </w:num>
  <w:num w:numId="16" w16cid:durableId="982930933">
    <w:abstractNumId w:val="8"/>
  </w:num>
  <w:num w:numId="17" w16cid:durableId="567306303">
    <w:abstractNumId w:val="24"/>
  </w:num>
  <w:num w:numId="18" w16cid:durableId="879709427">
    <w:abstractNumId w:val="1"/>
  </w:num>
  <w:num w:numId="19" w16cid:durableId="91052673">
    <w:abstractNumId w:val="6"/>
  </w:num>
  <w:num w:numId="20" w16cid:durableId="199710000">
    <w:abstractNumId w:val="35"/>
  </w:num>
  <w:num w:numId="21" w16cid:durableId="1420177475">
    <w:abstractNumId w:val="47"/>
  </w:num>
  <w:num w:numId="22" w16cid:durableId="827475877">
    <w:abstractNumId w:val="54"/>
  </w:num>
  <w:num w:numId="23" w16cid:durableId="1607955230">
    <w:abstractNumId w:val="7"/>
  </w:num>
  <w:num w:numId="24" w16cid:durableId="425469487">
    <w:abstractNumId w:val="46"/>
  </w:num>
  <w:num w:numId="25" w16cid:durableId="461852015">
    <w:abstractNumId w:val="39"/>
  </w:num>
  <w:num w:numId="26" w16cid:durableId="610892478">
    <w:abstractNumId w:val="17"/>
  </w:num>
  <w:num w:numId="27" w16cid:durableId="659768765">
    <w:abstractNumId w:val="37"/>
  </w:num>
  <w:num w:numId="28" w16cid:durableId="268005664">
    <w:abstractNumId w:val="33"/>
  </w:num>
  <w:num w:numId="29" w16cid:durableId="1772554273">
    <w:abstractNumId w:val="4"/>
  </w:num>
  <w:num w:numId="30" w16cid:durableId="1864827916">
    <w:abstractNumId w:val="26"/>
  </w:num>
  <w:num w:numId="31" w16cid:durableId="1437405342">
    <w:abstractNumId w:val="23"/>
  </w:num>
  <w:num w:numId="32" w16cid:durableId="210196891">
    <w:abstractNumId w:val="20"/>
  </w:num>
  <w:num w:numId="33" w16cid:durableId="1418988096">
    <w:abstractNumId w:val="12"/>
  </w:num>
  <w:num w:numId="34" w16cid:durableId="68574872">
    <w:abstractNumId w:val="49"/>
  </w:num>
  <w:num w:numId="35" w16cid:durableId="1667129063">
    <w:abstractNumId w:val="9"/>
  </w:num>
  <w:num w:numId="36" w16cid:durableId="147789018">
    <w:abstractNumId w:val="36"/>
  </w:num>
  <w:num w:numId="37" w16cid:durableId="1283340398">
    <w:abstractNumId w:val="2"/>
  </w:num>
  <w:num w:numId="38" w16cid:durableId="1328169112">
    <w:abstractNumId w:val="40"/>
  </w:num>
  <w:num w:numId="39" w16cid:durableId="1412970054">
    <w:abstractNumId w:val="21"/>
  </w:num>
  <w:num w:numId="40" w16cid:durableId="1852140872">
    <w:abstractNumId w:val="38"/>
  </w:num>
  <w:num w:numId="41" w16cid:durableId="126747866">
    <w:abstractNumId w:val="14"/>
  </w:num>
  <w:num w:numId="42" w16cid:durableId="964458099">
    <w:abstractNumId w:val="5"/>
  </w:num>
  <w:num w:numId="43" w16cid:durableId="1190604699">
    <w:abstractNumId w:val="28"/>
  </w:num>
  <w:num w:numId="44" w16cid:durableId="1964386145">
    <w:abstractNumId w:val="16"/>
  </w:num>
  <w:num w:numId="45" w16cid:durableId="800805680">
    <w:abstractNumId w:val="50"/>
  </w:num>
  <w:num w:numId="46" w16cid:durableId="1918174828">
    <w:abstractNumId w:val="56"/>
  </w:num>
  <w:num w:numId="47" w16cid:durableId="2093819560">
    <w:abstractNumId w:val="19"/>
  </w:num>
  <w:num w:numId="48" w16cid:durableId="1306398449">
    <w:abstractNumId w:val="60"/>
  </w:num>
  <w:num w:numId="49" w16cid:durableId="586885874">
    <w:abstractNumId w:val="61"/>
    <w:lvlOverride w:ilvl="0">
      <w:lvl w:ilvl="0">
        <w:start w:val="1"/>
        <w:numFmt w:val="decimal"/>
        <w:pStyle w:val="Nadpis1sl"/>
        <w:lvlText w:val="%1"/>
        <w:lvlJc w:val="left"/>
        <w:pPr>
          <w:ind w:left="432" w:hanging="432"/>
        </w:pPr>
        <w:rPr>
          <w:rFonts w:hint="default"/>
        </w:rPr>
      </w:lvl>
    </w:lvlOverride>
    <w:lvlOverride w:ilvl="1">
      <w:lvl w:ilvl="1">
        <w:start w:val="1"/>
        <w:numFmt w:val="decimal"/>
        <w:pStyle w:val="Nadpis2sl"/>
        <w:lvlText w:val="%1.%2"/>
        <w:lvlJc w:val="left"/>
        <w:pPr>
          <w:ind w:left="2277" w:hanging="576"/>
        </w:pPr>
        <w:rPr>
          <w:rFonts w:hint="default"/>
        </w:rPr>
      </w:lvl>
    </w:lvlOverride>
    <w:lvlOverride w:ilvl="2">
      <w:lvl w:ilvl="2">
        <w:start w:val="1"/>
        <w:numFmt w:val="decimal"/>
        <w:pStyle w:val="Nadpis3s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50" w16cid:durableId="1339235064">
    <w:abstractNumId w:val="48"/>
  </w:num>
  <w:num w:numId="51" w16cid:durableId="75251999">
    <w:abstractNumId w:val="58"/>
  </w:num>
  <w:num w:numId="52" w16cid:durableId="1765225348">
    <w:abstractNumId w:val="55"/>
  </w:num>
  <w:num w:numId="53" w16cid:durableId="1118179572">
    <w:abstractNumId w:val="11"/>
  </w:num>
  <w:num w:numId="54" w16cid:durableId="1227645582">
    <w:abstractNumId w:val="34"/>
  </w:num>
  <w:num w:numId="55" w16cid:durableId="101416794">
    <w:abstractNumId w:val="0"/>
  </w:num>
  <w:num w:numId="56" w16cid:durableId="1163618407">
    <w:abstractNumId w:val="53"/>
  </w:num>
  <w:num w:numId="57" w16cid:durableId="1953046266">
    <w:abstractNumId w:val="30"/>
  </w:num>
  <w:num w:numId="58" w16cid:durableId="446974101">
    <w:abstractNumId w:val="32"/>
  </w:num>
  <w:num w:numId="59" w16cid:durableId="1339503528">
    <w:abstractNumId w:val="51"/>
  </w:num>
  <w:num w:numId="60" w16cid:durableId="587082760">
    <w:abstractNumId w:val="22"/>
  </w:num>
  <w:num w:numId="61" w16cid:durableId="1000961824">
    <w:abstractNumId w:val="29"/>
  </w:num>
  <w:num w:numId="62" w16cid:durableId="278032938">
    <w:abstractNumId w:val="62"/>
  </w:num>
  <w:num w:numId="63" w16cid:durableId="1023945040">
    <w:abstractNumId w:val="18"/>
  </w:num>
  <w:num w:numId="64" w16cid:durableId="736244343">
    <w:abstractNumId w:val="41"/>
  </w:num>
  <w:numIdMacAtCleanup w:val="6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oland Hinterreiter">
    <w15:presenceInfo w15:providerId="AD" w15:userId="S::Roland.Hinterreiter@alinvest.cz::3d42ebd4-6d67-43e4-a4f1-9d2afa7063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hideSpellingErrors/>
  <w:proofState w:spelling="clean" w:grammar="clean"/>
  <w:trackRevisions/>
  <w:defaultTabStop w:val="709"/>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C74"/>
    <w:rsid w:val="00000650"/>
    <w:rsid w:val="000007F2"/>
    <w:rsid w:val="00000FE3"/>
    <w:rsid w:val="00002672"/>
    <w:rsid w:val="00002A3C"/>
    <w:rsid w:val="000040B2"/>
    <w:rsid w:val="000051E2"/>
    <w:rsid w:val="000063AF"/>
    <w:rsid w:val="0000678E"/>
    <w:rsid w:val="000068A1"/>
    <w:rsid w:val="0000713C"/>
    <w:rsid w:val="00007200"/>
    <w:rsid w:val="000075D2"/>
    <w:rsid w:val="000109C9"/>
    <w:rsid w:val="00010D62"/>
    <w:rsid w:val="00010F0F"/>
    <w:rsid w:val="0001148F"/>
    <w:rsid w:val="0001165C"/>
    <w:rsid w:val="00011DB4"/>
    <w:rsid w:val="00012382"/>
    <w:rsid w:val="0001295C"/>
    <w:rsid w:val="00012B18"/>
    <w:rsid w:val="0001410B"/>
    <w:rsid w:val="0001583C"/>
    <w:rsid w:val="00015867"/>
    <w:rsid w:val="00015B5B"/>
    <w:rsid w:val="00016173"/>
    <w:rsid w:val="00016218"/>
    <w:rsid w:val="00016B7A"/>
    <w:rsid w:val="00016F0F"/>
    <w:rsid w:val="000204C5"/>
    <w:rsid w:val="000211CE"/>
    <w:rsid w:val="00021A12"/>
    <w:rsid w:val="00021F76"/>
    <w:rsid w:val="00021FA8"/>
    <w:rsid w:val="00022BD5"/>
    <w:rsid w:val="000230A6"/>
    <w:rsid w:val="0002319A"/>
    <w:rsid w:val="00023362"/>
    <w:rsid w:val="000234A7"/>
    <w:rsid w:val="0002395D"/>
    <w:rsid w:val="00023F12"/>
    <w:rsid w:val="00023F53"/>
    <w:rsid w:val="00024101"/>
    <w:rsid w:val="000247C3"/>
    <w:rsid w:val="00024C80"/>
    <w:rsid w:val="00024CEE"/>
    <w:rsid w:val="00025C0D"/>
    <w:rsid w:val="000263EC"/>
    <w:rsid w:val="00026AED"/>
    <w:rsid w:val="0002700A"/>
    <w:rsid w:val="0002758D"/>
    <w:rsid w:val="00031916"/>
    <w:rsid w:val="00031BA0"/>
    <w:rsid w:val="00031D64"/>
    <w:rsid w:val="00031D93"/>
    <w:rsid w:val="000328A1"/>
    <w:rsid w:val="00032A99"/>
    <w:rsid w:val="00032D72"/>
    <w:rsid w:val="0003305A"/>
    <w:rsid w:val="00033267"/>
    <w:rsid w:val="000337C9"/>
    <w:rsid w:val="00034087"/>
    <w:rsid w:val="00034B01"/>
    <w:rsid w:val="00035844"/>
    <w:rsid w:val="00036945"/>
    <w:rsid w:val="00036AD6"/>
    <w:rsid w:val="00036FA8"/>
    <w:rsid w:val="00037E6F"/>
    <w:rsid w:val="00037F0A"/>
    <w:rsid w:val="00040277"/>
    <w:rsid w:val="000402E3"/>
    <w:rsid w:val="000402F3"/>
    <w:rsid w:val="0004091F"/>
    <w:rsid w:val="000410D8"/>
    <w:rsid w:val="000438CB"/>
    <w:rsid w:val="000439AD"/>
    <w:rsid w:val="000449A6"/>
    <w:rsid w:val="00045A3F"/>
    <w:rsid w:val="000465BB"/>
    <w:rsid w:val="00046A71"/>
    <w:rsid w:val="00046F73"/>
    <w:rsid w:val="00047073"/>
    <w:rsid w:val="0004707A"/>
    <w:rsid w:val="00047226"/>
    <w:rsid w:val="0004770B"/>
    <w:rsid w:val="00050344"/>
    <w:rsid w:val="00050FE1"/>
    <w:rsid w:val="0005161E"/>
    <w:rsid w:val="0005171B"/>
    <w:rsid w:val="00051786"/>
    <w:rsid w:val="000517F3"/>
    <w:rsid w:val="00051952"/>
    <w:rsid w:val="000528C5"/>
    <w:rsid w:val="00053624"/>
    <w:rsid w:val="00053D32"/>
    <w:rsid w:val="0005484A"/>
    <w:rsid w:val="00055299"/>
    <w:rsid w:val="00055776"/>
    <w:rsid w:val="00055C1A"/>
    <w:rsid w:val="00055EF1"/>
    <w:rsid w:val="00060F0B"/>
    <w:rsid w:val="000614AD"/>
    <w:rsid w:val="00062200"/>
    <w:rsid w:val="00062CDB"/>
    <w:rsid w:val="00062DFA"/>
    <w:rsid w:val="0006411F"/>
    <w:rsid w:val="000646AD"/>
    <w:rsid w:val="000655C7"/>
    <w:rsid w:val="0006600B"/>
    <w:rsid w:val="00066492"/>
    <w:rsid w:val="00066E56"/>
    <w:rsid w:val="000674F7"/>
    <w:rsid w:val="00070177"/>
    <w:rsid w:val="0007131F"/>
    <w:rsid w:val="00071F64"/>
    <w:rsid w:val="0007227F"/>
    <w:rsid w:val="00072A28"/>
    <w:rsid w:val="000732F7"/>
    <w:rsid w:val="00073B99"/>
    <w:rsid w:val="00074F82"/>
    <w:rsid w:val="0007586A"/>
    <w:rsid w:val="00075A62"/>
    <w:rsid w:val="00075B67"/>
    <w:rsid w:val="00075D1F"/>
    <w:rsid w:val="00076D9A"/>
    <w:rsid w:val="00076FB8"/>
    <w:rsid w:val="00077285"/>
    <w:rsid w:val="000779EE"/>
    <w:rsid w:val="00077A85"/>
    <w:rsid w:val="00080258"/>
    <w:rsid w:val="00080402"/>
    <w:rsid w:val="00081C70"/>
    <w:rsid w:val="00083325"/>
    <w:rsid w:val="000836CB"/>
    <w:rsid w:val="00083D30"/>
    <w:rsid w:val="00084558"/>
    <w:rsid w:val="00084EDA"/>
    <w:rsid w:val="000858EE"/>
    <w:rsid w:val="00085CA6"/>
    <w:rsid w:val="00086421"/>
    <w:rsid w:val="00086CFB"/>
    <w:rsid w:val="00086F5F"/>
    <w:rsid w:val="00090028"/>
    <w:rsid w:val="0009059C"/>
    <w:rsid w:val="00090AA6"/>
    <w:rsid w:val="00090ADE"/>
    <w:rsid w:val="000910BA"/>
    <w:rsid w:val="00091B2B"/>
    <w:rsid w:val="00091E6C"/>
    <w:rsid w:val="0009237D"/>
    <w:rsid w:val="00092549"/>
    <w:rsid w:val="00093027"/>
    <w:rsid w:val="0009378A"/>
    <w:rsid w:val="000940FA"/>
    <w:rsid w:val="0009434D"/>
    <w:rsid w:val="000953E3"/>
    <w:rsid w:val="00095E6C"/>
    <w:rsid w:val="00096418"/>
    <w:rsid w:val="000965FE"/>
    <w:rsid w:val="00096D9D"/>
    <w:rsid w:val="00097A4B"/>
    <w:rsid w:val="00097C0E"/>
    <w:rsid w:val="000A01E0"/>
    <w:rsid w:val="000A03C1"/>
    <w:rsid w:val="000A0C31"/>
    <w:rsid w:val="000A0F72"/>
    <w:rsid w:val="000A12EA"/>
    <w:rsid w:val="000A1948"/>
    <w:rsid w:val="000A2829"/>
    <w:rsid w:val="000A3BC5"/>
    <w:rsid w:val="000A3E75"/>
    <w:rsid w:val="000A4328"/>
    <w:rsid w:val="000A46D3"/>
    <w:rsid w:val="000A4C98"/>
    <w:rsid w:val="000A5788"/>
    <w:rsid w:val="000A6357"/>
    <w:rsid w:val="000A65FE"/>
    <w:rsid w:val="000A7738"/>
    <w:rsid w:val="000B044C"/>
    <w:rsid w:val="000B065B"/>
    <w:rsid w:val="000B12F7"/>
    <w:rsid w:val="000B27FB"/>
    <w:rsid w:val="000B2B7D"/>
    <w:rsid w:val="000B40C0"/>
    <w:rsid w:val="000B5A4B"/>
    <w:rsid w:val="000B6720"/>
    <w:rsid w:val="000B79A8"/>
    <w:rsid w:val="000B7D04"/>
    <w:rsid w:val="000C0FD2"/>
    <w:rsid w:val="000C2A66"/>
    <w:rsid w:val="000C3333"/>
    <w:rsid w:val="000C3BA8"/>
    <w:rsid w:val="000C3C45"/>
    <w:rsid w:val="000C47F9"/>
    <w:rsid w:val="000C48EC"/>
    <w:rsid w:val="000C5314"/>
    <w:rsid w:val="000C5DDD"/>
    <w:rsid w:val="000C5EF9"/>
    <w:rsid w:val="000C5FAC"/>
    <w:rsid w:val="000C5FE7"/>
    <w:rsid w:val="000C5FFC"/>
    <w:rsid w:val="000C661F"/>
    <w:rsid w:val="000C6F82"/>
    <w:rsid w:val="000C70B2"/>
    <w:rsid w:val="000C7278"/>
    <w:rsid w:val="000C7F05"/>
    <w:rsid w:val="000D0897"/>
    <w:rsid w:val="000D0CAC"/>
    <w:rsid w:val="000D1161"/>
    <w:rsid w:val="000D18A7"/>
    <w:rsid w:val="000D1E2C"/>
    <w:rsid w:val="000D2203"/>
    <w:rsid w:val="000D2C02"/>
    <w:rsid w:val="000D42F3"/>
    <w:rsid w:val="000D46AC"/>
    <w:rsid w:val="000D480B"/>
    <w:rsid w:val="000D4B18"/>
    <w:rsid w:val="000D4BFF"/>
    <w:rsid w:val="000D4EBF"/>
    <w:rsid w:val="000D5086"/>
    <w:rsid w:val="000D5135"/>
    <w:rsid w:val="000D52A7"/>
    <w:rsid w:val="000D55EE"/>
    <w:rsid w:val="000D77A9"/>
    <w:rsid w:val="000E085E"/>
    <w:rsid w:val="000E12AC"/>
    <w:rsid w:val="000E169A"/>
    <w:rsid w:val="000E1AA8"/>
    <w:rsid w:val="000E2410"/>
    <w:rsid w:val="000E2C93"/>
    <w:rsid w:val="000E3C49"/>
    <w:rsid w:val="000E4485"/>
    <w:rsid w:val="000E4761"/>
    <w:rsid w:val="000E4F6A"/>
    <w:rsid w:val="000E6440"/>
    <w:rsid w:val="000E6CCA"/>
    <w:rsid w:val="000E719A"/>
    <w:rsid w:val="000E75C8"/>
    <w:rsid w:val="000E7A4A"/>
    <w:rsid w:val="000F0787"/>
    <w:rsid w:val="000F08A5"/>
    <w:rsid w:val="000F1D00"/>
    <w:rsid w:val="000F2A18"/>
    <w:rsid w:val="000F3380"/>
    <w:rsid w:val="000F3CD8"/>
    <w:rsid w:val="000F4566"/>
    <w:rsid w:val="000F5247"/>
    <w:rsid w:val="000F5AB2"/>
    <w:rsid w:val="000F61A8"/>
    <w:rsid w:val="000F6336"/>
    <w:rsid w:val="000F648F"/>
    <w:rsid w:val="000F6AA7"/>
    <w:rsid w:val="000F704D"/>
    <w:rsid w:val="0010138E"/>
    <w:rsid w:val="00101862"/>
    <w:rsid w:val="00101EEA"/>
    <w:rsid w:val="00101F8C"/>
    <w:rsid w:val="0010211F"/>
    <w:rsid w:val="001022D5"/>
    <w:rsid w:val="0010261D"/>
    <w:rsid w:val="00103289"/>
    <w:rsid w:val="00103370"/>
    <w:rsid w:val="00103F58"/>
    <w:rsid w:val="001040F0"/>
    <w:rsid w:val="00104246"/>
    <w:rsid w:val="00104291"/>
    <w:rsid w:val="001044B6"/>
    <w:rsid w:val="0010474D"/>
    <w:rsid w:val="00104D5C"/>
    <w:rsid w:val="0010574D"/>
    <w:rsid w:val="00106BF4"/>
    <w:rsid w:val="00107675"/>
    <w:rsid w:val="00107950"/>
    <w:rsid w:val="00110B90"/>
    <w:rsid w:val="0011145D"/>
    <w:rsid w:val="00111492"/>
    <w:rsid w:val="001117DA"/>
    <w:rsid w:val="0011277D"/>
    <w:rsid w:val="00112A96"/>
    <w:rsid w:val="00112D09"/>
    <w:rsid w:val="00113187"/>
    <w:rsid w:val="00113738"/>
    <w:rsid w:val="00113ADA"/>
    <w:rsid w:val="001140AB"/>
    <w:rsid w:val="001143D6"/>
    <w:rsid w:val="00114CB2"/>
    <w:rsid w:val="00115338"/>
    <w:rsid w:val="00115A57"/>
    <w:rsid w:val="00115D57"/>
    <w:rsid w:val="00116CF5"/>
    <w:rsid w:val="00116D76"/>
    <w:rsid w:val="0011726E"/>
    <w:rsid w:val="0011763A"/>
    <w:rsid w:val="00117730"/>
    <w:rsid w:val="00120D13"/>
    <w:rsid w:val="00120DF3"/>
    <w:rsid w:val="00120E6B"/>
    <w:rsid w:val="0012167C"/>
    <w:rsid w:val="001225DA"/>
    <w:rsid w:val="0012370D"/>
    <w:rsid w:val="0012381F"/>
    <w:rsid w:val="001247A3"/>
    <w:rsid w:val="001253F8"/>
    <w:rsid w:val="00125657"/>
    <w:rsid w:val="00125CEF"/>
    <w:rsid w:val="001268AD"/>
    <w:rsid w:val="00126A0B"/>
    <w:rsid w:val="00126A1E"/>
    <w:rsid w:val="00127482"/>
    <w:rsid w:val="0012757D"/>
    <w:rsid w:val="0012776E"/>
    <w:rsid w:val="00130153"/>
    <w:rsid w:val="001304EA"/>
    <w:rsid w:val="001306D6"/>
    <w:rsid w:val="0013263D"/>
    <w:rsid w:val="00132AC6"/>
    <w:rsid w:val="0013432E"/>
    <w:rsid w:val="001346E1"/>
    <w:rsid w:val="00134976"/>
    <w:rsid w:val="00134B39"/>
    <w:rsid w:val="0013548F"/>
    <w:rsid w:val="0013615A"/>
    <w:rsid w:val="00140CDC"/>
    <w:rsid w:val="0014122F"/>
    <w:rsid w:val="00141C15"/>
    <w:rsid w:val="0014247F"/>
    <w:rsid w:val="00142F1E"/>
    <w:rsid w:val="00143146"/>
    <w:rsid w:val="0014324D"/>
    <w:rsid w:val="00143748"/>
    <w:rsid w:val="00143BA9"/>
    <w:rsid w:val="00143C1E"/>
    <w:rsid w:val="00143E43"/>
    <w:rsid w:val="0014460F"/>
    <w:rsid w:val="00144637"/>
    <w:rsid w:val="00145601"/>
    <w:rsid w:val="001456A1"/>
    <w:rsid w:val="00147426"/>
    <w:rsid w:val="001479C0"/>
    <w:rsid w:val="0015057B"/>
    <w:rsid w:val="0015084D"/>
    <w:rsid w:val="00150A09"/>
    <w:rsid w:val="00150C74"/>
    <w:rsid w:val="00151A4B"/>
    <w:rsid w:val="00151D53"/>
    <w:rsid w:val="00152082"/>
    <w:rsid w:val="00152111"/>
    <w:rsid w:val="00152329"/>
    <w:rsid w:val="00154125"/>
    <w:rsid w:val="001548D3"/>
    <w:rsid w:val="0015596C"/>
    <w:rsid w:val="00155C32"/>
    <w:rsid w:val="00155E5B"/>
    <w:rsid w:val="00156044"/>
    <w:rsid w:val="001561EB"/>
    <w:rsid w:val="001566C0"/>
    <w:rsid w:val="0015750E"/>
    <w:rsid w:val="00161216"/>
    <w:rsid w:val="00161860"/>
    <w:rsid w:val="001625F9"/>
    <w:rsid w:val="001627D8"/>
    <w:rsid w:val="001628E4"/>
    <w:rsid w:val="00162EC4"/>
    <w:rsid w:val="00162F64"/>
    <w:rsid w:val="00163476"/>
    <w:rsid w:val="001635BC"/>
    <w:rsid w:val="0016372D"/>
    <w:rsid w:val="00163790"/>
    <w:rsid w:val="00163CAD"/>
    <w:rsid w:val="001641CE"/>
    <w:rsid w:val="00164FA5"/>
    <w:rsid w:val="00165334"/>
    <w:rsid w:val="0016662E"/>
    <w:rsid w:val="001667BB"/>
    <w:rsid w:val="001667BE"/>
    <w:rsid w:val="00166E7A"/>
    <w:rsid w:val="00167420"/>
    <w:rsid w:val="001677FF"/>
    <w:rsid w:val="00167A5F"/>
    <w:rsid w:val="00170948"/>
    <w:rsid w:val="00170D48"/>
    <w:rsid w:val="00171D29"/>
    <w:rsid w:val="0017232A"/>
    <w:rsid w:val="0017248B"/>
    <w:rsid w:val="00172B0B"/>
    <w:rsid w:val="0017491F"/>
    <w:rsid w:val="00175AE0"/>
    <w:rsid w:val="00175C90"/>
    <w:rsid w:val="00175E30"/>
    <w:rsid w:val="00176796"/>
    <w:rsid w:val="00176F7A"/>
    <w:rsid w:val="0018044F"/>
    <w:rsid w:val="00181795"/>
    <w:rsid w:val="00182892"/>
    <w:rsid w:val="00182EDA"/>
    <w:rsid w:val="00183BDE"/>
    <w:rsid w:val="00184CA9"/>
    <w:rsid w:val="001850DF"/>
    <w:rsid w:val="00185102"/>
    <w:rsid w:val="001876FD"/>
    <w:rsid w:val="00187E57"/>
    <w:rsid w:val="00190168"/>
    <w:rsid w:val="00190249"/>
    <w:rsid w:val="001902E7"/>
    <w:rsid w:val="001907E9"/>
    <w:rsid w:val="0019156F"/>
    <w:rsid w:val="001924C0"/>
    <w:rsid w:val="001925C0"/>
    <w:rsid w:val="00192BFD"/>
    <w:rsid w:val="00192CE5"/>
    <w:rsid w:val="001932F3"/>
    <w:rsid w:val="001936E1"/>
    <w:rsid w:val="0019423E"/>
    <w:rsid w:val="00194600"/>
    <w:rsid w:val="00194B72"/>
    <w:rsid w:val="00195072"/>
    <w:rsid w:val="00195334"/>
    <w:rsid w:val="00196100"/>
    <w:rsid w:val="00196254"/>
    <w:rsid w:val="0019668C"/>
    <w:rsid w:val="00197D90"/>
    <w:rsid w:val="001A0544"/>
    <w:rsid w:val="001A0B15"/>
    <w:rsid w:val="001A0B45"/>
    <w:rsid w:val="001A1102"/>
    <w:rsid w:val="001A1796"/>
    <w:rsid w:val="001A17E5"/>
    <w:rsid w:val="001A22D6"/>
    <w:rsid w:val="001A29CA"/>
    <w:rsid w:val="001A3C97"/>
    <w:rsid w:val="001A3D08"/>
    <w:rsid w:val="001A4772"/>
    <w:rsid w:val="001A4ABA"/>
    <w:rsid w:val="001A4EF3"/>
    <w:rsid w:val="001A50BB"/>
    <w:rsid w:val="001A5823"/>
    <w:rsid w:val="001A631B"/>
    <w:rsid w:val="001A6EE4"/>
    <w:rsid w:val="001A6F4D"/>
    <w:rsid w:val="001A6FE1"/>
    <w:rsid w:val="001A77C1"/>
    <w:rsid w:val="001A7D13"/>
    <w:rsid w:val="001A7D30"/>
    <w:rsid w:val="001A7DAF"/>
    <w:rsid w:val="001B36E4"/>
    <w:rsid w:val="001B3F61"/>
    <w:rsid w:val="001B3F67"/>
    <w:rsid w:val="001B446A"/>
    <w:rsid w:val="001B746C"/>
    <w:rsid w:val="001B7C3C"/>
    <w:rsid w:val="001B7CDB"/>
    <w:rsid w:val="001B7E1A"/>
    <w:rsid w:val="001C0075"/>
    <w:rsid w:val="001C073A"/>
    <w:rsid w:val="001C0990"/>
    <w:rsid w:val="001C2218"/>
    <w:rsid w:val="001C2233"/>
    <w:rsid w:val="001C265B"/>
    <w:rsid w:val="001C3263"/>
    <w:rsid w:val="001C33A8"/>
    <w:rsid w:val="001C3451"/>
    <w:rsid w:val="001C3C4D"/>
    <w:rsid w:val="001C4B41"/>
    <w:rsid w:val="001C4FFC"/>
    <w:rsid w:val="001C5895"/>
    <w:rsid w:val="001C5CF9"/>
    <w:rsid w:val="001C6326"/>
    <w:rsid w:val="001C676A"/>
    <w:rsid w:val="001C6FBE"/>
    <w:rsid w:val="001C7046"/>
    <w:rsid w:val="001C75AE"/>
    <w:rsid w:val="001C7816"/>
    <w:rsid w:val="001C7966"/>
    <w:rsid w:val="001D1E3A"/>
    <w:rsid w:val="001D1F46"/>
    <w:rsid w:val="001D24FE"/>
    <w:rsid w:val="001D2A51"/>
    <w:rsid w:val="001D2D69"/>
    <w:rsid w:val="001D4D52"/>
    <w:rsid w:val="001D7BE6"/>
    <w:rsid w:val="001E2323"/>
    <w:rsid w:val="001E2912"/>
    <w:rsid w:val="001E2DC4"/>
    <w:rsid w:val="001E30DC"/>
    <w:rsid w:val="001E3284"/>
    <w:rsid w:val="001E365E"/>
    <w:rsid w:val="001E37BA"/>
    <w:rsid w:val="001E3E4E"/>
    <w:rsid w:val="001E4698"/>
    <w:rsid w:val="001E4C04"/>
    <w:rsid w:val="001E4C19"/>
    <w:rsid w:val="001E4CA6"/>
    <w:rsid w:val="001E59FD"/>
    <w:rsid w:val="001E5BB6"/>
    <w:rsid w:val="001E5CAA"/>
    <w:rsid w:val="001E6942"/>
    <w:rsid w:val="001F08A1"/>
    <w:rsid w:val="001F1919"/>
    <w:rsid w:val="001F25FD"/>
    <w:rsid w:val="001F2C20"/>
    <w:rsid w:val="001F3280"/>
    <w:rsid w:val="001F3B0F"/>
    <w:rsid w:val="001F3B61"/>
    <w:rsid w:val="001F3B8A"/>
    <w:rsid w:val="001F44EB"/>
    <w:rsid w:val="001F4865"/>
    <w:rsid w:val="001F504C"/>
    <w:rsid w:val="001F55AA"/>
    <w:rsid w:val="001F5CAE"/>
    <w:rsid w:val="001F6626"/>
    <w:rsid w:val="001F78CD"/>
    <w:rsid w:val="001F796A"/>
    <w:rsid w:val="001F7980"/>
    <w:rsid w:val="002002AB"/>
    <w:rsid w:val="002004F2"/>
    <w:rsid w:val="00200859"/>
    <w:rsid w:val="00200B51"/>
    <w:rsid w:val="00201087"/>
    <w:rsid w:val="00201AB1"/>
    <w:rsid w:val="0020221F"/>
    <w:rsid w:val="00203314"/>
    <w:rsid w:val="002034ED"/>
    <w:rsid w:val="002034F6"/>
    <w:rsid w:val="00203776"/>
    <w:rsid w:val="00204ABD"/>
    <w:rsid w:val="00204AE3"/>
    <w:rsid w:val="00204FF9"/>
    <w:rsid w:val="002059FB"/>
    <w:rsid w:val="00205BEE"/>
    <w:rsid w:val="002062F3"/>
    <w:rsid w:val="00206A89"/>
    <w:rsid w:val="002075AA"/>
    <w:rsid w:val="00207813"/>
    <w:rsid w:val="002112A4"/>
    <w:rsid w:val="002126C1"/>
    <w:rsid w:val="00212CD6"/>
    <w:rsid w:val="00214375"/>
    <w:rsid w:val="0021487C"/>
    <w:rsid w:val="002153D4"/>
    <w:rsid w:val="0021555F"/>
    <w:rsid w:val="00215AB9"/>
    <w:rsid w:val="0021627F"/>
    <w:rsid w:val="00216D3F"/>
    <w:rsid w:val="002202A5"/>
    <w:rsid w:val="0022063D"/>
    <w:rsid w:val="00220EBD"/>
    <w:rsid w:val="0022131D"/>
    <w:rsid w:val="002220DA"/>
    <w:rsid w:val="002223C0"/>
    <w:rsid w:val="00222E4D"/>
    <w:rsid w:val="002233B1"/>
    <w:rsid w:val="00223BBF"/>
    <w:rsid w:val="00224DCA"/>
    <w:rsid w:val="00224F6F"/>
    <w:rsid w:val="00225483"/>
    <w:rsid w:val="00225B19"/>
    <w:rsid w:val="00225DBF"/>
    <w:rsid w:val="00225EA1"/>
    <w:rsid w:val="00226CF4"/>
    <w:rsid w:val="002275F5"/>
    <w:rsid w:val="002276EE"/>
    <w:rsid w:val="00230943"/>
    <w:rsid w:val="00230B48"/>
    <w:rsid w:val="00230DEB"/>
    <w:rsid w:val="002314F0"/>
    <w:rsid w:val="002316DD"/>
    <w:rsid w:val="00231CEF"/>
    <w:rsid w:val="002321C0"/>
    <w:rsid w:val="00232205"/>
    <w:rsid w:val="00232541"/>
    <w:rsid w:val="00232CEA"/>
    <w:rsid w:val="0023336A"/>
    <w:rsid w:val="00234C4F"/>
    <w:rsid w:val="00234D01"/>
    <w:rsid w:val="0023544B"/>
    <w:rsid w:val="00236B92"/>
    <w:rsid w:val="00237E42"/>
    <w:rsid w:val="00240DCF"/>
    <w:rsid w:val="0024162A"/>
    <w:rsid w:val="00241A1C"/>
    <w:rsid w:val="002427C3"/>
    <w:rsid w:val="00244066"/>
    <w:rsid w:val="00244C55"/>
    <w:rsid w:val="00244E49"/>
    <w:rsid w:val="00244EE4"/>
    <w:rsid w:val="002455FE"/>
    <w:rsid w:val="002457D5"/>
    <w:rsid w:val="00250288"/>
    <w:rsid w:val="002517E2"/>
    <w:rsid w:val="002528EE"/>
    <w:rsid w:val="002529A7"/>
    <w:rsid w:val="00252CCD"/>
    <w:rsid w:val="002532FB"/>
    <w:rsid w:val="00254233"/>
    <w:rsid w:val="002543D2"/>
    <w:rsid w:val="002544C4"/>
    <w:rsid w:val="00254556"/>
    <w:rsid w:val="002549AB"/>
    <w:rsid w:val="002561D0"/>
    <w:rsid w:val="00256D62"/>
    <w:rsid w:val="00256E85"/>
    <w:rsid w:val="002573AA"/>
    <w:rsid w:val="0025798F"/>
    <w:rsid w:val="00257DF6"/>
    <w:rsid w:val="00260038"/>
    <w:rsid w:val="00260B37"/>
    <w:rsid w:val="0026193B"/>
    <w:rsid w:val="00261BCA"/>
    <w:rsid w:val="00262481"/>
    <w:rsid w:val="00263C8E"/>
    <w:rsid w:val="002648CF"/>
    <w:rsid w:val="00265292"/>
    <w:rsid w:val="00265440"/>
    <w:rsid w:val="00265ABE"/>
    <w:rsid w:val="00267BB5"/>
    <w:rsid w:val="00267BF5"/>
    <w:rsid w:val="002702E7"/>
    <w:rsid w:val="00270348"/>
    <w:rsid w:val="0027099A"/>
    <w:rsid w:val="00271E07"/>
    <w:rsid w:val="00271F59"/>
    <w:rsid w:val="0027207A"/>
    <w:rsid w:val="00273071"/>
    <w:rsid w:val="0027307C"/>
    <w:rsid w:val="00274511"/>
    <w:rsid w:val="00274B98"/>
    <w:rsid w:val="00275101"/>
    <w:rsid w:val="002757B6"/>
    <w:rsid w:val="00276C1E"/>
    <w:rsid w:val="00276C78"/>
    <w:rsid w:val="00276FFA"/>
    <w:rsid w:val="00277230"/>
    <w:rsid w:val="0027763C"/>
    <w:rsid w:val="0027790D"/>
    <w:rsid w:val="00277917"/>
    <w:rsid w:val="00277DAB"/>
    <w:rsid w:val="00280E04"/>
    <w:rsid w:val="002813D9"/>
    <w:rsid w:val="00282617"/>
    <w:rsid w:val="00282E4B"/>
    <w:rsid w:val="002832B5"/>
    <w:rsid w:val="00283F79"/>
    <w:rsid w:val="00284F05"/>
    <w:rsid w:val="0028626E"/>
    <w:rsid w:val="00287064"/>
    <w:rsid w:val="0028766E"/>
    <w:rsid w:val="00287EA0"/>
    <w:rsid w:val="00290200"/>
    <w:rsid w:val="00290F0D"/>
    <w:rsid w:val="00291239"/>
    <w:rsid w:val="002913D8"/>
    <w:rsid w:val="00291644"/>
    <w:rsid w:val="0029165C"/>
    <w:rsid w:val="002918E2"/>
    <w:rsid w:val="00291FC1"/>
    <w:rsid w:val="002920BD"/>
    <w:rsid w:val="0029350D"/>
    <w:rsid w:val="00294146"/>
    <w:rsid w:val="00294D53"/>
    <w:rsid w:val="0029559C"/>
    <w:rsid w:val="00295752"/>
    <w:rsid w:val="00295FD6"/>
    <w:rsid w:val="0029664A"/>
    <w:rsid w:val="002A02F2"/>
    <w:rsid w:val="002A02F6"/>
    <w:rsid w:val="002A03E7"/>
    <w:rsid w:val="002A0616"/>
    <w:rsid w:val="002A08F0"/>
    <w:rsid w:val="002A0959"/>
    <w:rsid w:val="002A0A3E"/>
    <w:rsid w:val="002A0D77"/>
    <w:rsid w:val="002A0DF0"/>
    <w:rsid w:val="002A187F"/>
    <w:rsid w:val="002A21DF"/>
    <w:rsid w:val="002A2E2E"/>
    <w:rsid w:val="002A4997"/>
    <w:rsid w:val="002A5DE1"/>
    <w:rsid w:val="002A6060"/>
    <w:rsid w:val="002A60C3"/>
    <w:rsid w:val="002A7BC8"/>
    <w:rsid w:val="002B0097"/>
    <w:rsid w:val="002B149A"/>
    <w:rsid w:val="002B220E"/>
    <w:rsid w:val="002B26B5"/>
    <w:rsid w:val="002B293F"/>
    <w:rsid w:val="002B335F"/>
    <w:rsid w:val="002B4331"/>
    <w:rsid w:val="002B454E"/>
    <w:rsid w:val="002B5B7C"/>
    <w:rsid w:val="002B657E"/>
    <w:rsid w:val="002C01EA"/>
    <w:rsid w:val="002C12DF"/>
    <w:rsid w:val="002C1B9E"/>
    <w:rsid w:val="002C1E30"/>
    <w:rsid w:val="002C2F85"/>
    <w:rsid w:val="002C30A8"/>
    <w:rsid w:val="002C3DE7"/>
    <w:rsid w:val="002C47C1"/>
    <w:rsid w:val="002C5097"/>
    <w:rsid w:val="002C537C"/>
    <w:rsid w:val="002C5D73"/>
    <w:rsid w:val="002C5E81"/>
    <w:rsid w:val="002C5F10"/>
    <w:rsid w:val="002C673B"/>
    <w:rsid w:val="002C74B4"/>
    <w:rsid w:val="002C7AF0"/>
    <w:rsid w:val="002D0526"/>
    <w:rsid w:val="002D08B7"/>
    <w:rsid w:val="002D0DF9"/>
    <w:rsid w:val="002D1285"/>
    <w:rsid w:val="002D178F"/>
    <w:rsid w:val="002D241F"/>
    <w:rsid w:val="002D2B96"/>
    <w:rsid w:val="002D2C43"/>
    <w:rsid w:val="002D33D3"/>
    <w:rsid w:val="002D3964"/>
    <w:rsid w:val="002D4AD7"/>
    <w:rsid w:val="002D540B"/>
    <w:rsid w:val="002D55C7"/>
    <w:rsid w:val="002D5F70"/>
    <w:rsid w:val="002D677A"/>
    <w:rsid w:val="002D7151"/>
    <w:rsid w:val="002D7250"/>
    <w:rsid w:val="002D754A"/>
    <w:rsid w:val="002D77F7"/>
    <w:rsid w:val="002E046C"/>
    <w:rsid w:val="002E1BB3"/>
    <w:rsid w:val="002E1DA1"/>
    <w:rsid w:val="002E239F"/>
    <w:rsid w:val="002E28E0"/>
    <w:rsid w:val="002E2E35"/>
    <w:rsid w:val="002E4450"/>
    <w:rsid w:val="002E4A00"/>
    <w:rsid w:val="002E4C2D"/>
    <w:rsid w:val="002E4D9A"/>
    <w:rsid w:val="002E5312"/>
    <w:rsid w:val="002E542A"/>
    <w:rsid w:val="002E6406"/>
    <w:rsid w:val="002E666C"/>
    <w:rsid w:val="002E66F5"/>
    <w:rsid w:val="002E6FFA"/>
    <w:rsid w:val="002F1137"/>
    <w:rsid w:val="002F26D2"/>
    <w:rsid w:val="002F2A55"/>
    <w:rsid w:val="002F2E45"/>
    <w:rsid w:val="002F31AD"/>
    <w:rsid w:val="002F370C"/>
    <w:rsid w:val="002F3FE2"/>
    <w:rsid w:val="002F4E85"/>
    <w:rsid w:val="002F5A86"/>
    <w:rsid w:val="002F6C10"/>
    <w:rsid w:val="002F732F"/>
    <w:rsid w:val="002F7FD2"/>
    <w:rsid w:val="003007BB"/>
    <w:rsid w:val="00300857"/>
    <w:rsid w:val="00300A02"/>
    <w:rsid w:val="00300B2D"/>
    <w:rsid w:val="00301163"/>
    <w:rsid w:val="00301979"/>
    <w:rsid w:val="00301E59"/>
    <w:rsid w:val="00301E68"/>
    <w:rsid w:val="0030279D"/>
    <w:rsid w:val="00302A86"/>
    <w:rsid w:val="00302B9E"/>
    <w:rsid w:val="00302BD6"/>
    <w:rsid w:val="00302D46"/>
    <w:rsid w:val="003038AF"/>
    <w:rsid w:val="00303BC3"/>
    <w:rsid w:val="00304D1E"/>
    <w:rsid w:val="0030533D"/>
    <w:rsid w:val="003054E2"/>
    <w:rsid w:val="0030576F"/>
    <w:rsid w:val="00305D33"/>
    <w:rsid w:val="00307B73"/>
    <w:rsid w:val="00310178"/>
    <w:rsid w:val="00310333"/>
    <w:rsid w:val="0031090B"/>
    <w:rsid w:val="00311C03"/>
    <w:rsid w:val="0031274F"/>
    <w:rsid w:val="00312D37"/>
    <w:rsid w:val="00313520"/>
    <w:rsid w:val="00313B3D"/>
    <w:rsid w:val="0031464D"/>
    <w:rsid w:val="00315A4F"/>
    <w:rsid w:val="00315DBE"/>
    <w:rsid w:val="0031612F"/>
    <w:rsid w:val="00316C98"/>
    <w:rsid w:val="003175AC"/>
    <w:rsid w:val="00317B3D"/>
    <w:rsid w:val="003204D8"/>
    <w:rsid w:val="00320F8B"/>
    <w:rsid w:val="0032133E"/>
    <w:rsid w:val="00321A10"/>
    <w:rsid w:val="00322070"/>
    <w:rsid w:val="003221B6"/>
    <w:rsid w:val="0032277E"/>
    <w:rsid w:val="00322F60"/>
    <w:rsid w:val="003237BA"/>
    <w:rsid w:val="00323909"/>
    <w:rsid w:val="00323A44"/>
    <w:rsid w:val="00323E69"/>
    <w:rsid w:val="00324D70"/>
    <w:rsid w:val="003254E6"/>
    <w:rsid w:val="003256ED"/>
    <w:rsid w:val="00325750"/>
    <w:rsid w:val="00325D77"/>
    <w:rsid w:val="00325F30"/>
    <w:rsid w:val="0032618B"/>
    <w:rsid w:val="00326268"/>
    <w:rsid w:val="00326382"/>
    <w:rsid w:val="0032724B"/>
    <w:rsid w:val="00330350"/>
    <w:rsid w:val="00330C43"/>
    <w:rsid w:val="003311C2"/>
    <w:rsid w:val="003322E4"/>
    <w:rsid w:val="00333E48"/>
    <w:rsid w:val="00333FF4"/>
    <w:rsid w:val="003344A1"/>
    <w:rsid w:val="00334706"/>
    <w:rsid w:val="00334FCF"/>
    <w:rsid w:val="00335A2D"/>
    <w:rsid w:val="00336660"/>
    <w:rsid w:val="0033685D"/>
    <w:rsid w:val="0033774A"/>
    <w:rsid w:val="00337F21"/>
    <w:rsid w:val="00340702"/>
    <w:rsid w:val="00340C2C"/>
    <w:rsid w:val="00340EAF"/>
    <w:rsid w:val="003410EF"/>
    <w:rsid w:val="00341366"/>
    <w:rsid w:val="003418C5"/>
    <w:rsid w:val="00341BCF"/>
    <w:rsid w:val="0034259D"/>
    <w:rsid w:val="0034274B"/>
    <w:rsid w:val="00343319"/>
    <w:rsid w:val="00343ACB"/>
    <w:rsid w:val="00344284"/>
    <w:rsid w:val="00344B87"/>
    <w:rsid w:val="00344F24"/>
    <w:rsid w:val="0034507A"/>
    <w:rsid w:val="0034532A"/>
    <w:rsid w:val="003467A0"/>
    <w:rsid w:val="0034688E"/>
    <w:rsid w:val="003469C0"/>
    <w:rsid w:val="003509D0"/>
    <w:rsid w:val="00350FA1"/>
    <w:rsid w:val="00351123"/>
    <w:rsid w:val="00351586"/>
    <w:rsid w:val="003529E0"/>
    <w:rsid w:val="00352B34"/>
    <w:rsid w:val="00353D91"/>
    <w:rsid w:val="0035467A"/>
    <w:rsid w:val="003549E9"/>
    <w:rsid w:val="00355677"/>
    <w:rsid w:val="00355CC0"/>
    <w:rsid w:val="00355CDD"/>
    <w:rsid w:val="00355CF3"/>
    <w:rsid w:val="00356144"/>
    <w:rsid w:val="00356399"/>
    <w:rsid w:val="00357132"/>
    <w:rsid w:val="003614D7"/>
    <w:rsid w:val="003619A2"/>
    <w:rsid w:val="003631EB"/>
    <w:rsid w:val="0036390F"/>
    <w:rsid w:val="00363D53"/>
    <w:rsid w:val="00363E3B"/>
    <w:rsid w:val="003641D2"/>
    <w:rsid w:val="003646D5"/>
    <w:rsid w:val="003648D9"/>
    <w:rsid w:val="0036495B"/>
    <w:rsid w:val="00366F63"/>
    <w:rsid w:val="00367EB8"/>
    <w:rsid w:val="0037043B"/>
    <w:rsid w:val="003716D6"/>
    <w:rsid w:val="00371D44"/>
    <w:rsid w:val="0037240C"/>
    <w:rsid w:val="003727DC"/>
    <w:rsid w:val="0037328A"/>
    <w:rsid w:val="00373511"/>
    <w:rsid w:val="00373E6A"/>
    <w:rsid w:val="0037464B"/>
    <w:rsid w:val="00374F5E"/>
    <w:rsid w:val="00376094"/>
    <w:rsid w:val="00377100"/>
    <w:rsid w:val="00377D98"/>
    <w:rsid w:val="00377EE9"/>
    <w:rsid w:val="0038012C"/>
    <w:rsid w:val="00380ABE"/>
    <w:rsid w:val="00380C9E"/>
    <w:rsid w:val="003829D8"/>
    <w:rsid w:val="003839B1"/>
    <w:rsid w:val="00383AAD"/>
    <w:rsid w:val="0038401A"/>
    <w:rsid w:val="003841EE"/>
    <w:rsid w:val="00384511"/>
    <w:rsid w:val="00384A7A"/>
    <w:rsid w:val="0038584F"/>
    <w:rsid w:val="00385CA9"/>
    <w:rsid w:val="00386A34"/>
    <w:rsid w:val="00386D41"/>
    <w:rsid w:val="00387365"/>
    <w:rsid w:val="003874F2"/>
    <w:rsid w:val="003875D5"/>
    <w:rsid w:val="00387D97"/>
    <w:rsid w:val="00390A90"/>
    <w:rsid w:val="00390B86"/>
    <w:rsid w:val="0039114A"/>
    <w:rsid w:val="00391243"/>
    <w:rsid w:val="003918FE"/>
    <w:rsid w:val="00392691"/>
    <w:rsid w:val="0039278F"/>
    <w:rsid w:val="003928F6"/>
    <w:rsid w:val="00393988"/>
    <w:rsid w:val="00393AF4"/>
    <w:rsid w:val="0039425F"/>
    <w:rsid w:val="00394A84"/>
    <w:rsid w:val="00394E50"/>
    <w:rsid w:val="00397FA5"/>
    <w:rsid w:val="003A0A87"/>
    <w:rsid w:val="003A13B1"/>
    <w:rsid w:val="003A1422"/>
    <w:rsid w:val="003A2BB0"/>
    <w:rsid w:val="003A2C9B"/>
    <w:rsid w:val="003A308D"/>
    <w:rsid w:val="003A378E"/>
    <w:rsid w:val="003A40DC"/>
    <w:rsid w:val="003A48AE"/>
    <w:rsid w:val="003A4901"/>
    <w:rsid w:val="003A58DB"/>
    <w:rsid w:val="003A5D6E"/>
    <w:rsid w:val="003A7504"/>
    <w:rsid w:val="003A78C0"/>
    <w:rsid w:val="003A7F3B"/>
    <w:rsid w:val="003B03EA"/>
    <w:rsid w:val="003B11E3"/>
    <w:rsid w:val="003B2516"/>
    <w:rsid w:val="003B273F"/>
    <w:rsid w:val="003B34F0"/>
    <w:rsid w:val="003B4087"/>
    <w:rsid w:val="003B435C"/>
    <w:rsid w:val="003B4EB7"/>
    <w:rsid w:val="003B5655"/>
    <w:rsid w:val="003B6025"/>
    <w:rsid w:val="003B67DC"/>
    <w:rsid w:val="003B6E15"/>
    <w:rsid w:val="003B71BF"/>
    <w:rsid w:val="003C0C19"/>
    <w:rsid w:val="003C0C83"/>
    <w:rsid w:val="003C10DC"/>
    <w:rsid w:val="003C1ED0"/>
    <w:rsid w:val="003C2710"/>
    <w:rsid w:val="003C3301"/>
    <w:rsid w:val="003C368D"/>
    <w:rsid w:val="003C3F10"/>
    <w:rsid w:val="003C4245"/>
    <w:rsid w:val="003C4FFB"/>
    <w:rsid w:val="003C5984"/>
    <w:rsid w:val="003C5C62"/>
    <w:rsid w:val="003C6046"/>
    <w:rsid w:val="003C6613"/>
    <w:rsid w:val="003C69FE"/>
    <w:rsid w:val="003C730B"/>
    <w:rsid w:val="003C759F"/>
    <w:rsid w:val="003D004A"/>
    <w:rsid w:val="003D0535"/>
    <w:rsid w:val="003D1259"/>
    <w:rsid w:val="003D1511"/>
    <w:rsid w:val="003D17F4"/>
    <w:rsid w:val="003D19D4"/>
    <w:rsid w:val="003D1AEE"/>
    <w:rsid w:val="003D1D5C"/>
    <w:rsid w:val="003D4461"/>
    <w:rsid w:val="003D4E9D"/>
    <w:rsid w:val="003D5980"/>
    <w:rsid w:val="003D62B5"/>
    <w:rsid w:val="003D6629"/>
    <w:rsid w:val="003D797B"/>
    <w:rsid w:val="003D7E15"/>
    <w:rsid w:val="003E15EE"/>
    <w:rsid w:val="003E166E"/>
    <w:rsid w:val="003E2CFA"/>
    <w:rsid w:val="003E4D6E"/>
    <w:rsid w:val="003E4DED"/>
    <w:rsid w:val="003E4EBB"/>
    <w:rsid w:val="003E61E3"/>
    <w:rsid w:val="003E645C"/>
    <w:rsid w:val="003E669D"/>
    <w:rsid w:val="003E6CA1"/>
    <w:rsid w:val="003E6EE0"/>
    <w:rsid w:val="003E7B05"/>
    <w:rsid w:val="003E7C19"/>
    <w:rsid w:val="003E7FB5"/>
    <w:rsid w:val="003F0592"/>
    <w:rsid w:val="003F09FD"/>
    <w:rsid w:val="003F16A1"/>
    <w:rsid w:val="003F256D"/>
    <w:rsid w:val="003F279E"/>
    <w:rsid w:val="003F2ECE"/>
    <w:rsid w:val="003F3221"/>
    <w:rsid w:val="003F3906"/>
    <w:rsid w:val="003F4424"/>
    <w:rsid w:val="003F47C2"/>
    <w:rsid w:val="003F4B1E"/>
    <w:rsid w:val="003F55C8"/>
    <w:rsid w:val="003F5952"/>
    <w:rsid w:val="003F639D"/>
    <w:rsid w:val="003F78CE"/>
    <w:rsid w:val="003F7F0D"/>
    <w:rsid w:val="004000E9"/>
    <w:rsid w:val="004008D9"/>
    <w:rsid w:val="00400977"/>
    <w:rsid w:val="00400F0C"/>
    <w:rsid w:val="004011AC"/>
    <w:rsid w:val="00401724"/>
    <w:rsid w:val="004019A5"/>
    <w:rsid w:val="00401BAB"/>
    <w:rsid w:val="00402B68"/>
    <w:rsid w:val="00402DD3"/>
    <w:rsid w:val="004031FD"/>
    <w:rsid w:val="004034C0"/>
    <w:rsid w:val="00403A42"/>
    <w:rsid w:val="004043CE"/>
    <w:rsid w:val="00404463"/>
    <w:rsid w:val="004046F8"/>
    <w:rsid w:val="0040663D"/>
    <w:rsid w:val="0040713A"/>
    <w:rsid w:val="004071D0"/>
    <w:rsid w:val="004071D1"/>
    <w:rsid w:val="00411767"/>
    <w:rsid w:val="00411D97"/>
    <w:rsid w:val="00411EAA"/>
    <w:rsid w:val="00412C87"/>
    <w:rsid w:val="00414364"/>
    <w:rsid w:val="00414850"/>
    <w:rsid w:val="00415546"/>
    <w:rsid w:val="0041603A"/>
    <w:rsid w:val="004170BE"/>
    <w:rsid w:val="0041756F"/>
    <w:rsid w:val="00417AB8"/>
    <w:rsid w:val="00417DA2"/>
    <w:rsid w:val="00417E1C"/>
    <w:rsid w:val="004204B5"/>
    <w:rsid w:val="00420A3E"/>
    <w:rsid w:val="00420E79"/>
    <w:rsid w:val="00421736"/>
    <w:rsid w:val="0042332B"/>
    <w:rsid w:val="00423803"/>
    <w:rsid w:val="004239C4"/>
    <w:rsid w:val="00423D49"/>
    <w:rsid w:val="00424696"/>
    <w:rsid w:val="00424FD4"/>
    <w:rsid w:val="004256FC"/>
    <w:rsid w:val="00425E71"/>
    <w:rsid w:val="00427973"/>
    <w:rsid w:val="00427AB6"/>
    <w:rsid w:val="00431F37"/>
    <w:rsid w:val="00432054"/>
    <w:rsid w:val="00432734"/>
    <w:rsid w:val="004329DB"/>
    <w:rsid w:val="00432BD3"/>
    <w:rsid w:val="00433000"/>
    <w:rsid w:val="00433530"/>
    <w:rsid w:val="00433C91"/>
    <w:rsid w:val="00435AB9"/>
    <w:rsid w:val="0043656B"/>
    <w:rsid w:val="0043695F"/>
    <w:rsid w:val="00436AE5"/>
    <w:rsid w:val="0043711B"/>
    <w:rsid w:val="0043715D"/>
    <w:rsid w:val="00437601"/>
    <w:rsid w:val="00440D1C"/>
    <w:rsid w:val="0044120A"/>
    <w:rsid w:val="00441F1F"/>
    <w:rsid w:val="0044214E"/>
    <w:rsid w:val="004422C4"/>
    <w:rsid w:val="0044317A"/>
    <w:rsid w:val="004449AA"/>
    <w:rsid w:val="004456AB"/>
    <w:rsid w:val="004458A2"/>
    <w:rsid w:val="0044730E"/>
    <w:rsid w:val="00447CA8"/>
    <w:rsid w:val="00447CB9"/>
    <w:rsid w:val="00447F1F"/>
    <w:rsid w:val="0045089B"/>
    <w:rsid w:val="00450D98"/>
    <w:rsid w:val="004510D3"/>
    <w:rsid w:val="004518ED"/>
    <w:rsid w:val="00451A79"/>
    <w:rsid w:val="00453DC8"/>
    <w:rsid w:val="00453E96"/>
    <w:rsid w:val="00454E49"/>
    <w:rsid w:val="00454F54"/>
    <w:rsid w:val="004561C8"/>
    <w:rsid w:val="004569AC"/>
    <w:rsid w:val="004578E9"/>
    <w:rsid w:val="0046013C"/>
    <w:rsid w:val="00460444"/>
    <w:rsid w:val="0046072E"/>
    <w:rsid w:val="00460813"/>
    <w:rsid w:val="00461D09"/>
    <w:rsid w:val="00464029"/>
    <w:rsid w:val="00464340"/>
    <w:rsid w:val="00466170"/>
    <w:rsid w:val="00466454"/>
    <w:rsid w:val="0046653C"/>
    <w:rsid w:val="00466C37"/>
    <w:rsid w:val="0047001C"/>
    <w:rsid w:val="0047061E"/>
    <w:rsid w:val="0047271E"/>
    <w:rsid w:val="0047291D"/>
    <w:rsid w:val="004729CA"/>
    <w:rsid w:val="00472E3F"/>
    <w:rsid w:val="00475B99"/>
    <w:rsid w:val="00475C1C"/>
    <w:rsid w:val="00476064"/>
    <w:rsid w:val="004764FF"/>
    <w:rsid w:val="00477244"/>
    <w:rsid w:val="0048055C"/>
    <w:rsid w:val="004805CC"/>
    <w:rsid w:val="004806F4"/>
    <w:rsid w:val="00480D68"/>
    <w:rsid w:val="0048167B"/>
    <w:rsid w:val="00481F5D"/>
    <w:rsid w:val="0048248E"/>
    <w:rsid w:val="00483012"/>
    <w:rsid w:val="00483608"/>
    <w:rsid w:val="004838DF"/>
    <w:rsid w:val="00484158"/>
    <w:rsid w:val="00484C69"/>
    <w:rsid w:val="00485139"/>
    <w:rsid w:val="0048598F"/>
    <w:rsid w:val="00486781"/>
    <w:rsid w:val="0048774D"/>
    <w:rsid w:val="00490529"/>
    <w:rsid w:val="00490869"/>
    <w:rsid w:val="00490F2F"/>
    <w:rsid w:val="0049203E"/>
    <w:rsid w:val="00492C6D"/>
    <w:rsid w:val="00494764"/>
    <w:rsid w:val="004952E7"/>
    <w:rsid w:val="00495801"/>
    <w:rsid w:val="00495DC8"/>
    <w:rsid w:val="00496921"/>
    <w:rsid w:val="00496B3A"/>
    <w:rsid w:val="004A0273"/>
    <w:rsid w:val="004A0841"/>
    <w:rsid w:val="004A0A02"/>
    <w:rsid w:val="004A293F"/>
    <w:rsid w:val="004A4669"/>
    <w:rsid w:val="004A4F1F"/>
    <w:rsid w:val="004A55A8"/>
    <w:rsid w:val="004A6881"/>
    <w:rsid w:val="004A7093"/>
    <w:rsid w:val="004A77D1"/>
    <w:rsid w:val="004B0B65"/>
    <w:rsid w:val="004B0C26"/>
    <w:rsid w:val="004B2457"/>
    <w:rsid w:val="004B2477"/>
    <w:rsid w:val="004B289C"/>
    <w:rsid w:val="004B3124"/>
    <w:rsid w:val="004B32F8"/>
    <w:rsid w:val="004B35FD"/>
    <w:rsid w:val="004B400E"/>
    <w:rsid w:val="004B42D8"/>
    <w:rsid w:val="004B47CD"/>
    <w:rsid w:val="004B4FD6"/>
    <w:rsid w:val="004B55EC"/>
    <w:rsid w:val="004B5C1B"/>
    <w:rsid w:val="004B6C22"/>
    <w:rsid w:val="004B6F63"/>
    <w:rsid w:val="004B77E0"/>
    <w:rsid w:val="004B7BB9"/>
    <w:rsid w:val="004B7FF0"/>
    <w:rsid w:val="004C03CD"/>
    <w:rsid w:val="004C0984"/>
    <w:rsid w:val="004C0C36"/>
    <w:rsid w:val="004C12DB"/>
    <w:rsid w:val="004C1A50"/>
    <w:rsid w:val="004C1EA9"/>
    <w:rsid w:val="004C2423"/>
    <w:rsid w:val="004C2B24"/>
    <w:rsid w:val="004C2CF4"/>
    <w:rsid w:val="004C3A84"/>
    <w:rsid w:val="004C3E8F"/>
    <w:rsid w:val="004C4226"/>
    <w:rsid w:val="004C450E"/>
    <w:rsid w:val="004C45C2"/>
    <w:rsid w:val="004C6255"/>
    <w:rsid w:val="004C66B4"/>
    <w:rsid w:val="004C6949"/>
    <w:rsid w:val="004C6AE8"/>
    <w:rsid w:val="004C6B10"/>
    <w:rsid w:val="004C6F5F"/>
    <w:rsid w:val="004C7107"/>
    <w:rsid w:val="004C7169"/>
    <w:rsid w:val="004C75BA"/>
    <w:rsid w:val="004C75D8"/>
    <w:rsid w:val="004C7FFB"/>
    <w:rsid w:val="004D0598"/>
    <w:rsid w:val="004D0752"/>
    <w:rsid w:val="004D08AB"/>
    <w:rsid w:val="004D0F47"/>
    <w:rsid w:val="004D13FF"/>
    <w:rsid w:val="004D2635"/>
    <w:rsid w:val="004D304B"/>
    <w:rsid w:val="004D47DB"/>
    <w:rsid w:val="004D5E27"/>
    <w:rsid w:val="004D60E6"/>
    <w:rsid w:val="004D61E3"/>
    <w:rsid w:val="004D640D"/>
    <w:rsid w:val="004D68D1"/>
    <w:rsid w:val="004D6A90"/>
    <w:rsid w:val="004D6C34"/>
    <w:rsid w:val="004D7ADE"/>
    <w:rsid w:val="004D7B13"/>
    <w:rsid w:val="004D7B55"/>
    <w:rsid w:val="004D7C80"/>
    <w:rsid w:val="004D7DC4"/>
    <w:rsid w:val="004D7E72"/>
    <w:rsid w:val="004E06CA"/>
    <w:rsid w:val="004E0969"/>
    <w:rsid w:val="004E10B4"/>
    <w:rsid w:val="004E1443"/>
    <w:rsid w:val="004E212B"/>
    <w:rsid w:val="004E3A1D"/>
    <w:rsid w:val="004E6A2F"/>
    <w:rsid w:val="004E727A"/>
    <w:rsid w:val="004E7795"/>
    <w:rsid w:val="004F1027"/>
    <w:rsid w:val="004F1234"/>
    <w:rsid w:val="004F1ABD"/>
    <w:rsid w:val="004F1BDA"/>
    <w:rsid w:val="004F1DCF"/>
    <w:rsid w:val="004F2C17"/>
    <w:rsid w:val="004F4BE5"/>
    <w:rsid w:val="004F56A7"/>
    <w:rsid w:val="004F5A6D"/>
    <w:rsid w:val="004F63C9"/>
    <w:rsid w:val="004F686F"/>
    <w:rsid w:val="004F6C76"/>
    <w:rsid w:val="004F75A4"/>
    <w:rsid w:val="004F764A"/>
    <w:rsid w:val="004F768D"/>
    <w:rsid w:val="004F799B"/>
    <w:rsid w:val="004F79DD"/>
    <w:rsid w:val="004F7DB9"/>
    <w:rsid w:val="004F7EE0"/>
    <w:rsid w:val="005012B8"/>
    <w:rsid w:val="005019F5"/>
    <w:rsid w:val="00502174"/>
    <w:rsid w:val="00502196"/>
    <w:rsid w:val="005021BB"/>
    <w:rsid w:val="0050256E"/>
    <w:rsid w:val="00502DA0"/>
    <w:rsid w:val="00502E41"/>
    <w:rsid w:val="00503FD4"/>
    <w:rsid w:val="005042B6"/>
    <w:rsid w:val="005054DB"/>
    <w:rsid w:val="00505621"/>
    <w:rsid w:val="005058AF"/>
    <w:rsid w:val="0050625E"/>
    <w:rsid w:val="005062D1"/>
    <w:rsid w:val="005065DF"/>
    <w:rsid w:val="00506B09"/>
    <w:rsid w:val="00506C2A"/>
    <w:rsid w:val="00506E0B"/>
    <w:rsid w:val="005074C8"/>
    <w:rsid w:val="00507A4F"/>
    <w:rsid w:val="00511894"/>
    <w:rsid w:val="00512122"/>
    <w:rsid w:val="00512E03"/>
    <w:rsid w:val="00512E98"/>
    <w:rsid w:val="0051383F"/>
    <w:rsid w:val="00514221"/>
    <w:rsid w:val="00514A72"/>
    <w:rsid w:val="00514B2B"/>
    <w:rsid w:val="0051517E"/>
    <w:rsid w:val="005152FE"/>
    <w:rsid w:val="00515CB6"/>
    <w:rsid w:val="00515D5C"/>
    <w:rsid w:val="00516475"/>
    <w:rsid w:val="00516972"/>
    <w:rsid w:val="00516F33"/>
    <w:rsid w:val="0051727B"/>
    <w:rsid w:val="0051750B"/>
    <w:rsid w:val="005175F6"/>
    <w:rsid w:val="00517D26"/>
    <w:rsid w:val="005204FF"/>
    <w:rsid w:val="00520A9C"/>
    <w:rsid w:val="00520CD8"/>
    <w:rsid w:val="00520DEE"/>
    <w:rsid w:val="005214A6"/>
    <w:rsid w:val="00521888"/>
    <w:rsid w:val="00521C38"/>
    <w:rsid w:val="00521D13"/>
    <w:rsid w:val="00521DE0"/>
    <w:rsid w:val="0052250D"/>
    <w:rsid w:val="00522665"/>
    <w:rsid w:val="005239DC"/>
    <w:rsid w:val="00523D33"/>
    <w:rsid w:val="0052417D"/>
    <w:rsid w:val="00524554"/>
    <w:rsid w:val="005246C8"/>
    <w:rsid w:val="005249F7"/>
    <w:rsid w:val="00525E6C"/>
    <w:rsid w:val="00527721"/>
    <w:rsid w:val="00527D19"/>
    <w:rsid w:val="005307EE"/>
    <w:rsid w:val="00531A1F"/>
    <w:rsid w:val="00531F6D"/>
    <w:rsid w:val="00531FB1"/>
    <w:rsid w:val="005322A3"/>
    <w:rsid w:val="00532F9C"/>
    <w:rsid w:val="00533E9A"/>
    <w:rsid w:val="00533F49"/>
    <w:rsid w:val="005343F8"/>
    <w:rsid w:val="005344DE"/>
    <w:rsid w:val="0053514D"/>
    <w:rsid w:val="0053555A"/>
    <w:rsid w:val="00535C54"/>
    <w:rsid w:val="00536446"/>
    <w:rsid w:val="00536CDC"/>
    <w:rsid w:val="0053785A"/>
    <w:rsid w:val="00537E1B"/>
    <w:rsid w:val="005406C7"/>
    <w:rsid w:val="005410CE"/>
    <w:rsid w:val="00541A64"/>
    <w:rsid w:val="0054214B"/>
    <w:rsid w:val="00542BD5"/>
    <w:rsid w:val="00543508"/>
    <w:rsid w:val="00543753"/>
    <w:rsid w:val="005438DC"/>
    <w:rsid w:val="00543A02"/>
    <w:rsid w:val="00543B64"/>
    <w:rsid w:val="00543C20"/>
    <w:rsid w:val="005451EE"/>
    <w:rsid w:val="005457AF"/>
    <w:rsid w:val="00545ADA"/>
    <w:rsid w:val="00546075"/>
    <w:rsid w:val="00546333"/>
    <w:rsid w:val="005472CC"/>
    <w:rsid w:val="00550051"/>
    <w:rsid w:val="0055095C"/>
    <w:rsid w:val="005509F4"/>
    <w:rsid w:val="00550C05"/>
    <w:rsid w:val="00551922"/>
    <w:rsid w:val="00551BFD"/>
    <w:rsid w:val="0055234B"/>
    <w:rsid w:val="00552DA8"/>
    <w:rsid w:val="005532BD"/>
    <w:rsid w:val="0055338C"/>
    <w:rsid w:val="0055366D"/>
    <w:rsid w:val="00554C38"/>
    <w:rsid w:val="0055517A"/>
    <w:rsid w:val="005556A8"/>
    <w:rsid w:val="0055581D"/>
    <w:rsid w:val="00557F43"/>
    <w:rsid w:val="005603B7"/>
    <w:rsid w:val="005607E2"/>
    <w:rsid w:val="00560F56"/>
    <w:rsid w:val="005611A5"/>
    <w:rsid w:val="00561913"/>
    <w:rsid w:val="005620DF"/>
    <w:rsid w:val="005622BD"/>
    <w:rsid w:val="005625D3"/>
    <w:rsid w:val="00562704"/>
    <w:rsid w:val="00562D2F"/>
    <w:rsid w:val="0056387F"/>
    <w:rsid w:val="00563F1B"/>
    <w:rsid w:val="00564037"/>
    <w:rsid w:val="00564D67"/>
    <w:rsid w:val="0056554C"/>
    <w:rsid w:val="00565CE0"/>
    <w:rsid w:val="00566C44"/>
    <w:rsid w:val="0056797F"/>
    <w:rsid w:val="00571A50"/>
    <w:rsid w:val="00571D48"/>
    <w:rsid w:val="00572152"/>
    <w:rsid w:val="00572D28"/>
    <w:rsid w:val="0057382A"/>
    <w:rsid w:val="00573A52"/>
    <w:rsid w:val="00573F85"/>
    <w:rsid w:val="00573FBF"/>
    <w:rsid w:val="00573FCE"/>
    <w:rsid w:val="00574B4F"/>
    <w:rsid w:val="00574B97"/>
    <w:rsid w:val="00580890"/>
    <w:rsid w:val="00582287"/>
    <w:rsid w:val="00583419"/>
    <w:rsid w:val="00583527"/>
    <w:rsid w:val="005837BC"/>
    <w:rsid w:val="00583916"/>
    <w:rsid w:val="005863BA"/>
    <w:rsid w:val="005866F8"/>
    <w:rsid w:val="00587635"/>
    <w:rsid w:val="0058763E"/>
    <w:rsid w:val="00587DCA"/>
    <w:rsid w:val="0059083B"/>
    <w:rsid w:val="00590AA0"/>
    <w:rsid w:val="00590CA9"/>
    <w:rsid w:val="005912C7"/>
    <w:rsid w:val="00591423"/>
    <w:rsid w:val="00591E9B"/>
    <w:rsid w:val="00591F56"/>
    <w:rsid w:val="005929C3"/>
    <w:rsid w:val="0059358D"/>
    <w:rsid w:val="00593D0D"/>
    <w:rsid w:val="00593F1F"/>
    <w:rsid w:val="00594127"/>
    <w:rsid w:val="00594560"/>
    <w:rsid w:val="005958F5"/>
    <w:rsid w:val="00595A1D"/>
    <w:rsid w:val="00595A34"/>
    <w:rsid w:val="00596D88"/>
    <w:rsid w:val="005970F3"/>
    <w:rsid w:val="00597113"/>
    <w:rsid w:val="00597660"/>
    <w:rsid w:val="00597C60"/>
    <w:rsid w:val="005A020F"/>
    <w:rsid w:val="005A0578"/>
    <w:rsid w:val="005A09DA"/>
    <w:rsid w:val="005A0DCC"/>
    <w:rsid w:val="005A12AA"/>
    <w:rsid w:val="005A3035"/>
    <w:rsid w:val="005A32E4"/>
    <w:rsid w:val="005A33CC"/>
    <w:rsid w:val="005A37E1"/>
    <w:rsid w:val="005A388C"/>
    <w:rsid w:val="005A4488"/>
    <w:rsid w:val="005A4BE8"/>
    <w:rsid w:val="005A5C0E"/>
    <w:rsid w:val="005A6504"/>
    <w:rsid w:val="005A7662"/>
    <w:rsid w:val="005B0308"/>
    <w:rsid w:val="005B057D"/>
    <w:rsid w:val="005B1C1F"/>
    <w:rsid w:val="005B1FA3"/>
    <w:rsid w:val="005B20AD"/>
    <w:rsid w:val="005B2131"/>
    <w:rsid w:val="005B301B"/>
    <w:rsid w:val="005B353F"/>
    <w:rsid w:val="005B4B32"/>
    <w:rsid w:val="005B533A"/>
    <w:rsid w:val="005B5488"/>
    <w:rsid w:val="005B57B6"/>
    <w:rsid w:val="005B655D"/>
    <w:rsid w:val="005B6AC3"/>
    <w:rsid w:val="005B6BA6"/>
    <w:rsid w:val="005B6D99"/>
    <w:rsid w:val="005B7D5A"/>
    <w:rsid w:val="005B7F63"/>
    <w:rsid w:val="005C22A1"/>
    <w:rsid w:val="005C2B78"/>
    <w:rsid w:val="005C31EC"/>
    <w:rsid w:val="005C4685"/>
    <w:rsid w:val="005C4911"/>
    <w:rsid w:val="005C5188"/>
    <w:rsid w:val="005C6102"/>
    <w:rsid w:val="005C624F"/>
    <w:rsid w:val="005C709B"/>
    <w:rsid w:val="005C75B3"/>
    <w:rsid w:val="005C7B7D"/>
    <w:rsid w:val="005C7CAC"/>
    <w:rsid w:val="005D0117"/>
    <w:rsid w:val="005D044E"/>
    <w:rsid w:val="005D08C7"/>
    <w:rsid w:val="005D0960"/>
    <w:rsid w:val="005D1E90"/>
    <w:rsid w:val="005D2149"/>
    <w:rsid w:val="005D21B1"/>
    <w:rsid w:val="005D22D3"/>
    <w:rsid w:val="005D283A"/>
    <w:rsid w:val="005D2901"/>
    <w:rsid w:val="005D2CCA"/>
    <w:rsid w:val="005D2F9E"/>
    <w:rsid w:val="005D30D4"/>
    <w:rsid w:val="005D31FB"/>
    <w:rsid w:val="005D3A56"/>
    <w:rsid w:val="005D45ED"/>
    <w:rsid w:val="005D4C5C"/>
    <w:rsid w:val="005D591D"/>
    <w:rsid w:val="005D5AE4"/>
    <w:rsid w:val="005D6494"/>
    <w:rsid w:val="005D6C71"/>
    <w:rsid w:val="005D73B4"/>
    <w:rsid w:val="005D77D2"/>
    <w:rsid w:val="005E0446"/>
    <w:rsid w:val="005E05F8"/>
    <w:rsid w:val="005E07E7"/>
    <w:rsid w:val="005E1574"/>
    <w:rsid w:val="005E1577"/>
    <w:rsid w:val="005E18A0"/>
    <w:rsid w:val="005E1E1F"/>
    <w:rsid w:val="005E25B2"/>
    <w:rsid w:val="005E26CD"/>
    <w:rsid w:val="005E2759"/>
    <w:rsid w:val="005E3074"/>
    <w:rsid w:val="005E355B"/>
    <w:rsid w:val="005E3BCB"/>
    <w:rsid w:val="005E453B"/>
    <w:rsid w:val="005E4A29"/>
    <w:rsid w:val="005E525A"/>
    <w:rsid w:val="005E541F"/>
    <w:rsid w:val="005E5449"/>
    <w:rsid w:val="005E5F95"/>
    <w:rsid w:val="005E6093"/>
    <w:rsid w:val="005F03E3"/>
    <w:rsid w:val="005F0AA2"/>
    <w:rsid w:val="005F2EBB"/>
    <w:rsid w:val="005F2FD2"/>
    <w:rsid w:val="005F34D9"/>
    <w:rsid w:val="005F34E2"/>
    <w:rsid w:val="005F4055"/>
    <w:rsid w:val="005F484C"/>
    <w:rsid w:val="005F504C"/>
    <w:rsid w:val="005F6A2E"/>
    <w:rsid w:val="005F6D77"/>
    <w:rsid w:val="005F7C33"/>
    <w:rsid w:val="00600AFA"/>
    <w:rsid w:val="006016AC"/>
    <w:rsid w:val="006016DF"/>
    <w:rsid w:val="00601B3D"/>
    <w:rsid w:val="006021A1"/>
    <w:rsid w:val="0060242B"/>
    <w:rsid w:val="006029F7"/>
    <w:rsid w:val="006032A4"/>
    <w:rsid w:val="0060373F"/>
    <w:rsid w:val="00604360"/>
    <w:rsid w:val="00604814"/>
    <w:rsid w:val="0060502E"/>
    <w:rsid w:val="00605893"/>
    <w:rsid w:val="00605D88"/>
    <w:rsid w:val="00606081"/>
    <w:rsid w:val="00606135"/>
    <w:rsid w:val="006072CE"/>
    <w:rsid w:val="00607ED0"/>
    <w:rsid w:val="00610D61"/>
    <w:rsid w:val="00611CA1"/>
    <w:rsid w:val="00612F75"/>
    <w:rsid w:val="0061326B"/>
    <w:rsid w:val="0061391A"/>
    <w:rsid w:val="00615F14"/>
    <w:rsid w:val="00616181"/>
    <w:rsid w:val="00616923"/>
    <w:rsid w:val="00616B02"/>
    <w:rsid w:val="00616E8B"/>
    <w:rsid w:val="00616F4C"/>
    <w:rsid w:val="006170B4"/>
    <w:rsid w:val="00617B22"/>
    <w:rsid w:val="00617DFF"/>
    <w:rsid w:val="00617ED2"/>
    <w:rsid w:val="00620980"/>
    <w:rsid w:val="00622070"/>
    <w:rsid w:val="0062216B"/>
    <w:rsid w:val="00622232"/>
    <w:rsid w:val="006224E3"/>
    <w:rsid w:val="006235F6"/>
    <w:rsid w:val="006236CB"/>
    <w:rsid w:val="006241E3"/>
    <w:rsid w:val="00624306"/>
    <w:rsid w:val="0062521F"/>
    <w:rsid w:val="0062551C"/>
    <w:rsid w:val="00625C8B"/>
    <w:rsid w:val="00625F8D"/>
    <w:rsid w:val="006261D6"/>
    <w:rsid w:val="00626452"/>
    <w:rsid w:val="006268F8"/>
    <w:rsid w:val="006271FF"/>
    <w:rsid w:val="00627412"/>
    <w:rsid w:val="00627DFB"/>
    <w:rsid w:val="006309AE"/>
    <w:rsid w:val="00631D25"/>
    <w:rsid w:val="006326DD"/>
    <w:rsid w:val="006327E8"/>
    <w:rsid w:val="00632C70"/>
    <w:rsid w:val="00633DA4"/>
    <w:rsid w:val="00634269"/>
    <w:rsid w:val="00634984"/>
    <w:rsid w:val="00634CF1"/>
    <w:rsid w:val="00634F34"/>
    <w:rsid w:val="00635922"/>
    <w:rsid w:val="00636DAD"/>
    <w:rsid w:val="006403DE"/>
    <w:rsid w:val="00640D32"/>
    <w:rsid w:val="00641E0D"/>
    <w:rsid w:val="00642AC0"/>
    <w:rsid w:val="00644D12"/>
    <w:rsid w:val="00644DDF"/>
    <w:rsid w:val="006457FA"/>
    <w:rsid w:val="00645E09"/>
    <w:rsid w:val="00645E32"/>
    <w:rsid w:val="00650203"/>
    <w:rsid w:val="006503D5"/>
    <w:rsid w:val="006505FA"/>
    <w:rsid w:val="00650769"/>
    <w:rsid w:val="00650798"/>
    <w:rsid w:val="0065084A"/>
    <w:rsid w:val="00650A3D"/>
    <w:rsid w:val="00650B84"/>
    <w:rsid w:val="00651241"/>
    <w:rsid w:val="00652DF8"/>
    <w:rsid w:val="00652E1D"/>
    <w:rsid w:val="00653261"/>
    <w:rsid w:val="00653772"/>
    <w:rsid w:val="00654295"/>
    <w:rsid w:val="00654AF4"/>
    <w:rsid w:val="006552F7"/>
    <w:rsid w:val="00655729"/>
    <w:rsid w:val="0065594B"/>
    <w:rsid w:val="00655B1B"/>
    <w:rsid w:val="006566F6"/>
    <w:rsid w:val="00656F08"/>
    <w:rsid w:val="0065718D"/>
    <w:rsid w:val="006624A9"/>
    <w:rsid w:val="00662836"/>
    <w:rsid w:val="00663653"/>
    <w:rsid w:val="00664CF1"/>
    <w:rsid w:val="006679EB"/>
    <w:rsid w:val="00670926"/>
    <w:rsid w:val="00670FDC"/>
    <w:rsid w:val="00671334"/>
    <w:rsid w:val="00672ED8"/>
    <w:rsid w:val="00673383"/>
    <w:rsid w:val="00673834"/>
    <w:rsid w:val="006743A0"/>
    <w:rsid w:val="006757D7"/>
    <w:rsid w:val="00675A3B"/>
    <w:rsid w:val="00675B34"/>
    <w:rsid w:val="00675D24"/>
    <w:rsid w:val="006764A2"/>
    <w:rsid w:val="00676FBF"/>
    <w:rsid w:val="006770DD"/>
    <w:rsid w:val="00680021"/>
    <w:rsid w:val="006816D4"/>
    <w:rsid w:val="0068193C"/>
    <w:rsid w:val="00681D6F"/>
    <w:rsid w:val="00682548"/>
    <w:rsid w:val="00682C00"/>
    <w:rsid w:val="00682E6D"/>
    <w:rsid w:val="006853E1"/>
    <w:rsid w:val="006863A9"/>
    <w:rsid w:val="00686A3E"/>
    <w:rsid w:val="00686B44"/>
    <w:rsid w:val="00687621"/>
    <w:rsid w:val="006879EB"/>
    <w:rsid w:val="0069049F"/>
    <w:rsid w:val="00690A4F"/>
    <w:rsid w:val="00692150"/>
    <w:rsid w:val="00692717"/>
    <w:rsid w:val="006929A1"/>
    <w:rsid w:val="00692DB3"/>
    <w:rsid w:val="0069312F"/>
    <w:rsid w:val="00693827"/>
    <w:rsid w:val="006947ED"/>
    <w:rsid w:val="00694C01"/>
    <w:rsid w:val="00694C6D"/>
    <w:rsid w:val="00695A5E"/>
    <w:rsid w:val="00696035"/>
    <w:rsid w:val="00696DF9"/>
    <w:rsid w:val="00696FF6"/>
    <w:rsid w:val="00697135"/>
    <w:rsid w:val="006A0615"/>
    <w:rsid w:val="006A06A5"/>
    <w:rsid w:val="006A2730"/>
    <w:rsid w:val="006A31BE"/>
    <w:rsid w:val="006A3748"/>
    <w:rsid w:val="006A38B0"/>
    <w:rsid w:val="006A39CF"/>
    <w:rsid w:val="006A44CB"/>
    <w:rsid w:val="006A4804"/>
    <w:rsid w:val="006A4905"/>
    <w:rsid w:val="006A5030"/>
    <w:rsid w:val="006A5366"/>
    <w:rsid w:val="006A566F"/>
    <w:rsid w:val="006A60AA"/>
    <w:rsid w:val="006A6877"/>
    <w:rsid w:val="006A6B77"/>
    <w:rsid w:val="006A6C1C"/>
    <w:rsid w:val="006A7088"/>
    <w:rsid w:val="006A7243"/>
    <w:rsid w:val="006A7F82"/>
    <w:rsid w:val="006B0A15"/>
    <w:rsid w:val="006B10D6"/>
    <w:rsid w:val="006B1B5A"/>
    <w:rsid w:val="006B2355"/>
    <w:rsid w:val="006B25DC"/>
    <w:rsid w:val="006B2F01"/>
    <w:rsid w:val="006B354A"/>
    <w:rsid w:val="006B60A5"/>
    <w:rsid w:val="006B67C6"/>
    <w:rsid w:val="006B7DF5"/>
    <w:rsid w:val="006C028F"/>
    <w:rsid w:val="006C08A0"/>
    <w:rsid w:val="006C093E"/>
    <w:rsid w:val="006C292E"/>
    <w:rsid w:val="006C2FC6"/>
    <w:rsid w:val="006C3FDB"/>
    <w:rsid w:val="006C6192"/>
    <w:rsid w:val="006C6547"/>
    <w:rsid w:val="006C65D5"/>
    <w:rsid w:val="006C6C71"/>
    <w:rsid w:val="006C6EF3"/>
    <w:rsid w:val="006C7423"/>
    <w:rsid w:val="006C76FA"/>
    <w:rsid w:val="006C7DA9"/>
    <w:rsid w:val="006D074A"/>
    <w:rsid w:val="006D0998"/>
    <w:rsid w:val="006D0BD8"/>
    <w:rsid w:val="006D0F2C"/>
    <w:rsid w:val="006D1B4E"/>
    <w:rsid w:val="006D1F3C"/>
    <w:rsid w:val="006D2D76"/>
    <w:rsid w:val="006D38AE"/>
    <w:rsid w:val="006D3A1A"/>
    <w:rsid w:val="006D4477"/>
    <w:rsid w:val="006D4E07"/>
    <w:rsid w:val="006D5A1D"/>
    <w:rsid w:val="006D670C"/>
    <w:rsid w:val="006D7079"/>
    <w:rsid w:val="006D780A"/>
    <w:rsid w:val="006D7D94"/>
    <w:rsid w:val="006E0C14"/>
    <w:rsid w:val="006E0F7A"/>
    <w:rsid w:val="006E1E1F"/>
    <w:rsid w:val="006E23D9"/>
    <w:rsid w:val="006E24C5"/>
    <w:rsid w:val="006E2AFE"/>
    <w:rsid w:val="006E3007"/>
    <w:rsid w:val="006E34DB"/>
    <w:rsid w:val="006E3BDA"/>
    <w:rsid w:val="006E4649"/>
    <w:rsid w:val="006E4805"/>
    <w:rsid w:val="006E48A6"/>
    <w:rsid w:val="006E4BE3"/>
    <w:rsid w:val="006E7E4D"/>
    <w:rsid w:val="006F082A"/>
    <w:rsid w:val="006F0942"/>
    <w:rsid w:val="006F09EC"/>
    <w:rsid w:val="006F13EE"/>
    <w:rsid w:val="006F1FC8"/>
    <w:rsid w:val="006F21AE"/>
    <w:rsid w:val="006F231F"/>
    <w:rsid w:val="006F298E"/>
    <w:rsid w:val="006F299F"/>
    <w:rsid w:val="006F2AB6"/>
    <w:rsid w:val="006F2F98"/>
    <w:rsid w:val="006F3025"/>
    <w:rsid w:val="006F35B3"/>
    <w:rsid w:val="006F3633"/>
    <w:rsid w:val="006F3DD4"/>
    <w:rsid w:val="006F40FE"/>
    <w:rsid w:val="006F42DF"/>
    <w:rsid w:val="006F43B6"/>
    <w:rsid w:val="006F43EB"/>
    <w:rsid w:val="006F44C9"/>
    <w:rsid w:val="006F51E0"/>
    <w:rsid w:val="006F6C8E"/>
    <w:rsid w:val="006F6D6C"/>
    <w:rsid w:val="006F7093"/>
    <w:rsid w:val="006F7384"/>
    <w:rsid w:val="006F78A1"/>
    <w:rsid w:val="00700A90"/>
    <w:rsid w:val="00701FF5"/>
    <w:rsid w:val="00702C11"/>
    <w:rsid w:val="00704C4F"/>
    <w:rsid w:val="007051A8"/>
    <w:rsid w:val="0070528C"/>
    <w:rsid w:val="00706A11"/>
    <w:rsid w:val="0070776C"/>
    <w:rsid w:val="00711698"/>
    <w:rsid w:val="00713214"/>
    <w:rsid w:val="00713DF2"/>
    <w:rsid w:val="00714329"/>
    <w:rsid w:val="00714567"/>
    <w:rsid w:val="00715068"/>
    <w:rsid w:val="00715C11"/>
    <w:rsid w:val="00715FAF"/>
    <w:rsid w:val="00716751"/>
    <w:rsid w:val="007173E3"/>
    <w:rsid w:val="00717F24"/>
    <w:rsid w:val="007203A3"/>
    <w:rsid w:val="00720BBE"/>
    <w:rsid w:val="00720D55"/>
    <w:rsid w:val="007212F5"/>
    <w:rsid w:val="00721884"/>
    <w:rsid w:val="00723071"/>
    <w:rsid w:val="007232D9"/>
    <w:rsid w:val="007237DE"/>
    <w:rsid w:val="00724095"/>
    <w:rsid w:val="00724397"/>
    <w:rsid w:val="00724968"/>
    <w:rsid w:val="0072506A"/>
    <w:rsid w:val="007251EA"/>
    <w:rsid w:val="007257CB"/>
    <w:rsid w:val="007262E6"/>
    <w:rsid w:val="0073051D"/>
    <w:rsid w:val="00730647"/>
    <w:rsid w:val="00730A27"/>
    <w:rsid w:val="00730FA4"/>
    <w:rsid w:val="0073251D"/>
    <w:rsid w:val="00732DA6"/>
    <w:rsid w:val="00732DDE"/>
    <w:rsid w:val="00732FA1"/>
    <w:rsid w:val="007333EA"/>
    <w:rsid w:val="00733A26"/>
    <w:rsid w:val="00734448"/>
    <w:rsid w:val="007350AF"/>
    <w:rsid w:val="00735313"/>
    <w:rsid w:val="00735D72"/>
    <w:rsid w:val="00735F3D"/>
    <w:rsid w:val="00736212"/>
    <w:rsid w:val="00737200"/>
    <w:rsid w:val="007373EA"/>
    <w:rsid w:val="00737886"/>
    <w:rsid w:val="0074070B"/>
    <w:rsid w:val="0074167F"/>
    <w:rsid w:val="007429AE"/>
    <w:rsid w:val="007431B5"/>
    <w:rsid w:val="00743547"/>
    <w:rsid w:val="007453CC"/>
    <w:rsid w:val="0074592F"/>
    <w:rsid w:val="00745A0C"/>
    <w:rsid w:val="00745C4D"/>
    <w:rsid w:val="00745C82"/>
    <w:rsid w:val="00745CA8"/>
    <w:rsid w:val="00745F40"/>
    <w:rsid w:val="0074612A"/>
    <w:rsid w:val="0074616E"/>
    <w:rsid w:val="00746C81"/>
    <w:rsid w:val="00746DBC"/>
    <w:rsid w:val="00747F53"/>
    <w:rsid w:val="00750266"/>
    <w:rsid w:val="00751243"/>
    <w:rsid w:val="00752916"/>
    <w:rsid w:val="0075371F"/>
    <w:rsid w:val="00753905"/>
    <w:rsid w:val="00754CE2"/>
    <w:rsid w:val="00754E4C"/>
    <w:rsid w:val="00755AB1"/>
    <w:rsid w:val="00755CE4"/>
    <w:rsid w:val="007563E1"/>
    <w:rsid w:val="007572F3"/>
    <w:rsid w:val="00757442"/>
    <w:rsid w:val="00757BB9"/>
    <w:rsid w:val="007613FB"/>
    <w:rsid w:val="007616FB"/>
    <w:rsid w:val="00761F07"/>
    <w:rsid w:val="00762AFE"/>
    <w:rsid w:val="00762BC9"/>
    <w:rsid w:val="007630F2"/>
    <w:rsid w:val="00763147"/>
    <w:rsid w:val="00763488"/>
    <w:rsid w:val="00763C09"/>
    <w:rsid w:val="00763D4A"/>
    <w:rsid w:val="00764712"/>
    <w:rsid w:val="00764EF8"/>
    <w:rsid w:val="00765526"/>
    <w:rsid w:val="00765607"/>
    <w:rsid w:val="00765DA9"/>
    <w:rsid w:val="00765E12"/>
    <w:rsid w:val="007668FE"/>
    <w:rsid w:val="00766A79"/>
    <w:rsid w:val="0076713B"/>
    <w:rsid w:val="00767659"/>
    <w:rsid w:val="00770572"/>
    <w:rsid w:val="00771421"/>
    <w:rsid w:val="007715F7"/>
    <w:rsid w:val="007722D3"/>
    <w:rsid w:val="00772438"/>
    <w:rsid w:val="007727AC"/>
    <w:rsid w:val="00772C21"/>
    <w:rsid w:val="007738A4"/>
    <w:rsid w:val="00773A2D"/>
    <w:rsid w:val="00773AC1"/>
    <w:rsid w:val="00773E4A"/>
    <w:rsid w:val="00775A42"/>
    <w:rsid w:val="00775F3D"/>
    <w:rsid w:val="00776096"/>
    <w:rsid w:val="007772D3"/>
    <w:rsid w:val="00777C1B"/>
    <w:rsid w:val="007804BE"/>
    <w:rsid w:val="007810C3"/>
    <w:rsid w:val="007811E4"/>
    <w:rsid w:val="007811FA"/>
    <w:rsid w:val="007816DC"/>
    <w:rsid w:val="00781B91"/>
    <w:rsid w:val="00781FE2"/>
    <w:rsid w:val="00782B3F"/>
    <w:rsid w:val="0078355A"/>
    <w:rsid w:val="0078431C"/>
    <w:rsid w:val="0078435D"/>
    <w:rsid w:val="007854BE"/>
    <w:rsid w:val="00785B87"/>
    <w:rsid w:val="00787283"/>
    <w:rsid w:val="00790206"/>
    <w:rsid w:val="007906C5"/>
    <w:rsid w:val="00792BAC"/>
    <w:rsid w:val="00792E84"/>
    <w:rsid w:val="00793544"/>
    <w:rsid w:val="00793C96"/>
    <w:rsid w:val="00794913"/>
    <w:rsid w:val="007949E2"/>
    <w:rsid w:val="00795060"/>
    <w:rsid w:val="00795854"/>
    <w:rsid w:val="00795FF6"/>
    <w:rsid w:val="007962E0"/>
    <w:rsid w:val="00796943"/>
    <w:rsid w:val="00796D0D"/>
    <w:rsid w:val="00797315"/>
    <w:rsid w:val="00797F8F"/>
    <w:rsid w:val="007A16BB"/>
    <w:rsid w:val="007A1A1D"/>
    <w:rsid w:val="007A30B7"/>
    <w:rsid w:val="007A34BD"/>
    <w:rsid w:val="007A39F0"/>
    <w:rsid w:val="007A4013"/>
    <w:rsid w:val="007A425E"/>
    <w:rsid w:val="007A4953"/>
    <w:rsid w:val="007A4F52"/>
    <w:rsid w:val="007A51D0"/>
    <w:rsid w:val="007A569F"/>
    <w:rsid w:val="007A57D9"/>
    <w:rsid w:val="007A5B83"/>
    <w:rsid w:val="007A5E81"/>
    <w:rsid w:val="007A7231"/>
    <w:rsid w:val="007B1265"/>
    <w:rsid w:val="007B12DD"/>
    <w:rsid w:val="007B1F85"/>
    <w:rsid w:val="007B1FB8"/>
    <w:rsid w:val="007B2EC6"/>
    <w:rsid w:val="007B3415"/>
    <w:rsid w:val="007B3E7C"/>
    <w:rsid w:val="007B50F2"/>
    <w:rsid w:val="007B6385"/>
    <w:rsid w:val="007B7026"/>
    <w:rsid w:val="007B7286"/>
    <w:rsid w:val="007C020D"/>
    <w:rsid w:val="007C135A"/>
    <w:rsid w:val="007C16BC"/>
    <w:rsid w:val="007C1CA2"/>
    <w:rsid w:val="007C1DCE"/>
    <w:rsid w:val="007C3155"/>
    <w:rsid w:val="007C3849"/>
    <w:rsid w:val="007C4401"/>
    <w:rsid w:val="007C4602"/>
    <w:rsid w:val="007C5982"/>
    <w:rsid w:val="007C64F5"/>
    <w:rsid w:val="007C6F67"/>
    <w:rsid w:val="007C7359"/>
    <w:rsid w:val="007C79B4"/>
    <w:rsid w:val="007C7A0B"/>
    <w:rsid w:val="007D07E6"/>
    <w:rsid w:val="007D0C26"/>
    <w:rsid w:val="007D122A"/>
    <w:rsid w:val="007D150C"/>
    <w:rsid w:val="007D1610"/>
    <w:rsid w:val="007D1756"/>
    <w:rsid w:val="007D26A2"/>
    <w:rsid w:val="007D2E8F"/>
    <w:rsid w:val="007D3B36"/>
    <w:rsid w:val="007D3CEB"/>
    <w:rsid w:val="007D4BB4"/>
    <w:rsid w:val="007D5A53"/>
    <w:rsid w:val="007D6AA9"/>
    <w:rsid w:val="007D6FD0"/>
    <w:rsid w:val="007D71B7"/>
    <w:rsid w:val="007E03B8"/>
    <w:rsid w:val="007E0493"/>
    <w:rsid w:val="007E09AF"/>
    <w:rsid w:val="007E0EFC"/>
    <w:rsid w:val="007E226E"/>
    <w:rsid w:val="007E2596"/>
    <w:rsid w:val="007E2EF0"/>
    <w:rsid w:val="007E2FF6"/>
    <w:rsid w:val="007E34F0"/>
    <w:rsid w:val="007E36B7"/>
    <w:rsid w:val="007E4145"/>
    <w:rsid w:val="007E5BD8"/>
    <w:rsid w:val="007E6A80"/>
    <w:rsid w:val="007E6AFD"/>
    <w:rsid w:val="007E6E26"/>
    <w:rsid w:val="007E7515"/>
    <w:rsid w:val="007E78FB"/>
    <w:rsid w:val="007E7FAF"/>
    <w:rsid w:val="007F0B64"/>
    <w:rsid w:val="007F12C0"/>
    <w:rsid w:val="007F173B"/>
    <w:rsid w:val="007F1E8D"/>
    <w:rsid w:val="007F1FCF"/>
    <w:rsid w:val="007F4994"/>
    <w:rsid w:val="007F4C39"/>
    <w:rsid w:val="007F4C80"/>
    <w:rsid w:val="007F534A"/>
    <w:rsid w:val="007F5AC9"/>
    <w:rsid w:val="007F613D"/>
    <w:rsid w:val="007F65E9"/>
    <w:rsid w:val="007F6B40"/>
    <w:rsid w:val="007F74DC"/>
    <w:rsid w:val="007F7572"/>
    <w:rsid w:val="008009CA"/>
    <w:rsid w:val="00802925"/>
    <w:rsid w:val="00802ACB"/>
    <w:rsid w:val="00803079"/>
    <w:rsid w:val="00803310"/>
    <w:rsid w:val="008039B5"/>
    <w:rsid w:val="0080468A"/>
    <w:rsid w:val="00804D44"/>
    <w:rsid w:val="008051CF"/>
    <w:rsid w:val="00805973"/>
    <w:rsid w:val="00805BF0"/>
    <w:rsid w:val="00806451"/>
    <w:rsid w:val="00806840"/>
    <w:rsid w:val="008069A6"/>
    <w:rsid w:val="008069F0"/>
    <w:rsid w:val="00806F05"/>
    <w:rsid w:val="0080749B"/>
    <w:rsid w:val="008075A5"/>
    <w:rsid w:val="008079B1"/>
    <w:rsid w:val="00810BB8"/>
    <w:rsid w:val="008118D9"/>
    <w:rsid w:val="008131D5"/>
    <w:rsid w:val="00813238"/>
    <w:rsid w:val="00814248"/>
    <w:rsid w:val="008145C7"/>
    <w:rsid w:val="00814EA3"/>
    <w:rsid w:val="0081578F"/>
    <w:rsid w:val="00815D86"/>
    <w:rsid w:val="00815D8B"/>
    <w:rsid w:val="0081619A"/>
    <w:rsid w:val="00816376"/>
    <w:rsid w:val="008169BB"/>
    <w:rsid w:val="0081735C"/>
    <w:rsid w:val="00817779"/>
    <w:rsid w:val="00817A5F"/>
    <w:rsid w:val="00817E34"/>
    <w:rsid w:val="0082033B"/>
    <w:rsid w:val="00820371"/>
    <w:rsid w:val="00820D5A"/>
    <w:rsid w:val="00820EEE"/>
    <w:rsid w:val="0082136A"/>
    <w:rsid w:val="00821EEE"/>
    <w:rsid w:val="00821F2C"/>
    <w:rsid w:val="00822119"/>
    <w:rsid w:val="008229EA"/>
    <w:rsid w:val="00822C59"/>
    <w:rsid w:val="008232F5"/>
    <w:rsid w:val="0082345F"/>
    <w:rsid w:val="00823AC0"/>
    <w:rsid w:val="00825276"/>
    <w:rsid w:val="008252EC"/>
    <w:rsid w:val="00825470"/>
    <w:rsid w:val="00825742"/>
    <w:rsid w:val="008257C5"/>
    <w:rsid w:val="00825B9A"/>
    <w:rsid w:val="00825ECB"/>
    <w:rsid w:val="00830838"/>
    <w:rsid w:val="00830E6A"/>
    <w:rsid w:val="00830EAC"/>
    <w:rsid w:val="00831004"/>
    <w:rsid w:val="00831766"/>
    <w:rsid w:val="00831AA0"/>
    <w:rsid w:val="00831AD6"/>
    <w:rsid w:val="008328DB"/>
    <w:rsid w:val="00832DE4"/>
    <w:rsid w:val="0083449F"/>
    <w:rsid w:val="008347FA"/>
    <w:rsid w:val="008358B4"/>
    <w:rsid w:val="008358D6"/>
    <w:rsid w:val="008359AC"/>
    <w:rsid w:val="00835F93"/>
    <w:rsid w:val="00836734"/>
    <w:rsid w:val="0083688D"/>
    <w:rsid w:val="00836FEA"/>
    <w:rsid w:val="00837861"/>
    <w:rsid w:val="008404A8"/>
    <w:rsid w:val="00840833"/>
    <w:rsid w:val="008417B2"/>
    <w:rsid w:val="0084180B"/>
    <w:rsid w:val="00841A14"/>
    <w:rsid w:val="00841E4B"/>
    <w:rsid w:val="00842C70"/>
    <w:rsid w:val="00842DFE"/>
    <w:rsid w:val="00842F20"/>
    <w:rsid w:val="008432F1"/>
    <w:rsid w:val="00844061"/>
    <w:rsid w:val="008442EE"/>
    <w:rsid w:val="00844342"/>
    <w:rsid w:val="00844847"/>
    <w:rsid w:val="00846D1B"/>
    <w:rsid w:val="00846F46"/>
    <w:rsid w:val="00850668"/>
    <w:rsid w:val="008507F0"/>
    <w:rsid w:val="00850804"/>
    <w:rsid w:val="00850816"/>
    <w:rsid w:val="008508D4"/>
    <w:rsid w:val="00850A49"/>
    <w:rsid w:val="0085172C"/>
    <w:rsid w:val="008537D0"/>
    <w:rsid w:val="00854E35"/>
    <w:rsid w:val="0085545F"/>
    <w:rsid w:val="008556F5"/>
    <w:rsid w:val="00855AAB"/>
    <w:rsid w:val="00855C51"/>
    <w:rsid w:val="00855E7E"/>
    <w:rsid w:val="00855FB1"/>
    <w:rsid w:val="00856232"/>
    <w:rsid w:val="00857B64"/>
    <w:rsid w:val="0086018A"/>
    <w:rsid w:val="008603F6"/>
    <w:rsid w:val="0086081D"/>
    <w:rsid w:val="00860ACA"/>
    <w:rsid w:val="00860E23"/>
    <w:rsid w:val="0086238E"/>
    <w:rsid w:val="00862A4F"/>
    <w:rsid w:val="00862BA7"/>
    <w:rsid w:val="00863321"/>
    <w:rsid w:val="008647D4"/>
    <w:rsid w:val="008647D6"/>
    <w:rsid w:val="00864887"/>
    <w:rsid w:val="008659D8"/>
    <w:rsid w:val="00866837"/>
    <w:rsid w:val="00866A4F"/>
    <w:rsid w:val="00867143"/>
    <w:rsid w:val="00867B3E"/>
    <w:rsid w:val="00870147"/>
    <w:rsid w:val="008714CE"/>
    <w:rsid w:val="00871F54"/>
    <w:rsid w:val="00872478"/>
    <w:rsid w:val="00872C3A"/>
    <w:rsid w:val="008733B5"/>
    <w:rsid w:val="008734DC"/>
    <w:rsid w:val="00873698"/>
    <w:rsid w:val="00873A2B"/>
    <w:rsid w:val="00873D04"/>
    <w:rsid w:val="00874161"/>
    <w:rsid w:val="00874745"/>
    <w:rsid w:val="008752A6"/>
    <w:rsid w:val="0087579E"/>
    <w:rsid w:val="00876386"/>
    <w:rsid w:val="008765E0"/>
    <w:rsid w:val="00876640"/>
    <w:rsid w:val="008768C4"/>
    <w:rsid w:val="008770B4"/>
    <w:rsid w:val="008773E9"/>
    <w:rsid w:val="00877A82"/>
    <w:rsid w:val="008807AE"/>
    <w:rsid w:val="00880A54"/>
    <w:rsid w:val="00880B99"/>
    <w:rsid w:val="0088236F"/>
    <w:rsid w:val="008826D6"/>
    <w:rsid w:val="00883162"/>
    <w:rsid w:val="00884EAC"/>
    <w:rsid w:val="008873D9"/>
    <w:rsid w:val="00887EB8"/>
    <w:rsid w:val="00890758"/>
    <w:rsid w:val="00890DD8"/>
    <w:rsid w:val="00891167"/>
    <w:rsid w:val="008917DA"/>
    <w:rsid w:val="00891CCA"/>
    <w:rsid w:val="00892536"/>
    <w:rsid w:val="0089359C"/>
    <w:rsid w:val="00893AB7"/>
    <w:rsid w:val="00896500"/>
    <w:rsid w:val="00896A0A"/>
    <w:rsid w:val="008A1795"/>
    <w:rsid w:val="008A31A5"/>
    <w:rsid w:val="008A3583"/>
    <w:rsid w:val="008A37C4"/>
    <w:rsid w:val="008A39C5"/>
    <w:rsid w:val="008A3A5C"/>
    <w:rsid w:val="008A5E06"/>
    <w:rsid w:val="008A6ECD"/>
    <w:rsid w:val="008A71F8"/>
    <w:rsid w:val="008A7623"/>
    <w:rsid w:val="008A7B52"/>
    <w:rsid w:val="008B11CB"/>
    <w:rsid w:val="008B1964"/>
    <w:rsid w:val="008B1CF8"/>
    <w:rsid w:val="008B228E"/>
    <w:rsid w:val="008B2426"/>
    <w:rsid w:val="008B2935"/>
    <w:rsid w:val="008B2DD2"/>
    <w:rsid w:val="008B2FEB"/>
    <w:rsid w:val="008B46A0"/>
    <w:rsid w:val="008B4ACC"/>
    <w:rsid w:val="008B4F36"/>
    <w:rsid w:val="008B586D"/>
    <w:rsid w:val="008B6103"/>
    <w:rsid w:val="008C061C"/>
    <w:rsid w:val="008C0622"/>
    <w:rsid w:val="008C0644"/>
    <w:rsid w:val="008C159A"/>
    <w:rsid w:val="008C1DA5"/>
    <w:rsid w:val="008C2A60"/>
    <w:rsid w:val="008C2D1D"/>
    <w:rsid w:val="008C2D87"/>
    <w:rsid w:val="008C3432"/>
    <w:rsid w:val="008C36F7"/>
    <w:rsid w:val="008C38BB"/>
    <w:rsid w:val="008C3B6A"/>
    <w:rsid w:val="008C488F"/>
    <w:rsid w:val="008C5D51"/>
    <w:rsid w:val="008C628F"/>
    <w:rsid w:val="008C6415"/>
    <w:rsid w:val="008C70D4"/>
    <w:rsid w:val="008C726D"/>
    <w:rsid w:val="008C7D33"/>
    <w:rsid w:val="008D0E0F"/>
    <w:rsid w:val="008D0F6A"/>
    <w:rsid w:val="008D146E"/>
    <w:rsid w:val="008D1B4B"/>
    <w:rsid w:val="008D1B7B"/>
    <w:rsid w:val="008D21C9"/>
    <w:rsid w:val="008D281F"/>
    <w:rsid w:val="008D2A7B"/>
    <w:rsid w:val="008D2B23"/>
    <w:rsid w:val="008D3D61"/>
    <w:rsid w:val="008D42C5"/>
    <w:rsid w:val="008D471D"/>
    <w:rsid w:val="008D4C37"/>
    <w:rsid w:val="008D56DC"/>
    <w:rsid w:val="008D65FF"/>
    <w:rsid w:val="008D682D"/>
    <w:rsid w:val="008D6BC2"/>
    <w:rsid w:val="008D6C51"/>
    <w:rsid w:val="008D6EE4"/>
    <w:rsid w:val="008D7999"/>
    <w:rsid w:val="008D7CE3"/>
    <w:rsid w:val="008E029B"/>
    <w:rsid w:val="008E046E"/>
    <w:rsid w:val="008E0C20"/>
    <w:rsid w:val="008E0DDA"/>
    <w:rsid w:val="008E101C"/>
    <w:rsid w:val="008E37BC"/>
    <w:rsid w:val="008E44E0"/>
    <w:rsid w:val="008E454B"/>
    <w:rsid w:val="008E46D8"/>
    <w:rsid w:val="008E519F"/>
    <w:rsid w:val="008E6529"/>
    <w:rsid w:val="008E6987"/>
    <w:rsid w:val="008E6A93"/>
    <w:rsid w:val="008E6F6B"/>
    <w:rsid w:val="008E7FC2"/>
    <w:rsid w:val="008F03FC"/>
    <w:rsid w:val="008F0938"/>
    <w:rsid w:val="008F1060"/>
    <w:rsid w:val="008F1117"/>
    <w:rsid w:val="008F1160"/>
    <w:rsid w:val="008F224A"/>
    <w:rsid w:val="008F2AF4"/>
    <w:rsid w:val="008F2FE5"/>
    <w:rsid w:val="008F3635"/>
    <w:rsid w:val="008F4340"/>
    <w:rsid w:val="008F4396"/>
    <w:rsid w:val="008F4603"/>
    <w:rsid w:val="008F489D"/>
    <w:rsid w:val="008F4C25"/>
    <w:rsid w:val="008F4E3D"/>
    <w:rsid w:val="008F58DF"/>
    <w:rsid w:val="008F7A91"/>
    <w:rsid w:val="008F7C99"/>
    <w:rsid w:val="00900220"/>
    <w:rsid w:val="00900CF1"/>
    <w:rsid w:val="00900EF5"/>
    <w:rsid w:val="00901B19"/>
    <w:rsid w:val="009026B4"/>
    <w:rsid w:val="00902959"/>
    <w:rsid w:val="00902C18"/>
    <w:rsid w:val="0090343A"/>
    <w:rsid w:val="00903683"/>
    <w:rsid w:val="00904F41"/>
    <w:rsid w:val="00905143"/>
    <w:rsid w:val="009065C7"/>
    <w:rsid w:val="009068A5"/>
    <w:rsid w:val="00906D15"/>
    <w:rsid w:val="00907385"/>
    <w:rsid w:val="00907620"/>
    <w:rsid w:val="00907815"/>
    <w:rsid w:val="00907827"/>
    <w:rsid w:val="00907DDE"/>
    <w:rsid w:val="00907F12"/>
    <w:rsid w:val="00910B28"/>
    <w:rsid w:val="00910B92"/>
    <w:rsid w:val="00910C3A"/>
    <w:rsid w:val="00910E98"/>
    <w:rsid w:val="00911773"/>
    <w:rsid w:val="00912D31"/>
    <w:rsid w:val="00912F48"/>
    <w:rsid w:val="009132B2"/>
    <w:rsid w:val="0091384D"/>
    <w:rsid w:val="0091442A"/>
    <w:rsid w:val="00914DA7"/>
    <w:rsid w:val="009150C9"/>
    <w:rsid w:val="00915612"/>
    <w:rsid w:val="0091576C"/>
    <w:rsid w:val="009165F4"/>
    <w:rsid w:val="009169EF"/>
    <w:rsid w:val="00916AAF"/>
    <w:rsid w:val="00916F1F"/>
    <w:rsid w:val="009170A2"/>
    <w:rsid w:val="00917EA8"/>
    <w:rsid w:val="009212EB"/>
    <w:rsid w:val="0092319E"/>
    <w:rsid w:val="00923416"/>
    <w:rsid w:val="0092360A"/>
    <w:rsid w:val="00923B9C"/>
    <w:rsid w:val="00924375"/>
    <w:rsid w:val="009247BC"/>
    <w:rsid w:val="00924AFE"/>
    <w:rsid w:val="00924F1A"/>
    <w:rsid w:val="009255C3"/>
    <w:rsid w:val="00926CD2"/>
    <w:rsid w:val="009279C2"/>
    <w:rsid w:val="00927AAD"/>
    <w:rsid w:val="00930196"/>
    <w:rsid w:val="00931502"/>
    <w:rsid w:val="009323E7"/>
    <w:rsid w:val="00932628"/>
    <w:rsid w:val="009330F9"/>
    <w:rsid w:val="00933543"/>
    <w:rsid w:val="00933E8E"/>
    <w:rsid w:val="009340A8"/>
    <w:rsid w:val="00934402"/>
    <w:rsid w:val="00934584"/>
    <w:rsid w:val="00934B10"/>
    <w:rsid w:val="00935085"/>
    <w:rsid w:val="00935328"/>
    <w:rsid w:val="00936E3F"/>
    <w:rsid w:val="00937C5F"/>
    <w:rsid w:val="0094057C"/>
    <w:rsid w:val="00940CE0"/>
    <w:rsid w:val="00941063"/>
    <w:rsid w:val="009423CF"/>
    <w:rsid w:val="0094293E"/>
    <w:rsid w:val="00945A1D"/>
    <w:rsid w:val="009462D5"/>
    <w:rsid w:val="0094635E"/>
    <w:rsid w:val="00946773"/>
    <w:rsid w:val="0094698C"/>
    <w:rsid w:val="00946AA8"/>
    <w:rsid w:val="00947634"/>
    <w:rsid w:val="00950199"/>
    <w:rsid w:val="009502BA"/>
    <w:rsid w:val="0095071F"/>
    <w:rsid w:val="00951616"/>
    <w:rsid w:val="00951F9D"/>
    <w:rsid w:val="0095235C"/>
    <w:rsid w:val="00952445"/>
    <w:rsid w:val="009528C9"/>
    <w:rsid w:val="00952E8E"/>
    <w:rsid w:val="00953204"/>
    <w:rsid w:val="00955863"/>
    <w:rsid w:val="00955CD0"/>
    <w:rsid w:val="00955D8F"/>
    <w:rsid w:val="00960256"/>
    <w:rsid w:val="00960628"/>
    <w:rsid w:val="00960E0F"/>
    <w:rsid w:val="0096161B"/>
    <w:rsid w:val="00961858"/>
    <w:rsid w:val="009622C5"/>
    <w:rsid w:val="009625EC"/>
    <w:rsid w:val="00962CF5"/>
    <w:rsid w:val="0096395E"/>
    <w:rsid w:val="00963A7C"/>
    <w:rsid w:val="009645C9"/>
    <w:rsid w:val="00965BA1"/>
    <w:rsid w:val="00965F55"/>
    <w:rsid w:val="00965FC3"/>
    <w:rsid w:val="009662D5"/>
    <w:rsid w:val="00966BA6"/>
    <w:rsid w:val="009701A2"/>
    <w:rsid w:val="009701A9"/>
    <w:rsid w:val="00970201"/>
    <w:rsid w:val="009715E4"/>
    <w:rsid w:val="00972390"/>
    <w:rsid w:val="00972752"/>
    <w:rsid w:val="00973377"/>
    <w:rsid w:val="0097404C"/>
    <w:rsid w:val="00974437"/>
    <w:rsid w:val="00974CB4"/>
    <w:rsid w:val="0097608C"/>
    <w:rsid w:val="00976395"/>
    <w:rsid w:val="00976D4E"/>
    <w:rsid w:val="009770C7"/>
    <w:rsid w:val="00977334"/>
    <w:rsid w:val="00977C11"/>
    <w:rsid w:val="00977C30"/>
    <w:rsid w:val="0098000E"/>
    <w:rsid w:val="00980DC7"/>
    <w:rsid w:val="009815BA"/>
    <w:rsid w:val="00982057"/>
    <w:rsid w:val="00982749"/>
    <w:rsid w:val="0098349A"/>
    <w:rsid w:val="00983B3B"/>
    <w:rsid w:val="00984F79"/>
    <w:rsid w:val="00986699"/>
    <w:rsid w:val="00990287"/>
    <w:rsid w:val="0099111C"/>
    <w:rsid w:val="00991494"/>
    <w:rsid w:val="00991851"/>
    <w:rsid w:val="009923B8"/>
    <w:rsid w:val="0099241A"/>
    <w:rsid w:val="00992758"/>
    <w:rsid w:val="0099338A"/>
    <w:rsid w:val="009937E6"/>
    <w:rsid w:val="009939D9"/>
    <w:rsid w:val="00993CA2"/>
    <w:rsid w:val="0099415B"/>
    <w:rsid w:val="00994842"/>
    <w:rsid w:val="00995378"/>
    <w:rsid w:val="0099629D"/>
    <w:rsid w:val="009963FC"/>
    <w:rsid w:val="00996546"/>
    <w:rsid w:val="00996BBF"/>
    <w:rsid w:val="00996F0A"/>
    <w:rsid w:val="009970FC"/>
    <w:rsid w:val="009A0487"/>
    <w:rsid w:val="009A0C37"/>
    <w:rsid w:val="009A131F"/>
    <w:rsid w:val="009A1CAB"/>
    <w:rsid w:val="009A2327"/>
    <w:rsid w:val="009A27DB"/>
    <w:rsid w:val="009A2877"/>
    <w:rsid w:val="009A28B4"/>
    <w:rsid w:val="009A28E3"/>
    <w:rsid w:val="009A3922"/>
    <w:rsid w:val="009A54A1"/>
    <w:rsid w:val="009A6230"/>
    <w:rsid w:val="009A6532"/>
    <w:rsid w:val="009A6B55"/>
    <w:rsid w:val="009A6F57"/>
    <w:rsid w:val="009A7942"/>
    <w:rsid w:val="009A7D96"/>
    <w:rsid w:val="009B16E3"/>
    <w:rsid w:val="009B36E1"/>
    <w:rsid w:val="009B47EF"/>
    <w:rsid w:val="009B4FC0"/>
    <w:rsid w:val="009B513E"/>
    <w:rsid w:val="009B5354"/>
    <w:rsid w:val="009B64C2"/>
    <w:rsid w:val="009B65A1"/>
    <w:rsid w:val="009B692D"/>
    <w:rsid w:val="009B7025"/>
    <w:rsid w:val="009B725E"/>
    <w:rsid w:val="009B772C"/>
    <w:rsid w:val="009C19C8"/>
    <w:rsid w:val="009C1BC5"/>
    <w:rsid w:val="009C2D0E"/>
    <w:rsid w:val="009C2E4D"/>
    <w:rsid w:val="009C3001"/>
    <w:rsid w:val="009C32F8"/>
    <w:rsid w:val="009C3502"/>
    <w:rsid w:val="009C4861"/>
    <w:rsid w:val="009C64B8"/>
    <w:rsid w:val="009C6D13"/>
    <w:rsid w:val="009C7088"/>
    <w:rsid w:val="009C75D3"/>
    <w:rsid w:val="009C7813"/>
    <w:rsid w:val="009C7B98"/>
    <w:rsid w:val="009D0DCF"/>
    <w:rsid w:val="009D0DEB"/>
    <w:rsid w:val="009D16CB"/>
    <w:rsid w:val="009D2698"/>
    <w:rsid w:val="009D2D88"/>
    <w:rsid w:val="009D3B1C"/>
    <w:rsid w:val="009D4C32"/>
    <w:rsid w:val="009D564E"/>
    <w:rsid w:val="009D66E6"/>
    <w:rsid w:val="009D6EFC"/>
    <w:rsid w:val="009D76F1"/>
    <w:rsid w:val="009D7A56"/>
    <w:rsid w:val="009D7E05"/>
    <w:rsid w:val="009D7F99"/>
    <w:rsid w:val="009E0AC3"/>
    <w:rsid w:val="009E3577"/>
    <w:rsid w:val="009E35D2"/>
    <w:rsid w:val="009E3875"/>
    <w:rsid w:val="009E5910"/>
    <w:rsid w:val="009E5D1B"/>
    <w:rsid w:val="009E6D72"/>
    <w:rsid w:val="009F06FD"/>
    <w:rsid w:val="009F10E2"/>
    <w:rsid w:val="009F12E3"/>
    <w:rsid w:val="009F166A"/>
    <w:rsid w:val="009F1B00"/>
    <w:rsid w:val="009F1B22"/>
    <w:rsid w:val="009F259B"/>
    <w:rsid w:val="009F2B2C"/>
    <w:rsid w:val="009F389D"/>
    <w:rsid w:val="009F4522"/>
    <w:rsid w:val="009F4A9D"/>
    <w:rsid w:val="009F5503"/>
    <w:rsid w:val="009F5BFE"/>
    <w:rsid w:val="009F62CA"/>
    <w:rsid w:val="009F7012"/>
    <w:rsid w:val="00A02112"/>
    <w:rsid w:val="00A046D7"/>
    <w:rsid w:val="00A0492A"/>
    <w:rsid w:val="00A049AF"/>
    <w:rsid w:val="00A04CFB"/>
    <w:rsid w:val="00A05B96"/>
    <w:rsid w:val="00A0626E"/>
    <w:rsid w:val="00A073FB"/>
    <w:rsid w:val="00A0771E"/>
    <w:rsid w:val="00A077C9"/>
    <w:rsid w:val="00A079A3"/>
    <w:rsid w:val="00A1037A"/>
    <w:rsid w:val="00A1174D"/>
    <w:rsid w:val="00A12707"/>
    <w:rsid w:val="00A13F68"/>
    <w:rsid w:val="00A147FC"/>
    <w:rsid w:val="00A14A63"/>
    <w:rsid w:val="00A15226"/>
    <w:rsid w:val="00A15CF3"/>
    <w:rsid w:val="00A16582"/>
    <w:rsid w:val="00A16603"/>
    <w:rsid w:val="00A167F1"/>
    <w:rsid w:val="00A16F8E"/>
    <w:rsid w:val="00A200BD"/>
    <w:rsid w:val="00A205ED"/>
    <w:rsid w:val="00A209B1"/>
    <w:rsid w:val="00A21945"/>
    <w:rsid w:val="00A21AF7"/>
    <w:rsid w:val="00A221EB"/>
    <w:rsid w:val="00A2232A"/>
    <w:rsid w:val="00A23076"/>
    <w:rsid w:val="00A23E8C"/>
    <w:rsid w:val="00A24161"/>
    <w:rsid w:val="00A243BC"/>
    <w:rsid w:val="00A243C8"/>
    <w:rsid w:val="00A24812"/>
    <w:rsid w:val="00A25383"/>
    <w:rsid w:val="00A2597F"/>
    <w:rsid w:val="00A25FA5"/>
    <w:rsid w:val="00A27DA0"/>
    <w:rsid w:val="00A3012A"/>
    <w:rsid w:val="00A30B88"/>
    <w:rsid w:val="00A30CA7"/>
    <w:rsid w:val="00A30DDB"/>
    <w:rsid w:val="00A3218D"/>
    <w:rsid w:val="00A32AF5"/>
    <w:rsid w:val="00A33D8D"/>
    <w:rsid w:val="00A33DD8"/>
    <w:rsid w:val="00A345F5"/>
    <w:rsid w:val="00A34942"/>
    <w:rsid w:val="00A34F86"/>
    <w:rsid w:val="00A35305"/>
    <w:rsid w:val="00A357B6"/>
    <w:rsid w:val="00A35C15"/>
    <w:rsid w:val="00A37535"/>
    <w:rsid w:val="00A3784B"/>
    <w:rsid w:val="00A37899"/>
    <w:rsid w:val="00A37E13"/>
    <w:rsid w:val="00A37F57"/>
    <w:rsid w:val="00A4017A"/>
    <w:rsid w:val="00A4042D"/>
    <w:rsid w:val="00A418B3"/>
    <w:rsid w:val="00A41BF6"/>
    <w:rsid w:val="00A42483"/>
    <w:rsid w:val="00A451C2"/>
    <w:rsid w:val="00A453B5"/>
    <w:rsid w:val="00A457F8"/>
    <w:rsid w:val="00A45BC5"/>
    <w:rsid w:val="00A45CB6"/>
    <w:rsid w:val="00A45D3D"/>
    <w:rsid w:val="00A50258"/>
    <w:rsid w:val="00A50B75"/>
    <w:rsid w:val="00A517CD"/>
    <w:rsid w:val="00A52CBF"/>
    <w:rsid w:val="00A52EA2"/>
    <w:rsid w:val="00A53A4A"/>
    <w:rsid w:val="00A56624"/>
    <w:rsid w:val="00A567CE"/>
    <w:rsid w:val="00A569C9"/>
    <w:rsid w:val="00A6037D"/>
    <w:rsid w:val="00A6087D"/>
    <w:rsid w:val="00A60A87"/>
    <w:rsid w:val="00A60CDE"/>
    <w:rsid w:val="00A60ECE"/>
    <w:rsid w:val="00A62867"/>
    <w:rsid w:val="00A629BA"/>
    <w:rsid w:val="00A62FFF"/>
    <w:rsid w:val="00A63A1A"/>
    <w:rsid w:val="00A63A45"/>
    <w:rsid w:val="00A63CBF"/>
    <w:rsid w:val="00A63D3B"/>
    <w:rsid w:val="00A64550"/>
    <w:rsid w:val="00A65D82"/>
    <w:rsid w:val="00A661AA"/>
    <w:rsid w:val="00A66A46"/>
    <w:rsid w:val="00A66C94"/>
    <w:rsid w:val="00A670ED"/>
    <w:rsid w:val="00A67E9B"/>
    <w:rsid w:val="00A67EF0"/>
    <w:rsid w:val="00A70C2D"/>
    <w:rsid w:val="00A70D5E"/>
    <w:rsid w:val="00A71773"/>
    <w:rsid w:val="00A7238F"/>
    <w:rsid w:val="00A7286C"/>
    <w:rsid w:val="00A72ED5"/>
    <w:rsid w:val="00A73CDC"/>
    <w:rsid w:val="00A73E48"/>
    <w:rsid w:val="00A74125"/>
    <w:rsid w:val="00A747A2"/>
    <w:rsid w:val="00A7487F"/>
    <w:rsid w:val="00A74DB7"/>
    <w:rsid w:val="00A75879"/>
    <w:rsid w:val="00A75B31"/>
    <w:rsid w:val="00A75EDC"/>
    <w:rsid w:val="00A75FD9"/>
    <w:rsid w:val="00A76774"/>
    <w:rsid w:val="00A76CFB"/>
    <w:rsid w:val="00A8033C"/>
    <w:rsid w:val="00A8086E"/>
    <w:rsid w:val="00A80914"/>
    <w:rsid w:val="00A81801"/>
    <w:rsid w:val="00A819D0"/>
    <w:rsid w:val="00A81B1B"/>
    <w:rsid w:val="00A81BD4"/>
    <w:rsid w:val="00A81D43"/>
    <w:rsid w:val="00A822D0"/>
    <w:rsid w:val="00A82317"/>
    <w:rsid w:val="00A8233F"/>
    <w:rsid w:val="00A829CE"/>
    <w:rsid w:val="00A829F4"/>
    <w:rsid w:val="00A82EF1"/>
    <w:rsid w:val="00A830C1"/>
    <w:rsid w:val="00A833E8"/>
    <w:rsid w:val="00A83622"/>
    <w:rsid w:val="00A8431D"/>
    <w:rsid w:val="00A8432A"/>
    <w:rsid w:val="00A847EA"/>
    <w:rsid w:val="00A85001"/>
    <w:rsid w:val="00A85D59"/>
    <w:rsid w:val="00A861F6"/>
    <w:rsid w:val="00A86672"/>
    <w:rsid w:val="00A87033"/>
    <w:rsid w:val="00A8730D"/>
    <w:rsid w:val="00A87353"/>
    <w:rsid w:val="00A87720"/>
    <w:rsid w:val="00A87875"/>
    <w:rsid w:val="00A87B12"/>
    <w:rsid w:val="00A87E63"/>
    <w:rsid w:val="00A9037B"/>
    <w:rsid w:val="00A90697"/>
    <w:rsid w:val="00A90765"/>
    <w:rsid w:val="00A92273"/>
    <w:rsid w:val="00A92822"/>
    <w:rsid w:val="00A937A0"/>
    <w:rsid w:val="00A941EB"/>
    <w:rsid w:val="00A948E6"/>
    <w:rsid w:val="00A94986"/>
    <w:rsid w:val="00A94A81"/>
    <w:rsid w:val="00A96E69"/>
    <w:rsid w:val="00A971D3"/>
    <w:rsid w:val="00AA0875"/>
    <w:rsid w:val="00AA092E"/>
    <w:rsid w:val="00AA09E1"/>
    <w:rsid w:val="00AA09F6"/>
    <w:rsid w:val="00AA0CC8"/>
    <w:rsid w:val="00AA1880"/>
    <w:rsid w:val="00AA2110"/>
    <w:rsid w:val="00AA291D"/>
    <w:rsid w:val="00AA2BEF"/>
    <w:rsid w:val="00AA3639"/>
    <w:rsid w:val="00AA3780"/>
    <w:rsid w:val="00AA3EA9"/>
    <w:rsid w:val="00AA4FCE"/>
    <w:rsid w:val="00AA4FEA"/>
    <w:rsid w:val="00AA616E"/>
    <w:rsid w:val="00AA6A5A"/>
    <w:rsid w:val="00AA7203"/>
    <w:rsid w:val="00AA7422"/>
    <w:rsid w:val="00AA7460"/>
    <w:rsid w:val="00AA77AC"/>
    <w:rsid w:val="00AA7F45"/>
    <w:rsid w:val="00AB01F7"/>
    <w:rsid w:val="00AB03A0"/>
    <w:rsid w:val="00AB0A94"/>
    <w:rsid w:val="00AB0DFE"/>
    <w:rsid w:val="00AB1A55"/>
    <w:rsid w:val="00AB1A60"/>
    <w:rsid w:val="00AB1F87"/>
    <w:rsid w:val="00AB2167"/>
    <w:rsid w:val="00AB2D16"/>
    <w:rsid w:val="00AB3041"/>
    <w:rsid w:val="00AB4419"/>
    <w:rsid w:val="00AB4594"/>
    <w:rsid w:val="00AB4E1C"/>
    <w:rsid w:val="00AB4F7C"/>
    <w:rsid w:val="00AB5768"/>
    <w:rsid w:val="00AB595C"/>
    <w:rsid w:val="00AB641B"/>
    <w:rsid w:val="00AB6630"/>
    <w:rsid w:val="00AB676E"/>
    <w:rsid w:val="00AB693E"/>
    <w:rsid w:val="00AB723C"/>
    <w:rsid w:val="00AC0684"/>
    <w:rsid w:val="00AC09AE"/>
    <w:rsid w:val="00AC0C12"/>
    <w:rsid w:val="00AC1256"/>
    <w:rsid w:val="00AC133F"/>
    <w:rsid w:val="00AC26B0"/>
    <w:rsid w:val="00AC2A1A"/>
    <w:rsid w:val="00AC32CB"/>
    <w:rsid w:val="00AC3571"/>
    <w:rsid w:val="00AC367C"/>
    <w:rsid w:val="00AC3C0F"/>
    <w:rsid w:val="00AC4E7A"/>
    <w:rsid w:val="00AC58E7"/>
    <w:rsid w:val="00AC6170"/>
    <w:rsid w:val="00AC65FB"/>
    <w:rsid w:val="00AC6749"/>
    <w:rsid w:val="00AC7022"/>
    <w:rsid w:val="00AC70EA"/>
    <w:rsid w:val="00AC714B"/>
    <w:rsid w:val="00AC719F"/>
    <w:rsid w:val="00AC72F9"/>
    <w:rsid w:val="00AC7ACC"/>
    <w:rsid w:val="00AC7C64"/>
    <w:rsid w:val="00AD05E4"/>
    <w:rsid w:val="00AD1CBD"/>
    <w:rsid w:val="00AD33DF"/>
    <w:rsid w:val="00AD38FA"/>
    <w:rsid w:val="00AD3B57"/>
    <w:rsid w:val="00AD4FE8"/>
    <w:rsid w:val="00AD557D"/>
    <w:rsid w:val="00AD58FF"/>
    <w:rsid w:val="00AD6519"/>
    <w:rsid w:val="00AD68A6"/>
    <w:rsid w:val="00AD6DA7"/>
    <w:rsid w:val="00AD7409"/>
    <w:rsid w:val="00AD773E"/>
    <w:rsid w:val="00AD7A42"/>
    <w:rsid w:val="00AD7AE6"/>
    <w:rsid w:val="00AE010E"/>
    <w:rsid w:val="00AE0242"/>
    <w:rsid w:val="00AE0B87"/>
    <w:rsid w:val="00AE0D4E"/>
    <w:rsid w:val="00AE1369"/>
    <w:rsid w:val="00AE2A0C"/>
    <w:rsid w:val="00AE3860"/>
    <w:rsid w:val="00AE3875"/>
    <w:rsid w:val="00AE39E3"/>
    <w:rsid w:val="00AE535E"/>
    <w:rsid w:val="00AE548A"/>
    <w:rsid w:val="00AE56F8"/>
    <w:rsid w:val="00AE60A7"/>
    <w:rsid w:val="00AE64D0"/>
    <w:rsid w:val="00AE64D3"/>
    <w:rsid w:val="00AE758C"/>
    <w:rsid w:val="00AE788C"/>
    <w:rsid w:val="00AF022E"/>
    <w:rsid w:val="00AF0354"/>
    <w:rsid w:val="00AF040C"/>
    <w:rsid w:val="00AF09E2"/>
    <w:rsid w:val="00AF0A4C"/>
    <w:rsid w:val="00AF13C7"/>
    <w:rsid w:val="00AF170D"/>
    <w:rsid w:val="00AF1EB9"/>
    <w:rsid w:val="00AF1F84"/>
    <w:rsid w:val="00AF2997"/>
    <w:rsid w:val="00AF2D58"/>
    <w:rsid w:val="00AF2F34"/>
    <w:rsid w:val="00AF49C4"/>
    <w:rsid w:val="00AF52F3"/>
    <w:rsid w:val="00AF586E"/>
    <w:rsid w:val="00AF5F26"/>
    <w:rsid w:val="00AF6A15"/>
    <w:rsid w:val="00AF6FA6"/>
    <w:rsid w:val="00AF71DF"/>
    <w:rsid w:val="00AF71FD"/>
    <w:rsid w:val="00AF780E"/>
    <w:rsid w:val="00AF79C1"/>
    <w:rsid w:val="00B014C8"/>
    <w:rsid w:val="00B0266C"/>
    <w:rsid w:val="00B02BBD"/>
    <w:rsid w:val="00B02DA3"/>
    <w:rsid w:val="00B0386C"/>
    <w:rsid w:val="00B046DF"/>
    <w:rsid w:val="00B04926"/>
    <w:rsid w:val="00B0624B"/>
    <w:rsid w:val="00B06B7D"/>
    <w:rsid w:val="00B073C2"/>
    <w:rsid w:val="00B07603"/>
    <w:rsid w:val="00B078A4"/>
    <w:rsid w:val="00B07967"/>
    <w:rsid w:val="00B10095"/>
    <w:rsid w:val="00B10319"/>
    <w:rsid w:val="00B10699"/>
    <w:rsid w:val="00B10955"/>
    <w:rsid w:val="00B110A7"/>
    <w:rsid w:val="00B11FAA"/>
    <w:rsid w:val="00B145D9"/>
    <w:rsid w:val="00B15941"/>
    <w:rsid w:val="00B166D4"/>
    <w:rsid w:val="00B16FAA"/>
    <w:rsid w:val="00B176C9"/>
    <w:rsid w:val="00B17A9A"/>
    <w:rsid w:val="00B17EE5"/>
    <w:rsid w:val="00B225FF"/>
    <w:rsid w:val="00B23454"/>
    <w:rsid w:val="00B23DCA"/>
    <w:rsid w:val="00B24861"/>
    <w:rsid w:val="00B249B0"/>
    <w:rsid w:val="00B251F6"/>
    <w:rsid w:val="00B25692"/>
    <w:rsid w:val="00B26D91"/>
    <w:rsid w:val="00B271FE"/>
    <w:rsid w:val="00B272F1"/>
    <w:rsid w:val="00B27800"/>
    <w:rsid w:val="00B278CB"/>
    <w:rsid w:val="00B30275"/>
    <w:rsid w:val="00B3161F"/>
    <w:rsid w:val="00B31D55"/>
    <w:rsid w:val="00B340BF"/>
    <w:rsid w:val="00B3618F"/>
    <w:rsid w:val="00B37AB6"/>
    <w:rsid w:val="00B4029E"/>
    <w:rsid w:val="00B4153D"/>
    <w:rsid w:val="00B4236B"/>
    <w:rsid w:val="00B427D9"/>
    <w:rsid w:val="00B43B4B"/>
    <w:rsid w:val="00B44A46"/>
    <w:rsid w:val="00B458E9"/>
    <w:rsid w:val="00B45D27"/>
    <w:rsid w:val="00B46A4C"/>
    <w:rsid w:val="00B46C03"/>
    <w:rsid w:val="00B4701A"/>
    <w:rsid w:val="00B47648"/>
    <w:rsid w:val="00B5018F"/>
    <w:rsid w:val="00B505A6"/>
    <w:rsid w:val="00B507B5"/>
    <w:rsid w:val="00B52D33"/>
    <w:rsid w:val="00B52DE1"/>
    <w:rsid w:val="00B53657"/>
    <w:rsid w:val="00B53EDD"/>
    <w:rsid w:val="00B54275"/>
    <w:rsid w:val="00B545B4"/>
    <w:rsid w:val="00B5494F"/>
    <w:rsid w:val="00B5576A"/>
    <w:rsid w:val="00B562E4"/>
    <w:rsid w:val="00B5701B"/>
    <w:rsid w:val="00B5705C"/>
    <w:rsid w:val="00B608C4"/>
    <w:rsid w:val="00B60CAA"/>
    <w:rsid w:val="00B6114A"/>
    <w:rsid w:val="00B62110"/>
    <w:rsid w:val="00B621D1"/>
    <w:rsid w:val="00B621FE"/>
    <w:rsid w:val="00B62491"/>
    <w:rsid w:val="00B62935"/>
    <w:rsid w:val="00B629A5"/>
    <w:rsid w:val="00B63E14"/>
    <w:rsid w:val="00B6424F"/>
    <w:rsid w:val="00B64481"/>
    <w:rsid w:val="00B6474F"/>
    <w:rsid w:val="00B658D6"/>
    <w:rsid w:val="00B66313"/>
    <w:rsid w:val="00B66FDD"/>
    <w:rsid w:val="00B67C08"/>
    <w:rsid w:val="00B67F6B"/>
    <w:rsid w:val="00B70891"/>
    <w:rsid w:val="00B71A6C"/>
    <w:rsid w:val="00B72659"/>
    <w:rsid w:val="00B7286E"/>
    <w:rsid w:val="00B731DB"/>
    <w:rsid w:val="00B73FCB"/>
    <w:rsid w:val="00B74637"/>
    <w:rsid w:val="00B74E77"/>
    <w:rsid w:val="00B74F81"/>
    <w:rsid w:val="00B75B48"/>
    <w:rsid w:val="00B7672E"/>
    <w:rsid w:val="00B76960"/>
    <w:rsid w:val="00B77011"/>
    <w:rsid w:val="00B771B5"/>
    <w:rsid w:val="00B7728F"/>
    <w:rsid w:val="00B777B7"/>
    <w:rsid w:val="00B80635"/>
    <w:rsid w:val="00B80972"/>
    <w:rsid w:val="00B8232F"/>
    <w:rsid w:val="00B831DC"/>
    <w:rsid w:val="00B837A1"/>
    <w:rsid w:val="00B83C51"/>
    <w:rsid w:val="00B8401A"/>
    <w:rsid w:val="00B84EDB"/>
    <w:rsid w:val="00B858EA"/>
    <w:rsid w:val="00B85936"/>
    <w:rsid w:val="00B85AD2"/>
    <w:rsid w:val="00B85ECC"/>
    <w:rsid w:val="00B8612D"/>
    <w:rsid w:val="00B8658D"/>
    <w:rsid w:val="00B90C58"/>
    <w:rsid w:val="00B921E9"/>
    <w:rsid w:val="00B92712"/>
    <w:rsid w:val="00B92F81"/>
    <w:rsid w:val="00B92FA3"/>
    <w:rsid w:val="00B9383A"/>
    <w:rsid w:val="00B945C9"/>
    <w:rsid w:val="00B94700"/>
    <w:rsid w:val="00B94D40"/>
    <w:rsid w:val="00B952AD"/>
    <w:rsid w:val="00B95608"/>
    <w:rsid w:val="00B95FB1"/>
    <w:rsid w:val="00B96944"/>
    <w:rsid w:val="00B96C4E"/>
    <w:rsid w:val="00B973D7"/>
    <w:rsid w:val="00B97937"/>
    <w:rsid w:val="00B979E5"/>
    <w:rsid w:val="00B97BCD"/>
    <w:rsid w:val="00B97D08"/>
    <w:rsid w:val="00BA0247"/>
    <w:rsid w:val="00BA059B"/>
    <w:rsid w:val="00BA103A"/>
    <w:rsid w:val="00BA1471"/>
    <w:rsid w:val="00BA1499"/>
    <w:rsid w:val="00BA18C9"/>
    <w:rsid w:val="00BA1C0A"/>
    <w:rsid w:val="00BA1C39"/>
    <w:rsid w:val="00BA2AC8"/>
    <w:rsid w:val="00BA4437"/>
    <w:rsid w:val="00BA5B61"/>
    <w:rsid w:val="00BA5F2E"/>
    <w:rsid w:val="00BA5F65"/>
    <w:rsid w:val="00BA6D65"/>
    <w:rsid w:val="00BA7261"/>
    <w:rsid w:val="00BA7662"/>
    <w:rsid w:val="00BB0690"/>
    <w:rsid w:val="00BB0BA8"/>
    <w:rsid w:val="00BB120B"/>
    <w:rsid w:val="00BB13D8"/>
    <w:rsid w:val="00BB1AEE"/>
    <w:rsid w:val="00BB2F47"/>
    <w:rsid w:val="00BB332B"/>
    <w:rsid w:val="00BB3592"/>
    <w:rsid w:val="00BB3AFE"/>
    <w:rsid w:val="00BB478C"/>
    <w:rsid w:val="00BB4BCB"/>
    <w:rsid w:val="00BB4E53"/>
    <w:rsid w:val="00BB5690"/>
    <w:rsid w:val="00BB5902"/>
    <w:rsid w:val="00BB5D5F"/>
    <w:rsid w:val="00BB5DC7"/>
    <w:rsid w:val="00BB6438"/>
    <w:rsid w:val="00BB64D0"/>
    <w:rsid w:val="00BB6DC6"/>
    <w:rsid w:val="00BB70EF"/>
    <w:rsid w:val="00BB719D"/>
    <w:rsid w:val="00BB76DF"/>
    <w:rsid w:val="00BB7A85"/>
    <w:rsid w:val="00BC00A2"/>
    <w:rsid w:val="00BC091D"/>
    <w:rsid w:val="00BC0ADD"/>
    <w:rsid w:val="00BC0C58"/>
    <w:rsid w:val="00BC0FAA"/>
    <w:rsid w:val="00BC1112"/>
    <w:rsid w:val="00BC2702"/>
    <w:rsid w:val="00BC2D41"/>
    <w:rsid w:val="00BC364E"/>
    <w:rsid w:val="00BC37C6"/>
    <w:rsid w:val="00BC38CC"/>
    <w:rsid w:val="00BC3A79"/>
    <w:rsid w:val="00BC3CF5"/>
    <w:rsid w:val="00BC4177"/>
    <w:rsid w:val="00BC4616"/>
    <w:rsid w:val="00BC4EAE"/>
    <w:rsid w:val="00BC5048"/>
    <w:rsid w:val="00BC61BE"/>
    <w:rsid w:val="00BC7920"/>
    <w:rsid w:val="00BC79CD"/>
    <w:rsid w:val="00BC7D7A"/>
    <w:rsid w:val="00BD029E"/>
    <w:rsid w:val="00BD030A"/>
    <w:rsid w:val="00BD05FF"/>
    <w:rsid w:val="00BD12E5"/>
    <w:rsid w:val="00BD16EC"/>
    <w:rsid w:val="00BD1D67"/>
    <w:rsid w:val="00BD39D0"/>
    <w:rsid w:val="00BD39FE"/>
    <w:rsid w:val="00BD405E"/>
    <w:rsid w:val="00BD4776"/>
    <w:rsid w:val="00BD4BB5"/>
    <w:rsid w:val="00BD4D9F"/>
    <w:rsid w:val="00BD5EE2"/>
    <w:rsid w:val="00BD68CE"/>
    <w:rsid w:val="00BD7685"/>
    <w:rsid w:val="00BE0237"/>
    <w:rsid w:val="00BE051E"/>
    <w:rsid w:val="00BE1312"/>
    <w:rsid w:val="00BE155A"/>
    <w:rsid w:val="00BE1BB4"/>
    <w:rsid w:val="00BE1C97"/>
    <w:rsid w:val="00BE20EA"/>
    <w:rsid w:val="00BE3135"/>
    <w:rsid w:val="00BE32C6"/>
    <w:rsid w:val="00BE37F2"/>
    <w:rsid w:val="00BE408C"/>
    <w:rsid w:val="00BE4FD5"/>
    <w:rsid w:val="00BE5915"/>
    <w:rsid w:val="00BE5A87"/>
    <w:rsid w:val="00BE6F4F"/>
    <w:rsid w:val="00BE7BDB"/>
    <w:rsid w:val="00BF0058"/>
    <w:rsid w:val="00BF1346"/>
    <w:rsid w:val="00BF17A5"/>
    <w:rsid w:val="00BF1846"/>
    <w:rsid w:val="00BF1AB2"/>
    <w:rsid w:val="00BF1B4A"/>
    <w:rsid w:val="00BF1C95"/>
    <w:rsid w:val="00BF2022"/>
    <w:rsid w:val="00BF28EF"/>
    <w:rsid w:val="00BF46CA"/>
    <w:rsid w:val="00BF4D35"/>
    <w:rsid w:val="00BF52CC"/>
    <w:rsid w:val="00BF5F6E"/>
    <w:rsid w:val="00BF7171"/>
    <w:rsid w:val="00BF75F3"/>
    <w:rsid w:val="00BF79B6"/>
    <w:rsid w:val="00C002A7"/>
    <w:rsid w:val="00C00712"/>
    <w:rsid w:val="00C00C0A"/>
    <w:rsid w:val="00C01803"/>
    <w:rsid w:val="00C02AAE"/>
    <w:rsid w:val="00C02EF5"/>
    <w:rsid w:val="00C03174"/>
    <w:rsid w:val="00C0354D"/>
    <w:rsid w:val="00C0453A"/>
    <w:rsid w:val="00C056EC"/>
    <w:rsid w:val="00C067BA"/>
    <w:rsid w:val="00C07FB6"/>
    <w:rsid w:val="00C10465"/>
    <w:rsid w:val="00C10A21"/>
    <w:rsid w:val="00C11919"/>
    <w:rsid w:val="00C1259F"/>
    <w:rsid w:val="00C12817"/>
    <w:rsid w:val="00C128EB"/>
    <w:rsid w:val="00C12CED"/>
    <w:rsid w:val="00C12D51"/>
    <w:rsid w:val="00C12F42"/>
    <w:rsid w:val="00C1372D"/>
    <w:rsid w:val="00C13D8F"/>
    <w:rsid w:val="00C13F9E"/>
    <w:rsid w:val="00C14023"/>
    <w:rsid w:val="00C140BB"/>
    <w:rsid w:val="00C142AC"/>
    <w:rsid w:val="00C14684"/>
    <w:rsid w:val="00C15006"/>
    <w:rsid w:val="00C1517B"/>
    <w:rsid w:val="00C15956"/>
    <w:rsid w:val="00C15DF3"/>
    <w:rsid w:val="00C163BB"/>
    <w:rsid w:val="00C16501"/>
    <w:rsid w:val="00C16B86"/>
    <w:rsid w:val="00C16DFF"/>
    <w:rsid w:val="00C16EB2"/>
    <w:rsid w:val="00C17222"/>
    <w:rsid w:val="00C203FE"/>
    <w:rsid w:val="00C2155F"/>
    <w:rsid w:val="00C21C79"/>
    <w:rsid w:val="00C21E75"/>
    <w:rsid w:val="00C2245A"/>
    <w:rsid w:val="00C226A1"/>
    <w:rsid w:val="00C22D09"/>
    <w:rsid w:val="00C23060"/>
    <w:rsid w:val="00C23AD7"/>
    <w:rsid w:val="00C23B36"/>
    <w:rsid w:val="00C2409D"/>
    <w:rsid w:val="00C24A22"/>
    <w:rsid w:val="00C24F82"/>
    <w:rsid w:val="00C26B58"/>
    <w:rsid w:val="00C26BDD"/>
    <w:rsid w:val="00C2743C"/>
    <w:rsid w:val="00C27715"/>
    <w:rsid w:val="00C27F1C"/>
    <w:rsid w:val="00C3095F"/>
    <w:rsid w:val="00C31E75"/>
    <w:rsid w:val="00C324F7"/>
    <w:rsid w:val="00C328DE"/>
    <w:rsid w:val="00C32D95"/>
    <w:rsid w:val="00C3361D"/>
    <w:rsid w:val="00C3374B"/>
    <w:rsid w:val="00C33814"/>
    <w:rsid w:val="00C33FE5"/>
    <w:rsid w:val="00C346D8"/>
    <w:rsid w:val="00C348EB"/>
    <w:rsid w:val="00C34AD6"/>
    <w:rsid w:val="00C35338"/>
    <w:rsid w:val="00C35EA9"/>
    <w:rsid w:val="00C3616F"/>
    <w:rsid w:val="00C3625D"/>
    <w:rsid w:val="00C3655E"/>
    <w:rsid w:val="00C367B9"/>
    <w:rsid w:val="00C36D17"/>
    <w:rsid w:val="00C376C2"/>
    <w:rsid w:val="00C37E43"/>
    <w:rsid w:val="00C40631"/>
    <w:rsid w:val="00C41639"/>
    <w:rsid w:val="00C416F2"/>
    <w:rsid w:val="00C41943"/>
    <w:rsid w:val="00C419F7"/>
    <w:rsid w:val="00C41CDF"/>
    <w:rsid w:val="00C4416C"/>
    <w:rsid w:val="00C44285"/>
    <w:rsid w:val="00C44754"/>
    <w:rsid w:val="00C4526F"/>
    <w:rsid w:val="00C45A6D"/>
    <w:rsid w:val="00C45FAF"/>
    <w:rsid w:val="00C462F8"/>
    <w:rsid w:val="00C464AA"/>
    <w:rsid w:val="00C469E8"/>
    <w:rsid w:val="00C50663"/>
    <w:rsid w:val="00C50F5E"/>
    <w:rsid w:val="00C51B1B"/>
    <w:rsid w:val="00C5244F"/>
    <w:rsid w:val="00C530C2"/>
    <w:rsid w:val="00C53576"/>
    <w:rsid w:val="00C537E3"/>
    <w:rsid w:val="00C53ED0"/>
    <w:rsid w:val="00C53F95"/>
    <w:rsid w:val="00C54288"/>
    <w:rsid w:val="00C54A54"/>
    <w:rsid w:val="00C54F3D"/>
    <w:rsid w:val="00C55038"/>
    <w:rsid w:val="00C55AA2"/>
    <w:rsid w:val="00C5649C"/>
    <w:rsid w:val="00C56BE7"/>
    <w:rsid w:val="00C56C90"/>
    <w:rsid w:val="00C56FD7"/>
    <w:rsid w:val="00C575DA"/>
    <w:rsid w:val="00C600D7"/>
    <w:rsid w:val="00C63322"/>
    <w:rsid w:val="00C63B36"/>
    <w:rsid w:val="00C63B48"/>
    <w:rsid w:val="00C63D84"/>
    <w:rsid w:val="00C63DC6"/>
    <w:rsid w:val="00C64188"/>
    <w:rsid w:val="00C645F3"/>
    <w:rsid w:val="00C64FB2"/>
    <w:rsid w:val="00C65A7B"/>
    <w:rsid w:val="00C6618A"/>
    <w:rsid w:val="00C669D6"/>
    <w:rsid w:val="00C675EA"/>
    <w:rsid w:val="00C677FB"/>
    <w:rsid w:val="00C67F93"/>
    <w:rsid w:val="00C703CC"/>
    <w:rsid w:val="00C7102A"/>
    <w:rsid w:val="00C710EF"/>
    <w:rsid w:val="00C72B0D"/>
    <w:rsid w:val="00C73043"/>
    <w:rsid w:val="00C73541"/>
    <w:rsid w:val="00C73ECC"/>
    <w:rsid w:val="00C75591"/>
    <w:rsid w:val="00C760EA"/>
    <w:rsid w:val="00C76A7C"/>
    <w:rsid w:val="00C77C90"/>
    <w:rsid w:val="00C77F9B"/>
    <w:rsid w:val="00C806B4"/>
    <w:rsid w:val="00C80894"/>
    <w:rsid w:val="00C80D74"/>
    <w:rsid w:val="00C81AC2"/>
    <w:rsid w:val="00C8218C"/>
    <w:rsid w:val="00C83C9C"/>
    <w:rsid w:val="00C84506"/>
    <w:rsid w:val="00C84FF3"/>
    <w:rsid w:val="00C8553B"/>
    <w:rsid w:val="00C865BE"/>
    <w:rsid w:val="00C86ACE"/>
    <w:rsid w:val="00C8706F"/>
    <w:rsid w:val="00C87469"/>
    <w:rsid w:val="00C900CC"/>
    <w:rsid w:val="00C905DE"/>
    <w:rsid w:val="00C90694"/>
    <w:rsid w:val="00C9089A"/>
    <w:rsid w:val="00C9107C"/>
    <w:rsid w:val="00C9199D"/>
    <w:rsid w:val="00C91CE3"/>
    <w:rsid w:val="00C93494"/>
    <w:rsid w:val="00C94038"/>
    <w:rsid w:val="00C94CA4"/>
    <w:rsid w:val="00C94F0C"/>
    <w:rsid w:val="00C960C5"/>
    <w:rsid w:val="00C9632B"/>
    <w:rsid w:val="00C9662A"/>
    <w:rsid w:val="00C97071"/>
    <w:rsid w:val="00C97266"/>
    <w:rsid w:val="00C97B5C"/>
    <w:rsid w:val="00C97C6A"/>
    <w:rsid w:val="00CA0527"/>
    <w:rsid w:val="00CA0A8E"/>
    <w:rsid w:val="00CA19E3"/>
    <w:rsid w:val="00CA1D59"/>
    <w:rsid w:val="00CA1E22"/>
    <w:rsid w:val="00CA3153"/>
    <w:rsid w:val="00CA4814"/>
    <w:rsid w:val="00CA486F"/>
    <w:rsid w:val="00CA5F78"/>
    <w:rsid w:val="00CA6034"/>
    <w:rsid w:val="00CA769C"/>
    <w:rsid w:val="00CA7A2F"/>
    <w:rsid w:val="00CB0836"/>
    <w:rsid w:val="00CB1037"/>
    <w:rsid w:val="00CB12FA"/>
    <w:rsid w:val="00CB2F07"/>
    <w:rsid w:val="00CB3A33"/>
    <w:rsid w:val="00CB3EBB"/>
    <w:rsid w:val="00CB452A"/>
    <w:rsid w:val="00CB4E7C"/>
    <w:rsid w:val="00CB52A4"/>
    <w:rsid w:val="00CB5648"/>
    <w:rsid w:val="00CB59EC"/>
    <w:rsid w:val="00CB5F02"/>
    <w:rsid w:val="00CB638D"/>
    <w:rsid w:val="00CB6576"/>
    <w:rsid w:val="00CB71DE"/>
    <w:rsid w:val="00CB733B"/>
    <w:rsid w:val="00CB7C27"/>
    <w:rsid w:val="00CB7DB4"/>
    <w:rsid w:val="00CC071F"/>
    <w:rsid w:val="00CC0D31"/>
    <w:rsid w:val="00CC11A0"/>
    <w:rsid w:val="00CC152A"/>
    <w:rsid w:val="00CC1EE3"/>
    <w:rsid w:val="00CC2185"/>
    <w:rsid w:val="00CC27E7"/>
    <w:rsid w:val="00CC293D"/>
    <w:rsid w:val="00CC2CF0"/>
    <w:rsid w:val="00CC2E32"/>
    <w:rsid w:val="00CC41AB"/>
    <w:rsid w:val="00CC52A6"/>
    <w:rsid w:val="00CC64F2"/>
    <w:rsid w:val="00CC71C7"/>
    <w:rsid w:val="00CC789F"/>
    <w:rsid w:val="00CC78F7"/>
    <w:rsid w:val="00CC7E61"/>
    <w:rsid w:val="00CD0547"/>
    <w:rsid w:val="00CD092D"/>
    <w:rsid w:val="00CD0A2A"/>
    <w:rsid w:val="00CD1C21"/>
    <w:rsid w:val="00CD20A0"/>
    <w:rsid w:val="00CD40BF"/>
    <w:rsid w:val="00CD558A"/>
    <w:rsid w:val="00CD60CB"/>
    <w:rsid w:val="00CD6930"/>
    <w:rsid w:val="00CD7025"/>
    <w:rsid w:val="00CD76B5"/>
    <w:rsid w:val="00CD7D1A"/>
    <w:rsid w:val="00CE005A"/>
    <w:rsid w:val="00CE1A49"/>
    <w:rsid w:val="00CE25D9"/>
    <w:rsid w:val="00CE3383"/>
    <w:rsid w:val="00CE4403"/>
    <w:rsid w:val="00CE5169"/>
    <w:rsid w:val="00CE5D3E"/>
    <w:rsid w:val="00CE614B"/>
    <w:rsid w:val="00CE641E"/>
    <w:rsid w:val="00CE643A"/>
    <w:rsid w:val="00CE7421"/>
    <w:rsid w:val="00CE75BF"/>
    <w:rsid w:val="00CF0C67"/>
    <w:rsid w:val="00CF1041"/>
    <w:rsid w:val="00CF1390"/>
    <w:rsid w:val="00CF18E1"/>
    <w:rsid w:val="00CF18F7"/>
    <w:rsid w:val="00CF1CA5"/>
    <w:rsid w:val="00CF20B7"/>
    <w:rsid w:val="00CF2F42"/>
    <w:rsid w:val="00CF3344"/>
    <w:rsid w:val="00CF342B"/>
    <w:rsid w:val="00CF3E60"/>
    <w:rsid w:val="00CF4FCD"/>
    <w:rsid w:val="00CF54F5"/>
    <w:rsid w:val="00CF58AA"/>
    <w:rsid w:val="00CF68CE"/>
    <w:rsid w:val="00CF6D5D"/>
    <w:rsid w:val="00CF7765"/>
    <w:rsid w:val="00CF7E84"/>
    <w:rsid w:val="00D01475"/>
    <w:rsid w:val="00D023C0"/>
    <w:rsid w:val="00D02468"/>
    <w:rsid w:val="00D02A0C"/>
    <w:rsid w:val="00D02DAC"/>
    <w:rsid w:val="00D02E2F"/>
    <w:rsid w:val="00D02FB6"/>
    <w:rsid w:val="00D03346"/>
    <w:rsid w:val="00D040CA"/>
    <w:rsid w:val="00D05024"/>
    <w:rsid w:val="00D05202"/>
    <w:rsid w:val="00D052B3"/>
    <w:rsid w:val="00D059DC"/>
    <w:rsid w:val="00D06C37"/>
    <w:rsid w:val="00D0711F"/>
    <w:rsid w:val="00D0712F"/>
    <w:rsid w:val="00D0724A"/>
    <w:rsid w:val="00D104FB"/>
    <w:rsid w:val="00D108DA"/>
    <w:rsid w:val="00D11A07"/>
    <w:rsid w:val="00D11E65"/>
    <w:rsid w:val="00D12D3A"/>
    <w:rsid w:val="00D14179"/>
    <w:rsid w:val="00D1422E"/>
    <w:rsid w:val="00D142B9"/>
    <w:rsid w:val="00D147FF"/>
    <w:rsid w:val="00D1522F"/>
    <w:rsid w:val="00D15513"/>
    <w:rsid w:val="00D15717"/>
    <w:rsid w:val="00D16300"/>
    <w:rsid w:val="00D164E8"/>
    <w:rsid w:val="00D1666D"/>
    <w:rsid w:val="00D17AAE"/>
    <w:rsid w:val="00D17D92"/>
    <w:rsid w:val="00D17DF0"/>
    <w:rsid w:val="00D201D8"/>
    <w:rsid w:val="00D20C4A"/>
    <w:rsid w:val="00D20FD1"/>
    <w:rsid w:val="00D2179D"/>
    <w:rsid w:val="00D22085"/>
    <w:rsid w:val="00D224D2"/>
    <w:rsid w:val="00D22B8F"/>
    <w:rsid w:val="00D22F19"/>
    <w:rsid w:val="00D23325"/>
    <w:rsid w:val="00D238D8"/>
    <w:rsid w:val="00D23E3B"/>
    <w:rsid w:val="00D2418F"/>
    <w:rsid w:val="00D248CB"/>
    <w:rsid w:val="00D248D5"/>
    <w:rsid w:val="00D25522"/>
    <w:rsid w:val="00D25A05"/>
    <w:rsid w:val="00D25EAE"/>
    <w:rsid w:val="00D265E4"/>
    <w:rsid w:val="00D26686"/>
    <w:rsid w:val="00D26936"/>
    <w:rsid w:val="00D271EF"/>
    <w:rsid w:val="00D27C71"/>
    <w:rsid w:val="00D27D56"/>
    <w:rsid w:val="00D301D2"/>
    <w:rsid w:val="00D30536"/>
    <w:rsid w:val="00D30E49"/>
    <w:rsid w:val="00D31AB2"/>
    <w:rsid w:val="00D31E06"/>
    <w:rsid w:val="00D324E5"/>
    <w:rsid w:val="00D3275C"/>
    <w:rsid w:val="00D329C0"/>
    <w:rsid w:val="00D32F6D"/>
    <w:rsid w:val="00D33943"/>
    <w:rsid w:val="00D33BBA"/>
    <w:rsid w:val="00D33E62"/>
    <w:rsid w:val="00D349DE"/>
    <w:rsid w:val="00D34D30"/>
    <w:rsid w:val="00D35031"/>
    <w:rsid w:val="00D3535C"/>
    <w:rsid w:val="00D3599E"/>
    <w:rsid w:val="00D35B5A"/>
    <w:rsid w:val="00D37329"/>
    <w:rsid w:val="00D3768E"/>
    <w:rsid w:val="00D37923"/>
    <w:rsid w:val="00D40D6B"/>
    <w:rsid w:val="00D40EF8"/>
    <w:rsid w:val="00D421BF"/>
    <w:rsid w:val="00D4258A"/>
    <w:rsid w:val="00D425C9"/>
    <w:rsid w:val="00D4314C"/>
    <w:rsid w:val="00D43B4C"/>
    <w:rsid w:val="00D45360"/>
    <w:rsid w:val="00D45775"/>
    <w:rsid w:val="00D45D3F"/>
    <w:rsid w:val="00D473F8"/>
    <w:rsid w:val="00D5079B"/>
    <w:rsid w:val="00D5095D"/>
    <w:rsid w:val="00D50B03"/>
    <w:rsid w:val="00D50C6B"/>
    <w:rsid w:val="00D51012"/>
    <w:rsid w:val="00D521A3"/>
    <w:rsid w:val="00D522B4"/>
    <w:rsid w:val="00D52696"/>
    <w:rsid w:val="00D5317B"/>
    <w:rsid w:val="00D53805"/>
    <w:rsid w:val="00D53B2F"/>
    <w:rsid w:val="00D53F65"/>
    <w:rsid w:val="00D54EE7"/>
    <w:rsid w:val="00D56094"/>
    <w:rsid w:val="00D56119"/>
    <w:rsid w:val="00D56132"/>
    <w:rsid w:val="00D56923"/>
    <w:rsid w:val="00D57135"/>
    <w:rsid w:val="00D57BBA"/>
    <w:rsid w:val="00D5C303"/>
    <w:rsid w:val="00D60B09"/>
    <w:rsid w:val="00D60EA0"/>
    <w:rsid w:val="00D60F99"/>
    <w:rsid w:val="00D6268A"/>
    <w:rsid w:val="00D62C97"/>
    <w:rsid w:val="00D63C3B"/>
    <w:rsid w:val="00D64249"/>
    <w:rsid w:val="00D64A9B"/>
    <w:rsid w:val="00D650CB"/>
    <w:rsid w:val="00D6561B"/>
    <w:rsid w:val="00D65BCC"/>
    <w:rsid w:val="00D6634C"/>
    <w:rsid w:val="00D66729"/>
    <w:rsid w:val="00D66A3D"/>
    <w:rsid w:val="00D66BEF"/>
    <w:rsid w:val="00D66CBE"/>
    <w:rsid w:val="00D679E6"/>
    <w:rsid w:val="00D70A2B"/>
    <w:rsid w:val="00D722A6"/>
    <w:rsid w:val="00D729EC"/>
    <w:rsid w:val="00D7381C"/>
    <w:rsid w:val="00D747B6"/>
    <w:rsid w:val="00D74CB9"/>
    <w:rsid w:val="00D75971"/>
    <w:rsid w:val="00D764D3"/>
    <w:rsid w:val="00D77911"/>
    <w:rsid w:val="00D80D89"/>
    <w:rsid w:val="00D81026"/>
    <w:rsid w:val="00D82AC3"/>
    <w:rsid w:val="00D83B96"/>
    <w:rsid w:val="00D8497F"/>
    <w:rsid w:val="00D8666D"/>
    <w:rsid w:val="00D86E13"/>
    <w:rsid w:val="00D87B89"/>
    <w:rsid w:val="00D92837"/>
    <w:rsid w:val="00D93513"/>
    <w:rsid w:val="00D93EEF"/>
    <w:rsid w:val="00D93FA3"/>
    <w:rsid w:val="00D94273"/>
    <w:rsid w:val="00D94926"/>
    <w:rsid w:val="00D95E1B"/>
    <w:rsid w:val="00D968E1"/>
    <w:rsid w:val="00D96FC0"/>
    <w:rsid w:val="00DA0547"/>
    <w:rsid w:val="00DA07C5"/>
    <w:rsid w:val="00DA1C2C"/>
    <w:rsid w:val="00DA2E9B"/>
    <w:rsid w:val="00DA3682"/>
    <w:rsid w:val="00DA3F8B"/>
    <w:rsid w:val="00DA4EFA"/>
    <w:rsid w:val="00DA6056"/>
    <w:rsid w:val="00DA6B81"/>
    <w:rsid w:val="00DA6C35"/>
    <w:rsid w:val="00DA74FC"/>
    <w:rsid w:val="00DA787B"/>
    <w:rsid w:val="00DB02A5"/>
    <w:rsid w:val="00DB0E13"/>
    <w:rsid w:val="00DB1216"/>
    <w:rsid w:val="00DB1509"/>
    <w:rsid w:val="00DB1745"/>
    <w:rsid w:val="00DB1C62"/>
    <w:rsid w:val="00DB2CD7"/>
    <w:rsid w:val="00DB2F4B"/>
    <w:rsid w:val="00DB3446"/>
    <w:rsid w:val="00DB3E1D"/>
    <w:rsid w:val="00DB432B"/>
    <w:rsid w:val="00DB4C4C"/>
    <w:rsid w:val="00DB5CCA"/>
    <w:rsid w:val="00DB5CD9"/>
    <w:rsid w:val="00DB613F"/>
    <w:rsid w:val="00DB6148"/>
    <w:rsid w:val="00DB66B3"/>
    <w:rsid w:val="00DB6F9C"/>
    <w:rsid w:val="00DB7666"/>
    <w:rsid w:val="00DC3FC3"/>
    <w:rsid w:val="00DC488C"/>
    <w:rsid w:val="00DC4D0B"/>
    <w:rsid w:val="00DC6C53"/>
    <w:rsid w:val="00DC7157"/>
    <w:rsid w:val="00DC788A"/>
    <w:rsid w:val="00DC7AD7"/>
    <w:rsid w:val="00DC7AFF"/>
    <w:rsid w:val="00DD0130"/>
    <w:rsid w:val="00DD1314"/>
    <w:rsid w:val="00DD13F1"/>
    <w:rsid w:val="00DD16E5"/>
    <w:rsid w:val="00DD1B1F"/>
    <w:rsid w:val="00DD2250"/>
    <w:rsid w:val="00DD22F6"/>
    <w:rsid w:val="00DD27DA"/>
    <w:rsid w:val="00DD27E1"/>
    <w:rsid w:val="00DD2FD4"/>
    <w:rsid w:val="00DD3F5A"/>
    <w:rsid w:val="00DD4177"/>
    <w:rsid w:val="00DD4799"/>
    <w:rsid w:val="00DD49AC"/>
    <w:rsid w:val="00DD518E"/>
    <w:rsid w:val="00DD5800"/>
    <w:rsid w:val="00DD5C00"/>
    <w:rsid w:val="00DD602A"/>
    <w:rsid w:val="00DD769C"/>
    <w:rsid w:val="00DD7A7A"/>
    <w:rsid w:val="00DD7A8D"/>
    <w:rsid w:val="00DD7B79"/>
    <w:rsid w:val="00DD7DA0"/>
    <w:rsid w:val="00DE04E8"/>
    <w:rsid w:val="00DE0579"/>
    <w:rsid w:val="00DE0876"/>
    <w:rsid w:val="00DE0BB4"/>
    <w:rsid w:val="00DE1392"/>
    <w:rsid w:val="00DE14D5"/>
    <w:rsid w:val="00DE166D"/>
    <w:rsid w:val="00DE21A6"/>
    <w:rsid w:val="00DE21DF"/>
    <w:rsid w:val="00DE34B0"/>
    <w:rsid w:val="00DE3C4E"/>
    <w:rsid w:val="00DE3CE9"/>
    <w:rsid w:val="00DE53DC"/>
    <w:rsid w:val="00DE5634"/>
    <w:rsid w:val="00DE5650"/>
    <w:rsid w:val="00DE5A61"/>
    <w:rsid w:val="00DE5C74"/>
    <w:rsid w:val="00DE5F5B"/>
    <w:rsid w:val="00DF08D9"/>
    <w:rsid w:val="00DF1172"/>
    <w:rsid w:val="00DF1177"/>
    <w:rsid w:val="00DF1339"/>
    <w:rsid w:val="00DF1F9B"/>
    <w:rsid w:val="00DF25C5"/>
    <w:rsid w:val="00DF2D68"/>
    <w:rsid w:val="00DF2F81"/>
    <w:rsid w:val="00DF4538"/>
    <w:rsid w:val="00DF55B1"/>
    <w:rsid w:val="00DF57BA"/>
    <w:rsid w:val="00DF57DE"/>
    <w:rsid w:val="00DF5992"/>
    <w:rsid w:val="00DF63B8"/>
    <w:rsid w:val="00DF660E"/>
    <w:rsid w:val="00DF6F61"/>
    <w:rsid w:val="00DF6FAB"/>
    <w:rsid w:val="00DF7356"/>
    <w:rsid w:val="00DF7792"/>
    <w:rsid w:val="00E0105C"/>
    <w:rsid w:val="00E01078"/>
    <w:rsid w:val="00E0113A"/>
    <w:rsid w:val="00E01502"/>
    <w:rsid w:val="00E01B37"/>
    <w:rsid w:val="00E01E49"/>
    <w:rsid w:val="00E02336"/>
    <w:rsid w:val="00E0292C"/>
    <w:rsid w:val="00E02AEE"/>
    <w:rsid w:val="00E0513D"/>
    <w:rsid w:val="00E053A4"/>
    <w:rsid w:val="00E05E55"/>
    <w:rsid w:val="00E06C70"/>
    <w:rsid w:val="00E06D93"/>
    <w:rsid w:val="00E07131"/>
    <w:rsid w:val="00E0772C"/>
    <w:rsid w:val="00E079F8"/>
    <w:rsid w:val="00E104FE"/>
    <w:rsid w:val="00E1215B"/>
    <w:rsid w:val="00E12627"/>
    <w:rsid w:val="00E12DFF"/>
    <w:rsid w:val="00E135B1"/>
    <w:rsid w:val="00E149A7"/>
    <w:rsid w:val="00E14AF0"/>
    <w:rsid w:val="00E14DB7"/>
    <w:rsid w:val="00E14F8C"/>
    <w:rsid w:val="00E157A8"/>
    <w:rsid w:val="00E16392"/>
    <w:rsid w:val="00E164D0"/>
    <w:rsid w:val="00E17999"/>
    <w:rsid w:val="00E20436"/>
    <w:rsid w:val="00E20757"/>
    <w:rsid w:val="00E207A3"/>
    <w:rsid w:val="00E20C01"/>
    <w:rsid w:val="00E20FC8"/>
    <w:rsid w:val="00E2122A"/>
    <w:rsid w:val="00E21421"/>
    <w:rsid w:val="00E22778"/>
    <w:rsid w:val="00E22E29"/>
    <w:rsid w:val="00E24B07"/>
    <w:rsid w:val="00E24D72"/>
    <w:rsid w:val="00E25221"/>
    <w:rsid w:val="00E265FE"/>
    <w:rsid w:val="00E26640"/>
    <w:rsid w:val="00E27167"/>
    <w:rsid w:val="00E27204"/>
    <w:rsid w:val="00E27D7A"/>
    <w:rsid w:val="00E30928"/>
    <w:rsid w:val="00E31691"/>
    <w:rsid w:val="00E3288A"/>
    <w:rsid w:val="00E32D4D"/>
    <w:rsid w:val="00E32E95"/>
    <w:rsid w:val="00E336FA"/>
    <w:rsid w:val="00E33B3D"/>
    <w:rsid w:val="00E34453"/>
    <w:rsid w:val="00E34751"/>
    <w:rsid w:val="00E34F06"/>
    <w:rsid w:val="00E35FA1"/>
    <w:rsid w:val="00E3662A"/>
    <w:rsid w:val="00E36A72"/>
    <w:rsid w:val="00E36E1C"/>
    <w:rsid w:val="00E40819"/>
    <w:rsid w:val="00E41FFF"/>
    <w:rsid w:val="00E4206C"/>
    <w:rsid w:val="00E42D99"/>
    <w:rsid w:val="00E433B1"/>
    <w:rsid w:val="00E439E3"/>
    <w:rsid w:val="00E447E8"/>
    <w:rsid w:val="00E45558"/>
    <w:rsid w:val="00E45C30"/>
    <w:rsid w:val="00E500E7"/>
    <w:rsid w:val="00E50359"/>
    <w:rsid w:val="00E514B4"/>
    <w:rsid w:val="00E5186E"/>
    <w:rsid w:val="00E51C14"/>
    <w:rsid w:val="00E51CA3"/>
    <w:rsid w:val="00E52367"/>
    <w:rsid w:val="00E52609"/>
    <w:rsid w:val="00E5262C"/>
    <w:rsid w:val="00E526FF"/>
    <w:rsid w:val="00E527F0"/>
    <w:rsid w:val="00E52842"/>
    <w:rsid w:val="00E53259"/>
    <w:rsid w:val="00E53686"/>
    <w:rsid w:val="00E53989"/>
    <w:rsid w:val="00E53B2C"/>
    <w:rsid w:val="00E53C2E"/>
    <w:rsid w:val="00E54553"/>
    <w:rsid w:val="00E54A12"/>
    <w:rsid w:val="00E55E5B"/>
    <w:rsid w:val="00E56932"/>
    <w:rsid w:val="00E57BEE"/>
    <w:rsid w:val="00E6078B"/>
    <w:rsid w:val="00E60CEF"/>
    <w:rsid w:val="00E61340"/>
    <w:rsid w:val="00E61369"/>
    <w:rsid w:val="00E61AAF"/>
    <w:rsid w:val="00E632B6"/>
    <w:rsid w:val="00E6347E"/>
    <w:rsid w:val="00E63624"/>
    <w:rsid w:val="00E638C5"/>
    <w:rsid w:val="00E63CBF"/>
    <w:rsid w:val="00E642BA"/>
    <w:rsid w:val="00E65445"/>
    <w:rsid w:val="00E65693"/>
    <w:rsid w:val="00E65A72"/>
    <w:rsid w:val="00E667F1"/>
    <w:rsid w:val="00E6686B"/>
    <w:rsid w:val="00E66BF6"/>
    <w:rsid w:val="00E66D04"/>
    <w:rsid w:val="00E66E4E"/>
    <w:rsid w:val="00E67235"/>
    <w:rsid w:val="00E67864"/>
    <w:rsid w:val="00E67E70"/>
    <w:rsid w:val="00E7001B"/>
    <w:rsid w:val="00E70454"/>
    <w:rsid w:val="00E71B36"/>
    <w:rsid w:val="00E726CE"/>
    <w:rsid w:val="00E73927"/>
    <w:rsid w:val="00E73DB4"/>
    <w:rsid w:val="00E74251"/>
    <w:rsid w:val="00E754D7"/>
    <w:rsid w:val="00E754E0"/>
    <w:rsid w:val="00E75E86"/>
    <w:rsid w:val="00E75F9F"/>
    <w:rsid w:val="00E76A11"/>
    <w:rsid w:val="00E772BF"/>
    <w:rsid w:val="00E77341"/>
    <w:rsid w:val="00E7775B"/>
    <w:rsid w:val="00E80B08"/>
    <w:rsid w:val="00E82810"/>
    <w:rsid w:val="00E833A7"/>
    <w:rsid w:val="00E842FD"/>
    <w:rsid w:val="00E845DA"/>
    <w:rsid w:val="00E84D44"/>
    <w:rsid w:val="00E85B69"/>
    <w:rsid w:val="00E8625A"/>
    <w:rsid w:val="00E87448"/>
    <w:rsid w:val="00E87621"/>
    <w:rsid w:val="00E90648"/>
    <w:rsid w:val="00E91607"/>
    <w:rsid w:val="00E91B01"/>
    <w:rsid w:val="00E91B36"/>
    <w:rsid w:val="00E9260B"/>
    <w:rsid w:val="00E92DF8"/>
    <w:rsid w:val="00E92E6B"/>
    <w:rsid w:val="00E92F0A"/>
    <w:rsid w:val="00E92F6A"/>
    <w:rsid w:val="00E9359B"/>
    <w:rsid w:val="00E93D62"/>
    <w:rsid w:val="00E9428B"/>
    <w:rsid w:val="00E9562F"/>
    <w:rsid w:val="00E959A9"/>
    <w:rsid w:val="00E9736B"/>
    <w:rsid w:val="00E97DCB"/>
    <w:rsid w:val="00EA07B3"/>
    <w:rsid w:val="00EA0BCA"/>
    <w:rsid w:val="00EA26EE"/>
    <w:rsid w:val="00EA2948"/>
    <w:rsid w:val="00EA2A86"/>
    <w:rsid w:val="00EA2B42"/>
    <w:rsid w:val="00EA46DD"/>
    <w:rsid w:val="00EA497A"/>
    <w:rsid w:val="00EA4AC6"/>
    <w:rsid w:val="00EA575C"/>
    <w:rsid w:val="00EA5FF5"/>
    <w:rsid w:val="00EA6650"/>
    <w:rsid w:val="00EA74C8"/>
    <w:rsid w:val="00EB01D4"/>
    <w:rsid w:val="00EB046A"/>
    <w:rsid w:val="00EB058D"/>
    <w:rsid w:val="00EB1856"/>
    <w:rsid w:val="00EB1C31"/>
    <w:rsid w:val="00EB1EF7"/>
    <w:rsid w:val="00EB2CD2"/>
    <w:rsid w:val="00EB3B93"/>
    <w:rsid w:val="00EB5B07"/>
    <w:rsid w:val="00EB5E91"/>
    <w:rsid w:val="00EB605D"/>
    <w:rsid w:val="00EB6768"/>
    <w:rsid w:val="00EB688B"/>
    <w:rsid w:val="00EB7259"/>
    <w:rsid w:val="00EB7949"/>
    <w:rsid w:val="00EB7C97"/>
    <w:rsid w:val="00EC03F8"/>
    <w:rsid w:val="00EC0878"/>
    <w:rsid w:val="00EC0D28"/>
    <w:rsid w:val="00EC0E5C"/>
    <w:rsid w:val="00EC1654"/>
    <w:rsid w:val="00EC1C5B"/>
    <w:rsid w:val="00EC1E4E"/>
    <w:rsid w:val="00EC26BF"/>
    <w:rsid w:val="00EC27BF"/>
    <w:rsid w:val="00EC2B08"/>
    <w:rsid w:val="00EC2B5C"/>
    <w:rsid w:val="00EC2E60"/>
    <w:rsid w:val="00EC34A1"/>
    <w:rsid w:val="00EC3BCF"/>
    <w:rsid w:val="00EC4D6C"/>
    <w:rsid w:val="00EC554B"/>
    <w:rsid w:val="00EC5AA4"/>
    <w:rsid w:val="00EC5AD5"/>
    <w:rsid w:val="00EC653E"/>
    <w:rsid w:val="00EC7496"/>
    <w:rsid w:val="00ED0DF7"/>
    <w:rsid w:val="00ED0E1E"/>
    <w:rsid w:val="00ED16E5"/>
    <w:rsid w:val="00ED1BC9"/>
    <w:rsid w:val="00ED2BDB"/>
    <w:rsid w:val="00ED3D41"/>
    <w:rsid w:val="00ED44C3"/>
    <w:rsid w:val="00ED4763"/>
    <w:rsid w:val="00ED4988"/>
    <w:rsid w:val="00ED4AF1"/>
    <w:rsid w:val="00ED4BC1"/>
    <w:rsid w:val="00ED5448"/>
    <w:rsid w:val="00ED54B5"/>
    <w:rsid w:val="00ED59AA"/>
    <w:rsid w:val="00ED5AFE"/>
    <w:rsid w:val="00ED6793"/>
    <w:rsid w:val="00ED6BD6"/>
    <w:rsid w:val="00ED79D4"/>
    <w:rsid w:val="00EE0164"/>
    <w:rsid w:val="00EE05D9"/>
    <w:rsid w:val="00EE1302"/>
    <w:rsid w:val="00EE2FA7"/>
    <w:rsid w:val="00EE363D"/>
    <w:rsid w:val="00EE38CE"/>
    <w:rsid w:val="00EE421B"/>
    <w:rsid w:val="00EE4A7A"/>
    <w:rsid w:val="00EE4DD5"/>
    <w:rsid w:val="00EE4EE8"/>
    <w:rsid w:val="00EE6532"/>
    <w:rsid w:val="00EE7DAA"/>
    <w:rsid w:val="00EE7E9C"/>
    <w:rsid w:val="00EF0CA9"/>
    <w:rsid w:val="00EF1C76"/>
    <w:rsid w:val="00EF25E0"/>
    <w:rsid w:val="00EF2872"/>
    <w:rsid w:val="00EF30DE"/>
    <w:rsid w:val="00EF3430"/>
    <w:rsid w:val="00EF3B64"/>
    <w:rsid w:val="00EF403C"/>
    <w:rsid w:val="00EF4224"/>
    <w:rsid w:val="00EF4869"/>
    <w:rsid w:val="00EF4EF7"/>
    <w:rsid w:val="00EF53F3"/>
    <w:rsid w:val="00EF570C"/>
    <w:rsid w:val="00EF57D6"/>
    <w:rsid w:val="00EF5B3B"/>
    <w:rsid w:val="00EF71D1"/>
    <w:rsid w:val="00EF74F7"/>
    <w:rsid w:val="00EF7D97"/>
    <w:rsid w:val="00EF7E23"/>
    <w:rsid w:val="00F003F3"/>
    <w:rsid w:val="00F0243F"/>
    <w:rsid w:val="00F02850"/>
    <w:rsid w:val="00F02BC5"/>
    <w:rsid w:val="00F034CD"/>
    <w:rsid w:val="00F04360"/>
    <w:rsid w:val="00F04996"/>
    <w:rsid w:val="00F04AB3"/>
    <w:rsid w:val="00F05DC9"/>
    <w:rsid w:val="00F062A3"/>
    <w:rsid w:val="00F07C5C"/>
    <w:rsid w:val="00F107B0"/>
    <w:rsid w:val="00F113E3"/>
    <w:rsid w:val="00F115B3"/>
    <w:rsid w:val="00F11C5F"/>
    <w:rsid w:val="00F12E7E"/>
    <w:rsid w:val="00F13C34"/>
    <w:rsid w:val="00F14020"/>
    <w:rsid w:val="00F149E3"/>
    <w:rsid w:val="00F14B27"/>
    <w:rsid w:val="00F1653E"/>
    <w:rsid w:val="00F16E91"/>
    <w:rsid w:val="00F1702F"/>
    <w:rsid w:val="00F1744C"/>
    <w:rsid w:val="00F1793B"/>
    <w:rsid w:val="00F17E0A"/>
    <w:rsid w:val="00F20AAF"/>
    <w:rsid w:val="00F21326"/>
    <w:rsid w:val="00F22037"/>
    <w:rsid w:val="00F22691"/>
    <w:rsid w:val="00F22779"/>
    <w:rsid w:val="00F229AC"/>
    <w:rsid w:val="00F22F1C"/>
    <w:rsid w:val="00F22FBB"/>
    <w:rsid w:val="00F234E9"/>
    <w:rsid w:val="00F235F6"/>
    <w:rsid w:val="00F23962"/>
    <w:rsid w:val="00F23D8B"/>
    <w:rsid w:val="00F23F0B"/>
    <w:rsid w:val="00F2541A"/>
    <w:rsid w:val="00F25A65"/>
    <w:rsid w:val="00F25E4F"/>
    <w:rsid w:val="00F25EEC"/>
    <w:rsid w:val="00F260CB"/>
    <w:rsid w:val="00F2662F"/>
    <w:rsid w:val="00F267B2"/>
    <w:rsid w:val="00F26AD3"/>
    <w:rsid w:val="00F26F35"/>
    <w:rsid w:val="00F30FD8"/>
    <w:rsid w:val="00F32B55"/>
    <w:rsid w:val="00F32E04"/>
    <w:rsid w:val="00F330B4"/>
    <w:rsid w:val="00F332F0"/>
    <w:rsid w:val="00F33B0D"/>
    <w:rsid w:val="00F33BAD"/>
    <w:rsid w:val="00F33CB6"/>
    <w:rsid w:val="00F33ED0"/>
    <w:rsid w:val="00F341B9"/>
    <w:rsid w:val="00F341E2"/>
    <w:rsid w:val="00F342F2"/>
    <w:rsid w:val="00F35536"/>
    <w:rsid w:val="00F35DCD"/>
    <w:rsid w:val="00F360A1"/>
    <w:rsid w:val="00F368E5"/>
    <w:rsid w:val="00F36961"/>
    <w:rsid w:val="00F36F98"/>
    <w:rsid w:val="00F3710C"/>
    <w:rsid w:val="00F37FC9"/>
    <w:rsid w:val="00F403C2"/>
    <w:rsid w:val="00F40C7E"/>
    <w:rsid w:val="00F40E50"/>
    <w:rsid w:val="00F40E7B"/>
    <w:rsid w:val="00F411E7"/>
    <w:rsid w:val="00F41BA7"/>
    <w:rsid w:val="00F41E5A"/>
    <w:rsid w:val="00F41EC0"/>
    <w:rsid w:val="00F42A90"/>
    <w:rsid w:val="00F43DCD"/>
    <w:rsid w:val="00F44EA3"/>
    <w:rsid w:val="00F451C0"/>
    <w:rsid w:val="00F45633"/>
    <w:rsid w:val="00F46EA7"/>
    <w:rsid w:val="00F47113"/>
    <w:rsid w:val="00F52399"/>
    <w:rsid w:val="00F5256E"/>
    <w:rsid w:val="00F530A5"/>
    <w:rsid w:val="00F53185"/>
    <w:rsid w:val="00F5468A"/>
    <w:rsid w:val="00F54D9A"/>
    <w:rsid w:val="00F54FCC"/>
    <w:rsid w:val="00F56EE5"/>
    <w:rsid w:val="00F57780"/>
    <w:rsid w:val="00F57EBB"/>
    <w:rsid w:val="00F57FCA"/>
    <w:rsid w:val="00F57FF2"/>
    <w:rsid w:val="00F600FC"/>
    <w:rsid w:val="00F60D83"/>
    <w:rsid w:val="00F616DB"/>
    <w:rsid w:val="00F6264A"/>
    <w:rsid w:val="00F62B5E"/>
    <w:rsid w:val="00F63C71"/>
    <w:rsid w:val="00F63D5B"/>
    <w:rsid w:val="00F65FE5"/>
    <w:rsid w:val="00F66A18"/>
    <w:rsid w:val="00F66BD9"/>
    <w:rsid w:val="00F6766F"/>
    <w:rsid w:val="00F67DBA"/>
    <w:rsid w:val="00F70AA9"/>
    <w:rsid w:val="00F70C5E"/>
    <w:rsid w:val="00F71183"/>
    <w:rsid w:val="00F7163E"/>
    <w:rsid w:val="00F71E34"/>
    <w:rsid w:val="00F71FA3"/>
    <w:rsid w:val="00F720EC"/>
    <w:rsid w:val="00F725B7"/>
    <w:rsid w:val="00F72F42"/>
    <w:rsid w:val="00F7327E"/>
    <w:rsid w:val="00F73587"/>
    <w:rsid w:val="00F73EB4"/>
    <w:rsid w:val="00F74083"/>
    <w:rsid w:val="00F74FBA"/>
    <w:rsid w:val="00F7502D"/>
    <w:rsid w:val="00F75731"/>
    <w:rsid w:val="00F75A1E"/>
    <w:rsid w:val="00F75ED9"/>
    <w:rsid w:val="00F7651C"/>
    <w:rsid w:val="00F765F6"/>
    <w:rsid w:val="00F7677E"/>
    <w:rsid w:val="00F76927"/>
    <w:rsid w:val="00F77B91"/>
    <w:rsid w:val="00F80230"/>
    <w:rsid w:val="00F806E6"/>
    <w:rsid w:val="00F80EA9"/>
    <w:rsid w:val="00F81E8B"/>
    <w:rsid w:val="00F82C7A"/>
    <w:rsid w:val="00F82E97"/>
    <w:rsid w:val="00F82F6E"/>
    <w:rsid w:val="00F8359D"/>
    <w:rsid w:val="00F836F4"/>
    <w:rsid w:val="00F85103"/>
    <w:rsid w:val="00F85590"/>
    <w:rsid w:val="00F85D48"/>
    <w:rsid w:val="00F85EC8"/>
    <w:rsid w:val="00F86608"/>
    <w:rsid w:val="00F86C03"/>
    <w:rsid w:val="00F86D6D"/>
    <w:rsid w:val="00F86F7D"/>
    <w:rsid w:val="00F87D2D"/>
    <w:rsid w:val="00F90487"/>
    <w:rsid w:val="00F90DE8"/>
    <w:rsid w:val="00F91097"/>
    <w:rsid w:val="00F91749"/>
    <w:rsid w:val="00F91B44"/>
    <w:rsid w:val="00F9207C"/>
    <w:rsid w:val="00F924C4"/>
    <w:rsid w:val="00F92575"/>
    <w:rsid w:val="00F92982"/>
    <w:rsid w:val="00F9310C"/>
    <w:rsid w:val="00F93EDA"/>
    <w:rsid w:val="00F94015"/>
    <w:rsid w:val="00F9404E"/>
    <w:rsid w:val="00F94D85"/>
    <w:rsid w:val="00F9532C"/>
    <w:rsid w:val="00F96195"/>
    <w:rsid w:val="00F96E03"/>
    <w:rsid w:val="00F96E76"/>
    <w:rsid w:val="00F976EE"/>
    <w:rsid w:val="00F97853"/>
    <w:rsid w:val="00F97AA2"/>
    <w:rsid w:val="00F97C5F"/>
    <w:rsid w:val="00FA0506"/>
    <w:rsid w:val="00FA27D6"/>
    <w:rsid w:val="00FA2D4F"/>
    <w:rsid w:val="00FA2DAD"/>
    <w:rsid w:val="00FA32F7"/>
    <w:rsid w:val="00FA3983"/>
    <w:rsid w:val="00FA4FEC"/>
    <w:rsid w:val="00FA5100"/>
    <w:rsid w:val="00FA527B"/>
    <w:rsid w:val="00FA62A9"/>
    <w:rsid w:val="00FA741F"/>
    <w:rsid w:val="00FB0321"/>
    <w:rsid w:val="00FB0373"/>
    <w:rsid w:val="00FB0EDC"/>
    <w:rsid w:val="00FB170B"/>
    <w:rsid w:val="00FB19B8"/>
    <w:rsid w:val="00FB1E95"/>
    <w:rsid w:val="00FB1EFA"/>
    <w:rsid w:val="00FB3023"/>
    <w:rsid w:val="00FB4816"/>
    <w:rsid w:val="00FB50C9"/>
    <w:rsid w:val="00FB52EC"/>
    <w:rsid w:val="00FB5C95"/>
    <w:rsid w:val="00FB5F8A"/>
    <w:rsid w:val="00FB6496"/>
    <w:rsid w:val="00FB6FAC"/>
    <w:rsid w:val="00FB718F"/>
    <w:rsid w:val="00FB72A6"/>
    <w:rsid w:val="00FB7441"/>
    <w:rsid w:val="00FB7B06"/>
    <w:rsid w:val="00FC0013"/>
    <w:rsid w:val="00FC1898"/>
    <w:rsid w:val="00FC1BB4"/>
    <w:rsid w:val="00FC1CE4"/>
    <w:rsid w:val="00FC2E20"/>
    <w:rsid w:val="00FC374B"/>
    <w:rsid w:val="00FC3AA7"/>
    <w:rsid w:val="00FC441C"/>
    <w:rsid w:val="00FC457B"/>
    <w:rsid w:val="00FC4DD4"/>
    <w:rsid w:val="00FC4FA7"/>
    <w:rsid w:val="00FC4FB0"/>
    <w:rsid w:val="00FC657C"/>
    <w:rsid w:val="00FC690C"/>
    <w:rsid w:val="00FC6CD0"/>
    <w:rsid w:val="00FC6FCD"/>
    <w:rsid w:val="00FC7364"/>
    <w:rsid w:val="00FD0550"/>
    <w:rsid w:val="00FD0BAE"/>
    <w:rsid w:val="00FD0D84"/>
    <w:rsid w:val="00FD0E68"/>
    <w:rsid w:val="00FD10A8"/>
    <w:rsid w:val="00FD14F6"/>
    <w:rsid w:val="00FD2135"/>
    <w:rsid w:val="00FD2834"/>
    <w:rsid w:val="00FD2E4D"/>
    <w:rsid w:val="00FD30D9"/>
    <w:rsid w:val="00FD39CC"/>
    <w:rsid w:val="00FD3C22"/>
    <w:rsid w:val="00FD3C27"/>
    <w:rsid w:val="00FD4BE4"/>
    <w:rsid w:val="00FD4D4C"/>
    <w:rsid w:val="00FD5129"/>
    <w:rsid w:val="00FD5392"/>
    <w:rsid w:val="00FD5486"/>
    <w:rsid w:val="00FD5A58"/>
    <w:rsid w:val="00FD5B07"/>
    <w:rsid w:val="00FD6C27"/>
    <w:rsid w:val="00FD6C59"/>
    <w:rsid w:val="00FD7218"/>
    <w:rsid w:val="00FE019B"/>
    <w:rsid w:val="00FE01DC"/>
    <w:rsid w:val="00FE0C56"/>
    <w:rsid w:val="00FE0E7C"/>
    <w:rsid w:val="00FE1CEE"/>
    <w:rsid w:val="00FE1F78"/>
    <w:rsid w:val="00FE2E39"/>
    <w:rsid w:val="00FE3B75"/>
    <w:rsid w:val="00FE42CB"/>
    <w:rsid w:val="00FE4C4D"/>
    <w:rsid w:val="00FE5594"/>
    <w:rsid w:val="00FE58CB"/>
    <w:rsid w:val="00FE5CD1"/>
    <w:rsid w:val="00FE6C79"/>
    <w:rsid w:val="00FE6D5A"/>
    <w:rsid w:val="00FE7194"/>
    <w:rsid w:val="00FE723C"/>
    <w:rsid w:val="00FE7C77"/>
    <w:rsid w:val="00FF0590"/>
    <w:rsid w:val="00FF07A5"/>
    <w:rsid w:val="00FF1095"/>
    <w:rsid w:val="00FF10AE"/>
    <w:rsid w:val="00FF12A0"/>
    <w:rsid w:val="00FF2482"/>
    <w:rsid w:val="00FF330F"/>
    <w:rsid w:val="00FF3C5D"/>
    <w:rsid w:val="00FF4253"/>
    <w:rsid w:val="00FF4568"/>
    <w:rsid w:val="00FF4DBB"/>
    <w:rsid w:val="00FF4E10"/>
    <w:rsid w:val="00FF4E30"/>
    <w:rsid w:val="00FF57E8"/>
    <w:rsid w:val="00FF5E57"/>
    <w:rsid w:val="00FF5EBC"/>
    <w:rsid w:val="00FF6BF7"/>
    <w:rsid w:val="00FF6C7F"/>
    <w:rsid w:val="01D7301F"/>
    <w:rsid w:val="01F197DE"/>
    <w:rsid w:val="02D73271"/>
    <w:rsid w:val="03A8D26A"/>
    <w:rsid w:val="041CA696"/>
    <w:rsid w:val="043E2EB1"/>
    <w:rsid w:val="058A4B31"/>
    <w:rsid w:val="05AA988B"/>
    <w:rsid w:val="05C79616"/>
    <w:rsid w:val="06A3C541"/>
    <w:rsid w:val="06D2DC33"/>
    <w:rsid w:val="07A1D55F"/>
    <w:rsid w:val="07CA20B9"/>
    <w:rsid w:val="086193DF"/>
    <w:rsid w:val="08EFFD43"/>
    <w:rsid w:val="0900A2E8"/>
    <w:rsid w:val="0928AE71"/>
    <w:rsid w:val="09A34E5F"/>
    <w:rsid w:val="09D02AEF"/>
    <w:rsid w:val="0A8BCDA4"/>
    <w:rsid w:val="0ADFFCDE"/>
    <w:rsid w:val="0C1D320D"/>
    <w:rsid w:val="0C6FEEF3"/>
    <w:rsid w:val="0C954406"/>
    <w:rsid w:val="0D644587"/>
    <w:rsid w:val="0D663EFF"/>
    <w:rsid w:val="0D7F6523"/>
    <w:rsid w:val="0D9617A9"/>
    <w:rsid w:val="0DC36E66"/>
    <w:rsid w:val="0ECC8B97"/>
    <w:rsid w:val="0F1B4535"/>
    <w:rsid w:val="1207FA78"/>
    <w:rsid w:val="121DFAB7"/>
    <w:rsid w:val="1222FA67"/>
    <w:rsid w:val="125C4901"/>
    <w:rsid w:val="1432AFEA"/>
    <w:rsid w:val="152806B7"/>
    <w:rsid w:val="15908AA0"/>
    <w:rsid w:val="15995931"/>
    <w:rsid w:val="1626396B"/>
    <w:rsid w:val="164700C4"/>
    <w:rsid w:val="18CD8D0B"/>
    <w:rsid w:val="19034CDB"/>
    <w:rsid w:val="19B40024"/>
    <w:rsid w:val="1B6A7487"/>
    <w:rsid w:val="1EE47E62"/>
    <w:rsid w:val="1EF782AA"/>
    <w:rsid w:val="1F0FD0D9"/>
    <w:rsid w:val="1FB03B10"/>
    <w:rsid w:val="1FC24D96"/>
    <w:rsid w:val="202F1CC4"/>
    <w:rsid w:val="20437E53"/>
    <w:rsid w:val="204A2986"/>
    <w:rsid w:val="20F2739E"/>
    <w:rsid w:val="210304BB"/>
    <w:rsid w:val="21471F39"/>
    <w:rsid w:val="216381DA"/>
    <w:rsid w:val="21ED9433"/>
    <w:rsid w:val="220CCE02"/>
    <w:rsid w:val="228392A1"/>
    <w:rsid w:val="2290A85C"/>
    <w:rsid w:val="22DC2BE4"/>
    <w:rsid w:val="2315BE11"/>
    <w:rsid w:val="231CBD4A"/>
    <w:rsid w:val="23473294"/>
    <w:rsid w:val="256ECCC1"/>
    <w:rsid w:val="2610B299"/>
    <w:rsid w:val="2779393C"/>
    <w:rsid w:val="288F4975"/>
    <w:rsid w:val="28DEBF4A"/>
    <w:rsid w:val="29B37EA9"/>
    <w:rsid w:val="2A012615"/>
    <w:rsid w:val="2A08157A"/>
    <w:rsid w:val="2A3B752A"/>
    <w:rsid w:val="2A3C6E17"/>
    <w:rsid w:val="2A5BC8C1"/>
    <w:rsid w:val="2EA0C38C"/>
    <w:rsid w:val="310290DF"/>
    <w:rsid w:val="31BA3187"/>
    <w:rsid w:val="31CA97F5"/>
    <w:rsid w:val="3215F262"/>
    <w:rsid w:val="32523752"/>
    <w:rsid w:val="32C0FFFC"/>
    <w:rsid w:val="336DFA3E"/>
    <w:rsid w:val="33BF0287"/>
    <w:rsid w:val="34674CA5"/>
    <w:rsid w:val="34F1879B"/>
    <w:rsid w:val="35417F9A"/>
    <w:rsid w:val="36229536"/>
    <w:rsid w:val="3673B436"/>
    <w:rsid w:val="368D0AE5"/>
    <w:rsid w:val="373B6BE8"/>
    <w:rsid w:val="37AB57EE"/>
    <w:rsid w:val="386480EE"/>
    <w:rsid w:val="39BC8950"/>
    <w:rsid w:val="3A21C18A"/>
    <w:rsid w:val="3A303DB9"/>
    <w:rsid w:val="3A6A35D1"/>
    <w:rsid w:val="3AF54CCC"/>
    <w:rsid w:val="3BA80197"/>
    <w:rsid w:val="3D43A0AE"/>
    <w:rsid w:val="3D484A68"/>
    <w:rsid w:val="3E63989A"/>
    <w:rsid w:val="3EBA44E1"/>
    <w:rsid w:val="3F95AA2A"/>
    <w:rsid w:val="40329D2E"/>
    <w:rsid w:val="4078641C"/>
    <w:rsid w:val="414525B3"/>
    <w:rsid w:val="41829172"/>
    <w:rsid w:val="41AC1D80"/>
    <w:rsid w:val="41B9FB5F"/>
    <w:rsid w:val="4250C5E4"/>
    <w:rsid w:val="43415786"/>
    <w:rsid w:val="43E6784E"/>
    <w:rsid w:val="447884B6"/>
    <w:rsid w:val="4557A364"/>
    <w:rsid w:val="46079E58"/>
    <w:rsid w:val="46BDFA71"/>
    <w:rsid w:val="470E215E"/>
    <w:rsid w:val="4794DEEC"/>
    <w:rsid w:val="47E6E6E7"/>
    <w:rsid w:val="480BCE9B"/>
    <w:rsid w:val="48438CAA"/>
    <w:rsid w:val="484F038B"/>
    <w:rsid w:val="48872D14"/>
    <w:rsid w:val="4ADB0F7B"/>
    <w:rsid w:val="4BBB80C9"/>
    <w:rsid w:val="4BDE7FCD"/>
    <w:rsid w:val="4C1E23C9"/>
    <w:rsid w:val="4C8A1DCC"/>
    <w:rsid w:val="4C978CE4"/>
    <w:rsid w:val="4E022229"/>
    <w:rsid w:val="4E9091DA"/>
    <w:rsid w:val="4EF4BDE7"/>
    <w:rsid w:val="4F10F873"/>
    <w:rsid w:val="4F638691"/>
    <w:rsid w:val="4FB91B18"/>
    <w:rsid w:val="5014281E"/>
    <w:rsid w:val="504E6AD9"/>
    <w:rsid w:val="529E5516"/>
    <w:rsid w:val="52ED4ABC"/>
    <w:rsid w:val="53D05062"/>
    <w:rsid w:val="54B11A52"/>
    <w:rsid w:val="556A33A2"/>
    <w:rsid w:val="55A5D9D6"/>
    <w:rsid w:val="55B9E779"/>
    <w:rsid w:val="55F1E0BC"/>
    <w:rsid w:val="5633C256"/>
    <w:rsid w:val="56778A55"/>
    <w:rsid w:val="56A1EC66"/>
    <w:rsid w:val="56CC43D8"/>
    <w:rsid w:val="591AF1B1"/>
    <w:rsid w:val="596BE008"/>
    <w:rsid w:val="59C04049"/>
    <w:rsid w:val="5A1B0376"/>
    <w:rsid w:val="5A2CE1E4"/>
    <w:rsid w:val="5BB72E6D"/>
    <w:rsid w:val="5BDF4E36"/>
    <w:rsid w:val="5BE6CDCA"/>
    <w:rsid w:val="5C5960E4"/>
    <w:rsid w:val="5C9289C2"/>
    <w:rsid w:val="5CFA8F25"/>
    <w:rsid w:val="5D01526C"/>
    <w:rsid w:val="5E5D53A8"/>
    <w:rsid w:val="5F60ED02"/>
    <w:rsid w:val="5FD6C89D"/>
    <w:rsid w:val="5FDAD1A8"/>
    <w:rsid w:val="6008E805"/>
    <w:rsid w:val="602658C6"/>
    <w:rsid w:val="6045D79B"/>
    <w:rsid w:val="62D252B3"/>
    <w:rsid w:val="63560D5D"/>
    <w:rsid w:val="6432AC7F"/>
    <w:rsid w:val="64979E10"/>
    <w:rsid w:val="660C2C10"/>
    <w:rsid w:val="67540F2C"/>
    <w:rsid w:val="67C6DE42"/>
    <w:rsid w:val="67EFF7FA"/>
    <w:rsid w:val="69434AB2"/>
    <w:rsid w:val="699B1EC1"/>
    <w:rsid w:val="69DCD349"/>
    <w:rsid w:val="6A694D5C"/>
    <w:rsid w:val="6B331329"/>
    <w:rsid w:val="6C78C43C"/>
    <w:rsid w:val="6D7A628F"/>
    <w:rsid w:val="6E67B915"/>
    <w:rsid w:val="6E7184F9"/>
    <w:rsid w:val="6EA0AD8A"/>
    <w:rsid w:val="6F239828"/>
    <w:rsid w:val="6F77096E"/>
    <w:rsid w:val="6FC6791F"/>
    <w:rsid w:val="7093D665"/>
    <w:rsid w:val="70CCC0E6"/>
    <w:rsid w:val="72380ACC"/>
    <w:rsid w:val="725B41D5"/>
    <w:rsid w:val="73AAB1D7"/>
    <w:rsid w:val="73D45646"/>
    <w:rsid w:val="740303BE"/>
    <w:rsid w:val="750AC2B0"/>
    <w:rsid w:val="752734D6"/>
    <w:rsid w:val="753BFE55"/>
    <w:rsid w:val="757A57C4"/>
    <w:rsid w:val="76296672"/>
    <w:rsid w:val="7738FA67"/>
    <w:rsid w:val="78EC5E93"/>
    <w:rsid w:val="7932D29D"/>
    <w:rsid w:val="79E31A85"/>
    <w:rsid w:val="79E36031"/>
    <w:rsid w:val="7A4BC193"/>
    <w:rsid w:val="7A724542"/>
    <w:rsid w:val="7B1F4050"/>
    <w:rsid w:val="7C684378"/>
    <w:rsid w:val="7D33D547"/>
    <w:rsid w:val="7DBD675A"/>
    <w:rsid w:val="7E912C94"/>
    <w:rsid w:val="7ED652A5"/>
    <w:rsid w:val="7F3CB41F"/>
    <w:rsid w:val="7F3CB4EF"/>
    <w:rsid w:val="7F794B02"/>
    <w:rsid w:val="7FEA0AE4"/>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047D5F"/>
  <w15:docId w15:val="{FBA72D78-322C-4DC3-AA20-59D689AFA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8233F"/>
    <w:pPr>
      <w:spacing w:before="80" w:after="240"/>
      <w:jc w:val="both"/>
    </w:pPr>
    <w:rPr>
      <w:rFonts w:ascii="Arial" w:hAnsi="Arial"/>
    </w:rPr>
  </w:style>
  <w:style w:type="paragraph" w:styleId="Nadpis1">
    <w:name w:val="heading 1"/>
    <w:basedOn w:val="Normln"/>
    <w:next w:val="Normln"/>
    <w:link w:val="Nadpis1Char"/>
    <w:qFormat/>
    <w:rsid w:val="004F63C9"/>
    <w:pPr>
      <w:keepNext/>
      <w:pageBreakBefore/>
      <w:numPr>
        <w:numId w:val="48"/>
      </w:numPr>
      <w:spacing w:after="200"/>
      <w:jc w:val="left"/>
      <w:outlineLvl w:val="0"/>
    </w:pPr>
    <w:rPr>
      <w:rFonts w:eastAsia="Times New Roman" w:cs="Arial"/>
      <w:b/>
      <w:bCs/>
      <w:caps/>
      <w:color w:val="232E83"/>
      <w:kern w:val="32"/>
      <w:sz w:val="26"/>
      <w:szCs w:val="32"/>
    </w:rPr>
  </w:style>
  <w:style w:type="paragraph" w:styleId="Nadpis2">
    <w:name w:val="heading 2"/>
    <w:basedOn w:val="Normln"/>
    <w:next w:val="Normln"/>
    <w:link w:val="Nadpis2Char"/>
    <w:unhideWhenUsed/>
    <w:qFormat/>
    <w:rsid w:val="002F2A55"/>
    <w:pPr>
      <w:keepNext/>
      <w:keepLines/>
      <w:numPr>
        <w:ilvl w:val="1"/>
        <w:numId w:val="48"/>
      </w:numPr>
      <w:spacing w:after="120"/>
      <w:jc w:val="left"/>
      <w:outlineLvl w:val="1"/>
    </w:pPr>
    <w:rPr>
      <w:rFonts w:eastAsiaTheme="majorEastAsia" w:cstheme="majorBidi"/>
      <w:b/>
      <w:bCs/>
      <w:color w:val="232E83"/>
      <w:sz w:val="26"/>
      <w:szCs w:val="26"/>
    </w:rPr>
  </w:style>
  <w:style w:type="paragraph" w:styleId="Nadpis3">
    <w:name w:val="heading 3"/>
    <w:aliases w:val="Char1"/>
    <w:basedOn w:val="Normln"/>
    <w:next w:val="Normln"/>
    <w:link w:val="Nadpis3Char"/>
    <w:unhideWhenUsed/>
    <w:qFormat/>
    <w:rsid w:val="00820D5A"/>
    <w:pPr>
      <w:keepNext/>
      <w:keepLines/>
      <w:numPr>
        <w:ilvl w:val="2"/>
        <w:numId w:val="48"/>
      </w:numPr>
      <w:spacing w:after="120"/>
      <w:outlineLvl w:val="2"/>
    </w:pPr>
    <w:rPr>
      <w:rFonts w:eastAsiaTheme="majorEastAsia" w:cstheme="majorBidi"/>
      <w:color w:val="232E83"/>
      <w:szCs w:val="24"/>
    </w:rPr>
  </w:style>
  <w:style w:type="paragraph" w:styleId="Nadpis4">
    <w:name w:val="heading 4"/>
    <w:aliases w:val="Heading 4 Char1,Heading 4 Char Char,Char Char Char1"/>
    <w:basedOn w:val="Normln"/>
    <w:next w:val="Normln"/>
    <w:link w:val="Nadpis4Char"/>
    <w:unhideWhenUsed/>
    <w:qFormat/>
    <w:rsid w:val="00432BD3"/>
    <w:pPr>
      <w:keepNext/>
      <w:keepLines/>
      <w:numPr>
        <w:ilvl w:val="3"/>
        <w:numId w:val="48"/>
      </w:numPr>
      <w:spacing w:before="40" w:after="0"/>
      <w:outlineLvl w:val="3"/>
    </w:pPr>
    <w:rPr>
      <w:rFonts w:eastAsiaTheme="majorEastAsia" w:cs="Arial"/>
      <w:iCs/>
      <w:color w:val="000000" w:themeColor="text1"/>
    </w:rPr>
  </w:style>
  <w:style w:type="paragraph" w:styleId="Nadpis5">
    <w:name w:val="heading 5"/>
    <w:basedOn w:val="Normln"/>
    <w:next w:val="Normln"/>
    <w:link w:val="Nadpis5Char"/>
    <w:unhideWhenUsed/>
    <w:qFormat/>
    <w:rsid w:val="004F2C17"/>
    <w:pPr>
      <w:keepNext/>
      <w:keepLines/>
      <w:numPr>
        <w:ilvl w:val="4"/>
        <w:numId w:val="48"/>
      </w:numPr>
      <w:spacing w:after="40"/>
      <w:outlineLvl w:val="4"/>
    </w:pPr>
    <w:rPr>
      <w:rFonts w:eastAsiaTheme="majorEastAsia" w:cstheme="majorBidi"/>
      <w:color w:val="365F91" w:themeColor="accent1" w:themeShade="BF"/>
      <w:lang w:val="en-US" w:eastAsia="zh-CN"/>
    </w:rPr>
  </w:style>
  <w:style w:type="paragraph" w:styleId="Nadpis6">
    <w:name w:val="heading 6"/>
    <w:basedOn w:val="Normln"/>
    <w:next w:val="Normln"/>
    <w:link w:val="Nadpis6Char"/>
    <w:unhideWhenUsed/>
    <w:qFormat/>
    <w:rsid w:val="004F2C17"/>
    <w:pPr>
      <w:keepNext/>
      <w:keepLines/>
      <w:numPr>
        <w:ilvl w:val="5"/>
        <w:numId w:val="48"/>
      </w:numPr>
      <w:spacing w:before="40" w:after="0"/>
      <w:outlineLvl w:val="5"/>
    </w:pPr>
    <w:rPr>
      <w:rFonts w:eastAsiaTheme="majorEastAsia" w:cstheme="majorBidi"/>
      <w:i/>
      <w:iCs/>
      <w:color w:val="595959" w:themeColor="text1" w:themeTint="A6"/>
      <w:lang w:val="en-US" w:eastAsia="zh-CN"/>
    </w:rPr>
  </w:style>
  <w:style w:type="paragraph" w:styleId="Nadpis7">
    <w:name w:val="heading 7"/>
    <w:basedOn w:val="Normln"/>
    <w:next w:val="Normln"/>
    <w:link w:val="Nadpis7Char"/>
    <w:uiPriority w:val="9"/>
    <w:semiHidden/>
    <w:unhideWhenUsed/>
    <w:qFormat/>
    <w:rsid w:val="004F2C17"/>
    <w:pPr>
      <w:keepNext/>
      <w:keepLines/>
      <w:numPr>
        <w:ilvl w:val="6"/>
        <w:numId w:val="48"/>
      </w:numPr>
      <w:spacing w:before="40" w:after="0"/>
      <w:outlineLvl w:val="6"/>
    </w:pPr>
    <w:rPr>
      <w:rFonts w:eastAsiaTheme="majorEastAsia" w:cstheme="majorBidi"/>
      <w:color w:val="595959" w:themeColor="text1" w:themeTint="A6"/>
      <w:lang w:val="en-US" w:eastAsia="zh-CN"/>
    </w:rPr>
  </w:style>
  <w:style w:type="paragraph" w:styleId="Nadpis8">
    <w:name w:val="heading 8"/>
    <w:basedOn w:val="Normln"/>
    <w:next w:val="Normln"/>
    <w:link w:val="Nadpis8Char"/>
    <w:uiPriority w:val="9"/>
    <w:semiHidden/>
    <w:unhideWhenUsed/>
    <w:qFormat/>
    <w:rsid w:val="004F2C17"/>
    <w:pPr>
      <w:keepNext/>
      <w:keepLines/>
      <w:numPr>
        <w:ilvl w:val="7"/>
        <w:numId w:val="48"/>
      </w:numPr>
      <w:spacing w:after="0"/>
      <w:outlineLvl w:val="7"/>
    </w:pPr>
    <w:rPr>
      <w:rFonts w:eastAsiaTheme="majorEastAsia" w:cstheme="majorBidi"/>
      <w:i/>
      <w:iCs/>
      <w:color w:val="272727" w:themeColor="text1" w:themeTint="D8"/>
      <w:lang w:val="en-US" w:eastAsia="zh-CN"/>
    </w:rPr>
  </w:style>
  <w:style w:type="paragraph" w:styleId="Nadpis9">
    <w:name w:val="heading 9"/>
    <w:basedOn w:val="Normln"/>
    <w:next w:val="Normln"/>
    <w:link w:val="Nadpis9Char"/>
    <w:uiPriority w:val="9"/>
    <w:semiHidden/>
    <w:unhideWhenUsed/>
    <w:qFormat/>
    <w:rsid w:val="004F2C17"/>
    <w:pPr>
      <w:keepNext/>
      <w:keepLines/>
      <w:numPr>
        <w:ilvl w:val="8"/>
        <w:numId w:val="48"/>
      </w:numPr>
      <w:spacing w:after="0"/>
      <w:outlineLvl w:val="8"/>
    </w:pPr>
    <w:rPr>
      <w:rFonts w:eastAsiaTheme="majorEastAsia" w:cstheme="majorBidi"/>
      <w:color w:val="272727" w:themeColor="text1" w:themeTint="D8"/>
      <w:lang w:val="en-US" w:eastAsia="zh-C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unhideWhenUsed/>
    <w:rsid w:val="002517E2"/>
    <w:pPr>
      <w:tabs>
        <w:tab w:val="center" w:pos="4536"/>
        <w:tab w:val="right" w:pos="9072"/>
      </w:tabs>
      <w:spacing w:line="240" w:lineRule="auto"/>
    </w:pPr>
  </w:style>
  <w:style w:type="character" w:customStyle="1" w:styleId="ZpatChar">
    <w:name w:val="Zápatí Char"/>
    <w:basedOn w:val="Standardnpsmoodstavce"/>
    <w:link w:val="Zpat"/>
    <w:rsid w:val="002517E2"/>
  </w:style>
  <w:style w:type="paragraph" w:customStyle="1" w:styleId="Zhlav1">
    <w:name w:val="Záhlaví 1"/>
    <w:basedOn w:val="Bezmezer"/>
    <w:rsid w:val="00FC1CE4"/>
    <w:pPr>
      <w:spacing w:line="360" w:lineRule="auto"/>
      <w:jc w:val="left"/>
    </w:pPr>
    <w:rPr>
      <w:color w:val="808080" w:themeColor="background1" w:themeShade="80"/>
      <w:sz w:val="18"/>
      <w:szCs w:val="18"/>
    </w:rPr>
  </w:style>
  <w:style w:type="paragraph" w:styleId="Zhlav">
    <w:name w:val="header"/>
    <w:aliases w:val="ho,header odd,first,heading one,Odd Header,h"/>
    <w:basedOn w:val="Normln"/>
    <w:link w:val="ZhlavChar"/>
    <w:unhideWhenUsed/>
    <w:rsid w:val="00A209B1"/>
    <w:pPr>
      <w:tabs>
        <w:tab w:val="center" w:pos="4536"/>
        <w:tab w:val="right" w:pos="9072"/>
      </w:tabs>
      <w:spacing w:before="0" w:after="0" w:line="240" w:lineRule="auto"/>
    </w:pPr>
  </w:style>
  <w:style w:type="paragraph" w:styleId="Textbubliny">
    <w:name w:val="Balloon Text"/>
    <w:basedOn w:val="Normln"/>
    <w:link w:val="TextbublinyChar"/>
    <w:uiPriority w:val="99"/>
    <w:semiHidden/>
    <w:unhideWhenUsed/>
    <w:rsid w:val="000F5247"/>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F5247"/>
    <w:rPr>
      <w:rFonts w:ascii="Tahoma" w:hAnsi="Tahoma" w:cs="Tahoma"/>
      <w:sz w:val="16"/>
      <w:szCs w:val="16"/>
    </w:rPr>
  </w:style>
  <w:style w:type="character" w:customStyle="1" w:styleId="Nadpis1Char">
    <w:name w:val="Nadpis 1 Char"/>
    <w:basedOn w:val="Standardnpsmoodstavce"/>
    <w:link w:val="Nadpis1"/>
    <w:rsid w:val="004F63C9"/>
    <w:rPr>
      <w:rFonts w:ascii="Arial" w:eastAsia="Times New Roman" w:hAnsi="Arial" w:cs="Arial"/>
      <w:b/>
      <w:bCs/>
      <w:caps/>
      <w:color w:val="232E83"/>
      <w:kern w:val="32"/>
      <w:sz w:val="26"/>
      <w:szCs w:val="32"/>
    </w:rPr>
  </w:style>
  <w:style w:type="paragraph" w:customStyle="1" w:styleId="Nadpis1sl">
    <w:name w:val="Nadpis 1 čísl"/>
    <w:basedOn w:val="Nadpis1"/>
    <w:next w:val="Normln"/>
    <w:qFormat/>
    <w:rsid w:val="0034274B"/>
    <w:pPr>
      <w:pageBreakBefore w:val="0"/>
      <w:numPr>
        <w:numId w:val="1"/>
      </w:numPr>
      <w:spacing w:before="240"/>
    </w:pPr>
    <w:rPr>
      <w:color w:val="auto"/>
      <w:sz w:val="22"/>
    </w:rPr>
  </w:style>
  <w:style w:type="paragraph" w:customStyle="1" w:styleId="Nadpis2sl">
    <w:name w:val="Nadpis 2 čísl"/>
    <w:basedOn w:val="Nadpis2"/>
    <w:next w:val="Normln"/>
    <w:qFormat/>
    <w:rsid w:val="00A75879"/>
    <w:pPr>
      <w:numPr>
        <w:numId w:val="1"/>
      </w:numPr>
    </w:pPr>
    <w:rPr>
      <w:color w:val="262626" w:themeColor="text1" w:themeTint="D9"/>
      <w:sz w:val="22"/>
    </w:rPr>
  </w:style>
  <w:style w:type="character" w:customStyle="1" w:styleId="Nadpis3Char">
    <w:name w:val="Nadpis 3 Char"/>
    <w:aliases w:val="Char1 Char"/>
    <w:basedOn w:val="Standardnpsmoodstavce"/>
    <w:link w:val="Nadpis3"/>
    <w:rsid w:val="00820D5A"/>
    <w:rPr>
      <w:rFonts w:ascii="Arial" w:eastAsiaTheme="majorEastAsia" w:hAnsi="Arial" w:cstheme="majorBidi"/>
      <w:color w:val="232E83"/>
      <w:szCs w:val="24"/>
    </w:rPr>
  </w:style>
  <w:style w:type="paragraph" w:customStyle="1" w:styleId="Nadpis3sl">
    <w:name w:val="Nadpis 3 čísl"/>
    <w:basedOn w:val="Nadpis3"/>
    <w:next w:val="Normln"/>
    <w:qFormat/>
    <w:rsid w:val="00A75879"/>
    <w:pPr>
      <w:numPr>
        <w:numId w:val="1"/>
      </w:numPr>
    </w:pPr>
    <w:rPr>
      <w:color w:val="262626" w:themeColor="text1" w:themeTint="D9"/>
    </w:rPr>
  </w:style>
  <w:style w:type="table" w:customStyle="1" w:styleId="Bn">
    <w:name w:val="Běžná"/>
    <w:basedOn w:val="Normlntabulka"/>
    <w:uiPriority w:val="99"/>
    <w:rsid w:val="00FA2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aliases w:val="Tučné,Nad,Odstavec cíl se seznamem,Odstavec se seznamem5,Bullet List,FooterText,numbered"/>
    <w:basedOn w:val="Normln"/>
    <w:link w:val="OdstavecseseznamemChar"/>
    <w:uiPriority w:val="34"/>
    <w:qFormat/>
    <w:rsid w:val="000D77A9"/>
    <w:pPr>
      <w:ind w:left="720"/>
      <w:contextualSpacing/>
    </w:pPr>
  </w:style>
  <w:style w:type="table" w:styleId="Mkatabulky">
    <w:name w:val="Table Grid"/>
    <w:basedOn w:val="Normlntabulka"/>
    <w:uiPriority w:val="39"/>
    <w:rsid w:val="00FA2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dvod">
    <w:name w:val="Šedý úvod"/>
    <w:basedOn w:val="Normlntabulka"/>
    <w:uiPriority w:val="99"/>
    <w:rsid w:val="00FA2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sz w:val="22"/>
      </w:rPr>
      <w:tblPr/>
      <w:tcPr>
        <w:shd w:val="clear" w:color="auto" w:fill="BFBFBF" w:themeFill="background1" w:themeFillShade="BF"/>
      </w:tcPr>
    </w:tblStylePr>
  </w:style>
  <w:style w:type="table" w:customStyle="1" w:styleId="Modvod">
    <w:name w:val="Modý úvod"/>
    <w:basedOn w:val="Normlntabulka"/>
    <w:uiPriority w:val="99"/>
    <w:rsid w:val="00F920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232E83"/>
      </w:tcPr>
    </w:tblStylePr>
  </w:style>
  <w:style w:type="paragraph" w:styleId="Obsah1">
    <w:name w:val="toc 1"/>
    <w:basedOn w:val="Normln"/>
    <w:next w:val="Normln"/>
    <w:autoRedefine/>
    <w:uiPriority w:val="39"/>
    <w:unhideWhenUsed/>
    <w:rsid w:val="00E02AEE"/>
    <w:pPr>
      <w:tabs>
        <w:tab w:val="left" w:pos="284"/>
        <w:tab w:val="right" w:leader="dot" w:pos="9060"/>
      </w:tabs>
      <w:spacing w:after="0"/>
    </w:pPr>
    <w:rPr>
      <w:b/>
      <w:caps/>
    </w:rPr>
  </w:style>
  <w:style w:type="paragraph" w:styleId="Obsah2">
    <w:name w:val="toc 2"/>
    <w:basedOn w:val="Normln"/>
    <w:next w:val="Normln"/>
    <w:autoRedefine/>
    <w:uiPriority w:val="39"/>
    <w:unhideWhenUsed/>
    <w:rsid w:val="00EF53F3"/>
    <w:pPr>
      <w:tabs>
        <w:tab w:val="left" w:pos="709"/>
        <w:tab w:val="right" w:leader="dot" w:pos="9060"/>
      </w:tabs>
      <w:spacing w:before="0" w:after="0"/>
      <w:ind w:left="709" w:hanging="425"/>
    </w:pPr>
    <w:rPr>
      <w:sz w:val="20"/>
    </w:rPr>
  </w:style>
  <w:style w:type="paragraph" w:styleId="Obsah3">
    <w:name w:val="toc 3"/>
    <w:basedOn w:val="Normln"/>
    <w:next w:val="Normln"/>
    <w:autoRedefine/>
    <w:uiPriority w:val="39"/>
    <w:unhideWhenUsed/>
    <w:rsid w:val="00DE5A61"/>
    <w:pPr>
      <w:tabs>
        <w:tab w:val="left" w:pos="993"/>
        <w:tab w:val="left" w:pos="1418"/>
        <w:tab w:val="right" w:leader="dot" w:pos="9060"/>
      </w:tabs>
      <w:spacing w:before="0" w:after="0"/>
      <w:ind w:left="709"/>
    </w:pPr>
    <w:rPr>
      <w:i/>
      <w:sz w:val="20"/>
    </w:rPr>
  </w:style>
  <w:style w:type="character" w:styleId="Hypertextovodkaz">
    <w:name w:val="Hyperlink"/>
    <w:basedOn w:val="Standardnpsmoodstavce"/>
    <w:uiPriority w:val="99"/>
    <w:unhideWhenUsed/>
    <w:rsid w:val="00F9207C"/>
    <w:rPr>
      <w:color w:val="0000FF" w:themeColor="hyperlink"/>
      <w:u w:val="single"/>
    </w:rPr>
  </w:style>
  <w:style w:type="paragraph" w:styleId="Nadpisobsahu">
    <w:name w:val="TOC Heading"/>
    <w:basedOn w:val="Nadpis1"/>
    <w:next w:val="Normln"/>
    <w:uiPriority w:val="39"/>
    <w:unhideWhenUsed/>
    <w:rsid w:val="00B76960"/>
    <w:pPr>
      <w:keepLines/>
      <w:outlineLvl w:val="9"/>
    </w:pPr>
    <w:rPr>
      <w:rFonts w:eastAsiaTheme="majorEastAsia" w:cstheme="majorBidi"/>
      <w:bCs w:val="0"/>
      <w:kern w:val="0"/>
    </w:rPr>
  </w:style>
  <w:style w:type="character" w:customStyle="1" w:styleId="StylE-mailovZprvy40">
    <w:name w:val="StylE-mailovéZprávy40"/>
    <w:semiHidden/>
    <w:rsid w:val="005929C3"/>
    <w:rPr>
      <w:rFonts w:ascii="Arial" w:hAnsi="Arial" w:cs="Arial"/>
      <w:color w:val="000080"/>
      <w:sz w:val="20"/>
      <w:szCs w:val="20"/>
    </w:rPr>
  </w:style>
  <w:style w:type="paragraph" w:styleId="Rozloendokumentu">
    <w:name w:val="Document Map"/>
    <w:basedOn w:val="Normln"/>
    <w:link w:val="RozloendokumentuChar"/>
    <w:uiPriority w:val="99"/>
    <w:semiHidden/>
    <w:unhideWhenUsed/>
    <w:rsid w:val="005929C3"/>
    <w:pPr>
      <w:spacing w:line="240" w:lineRule="auto"/>
    </w:pPr>
    <w:rPr>
      <w:rFonts w:ascii="Segoe UI" w:hAnsi="Segoe UI" w:cs="Segoe UI"/>
      <w:sz w:val="16"/>
      <w:szCs w:val="16"/>
    </w:rPr>
  </w:style>
  <w:style w:type="character" w:customStyle="1" w:styleId="RozloendokumentuChar">
    <w:name w:val="Rozložení dokumentu Char"/>
    <w:basedOn w:val="Standardnpsmoodstavce"/>
    <w:link w:val="Rozloendokumentu"/>
    <w:uiPriority w:val="99"/>
    <w:semiHidden/>
    <w:rsid w:val="005929C3"/>
    <w:rPr>
      <w:rFonts w:ascii="Segoe UI" w:hAnsi="Segoe UI" w:cs="Segoe UI"/>
      <w:sz w:val="16"/>
      <w:szCs w:val="16"/>
    </w:rPr>
  </w:style>
  <w:style w:type="paragraph" w:styleId="Bezmezer">
    <w:name w:val="No Spacing"/>
    <w:link w:val="BezmezerChar"/>
    <w:uiPriority w:val="1"/>
    <w:qFormat/>
    <w:rsid w:val="00414850"/>
    <w:pPr>
      <w:spacing w:after="0"/>
      <w:jc w:val="both"/>
    </w:pPr>
  </w:style>
  <w:style w:type="character" w:customStyle="1" w:styleId="Nadpis2Char">
    <w:name w:val="Nadpis 2 Char"/>
    <w:basedOn w:val="Standardnpsmoodstavce"/>
    <w:link w:val="Nadpis2"/>
    <w:rsid w:val="00820D5A"/>
    <w:rPr>
      <w:rFonts w:ascii="Arial" w:eastAsiaTheme="majorEastAsia" w:hAnsi="Arial" w:cstheme="majorBidi"/>
      <w:b/>
      <w:bCs/>
      <w:color w:val="232E83"/>
      <w:sz w:val="26"/>
      <w:szCs w:val="26"/>
    </w:rPr>
  </w:style>
  <w:style w:type="paragraph" w:styleId="Seznamobrzk">
    <w:name w:val="table of figures"/>
    <w:basedOn w:val="Normln"/>
    <w:next w:val="Normln"/>
    <w:uiPriority w:val="99"/>
    <w:unhideWhenUsed/>
    <w:rsid w:val="00B76960"/>
  </w:style>
  <w:style w:type="paragraph" w:styleId="Nzev">
    <w:name w:val="Title"/>
    <w:basedOn w:val="Normln"/>
    <w:link w:val="NzevChar"/>
    <w:uiPriority w:val="10"/>
    <w:qFormat/>
    <w:rsid w:val="0057382A"/>
    <w:pPr>
      <w:spacing w:line="240" w:lineRule="auto"/>
      <w:contextualSpacing/>
      <w:jc w:val="center"/>
    </w:pPr>
    <w:rPr>
      <w:rFonts w:eastAsiaTheme="majorEastAsia" w:cstheme="majorBidi"/>
      <w:caps/>
      <w:color w:val="404040" w:themeColor="text1" w:themeTint="BF"/>
      <w:kern w:val="28"/>
      <w:sz w:val="28"/>
      <w:szCs w:val="56"/>
    </w:rPr>
  </w:style>
  <w:style w:type="character" w:customStyle="1" w:styleId="NzevChar">
    <w:name w:val="Název Char"/>
    <w:basedOn w:val="Standardnpsmoodstavce"/>
    <w:link w:val="Nzev"/>
    <w:uiPriority w:val="10"/>
    <w:rsid w:val="0057382A"/>
    <w:rPr>
      <w:rFonts w:eastAsiaTheme="majorEastAsia" w:cstheme="majorBidi"/>
      <w:caps/>
      <w:color w:val="404040" w:themeColor="text1" w:themeTint="BF"/>
      <w:kern w:val="28"/>
      <w:sz w:val="28"/>
      <w:szCs w:val="56"/>
    </w:rPr>
  </w:style>
  <w:style w:type="character" w:customStyle="1" w:styleId="OdstavecseseznamemChar">
    <w:name w:val="Odstavec se seznamem Char"/>
    <w:aliases w:val="Tučné Char,Nad Char,Odstavec cíl se seznamem Char,Odstavec se seznamem5 Char,Bullet List Char,FooterText Char,numbered Char"/>
    <w:link w:val="Odstavecseseznamem"/>
    <w:uiPriority w:val="34"/>
    <w:rsid w:val="00321A10"/>
  </w:style>
  <w:style w:type="character" w:styleId="Zstupntext">
    <w:name w:val="Placeholder Text"/>
    <w:basedOn w:val="Standardnpsmoodstavce"/>
    <w:uiPriority w:val="99"/>
    <w:semiHidden/>
    <w:rsid w:val="00730FA4"/>
    <w:rPr>
      <w:color w:val="808080"/>
    </w:rPr>
  </w:style>
  <w:style w:type="character" w:customStyle="1" w:styleId="BezmezerChar">
    <w:name w:val="Bez mezer Char"/>
    <w:basedOn w:val="Standardnpsmoodstavce"/>
    <w:link w:val="Bezmezer"/>
    <w:uiPriority w:val="1"/>
    <w:rsid w:val="00414850"/>
  </w:style>
  <w:style w:type="paragraph" w:customStyle="1" w:styleId="XPopisprojektu-titstr">
    <w:name w:val="X Popis projektu - tit. str"/>
    <w:basedOn w:val="Normln"/>
    <w:rsid w:val="002D7250"/>
    <w:pPr>
      <w:framePr w:hSpace="141" w:wrap="around" w:vAnchor="text" w:hAnchor="margin" w:y="10467"/>
      <w:spacing w:before="0" w:after="0" w:line="240" w:lineRule="auto"/>
      <w:jc w:val="left"/>
    </w:pPr>
    <w:rPr>
      <w:color w:val="262626" w:themeColor="text1" w:themeTint="D9"/>
    </w:rPr>
  </w:style>
  <w:style w:type="paragraph" w:customStyle="1" w:styleId="XNzevsubjektu">
    <w:name w:val="X Název subjektu"/>
    <w:basedOn w:val="Normln"/>
    <w:rsid w:val="00CC27E7"/>
    <w:pPr>
      <w:spacing w:before="0" w:after="60" w:line="240" w:lineRule="auto"/>
      <w:jc w:val="right"/>
    </w:pPr>
    <w:rPr>
      <w:color w:val="404040" w:themeColor="text1" w:themeTint="BF"/>
      <w:sz w:val="24"/>
    </w:rPr>
  </w:style>
  <w:style w:type="paragraph" w:customStyle="1" w:styleId="Xadatel">
    <w:name w:val="X Žadatel"/>
    <w:basedOn w:val="Bezmezer"/>
    <w:rsid w:val="0057382A"/>
    <w:pPr>
      <w:jc w:val="left"/>
    </w:pPr>
  </w:style>
  <w:style w:type="character" w:customStyle="1" w:styleId="ZhlavChar">
    <w:name w:val="Záhlaví Char"/>
    <w:aliases w:val="ho Char,header odd Char,first Char,heading one Char,Odd Header Char,h Char"/>
    <w:basedOn w:val="Standardnpsmoodstavce"/>
    <w:link w:val="Zhlav"/>
    <w:uiPriority w:val="99"/>
    <w:rsid w:val="00A209B1"/>
  </w:style>
  <w:style w:type="table" w:customStyle="1" w:styleId="Prosttabulka21">
    <w:name w:val="Prostá tabulka 21"/>
    <w:basedOn w:val="Normlntabulka"/>
    <w:uiPriority w:val="42"/>
    <w:rsid w:val="00F600F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itulek">
    <w:name w:val="caption"/>
    <w:basedOn w:val="Normln"/>
    <w:next w:val="Normln"/>
    <w:uiPriority w:val="35"/>
    <w:unhideWhenUsed/>
    <w:qFormat/>
    <w:rsid w:val="00D8666D"/>
    <w:pPr>
      <w:spacing w:before="0" w:after="200" w:line="240" w:lineRule="auto"/>
    </w:pPr>
    <w:rPr>
      <w:i/>
      <w:iCs/>
      <w:color w:val="404040" w:themeColor="text1" w:themeTint="BF"/>
      <w:sz w:val="16"/>
      <w:szCs w:val="18"/>
    </w:rPr>
  </w:style>
  <w:style w:type="paragraph" w:customStyle="1" w:styleId="XTypdokumentu">
    <w:name w:val="X Typ dokumentu"/>
    <w:basedOn w:val="Normln"/>
    <w:qFormat/>
    <w:rsid w:val="0057382A"/>
    <w:pPr>
      <w:jc w:val="center"/>
    </w:pPr>
    <w:rPr>
      <w:color w:val="404040" w:themeColor="text1" w:themeTint="BF"/>
      <w:sz w:val="28"/>
    </w:rPr>
  </w:style>
  <w:style w:type="table" w:customStyle="1" w:styleId="Mkatabulky1">
    <w:name w:val="Mřížka tabulky1"/>
    <w:basedOn w:val="Normlntabulka"/>
    <w:next w:val="Mkatabulky"/>
    <w:rsid w:val="003A40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rsid w:val="00182E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1902E7"/>
    <w:rPr>
      <w:sz w:val="16"/>
      <w:szCs w:val="16"/>
    </w:rPr>
  </w:style>
  <w:style w:type="paragraph" w:styleId="Textkomente">
    <w:name w:val="annotation text"/>
    <w:basedOn w:val="Normln"/>
    <w:link w:val="TextkomenteChar"/>
    <w:uiPriority w:val="99"/>
    <w:unhideWhenUsed/>
    <w:rsid w:val="001902E7"/>
    <w:pPr>
      <w:spacing w:line="240" w:lineRule="auto"/>
    </w:pPr>
    <w:rPr>
      <w:sz w:val="20"/>
      <w:szCs w:val="20"/>
    </w:rPr>
  </w:style>
  <w:style w:type="character" w:customStyle="1" w:styleId="TextkomenteChar">
    <w:name w:val="Text komentáře Char"/>
    <w:basedOn w:val="Standardnpsmoodstavce"/>
    <w:link w:val="Textkomente"/>
    <w:uiPriority w:val="99"/>
    <w:rsid w:val="001902E7"/>
    <w:rPr>
      <w:sz w:val="20"/>
      <w:szCs w:val="20"/>
    </w:rPr>
  </w:style>
  <w:style w:type="paragraph" w:styleId="Pedmtkomente">
    <w:name w:val="annotation subject"/>
    <w:basedOn w:val="Textkomente"/>
    <w:next w:val="Textkomente"/>
    <w:link w:val="PedmtkomenteChar"/>
    <w:uiPriority w:val="99"/>
    <w:semiHidden/>
    <w:unhideWhenUsed/>
    <w:rsid w:val="001902E7"/>
    <w:rPr>
      <w:b/>
      <w:bCs/>
    </w:rPr>
  </w:style>
  <w:style w:type="character" w:customStyle="1" w:styleId="PedmtkomenteChar">
    <w:name w:val="Předmět komentáře Char"/>
    <w:basedOn w:val="TextkomenteChar"/>
    <w:link w:val="Pedmtkomente"/>
    <w:uiPriority w:val="99"/>
    <w:semiHidden/>
    <w:rsid w:val="001902E7"/>
    <w:rPr>
      <w:b/>
      <w:bCs/>
      <w:sz w:val="20"/>
      <w:szCs w:val="20"/>
    </w:rPr>
  </w:style>
  <w:style w:type="paragraph" w:customStyle="1" w:styleId="ddd">
    <w:name w:val="ddd"/>
    <w:basedOn w:val="Normln"/>
    <w:rsid w:val="00D759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Times New Roman" w:eastAsia="Arial Unicode MS" w:hAnsi="Times New Roman" w:cs="Arial Unicode MS"/>
      <w:sz w:val="24"/>
      <w:szCs w:val="20"/>
    </w:rPr>
  </w:style>
  <w:style w:type="paragraph" w:customStyle="1" w:styleId="RLSeznamploh">
    <w:name w:val="RL Seznam příloh"/>
    <w:basedOn w:val="Normln"/>
    <w:rsid w:val="00D75971"/>
    <w:pPr>
      <w:spacing w:before="0" w:after="120" w:line="280" w:lineRule="exact"/>
      <w:ind w:left="3572" w:hanging="1361"/>
    </w:pPr>
    <w:rPr>
      <w:rFonts w:eastAsia="Times New Roman" w:cs="Times New Roman"/>
      <w:szCs w:val="20"/>
    </w:rPr>
  </w:style>
  <w:style w:type="paragraph" w:customStyle="1" w:styleId="RLTextlnkuslovan">
    <w:name w:val="RL Text článku číslovaný"/>
    <w:basedOn w:val="Normln"/>
    <w:link w:val="RLTextlnkuslovanChar"/>
    <w:qFormat/>
    <w:rsid w:val="00B458E9"/>
    <w:pPr>
      <w:numPr>
        <w:ilvl w:val="1"/>
        <w:numId w:val="2"/>
      </w:numPr>
      <w:spacing w:before="0" w:after="120" w:line="280" w:lineRule="exact"/>
    </w:pPr>
    <w:rPr>
      <w:rFonts w:eastAsia="Times New Roman" w:cs="Times New Roman"/>
      <w:szCs w:val="24"/>
    </w:rPr>
  </w:style>
  <w:style w:type="character" w:customStyle="1" w:styleId="RLTextlnkuslovanChar">
    <w:name w:val="RL Text článku číslovaný Char"/>
    <w:basedOn w:val="Standardnpsmoodstavce"/>
    <w:link w:val="RLTextlnkuslovan"/>
    <w:rsid w:val="00B458E9"/>
    <w:rPr>
      <w:rFonts w:ascii="Arial" w:eastAsia="Times New Roman" w:hAnsi="Arial" w:cs="Times New Roman"/>
      <w:szCs w:val="24"/>
    </w:rPr>
  </w:style>
  <w:style w:type="paragraph" w:customStyle="1" w:styleId="RLlneksmlouvy">
    <w:name w:val="RL Článek smlouvy"/>
    <w:basedOn w:val="Normln"/>
    <w:next w:val="RLTextlnkuslovan"/>
    <w:qFormat/>
    <w:rsid w:val="00B458E9"/>
    <w:pPr>
      <w:keepNext/>
      <w:numPr>
        <w:numId w:val="2"/>
      </w:numPr>
      <w:suppressAutoHyphens/>
      <w:spacing w:before="360" w:after="120" w:line="280" w:lineRule="exact"/>
      <w:outlineLvl w:val="0"/>
    </w:pPr>
    <w:rPr>
      <w:rFonts w:eastAsia="Times New Roman" w:cs="Times New Roman"/>
      <w:b/>
      <w:szCs w:val="24"/>
    </w:rPr>
  </w:style>
  <w:style w:type="character" w:customStyle="1" w:styleId="dddChar">
    <w:name w:val="ddd Char"/>
    <w:rsid w:val="00720D55"/>
    <w:rPr>
      <w:rFonts w:eastAsia="Arial Unicode MS" w:cs="Arial Unicode MS"/>
      <w:noProof w:val="0"/>
      <w:sz w:val="24"/>
    </w:rPr>
  </w:style>
  <w:style w:type="paragraph" w:customStyle="1" w:styleId="HTMLPreformatted1">
    <w:name w:val="HTML Preformatted1"/>
    <w:aliases w:val="Char,Formátovaný v HTML1"/>
    <w:basedOn w:val="Normln"/>
    <w:rsid w:val="00720D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Arial Unicode MS" w:eastAsia="Arial Unicode MS" w:hAnsi="Arial Unicode MS" w:cs="Arial Unicode MS"/>
      <w:sz w:val="20"/>
      <w:szCs w:val="20"/>
    </w:rPr>
  </w:style>
  <w:style w:type="paragraph" w:customStyle="1" w:styleId="cislo">
    <w:name w:val="cislo"/>
    <w:basedOn w:val="Normln"/>
    <w:rsid w:val="00720D55"/>
    <w:pPr>
      <w:numPr>
        <w:numId w:val="3"/>
      </w:numPr>
      <w:spacing w:before="60" w:after="0" w:line="240" w:lineRule="auto"/>
    </w:pPr>
    <w:rPr>
      <w:rFonts w:ascii="Times New Roman" w:eastAsia="Times New Roman" w:hAnsi="Times New Roman" w:cs="Times New Roman"/>
      <w:color w:val="FF0000"/>
      <w:sz w:val="24"/>
      <w:szCs w:val="20"/>
    </w:rPr>
  </w:style>
  <w:style w:type="paragraph" w:styleId="Normlnweb">
    <w:name w:val="Normal (Web)"/>
    <w:basedOn w:val="Normln"/>
    <w:uiPriority w:val="99"/>
    <w:rsid w:val="00720D55"/>
    <w:pPr>
      <w:autoSpaceDN w:val="0"/>
      <w:spacing w:before="100" w:after="119" w:line="240" w:lineRule="auto"/>
      <w:jc w:val="left"/>
    </w:pPr>
    <w:rPr>
      <w:rFonts w:ascii="Times New Roman" w:eastAsia="Times New Roman" w:hAnsi="Times New Roman" w:cs="Times New Roman"/>
      <w:sz w:val="24"/>
      <w:szCs w:val="24"/>
    </w:rPr>
  </w:style>
  <w:style w:type="character" w:styleId="Sledovanodkaz">
    <w:name w:val="FollowedHyperlink"/>
    <w:basedOn w:val="Standardnpsmoodstavce"/>
    <w:uiPriority w:val="99"/>
    <w:semiHidden/>
    <w:unhideWhenUsed/>
    <w:rsid w:val="00D53805"/>
    <w:rPr>
      <w:color w:val="800080" w:themeColor="followedHyperlink"/>
      <w:u w:val="single"/>
    </w:rPr>
  </w:style>
  <w:style w:type="paragraph" w:customStyle="1" w:styleId="Default">
    <w:name w:val="Default"/>
    <w:rsid w:val="00E53259"/>
    <w:pPr>
      <w:autoSpaceDE w:val="0"/>
      <w:autoSpaceDN w:val="0"/>
      <w:adjustRightInd w:val="0"/>
      <w:spacing w:after="0" w:line="240" w:lineRule="auto"/>
    </w:pPr>
    <w:rPr>
      <w:rFonts w:ascii="Calibri" w:hAnsi="Calibri" w:cs="Calibri"/>
      <w:color w:val="000000"/>
      <w:sz w:val="24"/>
      <w:szCs w:val="24"/>
    </w:rPr>
  </w:style>
  <w:style w:type="character" w:customStyle="1" w:styleId="Nevyeenzmnka1">
    <w:name w:val="Nevyřešená zmínka1"/>
    <w:basedOn w:val="Standardnpsmoodstavce"/>
    <w:uiPriority w:val="99"/>
    <w:semiHidden/>
    <w:unhideWhenUsed/>
    <w:rsid w:val="00103289"/>
    <w:rPr>
      <w:color w:val="605E5C"/>
      <w:shd w:val="clear" w:color="auto" w:fill="E1DFDD"/>
    </w:rPr>
  </w:style>
  <w:style w:type="paragraph" w:styleId="Revize">
    <w:name w:val="Revision"/>
    <w:hidden/>
    <w:uiPriority w:val="99"/>
    <w:semiHidden/>
    <w:rsid w:val="001F504C"/>
    <w:pPr>
      <w:spacing w:after="0" w:line="240" w:lineRule="auto"/>
    </w:pPr>
  </w:style>
  <w:style w:type="character" w:customStyle="1" w:styleId="Nevyeenzmnka2">
    <w:name w:val="Nevyřešená zmínka2"/>
    <w:basedOn w:val="Standardnpsmoodstavce"/>
    <w:uiPriority w:val="99"/>
    <w:semiHidden/>
    <w:unhideWhenUsed/>
    <w:rsid w:val="00910E98"/>
    <w:rPr>
      <w:color w:val="605E5C"/>
      <w:shd w:val="clear" w:color="auto" w:fill="E1DFDD"/>
    </w:rPr>
  </w:style>
  <w:style w:type="paragraph" w:styleId="Textpoznpodarou">
    <w:name w:val="footnote text"/>
    <w:basedOn w:val="Normln"/>
    <w:link w:val="TextpoznpodarouChar"/>
    <w:uiPriority w:val="99"/>
    <w:semiHidden/>
    <w:unhideWhenUsed/>
    <w:rsid w:val="00E7775B"/>
    <w:pPr>
      <w:spacing w:before="0"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E7775B"/>
    <w:rPr>
      <w:sz w:val="20"/>
      <w:szCs w:val="20"/>
    </w:rPr>
  </w:style>
  <w:style w:type="character" w:customStyle="1" w:styleId="Nadpis4Char">
    <w:name w:val="Nadpis 4 Char"/>
    <w:aliases w:val="Heading 4 Char1 Char,Heading 4 Char Char Char,Char Char Char1 Char"/>
    <w:basedOn w:val="Standardnpsmoodstavce"/>
    <w:link w:val="Nadpis4"/>
    <w:rsid w:val="00432BD3"/>
    <w:rPr>
      <w:rFonts w:ascii="Arial" w:eastAsiaTheme="majorEastAsia" w:hAnsi="Arial" w:cs="Arial"/>
      <w:iCs/>
      <w:color w:val="000000" w:themeColor="text1"/>
    </w:rPr>
  </w:style>
  <w:style w:type="character" w:customStyle="1" w:styleId="normaltextrun">
    <w:name w:val="normaltextrun"/>
    <w:basedOn w:val="Standardnpsmoodstavce"/>
    <w:rsid w:val="002A08F0"/>
  </w:style>
  <w:style w:type="character" w:customStyle="1" w:styleId="eop">
    <w:name w:val="eop"/>
    <w:basedOn w:val="Standardnpsmoodstavce"/>
    <w:rsid w:val="002A08F0"/>
  </w:style>
  <w:style w:type="paragraph" w:customStyle="1" w:styleId="odrky">
    <w:name w:val=". odrážky"/>
    <w:basedOn w:val="Normln"/>
    <w:qFormat/>
    <w:rsid w:val="008773E9"/>
    <w:pPr>
      <w:numPr>
        <w:numId w:val="6"/>
      </w:numPr>
      <w:spacing w:before="120" w:after="60" w:line="240" w:lineRule="auto"/>
    </w:pPr>
    <w:rPr>
      <w:rFonts w:eastAsia="Times New Roman" w:cs="Times New Roman"/>
      <w:snapToGrid w:val="0"/>
    </w:rPr>
  </w:style>
  <w:style w:type="table" w:customStyle="1" w:styleId="TableGrid0">
    <w:name w:val="Table Grid0"/>
    <w:rsid w:val="0011763A"/>
    <w:pPr>
      <w:spacing w:after="0" w:line="240" w:lineRule="auto"/>
    </w:pPr>
    <w:tblPr>
      <w:tblCellMar>
        <w:top w:w="0" w:type="dxa"/>
        <w:left w:w="0" w:type="dxa"/>
        <w:bottom w:w="0" w:type="dxa"/>
        <w:right w:w="0" w:type="dxa"/>
      </w:tblCellMar>
    </w:tblPr>
  </w:style>
  <w:style w:type="paragraph" w:styleId="Obsah4">
    <w:name w:val="toc 4"/>
    <w:basedOn w:val="Normln"/>
    <w:next w:val="Normln"/>
    <w:autoRedefine/>
    <w:uiPriority w:val="39"/>
    <w:unhideWhenUsed/>
    <w:rsid w:val="00394A84"/>
    <w:pPr>
      <w:spacing w:before="0" w:after="100" w:line="278" w:lineRule="auto"/>
      <w:ind w:left="720"/>
      <w:jc w:val="left"/>
    </w:pPr>
    <w:rPr>
      <w:rFonts w:asciiTheme="minorHAnsi" w:hAnsiTheme="minorHAnsi"/>
      <w:kern w:val="2"/>
      <w:sz w:val="24"/>
      <w:szCs w:val="24"/>
    </w:rPr>
  </w:style>
  <w:style w:type="paragraph" w:styleId="Obsah5">
    <w:name w:val="toc 5"/>
    <w:basedOn w:val="Normln"/>
    <w:next w:val="Normln"/>
    <w:autoRedefine/>
    <w:uiPriority w:val="39"/>
    <w:unhideWhenUsed/>
    <w:rsid w:val="00394A84"/>
    <w:pPr>
      <w:spacing w:before="0" w:after="100" w:line="278" w:lineRule="auto"/>
      <w:ind w:left="960"/>
      <w:jc w:val="left"/>
    </w:pPr>
    <w:rPr>
      <w:rFonts w:asciiTheme="minorHAnsi" w:hAnsiTheme="minorHAnsi"/>
      <w:kern w:val="2"/>
      <w:sz w:val="24"/>
      <w:szCs w:val="24"/>
    </w:rPr>
  </w:style>
  <w:style w:type="paragraph" w:styleId="Obsah6">
    <w:name w:val="toc 6"/>
    <w:basedOn w:val="Normln"/>
    <w:next w:val="Normln"/>
    <w:autoRedefine/>
    <w:uiPriority w:val="39"/>
    <w:unhideWhenUsed/>
    <w:rsid w:val="00394A84"/>
    <w:pPr>
      <w:spacing w:before="0" w:after="100" w:line="278" w:lineRule="auto"/>
      <w:ind w:left="1200"/>
      <w:jc w:val="left"/>
    </w:pPr>
    <w:rPr>
      <w:rFonts w:asciiTheme="minorHAnsi" w:hAnsiTheme="minorHAnsi"/>
      <w:kern w:val="2"/>
      <w:sz w:val="24"/>
      <w:szCs w:val="24"/>
    </w:rPr>
  </w:style>
  <w:style w:type="paragraph" w:styleId="Obsah7">
    <w:name w:val="toc 7"/>
    <w:basedOn w:val="Normln"/>
    <w:next w:val="Normln"/>
    <w:autoRedefine/>
    <w:uiPriority w:val="39"/>
    <w:unhideWhenUsed/>
    <w:rsid w:val="00394A84"/>
    <w:pPr>
      <w:spacing w:before="0" w:after="100" w:line="278" w:lineRule="auto"/>
      <w:ind w:left="1440"/>
      <w:jc w:val="left"/>
    </w:pPr>
    <w:rPr>
      <w:rFonts w:asciiTheme="minorHAnsi" w:hAnsiTheme="minorHAnsi"/>
      <w:kern w:val="2"/>
      <w:sz w:val="24"/>
      <w:szCs w:val="24"/>
    </w:rPr>
  </w:style>
  <w:style w:type="paragraph" w:styleId="Obsah8">
    <w:name w:val="toc 8"/>
    <w:basedOn w:val="Normln"/>
    <w:next w:val="Normln"/>
    <w:autoRedefine/>
    <w:uiPriority w:val="39"/>
    <w:unhideWhenUsed/>
    <w:rsid w:val="00394A84"/>
    <w:pPr>
      <w:spacing w:before="0" w:after="100" w:line="278" w:lineRule="auto"/>
      <w:ind w:left="1680"/>
      <w:jc w:val="left"/>
    </w:pPr>
    <w:rPr>
      <w:rFonts w:asciiTheme="minorHAnsi" w:hAnsiTheme="minorHAnsi"/>
      <w:kern w:val="2"/>
      <w:sz w:val="24"/>
      <w:szCs w:val="24"/>
    </w:rPr>
  </w:style>
  <w:style w:type="paragraph" w:styleId="Obsah9">
    <w:name w:val="toc 9"/>
    <w:basedOn w:val="Normln"/>
    <w:next w:val="Normln"/>
    <w:autoRedefine/>
    <w:uiPriority w:val="39"/>
    <w:unhideWhenUsed/>
    <w:rsid w:val="00394A84"/>
    <w:pPr>
      <w:spacing w:before="0" w:after="100" w:line="278" w:lineRule="auto"/>
      <w:ind w:left="1920"/>
      <w:jc w:val="left"/>
    </w:pPr>
    <w:rPr>
      <w:rFonts w:asciiTheme="minorHAnsi" w:hAnsiTheme="minorHAnsi"/>
      <w:kern w:val="2"/>
      <w:sz w:val="24"/>
      <w:szCs w:val="24"/>
    </w:rPr>
  </w:style>
  <w:style w:type="numbering" w:customStyle="1" w:styleId="Aktulnseznam1">
    <w:name w:val="Aktuální seznam1"/>
    <w:uiPriority w:val="99"/>
    <w:rsid w:val="004000E9"/>
    <w:pPr>
      <w:numPr>
        <w:numId w:val="29"/>
      </w:numPr>
    </w:pPr>
  </w:style>
  <w:style w:type="character" w:customStyle="1" w:styleId="Nadpis5Char">
    <w:name w:val="Nadpis 5 Char"/>
    <w:basedOn w:val="Standardnpsmoodstavce"/>
    <w:link w:val="Nadpis5"/>
    <w:rsid w:val="004F2C17"/>
    <w:rPr>
      <w:rFonts w:ascii="Arial" w:eastAsiaTheme="majorEastAsia" w:hAnsi="Arial" w:cstheme="majorBidi"/>
      <w:color w:val="365F91" w:themeColor="accent1" w:themeShade="BF"/>
      <w:lang w:val="en-US" w:eastAsia="zh-CN"/>
    </w:rPr>
  </w:style>
  <w:style w:type="character" w:customStyle="1" w:styleId="Nadpis6Char">
    <w:name w:val="Nadpis 6 Char"/>
    <w:basedOn w:val="Standardnpsmoodstavce"/>
    <w:link w:val="Nadpis6"/>
    <w:rsid w:val="004F2C17"/>
    <w:rPr>
      <w:rFonts w:ascii="Arial" w:eastAsiaTheme="majorEastAsia" w:hAnsi="Arial" w:cstheme="majorBidi"/>
      <w:i/>
      <w:iCs/>
      <w:color w:val="595959" w:themeColor="text1" w:themeTint="A6"/>
      <w:lang w:val="en-US" w:eastAsia="zh-CN"/>
    </w:rPr>
  </w:style>
  <w:style w:type="character" w:customStyle="1" w:styleId="Nadpis7Char">
    <w:name w:val="Nadpis 7 Char"/>
    <w:basedOn w:val="Standardnpsmoodstavce"/>
    <w:link w:val="Nadpis7"/>
    <w:uiPriority w:val="9"/>
    <w:semiHidden/>
    <w:rsid w:val="004F2C17"/>
    <w:rPr>
      <w:rFonts w:ascii="Arial" w:eastAsiaTheme="majorEastAsia" w:hAnsi="Arial" w:cstheme="majorBidi"/>
      <w:color w:val="595959" w:themeColor="text1" w:themeTint="A6"/>
      <w:lang w:val="en-US" w:eastAsia="zh-CN"/>
    </w:rPr>
  </w:style>
  <w:style w:type="character" w:customStyle="1" w:styleId="Nadpis8Char">
    <w:name w:val="Nadpis 8 Char"/>
    <w:basedOn w:val="Standardnpsmoodstavce"/>
    <w:link w:val="Nadpis8"/>
    <w:uiPriority w:val="9"/>
    <w:semiHidden/>
    <w:rsid w:val="004F2C17"/>
    <w:rPr>
      <w:rFonts w:ascii="Arial" w:eastAsiaTheme="majorEastAsia" w:hAnsi="Arial" w:cstheme="majorBidi"/>
      <w:i/>
      <w:iCs/>
      <w:color w:val="272727" w:themeColor="text1" w:themeTint="D8"/>
      <w:lang w:val="en-US" w:eastAsia="zh-CN"/>
    </w:rPr>
  </w:style>
  <w:style w:type="character" w:customStyle="1" w:styleId="Nadpis9Char">
    <w:name w:val="Nadpis 9 Char"/>
    <w:basedOn w:val="Standardnpsmoodstavce"/>
    <w:link w:val="Nadpis9"/>
    <w:uiPriority w:val="9"/>
    <w:semiHidden/>
    <w:rsid w:val="004F2C17"/>
    <w:rPr>
      <w:rFonts w:ascii="Arial" w:eastAsiaTheme="majorEastAsia" w:hAnsi="Arial" w:cstheme="majorBidi"/>
      <w:color w:val="272727" w:themeColor="text1" w:themeTint="D8"/>
      <w:lang w:val="en-US" w:eastAsia="zh-CN"/>
    </w:rPr>
  </w:style>
  <w:style w:type="paragraph" w:styleId="Podnadpis">
    <w:name w:val="Subtitle"/>
    <w:basedOn w:val="Normln"/>
    <w:next w:val="Normln"/>
    <w:link w:val="PodnadpisChar"/>
    <w:uiPriority w:val="11"/>
    <w:qFormat/>
    <w:rsid w:val="004F2C17"/>
    <w:pPr>
      <w:numPr>
        <w:ilvl w:val="1"/>
      </w:numPr>
    </w:pPr>
    <w:rPr>
      <w:rFonts w:eastAsiaTheme="majorEastAsia" w:cstheme="majorBidi"/>
      <w:color w:val="595959" w:themeColor="text1" w:themeTint="A6"/>
      <w:spacing w:val="15"/>
      <w:sz w:val="28"/>
      <w:szCs w:val="28"/>
      <w:lang w:val="en-US" w:eastAsia="zh-CN"/>
    </w:rPr>
  </w:style>
  <w:style w:type="character" w:customStyle="1" w:styleId="PodnadpisChar">
    <w:name w:val="Podnadpis Char"/>
    <w:basedOn w:val="Standardnpsmoodstavce"/>
    <w:link w:val="Podnadpis"/>
    <w:uiPriority w:val="11"/>
    <w:rsid w:val="004F2C17"/>
    <w:rPr>
      <w:rFonts w:ascii="Arial" w:eastAsiaTheme="majorEastAsia" w:hAnsi="Arial" w:cstheme="majorBidi"/>
      <w:color w:val="595959" w:themeColor="text1" w:themeTint="A6"/>
      <w:spacing w:val="15"/>
      <w:sz w:val="28"/>
      <w:szCs w:val="28"/>
      <w:lang w:val="en-US" w:eastAsia="zh-CN"/>
    </w:rPr>
  </w:style>
  <w:style w:type="paragraph" w:styleId="Citt">
    <w:name w:val="Quote"/>
    <w:basedOn w:val="Normln"/>
    <w:next w:val="Normln"/>
    <w:link w:val="CittChar"/>
    <w:uiPriority w:val="29"/>
    <w:qFormat/>
    <w:rsid w:val="004F2C17"/>
    <w:pPr>
      <w:spacing w:before="160"/>
      <w:jc w:val="center"/>
    </w:pPr>
    <w:rPr>
      <w:i/>
      <w:iCs/>
      <w:color w:val="404040" w:themeColor="text1" w:themeTint="BF"/>
      <w:lang w:val="en-US" w:eastAsia="zh-CN"/>
    </w:rPr>
  </w:style>
  <w:style w:type="character" w:customStyle="1" w:styleId="CittChar">
    <w:name w:val="Citát Char"/>
    <w:basedOn w:val="Standardnpsmoodstavce"/>
    <w:link w:val="Citt"/>
    <w:uiPriority w:val="29"/>
    <w:rsid w:val="004F2C17"/>
    <w:rPr>
      <w:rFonts w:ascii="Arial" w:hAnsi="Arial"/>
      <w:i/>
      <w:iCs/>
      <w:color w:val="404040" w:themeColor="text1" w:themeTint="BF"/>
      <w:lang w:val="en-US" w:eastAsia="zh-CN"/>
    </w:rPr>
  </w:style>
  <w:style w:type="character" w:styleId="Zdraznnintenzivn">
    <w:name w:val="Intense Emphasis"/>
    <w:basedOn w:val="Standardnpsmoodstavce"/>
    <w:uiPriority w:val="21"/>
    <w:qFormat/>
    <w:rsid w:val="004F2C17"/>
    <w:rPr>
      <w:i/>
      <w:iCs/>
      <w:color w:val="365F91" w:themeColor="accent1" w:themeShade="BF"/>
    </w:rPr>
  </w:style>
  <w:style w:type="paragraph" w:styleId="Vrazncitt">
    <w:name w:val="Intense Quote"/>
    <w:basedOn w:val="Normln"/>
    <w:next w:val="Normln"/>
    <w:link w:val="VrazncittChar"/>
    <w:uiPriority w:val="30"/>
    <w:qFormat/>
    <w:rsid w:val="004F2C17"/>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lang w:val="en-US" w:eastAsia="zh-CN"/>
    </w:rPr>
  </w:style>
  <w:style w:type="character" w:customStyle="1" w:styleId="VrazncittChar">
    <w:name w:val="Výrazný citát Char"/>
    <w:basedOn w:val="Standardnpsmoodstavce"/>
    <w:link w:val="Vrazncitt"/>
    <w:uiPriority w:val="30"/>
    <w:rsid w:val="004F2C17"/>
    <w:rPr>
      <w:rFonts w:ascii="Arial" w:hAnsi="Arial"/>
      <w:i/>
      <w:iCs/>
      <w:color w:val="365F91" w:themeColor="accent1" w:themeShade="BF"/>
      <w:lang w:val="en-US" w:eastAsia="zh-CN"/>
    </w:rPr>
  </w:style>
  <w:style w:type="character" w:styleId="Odkazintenzivn">
    <w:name w:val="Intense Reference"/>
    <w:basedOn w:val="Standardnpsmoodstavce"/>
    <w:uiPriority w:val="32"/>
    <w:qFormat/>
    <w:rsid w:val="004F2C17"/>
    <w:rPr>
      <w:b/>
      <w:bCs/>
      <w:smallCaps/>
      <w:color w:val="365F91" w:themeColor="accent1" w:themeShade="BF"/>
      <w:spacing w:val="5"/>
    </w:rPr>
  </w:style>
  <w:style w:type="paragraph" w:styleId="Zkladntext">
    <w:name w:val="Body Text"/>
    <w:basedOn w:val="Normln"/>
    <w:link w:val="ZkladntextChar"/>
    <w:rsid w:val="00DD49AC"/>
    <w:pPr>
      <w:widowControl w:val="0"/>
      <w:adjustRightInd w:val="0"/>
      <w:spacing w:before="0" w:after="120" w:line="360" w:lineRule="atLeast"/>
      <w:textAlignment w:val="baseline"/>
    </w:pPr>
    <w:rPr>
      <w:rFonts w:ascii="Times New Roman" w:eastAsia="Times New Roman" w:hAnsi="Times New Roman" w:cs="Times New Roman"/>
      <w:sz w:val="24"/>
      <w:szCs w:val="24"/>
      <w:lang w:val="en-US" w:eastAsia="fr-FR"/>
    </w:rPr>
  </w:style>
  <w:style w:type="character" w:customStyle="1" w:styleId="ZkladntextChar">
    <w:name w:val="Základní text Char"/>
    <w:basedOn w:val="Standardnpsmoodstavce"/>
    <w:link w:val="Zkladntext"/>
    <w:rsid w:val="00DD49AC"/>
    <w:rPr>
      <w:rFonts w:ascii="Times New Roman" w:eastAsia="Times New Roman" w:hAnsi="Times New Roman" w:cs="Times New Roman"/>
      <w:sz w:val="24"/>
      <w:szCs w:val="24"/>
      <w:lang w:val="en-US" w:eastAsia="fr-FR"/>
    </w:rPr>
  </w:style>
  <w:style w:type="paragraph" w:styleId="Zkladntextodsazen">
    <w:name w:val="Body Text Indent"/>
    <w:basedOn w:val="Normln"/>
    <w:link w:val="ZkladntextodsazenChar"/>
    <w:unhideWhenUsed/>
    <w:rsid w:val="00605893"/>
    <w:pPr>
      <w:spacing w:after="120"/>
      <w:ind w:left="283"/>
    </w:pPr>
  </w:style>
  <w:style w:type="character" w:customStyle="1" w:styleId="ZkladntextodsazenChar">
    <w:name w:val="Základní text odsazený Char"/>
    <w:basedOn w:val="Standardnpsmoodstavce"/>
    <w:link w:val="Zkladntextodsazen"/>
    <w:rsid w:val="00605893"/>
    <w:rPr>
      <w:rFonts w:ascii="Arial" w:hAnsi="Arial"/>
    </w:rPr>
  </w:style>
  <w:style w:type="numbering" w:customStyle="1" w:styleId="ShaunaKellyListTest">
    <w:name w:val="ShaunaKellyListTest"/>
    <w:rsid w:val="008B6103"/>
    <w:pPr>
      <w:numPr>
        <w:numId w:val="39"/>
      </w:numPr>
    </w:pPr>
  </w:style>
  <w:style w:type="paragraph" w:customStyle="1" w:styleId="Heading31">
    <w:name w:val="Heading 31"/>
    <w:basedOn w:val="Nadpis3"/>
    <w:qFormat/>
    <w:rsid w:val="008B6103"/>
    <w:pPr>
      <w:keepNext w:val="0"/>
      <w:keepLines w:val="0"/>
      <w:widowControl w:val="0"/>
      <w:tabs>
        <w:tab w:val="num" w:pos="2250"/>
        <w:tab w:val="num" w:pos="2610"/>
      </w:tabs>
      <w:spacing w:before="120" w:line="240" w:lineRule="auto"/>
      <w:ind w:left="2246"/>
      <w:jc w:val="left"/>
    </w:pPr>
    <w:rPr>
      <w:rFonts w:eastAsia="Arial Unicode MS" w:cs="Times New Roman"/>
      <w:iCs/>
      <w:color w:val="auto"/>
      <w:sz w:val="20"/>
      <w:szCs w:val="26"/>
      <w:lang w:val="en-US" w:eastAsia="en-US"/>
    </w:rPr>
  </w:style>
  <w:style w:type="paragraph" w:customStyle="1" w:styleId="Level2Text">
    <w:name w:val="Level 2 Text"/>
    <w:basedOn w:val="Normln"/>
    <w:link w:val="Level2TextChar"/>
    <w:qFormat/>
    <w:rsid w:val="009132B2"/>
    <w:pPr>
      <w:spacing w:beforeLines="60" w:before="144" w:afterLines="60" w:after="144" w:line="240" w:lineRule="auto"/>
      <w:ind w:left="1224"/>
      <w:jc w:val="left"/>
    </w:pPr>
    <w:rPr>
      <w:rFonts w:eastAsia="Times New Roman" w:cs="Times New Roman"/>
      <w:sz w:val="20"/>
      <w:szCs w:val="24"/>
      <w:lang w:val="en-US" w:eastAsia="en-US"/>
    </w:rPr>
  </w:style>
  <w:style w:type="character" w:customStyle="1" w:styleId="Level2TextChar">
    <w:name w:val="Level 2 Text Char"/>
    <w:link w:val="Level2Text"/>
    <w:rsid w:val="009132B2"/>
    <w:rPr>
      <w:rFonts w:ascii="Arial" w:eastAsia="Times New Roman" w:hAnsi="Arial" w:cs="Times New Roman"/>
      <w:sz w:val="20"/>
      <w:szCs w:val="24"/>
      <w:lang w:val="en-US" w:eastAsia="en-US"/>
    </w:rPr>
  </w:style>
  <w:style w:type="character" w:styleId="Nevyeenzmnka">
    <w:name w:val="Unresolved Mention"/>
    <w:basedOn w:val="Standardnpsmoodstavce"/>
    <w:uiPriority w:val="99"/>
    <w:semiHidden/>
    <w:unhideWhenUsed/>
    <w:rsid w:val="00D11A07"/>
    <w:rPr>
      <w:color w:val="605E5C"/>
      <w:shd w:val="clear" w:color="auto" w:fill="E1DFDD"/>
    </w:rPr>
  </w:style>
  <w:style w:type="paragraph" w:customStyle="1" w:styleId="TableParagraph">
    <w:name w:val="Table Paragraph"/>
    <w:basedOn w:val="Normln"/>
    <w:uiPriority w:val="1"/>
    <w:qFormat/>
    <w:rsid w:val="00040277"/>
    <w:pPr>
      <w:widowControl w:val="0"/>
      <w:autoSpaceDE w:val="0"/>
      <w:autoSpaceDN w:val="0"/>
      <w:spacing w:before="81" w:after="0" w:line="240" w:lineRule="auto"/>
      <w:ind w:left="107"/>
      <w:jc w:val="left"/>
    </w:pPr>
    <w:rPr>
      <w:rFonts w:eastAsia="Arial" w:cs="Arial"/>
      <w:lang w:val="de-DE" w:eastAsia="de-DE" w:bidi="de-DE"/>
    </w:rPr>
  </w:style>
  <w:style w:type="paragraph" w:customStyle="1" w:styleId="Bullet1">
    <w:name w:val="Bullet 1"/>
    <w:basedOn w:val="Normln"/>
    <w:next w:val="Normln"/>
    <w:link w:val="Bullet1Char"/>
    <w:rsid w:val="003F47C2"/>
    <w:pPr>
      <w:numPr>
        <w:numId w:val="41"/>
      </w:numPr>
      <w:spacing w:before="0" w:after="0" w:line="240" w:lineRule="auto"/>
      <w:jc w:val="left"/>
    </w:pPr>
    <w:rPr>
      <w:rFonts w:eastAsia="MS Mincho" w:cs="Times New Roman"/>
      <w:sz w:val="20"/>
      <w:szCs w:val="20"/>
      <w:lang w:val="en-US" w:eastAsia="en-US"/>
    </w:rPr>
  </w:style>
  <w:style w:type="character" w:customStyle="1" w:styleId="Bullet1Char">
    <w:name w:val="Bullet 1 Char"/>
    <w:basedOn w:val="Standardnpsmoodstavce"/>
    <w:link w:val="Bullet1"/>
    <w:rsid w:val="003F47C2"/>
    <w:rPr>
      <w:rFonts w:ascii="Arial" w:eastAsia="MS Mincho" w:hAnsi="Arial" w:cs="Times New Roman"/>
      <w:sz w:val="20"/>
      <w:szCs w:val="20"/>
      <w:lang w:val="en-US" w:eastAsia="en-US"/>
    </w:rPr>
  </w:style>
  <w:style w:type="paragraph" w:styleId="Zkladntextodsazen2">
    <w:name w:val="Body Text Indent 2"/>
    <w:basedOn w:val="Normln"/>
    <w:link w:val="Zkladntextodsazen2Char"/>
    <w:rsid w:val="00D722A6"/>
    <w:pPr>
      <w:spacing w:before="120" w:after="120" w:line="480" w:lineRule="auto"/>
      <w:ind w:left="283"/>
    </w:pPr>
    <w:rPr>
      <w:rFonts w:ascii="Times New Roman" w:eastAsia="Times New Roman" w:hAnsi="Times New Roman" w:cs="Times New Roman"/>
      <w:szCs w:val="24"/>
      <w:lang w:val="en-US" w:eastAsia="en-US"/>
    </w:rPr>
  </w:style>
  <w:style w:type="character" w:customStyle="1" w:styleId="Zkladntextodsazen2Char">
    <w:name w:val="Základní text odsazený 2 Char"/>
    <w:basedOn w:val="Standardnpsmoodstavce"/>
    <w:link w:val="Zkladntextodsazen2"/>
    <w:rsid w:val="00D722A6"/>
    <w:rPr>
      <w:rFonts w:ascii="Times New Roman" w:eastAsia="Times New Roman" w:hAnsi="Times New Roman" w:cs="Times New Roman"/>
      <w:szCs w:val="24"/>
      <w:lang w:val="en-US" w:eastAsia="en-US"/>
    </w:rPr>
  </w:style>
  <w:style w:type="paragraph" w:styleId="Prosttext">
    <w:name w:val="Plain Text"/>
    <w:basedOn w:val="Normln"/>
    <w:link w:val="ProsttextChar"/>
    <w:uiPriority w:val="99"/>
    <w:semiHidden/>
    <w:unhideWhenUsed/>
    <w:rsid w:val="00200859"/>
    <w:pPr>
      <w:spacing w:before="0" w:after="0" w:line="240" w:lineRule="auto"/>
      <w:jc w:val="left"/>
    </w:pPr>
    <w:rPr>
      <w:rFonts w:ascii="Calibri" w:eastAsia="Times New Roman" w:hAnsi="Calibri"/>
      <w:kern w:val="2"/>
      <w:szCs w:val="21"/>
      <w:lang w:eastAsia="en-US"/>
      <w14:ligatures w14:val="standardContextual"/>
    </w:rPr>
  </w:style>
  <w:style w:type="character" w:customStyle="1" w:styleId="ProsttextChar">
    <w:name w:val="Prostý text Char"/>
    <w:basedOn w:val="Standardnpsmoodstavce"/>
    <w:link w:val="Prosttext"/>
    <w:uiPriority w:val="99"/>
    <w:semiHidden/>
    <w:rsid w:val="00200859"/>
    <w:rPr>
      <w:rFonts w:ascii="Calibri" w:eastAsia="Times New Roman" w:hAnsi="Calibri"/>
      <w:kern w:val="2"/>
      <w:szCs w:val="21"/>
      <w:lang w:eastAsia="en-US"/>
      <w14:ligatures w14:val="standardContextual"/>
    </w:rPr>
  </w:style>
  <w:style w:type="character" w:customStyle="1" w:styleId="Level1TextChar">
    <w:name w:val="Level 1 Text Char"/>
    <w:basedOn w:val="Standardnpsmoodstavce"/>
    <w:link w:val="Level1Text"/>
    <w:locked/>
    <w:rsid w:val="00996F0A"/>
    <w:rPr>
      <w:rFonts w:ascii="Arial" w:eastAsia="Times New Roman" w:hAnsi="Arial" w:cs="Arial"/>
      <w:lang w:eastAsia="en-US"/>
    </w:rPr>
  </w:style>
  <w:style w:type="paragraph" w:customStyle="1" w:styleId="Level1Text">
    <w:name w:val="Level 1 Text"/>
    <w:basedOn w:val="Normln"/>
    <w:link w:val="Level1TextChar"/>
    <w:qFormat/>
    <w:rsid w:val="00996F0A"/>
    <w:pPr>
      <w:spacing w:beforeLines="60" w:before="0" w:afterLines="60" w:after="0" w:line="240" w:lineRule="auto"/>
      <w:ind w:left="432"/>
      <w:jc w:val="left"/>
    </w:pPr>
    <w:rPr>
      <w:rFonts w:eastAsia="Times New Roman" w:cs="Arial"/>
      <w:lang w:eastAsia="en-US"/>
    </w:rPr>
  </w:style>
  <w:style w:type="paragraph" w:customStyle="1" w:styleId="Level3Text">
    <w:name w:val="Level 3 Text"/>
    <w:basedOn w:val="Normln"/>
    <w:link w:val="Level3TextChar"/>
    <w:qFormat/>
    <w:rsid w:val="00D248D5"/>
    <w:pPr>
      <w:spacing w:beforeLines="60" w:before="144" w:afterLines="60" w:after="144" w:line="240" w:lineRule="auto"/>
      <w:ind w:left="1944"/>
    </w:pPr>
    <w:rPr>
      <w:rFonts w:eastAsia="Times New Roman" w:cs="Times New Roman"/>
      <w:sz w:val="20"/>
      <w:szCs w:val="20"/>
      <w:lang w:val="en-US" w:eastAsia="en-US"/>
    </w:rPr>
  </w:style>
  <w:style w:type="character" w:customStyle="1" w:styleId="Level3TextChar">
    <w:name w:val="Level 3 Text Char"/>
    <w:link w:val="Level3Text"/>
    <w:rsid w:val="00D248D5"/>
    <w:rPr>
      <w:rFonts w:ascii="Arial" w:eastAsia="Times New Roman" w:hAnsi="Arial" w:cs="Times New Roman"/>
      <w:sz w:val="20"/>
      <w:szCs w:val="20"/>
      <w:lang w:val="en-US" w:eastAsia="en-US"/>
    </w:rPr>
  </w:style>
  <w:style w:type="numbering" w:customStyle="1" w:styleId="Styl1">
    <w:name w:val="Styl1"/>
    <w:uiPriority w:val="99"/>
    <w:rsid w:val="00484C69"/>
    <w:pPr>
      <w:numPr>
        <w:numId w:val="50"/>
      </w:numPr>
    </w:pPr>
  </w:style>
  <w:style w:type="paragraph" w:customStyle="1" w:styleId="Level4text">
    <w:name w:val="Level 4 text"/>
    <w:basedOn w:val="Nadpis4"/>
    <w:link w:val="Level4textChar"/>
    <w:qFormat/>
    <w:rsid w:val="00832DE4"/>
    <w:pPr>
      <w:keepNext w:val="0"/>
      <w:keepLines w:val="0"/>
      <w:numPr>
        <w:ilvl w:val="0"/>
        <w:numId w:val="0"/>
      </w:numPr>
      <w:spacing w:before="0" w:after="80" w:line="240" w:lineRule="auto"/>
      <w:ind w:left="3960" w:right="720"/>
      <w:jc w:val="left"/>
    </w:pPr>
    <w:rPr>
      <w:sz w:val="20"/>
      <w:szCs w:val="28"/>
      <w:lang w:val="en-US" w:eastAsia="ko-KR"/>
    </w:rPr>
  </w:style>
  <w:style w:type="character" w:customStyle="1" w:styleId="Level4textChar">
    <w:name w:val="Level 4 text Char"/>
    <w:basedOn w:val="Standardnpsmoodstavce"/>
    <w:link w:val="Level4text"/>
    <w:rsid w:val="00832DE4"/>
    <w:rPr>
      <w:rFonts w:ascii="Arial" w:eastAsiaTheme="majorEastAsia" w:hAnsi="Arial" w:cs="Arial"/>
      <w:iCs/>
      <w:color w:val="000000" w:themeColor="text1"/>
      <w:sz w:val="20"/>
      <w:szCs w:val="28"/>
      <w:lang w:val="en-US" w:eastAsia="ko-KR"/>
    </w:rPr>
  </w:style>
  <w:style w:type="table" w:customStyle="1" w:styleId="TableGrid1">
    <w:name w:val="Table Grid1"/>
    <w:rsid w:val="0055234B"/>
    <w:pPr>
      <w:spacing w:after="0" w:line="240" w:lineRule="auto"/>
    </w:pPr>
    <w:tblPr>
      <w:tblCellMar>
        <w:top w:w="0" w:type="dxa"/>
        <w:left w:w="0" w:type="dxa"/>
        <w:bottom w:w="0" w:type="dxa"/>
        <w:right w:w="0" w:type="dxa"/>
      </w:tblCellMar>
    </w:tblPr>
  </w:style>
  <w:style w:type="numbering" w:customStyle="1" w:styleId="CurrentList1">
    <w:name w:val="Current List1"/>
    <w:uiPriority w:val="99"/>
    <w:rsid w:val="0055234B"/>
    <w:pPr>
      <w:numPr>
        <w:numId w:val="56"/>
      </w:numPr>
    </w:pPr>
  </w:style>
  <w:style w:type="paragraph" w:customStyle="1" w:styleId="Level4">
    <w:name w:val="Level 4"/>
    <w:basedOn w:val="Normln"/>
    <w:qFormat/>
    <w:rsid w:val="0055234B"/>
    <w:pPr>
      <w:spacing w:before="120"/>
      <w:ind w:left="709"/>
    </w:pPr>
    <w:rPr>
      <w:rFonts w:eastAsia="Times New Roman" w:cs="Times New Roman"/>
      <w:snapToGrid w:val="0"/>
    </w:rPr>
  </w:style>
  <w:style w:type="paragraph" w:customStyle="1" w:styleId="Level1text0">
    <w:name w:val="Level 1 text"/>
    <w:basedOn w:val="Normln"/>
    <w:qFormat/>
    <w:rsid w:val="005523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00" w:line="240" w:lineRule="auto"/>
      <w:ind w:left="432"/>
      <w:jc w:val="left"/>
    </w:pPr>
    <w:rPr>
      <w:rFonts w:asciiTheme="minorHAnsi" w:eastAsiaTheme="minorHAnsi" w:hAnsiTheme="minorHAnsi" w:cstheme="minorHAnsi"/>
      <w:color w:val="000000"/>
      <w:lang w:val="en-US" w:eastAsia="en-US"/>
      <w14:ligatures w14:val="standardContextual"/>
    </w:rPr>
  </w:style>
  <w:style w:type="paragraph" w:customStyle="1" w:styleId="Level1bullets">
    <w:name w:val="Level 1 bullets"/>
    <w:basedOn w:val="Odstavecseseznamem"/>
    <w:qFormat/>
    <w:rsid w:val="0055234B"/>
    <w:pPr>
      <w:numPr>
        <w:numId w:val="5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60" w:line="240" w:lineRule="auto"/>
      <w:contextualSpacing w:val="0"/>
      <w:jc w:val="left"/>
    </w:pPr>
    <w:rPr>
      <w:rFonts w:asciiTheme="minorHAnsi" w:eastAsiaTheme="minorHAnsi" w:hAnsiTheme="minorHAnsi" w:cstheme="minorHAnsi"/>
      <w:color w:val="000000"/>
      <w:lang w:val="en-US" w:eastAsia="en-US"/>
      <w14:ligatures w14:val="standardContextual"/>
    </w:rPr>
  </w:style>
  <w:style w:type="paragraph" w:customStyle="1" w:styleId="L2Text">
    <w:name w:val="L2 Text"/>
    <w:basedOn w:val="Normln"/>
    <w:qFormat/>
    <w:rsid w:val="0055234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200" w:line="240" w:lineRule="auto"/>
      <w:ind w:left="1008"/>
      <w:jc w:val="left"/>
    </w:pPr>
    <w:rPr>
      <w:rFonts w:asciiTheme="minorHAnsi" w:eastAsiaTheme="minorHAnsi" w:hAnsiTheme="minorHAnsi" w:cstheme="minorHAnsi"/>
      <w:color w:val="000000"/>
      <w:lang w:val="en-US" w:eastAsia="en-US"/>
      <w14:ligatures w14:val="standardContextual"/>
    </w:rPr>
  </w:style>
  <w:style w:type="character" w:customStyle="1" w:styleId="apple-converted-space">
    <w:name w:val="apple-converted-space"/>
    <w:basedOn w:val="Standardnpsmoodstavce"/>
    <w:rsid w:val="0055234B"/>
  </w:style>
  <w:style w:type="character" w:customStyle="1" w:styleId="outlook-search-highlight">
    <w:name w:val="outlook-search-highlight"/>
    <w:basedOn w:val="Standardnpsmoodstavce"/>
    <w:rsid w:val="0055234B"/>
  </w:style>
  <w:style w:type="numbering" w:customStyle="1" w:styleId="CurrentList2">
    <w:name w:val="Current List2"/>
    <w:uiPriority w:val="99"/>
    <w:rsid w:val="0055234B"/>
    <w:pPr>
      <w:numPr>
        <w:numId w:val="60"/>
      </w:numPr>
    </w:pPr>
  </w:style>
  <w:style w:type="paragraph" w:customStyle="1" w:styleId="xmsonormal">
    <w:name w:val="x_msonormal"/>
    <w:basedOn w:val="Normln"/>
    <w:rsid w:val="00B979E5"/>
    <w:pPr>
      <w:spacing w:before="100" w:beforeAutospacing="1" w:after="100" w:afterAutospacing="1" w:line="240" w:lineRule="auto"/>
      <w:jc w:val="left"/>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325333">
      <w:bodyDiv w:val="1"/>
      <w:marLeft w:val="0"/>
      <w:marRight w:val="0"/>
      <w:marTop w:val="0"/>
      <w:marBottom w:val="0"/>
      <w:divBdr>
        <w:top w:val="none" w:sz="0" w:space="0" w:color="auto"/>
        <w:left w:val="none" w:sz="0" w:space="0" w:color="auto"/>
        <w:bottom w:val="none" w:sz="0" w:space="0" w:color="auto"/>
        <w:right w:val="none" w:sz="0" w:space="0" w:color="auto"/>
      </w:divBdr>
    </w:div>
    <w:div w:id="134176665">
      <w:bodyDiv w:val="1"/>
      <w:marLeft w:val="0"/>
      <w:marRight w:val="0"/>
      <w:marTop w:val="0"/>
      <w:marBottom w:val="0"/>
      <w:divBdr>
        <w:top w:val="none" w:sz="0" w:space="0" w:color="auto"/>
        <w:left w:val="none" w:sz="0" w:space="0" w:color="auto"/>
        <w:bottom w:val="none" w:sz="0" w:space="0" w:color="auto"/>
        <w:right w:val="none" w:sz="0" w:space="0" w:color="auto"/>
      </w:divBdr>
    </w:div>
    <w:div w:id="252781705">
      <w:bodyDiv w:val="1"/>
      <w:marLeft w:val="0"/>
      <w:marRight w:val="0"/>
      <w:marTop w:val="0"/>
      <w:marBottom w:val="0"/>
      <w:divBdr>
        <w:top w:val="none" w:sz="0" w:space="0" w:color="auto"/>
        <w:left w:val="none" w:sz="0" w:space="0" w:color="auto"/>
        <w:bottom w:val="none" w:sz="0" w:space="0" w:color="auto"/>
        <w:right w:val="none" w:sz="0" w:space="0" w:color="auto"/>
      </w:divBdr>
    </w:div>
    <w:div w:id="299262928">
      <w:bodyDiv w:val="1"/>
      <w:marLeft w:val="0"/>
      <w:marRight w:val="0"/>
      <w:marTop w:val="0"/>
      <w:marBottom w:val="0"/>
      <w:divBdr>
        <w:top w:val="none" w:sz="0" w:space="0" w:color="auto"/>
        <w:left w:val="none" w:sz="0" w:space="0" w:color="auto"/>
        <w:bottom w:val="none" w:sz="0" w:space="0" w:color="auto"/>
        <w:right w:val="none" w:sz="0" w:space="0" w:color="auto"/>
      </w:divBdr>
    </w:div>
    <w:div w:id="306787403">
      <w:bodyDiv w:val="1"/>
      <w:marLeft w:val="0"/>
      <w:marRight w:val="0"/>
      <w:marTop w:val="0"/>
      <w:marBottom w:val="0"/>
      <w:divBdr>
        <w:top w:val="none" w:sz="0" w:space="0" w:color="auto"/>
        <w:left w:val="none" w:sz="0" w:space="0" w:color="auto"/>
        <w:bottom w:val="none" w:sz="0" w:space="0" w:color="auto"/>
        <w:right w:val="none" w:sz="0" w:space="0" w:color="auto"/>
      </w:divBdr>
    </w:div>
    <w:div w:id="322703237">
      <w:bodyDiv w:val="1"/>
      <w:marLeft w:val="0"/>
      <w:marRight w:val="0"/>
      <w:marTop w:val="0"/>
      <w:marBottom w:val="0"/>
      <w:divBdr>
        <w:top w:val="none" w:sz="0" w:space="0" w:color="auto"/>
        <w:left w:val="none" w:sz="0" w:space="0" w:color="auto"/>
        <w:bottom w:val="none" w:sz="0" w:space="0" w:color="auto"/>
        <w:right w:val="none" w:sz="0" w:space="0" w:color="auto"/>
      </w:divBdr>
    </w:div>
    <w:div w:id="391151547">
      <w:bodyDiv w:val="1"/>
      <w:marLeft w:val="0"/>
      <w:marRight w:val="0"/>
      <w:marTop w:val="0"/>
      <w:marBottom w:val="0"/>
      <w:divBdr>
        <w:top w:val="none" w:sz="0" w:space="0" w:color="auto"/>
        <w:left w:val="none" w:sz="0" w:space="0" w:color="auto"/>
        <w:bottom w:val="none" w:sz="0" w:space="0" w:color="auto"/>
        <w:right w:val="none" w:sz="0" w:space="0" w:color="auto"/>
      </w:divBdr>
    </w:div>
    <w:div w:id="598179239">
      <w:bodyDiv w:val="1"/>
      <w:marLeft w:val="0"/>
      <w:marRight w:val="0"/>
      <w:marTop w:val="0"/>
      <w:marBottom w:val="0"/>
      <w:divBdr>
        <w:top w:val="none" w:sz="0" w:space="0" w:color="auto"/>
        <w:left w:val="none" w:sz="0" w:space="0" w:color="auto"/>
        <w:bottom w:val="none" w:sz="0" w:space="0" w:color="auto"/>
        <w:right w:val="none" w:sz="0" w:space="0" w:color="auto"/>
      </w:divBdr>
    </w:div>
    <w:div w:id="652491247">
      <w:bodyDiv w:val="1"/>
      <w:marLeft w:val="0"/>
      <w:marRight w:val="0"/>
      <w:marTop w:val="0"/>
      <w:marBottom w:val="0"/>
      <w:divBdr>
        <w:top w:val="none" w:sz="0" w:space="0" w:color="auto"/>
        <w:left w:val="none" w:sz="0" w:space="0" w:color="auto"/>
        <w:bottom w:val="none" w:sz="0" w:space="0" w:color="auto"/>
        <w:right w:val="none" w:sz="0" w:space="0" w:color="auto"/>
      </w:divBdr>
    </w:div>
    <w:div w:id="724915675">
      <w:bodyDiv w:val="1"/>
      <w:marLeft w:val="0"/>
      <w:marRight w:val="0"/>
      <w:marTop w:val="0"/>
      <w:marBottom w:val="0"/>
      <w:divBdr>
        <w:top w:val="none" w:sz="0" w:space="0" w:color="auto"/>
        <w:left w:val="none" w:sz="0" w:space="0" w:color="auto"/>
        <w:bottom w:val="none" w:sz="0" w:space="0" w:color="auto"/>
        <w:right w:val="none" w:sz="0" w:space="0" w:color="auto"/>
      </w:divBdr>
    </w:div>
    <w:div w:id="1016033850">
      <w:bodyDiv w:val="1"/>
      <w:marLeft w:val="0"/>
      <w:marRight w:val="0"/>
      <w:marTop w:val="0"/>
      <w:marBottom w:val="0"/>
      <w:divBdr>
        <w:top w:val="none" w:sz="0" w:space="0" w:color="auto"/>
        <w:left w:val="none" w:sz="0" w:space="0" w:color="auto"/>
        <w:bottom w:val="none" w:sz="0" w:space="0" w:color="auto"/>
        <w:right w:val="none" w:sz="0" w:space="0" w:color="auto"/>
      </w:divBdr>
    </w:div>
    <w:div w:id="1045761800">
      <w:bodyDiv w:val="1"/>
      <w:marLeft w:val="0"/>
      <w:marRight w:val="0"/>
      <w:marTop w:val="0"/>
      <w:marBottom w:val="0"/>
      <w:divBdr>
        <w:top w:val="none" w:sz="0" w:space="0" w:color="auto"/>
        <w:left w:val="none" w:sz="0" w:space="0" w:color="auto"/>
        <w:bottom w:val="none" w:sz="0" w:space="0" w:color="auto"/>
        <w:right w:val="none" w:sz="0" w:space="0" w:color="auto"/>
      </w:divBdr>
    </w:div>
    <w:div w:id="1256784251">
      <w:bodyDiv w:val="1"/>
      <w:marLeft w:val="0"/>
      <w:marRight w:val="0"/>
      <w:marTop w:val="0"/>
      <w:marBottom w:val="0"/>
      <w:divBdr>
        <w:top w:val="none" w:sz="0" w:space="0" w:color="auto"/>
        <w:left w:val="none" w:sz="0" w:space="0" w:color="auto"/>
        <w:bottom w:val="none" w:sz="0" w:space="0" w:color="auto"/>
        <w:right w:val="none" w:sz="0" w:space="0" w:color="auto"/>
      </w:divBdr>
    </w:div>
    <w:div w:id="1685668104">
      <w:bodyDiv w:val="1"/>
      <w:marLeft w:val="0"/>
      <w:marRight w:val="0"/>
      <w:marTop w:val="0"/>
      <w:marBottom w:val="0"/>
      <w:divBdr>
        <w:top w:val="none" w:sz="0" w:space="0" w:color="auto"/>
        <w:left w:val="none" w:sz="0" w:space="0" w:color="auto"/>
        <w:bottom w:val="none" w:sz="0" w:space="0" w:color="auto"/>
        <w:right w:val="none" w:sz="0" w:space="0" w:color="auto"/>
      </w:divBdr>
    </w:div>
    <w:div w:id="1760984135">
      <w:bodyDiv w:val="1"/>
      <w:marLeft w:val="0"/>
      <w:marRight w:val="0"/>
      <w:marTop w:val="0"/>
      <w:marBottom w:val="0"/>
      <w:divBdr>
        <w:top w:val="none" w:sz="0" w:space="0" w:color="auto"/>
        <w:left w:val="none" w:sz="0" w:space="0" w:color="auto"/>
        <w:bottom w:val="none" w:sz="0" w:space="0" w:color="auto"/>
        <w:right w:val="none" w:sz="0" w:space="0" w:color="auto"/>
      </w:divBdr>
    </w:div>
    <w:div w:id="1812018936">
      <w:bodyDiv w:val="1"/>
      <w:marLeft w:val="0"/>
      <w:marRight w:val="0"/>
      <w:marTop w:val="0"/>
      <w:marBottom w:val="0"/>
      <w:divBdr>
        <w:top w:val="none" w:sz="0" w:space="0" w:color="auto"/>
        <w:left w:val="none" w:sz="0" w:space="0" w:color="auto"/>
        <w:bottom w:val="none" w:sz="0" w:space="0" w:color="auto"/>
        <w:right w:val="none" w:sz="0" w:space="0" w:color="auto"/>
      </w:divBdr>
    </w:div>
    <w:div w:id="1902788103">
      <w:bodyDiv w:val="1"/>
      <w:marLeft w:val="0"/>
      <w:marRight w:val="0"/>
      <w:marTop w:val="0"/>
      <w:marBottom w:val="0"/>
      <w:divBdr>
        <w:top w:val="none" w:sz="0" w:space="0" w:color="auto"/>
        <w:left w:val="none" w:sz="0" w:space="0" w:color="auto"/>
        <w:bottom w:val="none" w:sz="0" w:space="0" w:color="auto"/>
        <w:right w:val="none" w:sz="0" w:space="0" w:color="auto"/>
      </w:divBdr>
    </w:div>
    <w:div w:id="1961449758">
      <w:bodyDiv w:val="1"/>
      <w:marLeft w:val="0"/>
      <w:marRight w:val="0"/>
      <w:marTop w:val="0"/>
      <w:marBottom w:val="0"/>
      <w:divBdr>
        <w:top w:val="none" w:sz="0" w:space="0" w:color="auto"/>
        <w:left w:val="none" w:sz="0" w:space="0" w:color="auto"/>
        <w:bottom w:val="none" w:sz="0" w:space="0" w:color="auto"/>
        <w:right w:val="none" w:sz="0" w:space="0" w:color="auto"/>
      </w:divBdr>
    </w:div>
    <w:div w:id="2128308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emf"/><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6.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5.emf"/><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4d87ee8-dabd-4110-9a84-8bff7c3c900d">
      <Terms xmlns="http://schemas.microsoft.com/office/infopath/2007/PartnerControls"/>
    </lcf76f155ced4ddcb4097134ff3c332f>
    <SharedWithUsers xmlns="a2eebd31-0ec9-47f7-8b07-c760723f2437">
      <UserInfo>
        <DisplayName>Ivo Mrhal</DisplayName>
        <AccountId>21</AccountId>
        <AccountType/>
      </UserInfo>
      <UserInfo>
        <DisplayName>Daniela Prudilová</DisplayName>
        <AccountId>71</AccountId>
        <AccountType/>
      </UserInfo>
      <UserInfo>
        <DisplayName>Roland Hinterreiter</DisplayName>
        <AccountId>42</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E8A20732C5766439DE611A14AD8CB07" ma:contentTypeVersion="13" ma:contentTypeDescription="Vytvoří nový dokument" ma:contentTypeScope="" ma:versionID="98fbd697ee6a0653a4a721064717d514">
  <xsd:schema xmlns:xsd="http://www.w3.org/2001/XMLSchema" xmlns:xs="http://www.w3.org/2001/XMLSchema" xmlns:p="http://schemas.microsoft.com/office/2006/metadata/properties" xmlns:ns2="14d87ee8-dabd-4110-9a84-8bff7c3c900d" xmlns:ns3="a2eebd31-0ec9-47f7-8b07-c760723f2437" targetNamespace="http://schemas.microsoft.com/office/2006/metadata/properties" ma:root="true" ma:fieldsID="40317da63b558ca63c04c2c33e6f89cd" ns2:_="" ns3:_="">
    <xsd:import namespace="14d87ee8-dabd-4110-9a84-8bff7c3c900d"/>
    <xsd:import namespace="a2eebd31-0ec9-47f7-8b07-c760723f243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d87ee8-dabd-4110-9a84-8bff7c3c90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Značky obrázků" ma:readOnly="false" ma:fieldId="{5cf76f15-5ced-4ddc-b409-7134ff3c332f}" ma:taxonomyMulti="true" ma:sspId="93fd210b-f926-4792-91f1-74d1e9e1eabd"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eebd31-0ec9-47f7-8b07-c760723f2437" elementFormDefault="qualified">
    <xsd:import namespace="http://schemas.microsoft.com/office/2006/documentManagement/types"/>
    <xsd:import namespace="http://schemas.microsoft.com/office/infopath/2007/PartnerControls"/>
    <xsd:element name="SharedWithUsers" ma:index="1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1C8FE0-4FB6-44BC-A7A8-8002EE4C3B5F}">
  <ds:schemaRefs>
    <ds:schemaRef ds:uri="http://schemas.microsoft.com/office/2006/metadata/properties"/>
    <ds:schemaRef ds:uri="http://schemas.microsoft.com/office/infopath/2007/PartnerControls"/>
    <ds:schemaRef ds:uri="14d87ee8-dabd-4110-9a84-8bff7c3c900d"/>
    <ds:schemaRef ds:uri="a2eebd31-0ec9-47f7-8b07-c760723f2437"/>
  </ds:schemaRefs>
</ds:datastoreItem>
</file>

<file path=customXml/itemProps2.xml><?xml version="1.0" encoding="utf-8"?>
<ds:datastoreItem xmlns:ds="http://schemas.openxmlformats.org/officeDocument/2006/customXml" ds:itemID="{982589B7-84B8-4EFF-AC7A-5B6C562F86F2}"/>
</file>

<file path=customXml/itemProps3.xml><?xml version="1.0" encoding="utf-8"?>
<ds:datastoreItem xmlns:ds="http://schemas.openxmlformats.org/officeDocument/2006/customXml" ds:itemID="{09883B21-FD1F-4AB9-8740-F1C4039E961E}">
  <ds:schemaRefs>
    <ds:schemaRef ds:uri="http://schemas.openxmlformats.org/officeDocument/2006/bibliography"/>
  </ds:schemaRefs>
</ds:datastoreItem>
</file>

<file path=customXml/itemProps4.xml><?xml version="1.0" encoding="utf-8"?>
<ds:datastoreItem xmlns:ds="http://schemas.openxmlformats.org/officeDocument/2006/customXml" ds:itemID="{F47EB5F6-252E-460A-9927-91C9C4E846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117</Pages>
  <Words>39875</Words>
  <Characters>235265</Characters>
  <Application>Microsoft Office Word</Application>
  <DocSecurity>0</DocSecurity>
  <Lines>1960</Lines>
  <Paragraphs>549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ALFAGEN - EQUIPMENT FOR CASTING STRIPS FROM ALUMINIUM AND ITS ALLOYS</vt:lpstr>
      <vt:lpstr>ALFAGEN – ALUMINIUM AND AL ALLOY Strips CASTING FACILITY</vt:lpstr>
    </vt:vector>
  </TitlesOfParts>
  <Company/>
  <LinksUpToDate>false</LinksUpToDate>
  <CharactersWithSpaces>274591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ALFAGEN - EQUIPMENT FOR CASTING STRIPS FROM ALUMINIUM AND ITS ALLOYS</dc:title>
  <dc:subject>Annex 3 of Tender Documentation</dc:subject>
  <dc:creator>Bob Wagstaff</dc:creator>
  <cp:keywords/>
  <cp:lastModifiedBy>Roland Hinterreiter</cp:lastModifiedBy>
  <cp:revision>5</cp:revision>
  <dcterms:created xsi:type="dcterms:W3CDTF">2024-08-07T11:21:00Z</dcterms:created>
  <dcterms:modified xsi:type="dcterms:W3CDTF">2024-08-20T15:31:00Z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0x0101003323F99129248E4BAEA394909F295AEC</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{"FileActivityType":"6","FileActivityTimeStamp":"2023-11-16T14:14:14.877Z","FileActivityUsersOnPage":[{"DisplayName":"Ing. Hana Sušková","Id":"hana.suskova@alinvest.cz"}],"FileActivityNavigationId":null}</vt:lpwstr>
  </property>
  <property fmtid="{D5CDD505-2E9C-101B-9397-08002B2CF9AE}" pid="7" name="TriggerFlowInfo">
    <vt:lpwstr/>
  </property>
  <property fmtid="{D5CDD505-2E9C-101B-9397-08002B2CF9AE}" pid="8" name="Order">
    <vt:r8>182200</vt:r8>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ies>
</file>